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11B270B" w14:textId="77777777" w:rsidR="00BA62F3" w:rsidRDefault="00BA62F3">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Surgery</w:t>
      </w:r>
    </w:p>
    <w:p w14:paraId="49B59C39" w14:textId="77777777" w:rsidR="00BA62F3" w:rsidRDefault="00BA62F3">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76968</w:t>
      </w:r>
    </w:p>
    <w:p w14:paraId="57371EA2" w14:textId="77777777" w:rsidR="00BA62F3" w:rsidRDefault="00BA62F3">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MINIREVIEWS</w:t>
      </w:r>
    </w:p>
    <w:p w14:paraId="789F0437" w14:textId="77777777" w:rsidR="00BA62F3" w:rsidRDefault="00BA62F3">
      <w:pPr>
        <w:spacing w:line="360" w:lineRule="auto"/>
        <w:jc w:val="both"/>
        <w:rPr>
          <w:rFonts w:ascii="Book Antiqua" w:hAnsi="Book Antiqua"/>
        </w:rPr>
      </w:pPr>
    </w:p>
    <w:p w14:paraId="0771AA3F" w14:textId="77777777" w:rsidR="00BA62F3" w:rsidRDefault="00BA62F3">
      <w:pPr>
        <w:spacing w:line="360" w:lineRule="auto"/>
        <w:jc w:val="both"/>
        <w:rPr>
          <w:rFonts w:ascii="Book Antiqua" w:hAnsi="Book Antiqua"/>
        </w:rPr>
      </w:pPr>
      <w:r>
        <w:rPr>
          <w:rFonts w:ascii="Book Antiqua" w:eastAsia="Book Antiqua" w:hAnsi="Book Antiqua" w:cs="Book Antiqua"/>
          <w:b/>
        </w:rPr>
        <w:t>Percutaneous direct endoscopic pancreatic necrosectomy</w:t>
      </w:r>
    </w:p>
    <w:p w14:paraId="2E9CD488" w14:textId="77777777" w:rsidR="00BA62F3" w:rsidRDefault="00BA62F3">
      <w:pPr>
        <w:spacing w:line="360" w:lineRule="auto"/>
        <w:jc w:val="both"/>
        <w:rPr>
          <w:rFonts w:ascii="Book Antiqua" w:hAnsi="Book Antiqua"/>
        </w:rPr>
      </w:pPr>
    </w:p>
    <w:p w14:paraId="51922E3C" w14:textId="77777777" w:rsidR="00BA62F3" w:rsidRDefault="00BA62F3">
      <w:pPr>
        <w:spacing w:line="360" w:lineRule="auto"/>
        <w:jc w:val="both"/>
        <w:rPr>
          <w:rFonts w:ascii="Book Antiqua" w:hAnsi="Book Antiqua"/>
        </w:rPr>
      </w:pPr>
      <w:r>
        <w:rPr>
          <w:rFonts w:ascii="Book Antiqua" w:eastAsia="Book Antiqua" w:hAnsi="Book Antiqua" w:cs="Book Antiqua"/>
        </w:rPr>
        <w:t xml:space="preserve">Vyawahare MA </w:t>
      </w:r>
      <w:r>
        <w:rPr>
          <w:rFonts w:ascii="Book Antiqua" w:eastAsia="Book Antiqua" w:hAnsi="Book Antiqua" w:cs="Book Antiqua"/>
          <w:i/>
          <w:iCs/>
        </w:rPr>
        <w:t>et al</w:t>
      </w:r>
      <w:r>
        <w:rPr>
          <w:rFonts w:ascii="Book Antiqua" w:eastAsia="Book Antiqua" w:hAnsi="Book Antiqua" w:cs="Book Antiqua"/>
        </w:rPr>
        <w:t>. PDEN</w:t>
      </w:r>
    </w:p>
    <w:p w14:paraId="7004A2EA" w14:textId="77777777" w:rsidR="00BA62F3" w:rsidRDefault="00BA62F3">
      <w:pPr>
        <w:spacing w:line="360" w:lineRule="auto"/>
        <w:jc w:val="both"/>
        <w:rPr>
          <w:rFonts w:ascii="Book Antiqua" w:hAnsi="Book Antiqua"/>
        </w:rPr>
      </w:pPr>
    </w:p>
    <w:p w14:paraId="7CEAD328" w14:textId="77777777" w:rsidR="00BA62F3" w:rsidRDefault="00BA62F3">
      <w:pPr>
        <w:spacing w:line="360" w:lineRule="auto"/>
        <w:jc w:val="both"/>
        <w:rPr>
          <w:rFonts w:ascii="Book Antiqua" w:hAnsi="Book Antiqua"/>
        </w:rPr>
      </w:pPr>
      <w:r>
        <w:rPr>
          <w:rFonts w:ascii="Book Antiqua" w:eastAsia="Book Antiqua" w:hAnsi="Book Antiqua" w:cs="Book Antiqua"/>
        </w:rPr>
        <w:t>Manoj A Vyawahare, Sushant Gulghane, Rajkumar Titarmare, Tushar Bawankar, Prashant Mudaliar, Rahul Naikwade, Jayesh M Timane</w:t>
      </w:r>
    </w:p>
    <w:p w14:paraId="57B391CD" w14:textId="77777777" w:rsidR="00BA62F3" w:rsidRDefault="00BA62F3">
      <w:pPr>
        <w:spacing w:line="360" w:lineRule="auto"/>
        <w:jc w:val="both"/>
        <w:rPr>
          <w:rFonts w:ascii="Book Antiqua" w:hAnsi="Book Antiqua"/>
        </w:rPr>
      </w:pPr>
    </w:p>
    <w:p w14:paraId="1EED5172" w14:textId="77777777" w:rsidR="00BA62F3" w:rsidRDefault="00BA62F3">
      <w:pPr>
        <w:spacing w:line="360" w:lineRule="auto"/>
        <w:jc w:val="both"/>
        <w:rPr>
          <w:rFonts w:ascii="Book Antiqua" w:hAnsi="Book Antiqua"/>
        </w:rPr>
      </w:pPr>
      <w:r>
        <w:rPr>
          <w:rFonts w:ascii="Book Antiqua" w:eastAsia="Book Antiqua" w:hAnsi="Book Antiqua" w:cs="Book Antiqua"/>
          <w:b/>
          <w:bCs/>
        </w:rPr>
        <w:t xml:space="preserve">Manoj A Vyawahare, </w:t>
      </w:r>
      <w:r>
        <w:rPr>
          <w:rFonts w:ascii="Book Antiqua" w:eastAsia="Book Antiqua" w:hAnsi="Book Antiqua" w:cs="Book Antiqua"/>
        </w:rPr>
        <w:t>Department of Medical Gastroenterology, American Oncology Institute at Nangia Specialty Hospital, Nagpur 440028, Maharashtra, India</w:t>
      </w:r>
    </w:p>
    <w:p w14:paraId="115A5271" w14:textId="77777777" w:rsidR="00BA62F3" w:rsidRDefault="00BA62F3">
      <w:pPr>
        <w:spacing w:line="360" w:lineRule="auto"/>
        <w:jc w:val="both"/>
        <w:rPr>
          <w:rFonts w:ascii="Book Antiqua" w:hAnsi="Book Antiqua"/>
        </w:rPr>
      </w:pPr>
    </w:p>
    <w:p w14:paraId="51196C3A" w14:textId="77777777" w:rsidR="00BA62F3" w:rsidRDefault="00BA62F3">
      <w:pPr>
        <w:spacing w:line="360" w:lineRule="auto"/>
        <w:jc w:val="both"/>
        <w:rPr>
          <w:rFonts w:ascii="Book Antiqua" w:hAnsi="Book Antiqua" w:cs="Book Antiqua"/>
          <w:lang w:eastAsia="zh-CN"/>
        </w:rPr>
      </w:pPr>
      <w:r>
        <w:rPr>
          <w:rFonts w:ascii="Book Antiqua" w:eastAsia="Book Antiqua" w:hAnsi="Book Antiqua" w:cs="Book Antiqua"/>
          <w:b/>
          <w:bCs/>
        </w:rPr>
        <w:t xml:space="preserve">Sushant Gulghane, Jayesh M Timane, </w:t>
      </w:r>
      <w:r>
        <w:rPr>
          <w:rFonts w:ascii="Book Antiqua" w:eastAsia="Book Antiqua" w:hAnsi="Book Antiqua" w:cs="Book Antiqua"/>
        </w:rPr>
        <w:t>Department of Internal Medicine and Critical Care, American Oncology Institute at Nangia Specialty Hospital, MIDC Hingna, Nagpur 440028, Maharashtra, India</w:t>
      </w:r>
    </w:p>
    <w:p w14:paraId="5759C93B" w14:textId="77777777" w:rsidR="00BA62F3" w:rsidRDefault="00BA62F3">
      <w:pPr>
        <w:spacing w:line="360" w:lineRule="auto"/>
        <w:jc w:val="both"/>
        <w:rPr>
          <w:rFonts w:ascii="Book Antiqua" w:hAnsi="Book Antiqua"/>
        </w:rPr>
      </w:pPr>
    </w:p>
    <w:p w14:paraId="2A89C64F" w14:textId="77777777" w:rsidR="00BA62F3" w:rsidRDefault="00BA62F3">
      <w:pPr>
        <w:spacing w:line="360" w:lineRule="auto"/>
        <w:jc w:val="both"/>
        <w:rPr>
          <w:rFonts w:ascii="Book Antiqua" w:hAnsi="Book Antiqua"/>
        </w:rPr>
      </w:pPr>
      <w:r>
        <w:rPr>
          <w:rFonts w:ascii="Book Antiqua" w:eastAsia="Book Antiqua" w:hAnsi="Book Antiqua" w:cs="Book Antiqua"/>
          <w:b/>
          <w:bCs/>
        </w:rPr>
        <w:t xml:space="preserve">Rajkumar Titarmare, Tushar Bawankar, </w:t>
      </w:r>
      <w:r>
        <w:rPr>
          <w:rFonts w:ascii="Book Antiqua" w:eastAsia="Book Antiqua" w:hAnsi="Book Antiqua" w:cs="Book Antiqua"/>
        </w:rPr>
        <w:t>Department of Anaesthesiology, American Oncology Institute at Nangia Specialty Hospital, MIDC Hingna, Nagpur 440028, Maharashtra, India</w:t>
      </w:r>
    </w:p>
    <w:p w14:paraId="0289916E" w14:textId="77777777" w:rsidR="00BA62F3" w:rsidRDefault="00BA62F3">
      <w:pPr>
        <w:spacing w:line="360" w:lineRule="auto"/>
        <w:jc w:val="both"/>
        <w:rPr>
          <w:rFonts w:ascii="Book Antiqua" w:hAnsi="Book Antiqua"/>
          <w:lang w:eastAsia="zh-CN"/>
        </w:rPr>
      </w:pPr>
    </w:p>
    <w:p w14:paraId="729CDC6F" w14:textId="77777777" w:rsidR="00BA62F3" w:rsidRDefault="00BA62F3">
      <w:pPr>
        <w:spacing w:line="360" w:lineRule="auto"/>
        <w:jc w:val="both"/>
        <w:rPr>
          <w:rFonts w:ascii="Book Antiqua" w:hAnsi="Book Antiqua"/>
        </w:rPr>
      </w:pPr>
      <w:r>
        <w:rPr>
          <w:rFonts w:ascii="Book Antiqua" w:eastAsia="Book Antiqua" w:hAnsi="Book Antiqua" w:cs="Book Antiqua"/>
          <w:b/>
          <w:bCs/>
        </w:rPr>
        <w:t xml:space="preserve">Prashant Mudaliar, </w:t>
      </w:r>
      <w:r>
        <w:rPr>
          <w:rFonts w:ascii="Book Antiqua" w:eastAsia="Book Antiqua" w:hAnsi="Book Antiqua" w:cs="Book Antiqua"/>
        </w:rPr>
        <w:t>Department of Radiology, American Oncology Institute at Nangia Specialty Hospital, MIDC Hingna, Nagpur 440028, Maharashtra, India</w:t>
      </w:r>
    </w:p>
    <w:p w14:paraId="06C1865E" w14:textId="77777777" w:rsidR="00BA62F3" w:rsidRDefault="00BA62F3">
      <w:pPr>
        <w:spacing w:line="360" w:lineRule="auto"/>
        <w:jc w:val="both"/>
        <w:rPr>
          <w:rFonts w:ascii="Book Antiqua" w:hAnsi="Book Antiqua"/>
        </w:rPr>
      </w:pPr>
    </w:p>
    <w:p w14:paraId="494C67BD" w14:textId="77777777" w:rsidR="00BA62F3" w:rsidRDefault="00BA62F3">
      <w:pPr>
        <w:spacing w:line="360" w:lineRule="auto"/>
        <w:jc w:val="both"/>
        <w:rPr>
          <w:rFonts w:ascii="Book Antiqua" w:hAnsi="Book Antiqua"/>
        </w:rPr>
      </w:pPr>
      <w:r>
        <w:rPr>
          <w:rFonts w:ascii="Book Antiqua" w:eastAsia="Book Antiqua" w:hAnsi="Book Antiqua" w:cs="Book Antiqua"/>
          <w:b/>
          <w:bCs/>
        </w:rPr>
        <w:t xml:space="preserve">Rahul Naikwade, </w:t>
      </w:r>
      <w:r>
        <w:rPr>
          <w:rFonts w:ascii="Book Antiqua" w:eastAsia="Book Antiqua" w:hAnsi="Book Antiqua" w:cs="Book Antiqua"/>
        </w:rPr>
        <w:t>Department of Surgery, American Oncology Institute at Nangia Specialty Hospital, MIDC Hingna, Nagpur 440028, Maharashtra, India</w:t>
      </w:r>
    </w:p>
    <w:p w14:paraId="1334A238" w14:textId="77777777" w:rsidR="00BA62F3" w:rsidRDefault="00BA62F3">
      <w:pPr>
        <w:spacing w:line="360" w:lineRule="auto"/>
        <w:jc w:val="both"/>
        <w:rPr>
          <w:rFonts w:ascii="Book Antiqua" w:hAnsi="Book Antiqua"/>
          <w:lang w:eastAsia="zh-CN"/>
        </w:rPr>
      </w:pPr>
    </w:p>
    <w:p w14:paraId="653FE8AD" w14:textId="2E52552E" w:rsidR="00BA62F3" w:rsidRDefault="00BA62F3">
      <w:pPr>
        <w:spacing w:line="360" w:lineRule="auto"/>
        <w:jc w:val="both"/>
        <w:rPr>
          <w:rFonts w:ascii="Book Antiqua" w:hAnsi="Book Antiqua"/>
        </w:rPr>
      </w:pPr>
      <w:r>
        <w:rPr>
          <w:rFonts w:ascii="Book Antiqua" w:eastAsia="Book Antiqua" w:hAnsi="Book Antiqua" w:cs="Book Antiqua"/>
          <w:b/>
          <w:bCs/>
        </w:rPr>
        <w:lastRenderedPageBreak/>
        <w:t xml:space="preserve">Author contributions: </w:t>
      </w:r>
      <w:r>
        <w:rPr>
          <w:rFonts w:ascii="Book Antiqua" w:eastAsia="Book Antiqua" w:hAnsi="Book Antiqua" w:cs="Book Antiqua"/>
        </w:rPr>
        <w:t xml:space="preserve">Vyawahare MA, Gulghane S, Titarmare R, Bawankar T, Mudaliar P, Naikwade R, </w:t>
      </w:r>
      <w:r>
        <w:rPr>
          <w:rFonts w:ascii="Book Antiqua" w:hAnsi="Book Antiqua" w:cs="Book Antiqua" w:hint="eastAsia"/>
          <w:lang w:eastAsia="zh-CN"/>
        </w:rPr>
        <w:t xml:space="preserve">and </w:t>
      </w:r>
      <w:r>
        <w:rPr>
          <w:rFonts w:ascii="Book Antiqua" w:eastAsia="Book Antiqua" w:hAnsi="Book Antiqua" w:cs="Book Antiqua"/>
        </w:rPr>
        <w:t>Timane JM</w:t>
      </w:r>
      <w:r>
        <w:rPr>
          <w:rStyle w:val="a5"/>
          <w:lang w:val="en-IN"/>
        </w:rPr>
        <w:t xml:space="preserve"> </w:t>
      </w:r>
      <w:r>
        <w:rPr>
          <w:rFonts w:ascii="Book Antiqua" w:eastAsia="Book Antiqua" w:hAnsi="Book Antiqua" w:cs="Book Antiqua"/>
        </w:rPr>
        <w:t xml:space="preserve">had substantial contributions to conception and design of the study, and acquisition, analysis, and interpretation of the data, drafted the article or made critical revisions related to important intellectual content of the manuscript, </w:t>
      </w:r>
      <w:r w:rsidR="00F62C0E">
        <w:rPr>
          <w:rFonts w:ascii="Book Antiqua" w:eastAsia="Book Antiqua" w:hAnsi="Book Antiqua" w:cs="Book Antiqua"/>
        </w:rPr>
        <w:t>and</w:t>
      </w:r>
      <w:r>
        <w:rPr>
          <w:rFonts w:ascii="Book Antiqua" w:eastAsia="Book Antiqua" w:hAnsi="Book Antiqua" w:cs="Book Antiqua"/>
        </w:rPr>
        <w:t xml:space="preserve"> approved the final version of the article to be published.</w:t>
      </w:r>
    </w:p>
    <w:p w14:paraId="5FCE26BD" w14:textId="77777777" w:rsidR="00BA62F3" w:rsidRDefault="00BA62F3">
      <w:pPr>
        <w:spacing w:line="360" w:lineRule="auto"/>
        <w:jc w:val="both"/>
        <w:rPr>
          <w:rFonts w:ascii="Book Antiqua" w:hAnsi="Book Antiqua"/>
        </w:rPr>
      </w:pPr>
    </w:p>
    <w:p w14:paraId="02B0FE1A" w14:textId="77777777" w:rsidR="00BA62F3" w:rsidRDefault="00BA62F3">
      <w:pPr>
        <w:spacing w:line="360" w:lineRule="auto"/>
        <w:jc w:val="both"/>
        <w:rPr>
          <w:rFonts w:ascii="Book Antiqua" w:hAnsi="Book Antiqua"/>
        </w:rPr>
      </w:pPr>
      <w:r>
        <w:rPr>
          <w:rFonts w:ascii="Book Antiqua" w:eastAsia="Book Antiqua" w:hAnsi="Book Antiqua" w:cs="Book Antiqua"/>
          <w:b/>
          <w:bCs/>
        </w:rPr>
        <w:t xml:space="preserve">Corresponding author: Manoj A Vyawahare, MD, Chief Doctor, </w:t>
      </w:r>
      <w:r>
        <w:rPr>
          <w:rFonts w:ascii="Book Antiqua" w:eastAsia="Book Antiqua" w:hAnsi="Book Antiqua" w:cs="Book Antiqua"/>
        </w:rPr>
        <w:t>Department of Medical Gastroenterology, American Oncology Institute at Nangia Specialty Hospital, MIDC Hingna, Nagpur 440028, Maharashtra, India. drmanojvyawahare@gmail.com</w:t>
      </w:r>
    </w:p>
    <w:p w14:paraId="5B10CBF6" w14:textId="77777777" w:rsidR="00BA62F3" w:rsidRDefault="00BA62F3">
      <w:pPr>
        <w:spacing w:line="360" w:lineRule="auto"/>
        <w:jc w:val="both"/>
        <w:rPr>
          <w:rFonts w:ascii="Book Antiqua" w:hAnsi="Book Antiqua"/>
        </w:rPr>
      </w:pPr>
    </w:p>
    <w:p w14:paraId="2E6D9621" w14:textId="77777777" w:rsidR="00BA62F3" w:rsidRDefault="00BA62F3">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April 9, 2022</w:t>
      </w:r>
    </w:p>
    <w:p w14:paraId="3D2540D6" w14:textId="77777777" w:rsidR="00BA62F3" w:rsidRDefault="00BA62F3">
      <w:pPr>
        <w:spacing w:line="360" w:lineRule="auto"/>
        <w:jc w:val="both"/>
        <w:rPr>
          <w:rFonts w:ascii="Book Antiqua" w:hAnsi="Book Antiqua"/>
          <w:lang w:eastAsia="zh-CN"/>
        </w:rPr>
      </w:pPr>
      <w:r>
        <w:rPr>
          <w:rFonts w:ascii="Book Antiqua" w:eastAsia="Book Antiqua" w:hAnsi="Book Antiqua" w:cs="Book Antiqua"/>
          <w:b/>
          <w:bCs/>
        </w:rPr>
        <w:t xml:space="preserve">Revised: </w:t>
      </w:r>
      <w:r>
        <w:rPr>
          <w:rFonts w:ascii="Book Antiqua" w:hAnsi="Book Antiqua" w:cs="Book Antiqua" w:hint="eastAsia"/>
          <w:bCs/>
          <w:lang w:eastAsia="zh-CN"/>
        </w:rPr>
        <w:t>May 23, 2022</w:t>
      </w:r>
    </w:p>
    <w:p w14:paraId="59352B35" w14:textId="72751B8C" w:rsidR="00BA62F3" w:rsidRDefault="00BA62F3">
      <w:pPr>
        <w:spacing w:line="360" w:lineRule="auto"/>
        <w:jc w:val="both"/>
        <w:rPr>
          <w:rFonts w:ascii="Book Antiqua" w:hAnsi="Book Antiqua"/>
          <w:lang w:eastAsia="zh-CN"/>
        </w:rPr>
      </w:pPr>
      <w:r>
        <w:rPr>
          <w:rFonts w:ascii="Book Antiqua" w:eastAsia="Book Antiqua" w:hAnsi="Book Antiqua" w:cs="Book Antiqua"/>
          <w:b/>
          <w:bCs/>
        </w:rPr>
        <w:t xml:space="preserve">Accepted: </w:t>
      </w:r>
      <w:ins w:id="0" w:author="Liansheng" w:date="2022-08-05T15:57:00Z">
        <w:r w:rsidR="00992E10" w:rsidRPr="00992E10">
          <w:rPr>
            <w:rFonts w:ascii="Book Antiqua" w:eastAsia="Book Antiqua" w:hAnsi="Book Antiqua" w:cs="Book Antiqua"/>
            <w:b/>
            <w:bCs/>
          </w:rPr>
          <w:t>August 5, 2022</w:t>
        </w:r>
      </w:ins>
      <w:r w:rsidR="009A2B42">
        <w:rPr>
          <w:rFonts w:ascii="Book Antiqua" w:hAnsi="Book Antiqua" w:cs="Book Antiqua" w:hint="eastAsia"/>
          <w:bCs/>
          <w:lang w:eastAsia="zh-CN"/>
        </w:rPr>
        <w:t xml:space="preserve"> </w:t>
      </w:r>
    </w:p>
    <w:p w14:paraId="67C76572" w14:textId="7212D3F4" w:rsidR="00BA62F3" w:rsidRDefault="00BA62F3">
      <w:pPr>
        <w:spacing w:line="360" w:lineRule="auto"/>
        <w:jc w:val="both"/>
        <w:rPr>
          <w:rFonts w:ascii="Book Antiqua" w:hAnsi="Book Antiqua"/>
        </w:rPr>
      </w:pPr>
      <w:r>
        <w:rPr>
          <w:rFonts w:ascii="Book Antiqua" w:eastAsia="Book Antiqua" w:hAnsi="Book Antiqua" w:cs="Book Antiqua"/>
          <w:b/>
          <w:bCs/>
        </w:rPr>
        <w:t xml:space="preserve">Published online: </w:t>
      </w:r>
      <w:r w:rsidR="009A2B42">
        <w:rPr>
          <w:rFonts w:ascii="Book Antiqua" w:hAnsi="Book Antiqua" w:cs="Book Antiqua" w:hint="eastAsia"/>
          <w:bCs/>
          <w:lang w:eastAsia="zh-CN"/>
        </w:rPr>
        <w:t xml:space="preserve"> </w:t>
      </w:r>
    </w:p>
    <w:p w14:paraId="678BB468" w14:textId="77777777" w:rsidR="00BA62F3" w:rsidRDefault="00BA62F3">
      <w:pPr>
        <w:spacing w:line="360" w:lineRule="auto"/>
        <w:jc w:val="both"/>
        <w:rPr>
          <w:rFonts w:ascii="Book Antiqua" w:hAnsi="Book Antiqua"/>
        </w:rPr>
        <w:sectPr w:rsidR="00BA62F3">
          <w:footerReference w:type="default" r:id="rId6"/>
          <w:pgSz w:w="12240" w:h="15840"/>
          <w:pgMar w:top="1440" w:right="1440" w:bottom="1440" w:left="1440" w:header="720" w:footer="720" w:gutter="0"/>
          <w:cols w:space="720"/>
          <w:docGrid w:linePitch="360"/>
        </w:sectPr>
      </w:pPr>
    </w:p>
    <w:p w14:paraId="7594EC7E" w14:textId="77777777" w:rsidR="00BA62F3" w:rsidRDefault="00BA62F3">
      <w:pPr>
        <w:spacing w:line="360" w:lineRule="auto"/>
        <w:jc w:val="both"/>
        <w:rPr>
          <w:rFonts w:ascii="Book Antiqua" w:hAnsi="Book Antiqua"/>
        </w:rPr>
      </w:pPr>
      <w:r>
        <w:rPr>
          <w:rFonts w:ascii="Book Antiqua" w:eastAsia="Book Antiqua" w:hAnsi="Book Antiqua" w:cs="Book Antiqua"/>
          <w:b/>
        </w:rPr>
        <w:lastRenderedPageBreak/>
        <w:t>Abstract</w:t>
      </w:r>
    </w:p>
    <w:p w14:paraId="6D41A17F" w14:textId="37883465" w:rsidR="00BA62F3" w:rsidRDefault="00BA62F3">
      <w:pPr>
        <w:spacing w:line="360" w:lineRule="auto"/>
        <w:jc w:val="both"/>
        <w:rPr>
          <w:rFonts w:ascii="Book Antiqua" w:hAnsi="Book Antiqua"/>
          <w:lang w:eastAsia="zh-CN"/>
        </w:rPr>
      </w:pPr>
      <w:r>
        <w:rPr>
          <w:rFonts w:ascii="Book Antiqua" w:eastAsia="Book Antiqua" w:hAnsi="Book Antiqua" w:cs="Book Antiqua"/>
        </w:rPr>
        <w:t xml:space="preserve">Approximately 10%-20% of the cases of acute pancreatitis have acute necrotizing pancreatitis. The infection of pancreatic necrosis is typically associated with a prolonged course and poor prognosis. The multidisciplinary, minimally invasive </w:t>
      </w:r>
      <w:r>
        <w:rPr>
          <w:rFonts w:ascii="Book Antiqua" w:hAnsi="Book Antiqua" w:cs="Book Antiqua"/>
          <w:lang w:eastAsia="zh-CN"/>
        </w:rPr>
        <w:t>“</w:t>
      </w:r>
      <w:r>
        <w:rPr>
          <w:rFonts w:ascii="Book Antiqua" w:eastAsia="Book Antiqua" w:hAnsi="Book Antiqua" w:cs="Book Antiqua"/>
        </w:rPr>
        <w:t>step-up</w:t>
      </w:r>
      <w:r>
        <w:rPr>
          <w:rFonts w:ascii="Book Antiqua" w:hAnsi="Book Antiqua" w:cs="Book Antiqua"/>
          <w:lang w:eastAsia="zh-CN"/>
        </w:rPr>
        <w:t>”</w:t>
      </w:r>
      <w:r>
        <w:rPr>
          <w:rFonts w:ascii="Book Antiqua" w:eastAsia="Book Antiqua" w:hAnsi="Book Antiqua" w:cs="Book Antiqua"/>
        </w:rPr>
        <w:t xml:space="preserve"> approach is the cornerstone of the management of infected pancreatic necrosis</w:t>
      </w:r>
      <w:r>
        <w:rPr>
          <w:rFonts w:ascii="Book Antiqua" w:hAnsi="Book Antiqua" w:cs="Book Antiqua" w:hint="eastAsia"/>
          <w:lang w:eastAsia="zh-CN"/>
        </w:rPr>
        <w:t xml:space="preserve"> (IPN)</w:t>
      </w:r>
      <w:r>
        <w:rPr>
          <w:rFonts w:ascii="Book Antiqua" w:eastAsia="Book Antiqua" w:hAnsi="Book Antiqua" w:cs="Book Antiqua"/>
        </w:rPr>
        <w:t xml:space="preserve">. Endosonography-guided transmural drainage and debridement is the preferred and minimally invasive technique for those with </w:t>
      </w:r>
      <w:r>
        <w:rPr>
          <w:rFonts w:ascii="Book Antiqua" w:hAnsi="Book Antiqua" w:cs="Book Antiqua" w:hint="eastAsia"/>
          <w:lang w:eastAsia="zh-CN"/>
        </w:rPr>
        <w:t>IPN</w:t>
      </w:r>
      <w:r>
        <w:rPr>
          <w:rFonts w:ascii="Book Antiqua" w:eastAsia="Book Antiqua" w:hAnsi="Book Antiqua" w:cs="Book Antiqua"/>
        </w:rPr>
        <w:t xml:space="preserve">. However, it is technically not feasible in patients with early pancreatic/peripancreatic fluid collections (PFC) (&lt; 2-4 wk) where the wall has not formed; in PFC in paracolic gutters/pelvis; or in walled off pancreatic necrosis (WOPN) distant from the stomach/duodenum. Percutaneous drainage of these infected PFC or WOPN provides rapid infection control and patient stabilization. In a subset of patients where sepsis persists and necrosectomy is needed, the sinus drain tract between WOPN and skin-established after percutaneous drainage or surgical necrosectomy drain, can be used for percutaneous direct endoscopic necrosectomy (PDEN). There have been technical advances in PDEN over the last two decades. An esophageal fully covered self-expandable metal stent, like the lumen-apposing metal stent used in transmural direct endoscopic necrosectomy, keeps the drainage tract patent and allows easy and multiple passes of the flexible endoscope while performing PDEN. There are several advantages to the PDEN procedure. In expert hands, PDEN appears to be an effective, safe, and minimally invasive adjunct to the management of </w:t>
      </w:r>
      <w:r>
        <w:rPr>
          <w:rFonts w:ascii="Book Antiqua" w:hAnsi="Book Antiqua" w:cs="Book Antiqua" w:hint="eastAsia"/>
          <w:lang w:eastAsia="zh-CN"/>
        </w:rPr>
        <w:t>IPN</w:t>
      </w:r>
      <w:r>
        <w:rPr>
          <w:rFonts w:ascii="Book Antiqua" w:eastAsia="Book Antiqua" w:hAnsi="Book Antiqua" w:cs="Book Antiqua"/>
        </w:rPr>
        <w:t xml:space="preserve"> and may particularly be considered when a conventional drain is </w:t>
      </w:r>
      <w:r w:rsidRPr="00FA683E">
        <w:rPr>
          <w:rFonts w:ascii="Book Antiqua" w:hAnsi="Book Antiqua"/>
          <w:i/>
        </w:rPr>
        <w:t>in situ</w:t>
      </w:r>
      <w:r>
        <w:rPr>
          <w:rFonts w:ascii="Book Antiqua" w:eastAsia="Book Antiqua" w:hAnsi="Book Antiqua" w:cs="Book Antiqua"/>
        </w:rPr>
        <w:t xml:space="preserve"> by virtue of previous percutaneous or surgical intervention. In this current review, we summarize the indications, techniques, advantages, and disadvantages of PDEN. In addition, we describe two cases of PDEN in distinct clinical situations, followed by a review of the most recent literature.</w:t>
      </w:r>
    </w:p>
    <w:p w14:paraId="09DD6B6B" w14:textId="77777777" w:rsidR="00BA62F3" w:rsidRDefault="00BA62F3">
      <w:pPr>
        <w:spacing w:line="360" w:lineRule="auto"/>
        <w:jc w:val="both"/>
        <w:rPr>
          <w:rFonts w:ascii="Book Antiqua" w:hAnsi="Book Antiqua"/>
        </w:rPr>
      </w:pPr>
    </w:p>
    <w:p w14:paraId="0E6E991A" w14:textId="77777777" w:rsidR="00BA62F3" w:rsidRDefault="00BA62F3">
      <w:pPr>
        <w:spacing w:line="360" w:lineRule="auto"/>
        <w:jc w:val="both"/>
        <w:rPr>
          <w:rFonts w:ascii="Book Antiqua" w:hAnsi="Book Antiqua"/>
          <w:lang w:eastAsia="zh-CN"/>
        </w:rPr>
      </w:pPr>
      <w:r>
        <w:rPr>
          <w:rFonts w:ascii="Book Antiqua" w:eastAsia="Book Antiqua" w:hAnsi="Book Antiqua" w:cs="Book Antiqua"/>
          <w:b/>
          <w:bCs/>
        </w:rPr>
        <w:t xml:space="preserve">Key Words: </w:t>
      </w:r>
      <w:r>
        <w:rPr>
          <w:rFonts w:ascii="Book Antiqua" w:eastAsia="Book Antiqua" w:hAnsi="Book Antiqua" w:cs="Book Antiqua"/>
        </w:rPr>
        <w:t>Infected pancreatic necrosis; Direct endoscopic necrosectomy; Percutaneous endoscopic necrosectomy; Sinus tract endoscopy; Stent-assisted percutaneous direct endoscopic necrosectomy</w:t>
      </w:r>
    </w:p>
    <w:p w14:paraId="43F43AE2" w14:textId="77777777" w:rsidR="00BA62F3" w:rsidRDefault="00BA62F3">
      <w:pPr>
        <w:spacing w:line="360" w:lineRule="auto"/>
        <w:jc w:val="both"/>
        <w:rPr>
          <w:rFonts w:ascii="Book Antiqua" w:hAnsi="Book Antiqua"/>
        </w:rPr>
      </w:pPr>
    </w:p>
    <w:p w14:paraId="0B83D209" w14:textId="77777777" w:rsidR="00BA62F3" w:rsidRDefault="00BA62F3">
      <w:pPr>
        <w:spacing w:line="360" w:lineRule="auto"/>
        <w:jc w:val="both"/>
        <w:rPr>
          <w:rFonts w:ascii="Book Antiqua" w:hAnsi="Book Antiqua"/>
        </w:rPr>
      </w:pPr>
      <w:r>
        <w:rPr>
          <w:rFonts w:ascii="Book Antiqua" w:eastAsia="Book Antiqua" w:hAnsi="Book Antiqua" w:cs="Book Antiqua"/>
        </w:rPr>
        <w:t xml:space="preserve">Vyawahare MA, Gulghane S, Titarmare R, Bawankar T, Mudaliar P, Naikwade R, Timane JM. Percutaneous direct endoscopic pancreatic necrosectomy. </w:t>
      </w:r>
      <w:r>
        <w:rPr>
          <w:rFonts w:ascii="Book Antiqua" w:eastAsia="Book Antiqua" w:hAnsi="Book Antiqua" w:cs="Book Antiqua"/>
          <w:i/>
          <w:iCs/>
        </w:rPr>
        <w:t>World J Gastrointest Surg</w:t>
      </w:r>
      <w:r>
        <w:rPr>
          <w:rFonts w:ascii="Book Antiqua" w:eastAsia="Book Antiqua" w:hAnsi="Book Antiqua" w:cs="Book Antiqua"/>
        </w:rPr>
        <w:t xml:space="preserve"> 2022; In press</w:t>
      </w:r>
    </w:p>
    <w:p w14:paraId="5B1D6641" w14:textId="77777777" w:rsidR="00BA62F3" w:rsidRDefault="00BA62F3">
      <w:pPr>
        <w:spacing w:line="360" w:lineRule="auto"/>
        <w:jc w:val="both"/>
        <w:rPr>
          <w:rFonts w:ascii="Book Antiqua" w:hAnsi="Book Antiqua"/>
        </w:rPr>
      </w:pPr>
    </w:p>
    <w:p w14:paraId="11E8B44B" w14:textId="77777777" w:rsidR="00BA62F3" w:rsidRDefault="00BA62F3">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In expert hands, percutaneous direct endoscopic necrosectomy through the sinus drainage tract, established after percutaneous drainage or surgical necrosectomy drain, plays a vital role as a minimally invasive, safe, and effective adjunct in the management of infected pancreatic necrosis.</w:t>
      </w:r>
    </w:p>
    <w:p w14:paraId="27594B35" w14:textId="77777777" w:rsidR="00BA62F3" w:rsidRDefault="00BA62F3">
      <w:pPr>
        <w:spacing w:line="360" w:lineRule="auto"/>
        <w:jc w:val="both"/>
        <w:rPr>
          <w:rFonts w:ascii="Book Antiqua" w:hAnsi="Book Antiqua"/>
        </w:rPr>
      </w:pPr>
    </w:p>
    <w:p w14:paraId="27A6FF4E" w14:textId="77777777" w:rsidR="00BA62F3" w:rsidRDefault="00BA62F3">
      <w:pPr>
        <w:spacing w:line="360" w:lineRule="auto"/>
        <w:jc w:val="both"/>
        <w:rPr>
          <w:rFonts w:ascii="Book Antiqua" w:hAnsi="Book Antiqua"/>
        </w:rPr>
      </w:pPr>
      <w:r>
        <w:rPr>
          <w:rFonts w:ascii="Book Antiqua" w:eastAsia="Book Antiqua" w:hAnsi="Book Antiqua" w:cs="Book Antiqua"/>
          <w:b/>
          <w:caps/>
          <w:u w:val="single"/>
        </w:rPr>
        <w:t>INTRODUCTION</w:t>
      </w:r>
    </w:p>
    <w:p w14:paraId="4C9D1F03" w14:textId="626F462D" w:rsidR="00BA62F3" w:rsidRDefault="00BA62F3">
      <w:pPr>
        <w:spacing w:line="360" w:lineRule="auto"/>
        <w:jc w:val="both"/>
        <w:rPr>
          <w:rFonts w:ascii="Book Antiqua" w:hAnsi="Book Antiqua"/>
          <w:lang w:eastAsia="zh-CN"/>
        </w:rPr>
      </w:pPr>
      <w:r>
        <w:rPr>
          <w:rFonts w:ascii="Book Antiqua" w:eastAsia="Book Antiqua" w:hAnsi="Book Antiqua" w:cs="Book Antiqua"/>
        </w:rPr>
        <w:t>Acute necrotizing pancreatitis may be seen in about 10%-20% of the cases of acute pancreatitis and is frequently associated with a protracted course. The infection of pancreatic necrosis is a serious complication and carries a grave prognosis</w:t>
      </w:r>
      <w:r>
        <w:rPr>
          <w:rFonts w:ascii="Book Antiqua" w:eastAsia="Book Antiqua" w:hAnsi="Book Antiqua" w:cs="Book Antiqua"/>
          <w:bCs/>
          <w:vertAlign w:val="superscript"/>
        </w:rPr>
        <w:t>[1</w:t>
      </w:r>
      <w:r>
        <w:rPr>
          <w:rStyle w:val="15"/>
          <w:rFonts w:ascii="Book Antiqua" w:eastAsia="Book Antiqua" w:hAnsi="Book Antiqua" w:cs="Book Antiqua"/>
          <w:bCs/>
          <w:vertAlign w:val="superscript"/>
        </w:rPr>
        <w:t>]</w:t>
      </w:r>
      <w:r>
        <w:rPr>
          <w:rFonts w:ascii="Book Antiqua" w:eastAsia="Book Antiqua" w:hAnsi="Book Antiqua" w:cs="Book Antiqua"/>
        </w:rPr>
        <w:t xml:space="preserve">. The multidisciplinary, minimally invasive </w:t>
      </w:r>
      <w:r>
        <w:rPr>
          <w:rFonts w:ascii="Book Antiqua" w:hAnsi="Book Antiqua" w:cs="Book Antiqua"/>
          <w:lang w:eastAsia="zh-CN"/>
        </w:rPr>
        <w:t>“</w:t>
      </w:r>
      <w:r>
        <w:rPr>
          <w:rFonts w:ascii="Book Antiqua" w:eastAsia="Book Antiqua" w:hAnsi="Book Antiqua" w:cs="Book Antiqua"/>
        </w:rPr>
        <w:t>step-up</w:t>
      </w:r>
      <w:r>
        <w:rPr>
          <w:rFonts w:ascii="Book Antiqua" w:hAnsi="Book Antiqua" w:cs="Book Antiqua"/>
          <w:lang w:eastAsia="zh-CN"/>
        </w:rPr>
        <w:t>”</w:t>
      </w:r>
      <w:r>
        <w:rPr>
          <w:rFonts w:ascii="Book Antiqua" w:eastAsia="Book Antiqua" w:hAnsi="Book Antiqua" w:cs="Book Antiqua"/>
        </w:rPr>
        <w:t xml:space="preserve"> approach is favoured for the management of infected pancreatic necrosis (IPN)</w:t>
      </w:r>
      <w:r>
        <w:rPr>
          <w:rStyle w:val="15"/>
          <w:rFonts w:ascii="Book Antiqua" w:eastAsia="Book Antiqua" w:hAnsi="Book Antiqua" w:cs="Book Antiqua"/>
          <w:bCs/>
          <w:vertAlign w:val="superscript"/>
        </w:rPr>
        <w:t>[2]</w:t>
      </w:r>
      <w:r>
        <w:rPr>
          <w:rFonts w:ascii="Book Antiqua" w:eastAsia="Book Antiqua" w:hAnsi="Book Antiqua" w:cs="Book Antiqua"/>
        </w:rPr>
        <w:t>. However, the clinical condition of the patient, local experience and expertise, anatomical position, and content of the collection, as well as the time from presentation and maturation of the wall of the collection, usually determine the treatment approach. A single treatment protocol cannot be used to manage IPN</w:t>
      </w:r>
      <w:r>
        <w:rPr>
          <w:rStyle w:val="15"/>
          <w:rFonts w:ascii="Book Antiqua" w:eastAsia="Book Antiqua" w:hAnsi="Book Antiqua" w:cs="Book Antiqua"/>
          <w:bCs/>
          <w:vertAlign w:val="superscript"/>
        </w:rPr>
        <w:t>[3,4]</w:t>
      </w:r>
      <w:r>
        <w:rPr>
          <w:rFonts w:ascii="Book Antiqua" w:eastAsia="Book Antiqua" w:hAnsi="Book Antiqua" w:cs="Book Antiqua"/>
        </w:rPr>
        <w:t>.</w:t>
      </w:r>
    </w:p>
    <w:p w14:paraId="42BBA176" w14:textId="77777777" w:rsidR="00BA62F3" w:rsidRDefault="00BA62F3">
      <w:pPr>
        <w:spacing w:line="360" w:lineRule="auto"/>
        <w:ind w:firstLineChars="100" w:firstLine="240"/>
        <w:jc w:val="both"/>
        <w:rPr>
          <w:rFonts w:ascii="Book Antiqua" w:hAnsi="Book Antiqua"/>
          <w:lang w:eastAsia="zh-CN"/>
        </w:rPr>
      </w:pPr>
      <w:r>
        <w:rPr>
          <w:rFonts w:ascii="Book Antiqua" w:eastAsia="Book Antiqua" w:hAnsi="Book Antiqua" w:cs="Book Antiqua"/>
        </w:rPr>
        <w:t>The minimally invasive and preferred endosonography-guided transmural drainage and debridement approach may be technically impossible in early pancreatic/peripancreatic fluid collections (PFC) (&lt; 2-4 wk) where the wall has not formed; in PFC in paracolic gutters/pelvis; or in walled off pancreatic necrosis (WOPN) distant from the stomach/duodenum. In this group of patients, percutaneous drainage of the infected PFC helps to control the infection source rapidly and allows time to wall off pancreatic necrosis and stabilize an ill patient. A subset of patients with IPN will not recover with percutaneous drainage alone</w:t>
      </w:r>
      <w:r>
        <w:rPr>
          <w:rStyle w:val="15"/>
          <w:rFonts w:ascii="Book Antiqua" w:eastAsia="Book Antiqua" w:hAnsi="Book Antiqua" w:cs="Book Antiqua"/>
          <w:bCs/>
          <w:vertAlign w:val="superscript"/>
        </w:rPr>
        <w:t>[2,5]</w:t>
      </w:r>
      <w:r>
        <w:rPr>
          <w:rFonts w:ascii="Book Antiqua" w:eastAsia="Book Antiqua" w:hAnsi="Book Antiqua" w:cs="Book Antiqua"/>
        </w:rPr>
        <w:t xml:space="preserve">, and they will need necrosectomy. Percutaneous direct endoscopic necrosectomy (PDEN) is the minimally invasive </w:t>
      </w:r>
      <w:r>
        <w:rPr>
          <w:rFonts w:ascii="Book Antiqua" w:eastAsia="Book Antiqua" w:hAnsi="Book Antiqua" w:cs="Book Antiqua"/>
        </w:rPr>
        <w:lastRenderedPageBreak/>
        <w:t>technique used for the debridement of infected necrotic material with a flexible endoscope through the matured sinus tract connecting the WOPN and skin (the drainage tract formed after surgical necrosectomy or percutaneous drainage). Here, we review the indications, techniques, advantages, and disadvantages of PDEN with a description of two cases of PDEN with different clinical scenarios, followed by a review of the latest literature on PDEN.</w:t>
      </w:r>
    </w:p>
    <w:p w14:paraId="332E10DF" w14:textId="77777777" w:rsidR="00BA62F3" w:rsidRDefault="00BA62F3">
      <w:pPr>
        <w:spacing w:line="360" w:lineRule="auto"/>
        <w:jc w:val="both"/>
        <w:rPr>
          <w:rFonts w:ascii="Book Antiqua" w:hAnsi="Book Antiqua"/>
        </w:rPr>
      </w:pPr>
    </w:p>
    <w:p w14:paraId="094A0F29" w14:textId="77777777" w:rsidR="00BA62F3" w:rsidRDefault="00BA62F3">
      <w:pPr>
        <w:spacing w:line="360" w:lineRule="auto"/>
        <w:jc w:val="both"/>
        <w:rPr>
          <w:rFonts w:ascii="Book Antiqua" w:hAnsi="Book Antiqua"/>
          <w:lang w:eastAsia="zh-CN"/>
        </w:rPr>
      </w:pPr>
      <w:r>
        <w:rPr>
          <w:rFonts w:ascii="Book Antiqua" w:eastAsia="Book Antiqua" w:hAnsi="Book Antiqua" w:cs="Book Antiqua"/>
          <w:b/>
          <w:bCs/>
          <w:caps/>
          <w:u w:val="single"/>
        </w:rPr>
        <w:t>infected pancreatic necrosis</w:t>
      </w:r>
    </w:p>
    <w:p w14:paraId="79344AB1" w14:textId="5C64812F" w:rsidR="00BA62F3" w:rsidRDefault="00BA62F3">
      <w:pPr>
        <w:spacing w:line="360" w:lineRule="auto"/>
        <w:jc w:val="both"/>
        <w:rPr>
          <w:rFonts w:ascii="Book Antiqua" w:hAnsi="Book Antiqua"/>
          <w:lang w:eastAsia="zh-CN"/>
        </w:rPr>
      </w:pPr>
      <w:r>
        <w:rPr>
          <w:rFonts w:ascii="Book Antiqua" w:eastAsia="Book Antiqua" w:hAnsi="Book Antiqua" w:cs="Book Antiqua"/>
        </w:rPr>
        <w:t>Acute necrotizing pancreatitis may be seen in about 10%-20% of the cases of acute pancreatitis and is frequently associated with a complex and prolonged course. Infection is a serious complication of pancreatic necrotic collection, with a mortality rate of 20%-30%</w:t>
      </w:r>
      <w:r>
        <w:rPr>
          <w:rFonts w:ascii="Book Antiqua" w:eastAsia="Book Antiqua" w:hAnsi="Book Antiqua" w:cs="Book Antiqua"/>
          <w:bCs/>
          <w:vertAlign w:val="superscript"/>
        </w:rPr>
        <w:t>[1]</w:t>
      </w:r>
      <w:r>
        <w:rPr>
          <w:rFonts w:ascii="Book Antiqua" w:eastAsia="Book Antiqua" w:hAnsi="Book Antiqua" w:cs="Book Antiqua"/>
        </w:rPr>
        <w:t xml:space="preserve">. The drainage and/or debridement of necrotic material are indicated for symptomatic necrotic collections, either for infection </w:t>
      </w:r>
      <w:r>
        <w:rPr>
          <w:rFonts w:ascii="Book Antiqua" w:hAnsi="Book Antiqua" w:cs="Book Antiqua" w:hint="eastAsia"/>
          <w:lang w:eastAsia="zh-CN"/>
        </w:rPr>
        <w:t>(</w:t>
      </w:r>
      <w:r>
        <w:rPr>
          <w:rFonts w:ascii="Book Antiqua" w:eastAsia="Book Antiqua" w:hAnsi="Book Antiqua" w:cs="Book Antiqua"/>
        </w:rPr>
        <w:t>the commonest indication</w:t>
      </w:r>
      <w:r>
        <w:rPr>
          <w:rFonts w:ascii="Book Antiqua" w:hAnsi="Book Antiqua" w:cs="Book Antiqua" w:hint="eastAsia"/>
          <w:lang w:eastAsia="zh-CN"/>
        </w:rPr>
        <w:t>)</w:t>
      </w:r>
      <w:r>
        <w:rPr>
          <w:rFonts w:ascii="Book Antiqua" w:eastAsia="Book Antiqua" w:hAnsi="Book Antiqua" w:cs="Book Antiqua"/>
        </w:rPr>
        <w:t xml:space="preserve"> or if sterile, then for persistent pain, gastrointestinal luminal obstruction, biliary obstruction, fistulas, or persistent systemic inflammatory response syndrome</w:t>
      </w:r>
      <w:r>
        <w:rPr>
          <w:rFonts w:ascii="Book Antiqua" w:eastAsia="Book Antiqua" w:hAnsi="Book Antiqua" w:cs="Book Antiqua"/>
          <w:bCs/>
          <w:vertAlign w:val="superscript"/>
        </w:rPr>
        <w:t>[1]</w:t>
      </w:r>
      <w:r>
        <w:rPr>
          <w:rFonts w:ascii="Book Antiqua" w:eastAsia="Book Antiqua" w:hAnsi="Book Antiqua" w:cs="Book Antiqua"/>
        </w:rPr>
        <w:t>.</w:t>
      </w:r>
    </w:p>
    <w:p w14:paraId="66226E58" w14:textId="77777777" w:rsidR="00BA62F3" w:rsidRDefault="00BA62F3">
      <w:pPr>
        <w:spacing w:line="360" w:lineRule="auto"/>
        <w:jc w:val="both"/>
        <w:rPr>
          <w:rFonts w:ascii="Book Antiqua" w:hAnsi="Book Antiqua"/>
          <w:lang w:eastAsia="zh-CN"/>
        </w:rPr>
      </w:pPr>
    </w:p>
    <w:p w14:paraId="51F02486" w14:textId="16BCDEB0" w:rsidR="00BA62F3" w:rsidRDefault="00BA62F3">
      <w:pPr>
        <w:spacing w:line="360" w:lineRule="auto"/>
        <w:jc w:val="both"/>
        <w:rPr>
          <w:rFonts w:ascii="Book Antiqua" w:hAnsi="Book Antiqua"/>
        </w:rPr>
      </w:pPr>
      <w:r>
        <w:rPr>
          <w:rFonts w:ascii="Book Antiqua" w:eastAsia="Book Antiqua" w:hAnsi="Book Antiqua" w:cs="Book Antiqua"/>
          <w:b/>
          <w:bCs/>
          <w:caps/>
          <w:u w:val="single"/>
        </w:rPr>
        <w:t>Percutaneous Drainage of infected pancreatic necrosis</w:t>
      </w:r>
    </w:p>
    <w:p w14:paraId="04B5FA81" w14:textId="3467659E" w:rsidR="00BA62F3" w:rsidRDefault="00BA62F3">
      <w:pPr>
        <w:spacing w:line="360" w:lineRule="auto"/>
        <w:jc w:val="both"/>
        <w:rPr>
          <w:rFonts w:ascii="Book Antiqua" w:hAnsi="Book Antiqua"/>
          <w:lang w:eastAsia="zh-CN"/>
        </w:rPr>
      </w:pPr>
      <w:r>
        <w:rPr>
          <w:rFonts w:ascii="Book Antiqua" w:eastAsia="Book Antiqua" w:hAnsi="Book Antiqua" w:cs="Book Antiqua"/>
        </w:rPr>
        <w:t>The preferred modality for the drainage of infected WOPN is endoscopic ultrasonography-guided transmural drainage (transgastric/transduodenal) with a lumen-apposing metal stent or plastic stents along with direct endoscopic necrosectomy, depending upon the symptoms and quantity of the solid component in the WOPN cavity</w:t>
      </w:r>
      <w:r>
        <w:rPr>
          <w:rFonts w:ascii="Book Antiqua" w:eastAsia="Book Antiqua" w:hAnsi="Book Antiqua" w:cs="Book Antiqua"/>
          <w:bCs/>
          <w:vertAlign w:val="superscript"/>
        </w:rPr>
        <w:t>[6,7]</w:t>
      </w:r>
      <w:r>
        <w:rPr>
          <w:rFonts w:ascii="Book Antiqua" w:eastAsia="Book Antiqua" w:hAnsi="Book Antiqua" w:cs="Book Antiqua"/>
        </w:rPr>
        <w:t>. Endoscopic transmural drainage is not technically feasible if: (</w:t>
      </w:r>
      <w:r>
        <w:rPr>
          <w:rFonts w:ascii="Book Antiqua" w:hAnsi="Book Antiqua" w:cs="Book Antiqua" w:hint="eastAsia"/>
          <w:lang w:eastAsia="zh-CN"/>
        </w:rPr>
        <w:t>1</w:t>
      </w:r>
      <w:r>
        <w:rPr>
          <w:rFonts w:ascii="Book Antiqua" w:eastAsia="Book Antiqua" w:hAnsi="Book Antiqua" w:cs="Book Antiqua"/>
        </w:rPr>
        <w:t>) Infection occurs during the early stage (&lt; 2-4 wk) of acute necrotizing pancreatitis where pancreatic necrosis is not walled off; (</w:t>
      </w:r>
      <w:r>
        <w:rPr>
          <w:rFonts w:ascii="Book Antiqua" w:hAnsi="Book Antiqua" w:cs="Book Antiqua" w:hint="eastAsia"/>
          <w:lang w:eastAsia="zh-CN"/>
        </w:rPr>
        <w:t>2</w:t>
      </w:r>
      <w:r>
        <w:rPr>
          <w:rFonts w:ascii="Book Antiqua" w:eastAsia="Book Antiqua" w:hAnsi="Book Antiqua" w:cs="Book Antiqua"/>
        </w:rPr>
        <w:t>) WOPN is far away (&gt; 10 mm) from the stomach/duodenum; (</w:t>
      </w:r>
      <w:r>
        <w:rPr>
          <w:rFonts w:ascii="Book Antiqua" w:hAnsi="Book Antiqua" w:cs="Book Antiqua" w:hint="eastAsia"/>
          <w:lang w:eastAsia="zh-CN"/>
        </w:rPr>
        <w:t>3</w:t>
      </w:r>
      <w:r>
        <w:rPr>
          <w:rFonts w:ascii="Book Antiqua" w:eastAsia="Book Antiqua" w:hAnsi="Book Antiqua" w:cs="Book Antiqua"/>
        </w:rPr>
        <w:t>) necrosis extends into paracolic gutters or pelvis; (</w:t>
      </w:r>
      <w:r>
        <w:rPr>
          <w:rFonts w:ascii="Book Antiqua" w:hAnsi="Book Antiqua" w:cs="Book Antiqua" w:hint="eastAsia"/>
          <w:lang w:eastAsia="zh-CN"/>
        </w:rPr>
        <w:t>4</w:t>
      </w:r>
      <w:r>
        <w:rPr>
          <w:rFonts w:ascii="Book Antiqua" w:eastAsia="Book Antiqua" w:hAnsi="Book Antiqua" w:cs="Book Antiqua"/>
        </w:rPr>
        <w:t>) the patient is very sick and unfit for the procedure; and (</w:t>
      </w:r>
      <w:r>
        <w:rPr>
          <w:rFonts w:ascii="Book Antiqua" w:hAnsi="Book Antiqua" w:cs="Book Antiqua" w:hint="eastAsia"/>
          <w:lang w:eastAsia="zh-CN"/>
        </w:rPr>
        <w:t>5</w:t>
      </w:r>
      <w:r>
        <w:rPr>
          <w:rFonts w:ascii="Book Antiqua" w:eastAsia="Book Antiqua" w:hAnsi="Book Antiqua" w:cs="Book Antiqua"/>
        </w:rPr>
        <w:t xml:space="preserve">) local expertise is not available. Image-guided percutaneous drainage of a symptomatic pancreatic necrotic collection is crucial in the treatment of these individuals. Percutaneous drainage of an infected PFC typically allows pancreatic necrosis to wall off and stabilize a sick patient while also </w:t>
      </w:r>
      <w:r>
        <w:rPr>
          <w:rFonts w:ascii="Book Antiqua" w:eastAsia="Book Antiqua" w:hAnsi="Book Antiqua" w:cs="Book Antiqua"/>
        </w:rPr>
        <w:lastRenderedPageBreak/>
        <w:t>controlling the infection source. Percutaneous drainage catheters are available in sizes ranging from 8</w:t>
      </w:r>
      <w:r>
        <w:rPr>
          <w:rFonts w:ascii="Book Antiqua" w:hAnsi="Book Antiqua" w:cs="Book Antiqua" w:hint="eastAsia"/>
          <w:lang w:eastAsia="zh-CN"/>
        </w:rPr>
        <w:t xml:space="preserve"> </w:t>
      </w:r>
      <w:r>
        <w:rPr>
          <w:rFonts w:ascii="Book Antiqua" w:eastAsia="Book Antiqua" w:hAnsi="Book Antiqua" w:cs="Book Antiqua"/>
        </w:rPr>
        <w:t>F to 32</w:t>
      </w:r>
      <w:r>
        <w:rPr>
          <w:rFonts w:ascii="Book Antiqua" w:hAnsi="Book Antiqua" w:cs="Book Antiqua" w:hint="eastAsia"/>
          <w:lang w:eastAsia="zh-CN"/>
        </w:rPr>
        <w:t xml:space="preserve"> </w:t>
      </w:r>
      <w:r>
        <w:rPr>
          <w:rFonts w:ascii="Book Antiqua" w:eastAsia="Book Antiqua" w:hAnsi="Book Antiqua" w:cs="Book Antiqua"/>
        </w:rPr>
        <w:t>F. It can be placed under imaging guidance by an interventional radiologist (</w:t>
      </w:r>
      <w:r>
        <w:rPr>
          <w:rFonts w:ascii="Book Antiqua" w:eastAsia="Book Antiqua" w:hAnsi="Book Antiqua" w:cs="Book Antiqua"/>
          <w:bCs/>
        </w:rPr>
        <w:t>Fig</w:t>
      </w:r>
      <w:r>
        <w:rPr>
          <w:rFonts w:ascii="Book Antiqua" w:hAnsi="Book Antiqua" w:cs="Book Antiqua" w:hint="eastAsia"/>
          <w:bCs/>
          <w:lang w:eastAsia="zh-CN"/>
        </w:rPr>
        <w:t>ure</w:t>
      </w:r>
      <w:r>
        <w:rPr>
          <w:rFonts w:ascii="Book Antiqua" w:eastAsia="Book Antiqua" w:hAnsi="Book Antiqua" w:cs="Book Antiqua"/>
          <w:bCs/>
        </w:rPr>
        <w:t xml:space="preserve"> 1</w:t>
      </w:r>
      <w:r>
        <w:rPr>
          <w:rFonts w:ascii="Book Antiqua" w:hAnsi="Book Antiqua" w:cs="Book Antiqua" w:hint="eastAsia"/>
          <w:bCs/>
          <w:lang w:eastAsia="zh-CN"/>
        </w:rPr>
        <w:t>A</w:t>
      </w:r>
      <w:r>
        <w:rPr>
          <w:rFonts w:ascii="Book Antiqua" w:eastAsia="Book Antiqua" w:hAnsi="Book Antiqua" w:cs="Book Antiqua"/>
        </w:rPr>
        <w:t>). The drain size is usually gradually increased to around 28</w:t>
      </w:r>
      <w:r>
        <w:rPr>
          <w:rFonts w:ascii="Book Antiqua" w:hAnsi="Book Antiqua" w:cs="Book Antiqua" w:hint="eastAsia"/>
          <w:lang w:eastAsia="zh-CN"/>
        </w:rPr>
        <w:t xml:space="preserve"> </w:t>
      </w:r>
      <w:r>
        <w:rPr>
          <w:rFonts w:ascii="Book Antiqua" w:eastAsia="Book Antiqua" w:hAnsi="Book Antiqua" w:cs="Book Antiqua"/>
        </w:rPr>
        <w:t>F-32</w:t>
      </w:r>
      <w:r>
        <w:rPr>
          <w:rFonts w:ascii="Book Antiqua" w:hAnsi="Book Antiqua" w:cs="Book Antiqua" w:hint="eastAsia"/>
          <w:lang w:eastAsia="zh-CN"/>
        </w:rPr>
        <w:t xml:space="preserve"> </w:t>
      </w:r>
      <w:r>
        <w:rPr>
          <w:rFonts w:ascii="Book Antiqua" w:eastAsia="Book Antiqua" w:hAnsi="Book Antiqua" w:cs="Book Antiqua"/>
        </w:rPr>
        <w:t>F at regular intervals before PDEN. Percutaneous drainage with an esophageal fully covered self-expandable metal stent (SEMS) insertion may obviate the need for these multiple procedures</w:t>
      </w:r>
      <w:r>
        <w:rPr>
          <w:rFonts w:ascii="Book Antiqua" w:eastAsia="Book Antiqua" w:hAnsi="Book Antiqua" w:cs="Book Antiqua"/>
          <w:bCs/>
          <w:vertAlign w:val="superscript"/>
        </w:rPr>
        <w:t>[8]</w:t>
      </w:r>
      <w:r>
        <w:rPr>
          <w:rFonts w:ascii="Book Antiqua" w:eastAsia="Book Antiqua" w:hAnsi="Book Antiqua" w:cs="Book Antiqua"/>
        </w:rPr>
        <w:t>. Exclusive percutaneous drainage is effective in 35</w:t>
      </w:r>
      <w:r>
        <w:rPr>
          <w:rFonts w:ascii="Book Antiqua" w:hAnsi="Book Antiqua" w:cs="Book Antiqua" w:hint="eastAsia"/>
          <w:lang w:eastAsia="zh-CN"/>
        </w:rPr>
        <w:t>%</w:t>
      </w:r>
      <w:r>
        <w:rPr>
          <w:rFonts w:ascii="Book Antiqua" w:eastAsia="Book Antiqua" w:hAnsi="Book Antiqua" w:cs="Book Antiqua"/>
        </w:rPr>
        <w:t>-51% of symptomatic WOPN patients</w:t>
      </w:r>
      <w:r>
        <w:rPr>
          <w:rFonts w:ascii="Book Antiqua" w:eastAsia="Book Antiqua" w:hAnsi="Book Antiqua" w:cs="Book Antiqua"/>
          <w:bCs/>
          <w:vertAlign w:val="superscript"/>
        </w:rPr>
        <w:t>[2,9,10]</w:t>
      </w:r>
      <w:r>
        <w:rPr>
          <w:rFonts w:ascii="Book Antiqua" w:eastAsia="Book Antiqua" w:hAnsi="Book Antiqua" w:cs="Book Antiqua"/>
        </w:rPr>
        <w:t>. As a result, in the remaining subset of patients, debridement of infected necrotic debris is necessary. A matured sinus tract after percutaneous drainage or a surgically-placed drain after necrosectomy can be utilized for PDEN if there is an incomplete clinical improvement following percutaneous drainage.</w:t>
      </w:r>
    </w:p>
    <w:p w14:paraId="5457E7D3" w14:textId="77777777" w:rsidR="00BA62F3" w:rsidRDefault="00BA62F3">
      <w:pPr>
        <w:spacing w:line="360" w:lineRule="auto"/>
        <w:jc w:val="both"/>
        <w:rPr>
          <w:rFonts w:ascii="Book Antiqua" w:hAnsi="Book Antiqua"/>
        </w:rPr>
      </w:pPr>
    </w:p>
    <w:p w14:paraId="4B657600" w14:textId="77777777" w:rsidR="00BA62F3" w:rsidRDefault="00BA62F3">
      <w:pPr>
        <w:spacing w:line="360" w:lineRule="auto"/>
        <w:jc w:val="both"/>
        <w:rPr>
          <w:rFonts w:ascii="Book Antiqua" w:hAnsi="Book Antiqua"/>
          <w:lang w:eastAsia="zh-CN"/>
        </w:rPr>
      </w:pPr>
      <w:r>
        <w:rPr>
          <w:rFonts w:ascii="Book Antiqua" w:eastAsia="Book Antiqua" w:hAnsi="Book Antiqua" w:cs="Book Antiqua"/>
          <w:b/>
          <w:bCs/>
          <w:caps/>
          <w:u w:val="single"/>
        </w:rPr>
        <w:t>percutaneous direct endoscopic necrosectomy</w:t>
      </w:r>
    </w:p>
    <w:p w14:paraId="0E6CAA81" w14:textId="77777777" w:rsidR="00BA62F3" w:rsidRDefault="00BA62F3">
      <w:pPr>
        <w:spacing w:line="360" w:lineRule="auto"/>
        <w:jc w:val="both"/>
        <w:rPr>
          <w:rFonts w:ascii="Book Antiqua" w:hAnsi="Book Antiqua"/>
          <w:i/>
          <w:lang w:eastAsia="zh-CN"/>
        </w:rPr>
      </w:pPr>
      <w:r>
        <w:rPr>
          <w:rFonts w:ascii="Book Antiqua" w:eastAsia="Book Antiqua" w:hAnsi="Book Antiqua" w:cs="Book Antiqua"/>
          <w:b/>
          <w:bCs/>
          <w:i/>
        </w:rPr>
        <w:t>Indications</w:t>
      </w:r>
    </w:p>
    <w:p w14:paraId="79D5DBCB" w14:textId="35F6D26F" w:rsidR="00BA62F3" w:rsidRDefault="00BA62F3">
      <w:pPr>
        <w:spacing w:line="360" w:lineRule="auto"/>
        <w:jc w:val="both"/>
        <w:rPr>
          <w:rFonts w:ascii="Book Antiqua" w:hAnsi="Book Antiqua" w:cs="Book Antiqua"/>
          <w:lang w:eastAsia="zh-CN"/>
        </w:rPr>
      </w:pPr>
      <w:r>
        <w:rPr>
          <w:rFonts w:ascii="Book Antiqua" w:eastAsia="Book Antiqua" w:hAnsi="Book Antiqua" w:cs="Book Antiqua"/>
        </w:rPr>
        <w:t>PDEN, also known as sinus tract endoscopy, is a minimally invasive technique that involves passing a flexible endoscope through the matured tract connecting WOPN and skin</w:t>
      </w:r>
      <w:r>
        <w:rPr>
          <w:rFonts w:ascii="Book Antiqua" w:hAnsi="Book Antiqua" w:cs="Book Antiqua" w:hint="eastAsia"/>
          <w:lang w:eastAsia="zh-CN"/>
        </w:rPr>
        <w:t>-</w:t>
      </w:r>
      <w:r>
        <w:rPr>
          <w:rFonts w:ascii="Book Antiqua" w:eastAsia="Book Antiqua" w:hAnsi="Book Antiqua" w:cs="Book Antiqua"/>
        </w:rPr>
        <w:t>the drainage tract established following surgical necrosectomy drain or percutaneous drainage</w:t>
      </w:r>
      <w:r>
        <w:rPr>
          <w:rFonts w:ascii="Book Antiqua" w:hAnsi="Book Antiqua" w:cs="Book Antiqua" w:hint="eastAsia"/>
          <w:lang w:eastAsia="zh-CN"/>
        </w:rPr>
        <w:t>-</w:t>
      </w:r>
      <w:r>
        <w:rPr>
          <w:rFonts w:ascii="Book Antiqua" w:eastAsia="Book Antiqua" w:hAnsi="Book Antiqua" w:cs="Book Antiqua"/>
        </w:rPr>
        <w:t>to debride infected necrotic material. If percutaneous or surgically-placed drain alone does not result in a complete clinical response, PDEN can be used to debride the infected necrotic material. In the literature, PDEN has been the subject of various case series and case reports</w:t>
      </w:r>
      <w:r>
        <w:rPr>
          <w:rFonts w:ascii="Book Antiqua" w:eastAsia="Book Antiqua" w:hAnsi="Book Antiqua" w:cs="Book Antiqua"/>
          <w:bCs/>
          <w:vertAlign w:val="superscript"/>
        </w:rPr>
        <w:t xml:space="preserve">[3,5,8,11-27] </w:t>
      </w:r>
      <w:r>
        <w:rPr>
          <w:rFonts w:ascii="Book Antiqua" w:eastAsia="Book Antiqua" w:hAnsi="Book Antiqua" w:cs="Book Antiqua"/>
        </w:rPr>
        <w:t>(</w:t>
      </w:r>
      <w:r>
        <w:rPr>
          <w:rFonts w:ascii="Book Antiqua" w:eastAsia="Book Antiqua" w:hAnsi="Book Antiqua" w:cs="Book Antiqua"/>
          <w:bCs/>
        </w:rPr>
        <w:t>Table 1</w:t>
      </w:r>
      <w:r>
        <w:rPr>
          <w:rFonts w:ascii="Book Antiqua" w:eastAsia="Book Antiqua" w:hAnsi="Book Antiqua" w:cs="Book Antiqua"/>
        </w:rPr>
        <w:t xml:space="preserve">). Although the retroperitoneal route is the preferred safe route for PDEN because there is no risk of peritoneal contamination, a transperitoneal route has been reported. A fully covered SEMS, when used for drainage tract dilatation, may help to prevent infectious material from escaping into the peritoneal cavity, thereby preventing peritonitis. The main indications of PDEN are summarized in </w:t>
      </w:r>
      <w:r>
        <w:rPr>
          <w:rStyle w:val="15"/>
          <w:rFonts w:ascii="Book Antiqua" w:hAnsi="Book Antiqua" w:cs="Book Antiqua" w:hint="eastAsia"/>
          <w:bCs/>
          <w:lang w:eastAsia="zh-CN"/>
        </w:rPr>
        <w:t>T</w:t>
      </w:r>
      <w:r>
        <w:rPr>
          <w:rStyle w:val="15"/>
          <w:rFonts w:ascii="Book Antiqua" w:eastAsia="Book Antiqua" w:hAnsi="Book Antiqua" w:cs="Book Antiqua"/>
          <w:bCs/>
        </w:rPr>
        <w:t>able 2</w:t>
      </w:r>
      <w:r>
        <w:rPr>
          <w:rFonts w:ascii="Book Antiqua" w:eastAsia="Book Antiqua" w:hAnsi="Book Antiqua" w:cs="Book Antiqua"/>
        </w:rPr>
        <w:t>.</w:t>
      </w:r>
    </w:p>
    <w:p w14:paraId="1C5DFF26" w14:textId="77777777" w:rsidR="00BA62F3" w:rsidRDefault="00BA62F3">
      <w:pPr>
        <w:spacing w:line="360" w:lineRule="auto"/>
        <w:jc w:val="both"/>
        <w:rPr>
          <w:rFonts w:ascii="Book Antiqua" w:hAnsi="Book Antiqua"/>
          <w:lang w:eastAsia="zh-CN"/>
        </w:rPr>
      </w:pPr>
    </w:p>
    <w:p w14:paraId="5D1206C8" w14:textId="77777777" w:rsidR="00BA62F3" w:rsidRDefault="00BA62F3">
      <w:pPr>
        <w:spacing w:line="360" w:lineRule="auto"/>
        <w:jc w:val="both"/>
        <w:rPr>
          <w:rFonts w:ascii="Book Antiqua" w:hAnsi="Book Antiqua"/>
          <w:b/>
          <w:i/>
          <w:lang w:eastAsia="zh-CN"/>
        </w:rPr>
      </w:pPr>
      <w:r>
        <w:rPr>
          <w:rFonts w:ascii="Book Antiqua" w:eastAsia="Book Antiqua" w:hAnsi="Book Antiqua" w:cs="Book Antiqua"/>
          <w:b/>
          <w:bCs/>
          <w:i/>
        </w:rPr>
        <w:t>Anaesthesia</w:t>
      </w:r>
    </w:p>
    <w:p w14:paraId="179B066B" w14:textId="77777777" w:rsidR="00BA62F3" w:rsidRDefault="00BA62F3">
      <w:pPr>
        <w:spacing w:line="360" w:lineRule="auto"/>
        <w:jc w:val="both"/>
        <w:rPr>
          <w:rFonts w:ascii="Book Antiqua" w:hAnsi="Book Antiqua" w:cs="Book Antiqua"/>
          <w:lang w:eastAsia="zh-CN"/>
        </w:rPr>
      </w:pPr>
      <w:r>
        <w:rPr>
          <w:rFonts w:ascii="Book Antiqua" w:eastAsia="Book Antiqua" w:hAnsi="Book Antiqua" w:cs="Book Antiqua"/>
        </w:rPr>
        <w:lastRenderedPageBreak/>
        <w:t>Although PDEN has been performed under general anaesthesia in a few case series</w:t>
      </w:r>
      <w:r>
        <w:rPr>
          <w:rFonts w:ascii="Book Antiqua" w:eastAsia="Book Antiqua" w:hAnsi="Book Antiqua" w:cs="Book Antiqua"/>
          <w:bCs/>
          <w:vertAlign w:val="superscript"/>
        </w:rPr>
        <w:t>[11,19]</w:t>
      </w:r>
      <w:r>
        <w:rPr>
          <w:rFonts w:ascii="Book Antiqua" w:eastAsia="Book Antiqua" w:hAnsi="Book Antiqua" w:cs="Book Antiqua"/>
        </w:rPr>
        <w:t>, it has mostly been done under conscious sedation or total intravenous anaesthesia without endotracheal intubation (TIVA)</w:t>
      </w:r>
      <w:r>
        <w:rPr>
          <w:rFonts w:ascii="Book Antiqua" w:eastAsia="Book Antiqua" w:hAnsi="Book Antiqua" w:cs="Book Antiqua"/>
          <w:bCs/>
          <w:vertAlign w:val="superscript"/>
        </w:rPr>
        <w:t>[14,18,21,27]</w:t>
      </w:r>
      <w:r>
        <w:rPr>
          <w:rFonts w:ascii="Book Antiqua" w:eastAsia="Book Antiqua" w:hAnsi="Book Antiqua" w:cs="Book Antiqua"/>
        </w:rPr>
        <w:t>. A deep plane of anaesthesia can be achieved with TIVA. Propofol is used for induction and maintenance, while ketamine is used to provide analgesia during spontaneous ventilation with an oxygen mask</w:t>
      </w:r>
      <w:r>
        <w:rPr>
          <w:rFonts w:ascii="Book Antiqua" w:eastAsia="Book Antiqua" w:hAnsi="Book Antiqua" w:cs="Book Antiqua"/>
          <w:bCs/>
          <w:vertAlign w:val="superscript"/>
        </w:rPr>
        <w:t>[28]</w:t>
      </w:r>
      <w:r>
        <w:rPr>
          <w:rFonts w:ascii="Book Antiqua" w:eastAsia="Book Antiqua" w:hAnsi="Book Antiqua" w:cs="Book Antiqua"/>
        </w:rPr>
        <w:t>. When compared to general, regional, and combined anaesthesia, TIVA is significantly associated with a reduction in inflammatory markers, particularly C-reactive protein, potentially reducing the post-procedure systemic inflammatory response and complications</w:t>
      </w:r>
      <w:r>
        <w:rPr>
          <w:rFonts w:ascii="Book Antiqua" w:eastAsia="Book Antiqua" w:hAnsi="Book Antiqua" w:cs="Book Antiqua"/>
          <w:bCs/>
          <w:vertAlign w:val="superscript"/>
        </w:rPr>
        <w:t>[29]</w:t>
      </w:r>
      <w:r>
        <w:rPr>
          <w:rFonts w:ascii="Book Antiqua" w:eastAsia="Book Antiqua" w:hAnsi="Book Antiqua" w:cs="Book Antiqua"/>
        </w:rPr>
        <w:t>. However, elderly patients or those with the American Society of Anaesthesiologists’ poor physical status should be treated with extreme caution.</w:t>
      </w:r>
    </w:p>
    <w:p w14:paraId="3151EF98" w14:textId="77777777" w:rsidR="00BA62F3" w:rsidRDefault="00BA62F3">
      <w:pPr>
        <w:spacing w:line="360" w:lineRule="auto"/>
        <w:jc w:val="both"/>
        <w:rPr>
          <w:rFonts w:ascii="Book Antiqua" w:hAnsi="Book Antiqua"/>
          <w:lang w:eastAsia="zh-CN"/>
        </w:rPr>
      </w:pPr>
    </w:p>
    <w:p w14:paraId="2F6160F4" w14:textId="77777777" w:rsidR="00BA62F3" w:rsidRDefault="00BA62F3">
      <w:pPr>
        <w:spacing w:line="360" w:lineRule="auto"/>
        <w:jc w:val="both"/>
        <w:rPr>
          <w:rFonts w:ascii="Book Antiqua" w:hAnsi="Book Antiqua"/>
          <w:u w:val="single"/>
          <w:lang w:eastAsia="zh-CN"/>
        </w:rPr>
      </w:pPr>
      <w:r>
        <w:rPr>
          <w:rFonts w:ascii="Book Antiqua" w:eastAsia="Book Antiqua" w:hAnsi="Book Antiqua" w:cs="Book Antiqua"/>
          <w:b/>
          <w:bCs/>
          <w:u w:val="single"/>
        </w:rPr>
        <w:t>PROCEDURE/TECHNIQUE</w:t>
      </w:r>
    </w:p>
    <w:p w14:paraId="45D13619" w14:textId="77777777" w:rsidR="00BA62F3" w:rsidRDefault="00BA62F3">
      <w:pPr>
        <w:spacing w:line="360" w:lineRule="auto"/>
        <w:jc w:val="both"/>
        <w:rPr>
          <w:rFonts w:ascii="Book Antiqua" w:hAnsi="Book Antiqua"/>
          <w:b/>
        </w:rPr>
      </w:pPr>
      <w:r>
        <w:rPr>
          <w:rFonts w:ascii="Book Antiqua" w:eastAsia="Book Antiqua" w:hAnsi="Book Antiqua" w:cs="Book Antiqua"/>
          <w:b/>
          <w:i/>
          <w:iCs/>
        </w:rPr>
        <w:t>Drainage tract dilation</w:t>
      </w:r>
    </w:p>
    <w:p w14:paraId="06154589" w14:textId="0A4D81DD" w:rsidR="00BA62F3" w:rsidRDefault="00BA62F3">
      <w:pPr>
        <w:spacing w:line="360" w:lineRule="auto"/>
        <w:jc w:val="both"/>
        <w:rPr>
          <w:rFonts w:ascii="Book Antiqua" w:hAnsi="Book Antiqua" w:cs="Book Antiqua"/>
          <w:lang w:eastAsia="zh-CN"/>
        </w:rPr>
      </w:pPr>
      <w:r>
        <w:rPr>
          <w:rFonts w:ascii="Book Antiqua" w:eastAsia="Book Antiqua" w:hAnsi="Book Antiqua" w:cs="Book Antiqua"/>
        </w:rPr>
        <w:t>After the sinus tract between the skin and WOPN has matured (usually 7-10 d after percutaneous drainage) (</w:t>
      </w:r>
      <w:r>
        <w:rPr>
          <w:rFonts w:ascii="Book Antiqua" w:eastAsia="Book Antiqua" w:hAnsi="Book Antiqua" w:cs="Book Antiqua"/>
          <w:bCs/>
        </w:rPr>
        <w:t>Fig</w:t>
      </w:r>
      <w:r>
        <w:rPr>
          <w:rFonts w:ascii="Book Antiqua" w:hAnsi="Book Antiqua" w:cs="Book Antiqua" w:hint="eastAsia"/>
          <w:bCs/>
          <w:lang w:eastAsia="zh-CN"/>
        </w:rPr>
        <w:t>ure</w:t>
      </w:r>
      <w:r>
        <w:rPr>
          <w:rFonts w:ascii="Book Antiqua" w:eastAsia="Book Antiqua" w:hAnsi="Book Antiqua" w:cs="Book Antiqua"/>
          <w:bCs/>
        </w:rPr>
        <w:t xml:space="preserve"> 1</w:t>
      </w:r>
      <w:r>
        <w:rPr>
          <w:rFonts w:ascii="Book Antiqua" w:hAnsi="Book Antiqua" w:cs="Book Antiqua" w:hint="eastAsia"/>
          <w:bCs/>
          <w:lang w:eastAsia="zh-CN"/>
        </w:rPr>
        <w:t>B</w:t>
      </w:r>
      <w:r>
        <w:rPr>
          <w:rFonts w:ascii="Book Antiqua" w:eastAsia="Book Antiqua" w:hAnsi="Book Antiqua" w:cs="Book Antiqua"/>
        </w:rPr>
        <w:t>), it can be dilated with a wire-guided controlled radial expansion balloon or Amplatz dilators, depending on the length of the sinus tract, to facilitate an easy passage of the flexible endoscope into WOPN (</w:t>
      </w:r>
      <w:r>
        <w:rPr>
          <w:rFonts w:ascii="Book Antiqua" w:eastAsia="Book Antiqua" w:hAnsi="Book Antiqua" w:cs="Book Antiqua"/>
          <w:bCs/>
        </w:rPr>
        <w:t>Fig</w:t>
      </w:r>
      <w:r>
        <w:rPr>
          <w:rFonts w:ascii="Book Antiqua" w:hAnsi="Book Antiqua" w:cs="Book Antiqua" w:hint="eastAsia"/>
          <w:bCs/>
          <w:lang w:eastAsia="zh-CN"/>
        </w:rPr>
        <w:t>ure</w:t>
      </w:r>
      <w:r>
        <w:rPr>
          <w:rFonts w:ascii="Book Antiqua" w:eastAsia="Book Antiqua" w:hAnsi="Book Antiqua" w:cs="Book Antiqua"/>
          <w:bCs/>
        </w:rPr>
        <w:t xml:space="preserve"> 1</w:t>
      </w:r>
      <w:r>
        <w:rPr>
          <w:rFonts w:ascii="Book Antiqua" w:hAnsi="Book Antiqua" w:cs="Book Antiqua" w:hint="eastAsia"/>
          <w:bCs/>
          <w:lang w:eastAsia="zh-CN"/>
        </w:rPr>
        <w:t>C</w:t>
      </w:r>
      <w:r>
        <w:rPr>
          <w:rFonts w:ascii="Book Antiqua" w:eastAsia="Book Antiqua" w:hAnsi="Book Antiqua" w:cs="Book Antiqua"/>
        </w:rPr>
        <w:t>). As Amplatz dilators have a smaller nose compared to Savary Gillard dilators, they can be used to dilate longer sinus tract more easily and safely. As the diameter of the upper gastrointestinal endoscope ranges from 9 to 10</w:t>
      </w:r>
      <w:r>
        <w:rPr>
          <w:rFonts w:ascii="Book Antiqua" w:hAnsi="Book Antiqua" w:cs="Book Antiqua" w:hint="eastAsia"/>
          <w:lang w:eastAsia="zh-CN"/>
        </w:rPr>
        <w:t xml:space="preserve"> </w:t>
      </w:r>
      <w:r>
        <w:rPr>
          <w:rFonts w:ascii="Book Antiqua" w:eastAsia="Book Antiqua" w:hAnsi="Book Antiqua" w:cs="Book Antiqua"/>
        </w:rPr>
        <w:t>mm, the sinus tract dilation is typically planned up to 10 to 12</w:t>
      </w:r>
      <w:r>
        <w:rPr>
          <w:rFonts w:ascii="Book Antiqua" w:hAnsi="Book Antiqua" w:cs="Book Antiqua" w:hint="eastAsia"/>
          <w:lang w:eastAsia="zh-CN"/>
        </w:rPr>
        <w:t xml:space="preserve"> </w:t>
      </w:r>
      <w:r>
        <w:rPr>
          <w:rFonts w:ascii="Book Antiqua" w:eastAsia="Book Antiqua" w:hAnsi="Book Antiqua" w:cs="Book Antiqua"/>
        </w:rPr>
        <w:t>mm. Another method for sinus tract dilatation is to gradually increase the drain size to around 28-32</w:t>
      </w:r>
      <w:r>
        <w:rPr>
          <w:rFonts w:ascii="Book Antiqua" w:hAnsi="Book Antiqua" w:cs="Book Antiqua" w:hint="eastAsia"/>
          <w:lang w:eastAsia="zh-CN"/>
        </w:rPr>
        <w:t xml:space="preserve"> </w:t>
      </w:r>
      <w:r>
        <w:rPr>
          <w:rFonts w:ascii="Book Antiqua" w:eastAsia="Book Antiqua" w:hAnsi="Book Antiqua" w:cs="Book Antiqua"/>
        </w:rPr>
        <w:t>F at regular intervals. If the drainage tract is longer and a patent tract is required for a longer period of time, an esophageal fully covered SEMS placement across the tract should be preferred to minimize repeated dilatation of the sinus tract (</w:t>
      </w:r>
      <w:r>
        <w:rPr>
          <w:rFonts w:ascii="Book Antiqua" w:eastAsia="Book Antiqua" w:hAnsi="Book Antiqua" w:cs="Book Antiqua"/>
          <w:bCs/>
        </w:rPr>
        <w:t>Fig</w:t>
      </w:r>
      <w:r>
        <w:rPr>
          <w:rFonts w:ascii="Book Antiqua" w:hAnsi="Book Antiqua" w:cs="Book Antiqua" w:hint="eastAsia"/>
          <w:bCs/>
          <w:lang w:eastAsia="zh-CN"/>
        </w:rPr>
        <w:t>ure</w:t>
      </w:r>
      <w:r>
        <w:rPr>
          <w:rFonts w:ascii="Book Antiqua" w:eastAsia="Book Antiqua" w:hAnsi="Book Antiqua" w:cs="Book Antiqua"/>
          <w:bCs/>
        </w:rPr>
        <w:t xml:space="preserve"> 1</w:t>
      </w:r>
      <w:r>
        <w:rPr>
          <w:rFonts w:ascii="Book Antiqua" w:hAnsi="Book Antiqua" w:cs="Book Antiqua" w:hint="eastAsia"/>
          <w:bCs/>
          <w:lang w:eastAsia="zh-CN"/>
        </w:rPr>
        <w:t>D</w:t>
      </w:r>
      <w:r>
        <w:rPr>
          <w:rFonts w:ascii="Book Antiqua" w:eastAsia="Book Antiqua" w:hAnsi="Book Antiqua" w:cs="Book Antiqua"/>
        </w:rPr>
        <w:t>). Because of its wide diameter, the fully covered SEMS keeps the sinus tract patent and enables easy and several passes of the flexible endoscope during PDEN. Percutaneous drainage and tract dilatation with a fully covered SEMS placement followed by necrosectomy may be done in a single step, eliminating the multiple steps involved in PDEN</w:t>
      </w:r>
      <w:r>
        <w:rPr>
          <w:rFonts w:ascii="Book Antiqua" w:eastAsia="Book Antiqua" w:hAnsi="Book Antiqua" w:cs="Book Antiqua"/>
          <w:bCs/>
          <w:vertAlign w:val="superscript"/>
        </w:rPr>
        <w:t>[8]</w:t>
      </w:r>
      <w:r>
        <w:rPr>
          <w:rFonts w:ascii="Book Antiqua" w:eastAsia="Book Antiqua" w:hAnsi="Book Antiqua" w:cs="Book Antiqua"/>
        </w:rPr>
        <w:t>.</w:t>
      </w:r>
    </w:p>
    <w:p w14:paraId="7919542F" w14:textId="77777777" w:rsidR="00BA62F3" w:rsidRDefault="00BA62F3">
      <w:pPr>
        <w:spacing w:line="360" w:lineRule="auto"/>
        <w:jc w:val="both"/>
        <w:rPr>
          <w:rFonts w:ascii="Book Antiqua" w:hAnsi="Book Antiqua"/>
          <w:lang w:eastAsia="zh-CN"/>
        </w:rPr>
      </w:pPr>
    </w:p>
    <w:p w14:paraId="5BBF90D9" w14:textId="77777777" w:rsidR="00BA62F3" w:rsidRDefault="00BA62F3">
      <w:pPr>
        <w:spacing w:line="360" w:lineRule="auto"/>
        <w:jc w:val="both"/>
        <w:rPr>
          <w:rFonts w:ascii="Book Antiqua" w:hAnsi="Book Antiqua"/>
          <w:b/>
          <w:lang w:eastAsia="zh-CN"/>
        </w:rPr>
      </w:pPr>
      <w:r>
        <w:rPr>
          <w:rFonts w:ascii="Book Antiqua" w:hAnsi="Book Antiqua" w:cs="Book Antiqua"/>
          <w:b/>
          <w:i/>
          <w:iCs/>
          <w:lang w:eastAsia="zh-CN"/>
        </w:rPr>
        <w:t>Percutaneous direct endoscopic necrosectomy</w:t>
      </w:r>
    </w:p>
    <w:p w14:paraId="5F24C5BF" w14:textId="77777777" w:rsidR="00BA62F3" w:rsidRDefault="00BA62F3">
      <w:pPr>
        <w:spacing w:line="360" w:lineRule="auto"/>
        <w:jc w:val="both"/>
        <w:rPr>
          <w:rFonts w:ascii="Book Antiqua" w:hAnsi="Book Antiqua" w:cs="Book Antiqua"/>
          <w:lang w:eastAsia="zh-CN"/>
        </w:rPr>
      </w:pPr>
      <w:r>
        <w:rPr>
          <w:rFonts w:ascii="Book Antiqua" w:eastAsia="Book Antiqua" w:hAnsi="Book Antiqua" w:cs="Book Antiqua"/>
        </w:rPr>
        <w:t xml:space="preserve">PDEN is carried out using carbon dioxide insufflation. The most crucial step for PDEN is to irrigate the cavity with sterile normal saline for the early evacuation of pus and liquefied necrotic debris. </w:t>
      </w:r>
      <w:r w:rsidRPr="003429BB">
        <w:rPr>
          <w:rFonts w:ascii="Book Antiqua" w:hAnsi="Book Antiqua"/>
          <w:lang w:val="en-IN"/>
        </w:rPr>
        <w:t>A rat</w:t>
      </w:r>
      <w:r>
        <w:rPr>
          <w:rFonts w:ascii="Book Antiqua" w:eastAsia="Book Antiqua" w:hAnsi="Book Antiqua" w:cs="Book Antiqua"/>
        </w:rPr>
        <w:t>-tooth forceps, a polyp retrieval basket, a snare, a dormia basket, or an automated rotor resection device can be used to remove necrotic debris (</w:t>
      </w:r>
      <w:r>
        <w:rPr>
          <w:rFonts w:ascii="Book Antiqua" w:eastAsia="Book Antiqua" w:hAnsi="Book Antiqua" w:cs="Book Antiqua"/>
          <w:bCs/>
        </w:rPr>
        <w:t>Fig</w:t>
      </w:r>
      <w:r>
        <w:rPr>
          <w:rFonts w:ascii="Book Antiqua" w:hAnsi="Book Antiqua" w:cs="Book Antiqua" w:hint="eastAsia"/>
          <w:bCs/>
          <w:lang w:eastAsia="zh-CN"/>
        </w:rPr>
        <w:t>ure</w:t>
      </w:r>
      <w:r>
        <w:rPr>
          <w:rFonts w:ascii="Book Antiqua" w:eastAsia="Book Antiqua" w:hAnsi="Book Antiqua" w:cs="Book Antiqua"/>
          <w:bCs/>
        </w:rPr>
        <w:t xml:space="preserve"> 1</w:t>
      </w:r>
      <w:r>
        <w:rPr>
          <w:rFonts w:ascii="Book Antiqua" w:hAnsi="Book Antiqua" w:cs="Book Antiqua" w:hint="eastAsia"/>
          <w:bCs/>
          <w:lang w:eastAsia="zh-CN"/>
        </w:rPr>
        <w:t>E and F</w:t>
      </w:r>
      <w:r>
        <w:rPr>
          <w:rFonts w:ascii="Book Antiqua" w:eastAsia="Book Antiqua" w:hAnsi="Book Antiqua" w:cs="Book Antiqua"/>
        </w:rPr>
        <w:t>). The most important precaution to take during PDEN is to only remove loose debris with a gentle traction. Forceful traction will lead to intracavitary bleeding or perforation of the WOPN wall. After the necrosectomy session, it is preferable to keep a 30-32</w:t>
      </w:r>
      <w:r>
        <w:rPr>
          <w:rFonts w:ascii="Book Antiqua" w:hAnsi="Book Antiqua" w:cs="Book Antiqua" w:hint="eastAsia"/>
          <w:lang w:eastAsia="zh-CN"/>
        </w:rPr>
        <w:t xml:space="preserve"> </w:t>
      </w:r>
      <w:r>
        <w:rPr>
          <w:rFonts w:ascii="Book Antiqua" w:eastAsia="Book Antiqua" w:hAnsi="Book Antiqua" w:cs="Book Antiqua"/>
        </w:rPr>
        <w:t>F drain and a 7-8</w:t>
      </w:r>
      <w:r>
        <w:rPr>
          <w:rFonts w:ascii="Book Antiqua" w:hAnsi="Book Antiqua" w:cs="Book Antiqua" w:hint="eastAsia"/>
          <w:lang w:eastAsia="zh-CN"/>
        </w:rPr>
        <w:t xml:space="preserve"> </w:t>
      </w:r>
      <w:r>
        <w:rPr>
          <w:rFonts w:ascii="Book Antiqua" w:eastAsia="Book Antiqua" w:hAnsi="Book Antiqua" w:cs="Book Antiqua"/>
        </w:rPr>
        <w:t>F irrigation catheter in place to keep the tract dilated for easy passage of the scope during the subsequent necrosectomy and irrigation of the cavity with normal saline, respectively (</w:t>
      </w:r>
      <w:r>
        <w:rPr>
          <w:rFonts w:ascii="Book Antiqua" w:eastAsia="Book Antiqua" w:hAnsi="Book Antiqua" w:cs="Book Antiqua"/>
          <w:bCs/>
        </w:rPr>
        <w:t>Fig</w:t>
      </w:r>
      <w:r>
        <w:rPr>
          <w:rFonts w:ascii="Book Antiqua" w:hAnsi="Book Antiqua" w:cs="Book Antiqua" w:hint="eastAsia"/>
          <w:bCs/>
          <w:lang w:eastAsia="zh-CN"/>
        </w:rPr>
        <w:t>ure</w:t>
      </w:r>
      <w:r>
        <w:rPr>
          <w:rFonts w:ascii="Book Antiqua" w:eastAsia="Book Antiqua" w:hAnsi="Book Antiqua" w:cs="Book Antiqua"/>
          <w:bCs/>
        </w:rPr>
        <w:t xml:space="preserve"> 1</w:t>
      </w:r>
      <w:r>
        <w:rPr>
          <w:rFonts w:ascii="Book Antiqua" w:hAnsi="Book Antiqua" w:cs="Book Antiqua" w:hint="eastAsia"/>
          <w:bCs/>
          <w:lang w:eastAsia="zh-CN"/>
        </w:rPr>
        <w:t>G</w:t>
      </w:r>
      <w:r>
        <w:rPr>
          <w:rFonts w:ascii="Book Antiqua" w:eastAsia="Book Antiqua" w:hAnsi="Book Antiqua" w:cs="Book Antiqua"/>
        </w:rPr>
        <w:t xml:space="preserve">). The necrosectomy sessions may vary depending on the infected solid component of WOPN. The key end objectives of PDEN are: (1) </w:t>
      </w:r>
      <w:r>
        <w:rPr>
          <w:rFonts w:ascii="Book Antiqua" w:hAnsi="Book Antiqua" w:cs="Book Antiqua" w:hint="eastAsia"/>
          <w:lang w:eastAsia="zh-CN"/>
        </w:rPr>
        <w:t>S</w:t>
      </w:r>
      <w:r>
        <w:rPr>
          <w:rFonts w:ascii="Book Antiqua" w:eastAsia="Book Antiqua" w:hAnsi="Book Antiqua" w:cs="Book Antiqua"/>
        </w:rPr>
        <w:t>ymptom control with near-complete removal of the infected necrotic debris; and (2) visualization of healthy granulation tissue along the cavity wall</w:t>
      </w:r>
      <w:r>
        <w:rPr>
          <w:rFonts w:ascii="Book Antiqua" w:eastAsia="Book Antiqua" w:hAnsi="Book Antiqua" w:cs="Book Antiqua"/>
          <w:bCs/>
          <w:vertAlign w:val="superscript"/>
        </w:rPr>
        <w:t>[18]</w:t>
      </w:r>
      <w:r>
        <w:rPr>
          <w:rFonts w:ascii="Book Antiqua" w:eastAsia="Book Antiqua" w:hAnsi="Book Antiqua" w:cs="Book Antiqua"/>
        </w:rPr>
        <w:t>. The drainage catheter can be gradually changed with smaller diameter catheters every week after the PDEN sessions are completed and the patient’s symptoms have improved, for an early sinus tract closure.</w:t>
      </w:r>
    </w:p>
    <w:p w14:paraId="20C32653" w14:textId="77777777" w:rsidR="00BA62F3" w:rsidRDefault="00BA62F3">
      <w:pPr>
        <w:spacing w:line="360" w:lineRule="auto"/>
        <w:jc w:val="both"/>
        <w:rPr>
          <w:rFonts w:ascii="Book Antiqua" w:hAnsi="Book Antiqua"/>
          <w:lang w:eastAsia="zh-CN"/>
        </w:rPr>
      </w:pPr>
    </w:p>
    <w:p w14:paraId="79A2143E" w14:textId="77777777" w:rsidR="00BA62F3" w:rsidRDefault="00BA62F3">
      <w:pPr>
        <w:spacing w:line="360" w:lineRule="auto"/>
        <w:jc w:val="both"/>
        <w:rPr>
          <w:rFonts w:ascii="Book Antiqua" w:hAnsi="Book Antiqua"/>
          <w:b/>
        </w:rPr>
      </w:pPr>
      <w:r>
        <w:rPr>
          <w:rFonts w:ascii="Book Antiqua" w:eastAsia="Book Antiqua" w:hAnsi="Book Antiqua" w:cs="Book Antiqua"/>
          <w:b/>
          <w:i/>
          <w:iCs/>
        </w:rPr>
        <w:t xml:space="preserve">Advantages and </w:t>
      </w:r>
      <w:r>
        <w:rPr>
          <w:rFonts w:ascii="Book Antiqua" w:hAnsi="Book Antiqua" w:cs="Book Antiqua" w:hint="eastAsia"/>
          <w:b/>
          <w:i/>
          <w:iCs/>
          <w:lang w:eastAsia="zh-CN"/>
        </w:rPr>
        <w:t>d</w:t>
      </w:r>
      <w:r>
        <w:rPr>
          <w:rFonts w:ascii="Book Antiqua" w:eastAsia="Book Antiqua" w:hAnsi="Book Antiqua" w:cs="Book Antiqua"/>
          <w:b/>
          <w:i/>
          <w:iCs/>
        </w:rPr>
        <w:t>isadvantages</w:t>
      </w:r>
    </w:p>
    <w:p w14:paraId="59EF8369" w14:textId="5A7BB714" w:rsidR="00BA62F3" w:rsidRDefault="00BA62F3">
      <w:pPr>
        <w:spacing w:line="360" w:lineRule="auto"/>
        <w:jc w:val="both"/>
        <w:rPr>
          <w:rFonts w:ascii="Book Antiqua" w:hAnsi="Book Antiqua"/>
        </w:rPr>
      </w:pPr>
      <w:r>
        <w:rPr>
          <w:rFonts w:ascii="Book Antiqua" w:eastAsia="Book Antiqua" w:hAnsi="Book Antiqua" w:cs="Book Antiqua"/>
        </w:rPr>
        <w:t>PDEN can be carried out in a critically ill patient at bedside as it can be done under deep sedation. The main advantage of PDEN is an easier access to various extensions deep within the abdomen with a flexible endoscope as compared to a rigid laparoscope or nephroscope. Like a lumen-apposing metal stent, a fully covered SEMS used in PDEN reduces the need for frequent dilations while also eliminating peritoneal contamination in a transperitoneal approach. The significant adverse event of PDEN is pancreatico-cutaneous fistula, which can occur in up to 7% of the patients</w:t>
      </w:r>
      <w:r>
        <w:rPr>
          <w:rFonts w:ascii="Book Antiqua" w:eastAsia="Book Antiqua" w:hAnsi="Book Antiqua" w:cs="Book Antiqua"/>
          <w:bCs/>
          <w:vertAlign w:val="superscript"/>
        </w:rPr>
        <w:t>[5]</w:t>
      </w:r>
      <w:r>
        <w:rPr>
          <w:rFonts w:ascii="Book Antiqua" w:eastAsia="Book Antiqua" w:hAnsi="Book Antiqua" w:cs="Book Antiqua"/>
        </w:rPr>
        <w:t>. However, dual-percutaneous and transluminal drainage can help to minimize this complication</w:t>
      </w:r>
      <w:r>
        <w:rPr>
          <w:rFonts w:ascii="Book Antiqua" w:eastAsia="Book Antiqua" w:hAnsi="Book Antiqua" w:cs="Book Antiqua"/>
          <w:bCs/>
          <w:vertAlign w:val="superscript"/>
        </w:rPr>
        <w:t>[30]</w:t>
      </w:r>
      <w:r>
        <w:rPr>
          <w:rFonts w:ascii="Book Antiqua" w:eastAsia="Book Antiqua" w:hAnsi="Book Antiqua" w:cs="Book Antiqua"/>
        </w:rPr>
        <w:t xml:space="preserve">. </w:t>
      </w:r>
      <w:r>
        <w:rPr>
          <w:rFonts w:ascii="Book Antiqua" w:eastAsia="Book Antiqua" w:hAnsi="Book Antiqua" w:cs="Book Antiqua"/>
          <w:bCs/>
        </w:rPr>
        <w:t>Table 3</w:t>
      </w:r>
      <w:r>
        <w:rPr>
          <w:rFonts w:ascii="Book Antiqua" w:eastAsia="Book Antiqua" w:hAnsi="Book Antiqua" w:cs="Book Antiqua"/>
        </w:rPr>
        <w:t xml:space="preserve"> summarizes the advantages and disadvantages of PDEN.</w:t>
      </w:r>
    </w:p>
    <w:p w14:paraId="54913AC5" w14:textId="77777777" w:rsidR="00BA62F3" w:rsidRDefault="00BA62F3">
      <w:pPr>
        <w:spacing w:line="360" w:lineRule="auto"/>
        <w:jc w:val="both"/>
        <w:rPr>
          <w:rFonts w:ascii="Book Antiqua" w:hAnsi="Book Antiqua"/>
        </w:rPr>
      </w:pPr>
    </w:p>
    <w:p w14:paraId="6288796C" w14:textId="77777777" w:rsidR="00BA62F3" w:rsidRDefault="00BA62F3">
      <w:pPr>
        <w:spacing w:line="360" w:lineRule="auto"/>
        <w:jc w:val="both"/>
        <w:rPr>
          <w:rFonts w:ascii="Book Antiqua" w:hAnsi="Book Antiqua"/>
          <w:u w:val="single"/>
        </w:rPr>
      </w:pPr>
      <w:r>
        <w:rPr>
          <w:rFonts w:ascii="Book Antiqua" w:eastAsia="Book Antiqua" w:hAnsi="Book Antiqua" w:cs="Book Antiqua"/>
          <w:b/>
          <w:bCs/>
          <w:u w:val="single"/>
        </w:rPr>
        <w:t>APPLICATION OF PDEN IN IPN-CLINICAL CASE SCENARIO</w:t>
      </w:r>
    </w:p>
    <w:p w14:paraId="28A7069E" w14:textId="33FBA4D8" w:rsidR="00BA62F3" w:rsidRDefault="00BA62F3">
      <w:pPr>
        <w:spacing w:line="360" w:lineRule="auto"/>
        <w:jc w:val="both"/>
        <w:rPr>
          <w:rFonts w:ascii="Book Antiqua" w:hAnsi="Book Antiqua" w:cs="Book Antiqua"/>
          <w:lang w:eastAsia="zh-CN"/>
        </w:rPr>
      </w:pPr>
      <w:r>
        <w:rPr>
          <w:rFonts w:ascii="Book Antiqua" w:eastAsia="Book Antiqua" w:hAnsi="Book Antiqua" w:cs="Book Antiqua"/>
        </w:rPr>
        <w:t>To better perceive the PDEN case situation, a study of two IPN cases with contrasting clinical settings is provided. The PDEN was carried out using distinct procedures and approaches in both the situations. One case had image-guided percutaneous drainage done in the early phase of acute pancreatitis due to a poor general condition, while the other case had a surgically-placed drain after open-necrosectomy. PDEN was carried out under TIVA.</w:t>
      </w:r>
    </w:p>
    <w:p w14:paraId="2AB5A1D5" w14:textId="77777777" w:rsidR="00BA62F3" w:rsidRDefault="00BA62F3">
      <w:pPr>
        <w:spacing w:line="360" w:lineRule="auto"/>
        <w:jc w:val="both"/>
        <w:rPr>
          <w:rFonts w:ascii="Book Antiqua" w:hAnsi="Book Antiqua"/>
          <w:lang w:eastAsia="zh-CN"/>
        </w:rPr>
      </w:pPr>
    </w:p>
    <w:p w14:paraId="150E3855" w14:textId="77777777" w:rsidR="00BA62F3" w:rsidRDefault="00BA62F3">
      <w:pPr>
        <w:spacing w:line="360" w:lineRule="auto"/>
        <w:jc w:val="both"/>
        <w:rPr>
          <w:rFonts w:ascii="Book Antiqua" w:hAnsi="Book Antiqua"/>
          <w:b/>
          <w:lang w:eastAsia="zh-CN"/>
        </w:rPr>
      </w:pPr>
      <w:r>
        <w:rPr>
          <w:rFonts w:ascii="Book Antiqua" w:eastAsia="Book Antiqua" w:hAnsi="Book Antiqua" w:cs="Book Antiqua"/>
          <w:b/>
          <w:i/>
          <w:iCs/>
        </w:rPr>
        <w:t>Case 1</w:t>
      </w:r>
    </w:p>
    <w:p w14:paraId="5D93C116" w14:textId="084CA981" w:rsidR="00BA62F3" w:rsidRDefault="00BA62F3">
      <w:pPr>
        <w:spacing w:line="360" w:lineRule="auto"/>
        <w:jc w:val="both"/>
        <w:rPr>
          <w:rFonts w:ascii="Book Antiqua" w:hAnsi="Book Antiqua" w:cs="Book Antiqua"/>
          <w:i/>
          <w:iCs/>
          <w:u w:val="single"/>
          <w:lang w:eastAsia="zh-CN"/>
        </w:rPr>
      </w:pPr>
      <w:r>
        <w:rPr>
          <w:rFonts w:ascii="Book Antiqua" w:eastAsia="Book Antiqua" w:hAnsi="Book Antiqua" w:cs="Book Antiqua"/>
        </w:rPr>
        <w:t>A 35-year-old male was treated for 2 wk for ethanol-induced moderately severe acute pancreatitis. On the 17</w:t>
      </w:r>
      <w:r>
        <w:rPr>
          <w:rFonts w:ascii="Book Antiqua" w:eastAsia="Book Antiqua" w:hAnsi="Book Antiqua" w:cs="Book Antiqua"/>
          <w:vertAlign w:val="superscript"/>
        </w:rPr>
        <w:t>th</w:t>
      </w:r>
      <w:r>
        <w:rPr>
          <w:rFonts w:ascii="Book Antiqua" w:eastAsia="Book Antiqua" w:hAnsi="Book Antiqua" w:cs="Book Antiqua"/>
        </w:rPr>
        <w:t xml:space="preserve"> day of his illness, he was sent to our center with a persistent fever and loss of appetite. An abdominal contrast enhanced computed tomography (CECT) scan revealed a large irregular PFC in the upper abdomen (</w:t>
      </w:r>
      <w:r>
        <w:rPr>
          <w:rFonts w:ascii="Book Antiqua" w:eastAsia="Book Antiqua" w:hAnsi="Book Antiqua" w:cs="Book Antiqua"/>
          <w:bCs/>
        </w:rPr>
        <w:t>Figure 2</w:t>
      </w:r>
      <w:r>
        <w:rPr>
          <w:rFonts w:ascii="Book Antiqua" w:hAnsi="Book Antiqua" w:cs="Book Antiqua" w:hint="eastAsia"/>
          <w:bCs/>
          <w:lang w:eastAsia="zh-CN"/>
        </w:rPr>
        <w:t>A and B</w:t>
      </w:r>
      <w:r>
        <w:rPr>
          <w:rFonts w:ascii="Book Antiqua" w:eastAsia="Book Antiqua" w:hAnsi="Book Antiqua" w:cs="Book Antiqua"/>
        </w:rPr>
        <w:t>). Due to his poor health status and early PFC, an image-guided 14</w:t>
      </w:r>
      <w:r>
        <w:rPr>
          <w:rFonts w:ascii="Book Antiqua" w:hAnsi="Book Antiqua" w:cs="Book Antiqua" w:hint="eastAsia"/>
          <w:lang w:eastAsia="zh-CN"/>
        </w:rPr>
        <w:t xml:space="preserve"> </w:t>
      </w:r>
      <w:r>
        <w:rPr>
          <w:rFonts w:ascii="Book Antiqua" w:eastAsia="Book Antiqua" w:hAnsi="Book Antiqua" w:cs="Book Antiqua"/>
        </w:rPr>
        <w:t xml:space="preserve">F pigtail was inserted to drain the infected necrotic collection. </w:t>
      </w:r>
      <w:r w:rsidRPr="00FA683E">
        <w:rPr>
          <w:rFonts w:ascii="Book Antiqua" w:hAnsi="Book Antiqua"/>
          <w:i/>
        </w:rPr>
        <w:t>Klebsiella pneumoniae</w:t>
      </w:r>
      <w:r>
        <w:rPr>
          <w:rFonts w:ascii="Book Antiqua" w:eastAsia="Book Antiqua" w:hAnsi="Book Antiqua" w:cs="Book Antiqua"/>
        </w:rPr>
        <w:t xml:space="preserve"> was found in his pus culture, and it was sensitive to Carbepenams and Quinolones. The fever and leucocytosis continued even after the PFC was significantly reduced in size (</w:t>
      </w:r>
      <w:r>
        <w:rPr>
          <w:rFonts w:ascii="Book Antiqua" w:eastAsia="Book Antiqua" w:hAnsi="Book Antiqua" w:cs="Book Antiqua"/>
          <w:bCs/>
        </w:rPr>
        <w:t>Figure 2</w:t>
      </w:r>
      <w:r>
        <w:rPr>
          <w:rFonts w:ascii="Book Antiqua" w:hAnsi="Book Antiqua" w:cs="Book Antiqua" w:hint="eastAsia"/>
          <w:bCs/>
          <w:lang w:eastAsia="zh-CN"/>
        </w:rPr>
        <w:t>C</w:t>
      </w:r>
      <w:r>
        <w:rPr>
          <w:rFonts w:ascii="Book Antiqua" w:eastAsia="Book Antiqua" w:hAnsi="Book Antiqua" w:cs="Book Antiqua"/>
        </w:rPr>
        <w:t>). In order to irrigate the cavity, a 26</w:t>
      </w:r>
      <w:r>
        <w:rPr>
          <w:rFonts w:ascii="Book Antiqua" w:hAnsi="Book Antiqua" w:cs="Book Antiqua" w:hint="eastAsia"/>
          <w:lang w:eastAsia="zh-CN"/>
        </w:rPr>
        <w:t xml:space="preserve"> </w:t>
      </w:r>
      <w:r>
        <w:rPr>
          <w:rFonts w:ascii="Book Antiqua" w:eastAsia="Book Antiqua" w:hAnsi="Book Antiqua" w:cs="Book Antiqua"/>
        </w:rPr>
        <w:t>F drain and a 7</w:t>
      </w:r>
      <w:r>
        <w:rPr>
          <w:rFonts w:ascii="Book Antiqua" w:hAnsi="Book Antiqua" w:cs="Book Antiqua" w:hint="eastAsia"/>
          <w:lang w:eastAsia="zh-CN"/>
        </w:rPr>
        <w:t xml:space="preserve"> </w:t>
      </w:r>
      <w:r>
        <w:rPr>
          <w:rFonts w:ascii="Book Antiqua" w:eastAsia="Book Antiqua" w:hAnsi="Book Antiqua" w:cs="Book Antiqua"/>
        </w:rPr>
        <w:t xml:space="preserve">F irrigation catheter were inserted into the PFC following dilatation of the tract with a controlled radial expansion balloon over the guide-wire under fluoroscopy guidance </w:t>
      </w:r>
      <w:r>
        <w:rPr>
          <w:rFonts w:ascii="Book Antiqua" w:hAnsi="Book Antiqua" w:cs="Book Antiqua" w:hint="eastAsia"/>
          <w:lang w:eastAsia="zh-CN"/>
        </w:rPr>
        <w:t>(</w:t>
      </w:r>
      <w:r>
        <w:rPr>
          <w:rFonts w:ascii="Book Antiqua" w:eastAsia="Book Antiqua" w:hAnsi="Book Antiqua" w:cs="Book Antiqua"/>
        </w:rPr>
        <w:t>week 4</w:t>
      </w:r>
      <w:r>
        <w:rPr>
          <w:rFonts w:ascii="Book Antiqua" w:hAnsi="Book Antiqua" w:cs="Book Antiqua" w:hint="eastAsia"/>
          <w:lang w:eastAsia="zh-CN"/>
        </w:rPr>
        <w:t>)</w:t>
      </w:r>
      <w:r>
        <w:rPr>
          <w:rFonts w:ascii="Book Antiqua" w:eastAsia="Book Antiqua" w:hAnsi="Book Antiqua" w:cs="Book Antiqua"/>
        </w:rPr>
        <w:t xml:space="preserve"> (</w:t>
      </w:r>
      <w:r>
        <w:rPr>
          <w:rFonts w:ascii="Book Antiqua" w:eastAsia="Book Antiqua" w:hAnsi="Book Antiqua" w:cs="Book Antiqua"/>
          <w:bCs/>
        </w:rPr>
        <w:t>Figure 2</w:t>
      </w:r>
      <w:r>
        <w:rPr>
          <w:rFonts w:ascii="Book Antiqua" w:hAnsi="Book Antiqua" w:cs="Book Antiqua" w:hint="eastAsia"/>
          <w:bCs/>
          <w:lang w:eastAsia="zh-CN"/>
        </w:rPr>
        <w:t>D</w:t>
      </w:r>
      <w:r>
        <w:rPr>
          <w:rFonts w:ascii="Book Antiqua" w:eastAsia="Book Antiqua" w:hAnsi="Book Antiqua" w:cs="Book Antiqua"/>
        </w:rPr>
        <w:t>). His health steadily improved, with fewer fever spikes and a lower leucocyte count. He did, however, continue to suffer from low-grade fever and systemic inflammatory response syndrome. As a result, following the dilatation of the tract with a controlled radial expansion balloon up to 12 mm, he underwent PDEN with a flexible upper gastrointestinal endoscope at week 5. A snare and rat-tooth forceps were used to remove the infected necrotic debris (</w:t>
      </w:r>
      <w:r>
        <w:rPr>
          <w:rFonts w:ascii="Book Antiqua" w:eastAsia="Book Antiqua" w:hAnsi="Book Antiqua" w:cs="Book Antiqua"/>
          <w:bCs/>
        </w:rPr>
        <w:t>Figure 3</w:t>
      </w:r>
      <w:r>
        <w:rPr>
          <w:rFonts w:ascii="Book Antiqua" w:eastAsia="Book Antiqua" w:hAnsi="Book Antiqua" w:cs="Book Antiqua"/>
        </w:rPr>
        <w:t>). A 7 F irrigation catheter and a 32</w:t>
      </w:r>
      <w:r>
        <w:rPr>
          <w:rFonts w:ascii="Book Antiqua" w:hAnsi="Book Antiqua" w:cs="Book Antiqua" w:hint="eastAsia"/>
          <w:lang w:eastAsia="zh-CN"/>
        </w:rPr>
        <w:t xml:space="preserve"> </w:t>
      </w:r>
      <w:r>
        <w:rPr>
          <w:rFonts w:ascii="Book Antiqua" w:eastAsia="Book Antiqua" w:hAnsi="Book Antiqua" w:cs="Book Antiqua"/>
        </w:rPr>
        <w:t>F drain were inserted for irrigation and for the subsequent necrosectomy sessions, respectively (</w:t>
      </w:r>
      <w:r>
        <w:rPr>
          <w:rFonts w:ascii="Book Antiqua" w:eastAsia="Book Antiqua" w:hAnsi="Book Antiqua" w:cs="Book Antiqua"/>
          <w:bCs/>
        </w:rPr>
        <w:t>Figure 2</w:t>
      </w:r>
      <w:r>
        <w:rPr>
          <w:rFonts w:ascii="Book Antiqua" w:hAnsi="Book Antiqua" w:cs="Book Antiqua" w:hint="eastAsia"/>
          <w:bCs/>
          <w:lang w:eastAsia="zh-CN"/>
        </w:rPr>
        <w:t>E and F</w:t>
      </w:r>
      <w:r>
        <w:rPr>
          <w:rFonts w:ascii="Book Antiqua" w:eastAsia="Book Antiqua" w:hAnsi="Book Antiqua" w:cs="Book Antiqua"/>
        </w:rPr>
        <w:t xml:space="preserve">). He had a second session of PDEN after 2 d. His general condition </w:t>
      </w:r>
      <w:r>
        <w:rPr>
          <w:rFonts w:ascii="Book Antiqua" w:eastAsia="Book Antiqua" w:hAnsi="Book Antiqua" w:cs="Book Antiqua"/>
        </w:rPr>
        <w:lastRenderedPageBreak/>
        <w:t xml:space="preserve">began to improve subsequently with the resolution of WOPN </w:t>
      </w:r>
      <w:r>
        <w:rPr>
          <w:rFonts w:ascii="Book Antiqua" w:eastAsia="Book Antiqua" w:hAnsi="Book Antiqua" w:cs="Book Antiqua"/>
          <w:bCs/>
        </w:rPr>
        <w:t>(Figure 2</w:t>
      </w:r>
      <w:r>
        <w:rPr>
          <w:rFonts w:ascii="Book Antiqua" w:hAnsi="Book Antiqua" w:cs="Book Antiqua" w:hint="eastAsia"/>
          <w:bCs/>
          <w:lang w:eastAsia="zh-CN"/>
        </w:rPr>
        <w:t>G and H</w:t>
      </w:r>
      <w:r>
        <w:rPr>
          <w:rFonts w:ascii="Book Antiqua" w:eastAsia="Book Antiqua" w:hAnsi="Book Antiqua" w:cs="Book Antiqua"/>
          <w:bCs/>
        </w:rPr>
        <w:t>)</w:t>
      </w:r>
      <w:r>
        <w:rPr>
          <w:rFonts w:ascii="Book Antiqua" w:eastAsia="Book Antiqua" w:hAnsi="Book Antiqua" w:cs="Book Antiqua"/>
        </w:rPr>
        <w:t>. The drain was gradually reduced in size over a period of 4 wk, and it was eventually removed after 5 wk of PDEN treatment. At the 12-mo follow-up, he remained asymptomatic.</w:t>
      </w:r>
    </w:p>
    <w:p w14:paraId="08634947" w14:textId="77777777" w:rsidR="00BA62F3" w:rsidRDefault="00BA62F3">
      <w:pPr>
        <w:spacing w:line="360" w:lineRule="auto"/>
        <w:jc w:val="both"/>
        <w:rPr>
          <w:rFonts w:ascii="Book Antiqua" w:hAnsi="Book Antiqua"/>
          <w:lang w:eastAsia="zh-CN"/>
        </w:rPr>
      </w:pPr>
    </w:p>
    <w:p w14:paraId="63FEEBED" w14:textId="77777777" w:rsidR="00BA62F3" w:rsidRDefault="00BA62F3">
      <w:pPr>
        <w:spacing w:line="360" w:lineRule="auto"/>
        <w:jc w:val="both"/>
        <w:rPr>
          <w:rFonts w:ascii="Book Antiqua" w:hAnsi="Book Antiqua"/>
          <w:b/>
        </w:rPr>
      </w:pPr>
      <w:r>
        <w:rPr>
          <w:rFonts w:ascii="Book Antiqua" w:eastAsia="Book Antiqua" w:hAnsi="Book Antiqua" w:cs="Book Antiqua"/>
          <w:b/>
          <w:i/>
          <w:iCs/>
        </w:rPr>
        <w:t>Case 2</w:t>
      </w:r>
    </w:p>
    <w:p w14:paraId="45ADD9B6" w14:textId="11812224" w:rsidR="00BA62F3" w:rsidRDefault="00BA62F3">
      <w:pPr>
        <w:spacing w:line="360" w:lineRule="auto"/>
        <w:jc w:val="both"/>
        <w:rPr>
          <w:rFonts w:ascii="Book Antiqua" w:hAnsi="Book Antiqua" w:cs="Book Antiqua"/>
          <w:bCs/>
          <w:lang w:eastAsia="zh-CN"/>
        </w:rPr>
      </w:pPr>
      <w:r>
        <w:rPr>
          <w:rFonts w:ascii="Book Antiqua" w:eastAsia="Book Antiqua" w:hAnsi="Book Antiqua" w:cs="Book Antiqua"/>
        </w:rPr>
        <w:t>A 47-year-old ma</w:t>
      </w:r>
      <w:r>
        <w:rPr>
          <w:rFonts w:ascii="Book Antiqua" w:eastAsia="Book Antiqua" w:hAnsi="Book Antiqua" w:cs="Book Antiqua"/>
          <w:lang w:val="en-IN"/>
        </w:rPr>
        <w:t>le</w:t>
      </w:r>
      <w:r w:rsidRPr="00FA683E">
        <w:rPr>
          <w:rFonts w:ascii="Book Antiqua" w:hAnsi="Book Antiqua"/>
          <w:lang w:val="en-IN"/>
        </w:rPr>
        <w:t xml:space="preserve"> </w:t>
      </w:r>
      <w:r>
        <w:rPr>
          <w:rFonts w:ascii="Book Antiqua" w:eastAsia="Book Antiqua" w:hAnsi="Book Antiqua" w:cs="Book Antiqua"/>
        </w:rPr>
        <w:t>was managed for 4 wk for ethanol-induced moderately severe acute pancreatitis. At week 5, he had an exploratory laparotomy with WOPN drainage and necrosectomy for large symptomatic WOPN (not suited for transluminal drainage) with a 24</w:t>
      </w:r>
      <w:r>
        <w:rPr>
          <w:rFonts w:ascii="Book Antiqua" w:hAnsi="Book Antiqua" w:cs="Book Antiqua" w:hint="eastAsia"/>
          <w:lang w:eastAsia="zh-CN"/>
        </w:rPr>
        <w:t xml:space="preserve"> </w:t>
      </w:r>
      <w:r>
        <w:rPr>
          <w:rFonts w:ascii="Book Antiqua" w:eastAsia="Book Antiqua" w:hAnsi="Book Antiqua" w:cs="Book Antiqua"/>
        </w:rPr>
        <w:t xml:space="preserve">F drain </w:t>
      </w:r>
      <w:r w:rsidRPr="00FA683E">
        <w:rPr>
          <w:rFonts w:ascii="Book Antiqua" w:hAnsi="Book Antiqua"/>
          <w:i/>
        </w:rPr>
        <w:t>in situ</w:t>
      </w:r>
      <w:r>
        <w:rPr>
          <w:rFonts w:ascii="Book Antiqua" w:eastAsia="Book Antiqua" w:hAnsi="Book Antiqua" w:cs="Book Antiqua"/>
        </w:rPr>
        <w:t xml:space="preserve">. He was admitted to our centre a week later with a fever, chills, and leucocytosis. The abdominal drain output was minimal with a residual WOPN on the CECT scan </w:t>
      </w:r>
      <w:r>
        <w:rPr>
          <w:rFonts w:ascii="Book Antiqua" w:eastAsia="Book Antiqua" w:hAnsi="Book Antiqua" w:cs="Book Antiqua"/>
          <w:bCs/>
        </w:rPr>
        <w:t>(Figure 4</w:t>
      </w:r>
      <w:r>
        <w:rPr>
          <w:rFonts w:ascii="Book Antiqua" w:hAnsi="Book Antiqua" w:cs="Book Antiqua" w:hint="eastAsia"/>
          <w:bCs/>
          <w:lang w:eastAsia="zh-CN"/>
        </w:rPr>
        <w:t>A and B</w:t>
      </w:r>
      <w:r>
        <w:rPr>
          <w:rFonts w:ascii="Book Antiqua" w:eastAsia="Book Antiqua" w:hAnsi="Book Antiqua" w:cs="Book Antiqua"/>
          <w:bCs/>
        </w:rPr>
        <w:t>)</w:t>
      </w:r>
      <w:r>
        <w:rPr>
          <w:rFonts w:ascii="Book Antiqua" w:eastAsia="Book Antiqua" w:hAnsi="Book Antiqua" w:cs="Book Antiqua"/>
        </w:rPr>
        <w:t>. The sinus tract measured 9 to 10</w:t>
      </w:r>
      <w:r>
        <w:rPr>
          <w:rFonts w:ascii="Book Antiqua" w:hAnsi="Book Antiqua" w:cs="Book Antiqua" w:hint="eastAsia"/>
          <w:lang w:eastAsia="zh-CN"/>
        </w:rPr>
        <w:t xml:space="preserve"> </w:t>
      </w:r>
      <w:r>
        <w:rPr>
          <w:rFonts w:ascii="Book Antiqua" w:eastAsia="Book Antiqua" w:hAnsi="Book Antiqua" w:cs="Book Antiqua"/>
        </w:rPr>
        <w:t xml:space="preserve">cm in length. Hence, he was scheduled for stent-assisted PDEN. The drain was exchanged over the guide-wire with the catheter. The contrast was injected into the WOPN to delineate the cavity </w:t>
      </w:r>
      <w:r>
        <w:rPr>
          <w:rFonts w:ascii="Book Antiqua" w:eastAsia="Book Antiqua" w:hAnsi="Book Antiqua" w:cs="Book Antiqua"/>
          <w:bCs/>
        </w:rPr>
        <w:t>(Figure 5</w:t>
      </w:r>
      <w:r>
        <w:rPr>
          <w:rFonts w:ascii="Book Antiqua" w:hAnsi="Book Antiqua" w:cs="Book Antiqua" w:hint="eastAsia"/>
          <w:bCs/>
          <w:lang w:eastAsia="zh-CN"/>
        </w:rPr>
        <w:t>A</w:t>
      </w:r>
      <w:r>
        <w:rPr>
          <w:rFonts w:ascii="Book Antiqua" w:eastAsia="Book Antiqua" w:hAnsi="Book Antiqua" w:cs="Book Antiqua"/>
          <w:bCs/>
        </w:rPr>
        <w:t>)</w:t>
      </w:r>
      <w:r>
        <w:rPr>
          <w:rFonts w:ascii="Book Antiqua" w:eastAsia="Book Antiqua" w:hAnsi="Book Antiqua" w:cs="Book Antiqua"/>
        </w:rPr>
        <w:t>. A 12</w:t>
      </w:r>
      <w:r>
        <w:rPr>
          <w:rFonts w:ascii="Book Antiqua" w:hAnsi="Book Antiqua" w:cs="Book Antiqua" w:hint="eastAsia"/>
          <w:lang w:eastAsia="zh-CN"/>
        </w:rPr>
        <w:t>-</w:t>
      </w:r>
      <w:r>
        <w:rPr>
          <w:rFonts w:ascii="Book Antiqua" w:eastAsia="Book Antiqua" w:hAnsi="Book Antiqua" w:cs="Book Antiqua"/>
        </w:rPr>
        <w:t>cm long esophageal fully covered SEMS with a 16 mm diameter was inserted across the tract after dilatation to 24</w:t>
      </w:r>
      <w:r>
        <w:rPr>
          <w:rFonts w:ascii="Book Antiqua" w:hAnsi="Book Antiqua" w:cs="Book Antiqua" w:hint="eastAsia"/>
          <w:lang w:eastAsia="zh-CN"/>
        </w:rPr>
        <w:t xml:space="preserve"> </w:t>
      </w:r>
      <w:r>
        <w:rPr>
          <w:rFonts w:ascii="Book Antiqua" w:eastAsia="Book Antiqua" w:hAnsi="Book Antiqua" w:cs="Book Antiqua"/>
        </w:rPr>
        <w:t xml:space="preserve">F using Amplatz dilators </w:t>
      </w:r>
      <w:r>
        <w:rPr>
          <w:rFonts w:ascii="Book Antiqua" w:eastAsia="Book Antiqua" w:hAnsi="Book Antiqua" w:cs="Book Antiqua"/>
          <w:bCs/>
        </w:rPr>
        <w:t>(Figure 4</w:t>
      </w:r>
      <w:r>
        <w:rPr>
          <w:rFonts w:ascii="Book Antiqua" w:hAnsi="Book Antiqua" w:cs="Book Antiqua" w:hint="eastAsia"/>
          <w:bCs/>
          <w:lang w:eastAsia="zh-CN"/>
        </w:rPr>
        <w:t>C;</w:t>
      </w:r>
      <w:r>
        <w:rPr>
          <w:rFonts w:ascii="Book Antiqua" w:eastAsia="Book Antiqua" w:hAnsi="Book Antiqua" w:cs="Book Antiqua"/>
          <w:bCs/>
        </w:rPr>
        <w:t xml:space="preserve"> Figure 5</w:t>
      </w:r>
      <w:r>
        <w:rPr>
          <w:rFonts w:ascii="Book Antiqua" w:hAnsi="Book Antiqua" w:cs="Book Antiqua" w:hint="eastAsia"/>
          <w:bCs/>
          <w:lang w:eastAsia="zh-CN"/>
        </w:rPr>
        <w:t>B and C</w:t>
      </w:r>
      <w:r>
        <w:rPr>
          <w:rFonts w:ascii="Book Antiqua" w:eastAsia="Book Antiqua" w:hAnsi="Book Antiqua" w:cs="Book Antiqua"/>
          <w:bCs/>
        </w:rPr>
        <w:t>)</w:t>
      </w:r>
      <w:r>
        <w:rPr>
          <w:rFonts w:ascii="Book Antiqua" w:eastAsia="Book Antiqua" w:hAnsi="Book Antiqua" w:cs="Book Antiqua"/>
        </w:rPr>
        <w:t xml:space="preserve">. The stent was secured to the skin with sutures </w:t>
      </w:r>
      <w:r>
        <w:rPr>
          <w:rFonts w:ascii="Book Antiqua" w:eastAsia="Book Antiqua" w:hAnsi="Book Antiqua" w:cs="Book Antiqua"/>
          <w:bCs/>
        </w:rPr>
        <w:t>(Figure 5</w:t>
      </w:r>
      <w:r>
        <w:rPr>
          <w:rFonts w:ascii="Book Antiqua" w:hAnsi="Book Antiqua" w:cs="Book Antiqua" w:hint="eastAsia"/>
          <w:bCs/>
          <w:lang w:eastAsia="zh-CN"/>
        </w:rPr>
        <w:t>C</w:t>
      </w:r>
      <w:r>
        <w:rPr>
          <w:rFonts w:ascii="Book Antiqua" w:eastAsia="Book Antiqua" w:hAnsi="Book Antiqua" w:cs="Book Antiqua"/>
          <w:bCs/>
        </w:rPr>
        <w:t>)</w:t>
      </w:r>
      <w:r>
        <w:rPr>
          <w:rFonts w:ascii="Book Antiqua" w:eastAsia="Book Antiqua" w:hAnsi="Book Antiqua" w:cs="Book Antiqua"/>
        </w:rPr>
        <w:t>. The WOPN cavity was irrigated with a 7</w:t>
      </w:r>
      <w:r>
        <w:rPr>
          <w:rFonts w:ascii="Book Antiqua" w:hAnsi="Book Antiqua" w:cs="Book Antiqua" w:hint="eastAsia"/>
          <w:lang w:eastAsia="zh-CN"/>
        </w:rPr>
        <w:t xml:space="preserve"> </w:t>
      </w:r>
      <w:r>
        <w:rPr>
          <w:rFonts w:ascii="Book Antiqua" w:eastAsia="Book Antiqua" w:hAnsi="Book Antiqua" w:cs="Book Antiqua"/>
        </w:rPr>
        <w:t xml:space="preserve">F irrigation catheter, and a stoma bag was put over the SEMS to collect normal saline after the cavity was irrigated </w:t>
      </w:r>
      <w:r>
        <w:rPr>
          <w:rFonts w:ascii="Book Antiqua" w:eastAsia="Book Antiqua" w:hAnsi="Book Antiqua" w:cs="Book Antiqua"/>
          <w:bCs/>
        </w:rPr>
        <w:t>(Figure 4</w:t>
      </w:r>
      <w:r>
        <w:rPr>
          <w:rFonts w:ascii="Book Antiqua" w:hAnsi="Book Antiqua" w:cs="Book Antiqua" w:hint="eastAsia"/>
          <w:bCs/>
          <w:lang w:eastAsia="zh-CN"/>
        </w:rPr>
        <w:t>C;</w:t>
      </w:r>
      <w:r>
        <w:rPr>
          <w:rFonts w:ascii="Book Antiqua" w:eastAsia="Book Antiqua" w:hAnsi="Book Antiqua" w:cs="Book Antiqua"/>
          <w:bCs/>
        </w:rPr>
        <w:t xml:space="preserve"> Figure 5</w:t>
      </w:r>
      <w:r>
        <w:rPr>
          <w:rFonts w:ascii="Book Antiqua" w:hAnsi="Book Antiqua" w:cs="Book Antiqua" w:hint="eastAsia"/>
          <w:bCs/>
          <w:lang w:eastAsia="zh-CN"/>
        </w:rPr>
        <w:t>D and E</w:t>
      </w:r>
      <w:r>
        <w:rPr>
          <w:rFonts w:ascii="Book Antiqua" w:eastAsia="Book Antiqua" w:hAnsi="Book Antiqua" w:cs="Book Antiqua"/>
          <w:bCs/>
        </w:rPr>
        <w:t>)</w:t>
      </w:r>
      <w:r>
        <w:rPr>
          <w:rFonts w:ascii="Book Antiqua" w:eastAsia="Book Antiqua" w:hAnsi="Book Antiqua" w:cs="Book Antiqua"/>
        </w:rPr>
        <w:t xml:space="preserve">. He had PDEN through the fully covered SEMS 2 d later. He underwent three sessions of PDEN at 2-d intervals to remove the infected debris using a snare and rat tooth forceps </w:t>
      </w:r>
      <w:r>
        <w:rPr>
          <w:rFonts w:ascii="Book Antiqua" w:eastAsia="Book Antiqua" w:hAnsi="Book Antiqua" w:cs="Book Antiqua"/>
          <w:bCs/>
        </w:rPr>
        <w:t>(Figure 6)</w:t>
      </w:r>
      <w:r>
        <w:rPr>
          <w:rFonts w:ascii="Book Antiqua" w:eastAsia="Book Antiqua" w:hAnsi="Book Antiqua" w:cs="Book Antiqua"/>
        </w:rPr>
        <w:t>. The fully covered SEMS was removed and replaced with a 32</w:t>
      </w:r>
      <w:r>
        <w:rPr>
          <w:rFonts w:ascii="Book Antiqua" w:hAnsi="Book Antiqua" w:cs="Book Antiqua" w:hint="eastAsia"/>
          <w:lang w:eastAsia="zh-CN"/>
        </w:rPr>
        <w:t xml:space="preserve"> </w:t>
      </w:r>
      <w:r>
        <w:rPr>
          <w:rFonts w:ascii="Book Antiqua" w:eastAsia="Book Antiqua" w:hAnsi="Book Antiqua" w:cs="Book Antiqua"/>
        </w:rPr>
        <w:t>F drain and a 7</w:t>
      </w:r>
      <w:r>
        <w:rPr>
          <w:rFonts w:ascii="Book Antiqua" w:hAnsi="Book Antiqua" w:cs="Book Antiqua" w:hint="eastAsia"/>
          <w:lang w:eastAsia="zh-CN"/>
        </w:rPr>
        <w:t xml:space="preserve"> </w:t>
      </w:r>
      <w:r>
        <w:rPr>
          <w:rFonts w:ascii="Book Antiqua" w:eastAsia="Book Antiqua" w:hAnsi="Book Antiqua" w:cs="Book Antiqua"/>
        </w:rPr>
        <w:t xml:space="preserve">F irrigation catheter after the clinical and haematological improvements. The irrigated normal saline was collected using the stoma bag. An abdominal CECT scan revealed complete resolution of WOPN </w:t>
      </w:r>
      <w:r>
        <w:rPr>
          <w:rFonts w:ascii="Book Antiqua" w:eastAsia="Book Antiqua" w:hAnsi="Book Antiqua" w:cs="Book Antiqua"/>
          <w:bCs/>
        </w:rPr>
        <w:t>(Figure 4</w:t>
      </w:r>
      <w:r>
        <w:rPr>
          <w:rFonts w:ascii="Book Antiqua" w:hAnsi="Book Antiqua" w:cs="Book Antiqua" w:hint="eastAsia"/>
          <w:bCs/>
          <w:lang w:eastAsia="zh-CN"/>
        </w:rPr>
        <w:t>D</w:t>
      </w:r>
      <w:r>
        <w:rPr>
          <w:rFonts w:ascii="Book Antiqua" w:eastAsia="Book Antiqua" w:hAnsi="Book Antiqua" w:cs="Book Antiqua"/>
          <w:bCs/>
        </w:rPr>
        <w:t>)</w:t>
      </w:r>
      <w:r>
        <w:rPr>
          <w:rFonts w:ascii="Book Antiqua" w:eastAsia="Book Antiqua" w:hAnsi="Book Antiqua" w:cs="Book Antiqua"/>
        </w:rPr>
        <w:t xml:space="preserve"> after 1 wk. The drain size gradually decreased and the catheter was removed after 2 mo following stent removal, when the drain output was nil for a week. One month later, he again</w:t>
      </w:r>
      <w:r w:rsidRPr="003429BB">
        <w:rPr>
          <w:rFonts w:ascii="Book Antiqua" w:hAnsi="Book Antiqua"/>
        </w:rPr>
        <w:t xml:space="preserve"> </w:t>
      </w:r>
      <w:r>
        <w:rPr>
          <w:rFonts w:ascii="Book Antiqua" w:eastAsia="Book Antiqua" w:hAnsi="Book Antiqua" w:cs="Book Antiqua"/>
        </w:rPr>
        <w:t xml:space="preserve">presented with abdominal pain with WOPN at the previous site on the CECT scan. The previously closed sinus tract spontaneously reopened with a discharge of clear liquid, indicating a </w:t>
      </w:r>
      <w:r>
        <w:rPr>
          <w:rFonts w:ascii="Book Antiqua" w:eastAsia="Book Antiqua" w:hAnsi="Book Antiqua" w:cs="Book Antiqua"/>
        </w:rPr>
        <w:lastRenderedPageBreak/>
        <w:t>pancreatico-cutaneous fistula. At the 10-mo follow-up, he remained asymptomatic with a pancreatico-cutaneous fistula.</w:t>
      </w:r>
    </w:p>
    <w:p w14:paraId="3985E333" w14:textId="77777777" w:rsidR="00BA62F3" w:rsidRDefault="00BA62F3">
      <w:pPr>
        <w:spacing w:line="360" w:lineRule="auto"/>
        <w:jc w:val="both"/>
        <w:rPr>
          <w:rFonts w:ascii="Book Antiqua" w:hAnsi="Book Antiqua"/>
          <w:lang w:eastAsia="zh-CN"/>
        </w:rPr>
      </w:pPr>
    </w:p>
    <w:p w14:paraId="6069EB53" w14:textId="70B583A3" w:rsidR="00BA62F3" w:rsidRDefault="00BA62F3">
      <w:pPr>
        <w:spacing w:line="360" w:lineRule="auto"/>
        <w:jc w:val="both"/>
        <w:rPr>
          <w:rFonts w:ascii="Book Antiqua" w:hAnsi="Book Antiqua"/>
          <w:b/>
          <w:i/>
        </w:rPr>
      </w:pPr>
      <w:r>
        <w:rPr>
          <w:rFonts w:ascii="Book Antiqua" w:eastAsia="Book Antiqua" w:hAnsi="Book Antiqua" w:cs="Book Antiqua"/>
          <w:b/>
          <w:bCs/>
          <w:i/>
        </w:rPr>
        <w:t>Percutaneous direct endoscopic necrosectomy-literature review</w:t>
      </w:r>
    </w:p>
    <w:p w14:paraId="5A75BA26" w14:textId="33A4F4F6" w:rsidR="00BA62F3" w:rsidRDefault="00BA62F3">
      <w:pPr>
        <w:spacing w:line="360" w:lineRule="auto"/>
        <w:jc w:val="both"/>
        <w:rPr>
          <w:rFonts w:ascii="Book Antiqua" w:hAnsi="Book Antiqua"/>
        </w:rPr>
      </w:pPr>
      <w:r>
        <w:rPr>
          <w:rFonts w:ascii="Book Antiqua" w:eastAsia="Book Antiqua" w:hAnsi="Book Antiqua" w:cs="Book Antiqua"/>
        </w:rPr>
        <w:t>To date, several case series and case reports on PDEN have been published</w:t>
      </w:r>
      <w:r w:rsidR="00F62C0E">
        <w:rPr>
          <w:rFonts w:ascii="Book Antiqua" w:eastAsia="Book Antiqua" w:hAnsi="Book Antiqua" w:cs="Book Antiqua"/>
          <w:bCs/>
          <w:vertAlign w:val="superscript"/>
        </w:rPr>
        <w:t>[</w:t>
      </w:r>
      <w:r>
        <w:rPr>
          <w:rFonts w:ascii="Book Antiqua" w:eastAsia="Book Antiqua" w:hAnsi="Book Antiqua" w:cs="Book Antiqua"/>
          <w:bCs/>
          <w:vertAlign w:val="superscript"/>
        </w:rPr>
        <w:t xml:space="preserve">3,5,8,11-27] </w:t>
      </w:r>
      <w:r>
        <w:rPr>
          <w:rFonts w:ascii="Book Antiqua" w:eastAsia="Book Antiqua" w:hAnsi="Book Antiqua" w:cs="Book Antiqua"/>
        </w:rPr>
        <w:t>(</w:t>
      </w:r>
      <w:r>
        <w:rPr>
          <w:rFonts w:ascii="Book Antiqua" w:eastAsia="Book Antiqua" w:hAnsi="Book Antiqua" w:cs="Book Antiqua"/>
          <w:bCs/>
        </w:rPr>
        <w:t>Table 1</w:t>
      </w:r>
      <w:r>
        <w:rPr>
          <w:rFonts w:ascii="Book Antiqua" w:eastAsia="Book Antiqua" w:hAnsi="Book Antiqua" w:cs="Book Antiqua"/>
        </w:rPr>
        <w:t xml:space="preserve">). The largest observational study series of PDEN was reported by Garg </w:t>
      </w:r>
      <w:r>
        <w:rPr>
          <w:rFonts w:ascii="Book Antiqua" w:eastAsia="Book Antiqua" w:hAnsi="Book Antiqua" w:cs="Book Antiqua"/>
          <w:i/>
          <w:iCs/>
        </w:rPr>
        <w:t>et al</w:t>
      </w:r>
      <w:r>
        <w:rPr>
          <w:rFonts w:ascii="Book Antiqua" w:eastAsia="Book Antiqua" w:hAnsi="Book Antiqua" w:cs="Book Antiqua"/>
          <w:bCs/>
          <w:vertAlign w:val="superscript"/>
        </w:rPr>
        <w:t>[</w:t>
      </w:r>
      <w:r>
        <w:rPr>
          <w:rFonts w:ascii="Book Antiqua" w:hAnsi="Book Antiqua" w:cs="Book Antiqua"/>
          <w:bCs/>
          <w:vertAlign w:val="superscript"/>
          <w:lang w:val="en-IN" w:eastAsia="zh-CN"/>
        </w:rPr>
        <w:t>5</w:t>
      </w:r>
      <w:r>
        <w:rPr>
          <w:rFonts w:ascii="Book Antiqua" w:eastAsia="Book Antiqua" w:hAnsi="Book Antiqua" w:cs="Book Antiqua"/>
          <w:bCs/>
          <w:vertAlign w:val="superscript"/>
        </w:rPr>
        <w:t>]</w:t>
      </w:r>
      <w:r>
        <w:rPr>
          <w:rFonts w:ascii="Book Antiqua" w:eastAsia="Book Antiqua" w:hAnsi="Book Antiqua" w:cs="Book Antiqua"/>
        </w:rPr>
        <w:t>, in which 53 patients with IPN underwent PDEN. Forty-two</w:t>
      </w:r>
      <w:r w:rsidR="00F62C0E" w:rsidRPr="003429BB">
        <w:rPr>
          <w:rFonts w:ascii="Book Antiqua" w:hAnsi="Book Antiqua"/>
        </w:rPr>
        <w:t xml:space="preserve"> </w:t>
      </w:r>
      <w:r>
        <w:rPr>
          <w:rFonts w:ascii="Book Antiqua" w:eastAsia="Book Antiqua" w:hAnsi="Book Antiqua" w:cs="Book Antiqua"/>
        </w:rPr>
        <w:t xml:space="preserve">(79.2%) patients were successfully treated, with 34 patients recovering after PDEN alone and </w:t>
      </w:r>
      <w:r>
        <w:rPr>
          <w:rFonts w:ascii="Book Antiqua" w:eastAsia="Book Antiqua" w:hAnsi="Book Antiqua" w:cs="Book Antiqua"/>
          <w:lang w:val="en-IN"/>
        </w:rPr>
        <w:t>8</w:t>
      </w:r>
      <w:r w:rsidRPr="00FA683E">
        <w:rPr>
          <w:rFonts w:ascii="Book Antiqua" w:hAnsi="Book Antiqua"/>
          <w:lang w:val="en-IN"/>
        </w:rPr>
        <w:t xml:space="preserve"> </w:t>
      </w:r>
      <w:r>
        <w:rPr>
          <w:rFonts w:ascii="Book Antiqua" w:eastAsia="Book Antiqua" w:hAnsi="Book Antiqua" w:cs="Book Antiqua"/>
        </w:rPr>
        <w:t>patients recovering after the additional surgery. Eleven patients (7 after PDEN and 4 after surgery) died due to organ failure. The adverse events seen during PDEN included aspiration pneumonia, peritonitis, paralytic ileus, subcutaneous emphysema, and self-limiting haemorrhage. Four (7%) patients had pancreatico-cutaneous fistulas following the PDEN. Early organ failure and necrosis of more than 50% were found to be independent predictors of mortality. PDEN proved to be an effective therapy for IPN in the study</w:t>
      </w:r>
      <w:r>
        <w:rPr>
          <w:rFonts w:ascii="Book Antiqua" w:eastAsia="Book Antiqua" w:hAnsi="Book Antiqua" w:cs="Book Antiqua"/>
          <w:bCs/>
          <w:vertAlign w:val="superscript"/>
        </w:rPr>
        <w:t>[5]</w:t>
      </w:r>
      <w:r>
        <w:rPr>
          <w:rFonts w:ascii="Book Antiqua" w:eastAsia="Book Antiqua" w:hAnsi="Book Antiqua" w:cs="Book Antiqua"/>
        </w:rPr>
        <w:t>.</w:t>
      </w:r>
    </w:p>
    <w:p w14:paraId="71732C54" w14:textId="0BF41328" w:rsidR="00BA62F3" w:rsidRDefault="00BA62F3">
      <w:pPr>
        <w:spacing w:line="360" w:lineRule="auto"/>
        <w:ind w:firstLineChars="100" w:firstLine="240"/>
        <w:jc w:val="both"/>
        <w:rPr>
          <w:rFonts w:ascii="Book Antiqua" w:hAnsi="Book Antiqua"/>
          <w:lang w:eastAsia="zh-CN"/>
        </w:rPr>
      </w:pPr>
      <w:r>
        <w:rPr>
          <w:rFonts w:ascii="Book Antiqua" w:eastAsia="Book Antiqua" w:hAnsi="Book Antiqua" w:cs="Book Antiqua"/>
        </w:rPr>
        <w:t>Another observational study from the same group found that 14 of the 15 patients with IPN who received PDEN showed improvement. The adverse events were a pancreatico-cutaneous fistula and self-limiting haemorrhage. One patient required surgery but died as a result of organ failure. According to the authors, PDEN is a safe and effective minimally invasive technique for necrosectomy in IPN</w:t>
      </w:r>
      <w:r>
        <w:rPr>
          <w:rFonts w:ascii="Book Antiqua" w:eastAsia="Book Antiqua" w:hAnsi="Book Antiqua" w:cs="Book Antiqua"/>
          <w:bCs/>
          <w:vertAlign w:val="superscript"/>
        </w:rPr>
        <w:t>[14]</w:t>
      </w:r>
      <w:r>
        <w:rPr>
          <w:rFonts w:ascii="Book Antiqua" w:eastAsia="Book Antiqua" w:hAnsi="Book Antiqua" w:cs="Book Antiqua"/>
        </w:rPr>
        <w:t>.</w:t>
      </w:r>
    </w:p>
    <w:p w14:paraId="6A787B43" w14:textId="3C04D321" w:rsidR="00BA62F3" w:rsidRDefault="00BA62F3">
      <w:pPr>
        <w:spacing w:line="360" w:lineRule="auto"/>
        <w:ind w:firstLineChars="100" w:firstLine="240"/>
        <w:jc w:val="both"/>
        <w:rPr>
          <w:rFonts w:ascii="Book Antiqua" w:hAnsi="Book Antiqua"/>
        </w:rPr>
      </w:pPr>
      <w:r>
        <w:rPr>
          <w:rFonts w:ascii="Book Antiqua" w:eastAsia="Book Antiqua" w:hAnsi="Book Antiqua" w:cs="Book Antiqua"/>
        </w:rPr>
        <w:t>Carter</w:t>
      </w:r>
      <w:r>
        <w:rPr>
          <w:rFonts w:ascii="Book Antiqua" w:hAnsi="Book Antiqua" w:cs="Book Antiqua" w:hint="eastAsia"/>
          <w:lang w:eastAsia="zh-CN"/>
        </w:rPr>
        <w:t xml:space="preserve"> </w:t>
      </w:r>
      <w:r>
        <w:rPr>
          <w:rFonts w:ascii="Book Antiqua" w:eastAsia="Book Antiqua" w:hAnsi="Book Antiqua" w:cs="Book Antiqua"/>
          <w:i/>
          <w:iCs/>
        </w:rPr>
        <w:t>et al</w:t>
      </w:r>
      <w:r>
        <w:rPr>
          <w:rFonts w:ascii="Book Antiqua" w:eastAsia="Book Antiqua" w:hAnsi="Book Antiqua" w:cs="Book Antiqua"/>
          <w:bCs/>
          <w:vertAlign w:val="superscript"/>
        </w:rPr>
        <w:t>[11]</w:t>
      </w:r>
      <w:r>
        <w:rPr>
          <w:rFonts w:ascii="Book Antiqua" w:eastAsia="Book Antiqua" w:hAnsi="Book Antiqua" w:cs="Book Antiqua"/>
        </w:rPr>
        <w:t xml:space="preserve"> used PDEN in </w:t>
      </w:r>
      <w:r>
        <w:rPr>
          <w:rFonts w:ascii="Book Antiqua" w:eastAsia="Book Antiqua" w:hAnsi="Book Antiqua" w:cs="Book Antiqua"/>
          <w:lang w:val="en-IN"/>
        </w:rPr>
        <w:t>4</w:t>
      </w:r>
      <w:r w:rsidRPr="00FA683E">
        <w:rPr>
          <w:rFonts w:ascii="Book Antiqua" w:hAnsi="Book Antiqua"/>
          <w:lang w:val="en-IN"/>
        </w:rPr>
        <w:t xml:space="preserve"> </w:t>
      </w:r>
      <w:r>
        <w:rPr>
          <w:rFonts w:ascii="Book Antiqua" w:eastAsia="Book Antiqua" w:hAnsi="Book Antiqua" w:cs="Book Antiqua"/>
        </w:rPr>
        <w:t>and</w:t>
      </w:r>
      <w:r w:rsidRPr="003429BB">
        <w:rPr>
          <w:rFonts w:ascii="Book Antiqua" w:hAnsi="Book Antiqua"/>
        </w:rPr>
        <w:t xml:space="preserve"> </w:t>
      </w:r>
      <w:r>
        <w:rPr>
          <w:rFonts w:ascii="Book Antiqua" w:eastAsia="Book Antiqua" w:hAnsi="Book Antiqua" w:cs="Book Antiqua"/>
          <w:lang w:val="en-IN"/>
        </w:rPr>
        <w:t>10</w:t>
      </w:r>
      <w:r w:rsidRPr="00FA683E">
        <w:rPr>
          <w:rFonts w:ascii="Book Antiqua" w:hAnsi="Book Antiqua"/>
          <w:lang w:val="en-IN"/>
        </w:rPr>
        <w:t xml:space="preserve"> </w:t>
      </w:r>
      <w:r>
        <w:rPr>
          <w:rFonts w:ascii="Book Antiqua" w:eastAsia="Book Antiqua" w:hAnsi="Book Antiqua" w:cs="Book Antiqua"/>
        </w:rPr>
        <w:t>patients with IPN along the drainage tract following previous open necrosectomy and percutaneous drainage, respectively. The procedure success rate was 78.6%, with a 14.3% mortality rate. The authors demonstrated a significant reduction in the postoperative organ dysfunction after PDEN</w:t>
      </w:r>
      <w:r>
        <w:rPr>
          <w:rFonts w:ascii="Book Antiqua" w:eastAsia="Book Antiqua" w:hAnsi="Book Antiqua" w:cs="Book Antiqua"/>
          <w:bCs/>
          <w:vertAlign w:val="superscript"/>
        </w:rPr>
        <w:t>[11]</w:t>
      </w:r>
      <w:r>
        <w:rPr>
          <w:rFonts w:ascii="Book Antiqua" w:eastAsia="Book Antiqua" w:hAnsi="Book Antiqua" w:cs="Book Antiqua"/>
        </w:rPr>
        <w:t xml:space="preserve">. A similar study was conducted by Mui </w:t>
      </w:r>
      <w:r>
        <w:rPr>
          <w:rFonts w:ascii="Book Antiqua" w:eastAsia="Book Antiqua" w:hAnsi="Book Antiqua" w:cs="Book Antiqua"/>
          <w:i/>
          <w:iCs/>
        </w:rPr>
        <w:t>et al</w:t>
      </w:r>
      <w:r>
        <w:rPr>
          <w:rFonts w:ascii="Book Antiqua" w:eastAsia="Book Antiqua" w:hAnsi="Book Antiqua" w:cs="Book Antiqua"/>
          <w:bCs/>
          <w:vertAlign w:val="superscript"/>
        </w:rPr>
        <w:t>[12]</w:t>
      </w:r>
      <w:r>
        <w:rPr>
          <w:rFonts w:ascii="Book Antiqua" w:eastAsia="Book Antiqua" w:hAnsi="Book Antiqua" w:cs="Book Antiqua"/>
        </w:rPr>
        <w:t xml:space="preserve"> where PDEN was carried out in </w:t>
      </w:r>
      <w:r>
        <w:rPr>
          <w:rFonts w:ascii="Book Antiqua" w:eastAsia="Book Antiqua" w:hAnsi="Book Antiqua" w:cs="Book Antiqua"/>
          <w:lang w:val="en-IN"/>
        </w:rPr>
        <w:t>4</w:t>
      </w:r>
      <w:r w:rsidRPr="003429BB">
        <w:rPr>
          <w:rFonts w:ascii="Book Antiqua" w:hAnsi="Book Antiqua"/>
        </w:rPr>
        <w:t xml:space="preserve"> </w:t>
      </w:r>
      <w:r>
        <w:rPr>
          <w:rFonts w:ascii="Book Antiqua" w:eastAsia="Book Antiqua" w:hAnsi="Book Antiqua" w:cs="Book Antiqua"/>
        </w:rPr>
        <w:t xml:space="preserve">and </w:t>
      </w:r>
      <w:r>
        <w:rPr>
          <w:rFonts w:ascii="Book Antiqua" w:eastAsia="Book Antiqua" w:hAnsi="Book Antiqua" w:cs="Book Antiqua"/>
          <w:lang w:val="en-IN"/>
        </w:rPr>
        <w:t>9</w:t>
      </w:r>
      <w:r w:rsidRPr="00FA683E">
        <w:rPr>
          <w:rFonts w:ascii="Book Antiqua" w:hAnsi="Book Antiqua"/>
          <w:lang w:val="en-IN"/>
        </w:rPr>
        <w:t xml:space="preserve"> </w:t>
      </w:r>
      <w:r>
        <w:rPr>
          <w:rFonts w:ascii="Book Antiqua" w:eastAsia="Book Antiqua" w:hAnsi="Book Antiqua" w:cs="Book Antiqua"/>
        </w:rPr>
        <w:t xml:space="preserve">patients with IPN </w:t>
      </w:r>
      <w:r>
        <w:rPr>
          <w:rFonts w:ascii="Book Antiqua" w:eastAsia="Book Antiqua" w:hAnsi="Book Antiqua" w:cs="Book Antiqua"/>
          <w:i/>
          <w:iCs/>
        </w:rPr>
        <w:t>via</w:t>
      </w:r>
      <w:r>
        <w:rPr>
          <w:rFonts w:ascii="Book Antiqua" w:eastAsia="Book Antiqua" w:hAnsi="Book Antiqua" w:cs="Book Antiqua"/>
        </w:rPr>
        <w:t xml:space="preserve"> the drain tract following open necrosectomy and percutaneous drainage, respectively. Nine of the thirteen patients needed endoscopic retrograde cholangio-pancreaticography. The overall success rate and mortality rate of PDEN in the study were 76.9% and 7.7%, respectively. The authors concluded that </w:t>
      </w:r>
      <w:r>
        <w:rPr>
          <w:rFonts w:ascii="Book Antiqua" w:eastAsia="Book Antiqua" w:hAnsi="Book Antiqua" w:cs="Book Antiqua"/>
        </w:rPr>
        <w:lastRenderedPageBreak/>
        <w:t>PDEN and endoscopic retrograde cholangio-pancreaticography are useful adjuncts in the management of IPN</w:t>
      </w:r>
      <w:r>
        <w:rPr>
          <w:rFonts w:ascii="Book Antiqua" w:eastAsia="Book Antiqua" w:hAnsi="Book Antiqua" w:cs="Book Antiqua"/>
          <w:bCs/>
          <w:vertAlign w:val="superscript"/>
        </w:rPr>
        <w:t>[12]</w:t>
      </w:r>
      <w:r>
        <w:rPr>
          <w:rFonts w:ascii="Book Antiqua" w:eastAsia="Book Antiqua" w:hAnsi="Book Antiqua" w:cs="Book Antiqua"/>
        </w:rPr>
        <w:t>.</w:t>
      </w:r>
    </w:p>
    <w:p w14:paraId="2B1DB6FF" w14:textId="6F35BCDD" w:rsidR="00BA62F3" w:rsidRDefault="00BA62F3">
      <w:pPr>
        <w:spacing w:line="360" w:lineRule="auto"/>
        <w:ind w:firstLineChars="100" w:firstLine="240"/>
        <w:jc w:val="both"/>
        <w:rPr>
          <w:rFonts w:ascii="Book Antiqua" w:hAnsi="Book Antiqua"/>
        </w:rPr>
      </w:pPr>
      <w:r>
        <w:rPr>
          <w:rFonts w:ascii="Book Antiqua" w:eastAsia="Book Antiqua" w:hAnsi="Book Antiqua" w:cs="Book Antiqua"/>
        </w:rPr>
        <w:t xml:space="preserve">A series by Goenka </w:t>
      </w:r>
      <w:r>
        <w:rPr>
          <w:rFonts w:ascii="Book Antiqua" w:eastAsia="Book Antiqua" w:hAnsi="Book Antiqua" w:cs="Book Antiqua"/>
          <w:i/>
          <w:iCs/>
        </w:rPr>
        <w:t>et al</w:t>
      </w:r>
      <w:r>
        <w:rPr>
          <w:rFonts w:ascii="Book Antiqua" w:eastAsia="Book Antiqua" w:hAnsi="Book Antiqua" w:cs="Book Antiqua"/>
          <w:bCs/>
          <w:vertAlign w:val="superscript"/>
        </w:rPr>
        <w:t>[18]</w:t>
      </w:r>
      <w:r>
        <w:rPr>
          <w:rFonts w:ascii="Book Antiqua" w:eastAsia="Book Antiqua" w:hAnsi="Book Antiqua" w:cs="Book Antiqua"/>
        </w:rPr>
        <w:t xml:space="preserve"> of </w:t>
      </w:r>
      <w:r>
        <w:rPr>
          <w:rFonts w:ascii="Book Antiqua" w:eastAsia="Book Antiqua" w:hAnsi="Book Antiqua" w:cs="Book Antiqua"/>
          <w:lang w:val="en-IN"/>
        </w:rPr>
        <w:t>10</w:t>
      </w:r>
      <w:r w:rsidRPr="003429BB">
        <w:rPr>
          <w:rFonts w:ascii="Book Antiqua" w:hAnsi="Book Antiqua"/>
        </w:rPr>
        <w:t xml:space="preserve"> </w:t>
      </w:r>
      <w:r>
        <w:rPr>
          <w:rFonts w:ascii="Book Antiqua" w:eastAsia="Book Antiqua" w:hAnsi="Book Antiqua" w:cs="Book Antiqua"/>
        </w:rPr>
        <w:t xml:space="preserve">patients with symptomatic, laterally-placed WOPN who underwent PDEN showed clinical success in </w:t>
      </w:r>
      <w:r>
        <w:rPr>
          <w:rFonts w:ascii="Book Antiqua" w:eastAsia="Book Antiqua" w:hAnsi="Book Antiqua" w:cs="Book Antiqua"/>
          <w:lang w:val="en-IN"/>
        </w:rPr>
        <w:t>9</w:t>
      </w:r>
      <w:r w:rsidRPr="00FA683E">
        <w:rPr>
          <w:rFonts w:ascii="Book Antiqua" w:hAnsi="Book Antiqua"/>
          <w:lang w:val="en-IN"/>
        </w:rPr>
        <w:t xml:space="preserve"> </w:t>
      </w:r>
      <w:r>
        <w:rPr>
          <w:rFonts w:ascii="Book Antiqua" w:eastAsia="Book Antiqua" w:hAnsi="Book Antiqua" w:cs="Book Antiqua"/>
        </w:rPr>
        <w:t>patients. Two patients developed pneumoperitoneum, which was managed conservatively. There was no mortality, cutaneous fistula, or recurrence during the follow-up. The authors concluded that PDEN can successfully manage laterally-placed WOPN</w:t>
      </w:r>
      <w:r>
        <w:rPr>
          <w:rFonts w:ascii="Book Antiqua" w:eastAsia="Book Antiqua" w:hAnsi="Book Antiqua" w:cs="Book Antiqua"/>
          <w:bCs/>
          <w:vertAlign w:val="superscript"/>
        </w:rPr>
        <w:t>[18]</w:t>
      </w:r>
      <w:r>
        <w:rPr>
          <w:rFonts w:ascii="Book Antiqua" w:eastAsia="Book Antiqua" w:hAnsi="Book Antiqua" w:cs="Book Antiqua"/>
        </w:rPr>
        <w:t>.</w:t>
      </w:r>
    </w:p>
    <w:p w14:paraId="2E021F91" w14:textId="7D1706CF" w:rsidR="00BA62F3" w:rsidRDefault="00BA62F3">
      <w:pPr>
        <w:spacing w:line="360" w:lineRule="auto"/>
        <w:ind w:firstLineChars="100" w:firstLine="240"/>
        <w:jc w:val="both"/>
        <w:rPr>
          <w:rFonts w:ascii="Book Antiqua" w:hAnsi="Book Antiqua"/>
        </w:rPr>
      </w:pPr>
      <w:r>
        <w:rPr>
          <w:rFonts w:ascii="Book Antiqua" w:eastAsia="Book Antiqua" w:hAnsi="Book Antiqua" w:cs="Book Antiqua"/>
        </w:rPr>
        <w:t xml:space="preserve">In a recently published retrospective, historically-controlled cohort study by Ke </w:t>
      </w:r>
      <w:r>
        <w:rPr>
          <w:rFonts w:ascii="Book Antiqua" w:eastAsia="Book Antiqua" w:hAnsi="Book Antiqua" w:cs="Book Antiqua"/>
          <w:i/>
          <w:iCs/>
        </w:rPr>
        <w:t>et al</w:t>
      </w:r>
      <w:r>
        <w:rPr>
          <w:rFonts w:ascii="Book Antiqua" w:eastAsia="Book Antiqua" w:hAnsi="Book Antiqua" w:cs="Book Antiqua"/>
          <w:bCs/>
          <w:vertAlign w:val="superscript"/>
        </w:rPr>
        <w:t>[25]</w:t>
      </w:r>
      <w:r>
        <w:rPr>
          <w:rFonts w:ascii="Book Antiqua" w:eastAsia="Book Antiqua" w:hAnsi="Book Antiqua" w:cs="Book Antiqua"/>
        </w:rPr>
        <w:t xml:space="preserve">, 37 patients with IPN who received stent-assisted PDEN were compared to 73 historically-control patients. While stent-assisted PDEN reduced hospital stay (38 </w:t>
      </w:r>
      <w:r>
        <w:rPr>
          <w:rFonts w:ascii="Book Antiqua" w:hAnsi="Book Antiqua" w:cs="Book Antiqua" w:hint="eastAsia"/>
          <w:lang w:eastAsia="zh-CN"/>
        </w:rPr>
        <w:t xml:space="preserve">d </w:t>
      </w:r>
      <w:r>
        <w:rPr>
          <w:rFonts w:ascii="Book Antiqua" w:eastAsia="Book Antiqua" w:hAnsi="Book Antiqua" w:cs="Book Antiqua"/>
          <w:i/>
          <w:iCs/>
        </w:rPr>
        <w:t>vs</w:t>
      </w:r>
      <w:r>
        <w:rPr>
          <w:rFonts w:ascii="Book Antiqua" w:eastAsia="Book Antiqua" w:hAnsi="Book Antiqua" w:cs="Book Antiqua"/>
        </w:rPr>
        <w:t xml:space="preserve"> 48 d, </w:t>
      </w:r>
      <w:r>
        <w:rPr>
          <w:rFonts w:ascii="Book Antiqua" w:eastAsia="Book Antiqua" w:hAnsi="Book Antiqua" w:cs="Book Antiqua"/>
          <w:i/>
          <w:iCs/>
        </w:rPr>
        <w:t>P</w:t>
      </w:r>
      <w:r>
        <w:rPr>
          <w:rFonts w:ascii="Book Antiqua" w:eastAsia="Book Antiqua" w:hAnsi="Book Antiqua" w:cs="Book Antiqua"/>
        </w:rPr>
        <w:t xml:space="preserve"> = 0.035) and new-onset sepsis (35%</w:t>
      </w:r>
      <w:r>
        <w:rPr>
          <w:rFonts w:ascii="Book Antiqua" w:eastAsia="Book Antiqua" w:hAnsi="Book Antiqua" w:cs="Book Antiqua"/>
          <w:i/>
          <w:iCs/>
        </w:rPr>
        <w:t xml:space="preserve"> vs</w:t>
      </w:r>
      <w:r>
        <w:rPr>
          <w:rFonts w:ascii="Book Antiqua" w:eastAsia="Book Antiqua" w:hAnsi="Book Antiqua" w:cs="Book Antiqua"/>
        </w:rPr>
        <w:t xml:space="preserve"> 56%, </w:t>
      </w:r>
      <w:r>
        <w:rPr>
          <w:rFonts w:ascii="Book Antiqua" w:eastAsia="Book Antiqua" w:hAnsi="Book Antiqua" w:cs="Book Antiqua"/>
          <w:i/>
          <w:iCs/>
        </w:rPr>
        <w:t>P</w:t>
      </w:r>
      <w:r>
        <w:rPr>
          <w:rFonts w:ascii="Book Antiqua" w:eastAsia="Book Antiqua" w:hAnsi="Book Antiqua" w:cs="Book Antiqua"/>
        </w:rPr>
        <w:t xml:space="preserve"> = 0.037), and allowed for faster necrosectomy, it did not reduce the incidence of major complications and/or mortality (35%</w:t>
      </w:r>
      <w:r>
        <w:rPr>
          <w:rFonts w:ascii="Book Antiqua" w:eastAsia="Book Antiqua" w:hAnsi="Book Antiqua" w:cs="Book Antiqua"/>
          <w:i/>
          <w:iCs/>
        </w:rPr>
        <w:t xml:space="preserve"> vs</w:t>
      </w:r>
      <w:r>
        <w:rPr>
          <w:rFonts w:ascii="Book Antiqua" w:eastAsia="Book Antiqua" w:hAnsi="Book Antiqua" w:cs="Book Antiqua"/>
        </w:rPr>
        <w:t xml:space="preserve"> 52%, </w:t>
      </w:r>
      <w:r>
        <w:rPr>
          <w:rFonts w:ascii="Book Antiqua" w:eastAsia="Book Antiqua" w:hAnsi="Book Antiqua" w:cs="Book Antiqua"/>
          <w:i/>
          <w:iCs/>
        </w:rPr>
        <w:t>P</w:t>
      </w:r>
      <w:r>
        <w:rPr>
          <w:rFonts w:ascii="Book Antiqua" w:eastAsia="Book Antiqua" w:hAnsi="Book Antiqua" w:cs="Book Antiqua"/>
        </w:rPr>
        <w:t xml:space="preserve"> = 0.095)</w:t>
      </w:r>
      <w:r>
        <w:rPr>
          <w:rFonts w:ascii="Book Antiqua" w:eastAsia="Book Antiqua" w:hAnsi="Book Antiqua" w:cs="Book Antiqua"/>
          <w:bCs/>
          <w:vertAlign w:val="superscript"/>
        </w:rPr>
        <w:t>[25]</w:t>
      </w:r>
      <w:r>
        <w:rPr>
          <w:rFonts w:ascii="Book Antiqua" w:eastAsia="Book Antiqua" w:hAnsi="Book Antiqua" w:cs="Book Antiqua"/>
        </w:rPr>
        <w:t>.</w:t>
      </w:r>
    </w:p>
    <w:p w14:paraId="2281C9BB" w14:textId="776D24A3" w:rsidR="00BA62F3" w:rsidRDefault="00BA62F3">
      <w:pPr>
        <w:spacing w:line="360" w:lineRule="auto"/>
        <w:ind w:firstLineChars="100" w:firstLine="240"/>
        <w:jc w:val="both"/>
        <w:rPr>
          <w:rFonts w:ascii="Book Antiqua" w:hAnsi="Book Antiqua"/>
          <w:lang w:eastAsia="zh-CN"/>
        </w:rPr>
      </w:pPr>
      <w:r>
        <w:rPr>
          <w:rFonts w:ascii="Book Antiqua" w:eastAsia="Book Antiqua" w:hAnsi="Book Antiqua" w:cs="Book Antiqua"/>
        </w:rPr>
        <w:t>All the studies in this regard have shown a comprehensive success rate with a minimal complication rate. Due to its minimally invasive nature, PDEN has been proven to significantly minimize the post-procedure organ dysfunction and new-onset sepsis, therefore improving outcomes in IPN patients. PDEN has been shown to treat laterally positioned WOPN that cannot be treated with transmural drainage. The stent-assisted PDEN has been shown to allow easy and multiple passes of the flexible endoscope, resulting in faster necrosectomy. Additionally, a fully covered SEMS prevents peritoneal contamination. The only unfavourable outcome of PDEN is pancreatico-cutaneous fistula. The major limitations of most of the above case series are: (</w:t>
      </w:r>
      <w:r>
        <w:rPr>
          <w:rFonts w:ascii="Book Antiqua" w:hAnsi="Book Antiqua" w:cs="Book Antiqua" w:hint="eastAsia"/>
          <w:lang w:eastAsia="zh-CN"/>
        </w:rPr>
        <w:t>1</w:t>
      </w:r>
      <w:r>
        <w:rPr>
          <w:rFonts w:ascii="Book Antiqua" w:eastAsia="Book Antiqua" w:hAnsi="Book Antiqua" w:cs="Book Antiqua"/>
        </w:rPr>
        <w:t xml:space="preserve">) </w:t>
      </w:r>
      <w:r>
        <w:rPr>
          <w:rFonts w:ascii="Book Antiqua" w:hAnsi="Book Antiqua" w:cs="Book Antiqua" w:hint="eastAsia"/>
          <w:lang w:eastAsia="zh-CN"/>
        </w:rPr>
        <w:t>T</w:t>
      </w:r>
      <w:r>
        <w:rPr>
          <w:rFonts w:ascii="Book Antiqua" w:eastAsia="Book Antiqua" w:hAnsi="Book Antiqua" w:cs="Book Antiqua"/>
        </w:rPr>
        <w:t>he observational nature of the studies; (</w:t>
      </w:r>
      <w:r>
        <w:rPr>
          <w:rFonts w:ascii="Book Antiqua" w:hAnsi="Book Antiqua" w:cs="Book Antiqua" w:hint="eastAsia"/>
          <w:lang w:eastAsia="zh-CN"/>
        </w:rPr>
        <w:t>2</w:t>
      </w:r>
      <w:r>
        <w:rPr>
          <w:rFonts w:ascii="Book Antiqua" w:eastAsia="Book Antiqua" w:hAnsi="Book Antiqua" w:cs="Book Antiqua"/>
        </w:rPr>
        <w:t>) small sample size; (</w:t>
      </w:r>
      <w:r>
        <w:rPr>
          <w:rFonts w:ascii="Book Antiqua" w:hAnsi="Book Antiqua" w:cs="Book Antiqua" w:hint="eastAsia"/>
          <w:lang w:eastAsia="zh-CN"/>
        </w:rPr>
        <w:t>3</w:t>
      </w:r>
      <w:r>
        <w:rPr>
          <w:rFonts w:ascii="Book Antiqua" w:eastAsia="Book Antiqua" w:hAnsi="Book Antiqua" w:cs="Book Antiqua"/>
        </w:rPr>
        <w:t>) lack of uniformity in the procedural steps; and (</w:t>
      </w:r>
      <w:r>
        <w:rPr>
          <w:rFonts w:ascii="Book Antiqua" w:hAnsi="Book Antiqua" w:cs="Book Antiqua" w:hint="eastAsia"/>
          <w:lang w:eastAsia="zh-CN"/>
        </w:rPr>
        <w:t>4</w:t>
      </w:r>
      <w:r>
        <w:rPr>
          <w:rFonts w:ascii="Book Antiqua" w:eastAsia="Book Antiqua" w:hAnsi="Book Antiqua" w:cs="Book Antiqua"/>
        </w:rPr>
        <w:t>) biased case selection. However, large-scale studies may be challenging to conduct because IPN is a heterogeneous disease with substantial diversity in disease course and extent</w:t>
      </w:r>
      <w:r>
        <w:rPr>
          <w:rFonts w:ascii="Book Antiqua" w:eastAsia="Book Antiqua" w:hAnsi="Book Antiqua" w:cs="Book Antiqua"/>
          <w:bCs/>
          <w:vertAlign w:val="superscript"/>
        </w:rPr>
        <w:t>[4]</w:t>
      </w:r>
      <w:r>
        <w:rPr>
          <w:rFonts w:ascii="Book Antiqua" w:eastAsia="Book Antiqua" w:hAnsi="Book Antiqua" w:cs="Book Antiqua"/>
        </w:rPr>
        <w:t>.</w:t>
      </w:r>
    </w:p>
    <w:p w14:paraId="6824CC6B" w14:textId="77777777" w:rsidR="00BA62F3" w:rsidRDefault="00BA62F3">
      <w:pPr>
        <w:spacing w:line="360" w:lineRule="auto"/>
        <w:jc w:val="both"/>
        <w:rPr>
          <w:rFonts w:ascii="Book Antiqua" w:hAnsi="Book Antiqua"/>
        </w:rPr>
      </w:pPr>
    </w:p>
    <w:p w14:paraId="66C31BA1" w14:textId="77777777" w:rsidR="00BA62F3" w:rsidRDefault="00BA62F3">
      <w:pPr>
        <w:spacing w:line="360" w:lineRule="auto"/>
        <w:jc w:val="both"/>
        <w:rPr>
          <w:rFonts w:ascii="Book Antiqua" w:hAnsi="Book Antiqua"/>
        </w:rPr>
      </w:pPr>
      <w:r>
        <w:rPr>
          <w:rFonts w:ascii="Book Antiqua" w:eastAsia="Book Antiqua" w:hAnsi="Book Antiqua" w:cs="Book Antiqua"/>
          <w:b/>
          <w:caps/>
          <w:u w:val="single"/>
        </w:rPr>
        <w:t>CONCLUSION</w:t>
      </w:r>
    </w:p>
    <w:p w14:paraId="6607EBDE" w14:textId="3A2E775C" w:rsidR="00BA62F3" w:rsidRDefault="00BA62F3">
      <w:pPr>
        <w:spacing w:line="360" w:lineRule="auto"/>
        <w:jc w:val="both"/>
        <w:rPr>
          <w:rFonts w:ascii="Book Antiqua" w:hAnsi="Book Antiqua"/>
          <w:lang w:eastAsia="zh-CN"/>
        </w:rPr>
      </w:pPr>
      <w:r>
        <w:rPr>
          <w:rFonts w:ascii="Book Antiqua" w:eastAsia="Book Antiqua" w:hAnsi="Book Antiqua" w:cs="Book Antiqua"/>
        </w:rPr>
        <w:lastRenderedPageBreak/>
        <w:t xml:space="preserve">IPN is typically associated with a prolonged course and carries a poor prognosis with high mortality. The multidisciplinary, minimally invasive </w:t>
      </w:r>
      <w:r>
        <w:rPr>
          <w:rFonts w:ascii="Book Antiqua" w:hAnsi="Book Antiqua" w:cs="Book Antiqua"/>
          <w:lang w:eastAsia="zh-CN"/>
        </w:rPr>
        <w:t>“</w:t>
      </w:r>
      <w:r>
        <w:rPr>
          <w:rFonts w:ascii="Book Antiqua" w:eastAsia="Book Antiqua" w:hAnsi="Book Antiqua" w:cs="Book Antiqua"/>
        </w:rPr>
        <w:t>step-up</w:t>
      </w:r>
      <w:r>
        <w:rPr>
          <w:rFonts w:ascii="Book Antiqua" w:hAnsi="Book Antiqua" w:cs="Book Antiqua"/>
          <w:lang w:eastAsia="zh-CN"/>
        </w:rPr>
        <w:t>”</w:t>
      </w:r>
      <w:r>
        <w:rPr>
          <w:rFonts w:ascii="Book Antiqua" w:eastAsia="Book Antiqua" w:hAnsi="Book Antiqua" w:cs="Book Antiqua"/>
        </w:rPr>
        <w:t xml:space="preserve"> approach is more favoured for the management of infected pancreatic necrotic collections. In a subset of patients in whom necrosectomy is essential, PDEN has emerged as a safe, effective, and minimally invasive adjunct in the armamentarium of IPN management. It may particularly be considered when a conventional drain is </w:t>
      </w:r>
      <w:r w:rsidRPr="00FA683E">
        <w:rPr>
          <w:rFonts w:ascii="Book Antiqua" w:hAnsi="Book Antiqua"/>
          <w:i/>
        </w:rPr>
        <w:t>in situ</w:t>
      </w:r>
      <w:r>
        <w:rPr>
          <w:rFonts w:ascii="Book Antiqua" w:eastAsia="Book Antiqua" w:hAnsi="Book Antiqua" w:cs="Book Antiqua"/>
        </w:rPr>
        <w:t xml:space="preserve"> by virtue of the previous percutaneous or surgical intervention.</w:t>
      </w:r>
    </w:p>
    <w:p w14:paraId="58F09191" w14:textId="77777777" w:rsidR="00BA62F3" w:rsidRDefault="00BA62F3">
      <w:pPr>
        <w:spacing w:line="360" w:lineRule="auto"/>
        <w:jc w:val="both"/>
        <w:rPr>
          <w:rFonts w:ascii="Book Antiqua" w:hAnsi="Book Antiqua"/>
        </w:rPr>
      </w:pPr>
    </w:p>
    <w:p w14:paraId="200D536D" w14:textId="77777777" w:rsidR="00BA62F3" w:rsidRDefault="00BA62F3">
      <w:pPr>
        <w:spacing w:line="360" w:lineRule="auto"/>
        <w:jc w:val="both"/>
        <w:rPr>
          <w:rFonts w:ascii="Book Antiqua" w:hAnsi="Book Antiqua"/>
        </w:rPr>
      </w:pPr>
      <w:r>
        <w:rPr>
          <w:rFonts w:ascii="Book Antiqua" w:eastAsia="Book Antiqua" w:hAnsi="Book Antiqua" w:cs="Book Antiqua"/>
          <w:b/>
          <w:caps/>
          <w:u w:val="single"/>
        </w:rPr>
        <w:t>ACKNOWLEDGEMENTS</w:t>
      </w:r>
    </w:p>
    <w:p w14:paraId="3A4637B7" w14:textId="23A5DC8A" w:rsidR="00BA62F3" w:rsidRDefault="00BA62F3">
      <w:pPr>
        <w:spacing w:line="360" w:lineRule="auto"/>
        <w:jc w:val="both"/>
        <w:rPr>
          <w:rFonts w:ascii="Book Antiqua" w:hAnsi="Book Antiqua"/>
          <w:lang w:eastAsia="zh-CN"/>
        </w:rPr>
      </w:pPr>
      <w:r>
        <w:rPr>
          <w:rFonts w:ascii="Book Antiqua" w:eastAsia="Book Antiqua" w:hAnsi="Book Antiqua" w:cs="Book Antiqua"/>
        </w:rPr>
        <w:t>We express our sincere thanks to Dr. Manish Gaikwad, Dr. (Mrs.) Vaishali Gaikwad, and Dr. (Mrs.) Nikita Vyawahare for helping us in writing and editing the manuscript. Also, we are especially thankful to our endoscopy technician team-Mr. Shailesh Chaware, Ms. Priyanka Tambe, and Mr. Satyaprakash-for their support during the procedure.</w:t>
      </w:r>
    </w:p>
    <w:p w14:paraId="32D44D62" w14:textId="77777777" w:rsidR="00BA62F3" w:rsidRDefault="00BA62F3">
      <w:pPr>
        <w:spacing w:line="360" w:lineRule="auto"/>
        <w:jc w:val="both"/>
        <w:rPr>
          <w:rFonts w:ascii="Book Antiqua" w:hAnsi="Book Antiqua"/>
        </w:rPr>
      </w:pPr>
    </w:p>
    <w:p w14:paraId="15A983A4" w14:textId="77777777" w:rsidR="00BA62F3" w:rsidRDefault="00BA62F3">
      <w:pPr>
        <w:spacing w:line="360" w:lineRule="auto"/>
        <w:jc w:val="both"/>
        <w:rPr>
          <w:rFonts w:ascii="Book Antiqua" w:hAnsi="Book Antiqua"/>
        </w:rPr>
      </w:pPr>
      <w:r>
        <w:rPr>
          <w:rFonts w:ascii="Book Antiqua" w:eastAsia="Book Antiqua" w:hAnsi="Book Antiqua" w:cs="Book Antiqua"/>
          <w:b/>
        </w:rPr>
        <w:t>REFERENCES</w:t>
      </w:r>
    </w:p>
    <w:p w14:paraId="232BF8A8" w14:textId="666E7FC8" w:rsidR="00BA62F3" w:rsidRDefault="00BA62F3">
      <w:pPr>
        <w:spacing w:line="360" w:lineRule="auto"/>
        <w:jc w:val="both"/>
        <w:rPr>
          <w:rFonts w:ascii="Book Antiqua" w:eastAsia="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Baron TH</w:t>
      </w:r>
      <w:r>
        <w:rPr>
          <w:rFonts w:ascii="Book Antiqua" w:eastAsia="Book Antiqua" w:hAnsi="Book Antiqua" w:cs="Book Antiqua"/>
        </w:rPr>
        <w:t xml:space="preserve">, DiMaio CJ, Wang AY, Morgan KA. American Gastroenterological Association Clinical Practice Update: Management of Pancreatic Necrosis. </w:t>
      </w:r>
      <w:r>
        <w:rPr>
          <w:rFonts w:ascii="Book Antiqua" w:eastAsia="Book Antiqua" w:hAnsi="Book Antiqua" w:cs="Book Antiqua"/>
          <w:i/>
          <w:iCs/>
        </w:rPr>
        <w:t>Gastroenterology</w:t>
      </w:r>
      <w:r>
        <w:rPr>
          <w:rFonts w:ascii="Book Antiqua" w:eastAsia="Book Antiqua" w:hAnsi="Book Antiqua" w:cs="Book Antiqua"/>
        </w:rPr>
        <w:t xml:space="preserve"> 2020; </w:t>
      </w:r>
      <w:r>
        <w:rPr>
          <w:rFonts w:ascii="Book Antiqua" w:eastAsia="Book Antiqua" w:hAnsi="Book Antiqua" w:cs="Book Antiqua"/>
          <w:b/>
          <w:bCs/>
        </w:rPr>
        <w:t>158</w:t>
      </w:r>
      <w:r>
        <w:rPr>
          <w:rFonts w:ascii="Book Antiqua" w:eastAsia="Book Antiqua" w:hAnsi="Book Antiqua" w:cs="Book Antiqua"/>
        </w:rPr>
        <w:t>: 67-75.e1 [PMID: 31479658 DOI: 10.1053/j.gastro.2019.07.064]</w:t>
      </w:r>
    </w:p>
    <w:p w14:paraId="68EF02D8" w14:textId="77777777" w:rsidR="00BA62F3" w:rsidRDefault="00BA62F3">
      <w:pPr>
        <w:spacing w:line="360" w:lineRule="auto"/>
        <w:jc w:val="both"/>
        <w:rPr>
          <w:rFonts w:ascii="Book Antiqua" w:eastAsia="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van Santvoort HC</w:t>
      </w:r>
      <w:r>
        <w:rPr>
          <w:rFonts w:ascii="Book Antiqua" w:eastAsia="Book Antiqua" w:hAnsi="Book Antiqua" w:cs="Book Antiqua"/>
        </w:rPr>
        <w:t xml:space="preserve">, Besselink MG, Bakker OJ, Hofker HS, Boermeester MA, Dejong CH, van Goor H, Schaapherder AF, van Eijck CH, Bollen TL, van Ramshorst B, Nieuwenhuijs VB, Timmer R, Laméris JS, Kruyt PM, Manusama ER, van der Harst E, van der Schelling GP, Karsten T, Hesselink EJ, van Laarhoven CJ, Rosman C, Bosscha K, de Wit RJ, Houdijk AP, van Leeuwen MS, Buskens E, Gooszen HG; Dutch Pancreatitis Study Group. A step-up approach or open necrosectomy for necrotizing pancreatitis. </w:t>
      </w:r>
      <w:r>
        <w:rPr>
          <w:rFonts w:ascii="Book Antiqua" w:eastAsia="Book Antiqua" w:hAnsi="Book Antiqua" w:cs="Book Antiqua"/>
          <w:i/>
          <w:iCs/>
        </w:rPr>
        <w:t>N Engl J Med</w:t>
      </w:r>
      <w:r>
        <w:rPr>
          <w:rFonts w:ascii="Book Antiqua" w:eastAsia="Book Antiqua" w:hAnsi="Book Antiqua" w:cs="Book Antiqua"/>
        </w:rPr>
        <w:t xml:space="preserve"> 2010; </w:t>
      </w:r>
      <w:r>
        <w:rPr>
          <w:rFonts w:ascii="Book Antiqua" w:eastAsia="Book Antiqua" w:hAnsi="Book Antiqua" w:cs="Book Antiqua"/>
          <w:b/>
          <w:bCs/>
        </w:rPr>
        <w:t>362</w:t>
      </w:r>
      <w:r>
        <w:rPr>
          <w:rFonts w:ascii="Book Antiqua" w:eastAsia="Book Antiqua" w:hAnsi="Book Antiqua" w:cs="Book Antiqua"/>
        </w:rPr>
        <w:t>: 1491-1502 [PMID: 20410514 DOI: 10.1056/NEJMoa0908821]</w:t>
      </w:r>
    </w:p>
    <w:p w14:paraId="344D130D" w14:textId="085428A5" w:rsidR="00BA62F3" w:rsidRDefault="00BA62F3">
      <w:pPr>
        <w:spacing w:line="360" w:lineRule="auto"/>
        <w:jc w:val="both"/>
        <w:rPr>
          <w:rFonts w:ascii="Book Antiqua" w:eastAsia="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Logue JA</w:t>
      </w:r>
      <w:r>
        <w:rPr>
          <w:rFonts w:ascii="Book Antiqua" w:eastAsia="Book Antiqua" w:hAnsi="Book Antiqua" w:cs="Book Antiqua"/>
        </w:rPr>
        <w:t xml:space="preserve">, Carter CR. Minimally Invasive Necrosectomy Techniques in Severe Acute Pancreatitis: Role of Percutaneous Necrosectomy and Video-Assisted Retroperitoneal </w:t>
      </w:r>
      <w:r>
        <w:rPr>
          <w:rFonts w:ascii="Book Antiqua" w:eastAsia="Book Antiqua" w:hAnsi="Book Antiqua" w:cs="Book Antiqua"/>
        </w:rPr>
        <w:lastRenderedPageBreak/>
        <w:t xml:space="preserve">Debridement. </w:t>
      </w:r>
      <w:r>
        <w:rPr>
          <w:rFonts w:ascii="Book Antiqua" w:eastAsia="Book Antiqua" w:hAnsi="Book Antiqua" w:cs="Book Antiqua"/>
          <w:i/>
          <w:iCs/>
        </w:rPr>
        <w:t>Gastroenterol Res Pract</w:t>
      </w:r>
      <w:r>
        <w:rPr>
          <w:rFonts w:ascii="Book Antiqua" w:eastAsia="Book Antiqua" w:hAnsi="Book Antiqua" w:cs="Book Antiqua"/>
        </w:rPr>
        <w:t xml:space="preserve"> 2015; </w:t>
      </w:r>
      <w:r>
        <w:rPr>
          <w:rFonts w:ascii="Book Antiqua" w:eastAsia="Book Antiqua" w:hAnsi="Book Antiqua" w:cs="Book Antiqua"/>
          <w:b/>
          <w:bCs/>
        </w:rPr>
        <w:t>2015</w:t>
      </w:r>
      <w:r>
        <w:rPr>
          <w:rFonts w:ascii="Book Antiqua" w:eastAsia="Book Antiqua" w:hAnsi="Book Antiqua" w:cs="Book Antiqua"/>
        </w:rPr>
        <w:t>: 693040 [PMID: 26587018 DOI: 10.1155/2015/693040]</w:t>
      </w:r>
    </w:p>
    <w:p w14:paraId="0BE0B9DC" w14:textId="2F69B370" w:rsidR="00BA62F3" w:rsidRDefault="00BA62F3">
      <w:pPr>
        <w:spacing w:line="360" w:lineRule="auto"/>
        <w:jc w:val="both"/>
        <w:rPr>
          <w:rFonts w:ascii="Book Antiqua" w:eastAsia="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Garg PK</w:t>
      </w:r>
      <w:r>
        <w:rPr>
          <w:rFonts w:ascii="Book Antiqua" w:eastAsia="Book Antiqua" w:hAnsi="Book Antiqua" w:cs="Book Antiqua"/>
        </w:rPr>
        <w:t xml:space="preserve">, Zyromski NJ, Freeman ML. Infected Necrotizing Pancreatitis: Evolving Interventional Strategies From Minimally Invasive Surgery to Endoscopic Therapy-Evidence Mounts, But One Size Does Not Fit All. </w:t>
      </w:r>
      <w:r>
        <w:rPr>
          <w:rFonts w:ascii="Book Antiqua" w:eastAsia="Book Antiqua" w:hAnsi="Book Antiqua" w:cs="Book Antiqua"/>
          <w:i/>
          <w:iCs/>
        </w:rPr>
        <w:t>Gastroenterology</w:t>
      </w:r>
      <w:r>
        <w:rPr>
          <w:rFonts w:ascii="Book Antiqua" w:eastAsia="Book Antiqua" w:hAnsi="Book Antiqua" w:cs="Book Antiqua"/>
        </w:rPr>
        <w:t xml:space="preserve"> 2019; </w:t>
      </w:r>
      <w:r>
        <w:rPr>
          <w:rFonts w:ascii="Book Antiqua" w:eastAsia="Book Antiqua" w:hAnsi="Book Antiqua" w:cs="Book Antiqua"/>
          <w:b/>
          <w:bCs/>
        </w:rPr>
        <w:t>156</w:t>
      </w:r>
      <w:r>
        <w:rPr>
          <w:rFonts w:ascii="Book Antiqua" w:eastAsia="Book Antiqua" w:hAnsi="Book Antiqua" w:cs="Book Antiqua"/>
        </w:rPr>
        <w:t>: 867-871 [PMID: 30776344 DOI: 10.1053/j.gastro.2019.02.015]</w:t>
      </w:r>
    </w:p>
    <w:p w14:paraId="4746E21F" w14:textId="4782ECF3" w:rsidR="00BA62F3" w:rsidRDefault="00BA62F3">
      <w:pPr>
        <w:spacing w:line="360" w:lineRule="auto"/>
        <w:jc w:val="both"/>
        <w:rPr>
          <w:rFonts w:ascii="Book Antiqua" w:eastAsia="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Jain S</w:t>
      </w:r>
      <w:r>
        <w:rPr>
          <w:rFonts w:ascii="Book Antiqua" w:eastAsia="Book Antiqua" w:hAnsi="Book Antiqua" w:cs="Book Antiqua"/>
        </w:rPr>
        <w:t xml:space="preserve">, Padhan R, Bopanna S, Jain SK, Dhingra R, Dash NR, Madhusudan KS, Gamanagatti SR, Sahni P, Garg PK. Percutaneous Endoscopic Step-Up Therapy Is an Effective Minimally Invasive Approach for Infected Necrotizing Pancreatitis. </w:t>
      </w:r>
      <w:r>
        <w:rPr>
          <w:rFonts w:ascii="Book Antiqua" w:eastAsia="Book Antiqua" w:hAnsi="Book Antiqua" w:cs="Book Antiqua"/>
          <w:i/>
          <w:iCs/>
        </w:rPr>
        <w:t>Dig Dis Sci</w:t>
      </w:r>
      <w:r>
        <w:rPr>
          <w:rFonts w:ascii="Book Antiqua" w:eastAsia="Book Antiqua" w:hAnsi="Book Antiqua" w:cs="Book Antiqua"/>
        </w:rPr>
        <w:t xml:space="preserve"> 2020; </w:t>
      </w:r>
      <w:r>
        <w:rPr>
          <w:rFonts w:ascii="Book Antiqua" w:eastAsia="Book Antiqua" w:hAnsi="Book Antiqua" w:cs="Book Antiqua"/>
          <w:b/>
          <w:bCs/>
        </w:rPr>
        <w:t>65</w:t>
      </w:r>
      <w:r>
        <w:rPr>
          <w:rFonts w:ascii="Book Antiqua" w:eastAsia="Book Antiqua" w:hAnsi="Book Antiqua" w:cs="Book Antiqua"/>
        </w:rPr>
        <w:t>: 615-622 [PMID: 31187325 DOI: 10.1007/s10620-019-05696-2]</w:t>
      </w:r>
    </w:p>
    <w:p w14:paraId="055D97C2" w14:textId="77777777" w:rsidR="00BA62F3" w:rsidRDefault="00BA62F3">
      <w:pPr>
        <w:spacing w:line="360" w:lineRule="auto"/>
        <w:jc w:val="both"/>
        <w:rPr>
          <w:rFonts w:ascii="Book Antiqua" w:eastAsia="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Working Group IAP/APA Acute Pancreatitis Guidelines.</w:t>
      </w:r>
      <w:r>
        <w:rPr>
          <w:rFonts w:ascii="Book Antiqua" w:eastAsia="Book Antiqua" w:hAnsi="Book Antiqua" w:cs="Book Antiqua"/>
        </w:rPr>
        <w:t xml:space="preserve">. IAP/APA evidence-based guidelines for the management of acute pancreatitis. </w:t>
      </w:r>
      <w:r>
        <w:rPr>
          <w:rFonts w:ascii="Book Antiqua" w:eastAsia="Book Antiqua" w:hAnsi="Book Antiqua" w:cs="Book Antiqua"/>
          <w:i/>
          <w:iCs/>
        </w:rPr>
        <w:t>Pancreatology</w:t>
      </w:r>
      <w:r>
        <w:rPr>
          <w:rFonts w:ascii="Book Antiqua" w:eastAsia="Book Antiqua" w:hAnsi="Book Antiqua" w:cs="Book Antiqua"/>
        </w:rPr>
        <w:t xml:space="preserve"> 2013; </w:t>
      </w:r>
      <w:r>
        <w:rPr>
          <w:rFonts w:ascii="Book Antiqua" w:eastAsia="Book Antiqua" w:hAnsi="Book Antiqua" w:cs="Book Antiqua"/>
          <w:b/>
          <w:bCs/>
        </w:rPr>
        <w:t>13</w:t>
      </w:r>
      <w:r>
        <w:rPr>
          <w:rFonts w:ascii="Book Antiqua" w:eastAsia="Book Antiqua" w:hAnsi="Book Antiqua" w:cs="Book Antiqua"/>
        </w:rPr>
        <w:t>: e1-15 [PMID: 24054878 DOI: 10.1016/j.pan.2013.07.063]</w:t>
      </w:r>
    </w:p>
    <w:p w14:paraId="72938E71" w14:textId="77777777" w:rsidR="00BA62F3" w:rsidRDefault="00BA62F3">
      <w:pPr>
        <w:spacing w:line="360" w:lineRule="auto"/>
        <w:jc w:val="both"/>
        <w:rPr>
          <w:rFonts w:ascii="Book Antiqua" w:eastAsia="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Arvanitakis M</w:t>
      </w:r>
      <w:r>
        <w:rPr>
          <w:rFonts w:ascii="Book Antiqua" w:eastAsia="Book Antiqua" w:hAnsi="Book Antiqua" w:cs="Book Antiqua"/>
        </w:rPr>
        <w:t xml:space="preserve">, Dumonceau JM, Albert J, Badaoui A, Bali MA, Barthet M, Besselink M, Deviere J, Oliveira Ferreira A, Gyökeres T, Hritz I, Hucl T, Milashka M, Papanikolaou IS, Poley JW, Seewald S, Vanbiervliet G, van Lienden K, van Santvoort H, Voermans R, Delhaye M, van Hooft J. Endoscopic management of acute necrotizing pancreatitis: European Society of Gastrointestinal Endoscopy (ESGE) evidence-based multidisciplinary guidelines. </w:t>
      </w:r>
      <w:r>
        <w:rPr>
          <w:rFonts w:ascii="Book Antiqua" w:eastAsia="Book Antiqua" w:hAnsi="Book Antiqua" w:cs="Book Antiqua"/>
          <w:i/>
          <w:iCs/>
        </w:rPr>
        <w:t>Endoscopy</w:t>
      </w:r>
      <w:r>
        <w:rPr>
          <w:rFonts w:ascii="Book Antiqua" w:eastAsia="Book Antiqua" w:hAnsi="Book Antiqua" w:cs="Book Antiqua"/>
        </w:rPr>
        <w:t xml:space="preserve"> 2018; </w:t>
      </w:r>
      <w:r>
        <w:rPr>
          <w:rFonts w:ascii="Book Antiqua" w:eastAsia="Book Antiqua" w:hAnsi="Book Antiqua" w:cs="Book Antiqua"/>
          <w:b/>
          <w:bCs/>
        </w:rPr>
        <w:t>50</w:t>
      </w:r>
      <w:r>
        <w:rPr>
          <w:rFonts w:ascii="Book Antiqua" w:eastAsia="Book Antiqua" w:hAnsi="Book Antiqua" w:cs="Book Antiqua"/>
        </w:rPr>
        <w:t>: 524-546 [PMID: 29631305 DOI: 10.1055/a-0588-5365]</w:t>
      </w:r>
    </w:p>
    <w:p w14:paraId="21CC8242" w14:textId="77777777" w:rsidR="00BA62F3" w:rsidRDefault="00BA62F3">
      <w:pPr>
        <w:spacing w:line="360" w:lineRule="auto"/>
        <w:jc w:val="both"/>
        <w:rPr>
          <w:rFonts w:ascii="Book Antiqua" w:eastAsia="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Binda C</w:t>
      </w:r>
      <w:r>
        <w:rPr>
          <w:rFonts w:ascii="Book Antiqua" w:eastAsia="Book Antiqua" w:hAnsi="Book Antiqua" w:cs="Book Antiqua"/>
        </w:rPr>
        <w:t xml:space="preserve">, Sbrancia M, La Marca M, Colussi D, Vizzuso A, Tomasoni M, Agnoletti V, Giampalma E, Ansaloni L, Fabbri C. EUS-guided drainage using lumen apposing metal stent and percutaneous endoscopic necrosectomy as dual approach for the management of complex walled-off necrosis: a case report and a review of the literature. </w:t>
      </w:r>
      <w:r>
        <w:rPr>
          <w:rFonts w:ascii="Book Antiqua" w:eastAsia="Book Antiqua" w:hAnsi="Book Antiqua" w:cs="Book Antiqua"/>
          <w:i/>
          <w:iCs/>
        </w:rPr>
        <w:t>World J Emerg Surg</w:t>
      </w:r>
      <w:r>
        <w:rPr>
          <w:rFonts w:ascii="Book Antiqua" w:eastAsia="Book Antiqua" w:hAnsi="Book Antiqua" w:cs="Book Antiqua"/>
        </w:rPr>
        <w:t xml:space="preserve"> 2021; </w:t>
      </w:r>
      <w:r>
        <w:rPr>
          <w:rFonts w:ascii="Book Antiqua" w:eastAsia="Book Antiqua" w:hAnsi="Book Antiqua" w:cs="Book Antiqua"/>
          <w:b/>
          <w:bCs/>
        </w:rPr>
        <w:t>16</w:t>
      </w:r>
      <w:r>
        <w:rPr>
          <w:rFonts w:ascii="Book Antiqua" w:eastAsia="Book Antiqua" w:hAnsi="Book Antiqua" w:cs="Book Antiqua"/>
        </w:rPr>
        <w:t>: 28 [PMID: 34078409 DOI: 10.1186/s13017-021-00367-y]</w:t>
      </w:r>
    </w:p>
    <w:p w14:paraId="3DADE589" w14:textId="77777777" w:rsidR="00BA62F3" w:rsidRDefault="00BA62F3">
      <w:pPr>
        <w:spacing w:line="360" w:lineRule="auto"/>
        <w:jc w:val="both"/>
        <w:rPr>
          <w:rFonts w:ascii="Book Antiqua" w:eastAsia="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van Santvoort HC</w:t>
      </w:r>
      <w:r>
        <w:rPr>
          <w:rFonts w:ascii="Book Antiqua" w:eastAsia="Book Antiqua" w:hAnsi="Book Antiqua" w:cs="Book Antiqua"/>
        </w:rPr>
        <w:t xml:space="preserve">, Bakker OJ, Bollen TL, Besselink MG, Ahmed Ali U, Schrijver AM, Boermeester MA, van Goor H, Dejong CH, van Eijck CH, van Ramshorst B, Schaapherder AF, van der Harst E, Hofker S, Nieuwenhuijs VB, Brink MA, Kruyt PM, Manusama ER, van der Schelling GP, Karsten T, Hesselink EJ, van Laarhoven CJ, </w:t>
      </w:r>
      <w:r>
        <w:rPr>
          <w:rFonts w:ascii="Book Antiqua" w:eastAsia="Book Antiqua" w:hAnsi="Book Antiqua" w:cs="Book Antiqua"/>
        </w:rPr>
        <w:lastRenderedPageBreak/>
        <w:t xml:space="preserve">Rosman C, Bosscha K, de Wit RJ, Houdijk AP, Cuesta MA, Wahab PJ, Gooszen HG; Dutch Pancreatitis Study Group. A conservative and minimally invasive approach to necrotizing pancreatitis improves outcome. </w:t>
      </w:r>
      <w:r>
        <w:rPr>
          <w:rFonts w:ascii="Book Antiqua" w:eastAsia="Book Antiqua" w:hAnsi="Book Antiqua" w:cs="Book Antiqua"/>
          <w:i/>
          <w:iCs/>
        </w:rPr>
        <w:t>Gastroenterology</w:t>
      </w:r>
      <w:r>
        <w:rPr>
          <w:rFonts w:ascii="Book Antiqua" w:eastAsia="Book Antiqua" w:hAnsi="Book Antiqua" w:cs="Book Antiqua"/>
        </w:rPr>
        <w:t xml:space="preserve"> 2011; </w:t>
      </w:r>
      <w:r>
        <w:rPr>
          <w:rFonts w:ascii="Book Antiqua" w:eastAsia="Book Antiqua" w:hAnsi="Book Antiqua" w:cs="Book Antiqua"/>
          <w:b/>
          <w:bCs/>
        </w:rPr>
        <w:t>141</w:t>
      </w:r>
      <w:r>
        <w:rPr>
          <w:rFonts w:ascii="Book Antiqua" w:eastAsia="Book Antiqua" w:hAnsi="Book Antiqua" w:cs="Book Antiqua"/>
        </w:rPr>
        <w:t>: 1254-1263 [PMID: 21741922 DOI: 10.1053/j.gastro.2011.06.073]</w:t>
      </w:r>
    </w:p>
    <w:p w14:paraId="534B7E27" w14:textId="77777777" w:rsidR="00BA62F3" w:rsidRDefault="00BA62F3">
      <w:pPr>
        <w:spacing w:line="360" w:lineRule="auto"/>
        <w:jc w:val="both"/>
        <w:rPr>
          <w:rFonts w:ascii="Book Antiqua" w:eastAsia="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van Brunschot S</w:t>
      </w:r>
      <w:r>
        <w:rPr>
          <w:rFonts w:ascii="Book Antiqua" w:eastAsia="Book Antiqua" w:hAnsi="Book Antiqua" w:cs="Book Antiqua"/>
        </w:rPr>
        <w:t xml:space="preserve">, van Grinsven J, van Santvoort HC, Bakker OJ, Besselink MG, Boermeester MA, Bollen TL, Bosscha K, Bouwense SA, Bruno MJ, Cappendijk VC, Consten EC, Dejong CH, van Eijck CH, Erkelens WG, van Goor H, van Grevenstein WMU, Haveman JW, Hofker SH, Jansen JM, Laméris JS, van Lienden KP, Meijssen MA, Mulder CJ, Nieuwenhuijs VB, Poley JW, Quispel R, de Ridder RJ, Römkens TE, Scheepers JJ, Schepers NJ, Schwartz MP, Seerden T, Spanier BWM, Straathof JWA, Strijker M, Timmer R, Venneman NG, Vleggaar FP, Voermans RP, Witteman BJ, Gooszen HG, Dijkgraaf MG, Fockens P; Dutch Pancreatitis Study Group. Endoscopic or surgical step-up approach for infected necrotising pancreatitis: a multicentre randomised trial. </w:t>
      </w:r>
      <w:r>
        <w:rPr>
          <w:rFonts w:ascii="Book Antiqua" w:eastAsia="Book Antiqua" w:hAnsi="Book Antiqua" w:cs="Book Antiqua"/>
          <w:i/>
          <w:iCs/>
        </w:rPr>
        <w:t>Lancet</w:t>
      </w:r>
      <w:r>
        <w:rPr>
          <w:rFonts w:ascii="Book Antiqua" w:eastAsia="Book Antiqua" w:hAnsi="Book Antiqua" w:cs="Book Antiqua"/>
        </w:rPr>
        <w:t xml:space="preserve"> 2018; </w:t>
      </w:r>
      <w:r>
        <w:rPr>
          <w:rFonts w:ascii="Book Antiqua" w:eastAsia="Book Antiqua" w:hAnsi="Book Antiqua" w:cs="Book Antiqua"/>
          <w:b/>
          <w:bCs/>
        </w:rPr>
        <w:t>391</w:t>
      </w:r>
      <w:r>
        <w:rPr>
          <w:rFonts w:ascii="Book Antiqua" w:eastAsia="Book Antiqua" w:hAnsi="Book Antiqua" w:cs="Book Antiqua"/>
        </w:rPr>
        <w:t>: 51-58 [PMID: 29108721 DOI: 10.1016/S0140-6736(17)32404-2]</w:t>
      </w:r>
    </w:p>
    <w:p w14:paraId="12337FA7" w14:textId="77777777" w:rsidR="00BA62F3" w:rsidRDefault="00BA62F3">
      <w:pPr>
        <w:spacing w:line="360" w:lineRule="auto"/>
        <w:jc w:val="both"/>
        <w:rPr>
          <w:rFonts w:ascii="Book Antiqua" w:eastAsia="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Carter CR</w:t>
      </w:r>
      <w:r>
        <w:rPr>
          <w:rFonts w:ascii="Book Antiqua" w:eastAsia="Book Antiqua" w:hAnsi="Book Antiqua" w:cs="Book Antiqua"/>
        </w:rPr>
        <w:t xml:space="preserve">, McKay CJ, Imrie CW. Percutaneous necrosectomy and sinus tract endoscopy in the management of infected pancreatic necrosis: an initial experience. </w:t>
      </w:r>
      <w:r>
        <w:rPr>
          <w:rFonts w:ascii="Book Antiqua" w:eastAsia="Book Antiqua" w:hAnsi="Book Antiqua" w:cs="Book Antiqua"/>
          <w:i/>
          <w:iCs/>
        </w:rPr>
        <w:t>Ann Surg</w:t>
      </w:r>
      <w:r>
        <w:rPr>
          <w:rFonts w:ascii="Book Antiqua" w:eastAsia="Book Antiqua" w:hAnsi="Book Antiqua" w:cs="Book Antiqua"/>
        </w:rPr>
        <w:t xml:space="preserve"> 2000; </w:t>
      </w:r>
      <w:r>
        <w:rPr>
          <w:rFonts w:ascii="Book Antiqua" w:eastAsia="Book Antiqua" w:hAnsi="Book Antiqua" w:cs="Book Antiqua"/>
          <w:b/>
          <w:bCs/>
        </w:rPr>
        <w:t>232</w:t>
      </w:r>
      <w:r>
        <w:rPr>
          <w:rFonts w:ascii="Book Antiqua" w:eastAsia="Book Antiqua" w:hAnsi="Book Antiqua" w:cs="Book Antiqua"/>
        </w:rPr>
        <w:t>: 175-180 [PMID: 10903593 DOI: 10.1097/00000658-200008000-00004]</w:t>
      </w:r>
    </w:p>
    <w:p w14:paraId="5CB4E935" w14:textId="77777777" w:rsidR="00BA62F3" w:rsidRDefault="00BA62F3">
      <w:pPr>
        <w:spacing w:line="360" w:lineRule="auto"/>
        <w:jc w:val="both"/>
        <w:rPr>
          <w:rFonts w:ascii="Book Antiqua" w:eastAsia="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Mui LM</w:t>
      </w:r>
      <w:r>
        <w:rPr>
          <w:rFonts w:ascii="Book Antiqua" w:eastAsia="Book Antiqua" w:hAnsi="Book Antiqua" w:cs="Book Antiqua"/>
        </w:rPr>
        <w:t xml:space="preserve">, Wong SK, Ng EK, Chan AC, Chung SC. Combined sinus tract endoscopy and endoscopic retrograde cholangiopancreatography in management of pancreatic necrosis and abscess. </w:t>
      </w:r>
      <w:r>
        <w:rPr>
          <w:rFonts w:ascii="Book Antiqua" w:eastAsia="Book Antiqua" w:hAnsi="Book Antiqua" w:cs="Book Antiqua"/>
          <w:i/>
          <w:iCs/>
        </w:rPr>
        <w:t>Surg Endosc</w:t>
      </w:r>
      <w:r>
        <w:rPr>
          <w:rFonts w:ascii="Book Antiqua" w:eastAsia="Book Antiqua" w:hAnsi="Book Antiqua" w:cs="Book Antiqua"/>
        </w:rPr>
        <w:t xml:space="preserve"> 2005; </w:t>
      </w:r>
      <w:r>
        <w:rPr>
          <w:rFonts w:ascii="Book Antiqua" w:eastAsia="Book Antiqua" w:hAnsi="Book Antiqua" w:cs="Book Antiqua"/>
          <w:b/>
          <w:bCs/>
        </w:rPr>
        <w:t>19</w:t>
      </w:r>
      <w:r>
        <w:rPr>
          <w:rFonts w:ascii="Book Antiqua" w:eastAsia="Book Antiqua" w:hAnsi="Book Antiqua" w:cs="Book Antiqua"/>
        </w:rPr>
        <w:t>: 393-397 [PMID: 15573237 DOI: 10.1007/s00464-004-9120-6]</w:t>
      </w:r>
    </w:p>
    <w:p w14:paraId="2363714B" w14:textId="77777777" w:rsidR="00BA62F3" w:rsidRDefault="00BA62F3">
      <w:pPr>
        <w:spacing w:line="360" w:lineRule="auto"/>
        <w:jc w:val="both"/>
        <w:rPr>
          <w:rFonts w:ascii="Book Antiqua" w:eastAsia="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Navarrete C</w:t>
      </w:r>
      <w:r>
        <w:rPr>
          <w:rFonts w:ascii="Book Antiqua" w:eastAsia="Book Antiqua" w:hAnsi="Book Antiqua" w:cs="Book Antiqua"/>
        </w:rPr>
        <w:t xml:space="preserve">, Castillo C, Caracci M, Vargas P, Gobelet J, Robles I. Wide percutaneous access to pancreatic necrosis with self-expandable stent: new application (with video). </w:t>
      </w:r>
      <w:r>
        <w:rPr>
          <w:rFonts w:ascii="Book Antiqua" w:eastAsia="Book Antiqua" w:hAnsi="Book Antiqua" w:cs="Book Antiqua"/>
          <w:i/>
          <w:iCs/>
        </w:rPr>
        <w:t>Gastrointest Endosc</w:t>
      </w:r>
      <w:r>
        <w:rPr>
          <w:rFonts w:ascii="Book Antiqua" w:eastAsia="Book Antiqua" w:hAnsi="Book Antiqua" w:cs="Book Antiqua"/>
        </w:rPr>
        <w:t xml:space="preserve"> 2011; </w:t>
      </w:r>
      <w:r>
        <w:rPr>
          <w:rFonts w:ascii="Book Antiqua" w:eastAsia="Book Antiqua" w:hAnsi="Book Antiqua" w:cs="Book Antiqua"/>
          <w:b/>
          <w:bCs/>
        </w:rPr>
        <w:t>73</w:t>
      </w:r>
      <w:r>
        <w:rPr>
          <w:rFonts w:ascii="Book Antiqua" w:eastAsia="Book Antiqua" w:hAnsi="Book Antiqua" w:cs="Book Antiqua"/>
        </w:rPr>
        <w:t>: 609-610 [PMID: 20951985 DOI: 10.1016/j.gie.2010.08.015]</w:t>
      </w:r>
    </w:p>
    <w:p w14:paraId="38FE1852" w14:textId="77777777" w:rsidR="00BA62F3" w:rsidRDefault="00BA62F3">
      <w:pPr>
        <w:spacing w:line="360" w:lineRule="auto"/>
        <w:jc w:val="both"/>
        <w:rPr>
          <w:rFonts w:ascii="Book Antiqua" w:eastAsia="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Dhingra R</w:t>
      </w:r>
      <w:r>
        <w:rPr>
          <w:rFonts w:ascii="Book Antiqua" w:eastAsia="Book Antiqua" w:hAnsi="Book Antiqua" w:cs="Book Antiqua"/>
        </w:rPr>
        <w:t xml:space="preserve">, Srivastava S, Behra S, Vadiraj PK, Venuthurimilli A, Shalimar, Dash NR, Madhusudhan KS, Gamanagatti SR, Garg PK. Single or multiport percutaneous endoscopic necrosectomy performed with the patient under conscious sedation is a safe </w:t>
      </w:r>
      <w:r>
        <w:rPr>
          <w:rFonts w:ascii="Book Antiqua" w:eastAsia="Book Antiqua" w:hAnsi="Book Antiqua" w:cs="Book Antiqua"/>
        </w:rPr>
        <w:lastRenderedPageBreak/>
        <w:t xml:space="preserve">and effective treatment for infected pancreatic necrosis (with video). </w:t>
      </w:r>
      <w:r>
        <w:rPr>
          <w:rFonts w:ascii="Book Antiqua" w:eastAsia="Book Antiqua" w:hAnsi="Book Antiqua" w:cs="Book Antiqua"/>
          <w:i/>
          <w:iCs/>
        </w:rPr>
        <w:t>Gastrointest Endosc</w:t>
      </w:r>
      <w:r>
        <w:rPr>
          <w:rFonts w:ascii="Book Antiqua" w:eastAsia="Book Antiqua" w:hAnsi="Book Antiqua" w:cs="Book Antiqua"/>
        </w:rPr>
        <w:t xml:space="preserve"> 2015; </w:t>
      </w:r>
      <w:r>
        <w:rPr>
          <w:rFonts w:ascii="Book Antiqua" w:eastAsia="Book Antiqua" w:hAnsi="Book Antiqua" w:cs="Book Antiqua"/>
          <w:b/>
          <w:bCs/>
        </w:rPr>
        <w:t>81</w:t>
      </w:r>
      <w:r>
        <w:rPr>
          <w:rFonts w:ascii="Book Antiqua" w:eastAsia="Book Antiqua" w:hAnsi="Book Antiqua" w:cs="Book Antiqua"/>
        </w:rPr>
        <w:t>: 351-359 [PMID: 25293824 DOI: 10.1016/j.gie.2014.07.060]</w:t>
      </w:r>
    </w:p>
    <w:p w14:paraId="06F7E5F9" w14:textId="77777777" w:rsidR="00BA62F3" w:rsidRDefault="00BA62F3">
      <w:pPr>
        <w:spacing w:line="360" w:lineRule="auto"/>
        <w:jc w:val="both"/>
        <w:rPr>
          <w:rFonts w:ascii="Book Antiqua" w:eastAsia="Book Antiqua" w:hAnsi="Book Antiqua" w:cs="Book Antiqua"/>
        </w:rPr>
      </w:pPr>
      <w:r>
        <w:rPr>
          <w:rFonts w:ascii="Book Antiqua" w:eastAsia="Book Antiqua" w:hAnsi="Book Antiqua" w:cs="Book Antiqua"/>
        </w:rPr>
        <w:t xml:space="preserve">15 </w:t>
      </w:r>
      <w:r>
        <w:rPr>
          <w:rFonts w:ascii="Book Antiqua" w:eastAsia="Book Antiqua" w:hAnsi="Book Antiqua" w:cs="Book Antiqua"/>
          <w:b/>
          <w:bCs/>
        </w:rPr>
        <w:t>Mathers B</w:t>
      </w:r>
      <w:r>
        <w:rPr>
          <w:rFonts w:ascii="Book Antiqua" w:eastAsia="Book Antiqua" w:hAnsi="Book Antiqua" w:cs="Book Antiqua"/>
        </w:rPr>
        <w:t xml:space="preserve">, Moyer M, Mathew A, Dye C, Levenick J, Gusani N, Dougherty-Hamod B, McGarrity T. Percutaneous debridement and washout of walled-off abdominal abscess and necrosis using flexible endoscopy: a large single-center experience. </w:t>
      </w:r>
      <w:r>
        <w:rPr>
          <w:rFonts w:ascii="Book Antiqua" w:eastAsia="Book Antiqua" w:hAnsi="Book Antiqua" w:cs="Book Antiqua"/>
          <w:i/>
          <w:iCs/>
        </w:rPr>
        <w:t>Endosc Int Open</w:t>
      </w:r>
      <w:r>
        <w:rPr>
          <w:rFonts w:ascii="Book Antiqua" w:eastAsia="Book Antiqua" w:hAnsi="Book Antiqua" w:cs="Book Antiqua"/>
        </w:rPr>
        <w:t xml:space="preserve"> 2016; </w:t>
      </w:r>
      <w:r>
        <w:rPr>
          <w:rFonts w:ascii="Book Antiqua" w:eastAsia="Book Antiqua" w:hAnsi="Book Antiqua" w:cs="Book Antiqua"/>
          <w:b/>
          <w:bCs/>
        </w:rPr>
        <w:t>4</w:t>
      </w:r>
      <w:r>
        <w:rPr>
          <w:rFonts w:ascii="Book Antiqua" w:eastAsia="Book Antiqua" w:hAnsi="Book Antiqua" w:cs="Book Antiqua"/>
        </w:rPr>
        <w:t>: E102-E106 [PMID: 26793778 DOI: 10.1055/s-0041-107802]</w:t>
      </w:r>
    </w:p>
    <w:p w14:paraId="6F3E2F50" w14:textId="77777777" w:rsidR="00BA62F3" w:rsidRDefault="00BA62F3">
      <w:pPr>
        <w:spacing w:line="360" w:lineRule="auto"/>
        <w:jc w:val="both"/>
        <w:rPr>
          <w:rFonts w:ascii="Book Antiqua" w:eastAsia="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Sato S</w:t>
      </w:r>
      <w:r>
        <w:rPr>
          <w:rFonts w:ascii="Book Antiqua" w:eastAsia="Book Antiqua" w:hAnsi="Book Antiqua" w:cs="Book Antiqua"/>
        </w:rPr>
        <w:t xml:space="preserve">, Takahashi H, Sato M, Yokoyama M, Itoi T, Kawano Y, Kawashima H. A case of walled-off necrosis with systemic lupus erythematosus: Successful treatment with endoscopic necrosectomy. </w:t>
      </w:r>
      <w:r>
        <w:rPr>
          <w:rFonts w:ascii="Book Antiqua" w:eastAsia="Book Antiqua" w:hAnsi="Book Antiqua" w:cs="Book Antiqua"/>
          <w:i/>
          <w:iCs/>
        </w:rPr>
        <w:t>Semin Arthritis Rheum</w:t>
      </w:r>
      <w:r>
        <w:rPr>
          <w:rFonts w:ascii="Book Antiqua" w:eastAsia="Book Antiqua" w:hAnsi="Book Antiqua" w:cs="Book Antiqua"/>
        </w:rPr>
        <w:t xml:space="preserve"> 2016; </w:t>
      </w:r>
      <w:r>
        <w:rPr>
          <w:rFonts w:ascii="Book Antiqua" w:eastAsia="Book Antiqua" w:hAnsi="Book Antiqua" w:cs="Book Antiqua"/>
          <w:b/>
          <w:bCs/>
        </w:rPr>
        <w:t>46</w:t>
      </w:r>
      <w:r>
        <w:rPr>
          <w:rFonts w:ascii="Book Antiqua" w:eastAsia="Book Antiqua" w:hAnsi="Book Antiqua" w:cs="Book Antiqua"/>
        </w:rPr>
        <w:t>: e13-e14 [PMID: 27318628 DOI: 10.1016/j.semarthrit.2016.05.003]</w:t>
      </w:r>
    </w:p>
    <w:p w14:paraId="3FA9F032" w14:textId="77777777" w:rsidR="00BA62F3" w:rsidRDefault="00BA62F3">
      <w:pPr>
        <w:spacing w:line="360" w:lineRule="auto"/>
        <w:jc w:val="both"/>
        <w:rPr>
          <w:rFonts w:ascii="Book Antiqua" w:eastAsia="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Jürgensen C</w:t>
      </w:r>
      <w:r>
        <w:rPr>
          <w:rFonts w:ascii="Book Antiqua" w:eastAsia="Book Antiqua" w:hAnsi="Book Antiqua" w:cs="Book Antiqua"/>
        </w:rPr>
        <w:t xml:space="preserve">, Brückner S, Reichel S, Kilian M, Pannach S, Distler M, Weitz J, Neser F, Hampe J, Will U. Flexible percutaneous endoscopic retroperitoneal necrosectomy as rescue therapy for pancreatic necroses beyond the reach of endoscopic ultrasonography: A case series. </w:t>
      </w:r>
      <w:r>
        <w:rPr>
          <w:rFonts w:ascii="Book Antiqua" w:eastAsia="Book Antiqua" w:hAnsi="Book Antiqua" w:cs="Book Antiqua"/>
          <w:i/>
          <w:iCs/>
        </w:rPr>
        <w:t>Dig Endosc</w:t>
      </w:r>
      <w:r>
        <w:rPr>
          <w:rFonts w:ascii="Book Antiqua" w:eastAsia="Book Antiqua" w:hAnsi="Book Antiqua" w:cs="Book Antiqua"/>
        </w:rPr>
        <w:t xml:space="preserve"> 2017; </w:t>
      </w:r>
      <w:r>
        <w:rPr>
          <w:rFonts w:ascii="Book Antiqua" w:eastAsia="Book Antiqua" w:hAnsi="Book Antiqua" w:cs="Book Antiqua"/>
          <w:b/>
          <w:bCs/>
        </w:rPr>
        <w:t>29</w:t>
      </w:r>
      <w:r>
        <w:rPr>
          <w:rFonts w:ascii="Book Antiqua" w:eastAsia="Book Antiqua" w:hAnsi="Book Antiqua" w:cs="Book Antiqua"/>
        </w:rPr>
        <w:t>: 377-382 [PMID: 28112447 DOI: 10.1111/den.12817]</w:t>
      </w:r>
    </w:p>
    <w:p w14:paraId="757089CC" w14:textId="5529482A" w:rsidR="00BA62F3" w:rsidRDefault="00BA62F3">
      <w:pPr>
        <w:spacing w:line="360" w:lineRule="auto"/>
        <w:jc w:val="both"/>
        <w:rPr>
          <w:rFonts w:ascii="Book Antiqua" w:eastAsia="Book Antiqua" w:hAnsi="Book Antiqua" w:cs="Book Antiqua"/>
        </w:rPr>
      </w:pPr>
      <w:r>
        <w:rPr>
          <w:rFonts w:ascii="Book Antiqua" w:eastAsia="Book Antiqua" w:hAnsi="Book Antiqua" w:cs="Book Antiqua"/>
        </w:rPr>
        <w:t xml:space="preserve">18 </w:t>
      </w:r>
      <w:r>
        <w:rPr>
          <w:rFonts w:ascii="Book Antiqua" w:eastAsia="Book Antiqua" w:hAnsi="Book Antiqua" w:cs="Book Antiqua"/>
          <w:b/>
          <w:bCs/>
        </w:rPr>
        <w:t>Goenka MK</w:t>
      </w:r>
      <w:r>
        <w:rPr>
          <w:rFonts w:ascii="Book Antiqua" w:eastAsia="Book Antiqua" w:hAnsi="Book Antiqua" w:cs="Book Antiqua"/>
        </w:rPr>
        <w:t>, Goenka U, Mujoo MY, Tiwary IK, Mahawar S, Rai VK. Pancreatic</w:t>
      </w:r>
      <w:r w:rsidRPr="003429BB">
        <w:rPr>
          <w:rFonts w:ascii="Book Antiqua" w:hAnsi="Book Antiqua"/>
        </w:rPr>
        <w:t xml:space="preserve"> </w:t>
      </w:r>
      <w:r>
        <w:rPr>
          <w:rFonts w:ascii="Book Antiqua" w:eastAsia="Book Antiqua" w:hAnsi="Book Antiqua" w:cs="Book Antiqua"/>
        </w:rPr>
        <w:t xml:space="preserve">Necrosectomy through Sinus Tract Endoscopy. </w:t>
      </w:r>
      <w:r>
        <w:rPr>
          <w:rFonts w:ascii="Book Antiqua" w:eastAsia="Book Antiqua" w:hAnsi="Book Antiqua" w:cs="Book Antiqua"/>
          <w:i/>
          <w:iCs/>
        </w:rPr>
        <w:t>Clin Endosc</w:t>
      </w:r>
      <w:r>
        <w:rPr>
          <w:rFonts w:ascii="Book Antiqua" w:eastAsia="Book Antiqua" w:hAnsi="Book Antiqua" w:cs="Book Antiqua"/>
        </w:rPr>
        <w:t xml:space="preserve"> 2018; </w:t>
      </w:r>
      <w:r>
        <w:rPr>
          <w:rFonts w:ascii="Book Antiqua" w:eastAsia="Book Antiqua" w:hAnsi="Book Antiqua" w:cs="Book Antiqua"/>
          <w:b/>
          <w:bCs/>
        </w:rPr>
        <w:t>51</w:t>
      </w:r>
      <w:r>
        <w:rPr>
          <w:rFonts w:ascii="Book Antiqua" w:eastAsia="Book Antiqua" w:hAnsi="Book Antiqua" w:cs="Book Antiqua"/>
        </w:rPr>
        <w:t>: 279-284 [PMID: 29301065 DOI: 10.5946/ce.2017.066]</w:t>
      </w:r>
    </w:p>
    <w:p w14:paraId="79635CEE" w14:textId="2B7FEB33" w:rsidR="00BA62F3" w:rsidRDefault="00BA62F3">
      <w:pPr>
        <w:spacing w:line="360" w:lineRule="auto"/>
        <w:jc w:val="both"/>
        <w:rPr>
          <w:rFonts w:ascii="Book Antiqua" w:eastAsia="Book Antiqua" w:hAnsi="Book Antiqua" w:cs="Book Antiqua"/>
        </w:rPr>
      </w:pPr>
      <w:r>
        <w:rPr>
          <w:rFonts w:ascii="Book Antiqua" w:eastAsia="Book Antiqua" w:hAnsi="Book Antiqua" w:cs="Book Antiqua"/>
        </w:rPr>
        <w:t xml:space="preserve">19 </w:t>
      </w:r>
      <w:r>
        <w:rPr>
          <w:rFonts w:ascii="Book Antiqua" w:eastAsia="Book Antiqua" w:hAnsi="Book Antiqua" w:cs="Book Antiqua"/>
          <w:b/>
          <w:bCs/>
        </w:rPr>
        <w:t>Saumoy M</w:t>
      </w:r>
      <w:r>
        <w:rPr>
          <w:rFonts w:ascii="Book Antiqua" w:eastAsia="Book Antiqua" w:hAnsi="Book Antiqua" w:cs="Book Antiqua"/>
        </w:rPr>
        <w:t xml:space="preserve">, Kumta NA, Tyberg A, Brown E, Lieberman MD, Eachempati SR, Winokur RS, Gaidhane M, Sharaiha RZ, Kahaleh M. Transcutaneous Endoscopic Necrosectomy for Walled-off Pancreatic Necrosis in the Paracolic Gutter. </w:t>
      </w:r>
      <w:r>
        <w:rPr>
          <w:rFonts w:ascii="Book Antiqua" w:eastAsia="Book Antiqua" w:hAnsi="Book Antiqua" w:cs="Book Antiqua"/>
          <w:i/>
          <w:iCs/>
        </w:rPr>
        <w:t>J Clin Gastroenterol</w:t>
      </w:r>
      <w:r>
        <w:rPr>
          <w:rFonts w:ascii="Book Antiqua" w:eastAsia="Book Antiqua" w:hAnsi="Book Antiqua" w:cs="Book Antiqua"/>
        </w:rPr>
        <w:t xml:space="preserve"> 2018; </w:t>
      </w:r>
      <w:r>
        <w:rPr>
          <w:rFonts w:ascii="Book Antiqua" w:eastAsia="Book Antiqua" w:hAnsi="Book Antiqua" w:cs="Book Antiqua"/>
          <w:b/>
          <w:bCs/>
        </w:rPr>
        <w:t>52</w:t>
      </w:r>
      <w:r>
        <w:rPr>
          <w:rFonts w:ascii="Book Antiqua" w:eastAsia="Book Antiqua" w:hAnsi="Book Antiqua" w:cs="Book Antiqua"/>
        </w:rPr>
        <w:t>: 458-463 [PMID: 28697152 DOI: 10.1097/MCG.0000000000000895]</w:t>
      </w:r>
    </w:p>
    <w:p w14:paraId="73F10008" w14:textId="605A25CA" w:rsidR="00BA62F3" w:rsidRDefault="00BA62F3">
      <w:pPr>
        <w:spacing w:line="360" w:lineRule="auto"/>
        <w:jc w:val="both"/>
        <w:rPr>
          <w:rFonts w:ascii="Book Antiqua" w:eastAsia="Book Antiqua" w:hAnsi="Book Antiqua" w:cs="Book Antiqua"/>
        </w:rPr>
      </w:pPr>
      <w:r>
        <w:rPr>
          <w:rFonts w:ascii="Book Antiqua" w:eastAsia="Book Antiqua" w:hAnsi="Book Antiqua" w:cs="Book Antiqua"/>
        </w:rPr>
        <w:t xml:space="preserve">20 </w:t>
      </w:r>
      <w:r>
        <w:rPr>
          <w:rFonts w:ascii="Book Antiqua" w:eastAsia="Book Antiqua" w:hAnsi="Book Antiqua" w:cs="Book Antiqua"/>
          <w:b/>
          <w:bCs/>
        </w:rPr>
        <w:t>Thorsen A</w:t>
      </w:r>
      <w:r>
        <w:rPr>
          <w:rFonts w:ascii="Book Antiqua" w:eastAsia="Book Antiqua" w:hAnsi="Book Antiqua" w:cs="Book Antiqua"/>
        </w:rPr>
        <w:t xml:space="preserve">, Borch AM, Novovic S, Schmidt PN, Gluud LL. Endoscopic Necrosectomy Through Percutaneous Self-Expanding Metal Stents May Be a Promising Additive in Treatment of Necrotizing Pancreatitis. </w:t>
      </w:r>
      <w:r>
        <w:rPr>
          <w:rFonts w:ascii="Book Antiqua" w:eastAsia="Book Antiqua" w:hAnsi="Book Antiqua" w:cs="Book Antiqua"/>
          <w:i/>
          <w:iCs/>
        </w:rPr>
        <w:t>Dig Dis Sci</w:t>
      </w:r>
      <w:r>
        <w:rPr>
          <w:rFonts w:ascii="Book Antiqua" w:eastAsia="Book Antiqua" w:hAnsi="Book Antiqua" w:cs="Book Antiqua"/>
        </w:rPr>
        <w:t xml:space="preserve"> 2018; </w:t>
      </w:r>
      <w:r>
        <w:rPr>
          <w:rFonts w:ascii="Book Antiqua" w:eastAsia="Book Antiqua" w:hAnsi="Book Antiqua" w:cs="Book Antiqua"/>
          <w:b/>
          <w:bCs/>
        </w:rPr>
        <w:t>63</w:t>
      </w:r>
      <w:r>
        <w:rPr>
          <w:rFonts w:ascii="Book Antiqua" w:eastAsia="Book Antiqua" w:hAnsi="Book Antiqua" w:cs="Book Antiqua"/>
        </w:rPr>
        <w:t>: 2456-2465 [PMID: 29796908 DOI: 10.1007/s10620-018-5131-3]</w:t>
      </w:r>
    </w:p>
    <w:p w14:paraId="7F9B308F" w14:textId="77777777" w:rsidR="00BA62F3" w:rsidRDefault="00BA62F3">
      <w:pPr>
        <w:spacing w:line="360" w:lineRule="auto"/>
        <w:jc w:val="both"/>
        <w:rPr>
          <w:rFonts w:ascii="Book Antiqua" w:eastAsia="Book Antiqua" w:hAnsi="Book Antiqua" w:cs="Book Antiqua"/>
        </w:rPr>
      </w:pPr>
      <w:r>
        <w:rPr>
          <w:rFonts w:ascii="Book Antiqua" w:eastAsia="Book Antiqua" w:hAnsi="Book Antiqua" w:cs="Book Antiqua"/>
        </w:rPr>
        <w:t xml:space="preserve">21 </w:t>
      </w:r>
      <w:r>
        <w:rPr>
          <w:rFonts w:ascii="Book Antiqua" w:eastAsia="Book Antiqua" w:hAnsi="Book Antiqua" w:cs="Book Antiqua"/>
          <w:b/>
          <w:bCs/>
        </w:rPr>
        <w:t>Tringali A</w:t>
      </w:r>
      <w:r>
        <w:rPr>
          <w:rFonts w:ascii="Book Antiqua" w:eastAsia="Book Antiqua" w:hAnsi="Book Antiqua" w:cs="Book Antiqua"/>
        </w:rPr>
        <w:t xml:space="preserve">, Vadalà di Prampero SF, Bove V, Perri V, La Greca A, Pepe G, Cozza V, Costamagna G. Endoscopic necrosectomy of walled-off pancreatic necrosis by large-bore percutaneus metal stent: a new opportunity? </w:t>
      </w:r>
      <w:r>
        <w:rPr>
          <w:rFonts w:ascii="Book Antiqua" w:eastAsia="Book Antiqua" w:hAnsi="Book Antiqua" w:cs="Book Antiqua"/>
          <w:i/>
          <w:iCs/>
        </w:rPr>
        <w:t>Endosc Int Open</w:t>
      </w:r>
      <w:r>
        <w:rPr>
          <w:rFonts w:ascii="Book Antiqua" w:eastAsia="Book Antiqua" w:hAnsi="Book Antiqua" w:cs="Book Antiqua"/>
        </w:rPr>
        <w:t xml:space="preserve"> 2018; </w:t>
      </w:r>
      <w:r>
        <w:rPr>
          <w:rFonts w:ascii="Book Antiqua" w:eastAsia="Book Antiqua" w:hAnsi="Book Antiqua" w:cs="Book Antiqua"/>
          <w:b/>
          <w:bCs/>
        </w:rPr>
        <w:t>6</w:t>
      </w:r>
      <w:r>
        <w:rPr>
          <w:rFonts w:ascii="Book Antiqua" w:eastAsia="Book Antiqua" w:hAnsi="Book Antiqua" w:cs="Book Antiqua"/>
        </w:rPr>
        <w:t>: E274-E278 [PMID: 29497687 DOI: 10.1055/s-0043-125313]</w:t>
      </w:r>
    </w:p>
    <w:p w14:paraId="7FA2CF50" w14:textId="77777777" w:rsidR="00BA62F3" w:rsidRDefault="00BA62F3">
      <w:pPr>
        <w:spacing w:line="360" w:lineRule="auto"/>
        <w:jc w:val="both"/>
        <w:rPr>
          <w:rFonts w:ascii="Book Antiqua" w:hAnsi="Book Antiqua" w:cs="Book Antiqua"/>
          <w:lang w:eastAsia="zh-CN"/>
        </w:rPr>
      </w:pPr>
      <w:r>
        <w:rPr>
          <w:rFonts w:ascii="Book Antiqua" w:eastAsia="Book Antiqua" w:hAnsi="Book Antiqua" w:cs="Book Antiqua"/>
        </w:rPr>
        <w:lastRenderedPageBreak/>
        <w:t xml:space="preserve">22 </w:t>
      </w:r>
      <w:r>
        <w:rPr>
          <w:rFonts w:ascii="Book Antiqua" w:eastAsia="Book Antiqua" w:hAnsi="Book Antiqua" w:cs="Book Antiqua"/>
          <w:b/>
          <w:bCs/>
        </w:rPr>
        <w:t>Bader GA</w:t>
      </w:r>
      <w:r>
        <w:rPr>
          <w:rFonts w:ascii="Book Antiqua" w:eastAsia="Book Antiqua" w:hAnsi="Book Antiqua" w:cs="Book Antiqua"/>
          <w:bCs/>
        </w:rPr>
        <w:t>,</w:t>
      </w:r>
      <w:r>
        <w:rPr>
          <w:rFonts w:ascii="Book Antiqua" w:eastAsia="Book Antiqua" w:hAnsi="Book Antiqua" w:cs="Book Antiqua"/>
        </w:rPr>
        <w:t xml:space="preserve"> Zibert K, Miller CB. A case of direct necrosectomy via sinus tract endoscopy in the retroperitoneum: a unique approach to a difficult problem. </w:t>
      </w:r>
      <w:r>
        <w:rPr>
          <w:rFonts w:ascii="Book Antiqua" w:eastAsia="Book Antiqua" w:hAnsi="Book Antiqua" w:cs="Book Antiqua"/>
          <w:i/>
        </w:rPr>
        <w:t>Am J Gastroenterol</w:t>
      </w:r>
      <w:r>
        <w:rPr>
          <w:rFonts w:ascii="Book Antiqua" w:eastAsia="Book Antiqua" w:hAnsi="Book Antiqua" w:cs="Book Antiqua"/>
        </w:rPr>
        <w:t xml:space="preserve"> 2019; </w:t>
      </w:r>
      <w:r>
        <w:rPr>
          <w:rFonts w:ascii="Book Antiqua" w:eastAsia="Book Antiqua" w:hAnsi="Book Antiqua" w:cs="Book Antiqua"/>
          <w:b/>
        </w:rPr>
        <w:t>114</w:t>
      </w:r>
      <w:r>
        <w:rPr>
          <w:rFonts w:ascii="Book Antiqua" w:eastAsia="Book Antiqua" w:hAnsi="Book Antiqua" w:cs="Book Antiqua"/>
        </w:rPr>
        <w:t>: S700-S701</w:t>
      </w:r>
    </w:p>
    <w:p w14:paraId="23F82986" w14:textId="751C6812" w:rsidR="00BA62F3" w:rsidRDefault="00BA62F3">
      <w:pPr>
        <w:spacing w:line="360" w:lineRule="auto"/>
        <w:jc w:val="both"/>
        <w:rPr>
          <w:rFonts w:ascii="Book Antiqua" w:eastAsia="Book Antiqua" w:hAnsi="Book Antiqua" w:cs="Book Antiqua"/>
        </w:rPr>
      </w:pPr>
      <w:r>
        <w:rPr>
          <w:rFonts w:ascii="Book Antiqua" w:eastAsia="Book Antiqua" w:hAnsi="Book Antiqua" w:cs="Book Antiqua"/>
        </w:rPr>
        <w:t xml:space="preserve">23 </w:t>
      </w:r>
      <w:r>
        <w:rPr>
          <w:rFonts w:ascii="Book Antiqua" w:eastAsia="Book Antiqua" w:hAnsi="Book Antiqua" w:cs="Book Antiqua"/>
          <w:b/>
          <w:bCs/>
        </w:rPr>
        <w:t>Nguyen AK</w:t>
      </w:r>
      <w:r>
        <w:rPr>
          <w:rFonts w:ascii="Book Antiqua" w:eastAsia="Book Antiqua" w:hAnsi="Book Antiqua" w:cs="Book Antiqua"/>
        </w:rPr>
        <w:t>, Song AJ, Swopes T, Ko A, Lim BS. Percutaneous Endoscopic Necrosectomy of</w:t>
      </w:r>
      <w:r w:rsidRPr="003429BB">
        <w:rPr>
          <w:rFonts w:ascii="Book Antiqua" w:hAnsi="Book Antiqua"/>
        </w:rPr>
        <w:t xml:space="preserve"> </w:t>
      </w:r>
      <w:r>
        <w:rPr>
          <w:rFonts w:ascii="Book Antiqua" w:eastAsia="Book Antiqua" w:hAnsi="Book Antiqua" w:cs="Book Antiqua"/>
        </w:rPr>
        <w:t xml:space="preserve">Complex Walled-Off Lateral Necrosis of the Pancreas with the Aid of Laparoscopic Babcock Forceps: A Case Report of an Endoscopic and Radiologic Team Approach. </w:t>
      </w:r>
      <w:r>
        <w:rPr>
          <w:rFonts w:ascii="Book Antiqua" w:eastAsia="Book Antiqua" w:hAnsi="Book Antiqua" w:cs="Book Antiqua"/>
          <w:i/>
          <w:iCs/>
        </w:rPr>
        <w:t>Perm J</w:t>
      </w:r>
      <w:r>
        <w:rPr>
          <w:rFonts w:ascii="Book Antiqua" w:eastAsia="Book Antiqua" w:hAnsi="Book Antiqua" w:cs="Book Antiqua"/>
        </w:rPr>
        <w:t xml:space="preserve"> 2019; </w:t>
      </w:r>
      <w:r>
        <w:rPr>
          <w:rFonts w:ascii="Book Antiqua" w:eastAsia="Book Antiqua" w:hAnsi="Book Antiqua" w:cs="Book Antiqua"/>
          <w:b/>
          <w:bCs/>
        </w:rPr>
        <w:t>23</w:t>
      </w:r>
      <w:r>
        <w:rPr>
          <w:rFonts w:ascii="Book Antiqua" w:eastAsia="Book Antiqua" w:hAnsi="Book Antiqua" w:cs="Book Antiqua"/>
        </w:rPr>
        <w:t xml:space="preserve"> [PMID: 31314716 DOI: 10.7812/TPP/18-230]</w:t>
      </w:r>
    </w:p>
    <w:p w14:paraId="025DBE18" w14:textId="77777777" w:rsidR="00BA62F3" w:rsidRDefault="00BA62F3">
      <w:pPr>
        <w:spacing w:line="360" w:lineRule="auto"/>
        <w:jc w:val="both"/>
        <w:rPr>
          <w:rFonts w:ascii="Book Antiqua" w:eastAsia="Book Antiqua" w:hAnsi="Book Antiqua" w:cs="Book Antiqua"/>
        </w:rPr>
      </w:pPr>
      <w:r>
        <w:rPr>
          <w:rFonts w:ascii="Book Antiqua" w:eastAsia="Book Antiqua" w:hAnsi="Book Antiqua" w:cs="Book Antiqua"/>
        </w:rPr>
        <w:t xml:space="preserve">24 </w:t>
      </w:r>
      <w:r>
        <w:rPr>
          <w:rFonts w:ascii="Book Antiqua" w:eastAsia="Book Antiqua" w:hAnsi="Book Antiqua" w:cs="Book Antiqua"/>
          <w:b/>
          <w:bCs/>
        </w:rPr>
        <w:t>Pérez-Cuadrado-Robles E</w:t>
      </w:r>
      <w:r>
        <w:rPr>
          <w:rFonts w:ascii="Book Antiqua" w:eastAsia="Book Antiqua" w:hAnsi="Book Antiqua" w:cs="Book Antiqua"/>
        </w:rPr>
        <w:t xml:space="preserve">, Berger A, Perrod G, Ragot E, Cuenod CA, Rahmi G, Cellier C. Endoscopic treatment of walled-off pancreatic necrosis by simultaneous transgastric and retroperitoneal approaches. </w:t>
      </w:r>
      <w:r>
        <w:rPr>
          <w:rFonts w:ascii="Book Antiqua" w:eastAsia="Book Antiqua" w:hAnsi="Book Antiqua" w:cs="Book Antiqua"/>
          <w:i/>
          <w:iCs/>
        </w:rPr>
        <w:t>Endoscopy</w:t>
      </w:r>
      <w:r>
        <w:rPr>
          <w:rFonts w:ascii="Book Antiqua" w:eastAsia="Book Antiqua" w:hAnsi="Book Antiqua" w:cs="Book Antiqua"/>
        </w:rPr>
        <w:t xml:space="preserve"> 2020; </w:t>
      </w:r>
      <w:r>
        <w:rPr>
          <w:rFonts w:ascii="Book Antiqua" w:eastAsia="Book Antiqua" w:hAnsi="Book Antiqua" w:cs="Book Antiqua"/>
          <w:b/>
          <w:bCs/>
        </w:rPr>
        <w:t>52</w:t>
      </w:r>
      <w:r>
        <w:rPr>
          <w:rFonts w:ascii="Book Antiqua" w:eastAsia="Book Antiqua" w:hAnsi="Book Antiqua" w:cs="Book Antiqua"/>
        </w:rPr>
        <w:t>: E88-E89 [PMID: 31561263 DOI: 10.1055/a-1011-3555]</w:t>
      </w:r>
    </w:p>
    <w:p w14:paraId="61524BF9" w14:textId="77777777" w:rsidR="00BA62F3" w:rsidRDefault="00BA62F3">
      <w:pPr>
        <w:spacing w:line="360" w:lineRule="auto"/>
        <w:jc w:val="both"/>
        <w:rPr>
          <w:rFonts w:ascii="Book Antiqua" w:eastAsia="Book Antiqua" w:hAnsi="Book Antiqua" w:cs="Book Antiqua"/>
        </w:rPr>
      </w:pPr>
      <w:r>
        <w:rPr>
          <w:rFonts w:ascii="Book Antiqua" w:eastAsia="Book Antiqua" w:hAnsi="Book Antiqua" w:cs="Book Antiqua"/>
        </w:rPr>
        <w:t xml:space="preserve">25 </w:t>
      </w:r>
      <w:r>
        <w:rPr>
          <w:rFonts w:ascii="Book Antiqua" w:eastAsia="Book Antiqua" w:hAnsi="Book Antiqua" w:cs="Book Antiqua"/>
          <w:b/>
          <w:bCs/>
        </w:rPr>
        <w:t>Ke L</w:t>
      </w:r>
      <w:r>
        <w:rPr>
          <w:rFonts w:ascii="Book Antiqua" w:eastAsia="Book Antiqua" w:hAnsi="Book Antiqua" w:cs="Book Antiqua"/>
        </w:rPr>
        <w:t xml:space="preserve">, Li G, Wang P, Mao W, Lin J, Gao L, Ye B, Zhou J, Tong Z, Li W, Windsor J. The efficacy and efficiency of stent-assisted percutaneous endoscopic necrosectomy for infected pancreatic necrosis: a pilot clinical study using historical controls. </w:t>
      </w:r>
      <w:r>
        <w:rPr>
          <w:rFonts w:ascii="Book Antiqua" w:eastAsia="Book Antiqua" w:hAnsi="Book Antiqua" w:cs="Book Antiqua"/>
          <w:i/>
          <w:iCs/>
        </w:rPr>
        <w:t>Eur J Gastroenterol Hepatol</w:t>
      </w:r>
      <w:r>
        <w:rPr>
          <w:rFonts w:ascii="Book Antiqua" w:eastAsia="Book Antiqua" w:hAnsi="Book Antiqua" w:cs="Book Antiqua"/>
        </w:rPr>
        <w:t xml:space="preserve"> 2021; </w:t>
      </w:r>
      <w:r>
        <w:rPr>
          <w:rFonts w:ascii="Book Antiqua" w:eastAsia="Book Antiqua" w:hAnsi="Book Antiqua" w:cs="Book Antiqua"/>
          <w:b/>
          <w:bCs/>
        </w:rPr>
        <w:t>33</w:t>
      </w:r>
      <w:r>
        <w:rPr>
          <w:rFonts w:ascii="Book Antiqua" w:eastAsia="Book Antiqua" w:hAnsi="Book Antiqua" w:cs="Book Antiqua"/>
        </w:rPr>
        <w:t>: e435-e441 [PMID: 33731580 DOI: 10.1097/MEG.0000000000002127]</w:t>
      </w:r>
    </w:p>
    <w:p w14:paraId="2D398493" w14:textId="77777777" w:rsidR="00BA62F3" w:rsidRDefault="00BA62F3">
      <w:pPr>
        <w:spacing w:line="360" w:lineRule="auto"/>
        <w:jc w:val="both"/>
        <w:rPr>
          <w:rFonts w:ascii="Book Antiqua" w:eastAsia="Book Antiqua" w:hAnsi="Book Antiqua" w:cs="Book Antiqua"/>
        </w:rPr>
      </w:pPr>
      <w:r>
        <w:rPr>
          <w:rFonts w:ascii="Book Antiqua" w:eastAsia="Book Antiqua" w:hAnsi="Book Antiqua" w:cs="Book Antiqua"/>
        </w:rPr>
        <w:t xml:space="preserve">26 </w:t>
      </w:r>
      <w:r>
        <w:rPr>
          <w:rFonts w:ascii="Book Antiqua" w:eastAsia="Book Antiqua" w:hAnsi="Book Antiqua" w:cs="Book Antiqua"/>
          <w:b/>
          <w:bCs/>
        </w:rPr>
        <w:t>Zeuner S</w:t>
      </w:r>
      <w:r>
        <w:rPr>
          <w:rFonts w:ascii="Book Antiqua" w:eastAsia="Book Antiqua" w:hAnsi="Book Antiqua" w:cs="Book Antiqua"/>
        </w:rPr>
        <w:t xml:space="preserve">, Finkelmeier F, Waidmann O, Bojunga J, Zeuzem S, Friedrich-Rust M, Knabe M. Percutaneous endoscopic necrosectomy using an automated rotor resection device in severe necrotizing pancreatitis. </w:t>
      </w:r>
      <w:r>
        <w:rPr>
          <w:rFonts w:ascii="Book Antiqua" w:eastAsia="Book Antiqua" w:hAnsi="Book Antiqua" w:cs="Book Antiqua"/>
          <w:i/>
          <w:iCs/>
        </w:rPr>
        <w:t>Endoscopy</w:t>
      </w:r>
      <w:r>
        <w:rPr>
          <w:rFonts w:ascii="Book Antiqua" w:eastAsia="Book Antiqua" w:hAnsi="Book Antiqua" w:cs="Book Antiqua"/>
        </w:rPr>
        <w:t xml:space="preserve"> 2022; </w:t>
      </w:r>
      <w:r>
        <w:rPr>
          <w:rFonts w:ascii="Book Antiqua" w:eastAsia="Book Antiqua" w:hAnsi="Book Antiqua" w:cs="Book Antiqua"/>
          <w:b/>
          <w:bCs/>
        </w:rPr>
        <w:t>54</w:t>
      </w:r>
      <w:r>
        <w:rPr>
          <w:rFonts w:ascii="Book Antiqua" w:eastAsia="Book Antiqua" w:hAnsi="Book Antiqua" w:cs="Book Antiqua"/>
        </w:rPr>
        <w:t>: E362-E363 [PMID: 34374059 DOI: 10.1055/a-1540-6191]</w:t>
      </w:r>
    </w:p>
    <w:p w14:paraId="129FC236" w14:textId="22641461" w:rsidR="00BA62F3" w:rsidRDefault="00BA62F3">
      <w:pPr>
        <w:spacing w:line="360" w:lineRule="auto"/>
        <w:jc w:val="both"/>
        <w:rPr>
          <w:rFonts w:ascii="Book Antiqua" w:eastAsia="Book Antiqua" w:hAnsi="Book Antiqua" w:cs="Book Antiqua"/>
        </w:rPr>
      </w:pPr>
      <w:r>
        <w:rPr>
          <w:rFonts w:ascii="Book Antiqua" w:eastAsia="Book Antiqua" w:hAnsi="Book Antiqua" w:cs="Book Antiqua"/>
        </w:rPr>
        <w:t xml:space="preserve">27 </w:t>
      </w:r>
      <w:r>
        <w:rPr>
          <w:rFonts w:ascii="Book Antiqua" w:eastAsia="Book Antiqua" w:hAnsi="Book Antiqua" w:cs="Book Antiqua"/>
          <w:b/>
          <w:bCs/>
        </w:rPr>
        <w:t>Patil G</w:t>
      </w:r>
      <w:r>
        <w:rPr>
          <w:rFonts w:ascii="Book Antiqua" w:eastAsia="Book Antiqua" w:hAnsi="Book Antiqua" w:cs="Book Antiqua"/>
        </w:rPr>
        <w:t xml:space="preserve">, Maydeo A, Dalal A, Iyer A, More R, Thakare S. Endoscopic Retroperitoneal Necrosectomy for Infected Pancreatic Necrosis Using a Self-Expandable Metal Stent. </w:t>
      </w:r>
      <w:r>
        <w:rPr>
          <w:rFonts w:ascii="Book Antiqua" w:eastAsia="Book Antiqua" w:hAnsi="Book Antiqua" w:cs="Book Antiqua"/>
          <w:i/>
          <w:iCs/>
        </w:rPr>
        <w:t>GE Port J Gastroenterol</w:t>
      </w:r>
      <w:r>
        <w:rPr>
          <w:rFonts w:ascii="Book Antiqua" w:eastAsia="Book Antiqua" w:hAnsi="Book Antiqua" w:cs="Book Antiqua"/>
        </w:rPr>
        <w:t xml:space="preserve"> 2021; </w:t>
      </w:r>
      <w:r>
        <w:rPr>
          <w:rFonts w:ascii="Book Antiqua" w:eastAsia="Book Antiqua" w:hAnsi="Book Antiqua" w:cs="Book Antiqua"/>
          <w:b/>
          <w:bCs/>
        </w:rPr>
        <w:t>28</w:t>
      </w:r>
      <w:r>
        <w:rPr>
          <w:rFonts w:ascii="Book Antiqua" w:eastAsia="Book Antiqua" w:hAnsi="Book Antiqua" w:cs="Book Antiqua"/>
        </w:rPr>
        <w:t>: 425-430 [PMID: 34901451 DOI: 10.1159/000510025]</w:t>
      </w:r>
    </w:p>
    <w:p w14:paraId="15EA5E0C" w14:textId="77777777" w:rsidR="00BA62F3" w:rsidRDefault="00BA62F3">
      <w:pPr>
        <w:spacing w:line="360" w:lineRule="auto"/>
        <w:jc w:val="both"/>
        <w:rPr>
          <w:rFonts w:ascii="Book Antiqua" w:eastAsia="Book Antiqua" w:hAnsi="Book Antiqua" w:cs="Book Antiqua"/>
        </w:rPr>
      </w:pPr>
      <w:r>
        <w:rPr>
          <w:rFonts w:ascii="Book Antiqua" w:eastAsia="Book Antiqua" w:hAnsi="Book Antiqua" w:cs="Book Antiqua"/>
        </w:rPr>
        <w:t xml:space="preserve">28 </w:t>
      </w:r>
      <w:r>
        <w:rPr>
          <w:rFonts w:ascii="Book Antiqua" w:eastAsia="Book Antiqua" w:hAnsi="Book Antiqua" w:cs="Book Antiqua"/>
          <w:b/>
          <w:bCs/>
        </w:rPr>
        <w:t>Nimmo AF</w:t>
      </w:r>
      <w:r>
        <w:rPr>
          <w:rFonts w:ascii="Book Antiqua" w:eastAsia="Book Antiqua" w:hAnsi="Book Antiqua" w:cs="Book Antiqua"/>
        </w:rPr>
        <w:t xml:space="preserve">, Absalom AR, Bagshaw O, Biswas A, Cook TM, Costello A, Grimes S, Mulvey D, Shinde S, Whitehouse T, Wiles MD. Guidelines for the safe practice of total intravenous anaesthesia (TIVA): Joint Guidelines from the Association of Anaesthetists and the Society for Intravenous Anaesthesia. </w:t>
      </w:r>
      <w:r>
        <w:rPr>
          <w:rFonts w:ascii="Book Antiqua" w:eastAsia="Book Antiqua" w:hAnsi="Book Antiqua" w:cs="Book Antiqua"/>
          <w:i/>
          <w:iCs/>
        </w:rPr>
        <w:t>Anaesthesia</w:t>
      </w:r>
      <w:r>
        <w:rPr>
          <w:rFonts w:ascii="Book Antiqua" w:eastAsia="Book Antiqua" w:hAnsi="Book Antiqua" w:cs="Book Antiqua"/>
        </w:rPr>
        <w:t xml:space="preserve"> 2019; </w:t>
      </w:r>
      <w:r>
        <w:rPr>
          <w:rFonts w:ascii="Book Antiqua" w:eastAsia="Book Antiqua" w:hAnsi="Book Antiqua" w:cs="Book Antiqua"/>
          <w:b/>
          <w:bCs/>
        </w:rPr>
        <w:t>74</w:t>
      </w:r>
      <w:r>
        <w:rPr>
          <w:rFonts w:ascii="Book Antiqua" w:eastAsia="Book Antiqua" w:hAnsi="Book Antiqua" w:cs="Book Antiqua"/>
        </w:rPr>
        <w:t>: 211-224 [PMID: 30378102 DOI: 10.1111/anae.14428]</w:t>
      </w:r>
    </w:p>
    <w:p w14:paraId="5B26B053" w14:textId="77777777" w:rsidR="00BA62F3" w:rsidRDefault="00BA62F3">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29 </w:t>
      </w:r>
      <w:r>
        <w:rPr>
          <w:rFonts w:ascii="Book Antiqua" w:eastAsia="Book Antiqua" w:hAnsi="Book Antiqua" w:cs="Book Antiqua"/>
          <w:b/>
          <w:bCs/>
        </w:rPr>
        <w:t>Alhayyan A</w:t>
      </w:r>
      <w:r>
        <w:rPr>
          <w:rFonts w:ascii="Book Antiqua" w:eastAsia="Book Antiqua" w:hAnsi="Book Antiqua" w:cs="Book Antiqua"/>
        </w:rPr>
        <w:t xml:space="preserve">, McSorley S, Roxburgh C, Kearns R, Horgan P, McMillan D. The effect of anesthesia on the postoperative systemic inflammatory response in patients undergoing surgery: A systematic review and meta-analysis. </w:t>
      </w:r>
      <w:r>
        <w:rPr>
          <w:rFonts w:ascii="Book Antiqua" w:eastAsia="Book Antiqua" w:hAnsi="Book Antiqua" w:cs="Book Antiqua"/>
          <w:i/>
          <w:iCs/>
        </w:rPr>
        <w:t>Surg Open Sci</w:t>
      </w:r>
      <w:r>
        <w:rPr>
          <w:rFonts w:ascii="Book Antiqua" w:eastAsia="Book Antiqua" w:hAnsi="Book Antiqua" w:cs="Book Antiqua"/>
        </w:rPr>
        <w:t xml:space="preserve"> 2020; </w:t>
      </w:r>
      <w:r>
        <w:rPr>
          <w:rFonts w:ascii="Book Antiqua" w:eastAsia="Book Antiqua" w:hAnsi="Book Antiqua" w:cs="Book Antiqua"/>
          <w:b/>
          <w:bCs/>
        </w:rPr>
        <w:t>2</w:t>
      </w:r>
      <w:r>
        <w:rPr>
          <w:rFonts w:ascii="Book Antiqua" w:eastAsia="Book Antiqua" w:hAnsi="Book Antiqua" w:cs="Book Antiqua"/>
        </w:rPr>
        <w:t>: 1-21 [PMID: 32754703 DOI: 10.1016/j.sopen.2019.06.001]</w:t>
      </w:r>
    </w:p>
    <w:p w14:paraId="7647424E" w14:textId="77777777" w:rsidR="00BA62F3" w:rsidRDefault="00BA62F3">
      <w:pPr>
        <w:spacing w:line="360" w:lineRule="auto"/>
        <w:jc w:val="both"/>
        <w:rPr>
          <w:rFonts w:ascii="Book Antiqua" w:hAnsi="Book Antiqua" w:cs="Book Antiqua"/>
          <w:lang w:eastAsia="zh-CN"/>
        </w:rPr>
      </w:pPr>
      <w:r>
        <w:rPr>
          <w:rFonts w:ascii="Book Antiqua" w:eastAsia="Book Antiqua" w:hAnsi="Book Antiqua" w:cs="Book Antiqua"/>
        </w:rPr>
        <w:t xml:space="preserve">30 </w:t>
      </w:r>
      <w:r>
        <w:rPr>
          <w:rFonts w:ascii="Book Antiqua" w:eastAsia="Book Antiqua" w:hAnsi="Book Antiqua" w:cs="Book Antiqua"/>
          <w:b/>
          <w:bCs/>
        </w:rPr>
        <w:t>Ross AS</w:t>
      </w:r>
      <w:r>
        <w:rPr>
          <w:rFonts w:ascii="Book Antiqua" w:eastAsia="Book Antiqua" w:hAnsi="Book Antiqua" w:cs="Book Antiqua"/>
        </w:rPr>
        <w:t xml:space="preserve">, Irani S, Gan SI, Rocha F, Siegal J, Fotoohi M, Hauptmann E, Robinson D, Crane R, Kozarek R, Gluck M. Dual-modality drainage of infected and symptomatic walled-off pancreatic necrosis: long-term clinical outcomes. </w:t>
      </w:r>
      <w:r>
        <w:rPr>
          <w:rFonts w:ascii="Book Antiqua" w:eastAsia="Book Antiqua" w:hAnsi="Book Antiqua" w:cs="Book Antiqua"/>
          <w:i/>
          <w:iCs/>
        </w:rPr>
        <w:t>Gastrointest Endosc</w:t>
      </w:r>
      <w:r>
        <w:rPr>
          <w:rFonts w:ascii="Book Antiqua" w:eastAsia="Book Antiqua" w:hAnsi="Book Antiqua" w:cs="Book Antiqua"/>
        </w:rPr>
        <w:t xml:space="preserve"> 2014; </w:t>
      </w:r>
      <w:r>
        <w:rPr>
          <w:rFonts w:ascii="Book Antiqua" w:eastAsia="Book Antiqua" w:hAnsi="Book Antiqua" w:cs="Book Antiqua"/>
          <w:b/>
          <w:bCs/>
        </w:rPr>
        <w:t>79</w:t>
      </w:r>
      <w:r>
        <w:rPr>
          <w:rFonts w:ascii="Book Antiqua" w:eastAsia="Book Antiqua" w:hAnsi="Book Antiqua" w:cs="Book Antiqua"/>
        </w:rPr>
        <w:t>: 929-935 [PMID: 24246792 DOI: 10.1016/j.gie.2013.10.014]</w:t>
      </w:r>
    </w:p>
    <w:p w14:paraId="26C7A898" w14:textId="77777777" w:rsidR="00BA62F3" w:rsidRDefault="00BA62F3">
      <w:pPr>
        <w:spacing w:line="360" w:lineRule="auto"/>
        <w:jc w:val="both"/>
        <w:rPr>
          <w:rFonts w:ascii="Book Antiqua" w:hAnsi="Book Antiqua" w:cs="Book Antiqua"/>
          <w:lang w:eastAsia="zh-CN"/>
        </w:rPr>
        <w:sectPr w:rsidR="00BA62F3">
          <w:pgSz w:w="12240" w:h="15840"/>
          <w:pgMar w:top="1440" w:right="1440" w:bottom="1440" w:left="1440" w:header="720" w:footer="720" w:gutter="0"/>
          <w:cols w:space="720"/>
          <w:docGrid w:linePitch="360"/>
        </w:sectPr>
      </w:pPr>
    </w:p>
    <w:p w14:paraId="549B853E" w14:textId="77777777" w:rsidR="00BA62F3" w:rsidRDefault="00BA62F3">
      <w:pPr>
        <w:spacing w:line="360" w:lineRule="auto"/>
        <w:jc w:val="both"/>
        <w:rPr>
          <w:rFonts w:ascii="Book Antiqua" w:hAnsi="Book Antiqua"/>
        </w:rPr>
      </w:pPr>
      <w:r>
        <w:rPr>
          <w:rFonts w:ascii="Book Antiqua" w:eastAsia="Book Antiqua" w:hAnsi="Book Antiqua" w:cs="Book Antiqua"/>
          <w:b/>
        </w:rPr>
        <w:lastRenderedPageBreak/>
        <w:t>Footnotes</w:t>
      </w:r>
    </w:p>
    <w:p w14:paraId="6D5373F0" w14:textId="77777777" w:rsidR="00BA62F3" w:rsidRDefault="00BA62F3">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hAnsi="Book Antiqua" w:cs="TimesNewRomanPS-BoldItalicMT"/>
          <w:bCs/>
          <w:iCs/>
          <w:color w:val="000000"/>
        </w:rPr>
        <w:t xml:space="preserve">There are no </w:t>
      </w:r>
      <w:r>
        <w:rPr>
          <w:rFonts w:ascii="Book Antiqua" w:hAnsi="Book Antiqua" w:cs="TimesNewRomanPS-BoldItalicMT" w:hint="eastAsia"/>
          <w:bCs/>
          <w:iCs/>
          <w:color w:val="000000"/>
        </w:rPr>
        <w:t>conflicts</w:t>
      </w:r>
      <w:r>
        <w:rPr>
          <w:rFonts w:ascii="Book Antiqua" w:hAnsi="Book Antiqua" w:cs="TimesNewRomanPS-BoldItalicMT"/>
          <w:bCs/>
          <w:iCs/>
          <w:color w:val="000000"/>
        </w:rPr>
        <w:t xml:space="preserve"> of intere</w:t>
      </w:r>
      <w:r>
        <w:rPr>
          <w:rFonts w:ascii="Book Antiqua" w:hAnsi="Book Antiqua" w:cs="TimesNewRomanPS-BoldItalicMT" w:hint="eastAsia"/>
          <w:bCs/>
          <w:iCs/>
          <w:color w:val="000000"/>
        </w:rPr>
        <w:t>st to report.</w:t>
      </w:r>
    </w:p>
    <w:p w14:paraId="3593A4EA" w14:textId="77777777" w:rsidR="00BA62F3" w:rsidRDefault="00BA62F3">
      <w:pPr>
        <w:spacing w:line="360" w:lineRule="auto"/>
        <w:jc w:val="both"/>
        <w:rPr>
          <w:rFonts w:ascii="Book Antiqua" w:hAnsi="Book Antiqua"/>
        </w:rPr>
      </w:pPr>
    </w:p>
    <w:p w14:paraId="7C2A800B" w14:textId="77777777" w:rsidR="00BA62F3" w:rsidRDefault="00BA62F3">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57F1A70" w14:textId="77777777" w:rsidR="00BA62F3" w:rsidRDefault="00BA62F3">
      <w:pPr>
        <w:spacing w:line="360" w:lineRule="auto"/>
        <w:jc w:val="both"/>
        <w:rPr>
          <w:rFonts w:ascii="Book Antiqua" w:hAnsi="Book Antiqua"/>
        </w:rPr>
      </w:pPr>
    </w:p>
    <w:p w14:paraId="7825F880" w14:textId="77777777" w:rsidR="00BA62F3" w:rsidRDefault="00BA62F3">
      <w:pPr>
        <w:spacing w:line="360" w:lineRule="auto"/>
        <w:jc w:val="both"/>
        <w:rPr>
          <w:rFonts w:ascii="Book Antiqua" w:hAnsi="Book Antiqua"/>
        </w:rPr>
      </w:pPr>
      <w:r>
        <w:rPr>
          <w:rFonts w:ascii="Book Antiqua" w:eastAsia="Book Antiqua" w:hAnsi="Book Antiqua" w:cs="Book Antiqua"/>
          <w:b/>
        </w:rPr>
        <w:t xml:space="preserve">Provenance and peer review: </w:t>
      </w:r>
      <w:r>
        <w:rPr>
          <w:rFonts w:ascii="Book Antiqua" w:eastAsia="Book Antiqua" w:hAnsi="Book Antiqua" w:cs="Book Antiqua"/>
        </w:rPr>
        <w:t>Invited article; Externally peer reviewed.</w:t>
      </w:r>
    </w:p>
    <w:p w14:paraId="63BB4115" w14:textId="77777777" w:rsidR="00BA62F3" w:rsidRDefault="00BA62F3">
      <w:pPr>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21BCA2C4" w14:textId="77777777" w:rsidR="00BA62F3" w:rsidRDefault="00BA62F3">
      <w:pPr>
        <w:spacing w:line="360" w:lineRule="auto"/>
        <w:jc w:val="both"/>
        <w:rPr>
          <w:rFonts w:ascii="Book Antiqua" w:hAnsi="Book Antiqua"/>
        </w:rPr>
      </w:pPr>
    </w:p>
    <w:p w14:paraId="5CBCEE67" w14:textId="77777777" w:rsidR="00BA62F3" w:rsidRDefault="00BA62F3">
      <w:pPr>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April 9, 2022</w:t>
      </w:r>
    </w:p>
    <w:p w14:paraId="5712BDE8" w14:textId="77777777" w:rsidR="00BA62F3" w:rsidRDefault="00BA62F3">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May 12, 2022</w:t>
      </w:r>
    </w:p>
    <w:p w14:paraId="050C5AFB" w14:textId="5A563FDB" w:rsidR="00BA62F3" w:rsidRDefault="00BA62F3">
      <w:pPr>
        <w:spacing w:line="360" w:lineRule="auto"/>
        <w:jc w:val="both"/>
        <w:rPr>
          <w:rFonts w:ascii="Book Antiqua" w:hAnsi="Book Antiqua"/>
        </w:rPr>
      </w:pPr>
      <w:r>
        <w:rPr>
          <w:rFonts w:ascii="Book Antiqua" w:eastAsia="Book Antiqua" w:hAnsi="Book Antiqua" w:cs="Book Antiqua"/>
          <w:b/>
        </w:rPr>
        <w:t xml:space="preserve">Article in press: </w:t>
      </w:r>
      <w:r w:rsidR="009A2B42">
        <w:rPr>
          <w:rFonts w:ascii="Book Antiqua" w:hAnsi="Book Antiqua" w:cs="Book Antiqua" w:hint="eastAsia"/>
          <w:bCs/>
          <w:lang w:eastAsia="zh-CN"/>
        </w:rPr>
        <w:t xml:space="preserve"> </w:t>
      </w:r>
    </w:p>
    <w:p w14:paraId="460AFFAA" w14:textId="77777777" w:rsidR="00BA62F3" w:rsidRDefault="00BA62F3">
      <w:pPr>
        <w:spacing w:line="360" w:lineRule="auto"/>
        <w:jc w:val="both"/>
        <w:rPr>
          <w:rFonts w:ascii="Book Antiqua" w:hAnsi="Book Antiqua"/>
        </w:rPr>
      </w:pPr>
    </w:p>
    <w:p w14:paraId="2EFEE43E" w14:textId="77777777" w:rsidR="00BA62F3" w:rsidRDefault="00BA62F3">
      <w:pPr>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 xml:space="preserve">Gastroenterology and </w:t>
      </w:r>
      <w:r>
        <w:rPr>
          <w:rFonts w:ascii="Book Antiqua" w:hAnsi="Book Antiqua" w:cs="Book Antiqua" w:hint="eastAsia"/>
          <w:lang w:eastAsia="zh-CN"/>
        </w:rPr>
        <w:t>h</w:t>
      </w:r>
      <w:r>
        <w:rPr>
          <w:rFonts w:ascii="Book Antiqua" w:eastAsia="Book Antiqua" w:hAnsi="Book Antiqua" w:cs="Book Antiqua"/>
        </w:rPr>
        <w:t>epatology</w:t>
      </w:r>
    </w:p>
    <w:p w14:paraId="0386DCF1" w14:textId="77777777" w:rsidR="00BA62F3" w:rsidRDefault="00BA62F3">
      <w:pPr>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India</w:t>
      </w:r>
    </w:p>
    <w:p w14:paraId="67D6C8CA" w14:textId="77777777" w:rsidR="00BA62F3" w:rsidRDefault="00BA62F3">
      <w:pPr>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35E1D2E9" w14:textId="77777777" w:rsidR="00BA62F3" w:rsidRDefault="00BA62F3">
      <w:pPr>
        <w:spacing w:line="360" w:lineRule="auto"/>
        <w:jc w:val="both"/>
        <w:rPr>
          <w:rFonts w:ascii="Book Antiqua" w:hAnsi="Book Antiqua"/>
        </w:rPr>
      </w:pPr>
      <w:r>
        <w:rPr>
          <w:rFonts w:ascii="Book Antiqua" w:eastAsia="Book Antiqua" w:hAnsi="Book Antiqua" w:cs="Book Antiqua"/>
        </w:rPr>
        <w:t>Grade A (Excellent): 0</w:t>
      </w:r>
    </w:p>
    <w:p w14:paraId="33651335" w14:textId="77777777" w:rsidR="00BA62F3" w:rsidRDefault="00BA62F3">
      <w:pPr>
        <w:spacing w:line="360" w:lineRule="auto"/>
        <w:jc w:val="both"/>
        <w:rPr>
          <w:rFonts w:ascii="Book Antiqua" w:hAnsi="Book Antiqua"/>
        </w:rPr>
      </w:pPr>
      <w:r>
        <w:rPr>
          <w:rFonts w:ascii="Book Antiqua" w:eastAsia="Book Antiqua" w:hAnsi="Book Antiqua" w:cs="Book Antiqua"/>
        </w:rPr>
        <w:t>Grade B (Very good): 0</w:t>
      </w:r>
    </w:p>
    <w:p w14:paraId="479E9492" w14:textId="77777777" w:rsidR="00BA62F3" w:rsidRDefault="00BA62F3">
      <w:pPr>
        <w:spacing w:line="360" w:lineRule="auto"/>
        <w:jc w:val="both"/>
        <w:rPr>
          <w:rFonts w:ascii="Book Antiqua" w:hAnsi="Book Antiqua"/>
        </w:rPr>
      </w:pPr>
      <w:r>
        <w:rPr>
          <w:rFonts w:ascii="Book Antiqua" w:eastAsia="Book Antiqua" w:hAnsi="Book Antiqua" w:cs="Book Antiqua"/>
        </w:rPr>
        <w:t>Grade C (Good): C, C</w:t>
      </w:r>
    </w:p>
    <w:p w14:paraId="29B68759" w14:textId="77777777" w:rsidR="00BA62F3" w:rsidRDefault="00BA62F3">
      <w:pPr>
        <w:spacing w:line="360" w:lineRule="auto"/>
        <w:jc w:val="both"/>
        <w:rPr>
          <w:rFonts w:ascii="Book Antiqua" w:hAnsi="Book Antiqua"/>
        </w:rPr>
      </w:pPr>
      <w:r>
        <w:rPr>
          <w:rFonts w:ascii="Book Antiqua" w:eastAsia="Book Antiqua" w:hAnsi="Book Antiqua" w:cs="Book Antiqua"/>
        </w:rPr>
        <w:t>Grade D (Fair): 0</w:t>
      </w:r>
    </w:p>
    <w:p w14:paraId="5A7320CC" w14:textId="77777777" w:rsidR="00BA62F3" w:rsidRDefault="00BA62F3">
      <w:pPr>
        <w:spacing w:line="360" w:lineRule="auto"/>
        <w:jc w:val="both"/>
        <w:rPr>
          <w:rFonts w:ascii="Book Antiqua" w:hAnsi="Book Antiqua"/>
        </w:rPr>
      </w:pPr>
      <w:r>
        <w:rPr>
          <w:rFonts w:ascii="Book Antiqua" w:eastAsia="Book Antiqua" w:hAnsi="Book Antiqua" w:cs="Book Antiqua"/>
        </w:rPr>
        <w:t>Grade E (Poor): 0</w:t>
      </w:r>
    </w:p>
    <w:p w14:paraId="0DBE062F" w14:textId="77777777" w:rsidR="00BA62F3" w:rsidRDefault="00BA62F3">
      <w:pPr>
        <w:spacing w:line="360" w:lineRule="auto"/>
        <w:jc w:val="both"/>
        <w:rPr>
          <w:rFonts w:ascii="Book Antiqua" w:hAnsi="Book Antiqua"/>
        </w:rPr>
      </w:pPr>
    </w:p>
    <w:p w14:paraId="4DFFE4E8" w14:textId="441BE878" w:rsidR="00BA62F3" w:rsidRDefault="00BA62F3">
      <w:pPr>
        <w:spacing w:line="360" w:lineRule="auto"/>
        <w:jc w:val="both"/>
        <w:rPr>
          <w:rFonts w:ascii="Book Antiqua" w:hAnsi="Book Antiqua"/>
        </w:rPr>
        <w:sectPr w:rsidR="00BA62F3">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r>
        <w:rPr>
          <w:rFonts w:ascii="Book Antiqua" w:eastAsia="Book Antiqua" w:hAnsi="Book Antiqua" w:cs="Book Antiqua"/>
        </w:rPr>
        <w:t>Garret C, France; Jing D, China</w:t>
      </w:r>
      <w:r>
        <w:rPr>
          <w:rFonts w:ascii="Book Antiqua" w:eastAsia="Book Antiqua" w:hAnsi="Book Antiqua" w:cs="Book Antiqua"/>
          <w:b/>
        </w:rPr>
        <w:t xml:space="preserve"> S-Editor: </w:t>
      </w:r>
      <w:r>
        <w:rPr>
          <w:rFonts w:ascii="Book Antiqua" w:hAnsi="Book Antiqua" w:cs="Book Antiqua" w:hint="eastAsia"/>
          <w:lang w:eastAsia="zh-CN"/>
        </w:rPr>
        <w:t>Chen YL</w:t>
      </w:r>
      <w:r>
        <w:rPr>
          <w:rFonts w:ascii="Book Antiqua" w:eastAsia="Book Antiqua" w:hAnsi="Book Antiqua" w:cs="Book Antiqua"/>
          <w:b/>
        </w:rPr>
        <w:t xml:space="preserve"> L-Editor: </w:t>
      </w:r>
      <w:r w:rsidRPr="00F62C0E">
        <w:rPr>
          <w:rFonts w:ascii="Book Antiqua" w:eastAsia="Book Antiqua" w:hAnsi="Book Antiqua" w:cs="Book Antiqua"/>
        </w:rPr>
        <w:t>Wang TQ</w:t>
      </w:r>
      <w:r>
        <w:rPr>
          <w:rFonts w:ascii="Book Antiqua" w:eastAsia="Book Antiqua" w:hAnsi="Book Antiqua" w:cs="Book Antiqua"/>
          <w:b/>
        </w:rPr>
        <w:t xml:space="preserve"> P-Editor: </w:t>
      </w:r>
    </w:p>
    <w:p w14:paraId="6CFD7C15" w14:textId="77777777" w:rsidR="00BA62F3" w:rsidRDefault="00BA62F3">
      <w:pPr>
        <w:spacing w:line="360" w:lineRule="auto"/>
        <w:jc w:val="both"/>
        <w:rPr>
          <w:rFonts w:ascii="Book Antiqua" w:hAnsi="Book Antiqua" w:cs="Book Antiqua"/>
          <w:b/>
          <w:lang w:eastAsia="zh-CN"/>
        </w:rPr>
      </w:pPr>
      <w:r>
        <w:rPr>
          <w:rFonts w:ascii="Book Antiqua" w:eastAsia="Book Antiqua" w:hAnsi="Book Antiqua" w:cs="Book Antiqua"/>
          <w:b/>
        </w:rPr>
        <w:lastRenderedPageBreak/>
        <w:t>Figure Legends</w:t>
      </w:r>
    </w:p>
    <w:p w14:paraId="538E2FBB" w14:textId="6A600EFB" w:rsidR="00BA62F3" w:rsidRDefault="00992E10">
      <w:pPr>
        <w:spacing w:line="360" w:lineRule="auto"/>
        <w:jc w:val="both"/>
        <w:rPr>
          <w:rFonts w:ascii="Book Antiqua" w:hAnsi="Book Antiqua"/>
          <w:lang w:eastAsia="zh-CN"/>
        </w:rPr>
      </w:pPr>
      <w:r>
        <w:rPr>
          <w:rFonts w:ascii="Book Antiqua" w:hAnsi="Book Antiqua"/>
          <w:noProof/>
          <w:lang w:eastAsia="zh-CN"/>
        </w:rPr>
        <w:drawing>
          <wp:inline distT="0" distB="0" distL="0" distR="0" wp14:anchorId="7AA74CA5" wp14:editId="634F0AD9">
            <wp:extent cx="5330190" cy="364617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0190" cy="3646170"/>
                    </a:xfrm>
                    <a:prstGeom prst="rect">
                      <a:avLst/>
                    </a:prstGeom>
                    <a:noFill/>
                    <a:ln>
                      <a:noFill/>
                    </a:ln>
                  </pic:spPr>
                </pic:pic>
              </a:graphicData>
            </a:graphic>
          </wp:inline>
        </w:drawing>
      </w:r>
    </w:p>
    <w:p w14:paraId="10CA0DC0" w14:textId="5EB678E5" w:rsidR="00BA62F3" w:rsidRDefault="00992E10">
      <w:pPr>
        <w:spacing w:line="360" w:lineRule="auto"/>
        <w:jc w:val="both"/>
        <w:rPr>
          <w:rFonts w:ascii="Book Antiqua" w:hAnsi="Book Antiqua"/>
          <w:lang w:eastAsia="zh-CN"/>
        </w:rPr>
      </w:pPr>
      <w:r>
        <w:rPr>
          <w:rFonts w:ascii="Book Antiqua" w:hAnsi="Book Antiqua"/>
          <w:noProof/>
          <w:lang w:eastAsia="zh-CN"/>
        </w:rPr>
        <w:drawing>
          <wp:inline distT="0" distB="0" distL="0" distR="0" wp14:anchorId="1466CBCD" wp14:editId="3F84A4E3">
            <wp:extent cx="5356860" cy="3798570"/>
            <wp:effectExtent l="0" t="0" r="0" b="0"/>
            <wp:docPr id="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6860" cy="3798570"/>
                    </a:xfrm>
                    <a:prstGeom prst="rect">
                      <a:avLst/>
                    </a:prstGeom>
                    <a:noFill/>
                    <a:ln>
                      <a:noFill/>
                    </a:ln>
                  </pic:spPr>
                </pic:pic>
              </a:graphicData>
            </a:graphic>
          </wp:inline>
        </w:drawing>
      </w:r>
    </w:p>
    <w:p w14:paraId="327E390C" w14:textId="77777777" w:rsidR="00BA62F3" w:rsidRDefault="00BA62F3">
      <w:pPr>
        <w:spacing w:line="360" w:lineRule="auto"/>
        <w:jc w:val="both"/>
        <w:rPr>
          <w:rFonts w:ascii="Book Antiqua" w:hAnsi="Book Antiqua"/>
          <w:lang w:eastAsia="zh-CN"/>
        </w:rPr>
      </w:pPr>
      <w:r>
        <w:rPr>
          <w:rFonts w:ascii="Book Antiqua" w:eastAsia="Book Antiqua" w:hAnsi="Book Antiqua" w:cs="Book Antiqua"/>
          <w:b/>
          <w:bCs/>
        </w:rPr>
        <w:lastRenderedPageBreak/>
        <w:t>Figure 1 Schematic representation of steps involved in percutaneous direct endoscopic necrosectomy</w:t>
      </w:r>
      <w:r>
        <w:rPr>
          <w:rFonts w:ascii="Book Antiqua" w:hAnsi="Book Antiqua" w:cs="Book Antiqua" w:hint="eastAsia"/>
          <w:b/>
          <w:bCs/>
          <w:lang w:eastAsia="zh-CN"/>
        </w:rPr>
        <w:t>.</w:t>
      </w:r>
      <w:r>
        <w:rPr>
          <w:rFonts w:ascii="Book Antiqua" w:hAnsi="Book Antiqua" w:hint="eastAsia"/>
          <w:lang w:eastAsia="zh-CN"/>
        </w:rPr>
        <w:t xml:space="preserve"> </w:t>
      </w:r>
      <w:r>
        <w:rPr>
          <w:rFonts w:ascii="Book Antiqua" w:hAnsi="Book Antiqua" w:cs="Book Antiqua" w:hint="eastAsia"/>
          <w:lang w:eastAsia="zh-CN"/>
        </w:rPr>
        <w:t>A:</w:t>
      </w:r>
      <w:r>
        <w:rPr>
          <w:rFonts w:ascii="Book Antiqua" w:eastAsia="Book Antiqua" w:hAnsi="Book Antiqua" w:cs="Book Antiqua"/>
        </w:rPr>
        <w:t xml:space="preserve"> Image-guided pigtail drainage of infected pancreatic/peripancreatic collection; </w:t>
      </w:r>
      <w:r>
        <w:rPr>
          <w:rFonts w:ascii="Book Antiqua" w:hAnsi="Book Antiqua" w:hint="eastAsia"/>
          <w:lang w:eastAsia="zh-CN"/>
        </w:rPr>
        <w:t xml:space="preserve">B: </w:t>
      </w:r>
      <w:r>
        <w:rPr>
          <w:rFonts w:ascii="Book Antiqua" w:hAnsi="Book Antiqua" w:cs="Book Antiqua" w:hint="eastAsia"/>
          <w:lang w:eastAsia="zh-CN"/>
        </w:rPr>
        <w:t>P</w:t>
      </w:r>
      <w:r>
        <w:rPr>
          <w:rFonts w:ascii="Book Antiqua" w:eastAsia="Book Antiqua" w:hAnsi="Book Antiqua" w:cs="Book Antiqua"/>
        </w:rPr>
        <w:t xml:space="preserve">artial resolution of infected walled off pancreatic necrosis (WOPN) with maturation of drainage tract between the skin and WOPN (usually 7-10 d approximately); </w:t>
      </w:r>
      <w:r>
        <w:rPr>
          <w:rFonts w:ascii="Book Antiqua" w:hAnsi="Book Antiqua" w:hint="eastAsia"/>
          <w:lang w:eastAsia="zh-CN"/>
        </w:rPr>
        <w:t xml:space="preserve">C and D: </w:t>
      </w:r>
      <w:r>
        <w:rPr>
          <w:rFonts w:ascii="Book Antiqua" w:hAnsi="Book Antiqua" w:cs="Book Antiqua" w:hint="eastAsia"/>
          <w:lang w:eastAsia="zh-CN"/>
        </w:rPr>
        <w:t>D</w:t>
      </w:r>
      <w:r>
        <w:rPr>
          <w:rFonts w:ascii="Book Antiqua" w:eastAsia="Book Antiqua" w:hAnsi="Book Antiqua" w:cs="Book Antiqua"/>
        </w:rPr>
        <w:t>rainage tract dilation with (</w:t>
      </w:r>
      <w:r>
        <w:rPr>
          <w:rFonts w:ascii="Book Antiqua" w:hAnsi="Book Antiqua" w:cs="Book Antiqua" w:hint="eastAsia"/>
          <w:lang w:eastAsia="zh-CN"/>
        </w:rPr>
        <w:t>C</w:t>
      </w:r>
      <w:r>
        <w:rPr>
          <w:rFonts w:ascii="Book Antiqua" w:eastAsia="Book Antiqua" w:hAnsi="Book Antiqua" w:cs="Book Antiqua"/>
        </w:rPr>
        <w:t>) wire-guided controlled radial expansion balloon or (</w:t>
      </w:r>
      <w:r>
        <w:rPr>
          <w:rFonts w:ascii="Book Antiqua" w:hAnsi="Book Antiqua" w:cs="Book Antiqua" w:hint="eastAsia"/>
          <w:lang w:eastAsia="zh-CN"/>
        </w:rPr>
        <w:t>D</w:t>
      </w:r>
      <w:r>
        <w:rPr>
          <w:rFonts w:ascii="Book Antiqua" w:eastAsia="Book Antiqua" w:hAnsi="Book Antiqua" w:cs="Book Antiqua"/>
        </w:rPr>
        <w:t xml:space="preserve">) an esophageal fully covered self-expandable metal stent (SEMS); </w:t>
      </w:r>
      <w:r>
        <w:rPr>
          <w:rFonts w:ascii="Book Antiqua" w:hAnsi="Book Antiqua" w:hint="eastAsia"/>
          <w:lang w:eastAsia="zh-CN"/>
        </w:rPr>
        <w:t xml:space="preserve">E and F: </w:t>
      </w:r>
      <w:r>
        <w:rPr>
          <w:rFonts w:ascii="Book Antiqua" w:hAnsi="Book Antiqua" w:cs="Book Antiqua" w:hint="eastAsia"/>
          <w:lang w:eastAsia="zh-CN"/>
        </w:rPr>
        <w:t>P</w:t>
      </w:r>
      <w:r>
        <w:rPr>
          <w:rFonts w:ascii="Book Antiqua" w:eastAsia="Book Antiqua" w:hAnsi="Book Antiqua" w:cs="Book Antiqua"/>
        </w:rPr>
        <w:t>ercutaneous direct endoscopic necrosectomy with flexible endoscope through (</w:t>
      </w:r>
      <w:r>
        <w:rPr>
          <w:rFonts w:ascii="Book Antiqua" w:hAnsi="Book Antiqua" w:cs="Book Antiqua" w:hint="eastAsia"/>
          <w:lang w:eastAsia="zh-CN"/>
        </w:rPr>
        <w:t>E</w:t>
      </w:r>
      <w:r>
        <w:rPr>
          <w:rFonts w:ascii="Book Antiqua" w:eastAsia="Book Antiqua" w:hAnsi="Book Antiqua" w:cs="Book Antiqua"/>
        </w:rPr>
        <w:t>) the dilated tract or (</w:t>
      </w:r>
      <w:r>
        <w:rPr>
          <w:rFonts w:ascii="Book Antiqua" w:hAnsi="Book Antiqua" w:cs="Book Antiqua" w:hint="eastAsia"/>
          <w:lang w:eastAsia="zh-CN"/>
        </w:rPr>
        <w:t>F</w:t>
      </w:r>
      <w:r>
        <w:rPr>
          <w:rFonts w:ascii="Book Antiqua" w:eastAsia="Book Antiqua" w:hAnsi="Book Antiqua" w:cs="Book Antiqua"/>
        </w:rPr>
        <w:t xml:space="preserve">) a fully covered SEMS; </w:t>
      </w:r>
      <w:r>
        <w:rPr>
          <w:rFonts w:ascii="Book Antiqua" w:hAnsi="Book Antiqua" w:hint="eastAsia"/>
          <w:lang w:eastAsia="zh-CN"/>
        </w:rPr>
        <w:t xml:space="preserve">G: </w:t>
      </w:r>
      <w:r>
        <w:rPr>
          <w:rFonts w:ascii="Book Antiqua" w:hAnsi="Book Antiqua" w:cs="Book Antiqua" w:hint="eastAsia"/>
          <w:lang w:eastAsia="zh-CN"/>
        </w:rPr>
        <w:t>P</w:t>
      </w:r>
      <w:r>
        <w:rPr>
          <w:rFonts w:ascii="Book Antiqua" w:eastAsia="Book Antiqua" w:hAnsi="Book Antiqua" w:cs="Book Antiqua"/>
        </w:rPr>
        <w:t>lacement of large bore abdominal drain and irrigation catheter for drainage and irrigation of WOPN cavity, respectively</w:t>
      </w:r>
      <w:r>
        <w:rPr>
          <w:rFonts w:ascii="Book Antiqua" w:hAnsi="Book Antiqua" w:cs="Book Antiqua" w:hint="eastAsia"/>
          <w:lang w:eastAsia="zh-CN"/>
        </w:rPr>
        <w:t>.</w:t>
      </w:r>
    </w:p>
    <w:p w14:paraId="2F5F40FA" w14:textId="77777777" w:rsidR="00BA62F3" w:rsidRDefault="00BA62F3">
      <w:pPr>
        <w:spacing w:line="360" w:lineRule="auto"/>
        <w:jc w:val="both"/>
        <w:rPr>
          <w:rFonts w:ascii="Book Antiqua" w:hAnsi="Book Antiqua"/>
          <w:lang w:eastAsia="zh-CN"/>
        </w:rPr>
      </w:pPr>
    </w:p>
    <w:p w14:paraId="744C7276" w14:textId="521EF0A9" w:rsidR="00BA62F3" w:rsidRDefault="00992E10">
      <w:pPr>
        <w:spacing w:line="360" w:lineRule="auto"/>
        <w:jc w:val="both"/>
        <w:rPr>
          <w:rFonts w:ascii="Book Antiqua" w:hAnsi="Book Antiqua"/>
          <w:lang w:eastAsia="zh-CN"/>
        </w:rPr>
      </w:pPr>
      <w:r>
        <w:rPr>
          <w:rFonts w:ascii="Book Antiqua" w:hAnsi="Book Antiqua"/>
          <w:noProof/>
          <w:lang w:eastAsia="zh-CN"/>
        </w:rPr>
        <w:drawing>
          <wp:inline distT="0" distB="0" distL="0" distR="0" wp14:anchorId="488D4809" wp14:editId="181E0127">
            <wp:extent cx="4994910" cy="4316730"/>
            <wp:effectExtent l="0" t="0" r="0" b="7620"/>
            <wp:docPr id="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9">
                      <a:extLst>
                        <a:ext uri="{28A0092B-C50C-407E-A947-70E740481C1C}">
                          <a14:useLocalDpi xmlns:a14="http://schemas.microsoft.com/office/drawing/2010/main" val="0"/>
                        </a:ext>
                      </a:extLst>
                    </a:blip>
                    <a:srcRect l="2271" r="1468"/>
                    <a:stretch>
                      <a:fillRect/>
                    </a:stretch>
                  </pic:blipFill>
                  <pic:spPr bwMode="auto">
                    <a:xfrm>
                      <a:off x="0" y="0"/>
                      <a:ext cx="4994910" cy="4316730"/>
                    </a:xfrm>
                    <a:prstGeom prst="rect">
                      <a:avLst/>
                    </a:prstGeom>
                    <a:noFill/>
                    <a:ln>
                      <a:noFill/>
                    </a:ln>
                  </pic:spPr>
                </pic:pic>
              </a:graphicData>
            </a:graphic>
          </wp:inline>
        </w:drawing>
      </w:r>
    </w:p>
    <w:p w14:paraId="33D00930" w14:textId="2381EC39" w:rsidR="00BA62F3" w:rsidRDefault="00BA62F3">
      <w:pPr>
        <w:spacing w:line="360" w:lineRule="auto"/>
        <w:jc w:val="both"/>
        <w:rPr>
          <w:rFonts w:ascii="Book Antiqua" w:hAnsi="Book Antiqua"/>
          <w:b/>
          <w:lang w:eastAsia="zh-CN"/>
        </w:rPr>
      </w:pPr>
      <w:r>
        <w:rPr>
          <w:rFonts w:ascii="Book Antiqua" w:eastAsia="Book Antiqua" w:hAnsi="Book Antiqua" w:cs="Book Antiqua"/>
          <w:b/>
          <w:bCs/>
        </w:rPr>
        <w:t>Figure 2</w:t>
      </w:r>
      <w:r>
        <w:rPr>
          <w:rFonts w:ascii="Book Antiqua" w:hAnsi="Book Antiqua" w:cs="Book Antiqua" w:hint="eastAsia"/>
          <w:b/>
          <w:lang w:eastAsia="zh-CN"/>
        </w:rPr>
        <w:t xml:space="preserve"> </w:t>
      </w:r>
      <w:r>
        <w:rPr>
          <w:rFonts w:ascii="Book Antiqua" w:eastAsia="Book Antiqua" w:hAnsi="Book Antiqua" w:cs="Book Antiqua"/>
          <w:b/>
        </w:rPr>
        <w:t>Abdominal contrast enhanced computerized tomography</w:t>
      </w:r>
      <w:r>
        <w:rPr>
          <w:rFonts w:ascii="Book Antiqua" w:hAnsi="Book Antiqua" w:cs="Book Antiqua" w:hint="eastAsia"/>
          <w:b/>
          <w:lang w:eastAsia="zh-CN"/>
        </w:rPr>
        <w:t>.</w:t>
      </w:r>
      <w:r>
        <w:rPr>
          <w:rFonts w:ascii="Book Antiqua" w:hAnsi="Book Antiqua" w:hint="eastAsia"/>
          <w:b/>
          <w:lang w:eastAsia="zh-CN"/>
        </w:rPr>
        <w:t xml:space="preserve"> </w:t>
      </w:r>
      <w:r>
        <w:rPr>
          <w:rFonts w:ascii="Book Antiqua" w:hAnsi="Book Antiqua" w:cs="Book Antiqua" w:hint="eastAsia"/>
          <w:lang w:eastAsia="zh-CN"/>
        </w:rPr>
        <w:t>A and B:</w:t>
      </w:r>
      <w:r>
        <w:rPr>
          <w:rFonts w:ascii="Book Antiqua" w:eastAsia="Book Antiqua" w:hAnsi="Book Antiqua" w:cs="Book Antiqua"/>
        </w:rPr>
        <w:t xml:space="preserve"> Large, irregular infected pancreatic/peripancreatic collection (PFC) (arrows) in upper </w:t>
      </w:r>
      <w:r>
        <w:rPr>
          <w:rFonts w:ascii="Book Antiqua" w:eastAsia="Book Antiqua" w:hAnsi="Book Antiqua" w:cs="Book Antiqua"/>
        </w:rPr>
        <w:lastRenderedPageBreak/>
        <w:t xml:space="preserve">abdomen in coronal and transverse sections; </w:t>
      </w:r>
      <w:r>
        <w:rPr>
          <w:rFonts w:ascii="Book Antiqua" w:hAnsi="Book Antiqua" w:cs="Book Antiqua" w:hint="eastAsia"/>
          <w:lang w:eastAsia="zh-CN"/>
        </w:rPr>
        <w:t>C:</w:t>
      </w:r>
      <w:r>
        <w:rPr>
          <w:rFonts w:ascii="Book Antiqua" w:eastAsia="Book Antiqua" w:hAnsi="Book Antiqua" w:cs="Book Antiqua"/>
        </w:rPr>
        <w:t xml:space="preserve"> </w:t>
      </w:r>
      <w:r>
        <w:rPr>
          <w:rFonts w:ascii="Book Antiqua" w:hAnsi="Book Antiqua" w:cs="Book Antiqua" w:hint="eastAsia"/>
          <w:lang w:eastAsia="zh-CN"/>
        </w:rPr>
        <w:t>P</w:t>
      </w:r>
      <w:r>
        <w:rPr>
          <w:rFonts w:ascii="Book Antiqua" w:eastAsia="Book Antiqua" w:hAnsi="Book Antiqua" w:cs="Book Antiqua"/>
        </w:rPr>
        <w:t>artial resolution of PFC (arrow) with a 14</w:t>
      </w:r>
      <w:r>
        <w:rPr>
          <w:rFonts w:ascii="Book Antiqua" w:hAnsi="Book Antiqua" w:cs="Book Antiqua" w:hint="eastAsia"/>
          <w:lang w:eastAsia="zh-CN"/>
        </w:rPr>
        <w:t xml:space="preserve"> </w:t>
      </w:r>
      <w:r>
        <w:rPr>
          <w:rFonts w:ascii="Book Antiqua" w:eastAsia="Book Antiqua" w:hAnsi="Book Antiqua" w:cs="Book Antiqua"/>
        </w:rPr>
        <w:t xml:space="preserve">F pigtail (arrow head) </w:t>
      </w:r>
      <w:r w:rsidRPr="00FA683E">
        <w:rPr>
          <w:rFonts w:ascii="Book Antiqua" w:hAnsi="Book Antiqua"/>
          <w:i/>
        </w:rPr>
        <w:t>in situ</w:t>
      </w:r>
      <w:r>
        <w:rPr>
          <w:rFonts w:ascii="Book Antiqua" w:eastAsia="Book Antiqua" w:hAnsi="Book Antiqua" w:cs="Book Antiqua"/>
        </w:rPr>
        <w:t xml:space="preserve">; </w:t>
      </w:r>
      <w:r>
        <w:rPr>
          <w:rFonts w:ascii="Book Antiqua" w:hAnsi="Book Antiqua" w:hint="eastAsia"/>
          <w:lang w:eastAsia="zh-CN"/>
        </w:rPr>
        <w:t>D-F:</w:t>
      </w:r>
      <w:r>
        <w:rPr>
          <w:rFonts w:ascii="Book Antiqua" w:hAnsi="Book Antiqua" w:hint="eastAsia"/>
          <w:b/>
          <w:lang w:eastAsia="zh-CN"/>
        </w:rPr>
        <w:t xml:space="preserve"> </w:t>
      </w:r>
      <w:r>
        <w:rPr>
          <w:rFonts w:ascii="Book Antiqua" w:hAnsi="Book Antiqua" w:cs="Book Antiqua" w:hint="eastAsia"/>
          <w:lang w:eastAsia="zh-CN"/>
        </w:rPr>
        <w:t>A</w:t>
      </w:r>
      <w:r>
        <w:rPr>
          <w:rFonts w:ascii="Book Antiqua" w:eastAsia="Book Antiqua" w:hAnsi="Book Antiqua" w:cs="Book Antiqua"/>
        </w:rPr>
        <w:t xml:space="preserve"> 26</w:t>
      </w:r>
      <w:r>
        <w:rPr>
          <w:rFonts w:ascii="Book Antiqua" w:hAnsi="Book Antiqua" w:cs="Book Antiqua" w:hint="eastAsia"/>
          <w:lang w:eastAsia="zh-CN"/>
        </w:rPr>
        <w:t xml:space="preserve"> </w:t>
      </w:r>
      <w:r>
        <w:rPr>
          <w:rFonts w:ascii="Book Antiqua" w:eastAsia="Book Antiqua" w:hAnsi="Book Antiqua" w:cs="Book Antiqua"/>
        </w:rPr>
        <w:t>F drain (arrows) and a 7</w:t>
      </w:r>
      <w:r>
        <w:rPr>
          <w:rFonts w:ascii="Book Antiqua" w:hAnsi="Book Antiqua" w:cs="Book Antiqua" w:hint="eastAsia"/>
          <w:lang w:eastAsia="zh-CN"/>
        </w:rPr>
        <w:t xml:space="preserve"> </w:t>
      </w:r>
      <w:r>
        <w:rPr>
          <w:rFonts w:ascii="Book Antiqua" w:eastAsia="Book Antiqua" w:hAnsi="Book Antiqua" w:cs="Book Antiqua"/>
        </w:rPr>
        <w:t>F pigtail irrigation catheter (white</w:t>
      </w:r>
      <w:r w:rsidRPr="003429BB">
        <w:rPr>
          <w:rFonts w:ascii="Book Antiqua" w:hAnsi="Book Antiqua"/>
        </w:rPr>
        <w:t xml:space="preserve"> </w:t>
      </w:r>
      <w:r>
        <w:rPr>
          <w:rFonts w:ascii="Book Antiqua" w:eastAsia="Book Antiqua" w:hAnsi="Book Antiqua" w:cs="Book Antiqua"/>
        </w:rPr>
        <w:t>arrow head) in walled off pancreatic necrosis (WOPN), and nasojejunal tube (black</w:t>
      </w:r>
      <w:r w:rsidRPr="003429BB">
        <w:rPr>
          <w:rFonts w:ascii="Book Antiqua" w:hAnsi="Book Antiqua"/>
        </w:rPr>
        <w:t xml:space="preserve"> </w:t>
      </w:r>
      <w:r>
        <w:rPr>
          <w:rFonts w:ascii="Book Antiqua" w:eastAsia="Book Antiqua" w:hAnsi="Book Antiqua" w:cs="Book Antiqua"/>
        </w:rPr>
        <w:t xml:space="preserve">arrow heads); </w:t>
      </w:r>
      <w:r>
        <w:rPr>
          <w:rFonts w:ascii="Book Antiqua" w:hAnsi="Book Antiqua" w:hint="eastAsia"/>
          <w:lang w:eastAsia="zh-CN"/>
        </w:rPr>
        <w:t xml:space="preserve">G and H: </w:t>
      </w:r>
      <w:r>
        <w:rPr>
          <w:rFonts w:ascii="Book Antiqua" w:hAnsi="Book Antiqua" w:cs="Book Antiqua" w:hint="eastAsia"/>
          <w:lang w:eastAsia="zh-CN"/>
        </w:rPr>
        <w:t>A</w:t>
      </w:r>
      <w:r>
        <w:rPr>
          <w:rFonts w:ascii="Book Antiqua" w:eastAsia="Book Antiqua" w:hAnsi="Book Antiqua" w:cs="Book Antiqua"/>
        </w:rPr>
        <w:t xml:space="preserve"> 32</w:t>
      </w:r>
      <w:r>
        <w:rPr>
          <w:rFonts w:ascii="Book Antiqua" w:hAnsi="Book Antiqua" w:cs="Book Antiqua" w:hint="eastAsia"/>
          <w:lang w:eastAsia="zh-CN"/>
        </w:rPr>
        <w:t xml:space="preserve"> </w:t>
      </w:r>
      <w:r>
        <w:rPr>
          <w:rFonts w:ascii="Book Antiqua" w:eastAsia="Book Antiqua" w:hAnsi="Book Antiqua" w:cs="Book Antiqua"/>
        </w:rPr>
        <w:t xml:space="preserve">F drain (arrow) </w:t>
      </w:r>
      <w:r w:rsidRPr="00FA683E">
        <w:rPr>
          <w:rFonts w:ascii="Book Antiqua" w:hAnsi="Book Antiqua"/>
          <w:i/>
        </w:rPr>
        <w:t>in situ</w:t>
      </w:r>
      <w:r>
        <w:rPr>
          <w:rFonts w:ascii="Book Antiqua" w:eastAsia="Book Antiqua" w:hAnsi="Book Antiqua" w:cs="Book Antiqua"/>
        </w:rPr>
        <w:t xml:space="preserve"> with complete resolution of WOPN after (</w:t>
      </w:r>
      <w:r>
        <w:rPr>
          <w:rFonts w:ascii="Book Antiqua" w:hAnsi="Book Antiqua" w:cs="Book Antiqua" w:hint="eastAsia"/>
          <w:lang w:eastAsia="zh-CN"/>
        </w:rPr>
        <w:t>G</w:t>
      </w:r>
      <w:r>
        <w:rPr>
          <w:rFonts w:ascii="Book Antiqua" w:eastAsia="Book Antiqua" w:hAnsi="Book Antiqua" w:cs="Book Antiqua"/>
        </w:rPr>
        <w:t>) 2 wk and (</w:t>
      </w:r>
      <w:r>
        <w:rPr>
          <w:rFonts w:ascii="Book Antiqua" w:hAnsi="Book Antiqua" w:cs="Book Antiqua" w:hint="eastAsia"/>
          <w:lang w:eastAsia="zh-CN"/>
        </w:rPr>
        <w:t>H</w:t>
      </w:r>
      <w:r>
        <w:rPr>
          <w:rFonts w:ascii="Book Antiqua" w:eastAsia="Book Antiqua" w:hAnsi="Book Antiqua" w:cs="Book Antiqua"/>
        </w:rPr>
        <w:t>) 4 wk of percutaneous direct endoscopic necrosectomy</w:t>
      </w:r>
      <w:r>
        <w:rPr>
          <w:rFonts w:ascii="Book Antiqua" w:hAnsi="Book Antiqua" w:cs="Book Antiqua" w:hint="eastAsia"/>
          <w:lang w:eastAsia="zh-CN"/>
        </w:rPr>
        <w:t>.</w:t>
      </w:r>
    </w:p>
    <w:p w14:paraId="4EFD34B4" w14:textId="77777777" w:rsidR="00BA62F3" w:rsidRDefault="00BA62F3">
      <w:pPr>
        <w:spacing w:line="360" w:lineRule="auto"/>
        <w:jc w:val="both"/>
        <w:rPr>
          <w:rFonts w:ascii="Book Antiqua" w:hAnsi="Book Antiqua"/>
        </w:rPr>
      </w:pPr>
    </w:p>
    <w:p w14:paraId="62DBB50E" w14:textId="10222D8D" w:rsidR="00BA62F3" w:rsidRDefault="00992E10">
      <w:pPr>
        <w:spacing w:line="360" w:lineRule="auto"/>
        <w:jc w:val="both"/>
        <w:rPr>
          <w:rFonts w:ascii="Book Antiqua" w:hAnsi="Book Antiqua" w:cs="Book Antiqua"/>
          <w:b/>
          <w:bCs/>
          <w:lang w:eastAsia="zh-CN"/>
        </w:rPr>
      </w:pPr>
      <w:r>
        <w:rPr>
          <w:rFonts w:ascii="Book Antiqua" w:hAnsi="Book Antiqua"/>
          <w:noProof/>
          <w:lang w:eastAsia="zh-CN"/>
        </w:rPr>
        <w:drawing>
          <wp:inline distT="0" distB="0" distL="0" distR="0" wp14:anchorId="09FD7A89" wp14:editId="61E1024D">
            <wp:extent cx="5265420" cy="3097530"/>
            <wp:effectExtent l="0" t="0" r="0" b="7620"/>
            <wp:docPr id="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5420" cy="3097530"/>
                    </a:xfrm>
                    <a:prstGeom prst="rect">
                      <a:avLst/>
                    </a:prstGeom>
                    <a:noFill/>
                    <a:ln>
                      <a:noFill/>
                    </a:ln>
                  </pic:spPr>
                </pic:pic>
              </a:graphicData>
            </a:graphic>
          </wp:inline>
        </w:drawing>
      </w:r>
    </w:p>
    <w:p w14:paraId="21BDC7DC" w14:textId="7F48348C" w:rsidR="00BA62F3" w:rsidRDefault="00BA62F3">
      <w:pPr>
        <w:spacing w:line="360" w:lineRule="auto"/>
        <w:jc w:val="both"/>
        <w:rPr>
          <w:rFonts w:ascii="Book Antiqua" w:hAnsi="Book Antiqua" w:cs="Book Antiqua"/>
          <w:b/>
          <w:bCs/>
          <w:lang w:val="en-IN" w:eastAsia="zh-CN"/>
        </w:rPr>
      </w:pPr>
      <w:r>
        <w:rPr>
          <w:rFonts w:ascii="Book Antiqua" w:eastAsia="Book Antiqua" w:hAnsi="Book Antiqua" w:cs="Book Antiqua"/>
          <w:b/>
          <w:bCs/>
        </w:rPr>
        <w:t>Figure 3</w:t>
      </w:r>
      <w:r>
        <w:rPr>
          <w:rFonts w:ascii="Book Antiqua" w:eastAsia="Book Antiqua" w:hAnsi="Book Antiqua" w:cs="Book Antiqua"/>
          <w:b/>
          <w:bCs/>
          <w:lang w:val="en-IN"/>
        </w:rPr>
        <w:t xml:space="preserve"> Percutaneous direct endoscopic necrosctomy</w:t>
      </w:r>
      <w:r>
        <w:rPr>
          <w:rFonts w:ascii="Book Antiqua" w:hAnsi="Book Antiqua" w:cs="Book Antiqua" w:hint="eastAsia"/>
          <w:b/>
          <w:bCs/>
          <w:lang w:val="en-IN" w:eastAsia="zh-CN"/>
        </w:rPr>
        <w:t xml:space="preserve">. </w:t>
      </w:r>
      <w:r>
        <w:rPr>
          <w:rFonts w:ascii="Book Antiqua" w:hAnsi="Book Antiqua" w:cs="Book Antiqua" w:hint="eastAsia"/>
          <w:lang w:eastAsia="zh-CN"/>
        </w:rPr>
        <w:t>A and B:</w:t>
      </w:r>
      <w:r>
        <w:rPr>
          <w:rFonts w:ascii="Book Antiqua" w:eastAsia="Book Antiqua" w:hAnsi="Book Antiqua" w:cs="Book Antiqua"/>
        </w:rPr>
        <w:t xml:space="preserve"> Infected necrotic debris in walled off pancreatic necrosis (WOPN); </w:t>
      </w:r>
      <w:r>
        <w:rPr>
          <w:rFonts w:ascii="Book Antiqua" w:hAnsi="Book Antiqua" w:hint="eastAsia"/>
          <w:lang w:eastAsia="zh-CN"/>
        </w:rPr>
        <w:t xml:space="preserve">C: </w:t>
      </w:r>
      <w:r>
        <w:rPr>
          <w:rFonts w:ascii="Book Antiqua" w:hAnsi="Book Antiqua" w:cs="Book Antiqua" w:hint="eastAsia"/>
          <w:lang w:eastAsia="zh-CN"/>
        </w:rPr>
        <w:t>A</w:t>
      </w:r>
      <w:r>
        <w:rPr>
          <w:rFonts w:ascii="Book Antiqua" w:eastAsia="Book Antiqua" w:hAnsi="Book Antiqua" w:cs="Book Antiqua"/>
        </w:rPr>
        <w:t xml:space="preserve"> flexible upper gastrointestinal scope deep within the WOPN cavity for percutaneous direct endoscopic necrosectomy</w:t>
      </w:r>
      <w:r>
        <w:rPr>
          <w:rFonts w:ascii="Book Antiqua" w:hAnsi="Book Antiqua" w:cs="Book Antiqua" w:hint="eastAsia"/>
          <w:lang w:eastAsia="zh-CN"/>
        </w:rPr>
        <w:t xml:space="preserve"> </w:t>
      </w:r>
      <w:r>
        <w:rPr>
          <w:rFonts w:ascii="Book Antiqua" w:eastAsia="Book Antiqua" w:hAnsi="Book Antiqua" w:cs="Book Antiqua"/>
        </w:rPr>
        <w:t xml:space="preserve">(PDEN); </w:t>
      </w:r>
      <w:r>
        <w:rPr>
          <w:rFonts w:ascii="Book Antiqua" w:hAnsi="Book Antiqua" w:hint="eastAsia"/>
          <w:lang w:eastAsia="zh-CN"/>
        </w:rPr>
        <w:t xml:space="preserve">D and E: </w:t>
      </w:r>
      <w:r>
        <w:rPr>
          <w:rFonts w:ascii="Book Antiqua" w:hAnsi="Book Antiqua" w:cs="Book Antiqua" w:hint="eastAsia"/>
          <w:lang w:eastAsia="zh-CN"/>
        </w:rPr>
        <w:t>C</w:t>
      </w:r>
      <w:r>
        <w:rPr>
          <w:rFonts w:ascii="Book Antiqua" w:eastAsia="Book Antiqua" w:hAnsi="Book Antiqua" w:cs="Book Antiqua"/>
        </w:rPr>
        <w:t>lean WOPN cavity after PDEN</w:t>
      </w:r>
      <w:r>
        <w:rPr>
          <w:rFonts w:ascii="Book Antiqua" w:hAnsi="Book Antiqua" w:cs="Book Antiqua" w:hint="eastAsia"/>
          <w:lang w:eastAsia="zh-CN"/>
        </w:rPr>
        <w:t>.</w:t>
      </w:r>
    </w:p>
    <w:p w14:paraId="08A8FA5F" w14:textId="77777777" w:rsidR="00BA62F3" w:rsidRDefault="00BA62F3">
      <w:pPr>
        <w:spacing w:line="360" w:lineRule="auto"/>
        <w:jc w:val="both"/>
        <w:rPr>
          <w:rFonts w:ascii="Book Antiqua" w:hAnsi="Book Antiqua"/>
          <w:lang w:eastAsia="zh-CN"/>
        </w:rPr>
      </w:pPr>
    </w:p>
    <w:p w14:paraId="5599D1DF" w14:textId="2FD8299D" w:rsidR="00BA62F3" w:rsidRDefault="00992E10">
      <w:pPr>
        <w:spacing w:line="360" w:lineRule="auto"/>
        <w:jc w:val="both"/>
        <w:rPr>
          <w:rFonts w:ascii="Book Antiqua" w:hAnsi="Book Antiqua"/>
          <w:lang w:eastAsia="zh-CN"/>
        </w:rPr>
      </w:pPr>
      <w:r>
        <w:rPr>
          <w:rFonts w:ascii="Book Antiqua" w:hAnsi="Book Antiqua"/>
          <w:noProof/>
          <w:lang w:eastAsia="zh-CN"/>
        </w:rPr>
        <w:drawing>
          <wp:inline distT="0" distB="0" distL="0" distR="0" wp14:anchorId="64D0C944" wp14:editId="03DC2731">
            <wp:extent cx="6214110" cy="1287780"/>
            <wp:effectExtent l="0" t="0" r="0" b="7620"/>
            <wp:docPr id="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4110" cy="1287780"/>
                    </a:xfrm>
                    <a:prstGeom prst="rect">
                      <a:avLst/>
                    </a:prstGeom>
                    <a:noFill/>
                    <a:ln>
                      <a:noFill/>
                    </a:ln>
                  </pic:spPr>
                </pic:pic>
              </a:graphicData>
            </a:graphic>
          </wp:inline>
        </w:drawing>
      </w:r>
    </w:p>
    <w:p w14:paraId="09153D2B" w14:textId="31FC5014" w:rsidR="00BA62F3" w:rsidRDefault="00BA62F3">
      <w:pPr>
        <w:spacing w:line="360" w:lineRule="auto"/>
        <w:jc w:val="both"/>
        <w:rPr>
          <w:rFonts w:ascii="Book Antiqua" w:hAnsi="Book Antiqua"/>
          <w:lang w:eastAsia="zh-CN"/>
        </w:rPr>
      </w:pPr>
      <w:r>
        <w:rPr>
          <w:rFonts w:ascii="Book Antiqua" w:eastAsia="Book Antiqua" w:hAnsi="Book Antiqua" w:cs="Book Antiqua"/>
          <w:b/>
          <w:bCs/>
        </w:rPr>
        <w:lastRenderedPageBreak/>
        <w:t>Figure 4</w:t>
      </w:r>
      <w:r>
        <w:rPr>
          <w:rFonts w:ascii="Book Antiqua" w:eastAsia="Book Antiqua" w:hAnsi="Book Antiqua" w:cs="Book Antiqua"/>
        </w:rPr>
        <w:t xml:space="preserve"> </w:t>
      </w:r>
      <w:r>
        <w:rPr>
          <w:rFonts w:ascii="Book Antiqua" w:eastAsia="Book Antiqua" w:hAnsi="Book Antiqua" w:cs="Book Antiqua"/>
          <w:b/>
        </w:rPr>
        <w:t>Abdominal contrast enhanced computerized tomography</w:t>
      </w:r>
      <w:r>
        <w:rPr>
          <w:rFonts w:ascii="Book Antiqua" w:hAnsi="Book Antiqua" w:cs="Book Antiqua" w:hint="eastAsia"/>
          <w:b/>
          <w:lang w:eastAsia="zh-CN"/>
        </w:rPr>
        <w:t>.</w:t>
      </w:r>
      <w:r>
        <w:rPr>
          <w:rFonts w:ascii="Book Antiqua" w:hAnsi="Book Antiqua" w:hint="eastAsia"/>
          <w:lang w:eastAsia="zh-CN"/>
        </w:rPr>
        <w:t xml:space="preserve"> A and B: </w:t>
      </w:r>
      <w:r>
        <w:rPr>
          <w:rFonts w:ascii="Book Antiqua" w:hAnsi="Book Antiqua" w:cs="Book Antiqua" w:hint="eastAsia"/>
          <w:lang w:eastAsia="zh-CN"/>
        </w:rPr>
        <w:t>R</w:t>
      </w:r>
      <w:r>
        <w:rPr>
          <w:rFonts w:ascii="Book Antiqua" w:eastAsia="Book Antiqua" w:hAnsi="Book Antiqua" w:cs="Book Antiqua"/>
        </w:rPr>
        <w:t xml:space="preserve">esidual walled off pancreatic necrosis (WOPN) (arrow heads) with post open necrosectomy drain (arrows) </w:t>
      </w:r>
      <w:r w:rsidRPr="00FA683E">
        <w:rPr>
          <w:rFonts w:ascii="Book Antiqua" w:hAnsi="Book Antiqua"/>
          <w:i/>
        </w:rPr>
        <w:t>in situ</w:t>
      </w:r>
      <w:r>
        <w:rPr>
          <w:rFonts w:ascii="Book Antiqua" w:eastAsia="Book Antiqua" w:hAnsi="Book Antiqua" w:cs="Book Antiqua"/>
        </w:rPr>
        <w:t xml:space="preserve">; </w:t>
      </w:r>
      <w:r>
        <w:rPr>
          <w:rFonts w:ascii="Book Antiqua" w:hAnsi="Book Antiqua" w:hint="eastAsia"/>
          <w:lang w:eastAsia="zh-CN"/>
        </w:rPr>
        <w:t xml:space="preserve">C: </w:t>
      </w:r>
      <w:r>
        <w:rPr>
          <w:rFonts w:ascii="Book Antiqua" w:hAnsi="Book Antiqua" w:cs="Book Antiqua" w:hint="eastAsia"/>
          <w:lang w:eastAsia="zh-CN"/>
        </w:rPr>
        <w:t>A</w:t>
      </w:r>
      <w:r>
        <w:rPr>
          <w:rFonts w:ascii="Book Antiqua" w:eastAsia="Book Antiqua" w:hAnsi="Book Antiqua" w:cs="Book Antiqua"/>
        </w:rPr>
        <w:t>n esophageal fully covered self-expandable stent (arrow) in WOPN with a 7</w:t>
      </w:r>
      <w:r>
        <w:rPr>
          <w:rFonts w:ascii="Book Antiqua" w:hAnsi="Book Antiqua" w:cs="Book Antiqua" w:hint="eastAsia"/>
          <w:lang w:eastAsia="zh-CN"/>
        </w:rPr>
        <w:t xml:space="preserve"> </w:t>
      </w:r>
      <w:r>
        <w:rPr>
          <w:rFonts w:ascii="Book Antiqua" w:eastAsia="Book Antiqua" w:hAnsi="Book Antiqua" w:cs="Book Antiqua"/>
        </w:rPr>
        <w:t>F irrigation catheter (arrow head).</w:t>
      </w:r>
      <w:r w:rsidRPr="003429BB">
        <w:rPr>
          <w:rFonts w:ascii="Book Antiqua" w:hAnsi="Book Antiqua"/>
        </w:rPr>
        <w:t xml:space="preserve"> </w:t>
      </w:r>
      <w:r>
        <w:rPr>
          <w:rFonts w:ascii="Book Antiqua" w:hAnsi="Book Antiqua" w:cs="Book Antiqua"/>
          <w:lang w:eastAsia="zh-CN"/>
        </w:rPr>
        <w:t>T</w:t>
      </w:r>
      <w:r>
        <w:rPr>
          <w:rFonts w:ascii="Book Antiqua" w:hAnsi="Book Antiqua" w:cs="Book Antiqua" w:hint="eastAsia"/>
          <w:lang w:eastAsia="zh-CN"/>
        </w:rPr>
        <w:t>he a</w:t>
      </w:r>
      <w:r>
        <w:rPr>
          <w:rFonts w:ascii="Book Antiqua" w:hAnsi="Book Antiqua" w:cs="Book Antiqua"/>
          <w:lang w:eastAsia="zh-CN"/>
        </w:rPr>
        <w:t xml:space="preserve">sterisk </w:t>
      </w:r>
      <w:r>
        <w:rPr>
          <w:rFonts w:ascii="Book Antiqua" w:hAnsi="Book Antiqua" w:cs="Book Antiqua" w:hint="eastAsia"/>
          <w:lang w:eastAsia="zh-CN"/>
        </w:rPr>
        <w:t xml:space="preserve">(*) </w:t>
      </w:r>
      <w:r>
        <w:rPr>
          <w:rFonts w:ascii="Book Antiqua" w:eastAsia="Book Antiqua" w:hAnsi="Book Antiqua" w:cs="Book Antiqua"/>
        </w:rPr>
        <w:t xml:space="preserve">indicates injected contrast within WOPN cavity; </w:t>
      </w:r>
      <w:r>
        <w:rPr>
          <w:rFonts w:ascii="Book Antiqua" w:hAnsi="Book Antiqua" w:hint="eastAsia"/>
          <w:lang w:eastAsia="zh-CN"/>
        </w:rPr>
        <w:t xml:space="preserve">D: </w:t>
      </w:r>
      <w:r>
        <w:rPr>
          <w:rFonts w:ascii="Book Antiqua" w:hAnsi="Book Antiqua" w:cs="Book Antiqua" w:hint="eastAsia"/>
          <w:lang w:eastAsia="zh-CN"/>
        </w:rPr>
        <w:t>C</w:t>
      </w:r>
      <w:r>
        <w:rPr>
          <w:rFonts w:ascii="Book Antiqua" w:eastAsia="Book Antiqua" w:hAnsi="Book Antiqua" w:cs="Book Antiqua"/>
        </w:rPr>
        <w:t xml:space="preserve">omplete resolution of WOPN with the drain </w:t>
      </w:r>
      <w:r w:rsidRPr="00FA683E">
        <w:rPr>
          <w:rFonts w:ascii="Book Antiqua" w:hAnsi="Book Antiqua"/>
          <w:i/>
        </w:rPr>
        <w:t>in situ</w:t>
      </w:r>
      <w:r>
        <w:rPr>
          <w:rFonts w:ascii="Book Antiqua" w:eastAsia="Book Antiqua" w:hAnsi="Book Antiqua" w:cs="Book Antiqua"/>
        </w:rPr>
        <w:t xml:space="preserve"> (arrow)</w:t>
      </w:r>
      <w:r>
        <w:rPr>
          <w:rFonts w:ascii="Book Antiqua" w:hAnsi="Book Antiqua" w:cs="Book Antiqua" w:hint="eastAsia"/>
          <w:lang w:eastAsia="zh-CN"/>
        </w:rPr>
        <w:t>.</w:t>
      </w:r>
    </w:p>
    <w:p w14:paraId="0ED85658" w14:textId="77777777" w:rsidR="00BA62F3" w:rsidRDefault="00BA62F3">
      <w:pPr>
        <w:spacing w:line="360" w:lineRule="auto"/>
        <w:jc w:val="both"/>
        <w:rPr>
          <w:rFonts w:ascii="Book Antiqua" w:hAnsi="Book Antiqua"/>
          <w:lang w:eastAsia="zh-CN"/>
        </w:rPr>
      </w:pPr>
    </w:p>
    <w:p w14:paraId="1C751888" w14:textId="56FF1776" w:rsidR="00BA62F3" w:rsidRDefault="00992E10">
      <w:pPr>
        <w:spacing w:line="360" w:lineRule="auto"/>
        <w:jc w:val="both"/>
        <w:rPr>
          <w:rFonts w:ascii="Book Antiqua" w:hAnsi="Book Antiqua"/>
          <w:lang w:eastAsia="zh-CN"/>
        </w:rPr>
      </w:pPr>
      <w:r>
        <w:rPr>
          <w:rFonts w:ascii="Book Antiqua" w:hAnsi="Book Antiqua"/>
          <w:noProof/>
          <w:lang w:eastAsia="zh-CN"/>
        </w:rPr>
        <w:drawing>
          <wp:inline distT="0" distB="0" distL="0" distR="0" wp14:anchorId="23770057" wp14:editId="10563A16">
            <wp:extent cx="5433060" cy="2907030"/>
            <wp:effectExtent l="0" t="0" r="0" b="7620"/>
            <wp:docPr id="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3060" cy="2907030"/>
                    </a:xfrm>
                    <a:prstGeom prst="rect">
                      <a:avLst/>
                    </a:prstGeom>
                    <a:noFill/>
                    <a:ln>
                      <a:noFill/>
                    </a:ln>
                  </pic:spPr>
                </pic:pic>
              </a:graphicData>
            </a:graphic>
          </wp:inline>
        </w:drawing>
      </w:r>
    </w:p>
    <w:p w14:paraId="533AD37A" w14:textId="086A430C" w:rsidR="00BA62F3" w:rsidRDefault="00BA62F3">
      <w:pPr>
        <w:spacing w:line="360" w:lineRule="auto"/>
        <w:jc w:val="both"/>
        <w:rPr>
          <w:rFonts w:ascii="Book Antiqua" w:hAnsi="Book Antiqua"/>
          <w:lang w:eastAsia="zh-CN"/>
        </w:rPr>
      </w:pPr>
      <w:r>
        <w:rPr>
          <w:rFonts w:ascii="Book Antiqua" w:eastAsia="Book Antiqua" w:hAnsi="Book Antiqua" w:cs="Book Antiqua"/>
          <w:b/>
          <w:bCs/>
        </w:rPr>
        <w:t>Figure 5</w:t>
      </w:r>
      <w:r>
        <w:rPr>
          <w:rFonts w:ascii="Book Antiqua" w:eastAsia="Book Antiqua" w:hAnsi="Book Antiqua" w:cs="Book Antiqua"/>
          <w:b/>
          <w:bCs/>
          <w:lang w:val="en-IN"/>
        </w:rPr>
        <w:t xml:space="preserve"> Drainage tract dilation and placement of a self-expandable metal stent</w:t>
      </w:r>
      <w:r>
        <w:rPr>
          <w:rFonts w:ascii="Book Antiqua" w:hAnsi="Book Antiqua" w:cs="Book Antiqua" w:hint="eastAsia"/>
          <w:b/>
          <w:bCs/>
          <w:lang w:val="en-IN" w:eastAsia="zh-CN"/>
        </w:rPr>
        <w:t>.</w:t>
      </w:r>
      <w:r>
        <w:rPr>
          <w:rFonts w:ascii="Book Antiqua" w:eastAsia="Book Antiqua" w:hAnsi="Book Antiqua" w:cs="Book Antiqua"/>
          <w:b/>
          <w:bCs/>
          <w:lang w:val="en-IN"/>
        </w:rPr>
        <w:t xml:space="preserve"> </w:t>
      </w:r>
      <w:r>
        <w:rPr>
          <w:rFonts w:ascii="Book Antiqua" w:hAnsi="Book Antiqua" w:cs="Book Antiqua" w:hint="eastAsia"/>
          <w:lang w:eastAsia="zh-CN"/>
        </w:rPr>
        <w:t>A:</w:t>
      </w:r>
      <w:r>
        <w:rPr>
          <w:rFonts w:ascii="Book Antiqua" w:eastAsia="Book Antiqua" w:hAnsi="Book Antiqua" w:cs="Book Antiqua"/>
        </w:rPr>
        <w:t xml:space="preserve"> Coiling of the guide-wire along with contrast in walled off pancreatic necrosis (WOPN); </w:t>
      </w:r>
      <w:r>
        <w:rPr>
          <w:rFonts w:ascii="Book Antiqua" w:hAnsi="Book Antiqua" w:hint="eastAsia"/>
          <w:lang w:eastAsia="zh-CN"/>
        </w:rPr>
        <w:t xml:space="preserve">B: </w:t>
      </w:r>
      <w:r>
        <w:rPr>
          <w:rFonts w:ascii="Book Antiqua" w:eastAsia="Book Antiqua" w:hAnsi="Book Antiqua" w:cs="Book Antiqua"/>
        </w:rPr>
        <w:t xml:space="preserve">Dilatation of the drainage tract with Amplatz dilators over the guide-wire; </w:t>
      </w:r>
      <w:r>
        <w:rPr>
          <w:rFonts w:ascii="Book Antiqua" w:hAnsi="Book Antiqua" w:hint="eastAsia"/>
          <w:lang w:eastAsia="zh-CN"/>
        </w:rPr>
        <w:t xml:space="preserve">C: </w:t>
      </w:r>
      <w:r>
        <w:rPr>
          <w:rFonts w:ascii="Book Antiqua" w:eastAsia="Book Antiqua" w:hAnsi="Book Antiqua" w:cs="Book Antiqua"/>
        </w:rPr>
        <w:t xml:space="preserve">An esophageal fully covered self- expandable metal stent (SEMS) secured to the skin with sutures; </w:t>
      </w:r>
      <w:r>
        <w:rPr>
          <w:rFonts w:ascii="Book Antiqua" w:hAnsi="Book Antiqua" w:hint="eastAsia"/>
          <w:lang w:eastAsia="zh-CN"/>
        </w:rPr>
        <w:t xml:space="preserve">D: </w:t>
      </w:r>
      <w:r>
        <w:rPr>
          <w:rFonts w:ascii="Book Antiqua" w:eastAsia="Book Antiqua" w:hAnsi="Book Antiqua" w:cs="Book Antiqua"/>
        </w:rPr>
        <w:t>A 7</w:t>
      </w:r>
      <w:r>
        <w:rPr>
          <w:rFonts w:ascii="Book Antiqua" w:hAnsi="Book Antiqua" w:cs="Book Antiqua" w:hint="eastAsia"/>
          <w:lang w:eastAsia="zh-CN"/>
        </w:rPr>
        <w:t xml:space="preserve"> </w:t>
      </w:r>
      <w:r>
        <w:rPr>
          <w:rFonts w:ascii="Book Antiqua" w:eastAsia="Book Antiqua" w:hAnsi="Book Antiqua" w:cs="Book Antiqua"/>
        </w:rPr>
        <w:t xml:space="preserve">F irrigation catheter in WOPN through a fully covered SEMS; </w:t>
      </w:r>
      <w:r>
        <w:rPr>
          <w:rFonts w:ascii="Book Antiqua" w:hAnsi="Book Antiqua" w:hint="eastAsia"/>
          <w:lang w:eastAsia="zh-CN"/>
        </w:rPr>
        <w:t xml:space="preserve">E: </w:t>
      </w:r>
      <w:r>
        <w:rPr>
          <w:rFonts w:ascii="Book Antiqua" w:eastAsia="Book Antiqua" w:hAnsi="Book Antiqua" w:cs="Book Antiqua"/>
        </w:rPr>
        <w:t>A stoma bag secured in place over fully covered SEMS with a 7 F irrigation catheter in place</w:t>
      </w:r>
      <w:r>
        <w:rPr>
          <w:rFonts w:ascii="Book Antiqua" w:hAnsi="Book Antiqua" w:hint="eastAsia"/>
          <w:lang w:eastAsia="zh-CN"/>
        </w:rPr>
        <w:t>.</w:t>
      </w:r>
    </w:p>
    <w:p w14:paraId="0587DA2A" w14:textId="5E90D733" w:rsidR="006A26D1" w:rsidRDefault="006A26D1">
      <w:pPr>
        <w:spacing w:line="360" w:lineRule="auto"/>
        <w:jc w:val="both"/>
        <w:rPr>
          <w:rFonts w:ascii="Book Antiqua" w:hAnsi="Book Antiqua"/>
        </w:rPr>
      </w:pPr>
    </w:p>
    <w:p w14:paraId="12CFC065" w14:textId="6C75C591" w:rsidR="00BA62F3" w:rsidRDefault="00992E10">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7AFD483E" wp14:editId="7A8F7483">
            <wp:extent cx="4975860" cy="3253740"/>
            <wp:effectExtent l="0" t="0" r="0" b="3810"/>
            <wp:docPr id="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5860" cy="3253740"/>
                    </a:xfrm>
                    <a:prstGeom prst="rect">
                      <a:avLst/>
                    </a:prstGeom>
                    <a:noFill/>
                    <a:ln>
                      <a:noFill/>
                    </a:ln>
                  </pic:spPr>
                </pic:pic>
              </a:graphicData>
            </a:graphic>
          </wp:inline>
        </w:drawing>
      </w:r>
    </w:p>
    <w:p w14:paraId="4714AAB3" w14:textId="77777777" w:rsidR="00BA62F3" w:rsidRDefault="00BA62F3">
      <w:pPr>
        <w:spacing w:line="360" w:lineRule="auto"/>
        <w:jc w:val="both"/>
        <w:rPr>
          <w:rFonts w:ascii="Book Antiqua" w:hAnsi="Book Antiqua" w:cs="Book Antiqua"/>
          <w:lang w:eastAsia="zh-CN"/>
        </w:rPr>
      </w:pPr>
      <w:r>
        <w:rPr>
          <w:rFonts w:ascii="Book Antiqua" w:eastAsia="Book Antiqua" w:hAnsi="Book Antiqua" w:cs="Book Antiqua"/>
          <w:b/>
          <w:bCs/>
        </w:rPr>
        <w:t>Figure 6</w:t>
      </w:r>
      <w:r>
        <w:rPr>
          <w:rFonts w:ascii="Book Antiqua" w:eastAsia="Book Antiqua" w:hAnsi="Book Antiqua" w:cs="Book Antiqua"/>
          <w:b/>
          <w:bCs/>
          <w:lang w:val="en-IN"/>
        </w:rPr>
        <w:t xml:space="preserve"> Percutaneous direct endoscopic necrosectomy</w:t>
      </w:r>
      <w:r>
        <w:rPr>
          <w:rFonts w:ascii="Book Antiqua" w:hAnsi="Book Antiqua" w:cs="Book Antiqua" w:hint="eastAsia"/>
          <w:b/>
          <w:bCs/>
          <w:lang w:val="en-IN" w:eastAsia="zh-CN"/>
        </w:rPr>
        <w:t xml:space="preserve">. </w:t>
      </w:r>
      <w:r>
        <w:rPr>
          <w:rFonts w:ascii="Book Antiqua" w:hAnsi="Book Antiqua" w:cs="Book Antiqua" w:hint="eastAsia"/>
          <w:lang w:eastAsia="zh-CN"/>
        </w:rPr>
        <w:t>A and B:</w:t>
      </w:r>
      <w:r>
        <w:rPr>
          <w:rFonts w:ascii="Book Antiqua" w:eastAsia="Book Antiqua" w:hAnsi="Book Antiqua" w:cs="Book Antiqua"/>
        </w:rPr>
        <w:t xml:space="preserve"> Infected necrotic debris in walled off pancreatic necrosis</w:t>
      </w:r>
      <w:r>
        <w:rPr>
          <w:rFonts w:ascii="Book Antiqua" w:hAnsi="Book Antiqua" w:cs="Book Antiqua" w:hint="eastAsia"/>
          <w:lang w:eastAsia="zh-CN"/>
        </w:rPr>
        <w:t xml:space="preserve"> </w:t>
      </w:r>
      <w:r>
        <w:rPr>
          <w:rFonts w:ascii="Book Antiqua" w:eastAsia="Book Antiqua" w:hAnsi="Book Antiqua" w:cs="Book Antiqua"/>
        </w:rPr>
        <w:t>(WOPN);</w:t>
      </w:r>
      <w:r>
        <w:rPr>
          <w:rFonts w:ascii="Book Antiqua" w:hAnsi="Book Antiqua" w:hint="eastAsia"/>
          <w:lang w:eastAsia="zh-CN"/>
        </w:rPr>
        <w:t xml:space="preserve"> C: </w:t>
      </w:r>
      <w:r>
        <w:rPr>
          <w:rFonts w:ascii="Book Antiqua" w:hAnsi="Book Antiqua" w:cs="Book Antiqua" w:hint="eastAsia"/>
          <w:lang w:eastAsia="zh-CN"/>
        </w:rPr>
        <w:t>A</w:t>
      </w:r>
      <w:r>
        <w:rPr>
          <w:rFonts w:ascii="Book Antiqua" w:eastAsia="Book Antiqua" w:hAnsi="Book Antiqua" w:cs="Book Antiqua"/>
        </w:rPr>
        <w:t xml:space="preserve"> flexible endoscope through a fully covered </w:t>
      </w:r>
      <w:r>
        <w:rPr>
          <w:rFonts w:ascii="Book Antiqua" w:eastAsia="Book Antiqua" w:hAnsi="Book Antiqua" w:cs="Book Antiqua"/>
          <w:lang w:val="en-IN"/>
        </w:rPr>
        <w:t>s</w:t>
      </w:r>
      <w:r>
        <w:rPr>
          <w:rFonts w:ascii="Book Antiqua" w:eastAsia="Book Antiqua" w:hAnsi="Book Antiqua" w:cs="Book Antiqua"/>
        </w:rPr>
        <w:t xml:space="preserve">elf-expandable metal stent with ability to angulate to reach deep within the cavity; </w:t>
      </w:r>
      <w:r>
        <w:rPr>
          <w:rFonts w:ascii="Book Antiqua" w:hAnsi="Book Antiqua" w:hint="eastAsia"/>
          <w:lang w:eastAsia="zh-CN"/>
        </w:rPr>
        <w:t xml:space="preserve">D and E: </w:t>
      </w:r>
      <w:r>
        <w:rPr>
          <w:rFonts w:ascii="Book Antiqua" w:hAnsi="Book Antiqua" w:cs="Book Antiqua" w:hint="eastAsia"/>
          <w:lang w:eastAsia="zh-CN"/>
        </w:rPr>
        <w:t>C</w:t>
      </w:r>
      <w:r>
        <w:rPr>
          <w:rFonts w:ascii="Book Antiqua" w:eastAsia="Book Antiqua" w:hAnsi="Book Antiqua" w:cs="Book Antiqua"/>
        </w:rPr>
        <w:t>lean WOPN cavity after percutaneous direct endoscopic necrosectomy</w:t>
      </w:r>
      <w:r>
        <w:rPr>
          <w:rFonts w:ascii="Book Antiqua" w:hAnsi="Book Antiqua" w:cs="Book Antiqua" w:hint="eastAsia"/>
          <w:lang w:eastAsia="zh-CN"/>
        </w:rPr>
        <w:t>.</w:t>
      </w:r>
    </w:p>
    <w:p w14:paraId="7EE55DDB" w14:textId="77777777" w:rsidR="00BA62F3" w:rsidRDefault="00BA62F3">
      <w:pPr>
        <w:spacing w:line="360" w:lineRule="auto"/>
        <w:jc w:val="both"/>
        <w:rPr>
          <w:rFonts w:ascii="Book Antiqua" w:hAnsi="Book Antiqua"/>
          <w:lang w:eastAsia="zh-CN"/>
        </w:rPr>
        <w:sectPr w:rsidR="00BA62F3">
          <w:pgSz w:w="12240" w:h="15840"/>
          <w:pgMar w:top="1440" w:right="1440" w:bottom="1440" w:left="1440" w:header="720" w:footer="720" w:gutter="0"/>
          <w:cols w:space="720"/>
          <w:docGrid w:linePitch="360"/>
        </w:sectPr>
      </w:pPr>
    </w:p>
    <w:p w14:paraId="404E89AD" w14:textId="77777777" w:rsidR="00BA62F3" w:rsidRDefault="00BA62F3">
      <w:pPr>
        <w:spacing w:line="360" w:lineRule="auto"/>
        <w:jc w:val="both"/>
        <w:rPr>
          <w:rFonts w:ascii="Book Antiqua" w:hAnsi="Book Antiqua" w:cs="Book Antiqua"/>
          <w:b/>
          <w:bCs/>
          <w:lang w:val="en-IN" w:eastAsia="zh-CN"/>
        </w:rPr>
      </w:pPr>
      <w:r>
        <w:rPr>
          <w:rFonts w:ascii="Book Antiqua" w:hAnsi="Book Antiqua" w:cs="Book Antiqua"/>
          <w:b/>
          <w:bCs/>
          <w:lang w:val="en-IN"/>
        </w:rPr>
        <w:lastRenderedPageBreak/>
        <w:t>Table 1 Case series of percutaneous direct endoscopic necrosectomy for infected pancreatic necrosis</w:t>
      </w:r>
    </w:p>
    <w:tbl>
      <w:tblPr>
        <w:tblpPr w:leftFromText="180" w:rightFromText="180" w:vertAnchor="page" w:horzAnchor="page" w:tblpX="423" w:tblpY="2377"/>
        <w:tblOverlap w:val="never"/>
        <w:tblW w:w="5000" w:type="pct"/>
        <w:tblLook w:val="0000" w:firstRow="0" w:lastRow="0" w:firstColumn="0" w:lastColumn="0" w:noHBand="0" w:noVBand="0"/>
      </w:tblPr>
      <w:tblGrid>
        <w:gridCol w:w="1272"/>
        <w:gridCol w:w="1216"/>
        <w:gridCol w:w="1748"/>
        <w:gridCol w:w="1514"/>
        <w:gridCol w:w="1605"/>
        <w:gridCol w:w="1176"/>
        <w:gridCol w:w="1837"/>
        <w:gridCol w:w="1114"/>
        <w:gridCol w:w="2110"/>
        <w:gridCol w:w="1408"/>
      </w:tblGrid>
      <w:tr w:rsidR="00BA62F3" w14:paraId="412B1420" w14:textId="77777777" w:rsidTr="003429BB">
        <w:trPr>
          <w:trHeight w:val="1137"/>
        </w:trPr>
        <w:tc>
          <w:tcPr>
            <w:tcW w:w="433" w:type="pct"/>
            <w:tcBorders>
              <w:top w:val="single" w:sz="4" w:space="0" w:color="auto"/>
              <w:bottom w:val="single" w:sz="4" w:space="0" w:color="auto"/>
            </w:tcBorders>
          </w:tcPr>
          <w:p w14:paraId="20049A13" w14:textId="77777777" w:rsidR="00BA62F3" w:rsidRDefault="00BA62F3">
            <w:pPr>
              <w:widowControl w:val="0"/>
              <w:spacing w:line="360" w:lineRule="auto"/>
              <w:jc w:val="both"/>
              <w:rPr>
                <w:rFonts w:ascii="Book Antiqua" w:hAnsi="Book Antiqua" w:cs="Book Antiqua"/>
                <w:b/>
                <w:bCs/>
                <w:lang w:val="en-IN" w:eastAsia="zh-CN"/>
              </w:rPr>
            </w:pPr>
            <w:r>
              <w:rPr>
                <w:rFonts w:ascii="Book Antiqua" w:hAnsi="Book Antiqua" w:cs="Book Antiqua" w:hint="eastAsia"/>
                <w:b/>
                <w:bCs/>
                <w:lang w:val="en-IN" w:eastAsia="zh-CN"/>
              </w:rPr>
              <w:t>Ref.</w:t>
            </w:r>
          </w:p>
        </w:tc>
        <w:tc>
          <w:tcPr>
            <w:tcW w:w="408" w:type="pct"/>
            <w:tcBorders>
              <w:top w:val="single" w:sz="4" w:space="0" w:color="auto"/>
              <w:bottom w:val="single" w:sz="4" w:space="0" w:color="auto"/>
            </w:tcBorders>
          </w:tcPr>
          <w:p w14:paraId="6B9797C7" w14:textId="77777777" w:rsidR="00BA62F3" w:rsidRDefault="00BA62F3">
            <w:pPr>
              <w:widowControl w:val="0"/>
              <w:spacing w:line="360" w:lineRule="auto"/>
              <w:ind w:left="120" w:hangingChars="50" w:hanging="120"/>
              <w:jc w:val="both"/>
              <w:rPr>
                <w:rFonts w:ascii="Book Antiqua" w:hAnsi="Book Antiqua" w:cs="Book Antiqua"/>
                <w:b/>
                <w:bCs/>
                <w:lang w:val="en-IN" w:eastAsia="zh-CN"/>
              </w:rPr>
            </w:pPr>
            <w:r>
              <w:rPr>
                <w:rFonts w:ascii="Book Antiqua" w:hAnsi="Book Antiqua" w:cs="Book Antiqua"/>
                <w:b/>
                <w:bCs/>
                <w:lang w:val="en-IN" w:eastAsia="zh-CN"/>
              </w:rPr>
              <w:t>Number</w:t>
            </w:r>
            <w:r>
              <w:rPr>
                <w:rFonts w:ascii="Book Antiqua" w:hAnsi="Book Antiqua" w:cs="Book Antiqua" w:hint="eastAsia"/>
                <w:b/>
                <w:bCs/>
                <w:lang w:val="en-IN" w:eastAsia="zh-CN"/>
              </w:rPr>
              <w:t xml:space="preserve"> o</w:t>
            </w:r>
            <w:r>
              <w:rPr>
                <w:rFonts w:ascii="Book Antiqua" w:hAnsi="Book Antiqua" w:cs="Book Antiqua"/>
                <w:b/>
                <w:bCs/>
                <w:lang w:val="en-IN" w:eastAsia="zh-CN"/>
              </w:rPr>
              <w:t>f</w:t>
            </w:r>
            <w:r>
              <w:rPr>
                <w:rFonts w:ascii="Book Antiqua" w:hAnsi="Book Antiqua" w:cs="Book Antiqua" w:hint="eastAsia"/>
                <w:b/>
                <w:bCs/>
                <w:lang w:val="en-IN" w:eastAsia="zh-CN"/>
              </w:rPr>
              <w:t xml:space="preserve"> p</w:t>
            </w:r>
            <w:r>
              <w:rPr>
                <w:rFonts w:ascii="Book Antiqua" w:hAnsi="Book Antiqua" w:cs="Book Antiqua"/>
                <w:b/>
                <w:bCs/>
                <w:lang w:val="en-IN" w:eastAsia="zh-CN"/>
              </w:rPr>
              <w:t>atients</w:t>
            </w:r>
          </w:p>
        </w:tc>
        <w:tc>
          <w:tcPr>
            <w:tcW w:w="598" w:type="pct"/>
            <w:tcBorders>
              <w:top w:val="single" w:sz="4" w:space="0" w:color="auto"/>
              <w:bottom w:val="single" w:sz="4" w:space="0" w:color="auto"/>
            </w:tcBorders>
          </w:tcPr>
          <w:p w14:paraId="31A69512" w14:textId="77777777" w:rsidR="00BA62F3" w:rsidRDefault="00BA62F3">
            <w:pPr>
              <w:widowControl w:val="0"/>
              <w:spacing w:line="360" w:lineRule="auto"/>
              <w:jc w:val="both"/>
              <w:rPr>
                <w:rFonts w:ascii="Book Antiqua" w:hAnsi="Book Antiqua" w:cs="Book Antiqua"/>
                <w:b/>
                <w:bCs/>
                <w:lang w:val="en-IN" w:eastAsia="zh-CN"/>
              </w:rPr>
            </w:pPr>
            <w:r>
              <w:rPr>
                <w:rFonts w:ascii="Book Antiqua" w:hAnsi="Book Antiqua" w:cs="Book Antiqua"/>
                <w:b/>
                <w:bCs/>
                <w:lang w:val="en-IN" w:eastAsia="zh-CN"/>
              </w:rPr>
              <w:t xml:space="preserve">Initial </w:t>
            </w:r>
            <w:r>
              <w:rPr>
                <w:rFonts w:ascii="Book Antiqua" w:hAnsi="Book Antiqua" w:cs="Book Antiqua" w:hint="eastAsia"/>
                <w:b/>
                <w:bCs/>
                <w:lang w:val="en-IN" w:eastAsia="zh-CN"/>
              </w:rPr>
              <w:t>i</w:t>
            </w:r>
            <w:r>
              <w:rPr>
                <w:rFonts w:ascii="Book Antiqua" w:hAnsi="Book Antiqua" w:cs="Book Antiqua"/>
                <w:b/>
                <w:bCs/>
                <w:lang w:val="en-IN" w:eastAsia="zh-CN"/>
              </w:rPr>
              <w:t>ntervention</w:t>
            </w:r>
          </w:p>
        </w:tc>
        <w:tc>
          <w:tcPr>
            <w:tcW w:w="424" w:type="pct"/>
            <w:tcBorders>
              <w:top w:val="single" w:sz="4" w:space="0" w:color="auto"/>
              <w:bottom w:val="single" w:sz="4" w:space="0" w:color="auto"/>
            </w:tcBorders>
          </w:tcPr>
          <w:p w14:paraId="5EB19D0B" w14:textId="77777777" w:rsidR="00BA62F3" w:rsidRDefault="00BA62F3">
            <w:pPr>
              <w:widowControl w:val="0"/>
              <w:spacing w:line="360" w:lineRule="auto"/>
              <w:jc w:val="both"/>
              <w:rPr>
                <w:rFonts w:ascii="Book Antiqua" w:hAnsi="Book Antiqua" w:cs="Book Antiqua"/>
                <w:b/>
                <w:bCs/>
                <w:lang w:val="en-IN" w:eastAsia="zh-CN"/>
              </w:rPr>
            </w:pPr>
            <w:r>
              <w:rPr>
                <w:rFonts w:ascii="Book Antiqua" w:hAnsi="Book Antiqua" w:cs="Book Antiqua"/>
                <w:b/>
                <w:bCs/>
                <w:lang w:val="en-IN" w:eastAsia="zh-CN"/>
              </w:rPr>
              <w:t>PDEN/stent assisted PDEN</w:t>
            </w:r>
          </w:p>
        </w:tc>
        <w:tc>
          <w:tcPr>
            <w:tcW w:w="544" w:type="pct"/>
            <w:tcBorders>
              <w:top w:val="single" w:sz="4" w:space="0" w:color="auto"/>
              <w:bottom w:val="single" w:sz="4" w:space="0" w:color="auto"/>
            </w:tcBorders>
          </w:tcPr>
          <w:p w14:paraId="5EE2901A" w14:textId="77777777" w:rsidR="00BA62F3" w:rsidRDefault="00BA62F3">
            <w:pPr>
              <w:widowControl w:val="0"/>
              <w:spacing w:line="360" w:lineRule="auto"/>
              <w:jc w:val="both"/>
              <w:rPr>
                <w:rFonts w:ascii="Book Antiqua" w:hAnsi="Book Antiqua" w:cs="Book Antiqua"/>
                <w:b/>
                <w:bCs/>
                <w:lang w:val="en-IN" w:eastAsia="zh-CN"/>
              </w:rPr>
            </w:pPr>
            <w:r>
              <w:rPr>
                <w:rFonts w:ascii="Book Antiqua" w:hAnsi="Book Antiqua" w:cs="Book Antiqua"/>
                <w:b/>
                <w:bCs/>
                <w:lang w:val="en-IN" w:eastAsia="zh-CN"/>
              </w:rPr>
              <w:t>Anaesthesia</w:t>
            </w:r>
          </w:p>
        </w:tc>
        <w:tc>
          <w:tcPr>
            <w:tcW w:w="401" w:type="pct"/>
            <w:tcBorders>
              <w:top w:val="single" w:sz="4" w:space="0" w:color="auto"/>
              <w:bottom w:val="single" w:sz="4" w:space="0" w:color="auto"/>
            </w:tcBorders>
          </w:tcPr>
          <w:p w14:paraId="34BF1EDF" w14:textId="77777777" w:rsidR="00BA62F3" w:rsidRDefault="00BA62F3">
            <w:pPr>
              <w:widowControl w:val="0"/>
              <w:spacing w:line="360" w:lineRule="auto"/>
              <w:jc w:val="both"/>
              <w:rPr>
                <w:rFonts w:ascii="Book Antiqua" w:hAnsi="Book Antiqua" w:cs="Book Antiqua"/>
                <w:b/>
                <w:bCs/>
                <w:lang w:val="en-IN" w:eastAsia="zh-CN"/>
              </w:rPr>
            </w:pPr>
            <w:r>
              <w:rPr>
                <w:rFonts w:ascii="Book Antiqua" w:hAnsi="Book Antiqua" w:cs="Book Antiqua"/>
                <w:b/>
                <w:bCs/>
                <w:lang w:val="en-IN" w:eastAsia="zh-CN"/>
              </w:rPr>
              <w:t>Median PDEN sessions</w:t>
            </w:r>
          </w:p>
        </w:tc>
        <w:tc>
          <w:tcPr>
            <w:tcW w:w="621" w:type="pct"/>
            <w:tcBorders>
              <w:top w:val="single" w:sz="4" w:space="0" w:color="auto"/>
              <w:bottom w:val="single" w:sz="4" w:space="0" w:color="auto"/>
            </w:tcBorders>
          </w:tcPr>
          <w:p w14:paraId="23101A4B" w14:textId="77777777" w:rsidR="00BA62F3" w:rsidRDefault="00BA62F3">
            <w:pPr>
              <w:widowControl w:val="0"/>
              <w:spacing w:line="360" w:lineRule="auto"/>
              <w:jc w:val="both"/>
              <w:rPr>
                <w:rFonts w:ascii="Book Antiqua" w:hAnsi="Book Antiqua" w:cs="Book Antiqua"/>
                <w:b/>
                <w:bCs/>
                <w:lang w:val="en-IN" w:eastAsia="zh-CN"/>
              </w:rPr>
            </w:pPr>
            <w:r>
              <w:rPr>
                <w:rFonts w:ascii="Book Antiqua" w:hAnsi="Book Antiqua" w:cs="Book Antiqua"/>
                <w:b/>
                <w:bCs/>
                <w:lang w:val="en-IN" w:eastAsia="zh-CN"/>
              </w:rPr>
              <w:t xml:space="preserve">Additional </w:t>
            </w:r>
            <w:r>
              <w:rPr>
                <w:rFonts w:ascii="Book Antiqua" w:hAnsi="Book Antiqua" w:cs="Book Antiqua" w:hint="eastAsia"/>
                <w:b/>
                <w:bCs/>
                <w:lang w:val="en-IN" w:eastAsia="zh-CN"/>
              </w:rPr>
              <w:t>i</w:t>
            </w:r>
            <w:r>
              <w:rPr>
                <w:rFonts w:ascii="Book Antiqua" w:hAnsi="Book Antiqua" w:cs="Book Antiqua"/>
                <w:b/>
                <w:bCs/>
                <w:lang w:val="en-IN" w:eastAsia="zh-CN"/>
              </w:rPr>
              <w:t>ntervention</w:t>
            </w:r>
            <w:r>
              <w:rPr>
                <w:rFonts w:ascii="Book Antiqua" w:hAnsi="Book Antiqua" w:cs="Book Antiqua" w:hint="eastAsia"/>
                <w:b/>
                <w:bCs/>
                <w:lang w:val="en-IN" w:eastAsia="zh-CN"/>
              </w:rPr>
              <w:t>-n</w:t>
            </w:r>
            <w:r>
              <w:rPr>
                <w:rFonts w:ascii="Book Antiqua" w:hAnsi="Book Antiqua" w:cs="Book Antiqua"/>
                <w:b/>
                <w:bCs/>
                <w:lang w:val="en-IN" w:eastAsia="zh-CN"/>
              </w:rPr>
              <w:t>umber of patients</w:t>
            </w:r>
          </w:p>
        </w:tc>
        <w:tc>
          <w:tcPr>
            <w:tcW w:w="380" w:type="pct"/>
            <w:tcBorders>
              <w:top w:val="single" w:sz="4" w:space="0" w:color="auto"/>
              <w:bottom w:val="single" w:sz="4" w:space="0" w:color="auto"/>
            </w:tcBorders>
          </w:tcPr>
          <w:p w14:paraId="3BCD7B73" w14:textId="77777777" w:rsidR="00BA62F3" w:rsidRDefault="00BA62F3">
            <w:pPr>
              <w:widowControl w:val="0"/>
              <w:spacing w:line="360" w:lineRule="auto"/>
              <w:jc w:val="both"/>
              <w:rPr>
                <w:rFonts w:ascii="Book Antiqua" w:hAnsi="Book Antiqua" w:cs="Book Antiqua"/>
                <w:b/>
                <w:bCs/>
                <w:lang w:val="en-IN" w:eastAsia="zh-CN"/>
              </w:rPr>
            </w:pPr>
            <w:r>
              <w:rPr>
                <w:rFonts w:ascii="Book Antiqua" w:hAnsi="Book Antiqua" w:cs="Book Antiqua"/>
                <w:b/>
                <w:bCs/>
                <w:lang w:val="en-IN" w:eastAsia="zh-CN"/>
              </w:rPr>
              <w:t>Clinical success rate (%)</w:t>
            </w:r>
          </w:p>
        </w:tc>
        <w:tc>
          <w:tcPr>
            <w:tcW w:w="712" w:type="pct"/>
            <w:tcBorders>
              <w:top w:val="single" w:sz="4" w:space="0" w:color="auto"/>
              <w:bottom w:val="single" w:sz="4" w:space="0" w:color="auto"/>
            </w:tcBorders>
          </w:tcPr>
          <w:p w14:paraId="5505BA33" w14:textId="77777777" w:rsidR="00BA62F3" w:rsidRDefault="00BA62F3">
            <w:pPr>
              <w:widowControl w:val="0"/>
              <w:spacing w:line="360" w:lineRule="auto"/>
              <w:jc w:val="both"/>
              <w:rPr>
                <w:rFonts w:ascii="Book Antiqua" w:hAnsi="Book Antiqua" w:cs="Book Antiqua"/>
                <w:b/>
                <w:bCs/>
                <w:lang w:val="en-IN" w:eastAsia="zh-CN"/>
              </w:rPr>
            </w:pPr>
            <w:r>
              <w:rPr>
                <w:rFonts w:ascii="Book Antiqua" w:hAnsi="Book Antiqua" w:cs="Book Antiqua"/>
                <w:b/>
                <w:bCs/>
                <w:lang w:val="en-IN" w:eastAsia="zh-CN"/>
              </w:rPr>
              <w:t>Procedure related complications</w:t>
            </w:r>
            <w:r>
              <w:rPr>
                <w:rFonts w:ascii="Book Antiqua" w:hAnsi="Book Antiqua" w:cs="Book Antiqua" w:hint="eastAsia"/>
                <w:b/>
                <w:bCs/>
                <w:lang w:val="en-IN" w:eastAsia="zh-CN"/>
              </w:rPr>
              <w:t>-</w:t>
            </w:r>
            <w:r>
              <w:rPr>
                <w:rFonts w:ascii="Book Antiqua" w:hAnsi="Book Antiqua" w:cs="Book Antiqua"/>
                <w:b/>
                <w:bCs/>
                <w:lang w:val="en-IN" w:eastAsia="zh-CN"/>
              </w:rPr>
              <w:t>number of patients</w:t>
            </w:r>
          </w:p>
        </w:tc>
        <w:tc>
          <w:tcPr>
            <w:tcW w:w="478" w:type="pct"/>
            <w:tcBorders>
              <w:top w:val="single" w:sz="4" w:space="0" w:color="auto"/>
              <w:bottom w:val="single" w:sz="4" w:space="0" w:color="auto"/>
            </w:tcBorders>
          </w:tcPr>
          <w:p w14:paraId="57C5250C" w14:textId="77777777" w:rsidR="00BA62F3" w:rsidRDefault="00BA62F3">
            <w:pPr>
              <w:widowControl w:val="0"/>
              <w:spacing w:line="360" w:lineRule="auto"/>
              <w:jc w:val="both"/>
              <w:rPr>
                <w:rFonts w:ascii="Book Antiqua" w:hAnsi="Book Antiqua" w:cs="Book Antiqua"/>
                <w:b/>
                <w:bCs/>
                <w:lang w:val="en-IN" w:eastAsia="zh-CN"/>
              </w:rPr>
            </w:pPr>
            <w:r>
              <w:rPr>
                <w:rFonts w:ascii="Book Antiqua" w:hAnsi="Book Antiqua" w:cs="Book Antiqua"/>
                <w:b/>
                <w:bCs/>
                <w:lang w:val="en-IN" w:eastAsia="zh-CN"/>
              </w:rPr>
              <w:t>Mortality (%)</w:t>
            </w:r>
          </w:p>
        </w:tc>
      </w:tr>
      <w:tr w:rsidR="00BA62F3" w14:paraId="54F15535" w14:textId="77777777" w:rsidTr="003429BB">
        <w:trPr>
          <w:trHeight w:val="479"/>
        </w:trPr>
        <w:tc>
          <w:tcPr>
            <w:tcW w:w="433" w:type="pct"/>
            <w:tcBorders>
              <w:top w:val="single" w:sz="4" w:space="0" w:color="auto"/>
            </w:tcBorders>
          </w:tcPr>
          <w:p w14:paraId="2CAFF681" w14:textId="77777777" w:rsidR="00BA62F3" w:rsidRDefault="00BA62F3">
            <w:pPr>
              <w:widowControl w:val="0"/>
              <w:spacing w:line="360" w:lineRule="auto"/>
              <w:jc w:val="both"/>
              <w:rPr>
                <w:rFonts w:ascii="Book Antiqua" w:hAnsi="Book Antiqua" w:cs="Book Antiqua"/>
                <w:bCs/>
                <w:lang w:val="en-IN" w:eastAsia="zh-CN"/>
              </w:rPr>
            </w:pPr>
            <w:r>
              <w:rPr>
                <w:rFonts w:ascii="Book Antiqua" w:hAnsi="Book Antiqua" w:cs="Book Antiqua"/>
                <w:bCs/>
                <w:lang w:val="en-IN" w:eastAsia="zh-CN"/>
              </w:rPr>
              <w:t>Carter</w:t>
            </w:r>
            <w:r>
              <w:rPr>
                <w:rFonts w:ascii="Book Antiqua" w:hAnsi="Book Antiqua" w:cs="Book Antiqua" w:hint="eastAsia"/>
                <w:bCs/>
                <w:lang w:val="en-IN" w:eastAsia="zh-CN"/>
              </w:rPr>
              <w:t xml:space="preserve"> </w:t>
            </w:r>
            <w:r>
              <w:rPr>
                <w:rFonts w:ascii="Book Antiqua" w:hAnsi="Book Antiqua" w:cs="Book Antiqua" w:hint="eastAsia"/>
                <w:bCs/>
                <w:i/>
                <w:lang w:val="en-IN" w:eastAsia="zh-CN"/>
              </w:rPr>
              <w:t>et al</w:t>
            </w:r>
            <w:r>
              <w:rPr>
                <w:rFonts w:ascii="Book Antiqua" w:hAnsi="Book Antiqua" w:cs="Book Antiqua"/>
                <w:bCs/>
                <w:vertAlign w:val="superscript"/>
                <w:lang w:val="en-IN" w:eastAsia="zh-CN"/>
              </w:rPr>
              <w:t>[11]</w:t>
            </w:r>
            <w:r>
              <w:rPr>
                <w:rFonts w:ascii="Book Antiqua" w:hAnsi="Book Antiqua" w:cs="Book Antiqua"/>
                <w:bCs/>
                <w:lang w:val="en-IN" w:eastAsia="zh-CN"/>
              </w:rPr>
              <w:t>,</w:t>
            </w:r>
            <w:r>
              <w:rPr>
                <w:rFonts w:ascii="Book Antiqua" w:hAnsi="Book Antiqua" w:cs="Book Antiqua" w:hint="eastAsia"/>
                <w:bCs/>
                <w:lang w:val="en-IN" w:eastAsia="zh-CN"/>
              </w:rPr>
              <w:t xml:space="preserve"> </w:t>
            </w:r>
            <w:r>
              <w:rPr>
                <w:rFonts w:ascii="Book Antiqua" w:hAnsi="Book Antiqua" w:cs="Book Antiqua"/>
                <w:bCs/>
                <w:lang w:val="en-IN" w:eastAsia="zh-CN"/>
              </w:rPr>
              <w:t>2000</w:t>
            </w:r>
          </w:p>
        </w:tc>
        <w:tc>
          <w:tcPr>
            <w:tcW w:w="408" w:type="pct"/>
            <w:tcBorders>
              <w:top w:val="single" w:sz="4" w:space="0" w:color="auto"/>
            </w:tcBorders>
          </w:tcPr>
          <w:p w14:paraId="75907566"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14</w:t>
            </w:r>
          </w:p>
        </w:tc>
        <w:tc>
          <w:tcPr>
            <w:tcW w:w="598" w:type="pct"/>
            <w:tcBorders>
              <w:top w:val="single" w:sz="4" w:space="0" w:color="auto"/>
            </w:tcBorders>
          </w:tcPr>
          <w:p w14:paraId="41F4AF48"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ON-4</w:t>
            </w:r>
            <w:r>
              <w:rPr>
                <w:rFonts w:ascii="Book Antiqua" w:hAnsi="Book Antiqua" w:cs="Book Antiqua" w:hint="eastAsia"/>
                <w:lang w:val="en-IN" w:eastAsia="zh-CN"/>
              </w:rPr>
              <w:t xml:space="preserve">, </w:t>
            </w:r>
            <w:r>
              <w:rPr>
                <w:rFonts w:ascii="Book Antiqua" w:hAnsi="Book Antiqua" w:cs="Book Antiqua"/>
                <w:lang w:val="en-IN" w:eastAsia="zh-CN"/>
              </w:rPr>
              <w:t>PD-10</w:t>
            </w:r>
          </w:p>
        </w:tc>
        <w:tc>
          <w:tcPr>
            <w:tcW w:w="424" w:type="pct"/>
            <w:tcBorders>
              <w:top w:val="single" w:sz="4" w:space="0" w:color="auto"/>
            </w:tcBorders>
          </w:tcPr>
          <w:p w14:paraId="62F54647"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PDEN</w:t>
            </w:r>
          </w:p>
        </w:tc>
        <w:tc>
          <w:tcPr>
            <w:tcW w:w="544" w:type="pct"/>
            <w:tcBorders>
              <w:top w:val="single" w:sz="4" w:space="0" w:color="auto"/>
            </w:tcBorders>
          </w:tcPr>
          <w:p w14:paraId="76960BEC"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GA</w:t>
            </w:r>
          </w:p>
        </w:tc>
        <w:tc>
          <w:tcPr>
            <w:tcW w:w="401" w:type="pct"/>
            <w:tcBorders>
              <w:top w:val="single" w:sz="4" w:space="0" w:color="auto"/>
            </w:tcBorders>
          </w:tcPr>
          <w:p w14:paraId="75545FC8"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2</w:t>
            </w:r>
          </w:p>
        </w:tc>
        <w:tc>
          <w:tcPr>
            <w:tcW w:w="621" w:type="pct"/>
            <w:tcBorders>
              <w:top w:val="single" w:sz="4" w:space="0" w:color="auto"/>
            </w:tcBorders>
          </w:tcPr>
          <w:p w14:paraId="40EB7005"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Surgery-1</w:t>
            </w:r>
          </w:p>
        </w:tc>
        <w:tc>
          <w:tcPr>
            <w:tcW w:w="380" w:type="pct"/>
            <w:tcBorders>
              <w:top w:val="single" w:sz="4" w:space="0" w:color="auto"/>
            </w:tcBorders>
          </w:tcPr>
          <w:p w14:paraId="23354D1B"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85.7</w:t>
            </w:r>
          </w:p>
        </w:tc>
        <w:tc>
          <w:tcPr>
            <w:tcW w:w="712" w:type="pct"/>
            <w:tcBorders>
              <w:top w:val="single" w:sz="4" w:space="0" w:color="auto"/>
            </w:tcBorders>
          </w:tcPr>
          <w:p w14:paraId="4EDBBDC1" w14:textId="77777777" w:rsidR="00BA62F3" w:rsidRDefault="00BA62F3">
            <w:pPr>
              <w:widowControl w:val="0"/>
              <w:spacing w:line="360" w:lineRule="auto"/>
              <w:ind w:left="120" w:hangingChars="50" w:hanging="120"/>
              <w:jc w:val="both"/>
              <w:rPr>
                <w:rFonts w:ascii="Book Antiqua" w:hAnsi="Book Antiqua" w:cs="Book Antiqua"/>
                <w:lang w:val="en-IN" w:eastAsia="zh-CN"/>
              </w:rPr>
            </w:pPr>
            <w:r>
              <w:rPr>
                <w:rFonts w:ascii="Book Antiqua" w:hAnsi="Book Antiqua" w:cs="Book Antiqua"/>
                <w:lang w:val="en-IN" w:eastAsia="zh-CN"/>
              </w:rPr>
              <w:t>Bleeding-1</w:t>
            </w:r>
          </w:p>
        </w:tc>
        <w:tc>
          <w:tcPr>
            <w:tcW w:w="478" w:type="pct"/>
            <w:tcBorders>
              <w:top w:val="single" w:sz="4" w:space="0" w:color="auto"/>
            </w:tcBorders>
          </w:tcPr>
          <w:p w14:paraId="5F0B70C0"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14.3</w:t>
            </w:r>
          </w:p>
        </w:tc>
      </w:tr>
      <w:tr w:rsidR="00BA62F3" w14:paraId="5031ABF8" w14:textId="77777777" w:rsidTr="003429BB">
        <w:trPr>
          <w:trHeight w:val="924"/>
        </w:trPr>
        <w:tc>
          <w:tcPr>
            <w:tcW w:w="433" w:type="pct"/>
          </w:tcPr>
          <w:p w14:paraId="495EBBD4" w14:textId="77777777" w:rsidR="00BA62F3" w:rsidRDefault="00BA62F3">
            <w:pPr>
              <w:widowControl w:val="0"/>
              <w:spacing w:line="360" w:lineRule="auto"/>
              <w:jc w:val="both"/>
              <w:rPr>
                <w:rFonts w:ascii="Book Antiqua" w:hAnsi="Book Antiqua" w:cs="Book Antiqua"/>
                <w:bCs/>
                <w:lang w:val="en-IN" w:eastAsia="zh-CN"/>
              </w:rPr>
            </w:pPr>
            <w:r>
              <w:rPr>
                <w:rFonts w:ascii="Book Antiqua" w:hAnsi="Book Antiqua" w:cs="Book Antiqua"/>
                <w:bCs/>
                <w:lang w:val="en-IN" w:eastAsia="zh-CN"/>
              </w:rPr>
              <w:t>Mui</w:t>
            </w:r>
            <w:r>
              <w:rPr>
                <w:rFonts w:ascii="Book Antiqua" w:hAnsi="Book Antiqua" w:cs="Book Antiqua" w:hint="eastAsia"/>
                <w:bCs/>
                <w:i/>
                <w:lang w:val="en-IN" w:eastAsia="zh-CN"/>
              </w:rPr>
              <w:t xml:space="preserve"> et al</w:t>
            </w:r>
            <w:r>
              <w:rPr>
                <w:rFonts w:ascii="Book Antiqua" w:hAnsi="Book Antiqua" w:cs="Book Antiqua"/>
                <w:bCs/>
                <w:vertAlign w:val="superscript"/>
                <w:lang w:val="en-IN" w:eastAsia="zh-CN"/>
              </w:rPr>
              <w:t>[1</w:t>
            </w:r>
            <w:r>
              <w:rPr>
                <w:rFonts w:ascii="Book Antiqua" w:hAnsi="Book Antiqua" w:cs="Book Antiqua" w:hint="eastAsia"/>
                <w:bCs/>
                <w:vertAlign w:val="superscript"/>
                <w:lang w:val="en-IN" w:eastAsia="zh-CN"/>
              </w:rPr>
              <w:t>2</w:t>
            </w:r>
            <w:r>
              <w:rPr>
                <w:rFonts w:ascii="Book Antiqua" w:hAnsi="Book Antiqua" w:cs="Book Antiqua"/>
                <w:bCs/>
                <w:vertAlign w:val="superscript"/>
                <w:lang w:val="en-IN" w:eastAsia="zh-CN"/>
              </w:rPr>
              <w:t>]</w:t>
            </w:r>
            <w:r>
              <w:rPr>
                <w:rFonts w:ascii="Book Antiqua" w:hAnsi="Book Antiqua" w:cs="Book Antiqua"/>
                <w:bCs/>
                <w:lang w:val="en-IN" w:eastAsia="zh-CN"/>
              </w:rPr>
              <w:t>,</w:t>
            </w:r>
            <w:r>
              <w:rPr>
                <w:rFonts w:ascii="Book Antiqua" w:hAnsi="Book Antiqua" w:cs="Book Antiqua" w:hint="eastAsia"/>
                <w:bCs/>
                <w:lang w:val="en-IN" w:eastAsia="zh-CN"/>
              </w:rPr>
              <w:t xml:space="preserve"> </w:t>
            </w:r>
            <w:r>
              <w:rPr>
                <w:rFonts w:ascii="Book Antiqua" w:hAnsi="Book Antiqua" w:cs="Book Antiqua"/>
                <w:bCs/>
                <w:lang w:val="en-IN" w:eastAsia="zh-CN"/>
              </w:rPr>
              <w:t>2005</w:t>
            </w:r>
          </w:p>
        </w:tc>
        <w:tc>
          <w:tcPr>
            <w:tcW w:w="408" w:type="pct"/>
          </w:tcPr>
          <w:p w14:paraId="52588B3B"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13</w:t>
            </w:r>
          </w:p>
        </w:tc>
        <w:tc>
          <w:tcPr>
            <w:tcW w:w="598" w:type="pct"/>
          </w:tcPr>
          <w:p w14:paraId="29E240C2"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ON-4</w:t>
            </w:r>
            <w:r>
              <w:rPr>
                <w:rFonts w:ascii="Book Antiqua" w:hAnsi="Book Antiqua" w:cs="Book Antiqua" w:hint="eastAsia"/>
                <w:lang w:val="en-IN" w:eastAsia="zh-CN"/>
              </w:rPr>
              <w:t xml:space="preserve">, </w:t>
            </w:r>
            <w:r>
              <w:rPr>
                <w:rFonts w:ascii="Book Antiqua" w:hAnsi="Book Antiqua" w:cs="Book Antiqua"/>
                <w:lang w:val="en-IN" w:eastAsia="zh-CN"/>
              </w:rPr>
              <w:t>PD-10</w:t>
            </w:r>
          </w:p>
        </w:tc>
        <w:tc>
          <w:tcPr>
            <w:tcW w:w="424" w:type="pct"/>
          </w:tcPr>
          <w:p w14:paraId="67DB22A6"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PDEN</w:t>
            </w:r>
          </w:p>
        </w:tc>
        <w:tc>
          <w:tcPr>
            <w:tcW w:w="544" w:type="pct"/>
          </w:tcPr>
          <w:p w14:paraId="5CCD21C7"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TIVA</w:t>
            </w:r>
          </w:p>
        </w:tc>
        <w:tc>
          <w:tcPr>
            <w:tcW w:w="401" w:type="pct"/>
          </w:tcPr>
          <w:p w14:paraId="4495C993"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3</w:t>
            </w:r>
          </w:p>
        </w:tc>
        <w:tc>
          <w:tcPr>
            <w:tcW w:w="621" w:type="pct"/>
          </w:tcPr>
          <w:p w14:paraId="4162F707"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ERCP-9</w:t>
            </w:r>
            <w:r>
              <w:rPr>
                <w:rFonts w:ascii="Book Antiqua" w:hAnsi="Book Antiqua" w:cs="Book Antiqua" w:hint="eastAsia"/>
                <w:lang w:val="en-IN" w:eastAsia="zh-CN"/>
              </w:rPr>
              <w:t xml:space="preserve">, </w:t>
            </w:r>
            <w:r>
              <w:rPr>
                <w:rFonts w:ascii="Book Antiqua" w:hAnsi="Book Antiqua" w:cs="Book Antiqua"/>
                <w:lang w:val="en-IN" w:eastAsia="zh-CN"/>
              </w:rPr>
              <w:t>Surgery-1</w:t>
            </w:r>
          </w:p>
        </w:tc>
        <w:tc>
          <w:tcPr>
            <w:tcW w:w="380" w:type="pct"/>
          </w:tcPr>
          <w:p w14:paraId="0CAB8D3B"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76.9</w:t>
            </w:r>
          </w:p>
        </w:tc>
        <w:tc>
          <w:tcPr>
            <w:tcW w:w="712" w:type="pct"/>
          </w:tcPr>
          <w:p w14:paraId="2C55C110"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Colonic perforation-1</w:t>
            </w:r>
            <w:r>
              <w:rPr>
                <w:rFonts w:ascii="Book Antiqua" w:hAnsi="Book Antiqua" w:cs="Book Antiqua" w:hint="eastAsia"/>
                <w:lang w:val="en-IN" w:eastAsia="zh-CN"/>
              </w:rPr>
              <w:t>; c</w:t>
            </w:r>
            <w:r>
              <w:rPr>
                <w:rFonts w:ascii="Book Antiqua" w:hAnsi="Book Antiqua" w:cs="Book Antiqua"/>
                <w:lang w:val="en-IN" w:eastAsia="zh-CN"/>
              </w:rPr>
              <w:t>atheter dislodgement-1</w:t>
            </w:r>
          </w:p>
        </w:tc>
        <w:tc>
          <w:tcPr>
            <w:tcW w:w="478" w:type="pct"/>
          </w:tcPr>
          <w:p w14:paraId="70DC583A"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7.7</w:t>
            </w:r>
          </w:p>
        </w:tc>
      </w:tr>
      <w:tr w:rsidR="00BA62F3" w14:paraId="78ABE4E4" w14:textId="77777777" w:rsidTr="003429BB">
        <w:trPr>
          <w:trHeight w:val="667"/>
        </w:trPr>
        <w:tc>
          <w:tcPr>
            <w:tcW w:w="433" w:type="pct"/>
          </w:tcPr>
          <w:p w14:paraId="1C9F2F86" w14:textId="77777777" w:rsidR="00BA62F3" w:rsidRDefault="00BA62F3">
            <w:pPr>
              <w:widowControl w:val="0"/>
              <w:spacing w:line="360" w:lineRule="auto"/>
              <w:jc w:val="both"/>
              <w:rPr>
                <w:rFonts w:ascii="Book Antiqua" w:hAnsi="Book Antiqua" w:cs="Book Antiqua"/>
                <w:bCs/>
                <w:lang w:val="en-IN" w:eastAsia="zh-CN"/>
              </w:rPr>
            </w:pPr>
            <w:r>
              <w:rPr>
                <w:rFonts w:ascii="Book Antiqua" w:hAnsi="Book Antiqua" w:cs="Book Antiqua"/>
                <w:bCs/>
                <w:lang w:val="en-IN" w:eastAsia="zh-CN"/>
              </w:rPr>
              <w:t>Dhingra</w:t>
            </w:r>
            <w:r>
              <w:rPr>
                <w:rFonts w:ascii="Book Antiqua" w:hAnsi="Book Antiqua" w:cs="Book Antiqua" w:hint="eastAsia"/>
                <w:bCs/>
                <w:lang w:val="en-IN" w:eastAsia="zh-CN"/>
              </w:rPr>
              <w:t xml:space="preserve"> </w:t>
            </w:r>
            <w:r>
              <w:rPr>
                <w:rFonts w:ascii="Book Antiqua" w:hAnsi="Book Antiqua" w:cs="Book Antiqua" w:hint="eastAsia"/>
                <w:bCs/>
                <w:i/>
                <w:lang w:val="en-IN" w:eastAsia="zh-CN"/>
              </w:rPr>
              <w:t>et al</w:t>
            </w:r>
            <w:r>
              <w:rPr>
                <w:rFonts w:ascii="Book Antiqua" w:hAnsi="Book Antiqua" w:cs="Book Antiqua"/>
                <w:bCs/>
                <w:vertAlign w:val="superscript"/>
                <w:lang w:val="en-IN" w:eastAsia="zh-CN"/>
              </w:rPr>
              <w:t>[1</w:t>
            </w:r>
            <w:r>
              <w:rPr>
                <w:rFonts w:ascii="Book Antiqua" w:hAnsi="Book Antiqua" w:cs="Book Antiqua" w:hint="eastAsia"/>
                <w:bCs/>
                <w:vertAlign w:val="superscript"/>
                <w:lang w:val="en-IN" w:eastAsia="zh-CN"/>
              </w:rPr>
              <w:t>4</w:t>
            </w:r>
            <w:r>
              <w:rPr>
                <w:rFonts w:ascii="Book Antiqua" w:hAnsi="Book Antiqua" w:cs="Book Antiqua"/>
                <w:bCs/>
                <w:vertAlign w:val="superscript"/>
                <w:lang w:val="en-IN" w:eastAsia="zh-CN"/>
              </w:rPr>
              <w:t>]</w:t>
            </w:r>
            <w:r>
              <w:rPr>
                <w:rFonts w:ascii="Book Antiqua" w:hAnsi="Book Antiqua" w:cs="Book Antiqua"/>
                <w:bCs/>
                <w:lang w:val="en-IN" w:eastAsia="zh-CN"/>
              </w:rPr>
              <w:t>,</w:t>
            </w:r>
            <w:r>
              <w:rPr>
                <w:rFonts w:ascii="Book Antiqua" w:hAnsi="Book Antiqua" w:cs="Book Antiqua" w:hint="eastAsia"/>
                <w:bCs/>
                <w:lang w:val="en-IN" w:eastAsia="zh-CN"/>
              </w:rPr>
              <w:t xml:space="preserve"> </w:t>
            </w:r>
            <w:r>
              <w:rPr>
                <w:rFonts w:ascii="Book Antiqua" w:hAnsi="Book Antiqua" w:cs="Book Antiqua"/>
                <w:bCs/>
                <w:lang w:val="en-IN" w:eastAsia="zh-CN"/>
              </w:rPr>
              <w:t>2015</w:t>
            </w:r>
          </w:p>
        </w:tc>
        <w:tc>
          <w:tcPr>
            <w:tcW w:w="408" w:type="pct"/>
          </w:tcPr>
          <w:p w14:paraId="21EEE6C5"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15</w:t>
            </w:r>
          </w:p>
        </w:tc>
        <w:tc>
          <w:tcPr>
            <w:tcW w:w="598" w:type="pct"/>
          </w:tcPr>
          <w:p w14:paraId="6517EB28"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PD-15</w:t>
            </w:r>
          </w:p>
        </w:tc>
        <w:tc>
          <w:tcPr>
            <w:tcW w:w="424" w:type="pct"/>
          </w:tcPr>
          <w:p w14:paraId="61A54455"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PDEN</w:t>
            </w:r>
          </w:p>
        </w:tc>
        <w:tc>
          <w:tcPr>
            <w:tcW w:w="544" w:type="pct"/>
          </w:tcPr>
          <w:p w14:paraId="1C3B52D0"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TIVA</w:t>
            </w:r>
          </w:p>
        </w:tc>
        <w:tc>
          <w:tcPr>
            <w:tcW w:w="401" w:type="pct"/>
          </w:tcPr>
          <w:p w14:paraId="2AE4B88D"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4</w:t>
            </w:r>
          </w:p>
        </w:tc>
        <w:tc>
          <w:tcPr>
            <w:tcW w:w="621" w:type="pct"/>
          </w:tcPr>
          <w:p w14:paraId="2388BB89"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Surgery-1</w:t>
            </w:r>
          </w:p>
        </w:tc>
        <w:tc>
          <w:tcPr>
            <w:tcW w:w="380" w:type="pct"/>
          </w:tcPr>
          <w:p w14:paraId="4F8F4718"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93.3</w:t>
            </w:r>
          </w:p>
        </w:tc>
        <w:tc>
          <w:tcPr>
            <w:tcW w:w="712" w:type="pct"/>
          </w:tcPr>
          <w:p w14:paraId="46A732C5"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Bleeding-1</w:t>
            </w:r>
            <w:r>
              <w:rPr>
                <w:rFonts w:ascii="Book Antiqua" w:hAnsi="Book Antiqua" w:cs="Book Antiqua" w:hint="eastAsia"/>
                <w:lang w:val="en-IN" w:eastAsia="zh-CN"/>
              </w:rPr>
              <w:t>; p</w:t>
            </w:r>
            <w:r>
              <w:rPr>
                <w:rFonts w:ascii="Book Antiqua" w:hAnsi="Book Antiqua" w:cs="Book Antiqua"/>
                <w:lang w:val="en-IN" w:eastAsia="zh-CN"/>
              </w:rPr>
              <w:t>ancreatico-cutaneous Fistula-1</w:t>
            </w:r>
          </w:p>
        </w:tc>
        <w:tc>
          <w:tcPr>
            <w:tcW w:w="478" w:type="pct"/>
          </w:tcPr>
          <w:p w14:paraId="17537B3F"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6.7</w:t>
            </w:r>
          </w:p>
        </w:tc>
      </w:tr>
      <w:tr w:rsidR="00BA62F3" w14:paraId="64EAEAEC" w14:textId="77777777" w:rsidTr="003429BB">
        <w:trPr>
          <w:trHeight w:val="952"/>
        </w:trPr>
        <w:tc>
          <w:tcPr>
            <w:tcW w:w="433" w:type="pct"/>
          </w:tcPr>
          <w:p w14:paraId="75790A31" w14:textId="77777777" w:rsidR="00BA62F3" w:rsidRDefault="00BA62F3">
            <w:pPr>
              <w:widowControl w:val="0"/>
              <w:spacing w:line="360" w:lineRule="auto"/>
              <w:jc w:val="both"/>
              <w:rPr>
                <w:rFonts w:ascii="Book Antiqua" w:hAnsi="Book Antiqua" w:cs="Book Antiqua"/>
                <w:bCs/>
                <w:lang w:val="en-IN" w:eastAsia="zh-CN"/>
              </w:rPr>
            </w:pPr>
            <w:r>
              <w:rPr>
                <w:rFonts w:ascii="Book Antiqua" w:hAnsi="Book Antiqua" w:cs="Book Antiqua"/>
                <w:bCs/>
                <w:lang w:val="en-IN" w:eastAsia="zh-CN"/>
              </w:rPr>
              <w:t>Mathers</w:t>
            </w:r>
            <w:r>
              <w:rPr>
                <w:rFonts w:ascii="Book Antiqua" w:hAnsi="Book Antiqua" w:cs="Book Antiqua" w:hint="eastAsia"/>
                <w:bCs/>
                <w:i/>
                <w:lang w:val="en-IN" w:eastAsia="zh-CN"/>
              </w:rPr>
              <w:t xml:space="preserve"> et al</w:t>
            </w:r>
            <w:r>
              <w:rPr>
                <w:rFonts w:ascii="Book Antiqua" w:hAnsi="Book Antiqua" w:cs="Book Antiqua"/>
                <w:bCs/>
                <w:vertAlign w:val="superscript"/>
                <w:lang w:val="en-IN" w:eastAsia="zh-CN"/>
              </w:rPr>
              <w:t>[1</w:t>
            </w:r>
            <w:r>
              <w:rPr>
                <w:rFonts w:ascii="Book Antiqua" w:hAnsi="Book Antiqua" w:cs="Book Antiqua" w:hint="eastAsia"/>
                <w:bCs/>
                <w:vertAlign w:val="superscript"/>
                <w:lang w:val="en-IN" w:eastAsia="zh-CN"/>
              </w:rPr>
              <w:t>5</w:t>
            </w:r>
            <w:r>
              <w:rPr>
                <w:rFonts w:ascii="Book Antiqua" w:hAnsi="Book Antiqua" w:cs="Book Antiqua"/>
                <w:bCs/>
                <w:vertAlign w:val="superscript"/>
                <w:lang w:val="en-IN" w:eastAsia="zh-CN"/>
              </w:rPr>
              <w:t>]</w:t>
            </w:r>
            <w:r>
              <w:rPr>
                <w:rFonts w:ascii="Book Antiqua" w:hAnsi="Book Antiqua" w:cs="Book Antiqua"/>
                <w:bCs/>
                <w:lang w:val="en-IN" w:eastAsia="zh-CN"/>
              </w:rPr>
              <w:t>,</w:t>
            </w:r>
            <w:r>
              <w:rPr>
                <w:rFonts w:ascii="Book Antiqua" w:hAnsi="Book Antiqua" w:cs="Book Antiqua" w:hint="eastAsia"/>
                <w:bCs/>
                <w:lang w:val="en-IN" w:eastAsia="zh-CN"/>
              </w:rPr>
              <w:t xml:space="preserve"> </w:t>
            </w:r>
            <w:r>
              <w:rPr>
                <w:rFonts w:ascii="Book Antiqua" w:hAnsi="Book Antiqua" w:cs="Book Antiqua"/>
                <w:bCs/>
                <w:lang w:val="en-IN" w:eastAsia="zh-CN"/>
              </w:rPr>
              <w:t>2016</w:t>
            </w:r>
          </w:p>
        </w:tc>
        <w:tc>
          <w:tcPr>
            <w:tcW w:w="408" w:type="pct"/>
          </w:tcPr>
          <w:p w14:paraId="3F88F44F"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10</w:t>
            </w:r>
          </w:p>
        </w:tc>
        <w:tc>
          <w:tcPr>
            <w:tcW w:w="598" w:type="pct"/>
          </w:tcPr>
          <w:p w14:paraId="041153F1"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PD-10</w:t>
            </w:r>
          </w:p>
        </w:tc>
        <w:tc>
          <w:tcPr>
            <w:tcW w:w="424" w:type="pct"/>
          </w:tcPr>
          <w:p w14:paraId="27CE04D7"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PDEN</w:t>
            </w:r>
          </w:p>
        </w:tc>
        <w:tc>
          <w:tcPr>
            <w:tcW w:w="544" w:type="pct"/>
          </w:tcPr>
          <w:p w14:paraId="259C801A"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TIVA;</w:t>
            </w:r>
            <w:r>
              <w:rPr>
                <w:rFonts w:ascii="Book Antiqua" w:hAnsi="Book Antiqua" w:cs="Book Antiqua" w:hint="eastAsia"/>
                <w:lang w:val="en-IN" w:eastAsia="zh-CN"/>
              </w:rPr>
              <w:t xml:space="preserve"> </w:t>
            </w:r>
            <w:r>
              <w:rPr>
                <w:rFonts w:ascii="Book Antiqua" w:hAnsi="Book Antiqua" w:cs="Book Antiqua"/>
                <w:lang w:val="en-IN" w:eastAsia="zh-CN"/>
              </w:rPr>
              <w:t>GA if clinically warranted</w:t>
            </w:r>
          </w:p>
        </w:tc>
        <w:tc>
          <w:tcPr>
            <w:tcW w:w="401" w:type="pct"/>
          </w:tcPr>
          <w:p w14:paraId="7FEB30AB"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1.5</w:t>
            </w:r>
          </w:p>
        </w:tc>
        <w:tc>
          <w:tcPr>
            <w:tcW w:w="621" w:type="pct"/>
          </w:tcPr>
          <w:p w14:paraId="7CB71E68"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None</w:t>
            </w:r>
          </w:p>
        </w:tc>
        <w:tc>
          <w:tcPr>
            <w:tcW w:w="380" w:type="pct"/>
          </w:tcPr>
          <w:p w14:paraId="18167997"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100</w:t>
            </w:r>
          </w:p>
        </w:tc>
        <w:tc>
          <w:tcPr>
            <w:tcW w:w="712" w:type="pct"/>
          </w:tcPr>
          <w:p w14:paraId="3143486F"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Pancreatico-cutaneous Fistula-1</w:t>
            </w:r>
          </w:p>
        </w:tc>
        <w:tc>
          <w:tcPr>
            <w:tcW w:w="478" w:type="pct"/>
          </w:tcPr>
          <w:p w14:paraId="7D3E9519"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0</w:t>
            </w:r>
          </w:p>
        </w:tc>
      </w:tr>
      <w:tr w:rsidR="00BA62F3" w14:paraId="08EA0CF7" w14:textId="77777777" w:rsidTr="003429BB">
        <w:trPr>
          <w:trHeight w:val="715"/>
        </w:trPr>
        <w:tc>
          <w:tcPr>
            <w:tcW w:w="433" w:type="pct"/>
          </w:tcPr>
          <w:p w14:paraId="23434FE7" w14:textId="77777777" w:rsidR="00BA62F3" w:rsidRDefault="00BA62F3">
            <w:pPr>
              <w:widowControl w:val="0"/>
              <w:spacing w:line="360" w:lineRule="auto"/>
              <w:jc w:val="both"/>
              <w:rPr>
                <w:rFonts w:ascii="Book Antiqua" w:hAnsi="Book Antiqua" w:cs="Book Antiqua"/>
                <w:bCs/>
                <w:lang w:val="en-IN" w:eastAsia="zh-CN"/>
              </w:rPr>
            </w:pPr>
            <w:r>
              <w:rPr>
                <w:rFonts w:ascii="Book Antiqua" w:hAnsi="Book Antiqua" w:cs="Book Antiqua"/>
                <w:bCs/>
                <w:lang w:val="en-IN" w:eastAsia="zh-CN"/>
              </w:rPr>
              <w:lastRenderedPageBreak/>
              <w:t>Goenka</w:t>
            </w:r>
            <w:r>
              <w:rPr>
                <w:rFonts w:ascii="Book Antiqua" w:hAnsi="Book Antiqua" w:cs="Book Antiqua" w:hint="eastAsia"/>
                <w:bCs/>
                <w:i/>
                <w:lang w:val="en-IN" w:eastAsia="zh-CN"/>
              </w:rPr>
              <w:t xml:space="preserve"> et al</w:t>
            </w:r>
            <w:r>
              <w:rPr>
                <w:rFonts w:ascii="Book Antiqua" w:hAnsi="Book Antiqua" w:cs="Book Antiqua"/>
                <w:bCs/>
                <w:vertAlign w:val="superscript"/>
                <w:lang w:val="en-IN" w:eastAsia="zh-CN"/>
              </w:rPr>
              <w:t>[1</w:t>
            </w:r>
            <w:r>
              <w:rPr>
                <w:rFonts w:ascii="Book Antiqua" w:hAnsi="Book Antiqua" w:cs="Book Antiqua" w:hint="eastAsia"/>
                <w:bCs/>
                <w:vertAlign w:val="superscript"/>
                <w:lang w:val="en-IN" w:eastAsia="zh-CN"/>
              </w:rPr>
              <w:t>8</w:t>
            </w:r>
            <w:r>
              <w:rPr>
                <w:rFonts w:ascii="Book Antiqua" w:hAnsi="Book Antiqua" w:cs="Book Antiqua"/>
                <w:bCs/>
                <w:vertAlign w:val="superscript"/>
                <w:lang w:val="en-IN" w:eastAsia="zh-CN"/>
              </w:rPr>
              <w:t>]</w:t>
            </w:r>
            <w:r>
              <w:rPr>
                <w:rFonts w:ascii="Book Antiqua" w:hAnsi="Book Antiqua" w:cs="Book Antiqua" w:hint="eastAsia"/>
                <w:bCs/>
                <w:lang w:val="en-IN" w:eastAsia="zh-CN"/>
              </w:rPr>
              <w:t xml:space="preserve">, </w:t>
            </w:r>
            <w:r>
              <w:rPr>
                <w:rFonts w:ascii="Book Antiqua" w:hAnsi="Book Antiqua" w:cs="Book Antiqua"/>
                <w:bCs/>
                <w:lang w:val="en-IN" w:eastAsia="zh-CN"/>
              </w:rPr>
              <w:t>2018</w:t>
            </w:r>
          </w:p>
        </w:tc>
        <w:tc>
          <w:tcPr>
            <w:tcW w:w="408" w:type="pct"/>
          </w:tcPr>
          <w:p w14:paraId="685D2788"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10</w:t>
            </w:r>
          </w:p>
        </w:tc>
        <w:tc>
          <w:tcPr>
            <w:tcW w:w="598" w:type="pct"/>
          </w:tcPr>
          <w:p w14:paraId="58C28BB5"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PD-10</w:t>
            </w:r>
          </w:p>
        </w:tc>
        <w:tc>
          <w:tcPr>
            <w:tcW w:w="424" w:type="pct"/>
          </w:tcPr>
          <w:p w14:paraId="3A768FE5"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PDEN</w:t>
            </w:r>
          </w:p>
        </w:tc>
        <w:tc>
          <w:tcPr>
            <w:tcW w:w="544" w:type="pct"/>
          </w:tcPr>
          <w:p w14:paraId="717B28AB"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TIVA</w:t>
            </w:r>
          </w:p>
        </w:tc>
        <w:tc>
          <w:tcPr>
            <w:tcW w:w="401" w:type="pct"/>
          </w:tcPr>
          <w:p w14:paraId="1CD41837"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2.3</w:t>
            </w:r>
          </w:p>
        </w:tc>
        <w:tc>
          <w:tcPr>
            <w:tcW w:w="621" w:type="pct"/>
          </w:tcPr>
          <w:p w14:paraId="0FB1C5A2"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Transmural</w:t>
            </w:r>
            <w:r>
              <w:rPr>
                <w:rFonts w:ascii="Book Antiqua" w:hAnsi="Book Antiqua" w:cs="Book Antiqua" w:hint="eastAsia"/>
                <w:lang w:val="en-IN" w:eastAsia="zh-CN"/>
              </w:rPr>
              <w:t xml:space="preserve">, </w:t>
            </w:r>
            <w:r>
              <w:rPr>
                <w:rFonts w:ascii="Book Antiqua" w:hAnsi="Book Antiqua" w:cs="Book Antiqua"/>
                <w:lang w:val="en-IN" w:eastAsia="zh-CN"/>
              </w:rPr>
              <w:t>DEN-2</w:t>
            </w:r>
            <w:r>
              <w:rPr>
                <w:rFonts w:ascii="Book Antiqua" w:hAnsi="Book Antiqua" w:cs="Book Antiqua" w:hint="eastAsia"/>
                <w:lang w:val="en-IN" w:eastAsia="zh-CN"/>
              </w:rPr>
              <w:t xml:space="preserve">, </w:t>
            </w:r>
            <w:r>
              <w:rPr>
                <w:rFonts w:ascii="Book Antiqua" w:hAnsi="Book Antiqua" w:cs="Book Antiqua"/>
                <w:lang w:val="en-IN" w:eastAsia="zh-CN"/>
              </w:rPr>
              <w:t>Surgery-1</w:t>
            </w:r>
          </w:p>
        </w:tc>
        <w:tc>
          <w:tcPr>
            <w:tcW w:w="380" w:type="pct"/>
          </w:tcPr>
          <w:p w14:paraId="31F78E8D"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90</w:t>
            </w:r>
          </w:p>
        </w:tc>
        <w:tc>
          <w:tcPr>
            <w:tcW w:w="712" w:type="pct"/>
          </w:tcPr>
          <w:p w14:paraId="012481A1"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Pneumo-peritoneum-2</w:t>
            </w:r>
          </w:p>
        </w:tc>
        <w:tc>
          <w:tcPr>
            <w:tcW w:w="478" w:type="pct"/>
          </w:tcPr>
          <w:p w14:paraId="708DBF1F"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0</w:t>
            </w:r>
          </w:p>
        </w:tc>
      </w:tr>
      <w:tr w:rsidR="00BA62F3" w14:paraId="05C69266" w14:textId="77777777" w:rsidTr="003429BB">
        <w:trPr>
          <w:trHeight w:val="721"/>
        </w:trPr>
        <w:tc>
          <w:tcPr>
            <w:tcW w:w="433" w:type="pct"/>
          </w:tcPr>
          <w:p w14:paraId="1600129C" w14:textId="77777777" w:rsidR="00BA62F3" w:rsidRDefault="00BA62F3">
            <w:pPr>
              <w:widowControl w:val="0"/>
              <w:spacing w:line="360" w:lineRule="auto"/>
              <w:jc w:val="both"/>
              <w:rPr>
                <w:rFonts w:ascii="Book Antiqua" w:hAnsi="Book Antiqua" w:cs="Book Antiqua"/>
                <w:bCs/>
                <w:lang w:val="en-IN" w:eastAsia="zh-CN"/>
              </w:rPr>
            </w:pPr>
            <w:r>
              <w:rPr>
                <w:rFonts w:ascii="Book Antiqua" w:hAnsi="Book Antiqua" w:cs="Book Antiqua"/>
                <w:bCs/>
                <w:lang w:val="en-IN" w:eastAsia="zh-CN"/>
              </w:rPr>
              <w:t>Saumoy</w:t>
            </w:r>
            <w:r>
              <w:rPr>
                <w:rFonts w:ascii="Book Antiqua" w:hAnsi="Book Antiqua" w:cs="Book Antiqua" w:hint="eastAsia"/>
                <w:bCs/>
                <w:i/>
                <w:lang w:val="en-IN" w:eastAsia="zh-CN"/>
              </w:rPr>
              <w:t xml:space="preserve"> et al</w:t>
            </w:r>
            <w:r>
              <w:rPr>
                <w:rFonts w:ascii="Book Antiqua" w:hAnsi="Book Antiqua" w:cs="Book Antiqua"/>
                <w:bCs/>
                <w:vertAlign w:val="superscript"/>
                <w:lang w:val="en-IN" w:eastAsia="zh-CN"/>
              </w:rPr>
              <w:t>[1</w:t>
            </w:r>
            <w:r>
              <w:rPr>
                <w:rFonts w:ascii="Book Antiqua" w:hAnsi="Book Antiqua" w:cs="Book Antiqua" w:hint="eastAsia"/>
                <w:bCs/>
                <w:vertAlign w:val="superscript"/>
                <w:lang w:val="en-IN" w:eastAsia="zh-CN"/>
              </w:rPr>
              <w:t>9</w:t>
            </w:r>
            <w:r>
              <w:rPr>
                <w:rFonts w:ascii="Book Antiqua" w:hAnsi="Book Antiqua" w:cs="Book Antiqua"/>
                <w:bCs/>
                <w:vertAlign w:val="superscript"/>
                <w:lang w:val="en-IN" w:eastAsia="zh-CN"/>
              </w:rPr>
              <w:t>]</w:t>
            </w:r>
            <w:r>
              <w:rPr>
                <w:rFonts w:ascii="Book Antiqua" w:hAnsi="Book Antiqua" w:cs="Book Antiqua"/>
                <w:bCs/>
                <w:lang w:val="en-IN" w:eastAsia="zh-CN"/>
              </w:rPr>
              <w:t>,</w:t>
            </w:r>
            <w:r>
              <w:rPr>
                <w:rFonts w:ascii="Book Antiqua" w:hAnsi="Book Antiqua" w:cs="Book Antiqua" w:hint="eastAsia"/>
                <w:bCs/>
                <w:lang w:val="en-IN" w:eastAsia="zh-CN"/>
              </w:rPr>
              <w:t xml:space="preserve"> </w:t>
            </w:r>
            <w:r>
              <w:rPr>
                <w:rFonts w:ascii="Book Antiqua" w:hAnsi="Book Antiqua" w:cs="Book Antiqua"/>
                <w:bCs/>
                <w:lang w:val="en-IN" w:eastAsia="zh-CN"/>
              </w:rPr>
              <w:t>2018</w:t>
            </w:r>
          </w:p>
        </w:tc>
        <w:tc>
          <w:tcPr>
            <w:tcW w:w="408" w:type="pct"/>
          </w:tcPr>
          <w:p w14:paraId="1BD6AAF6"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9</w:t>
            </w:r>
          </w:p>
        </w:tc>
        <w:tc>
          <w:tcPr>
            <w:tcW w:w="598" w:type="pct"/>
          </w:tcPr>
          <w:p w14:paraId="1569735D"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PD-9</w:t>
            </w:r>
          </w:p>
        </w:tc>
        <w:tc>
          <w:tcPr>
            <w:tcW w:w="424" w:type="pct"/>
          </w:tcPr>
          <w:p w14:paraId="097B8204" w14:textId="77777777" w:rsidR="00BA62F3" w:rsidRDefault="00BA62F3">
            <w:pPr>
              <w:widowControl w:val="0"/>
              <w:spacing w:line="360" w:lineRule="auto"/>
              <w:ind w:left="120" w:hangingChars="50" w:hanging="120"/>
              <w:jc w:val="both"/>
              <w:rPr>
                <w:rFonts w:ascii="Book Antiqua" w:hAnsi="Book Antiqua" w:cs="Book Antiqua"/>
                <w:lang w:val="en-IN" w:eastAsia="zh-CN"/>
              </w:rPr>
            </w:pPr>
            <w:r>
              <w:rPr>
                <w:rFonts w:ascii="Book Antiqua" w:hAnsi="Book Antiqua" w:cs="Book Antiqua"/>
                <w:lang w:val="en-IN" w:eastAsia="zh-CN"/>
              </w:rPr>
              <w:t>Stent</w:t>
            </w:r>
            <w:r>
              <w:rPr>
                <w:rFonts w:ascii="Book Antiqua" w:hAnsi="Book Antiqua" w:cs="Book Antiqua" w:hint="eastAsia"/>
                <w:lang w:val="en-IN" w:eastAsia="zh-CN"/>
              </w:rPr>
              <w:t>-a</w:t>
            </w:r>
            <w:r>
              <w:rPr>
                <w:rFonts w:ascii="Book Antiqua" w:hAnsi="Book Antiqua" w:cs="Book Antiqua"/>
                <w:lang w:val="en-IN" w:eastAsia="zh-CN"/>
              </w:rPr>
              <w:t>ssisted</w:t>
            </w:r>
            <w:r>
              <w:rPr>
                <w:rFonts w:ascii="Book Antiqua" w:hAnsi="Book Antiqua" w:cs="Book Antiqua" w:hint="eastAsia"/>
                <w:lang w:val="en-IN" w:eastAsia="zh-CN"/>
              </w:rPr>
              <w:t xml:space="preserve"> </w:t>
            </w:r>
            <w:r>
              <w:rPr>
                <w:rFonts w:ascii="Book Antiqua" w:hAnsi="Book Antiqua" w:cs="Book Antiqua"/>
                <w:lang w:val="en-IN" w:eastAsia="zh-CN"/>
              </w:rPr>
              <w:t>PDEN</w:t>
            </w:r>
          </w:p>
        </w:tc>
        <w:tc>
          <w:tcPr>
            <w:tcW w:w="544" w:type="pct"/>
          </w:tcPr>
          <w:p w14:paraId="62379503"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GA</w:t>
            </w:r>
          </w:p>
        </w:tc>
        <w:tc>
          <w:tcPr>
            <w:tcW w:w="401" w:type="pct"/>
          </w:tcPr>
          <w:p w14:paraId="095C91D3"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3</w:t>
            </w:r>
          </w:p>
        </w:tc>
        <w:tc>
          <w:tcPr>
            <w:tcW w:w="621" w:type="pct"/>
          </w:tcPr>
          <w:p w14:paraId="3F52F730"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None</w:t>
            </w:r>
          </w:p>
        </w:tc>
        <w:tc>
          <w:tcPr>
            <w:tcW w:w="380" w:type="pct"/>
          </w:tcPr>
          <w:p w14:paraId="6CE1B45E"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88.9</w:t>
            </w:r>
          </w:p>
        </w:tc>
        <w:tc>
          <w:tcPr>
            <w:tcW w:w="712" w:type="pct"/>
          </w:tcPr>
          <w:p w14:paraId="29D16260"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None</w:t>
            </w:r>
          </w:p>
        </w:tc>
        <w:tc>
          <w:tcPr>
            <w:tcW w:w="478" w:type="pct"/>
          </w:tcPr>
          <w:p w14:paraId="60B7C9D3"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11.1</w:t>
            </w:r>
          </w:p>
        </w:tc>
      </w:tr>
      <w:tr w:rsidR="00BA62F3" w14:paraId="53BBAFF3" w14:textId="77777777" w:rsidTr="003429BB">
        <w:trPr>
          <w:trHeight w:val="1083"/>
        </w:trPr>
        <w:tc>
          <w:tcPr>
            <w:tcW w:w="433" w:type="pct"/>
          </w:tcPr>
          <w:p w14:paraId="2DEB185D" w14:textId="77777777" w:rsidR="00BA62F3" w:rsidRDefault="00BA62F3">
            <w:pPr>
              <w:widowControl w:val="0"/>
              <w:spacing w:line="360" w:lineRule="auto"/>
              <w:jc w:val="both"/>
              <w:rPr>
                <w:rFonts w:ascii="Book Antiqua" w:hAnsi="Book Antiqua" w:cs="Book Antiqua"/>
                <w:bCs/>
                <w:lang w:val="en-IN" w:eastAsia="zh-CN"/>
              </w:rPr>
            </w:pPr>
            <w:r>
              <w:rPr>
                <w:rFonts w:ascii="Book Antiqua" w:hAnsi="Book Antiqua" w:cs="Book Antiqua"/>
                <w:bCs/>
                <w:lang w:val="en-IN" w:eastAsia="zh-CN"/>
              </w:rPr>
              <w:t>Thorsen</w:t>
            </w:r>
            <w:r>
              <w:rPr>
                <w:rFonts w:ascii="Book Antiqua" w:hAnsi="Book Antiqua" w:cs="Book Antiqua" w:hint="eastAsia"/>
                <w:bCs/>
                <w:i/>
                <w:lang w:val="en-IN" w:eastAsia="zh-CN"/>
              </w:rPr>
              <w:t xml:space="preserve"> et al</w:t>
            </w:r>
            <w:r>
              <w:rPr>
                <w:rFonts w:ascii="Book Antiqua" w:hAnsi="Book Antiqua" w:cs="Book Antiqua"/>
                <w:bCs/>
                <w:vertAlign w:val="superscript"/>
                <w:lang w:val="en-IN" w:eastAsia="zh-CN"/>
              </w:rPr>
              <w:t>[</w:t>
            </w:r>
            <w:r>
              <w:rPr>
                <w:rFonts w:ascii="Book Antiqua" w:hAnsi="Book Antiqua" w:cs="Book Antiqua" w:hint="eastAsia"/>
                <w:bCs/>
                <w:vertAlign w:val="superscript"/>
                <w:lang w:val="en-IN" w:eastAsia="zh-CN"/>
              </w:rPr>
              <w:t>20</w:t>
            </w:r>
            <w:r>
              <w:rPr>
                <w:rFonts w:ascii="Book Antiqua" w:hAnsi="Book Antiqua" w:cs="Book Antiqua"/>
                <w:bCs/>
                <w:vertAlign w:val="superscript"/>
                <w:lang w:val="en-IN" w:eastAsia="zh-CN"/>
              </w:rPr>
              <w:t>]</w:t>
            </w:r>
            <w:r>
              <w:rPr>
                <w:rFonts w:ascii="Book Antiqua" w:hAnsi="Book Antiqua" w:cs="Book Antiqua"/>
                <w:bCs/>
                <w:lang w:val="en-IN" w:eastAsia="zh-CN"/>
              </w:rPr>
              <w:t>,</w:t>
            </w:r>
            <w:r>
              <w:rPr>
                <w:rFonts w:ascii="Book Antiqua" w:hAnsi="Book Antiqua" w:cs="Book Antiqua" w:hint="eastAsia"/>
                <w:bCs/>
                <w:lang w:val="en-IN" w:eastAsia="zh-CN"/>
              </w:rPr>
              <w:t xml:space="preserve"> </w:t>
            </w:r>
            <w:r>
              <w:rPr>
                <w:rFonts w:ascii="Book Antiqua" w:hAnsi="Book Antiqua" w:cs="Book Antiqua"/>
                <w:bCs/>
                <w:lang w:val="en-IN" w:eastAsia="zh-CN"/>
              </w:rPr>
              <w:t>2018</w:t>
            </w:r>
          </w:p>
        </w:tc>
        <w:tc>
          <w:tcPr>
            <w:tcW w:w="408" w:type="pct"/>
          </w:tcPr>
          <w:p w14:paraId="2F12824D"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5</w:t>
            </w:r>
          </w:p>
        </w:tc>
        <w:tc>
          <w:tcPr>
            <w:tcW w:w="598" w:type="pct"/>
          </w:tcPr>
          <w:p w14:paraId="741D87A1"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PD-3</w:t>
            </w:r>
            <w:r>
              <w:rPr>
                <w:rFonts w:ascii="Book Antiqua" w:hAnsi="Book Antiqua" w:cs="Book Antiqua" w:hint="eastAsia"/>
                <w:lang w:val="en-IN" w:eastAsia="zh-CN"/>
              </w:rPr>
              <w:t>; t</w:t>
            </w:r>
            <w:r>
              <w:rPr>
                <w:rFonts w:ascii="Book Antiqua" w:hAnsi="Book Antiqua" w:cs="Book Antiqua"/>
                <w:lang w:val="en-IN" w:eastAsia="zh-CN"/>
              </w:rPr>
              <w:t>ransmural</w:t>
            </w:r>
            <w:r>
              <w:rPr>
                <w:rFonts w:ascii="Book Antiqua" w:hAnsi="Book Antiqua" w:cs="Book Antiqua" w:hint="eastAsia"/>
                <w:lang w:val="en-IN" w:eastAsia="zh-CN"/>
              </w:rPr>
              <w:t xml:space="preserve">; </w:t>
            </w:r>
            <w:r>
              <w:rPr>
                <w:rFonts w:ascii="Book Antiqua" w:hAnsi="Book Antiqua" w:cs="Book Antiqua"/>
                <w:lang w:val="en-IN" w:eastAsia="zh-CN"/>
              </w:rPr>
              <w:t>DEN-2</w:t>
            </w:r>
          </w:p>
        </w:tc>
        <w:tc>
          <w:tcPr>
            <w:tcW w:w="424" w:type="pct"/>
          </w:tcPr>
          <w:p w14:paraId="2BE92C84"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Stent-assisted PDEN</w:t>
            </w:r>
          </w:p>
        </w:tc>
        <w:tc>
          <w:tcPr>
            <w:tcW w:w="544" w:type="pct"/>
          </w:tcPr>
          <w:p w14:paraId="2B5D958D"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TIVA or GA</w:t>
            </w:r>
          </w:p>
        </w:tc>
        <w:tc>
          <w:tcPr>
            <w:tcW w:w="401" w:type="pct"/>
          </w:tcPr>
          <w:p w14:paraId="403F14A5"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6</w:t>
            </w:r>
          </w:p>
        </w:tc>
        <w:tc>
          <w:tcPr>
            <w:tcW w:w="621" w:type="pct"/>
          </w:tcPr>
          <w:p w14:paraId="4F07D049"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Transmural</w:t>
            </w:r>
            <w:r>
              <w:rPr>
                <w:rFonts w:ascii="Book Antiqua" w:hAnsi="Book Antiqua" w:cs="Book Antiqua" w:hint="eastAsia"/>
                <w:lang w:val="en-IN" w:eastAsia="zh-CN"/>
              </w:rPr>
              <w:t xml:space="preserve"> </w:t>
            </w:r>
            <w:r>
              <w:rPr>
                <w:rFonts w:ascii="Book Antiqua" w:hAnsi="Book Antiqua" w:cs="Book Antiqua"/>
                <w:lang w:val="en-IN" w:eastAsia="zh-CN"/>
              </w:rPr>
              <w:t>DEN-1</w:t>
            </w:r>
          </w:p>
        </w:tc>
        <w:tc>
          <w:tcPr>
            <w:tcW w:w="380" w:type="pct"/>
          </w:tcPr>
          <w:p w14:paraId="79CE7242"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80</w:t>
            </w:r>
          </w:p>
        </w:tc>
        <w:tc>
          <w:tcPr>
            <w:tcW w:w="712" w:type="pct"/>
          </w:tcPr>
          <w:p w14:paraId="000243D8"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Abdominal Pain-5</w:t>
            </w:r>
            <w:r>
              <w:rPr>
                <w:rFonts w:ascii="Book Antiqua" w:hAnsi="Book Antiqua" w:cs="Book Antiqua" w:hint="eastAsia"/>
                <w:lang w:val="en-IN" w:eastAsia="zh-CN"/>
              </w:rPr>
              <w:t>; p</w:t>
            </w:r>
            <w:r>
              <w:rPr>
                <w:rFonts w:ascii="Book Antiqua" w:hAnsi="Book Antiqua" w:cs="Book Antiqua"/>
                <w:lang w:val="en-IN" w:eastAsia="zh-CN"/>
              </w:rPr>
              <w:t>ancreatico-cutaneous fistula-2</w:t>
            </w:r>
          </w:p>
        </w:tc>
        <w:tc>
          <w:tcPr>
            <w:tcW w:w="478" w:type="pct"/>
          </w:tcPr>
          <w:p w14:paraId="71F15E4D"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20</w:t>
            </w:r>
          </w:p>
        </w:tc>
      </w:tr>
      <w:tr w:rsidR="00BA62F3" w14:paraId="50451608" w14:textId="77777777" w:rsidTr="003429BB">
        <w:trPr>
          <w:trHeight w:val="471"/>
        </w:trPr>
        <w:tc>
          <w:tcPr>
            <w:tcW w:w="433" w:type="pct"/>
          </w:tcPr>
          <w:p w14:paraId="6259EE31" w14:textId="77777777" w:rsidR="00BA62F3" w:rsidRDefault="00BA62F3">
            <w:pPr>
              <w:widowControl w:val="0"/>
              <w:spacing w:line="360" w:lineRule="auto"/>
              <w:jc w:val="both"/>
              <w:rPr>
                <w:rFonts w:ascii="Book Antiqua" w:hAnsi="Book Antiqua" w:cs="Book Antiqua"/>
                <w:bCs/>
                <w:lang w:val="en-IN" w:eastAsia="zh-CN"/>
              </w:rPr>
            </w:pPr>
            <w:r>
              <w:rPr>
                <w:rFonts w:ascii="Book Antiqua" w:hAnsi="Book Antiqua" w:cs="Book Antiqua"/>
                <w:bCs/>
                <w:lang w:val="en-IN" w:eastAsia="zh-CN"/>
              </w:rPr>
              <w:t>Tringali</w:t>
            </w:r>
            <w:r>
              <w:rPr>
                <w:rFonts w:ascii="Book Antiqua" w:hAnsi="Book Antiqua" w:cs="Book Antiqua" w:hint="eastAsia"/>
                <w:bCs/>
                <w:i/>
                <w:lang w:val="en-IN" w:eastAsia="zh-CN"/>
              </w:rPr>
              <w:t xml:space="preserve"> et al</w:t>
            </w:r>
            <w:r>
              <w:rPr>
                <w:rFonts w:ascii="Book Antiqua" w:hAnsi="Book Antiqua" w:cs="Book Antiqua"/>
                <w:bCs/>
                <w:vertAlign w:val="superscript"/>
                <w:lang w:val="en-IN" w:eastAsia="zh-CN"/>
              </w:rPr>
              <w:t>[</w:t>
            </w:r>
            <w:r>
              <w:rPr>
                <w:rFonts w:ascii="Book Antiqua" w:hAnsi="Book Antiqua" w:cs="Book Antiqua" w:hint="eastAsia"/>
                <w:bCs/>
                <w:vertAlign w:val="superscript"/>
                <w:lang w:val="en-IN" w:eastAsia="zh-CN"/>
              </w:rPr>
              <w:t>2</w:t>
            </w:r>
            <w:r>
              <w:rPr>
                <w:rFonts w:ascii="Book Antiqua" w:hAnsi="Book Antiqua" w:cs="Book Antiqua"/>
                <w:bCs/>
                <w:vertAlign w:val="superscript"/>
                <w:lang w:val="en-IN" w:eastAsia="zh-CN"/>
              </w:rPr>
              <w:t>1]</w:t>
            </w:r>
            <w:r>
              <w:rPr>
                <w:rFonts w:ascii="Book Antiqua" w:hAnsi="Book Antiqua" w:cs="Book Antiqua"/>
                <w:bCs/>
                <w:lang w:val="en-IN" w:eastAsia="zh-CN"/>
              </w:rPr>
              <w:t>,</w:t>
            </w:r>
            <w:r>
              <w:rPr>
                <w:rFonts w:ascii="Book Antiqua" w:hAnsi="Book Antiqua" w:cs="Book Antiqua" w:hint="eastAsia"/>
                <w:bCs/>
                <w:lang w:val="en-IN" w:eastAsia="zh-CN"/>
              </w:rPr>
              <w:t xml:space="preserve"> </w:t>
            </w:r>
            <w:r>
              <w:rPr>
                <w:rFonts w:ascii="Book Antiqua" w:hAnsi="Book Antiqua" w:cs="Book Antiqua"/>
                <w:bCs/>
                <w:lang w:val="en-IN" w:eastAsia="zh-CN"/>
              </w:rPr>
              <w:t>2018</w:t>
            </w:r>
          </w:p>
        </w:tc>
        <w:tc>
          <w:tcPr>
            <w:tcW w:w="408" w:type="pct"/>
          </w:tcPr>
          <w:p w14:paraId="2F13C3BD"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3</w:t>
            </w:r>
          </w:p>
        </w:tc>
        <w:tc>
          <w:tcPr>
            <w:tcW w:w="598" w:type="pct"/>
          </w:tcPr>
          <w:p w14:paraId="2448FFC1"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PD-3</w:t>
            </w:r>
          </w:p>
        </w:tc>
        <w:tc>
          <w:tcPr>
            <w:tcW w:w="424" w:type="pct"/>
          </w:tcPr>
          <w:p w14:paraId="1F885DA4"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Stent-assisted PDEN</w:t>
            </w:r>
          </w:p>
        </w:tc>
        <w:tc>
          <w:tcPr>
            <w:tcW w:w="544" w:type="pct"/>
          </w:tcPr>
          <w:p w14:paraId="4D7D1DD7"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TIVA</w:t>
            </w:r>
          </w:p>
        </w:tc>
        <w:tc>
          <w:tcPr>
            <w:tcW w:w="401" w:type="pct"/>
          </w:tcPr>
          <w:p w14:paraId="53EEA2F6"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3</w:t>
            </w:r>
          </w:p>
        </w:tc>
        <w:tc>
          <w:tcPr>
            <w:tcW w:w="621" w:type="pct"/>
          </w:tcPr>
          <w:p w14:paraId="04EE99C1"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0</w:t>
            </w:r>
          </w:p>
        </w:tc>
        <w:tc>
          <w:tcPr>
            <w:tcW w:w="380" w:type="pct"/>
          </w:tcPr>
          <w:p w14:paraId="508D212F"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100</w:t>
            </w:r>
          </w:p>
        </w:tc>
        <w:tc>
          <w:tcPr>
            <w:tcW w:w="712" w:type="pct"/>
          </w:tcPr>
          <w:p w14:paraId="513ED806"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None</w:t>
            </w:r>
          </w:p>
        </w:tc>
        <w:tc>
          <w:tcPr>
            <w:tcW w:w="478" w:type="pct"/>
          </w:tcPr>
          <w:p w14:paraId="72F230BF"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0</w:t>
            </w:r>
          </w:p>
        </w:tc>
      </w:tr>
      <w:tr w:rsidR="00BA62F3" w14:paraId="7C9B1A47" w14:textId="77777777" w:rsidTr="003429BB">
        <w:trPr>
          <w:trHeight w:val="2345"/>
        </w:trPr>
        <w:tc>
          <w:tcPr>
            <w:tcW w:w="433" w:type="pct"/>
          </w:tcPr>
          <w:p w14:paraId="056B1A7C" w14:textId="77777777" w:rsidR="00BA62F3" w:rsidRDefault="00BA62F3">
            <w:pPr>
              <w:widowControl w:val="0"/>
              <w:spacing w:line="360" w:lineRule="auto"/>
              <w:jc w:val="both"/>
              <w:rPr>
                <w:rFonts w:ascii="Book Antiqua" w:hAnsi="Book Antiqua" w:cs="Book Antiqua"/>
                <w:bCs/>
                <w:lang w:val="en-IN" w:eastAsia="zh-CN"/>
              </w:rPr>
            </w:pPr>
            <w:r>
              <w:rPr>
                <w:rFonts w:ascii="Book Antiqua" w:hAnsi="Book Antiqua" w:cs="Book Antiqua"/>
                <w:bCs/>
                <w:lang w:val="en-IN" w:eastAsia="zh-CN"/>
              </w:rPr>
              <w:t>Jain</w:t>
            </w:r>
            <w:r>
              <w:rPr>
                <w:rFonts w:ascii="Book Antiqua" w:hAnsi="Book Antiqua" w:cs="Book Antiqua" w:hint="eastAsia"/>
                <w:bCs/>
                <w:lang w:val="en-IN" w:eastAsia="zh-CN"/>
              </w:rPr>
              <w:t xml:space="preserve"> </w:t>
            </w:r>
            <w:r>
              <w:rPr>
                <w:rFonts w:ascii="Book Antiqua" w:hAnsi="Book Antiqua" w:cs="Book Antiqua" w:hint="eastAsia"/>
                <w:bCs/>
                <w:i/>
                <w:lang w:val="en-IN" w:eastAsia="zh-CN"/>
              </w:rPr>
              <w:t>et al</w:t>
            </w:r>
            <w:r>
              <w:rPr>
                <w:rFonts w:ascii="Book Antiqua" w:hAnsi="Book Antiqua" w:cs="Book Antiqua"/>
                <w:bCs/>
                <w:vertAlign w:val="superscript"/>
                <w:lang w:val="en-IN" w:eastAsia="zh-CN"/>
              </w:rPr>
              <w:t>[5]</w:t>
            </w:r>
            <w:r>
              <w:rPr>
                <w:rFonts w:ascii="Book Antiqua" w:hAnsi="Book Antiqua" w:cs="Book Antiqua"/>
                <w:bCs/>
                <w:lang w:val="en-IN" w:eastAsia="zh-CN"/>
              </w:rPr>
              <w:t>,</w:t>
            </w:r>
            <w:r>
              <w:rPr>
                <w:rFonts w:ascii="Book Antiqua" w:hAnsi="Book Antiqua" w:cs="Book Antiqua" w:hint="eastAsia"/>
                <w:bCs/>
                <w:lang w:val="en-IN" w:eastAsia="zh-CN"/>
              </w:rPr>
              <w:t xml:space="preserve"> </w:t>
            </w:r>
            <w:r>
              <w:rPr>
                <w:rFonts w:ascii="Book Antiqua" w:hAnsi="Book Antiqua" w:cs="Book Antiqua"/>
                <w:bCs/>
                <w:lang w:val="en-IN" w:eastAsia="zh-CN"/>
              </w:rPr>
              <w:t>2020</w:t>
            </w:r>
          </w:p>
        </w:tc>
        <w:tc>
          <w:tcPr>
            <w:tcW w:w="408" w:type="pct"/>
          </w:tcPr>
          <w:p w14:paraId="78E3B7E6"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53</w:t>
            </w:r>
          </w:p>
        </w:tc>
        <w:tc>
          <w:tcPr>
            <w:tcW w:w="598" w:type="pct"/>
          </w:tcPr>
          <w:p w14:paraId="5312DCE1"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PD-53</w:t>
            </w:r>
          </w:p>
        </w:tc>
        <w:tc>
          <w:tcPr>
            <w:tcW w:w="424" w:type="pct"/>
          </w:tcPr>
          <w:p w14:paraId="15B073FD"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PDEN</w:t>
            </w:r>
          </w:p>
        </w:tc>
        <w:tc>
          <w:tcPr>
            <w:tcW w:w="544" w:type="pct"/>
          </w:tcPr>
          <w:p w14:paraId="2D5E78FE"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TIVA</w:t>
            </w:r>
          </w:p>
        </w:tc>
        <w:tc>
          <w:tcPr>
            <w:tcW w:w="401" w:type="pct"/>
          </w:tcPr>
          <w:p w14:paraId="1C547813"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4</w:t>
            </w:r>
          </w:p>
        </w:tc>
        <w:tc>
          <w:tcPr>
            <w:tcW w:w="621" w:type="pct"/>
          </w:tcPr>
          <w:p w14:paraId="6F8F3589"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Surgery-8</w:t>
            </w:r>
          </w:p>
        </w:tc>
        <w:tc>
          <w:tcPr>
            <w:tcW w:w="380" w:type="pct"/>
          </w:tcPr>
          <w:p w14:paraId="6405B14B"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79.2</w:t>
            </w:r>
          </w:p>
        </w:tc>
        <w:tc>
          <w:tcPr>
            <w:tcW w:w="712" w:type="pct"/>
          </w:tcPr>
          <w:p w14:paraId="496F7312"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 xml:space="preserve">Pancreatico-cutaneous fistula-4; bleeding-1; aspiration pneumonia-2; </w:t>
            </w:r>
            <w:r>
              <w:rPr>
                <w:rFonts w:ascii="Book Antiqua" w:hAnsi="Book Antiqua" w:cs="Book Antiqua"/>
                <w:lang w:val="en-IN" w:eastAsia="zh-CN"/>
              </w:rPr>
              <w:lastRenderedPageBreak/>
              <w:t>peritonitis-2; paralytic ileus-1; subcutaneous emphysema-1</w:t>
            </w:r>
          </w:p>
        </w:tc>
        <w:tc>
          <w:tcPr>
            <w:tcW w:w="478" w:type="pct"/>
          </w:tcPr>
          <w:p w14:paraId="539E57CC"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lastRenderedPageBreak/>
              <w:t>20.8</w:t>
            </w:r>
          </w:p>
        </w:tc>
      </w:tr>
      <w:tr w:rsidR="00BA62F3" w14:paraId="17DDD892" w14:textId="77777777" w:rsidTr="003429BB">
        <w:trPr>
          <w:trHeight w:val="721"/>
        </w:trPr>
        <w:tc>
          <w:tcPr>
            <w:tcW w:w="433" w:type="pct"/>
            <w:tcBorders>
              <w:bottom w:val="single" w:sz="4" w:space="0" w:color="auto"/>
            </w:tcBorders>
          </w:tcPr>
          <w:p w14:paraId="654C0895" w14:textId="77777777" w:rsidR="00BA62F3" w:rsidRDefault="00BA62F3">
            <w:pPr>
              <w:widowControl w:val="0"/>
              <w:spacing w:line="360" w:lineRule="auto"/>
              <w:jc w:val="both"/>
              <w:rPr>
                <w:rFonts w:ascii="Book Antiqua" w:hAnsi="Book Antiqua" w:cs="Book Antiqua"/>
                <w:bCs/>
                <w:lang w:val="en-IN" w:eastAsia="zh-CN"/>
              </w:rPr>
            </w:pPr>
            <w:r>
              <w:rPr>
                <w:rFonts w:ascii="Book Antiqua" w:hAnsi="Book Antiqua" w:cs="Book Antiqua"/>
                <w:bCs/>
                <w:lang w:val="en-IN" w:eastAsia="zh-CN"/>
              </w:rPr>
              <w:t>Ke</w:t>
            </w:r>
            <w:r>
              <w:rPr>
                <w:rFonts w:ascii="Book Antiqua" w:hAnsi="Book Antiqua" w:cs="Book Antiqua" w:hint="eastAsia"/>
                <w:bCs/>
                <w:lang w:val="en-IN" w:eastAsia="zh-CN"/>
              </w:rPr>
              <w:t xml:space="preserve"> </w:t>
            </w:r>
            <w:r>
              <w:rPr>
                <w:rFonts w:ascii="Book Antiqua" w:hAnsi="Book Antiqua" w:cs="Book Antiqua" w:hint="eastAsia"/>
                <w:bCs/>
                <w:i/>
                <w:lang w:val="en-IN" w:eastAsia="zh-CN"/>
              </w:rPr>
              <w:t>et al</w:t>
            </w:r>
            <w:r>
              <w:rPr>
                <w:rFonts w:ascii="Book Antiqua" w:hAnsi="Book Antiqua" w:cs="Book Antiqua"/>
                <w:bCs/>
                <w:vertAlign w:val="superscript"/>
                <w:lang w:val="en-IN" w:eastAsia="zh-CN"/>
              </w:rPr>
              <w:t>[25]</w:t>
            </w:r>
            <w:r>
              <w:rPr>
                <w:rFonts w:ascii="Book Antiqua" w:hAnsi="Book Antiqua" w:cs="Book Antiqua"/>
                <w:bCs/>
                <w:lang w:val="en-IN" w:eastAsia="zh-CN"/>
              </w:rPr>
              <w:t>,</w:t>
            </w:r>
            <w:r>
              <w:rPr>
                <w:rFonts w:ascii="Book Antiqua" w:hAnsi="Book Antiqua" w:cs="Book Antiqua" w:hint="eastAsia"/>
                <w:bCs/>
                <w:lang w:val="en-IN" w:eastAsia="zh-CN"/>
              </w:rPr>
              <w:t xml:space="preserve"> </w:t>
            </w:r>
            <w:r>
              <w:rPr>
                <w:rFonts w:ascii="Book Antiqua" w:hAnsi="Book Antiqua" w:cs="Book Antiqua"/>
                <w:bCs/>
                <w:lang w:val="en-IN" w:eastAsia="zh-CN"/>
              </w:rPr>
              <w:t>2021</w:t>
            </w:r>
          </w:p>
        </w:tc>
        <w:tc>
          <w:tcPr>
            <w:tcW w:w="408" w:type="pct"/>
            <w:tcBorders>
              <w:bottom w:val="single" w:sz="4" w:space="0" w:color="auto"/>
            </w:tcBorders>
          </w:tcPr>
          <w:p w14:paraId="30F22076"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37</w:t>
            </w:r>
          </w:p>
        </w:tc>
        <w:tc>
          <w:tcPr>
            <w:tcW w:w="598" w:type="pct"/>
            <w:tcBorders>
              <w:bottom w:val="single" w:sz="4" w:space="0" w:color="auto"/>
            </w:tcBorders>
          </w:tcPr>
          <w:p w14:paraId="53D40AA9"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PD-37</w:t>
            </w:r>
          </w:p>
        </w:tc>
        <w:tc>
          <w:tcPr>
            <w:tcW w:w="424" w:type="pct"/>
            <w:tcBorders>
              <w:bottom w:val="single" w:sz="4" w:space="0" w:color="auto"/>
            </w:tcBorders>
          </w:tcPr>
          <w:p w14:paraId="08A9CD4A"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Stent-assisted PDEN</w:t>
            </w:r>
          </w:p>
        </w:tc>
        <w:tc>
          <w:tcPr>
            <w:tcW w:w="544" w:type="pct"/>
            <w:tcBorders>
              <w:bottom w:val="single" w:sz="4" w:space="0" w:color="auto"/>
            </w:tcBorders>
          </w:tcPr>
          <w:p w14:paraId="753545D4"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hint="eastAsia"/>
                <w:lang w:val="en-IN" w:eastAsia="zh-CN"/>
              </w:rPr>
              <w:t>NA</w:t>
            </w:r>
          </w:p>
        </w:tc>
        <w:tc>
          <w:tcPr>
            <w:tcW w:w="401" w:type="pct"/>
            <w:tcBorders>
              <w:bottom w:val="single" w:sz="4" w:space="0" w:color="auto"/>
            </w:tcBorders>
          </w:tcPr>
          <w:p w14:paraId="17C4CDD4"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4</w:t>
            </w:r>
          </w:p>
        </w:tc>
        <w:tc>
          <w:tcPr>
            <w:tcW w:w="621" w:type="pct"/>
            <w:tcBorders>
              <w:bottom w:val="single" w:sz="4" w:space="0" w:color="auto"/>
            </w:tcBorders>
          </w:tcPr>
          <w:p w14:paraId="74190292"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Surgery-8</w:t>
            </w:r>
          </w:p>
        </w:tc>
        <w:tc>
          <w:tcPr>
            <w:tcW w:w="380" w:type="pct"/>
            <w:tcBorders>
              <w:bottom w:val="single" w:sz="4" w:space="0" w:color="auto"/>
            </w:tcBorders>
          </w:tcPr>
          <w:p w14:paraId="7E84A2F5"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86.5</w:t>
            </w:r>
          </w:p>
        </w:tc>
        <w:tc>
          <w:tcPr>
            <w:tcW w:w="712" w:type="pct"/>
            <w:tcBorders>
              <w:bottom w:val="single" w:sz="4" w:space="0" w:color="auto"/>
            </w:tcBorders>
          </w:tcPr>
          <w:p w14:paraId="416C7DE0"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Bleeding-6</w:t>
            </w:r>
            <w:r>
              <w:rPr>
                <w:rFonts w:ascii="Book Antiqua" w:hAnsi="Book Antiqua" w:cs="Book Antiqua" w:hint="eastAsia"/>
                <w:lang w:val="en-IN" w:eastAsia="zh-CN"/>
              </w:rPr>
              <w:t>; p</w:t>
            </w:r>
            <w:r>
              <w:rPr>
                <w:rFonts w:ascii="Book Antiqua" w:hAnsi="Book Antiqua" w:cs="Book Antiqua"/>
                <w:lang w:val="en-IN" w:eastAsia="zh-CN"/>
              </w:rPr>
              <w:t>ancreatico-cutanoeus fistula-7</w:t>
            </w:r>
            <w:r>
              <w:rPr>
                <w:rFonts w:ascii="Book Antiqua" w:hAnsi="Book Antiqua" w:cs="Book Antiqua" w:hint="eastAsia"/>
                <w:lang w:val="en-IN" w:eastAsia="zh-CN"/>
              </w:rPr>
              <w:t>; c</w:t>
            </w:r>
            <w:r>
              <w:rPr>
                <w:rFonts w:ascii="Book Antiqua" w:hAnsi="Book Antiqua" w:cs="Book Antiqua"/>
                <w:lang w:val="en-IN" w:eastAsia="zh-CN"/>
              </w:rPr>
              <w:t>olonic fistula-4</w:t>
            </w:r>
            <w:r>
              <w:rPr>
                <w:rFonts w:ascii="Book Antiqua" w:hAnsi="Book Antiqua" w:cs="Book Antiqua" w:hint="eastAsia"/>
                <w:lang w:val="en-IN" w:eastAsia="zh-CN"/>
              </w:rPr>
              <w:t>; g</w:t>
            </w:r>
            <w:r>
              <w:rPr>
                <w:rFonts w:ascii="Book Antiqua" w:hAnsi="Book Antiqua" w:cs="Book Antiqua"/>
                <w:lang w:val="en-IN" w:eastAsia="zh-CN"/>
              </w:rPr>
              <w:t>astro-duodenal fistula-4</w:t>
            </w:r>
          </w:p>
        </w:tc>
        <w:tc>
          <w:tcPr>
            <w:tcW w:w="478" w:type="pct"/>
            <w:tcBorders>
              <w:bottom w:val="single" w:sz="4" w:space="0" w:color="auto"/>
            </w:tcBorders>
          </w:tcPr>
          <w:p w14:paraId="7A25D15D"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lang w:val="en-IN" w:eastAsia="zh-CN"/>
              </w:rPr>
              <w:t>13.5</w:t>
            </w:r>
          </w:p>
        </w:tc>
      </w:tr>
    </w:tbl>
    <w:p w14:paraId="34CA0F37" w14:textId="77777777" w:rsidR="00BA62F3" w:rsidRDefault="00BA62F3">
      <w:pPr>
        <w:spacing w:line="360" w:lineRule="auto"/>
        <w:jc w:val="both"/>
        <w:rPr>
          <w:rFonts w:ascii="Book Antiqua" w:hAnsi="Book Antiqua" w:cs="Book Antiqua"/>
          <w:lang w:val="en-IN" w:eastAsia="zh-CN"/>
        </w:rPr>
      </w:pPr>
      <w:r>
        <w:rPr>
          <w:rFonts w:ascii="Book Antiqua" w:hAnsi="Book Antiqua" w:cs="Book Antiqua"/>
          <w:lang w:val="en-IN"/>
        </w:rPr>
        <w:t>ON: Open necrosectomy; PD: Percutaneous drainage; DEN: Direct endoscopic necrosectomy; PDEN: Percutaneous direct endoscopic necrosectomy; GA: General anaesthesia; TIVA: Total intravenous anaesthesia without endotracheal intubation; PFC: Pancreatic/peripancreatic collection</w:t>
      </w:r>
      <w:r>
        <w:rPr>
          <w:rFonts w:ascii="Book Antiqua" w:hAnsi="Book Antiqua" w:cs="Book Antiqua" w:hint="eastAsia"/>
          <w:lang w:val="en-IN" w:eastAsia="zh-CN"/>
        </w:rPr>
        <w:t>;</w:t>
      </w:r>
      <w:r>
        <w:rPr>
          <w:rFonts w:ascii="Book Antiqua" w:hAnsi="Book Antiqua" w:cs="Book Antiqua"/>
          <w:lang w:val="en-IN"/>
        </w:rPr>
        <w:t xml:space="preserve"> </w:t>
      </w:r>
      <w:r>
        <w:rPr>
          <w:rFonts w:ascii="Book Antiqua" w:hAnsi="Book Antiqua" w:cs="Book Antiqua" w:hint="eastAsia"/>
          <w:lang w:val="en-IN" w:eastAsia="zh-CN"/>
        </w:rPr>
        <w:t xml:space="preserve">NA: </w:t>
      </w:r>
      <w:r>
        <w:rPr>
          <w:rFonts w:ascii="Book Antiqua" w:hAnsi="Book Antiqua" w:cs="Book Antiqua"/>
          <w:lang w:val="en-IN"/>
        </w:rPr>
        <w:t>Not available</w:t>
      </w:r>
      <w:r>
        <w:rPr>
          <w:rFonts w:ascii="Book Antiqua" w:hAnsi="Book Antiqua" w:cs="Book Antiqua" w:hint="eastAsia"/>
          <w:lang w:val="en-IN" w:eastAsia="zh-CN"/>
        </w:rPr>
        <w:t>.</w:t>
      </w:r>
    </w:p>
    <w:p w14:paraId="46B670F8" w14:textId="77777777" w:rsidR="00BA62F3" w:rsidRDefault="00BA62F3">
      <w:pPr>
        <w:spacing w:line="360" w:lineRule="auto"/>
        <w:jc w:val="both"/>
        <w:rPr>
          <w:rFonts w:ascii="Book Antiqua" w:hAnsi="Book Antiqua" w:cs="Book Antiqua"/>
          <w:b/>
          <w:bCs/>
        </w:rPr>
        <w:sectPr w:rsidR="00BA62F3">
          <w:pgSz w:w="16838" w:h="11906" w:orient="landscape"/>
          <w:pgMar w:top="1800" w:right="1440" w:bottom="1800" w:left="398" w:header="720" w:footer="720" w:gutter="0"/>
          <w:cols w:space="720"/>
          <w:docGrid w:linePitch="360"/>
        </w:sectPr>
      </w:pPr>
    </w:p>
    <w:p w14:paraId="6018B894" w14:textId="77777777" w:rsidR="00BA62F3" w:rsidRDefault="00BA62F3">
      <w:pPr>
        <w:spacing w:line="360" w:lineRule="auto"/>
        <w:jc w:val="both"/>
        <w:rPr>
          <w:rFonts w:ascii="Book Antiqua" w:hAnsi="Book Antiqua" w:cs="Book Antiqua"/>
          <w:lang w:val="en-IN"/>
        </w:rPr>
      </w:pPr>
      <w:r>
        <w:rPr>
          <w:rFonts w:ascii="Book Antiqua" w:hAnsi="Book Antiqua" w:cs="Book Antiqua"/>
          <w:b/>
          <w:bCs/>
        </w:rPr>
        <w:lastRenderedPageBreak/>
        <w:t xml:space="preserve">Table </w:t>
      </w:r>
      <w:r>
        <w:rPr>
          <w:rFonts w:ascii="Book Antiqua" w:hAnsi="Book Antiqua" w:cs="Book Antiqua"/>
          <w:b/>
          <w:bCs/>
          <w:lang w:val="en-IN"/>
        </w:rPr>
        <w:t>2</w:t>
      </w:r>
      <w:r>
        <w:rPr>
          <w:rFonts w:ascii="Book Antiqua" w:hAnsi="Book Antiqua" w:cs="Book Antiqua"/>
          <w:b/>
          <w:bCs/>
        </w:rPr>
        <w:t xml:space="preserve"> Indications of p</w:t>
      </w:r>
      <w:r>
        <w:rPr>
          <w:rFonts w:ascii="Book Antiqua" w:hAnsi="Book Antiqua" w:cs="Book Antiqua"/>
          <w:b/>
          <w:bCs/>
          <w:lang w:val="en-IN"/>
        </w:rPr>
        <w:t>ercutaneous direct endoscopic necrosectomy</w:t>
      </w:r>
    </w:p>
    <w:tbl>
      <w:tblPr>
        <w:tblW w:w="8630" w:type="dxa"/>
        <w:tblLayout w:type="fixed"/>
        <w:tblLook w:val="0000" w:firstRow="0" w:lastRow="0" w:firstColumn="0" w:lastColumn="0" w:noHBand="0" w:noVBand="0"/>
      </w:tblPr>
      <w:tblGrid>
        <w:gridCol w:w="8630"/>
      </w:tblGrid>
      <w:tr w:rsidR="00BA62F3" w14:paraId="256FEBC0" w14:textId="77777777" w:rsidTr="003429BB">
        <w:tc>
          <w:tcPr>
            <w:tcW w:w="8630" w:type="dxa"/>
            <w:tcBorders>
              <w:top w:val="single" w:sz="4" w:space="0" w:color="auto"/>
              <w:bottom w:val="single" w:sz="4" w:space="0" w:color="auto"/>
            </w:tcBorders>
          </w:tcPr>
          <w:p w14:paraId="2F6DE17B" w14:textId="77777777" w:rsidR="00BA62F3" w:rsidRDefault="00BA62F3">
            <w:pPr>
              <w:spacing w:line="360" w:lineRule="auto"/>
              <w:jc w:val="both"/>
              <w:rPr>
                <w:rFonts w:ascii="Book Antiqua" w:hAnsi="Book Antiqua" w:cs="Book Antiqua"/>
                <w:b/>
                <w:bCs/>
              </w:rPr>
            </w:pPr>
            <w:r>
              <w:rPr>
                <w:rFonts w:ascii="Book Antiqua" w:hAnsi="Book Antiqua" w:cs="Book Antiqua"/>
                <w:b/>
                <w:bCs/>
              </w:rPr>
              <w:t>Indications</w:t>
            </w:r>
          </w:p>
        </w:tc>
      </w:tr>
      <w:tr w:rsidR="00BA62F3" w14:paraId="7D3886B1" w14:textId="77777777" w:rsidTr="003429BB">
        <w:tc>
          <w:tcPr>
            <w:tcW w:w="8630" w:type="dxa"/>
            <w:tcBorders>
              <w:top w:val="single" w:sz="4" w:space="0" w:color="auto"/>
            </w:tcBorders>
          </w:tcPr>
          <w:p w14:paraId="51B3E3D7" w14:textId="3798ED4D" w:rsidR="00BA62F3" w:rsidRDefault="00BA62F3">
            <w:pPr>
              <w:spacing w:line="360" w:lineRule="auto"/>
              <w:jc w:val="both"/>
              <w:rPr>
                <w:rFonts w:ascii="Book Antiqua" w:hAnsi="Book Antiqua"/>
                <w:lang w:eastAsia="zh-CN"/>
              </w:rPr>
            </w:pPr>
            <w:r>
              <w:rPr>
                <w:rFonts w:ascii="Book Antiqua" w:hAnsi="Book Antiqua" w:cs="Book Antiqua"/>
                <w:bCs/>
              </w:rPr>
              <w:t>&lt; 2-4 wk</w:t>
            </w:r>
            <w:r>
              <w:rPr>
                <w:rFonts w:ascii="Book Antiqua" w:hAnsi="Book Antiqua" w:cs="Book Antiqua"/>
              </w:rPr>
              <w:t>-</w:t>
            </w:r>
            <w:r>
              <w:rPr>
                <w:rFonts w:ascii="Book Antiqua" w:hAnsi="Book Antiqua"/>
                <w:lang w:val="en-IN" w:eastAsia="zh-CN"/>
              </w:rPr>
              <w:t>I</w:t>
            </w:r>
            <w:r>
              <w:rPr>
                <w:rFonts w:ascii="Book Antiqua" w:hAnsi="Book Antiqua"/>
              </w:rPr>
              <w:t>nfected acute pancreatic/peripancreatic collection in which percutaneous drainage is required early and infection persists even after percutaneous drainage alone</w:t>
            </w:r>
          </w:p>
        </w:tc>
      </w:tr>
      <w:tr w:rsidR="00BA62F3" w14:paraId="5EA05429" w14:textId="77777777" w:rsidTr="003429BB">
        <w:tc>
          <w:tcPr>
            <w:tcW w:w="8630" w:type="dxa"/>
            <w:tcBorders>
              <w:bottom w:val="single" w:sz="4" w:space="0" w:color="auto"/>
            </w:tcBorders>
          </w:tcPr>
          <w:p w14:paraId="7C944176" w14:textId="00D47B3E" w:rsidR="00BA62F3" w:rsidRDefault="00BA62F3">
            <w:pPr>
              <w:spacing w:line="360" w:lineRule="auto"/>
              <w:jc w:val="both"/>
              <w:rPr>
                <w:rFonts w:ascii="Book Antiqua" w:hAnsi="Book Antiqua" w:cs="Book Antiqua"/>
                <w:bCs/>
              </w:rPr>
            </w:pPr>
            <w:r>
              <w:rPr>
                <w:rFonts w:ascii="Book Antiqua" w:hAnsi="Book Antiqua" w:cs="Book Antiqua"/>
                <w:bCs/>
              </w:rPr>
              <w:t>&gt; 2</w:t>
            </w:r>
            <w:r>
              <w:rPr>
                <w:rFonts w:ascii="Book Antiqua" w:hAnsi="Book Antiqua" w:cs="Book Antiqua" w:hint="eastAsia"/>
                <w:bCs/>
                <w:lang w:eastAsia="zh-CN"/>
              </w:rPr>
              <w:t>-</w:t>
            </w:r>
            <w:r>
              <w:rPr>
                <w:rFonts w:ascii="Book Antiqua" w:hAnsi="Book Antiqua" w:cs="Book Antiqua"/>
                <w:bCs/>
              </w:rPr>
              <w:t>4 wk</w:t>
            </w:r>
            <w:r>
              <w:rPr>
                <w:rFonts w:ascii="Book Antiqua" w:hAnsi="Book Antiqua" w:cs="Book Antiqua"/>
              </w:rPr>
              <w:t>-</w:t>
            </w:r>
            <w:r>
              <w:rPr>
                <w:rFonts w:ascii="Book Antiqua" w:hAnsi="Book Antiqua" w:cs="Book Antiqua"/>
                <w:lang w:val="en-IN" w:eastAsia="zh-CN"/>
              </w:rPr>
              <w:t>I</w:t>
            </w:r>
            <w:r>
              <w:rPr>
                <w:rFonts w:ascii="Book Antiqua" w:hAnsi="Book Antiqua" w:cs="Book Antiqua"/>
              </w:rPr>
              <w:t xml:space="preserve">nfected </w:t>
            </w:r>
            <w:r>
              <w:rPr>
                <w:rFonts w:ascii="Book Antiqua" w:hAnsi="Book Antiqua" w:cs="Book Antiqua"/>
                <w:lang w:val="en-IN"/>
              </w:rPr>
              <w:t>walled off pancreatic necrosis un</w:t>
            </w:r>
            <w:r>
              <w:rPr>
                <w:rFonts w:ascii="Book Antiqua" w:hAnsi="Book Antiqua" w:cs="Book Antiqua"/>
              </w:rPr>
              <w:t>suitable for trans</w:t>
            </w:r>
            <w:r>
              <w:rPr>
                <w:rFonts w:ascii="Book Antiqua" w:hAnsi="Book Antiqua" w:cs="Book Antiqua"/>
                <w:lang w:val="en-IN"/>
              </w:rPr>
              <w:t xml:space="preserve">mural </w:t>
            </w:r>
            <w:r>
              <w:rPr>
                <w:rFonts w:ascii="Book Antiqua" w:hAnsi="Book Antiqua" w:cs="Book Antiqua"/>
              </w:rPr>
              <w:t>drainage</w:t>
            </w:r>
            <w:r>
              <w:rPr>
                <w:rFonts w:ascii="Book Antiqua" w:hAnsi="Book Antiqua" w:cs="Book Antiqua" w:hint="eastAsia"/>
                <w:lang w:eastAsia="zh-CN"/>
              </w:rPr>
              <w:t xml:space="preserve">: (1) </w:t>
            </w:r>
            <w:r>
              <w:rPr>
                <w:rFonts w:ascii="Book Antiqua" w:hAnsi="Book Antiqua" w:cs="Book Antiqua"/>
              </w:rPr>
              <w:t xml:space="preserve">Location </w:t>
            </w:r>
            <w:r>
              <w:rPr>
                <w:rFonts w:ascii="Book Antiqua" w:hAnsi="Book Antiqua" w:cs="Book Antiqua" w:hint="eastAsia"/>
                <w:lang w:eastAsia="zh-CN"/>
              </w:rPr>
              <w:t>(</w:t>
            </w:r>
            <w:r>
              <w:rPr>
                <w:rFonts w:ascii="Book Antiqua" w:hAnsi="Book Antiqua" w:cs="Book Antiqua"/>
              </w:rPr>
              <w:t>Paracolic/pelvic extension</w:t>
            </w:r>
            <w:r>
              <w:rPr>
                <w:rFonts w:ascii="Book Antiqua" w:hAnsi="Book Antiqua" w:cs="Book Antiqua" w:hint="eastAsia"/>
                <w:lang w:eastAsia="zh-CN"/>
              </w:rPr>
              <w:t>); (2) d</w:t>
            </w:r>
            <w:r>
              <w:rPr>
                <w:rFonts w:ascii="Book Antiqua" w:hAnsi="Book Antiqua" w:cs="Book Antiqua"/>
              </w:rPr>
              <w:t>istance &gt; 1 cm</w:t>
            </w:r>
            <w:r>
              <w:rPr>
                <w:rFonts w:ascii="Book Antiqua" w:hAnsi="Book Antiqua" w:cs="Book Antiqua" w:hint="eastAsia"/>
                <w:lang w:eastAsia="zh-CN"/>
              </w:rPr>
              <w:t>; (3) c</w:t>
            </w:r>
            <w:r>
              <w:rPr>
                <w:rFonts w:ascii="Book Antiqua" w:hAnsi="Book Antiqua" w:cs="Book Antiqua"/>
              </w:rPr>
              <w:t>oagulopathy</w:t>
            </w:r>
            <w:r>
              <w:rPr>
                <w:rFonts w:ascii="Book Antiqua" w:hAnsi="Book Antiqua" w:cs="Book Antiqua" w:hint="eastAsia"/>
                <w:lang w:eastAsia="zh-CN"/>
              </w:rPr>
              <w:t>; (4) m</w:t>
            </w:r>
            <w:r>
              <w:rPr>
                <w:rFonts w:ascii="Book Antiqua" w:hAnsi="Book Antiqua" w:cs="Book Antiqua"/>
              </w:rPr>
              <w:t>ultiple collaterals-E</w:t>
            </w:r>
            <w:r>
              <w:rPr>
                <w:rFonts w:ascii="Book Antiqua" w:hAnsi="Book Antiqua" w:cs="Book Antiqua"/>
                <w:lang w:val="en-IN"/>
              </w:rPr>
              <w:t xml:space="preserve">ndosonography </w:t>
            </w:r>
            <w:r>
              <w:rPr>
                <w:rFonts w:ascii="Book Antiqua" w:hAnsi="Book Antiqua" w:cs="Book Antiqua"/>
              </w:rPr>
              <w:t>guided can be done</w:t>
            </w:r>
          </w:p>
        </w:tc>
      </w:tr>
    </w:tbl>
    <w:p w14:paraId="47C99252" w14:textId="77777777" w:rsidR="00BA62F3" w:rsidRDefault="00BA62F3">
      <w:pPr>
        <w:spacing w:line="360" w:lineRule="auto"/>
        <w:jc w:val="both"/>
        <w:rPr>
          <w:rFonts w:ascii="Book Antiqua" w:hAnsi="Book Antiqua" w:cs="Book Antiqua"/>
          <w:b/>
          <w:bCs/>
        </w:rPr>
        <w:sectPr w:rsidR="00BA62F3">
          <w:pgSz w:w="11906" w:h="16838"/>
          <w:pgMar w:top="1440" w:right="1800" w:bottom="398" w:left="1800" w:header="720" w:footer="720" w:gutter="0"/>
          <w:cols w:space="720"/>
          <w:docGrid w:linePitch="360"/>
        </w:sectPr>
      </w:pPr>
    </w:p>
    <w:p w14:paraId="1AFF1D12" w14:textId="77777777" w:rsidR="00BA62F3" w:rsidRDefault="00BA62F3">
      <w:pPr>
        <w:spacing w:line="360" w:lineRule="auto"/>
        <w:jc w:val="both"/>
        <w:rPr>
          <w:rFonts w:ascii="Book Antiqua" w:hAnsi="Book Antiqua" w:cs="Book Antiqua"/>
          <w:b/>
          <w:bCs/>
          <w:lang w:val="en-IN" w:eastAsia="zh-CN"/>
        </w:rPr>
      </w:pPr>
      <w:r>
        <w:rPr>
          <w:rFonts w:ascii="Book Antiqua" w:hAnsi="Book Antiqua" w:cs="Book Antiqua"/>
          <w:b/>
          <w:bCs/>
        </w:rPr>
        <w:lastRenderedPageBreak/>
        <w:t xml:space="preserve">Table </w:t>
      </w:r>
      <w:r>
        <w:rPr>
          <w:rFonts w:ascii="Book Antiqua" w:hAnsi="Book Antiqua" w:cs="Book Antiqua"/>
          <w:b/>
          <w:bCs/>
          <w:lang w:val="en-IN"/>
        </w:rPr>
        <w:t>3</w:t>
      </w:r>
      <w:r>
        <w:rPr>
          <w:rFonts w:ascii="Book Antiqua" w:hAnsi="Book Antiqua" w:cs="Book Antiqua"/>
          <w:b/>
          <w:bCs/>
        </w:rPr>
        <w:t xml:space="preserve"> Advantages and disadvantages of p</w:t>
      </w:r>
      <w:r>
        <w:rPr>
          <w:rFonts w:ascii="Book Antiqua" w:hAnsi="Book Antiqua" w:cs="Book Antiqua"/>
          <w:b/>
          <w:bCs/>
          <w:lang w:val="en-IN"/>
        </w:rPr>
        <w:t>ercutaneous direct endoscopic necrosectomy</w:t>
      </w:r>
    </w:p>
    <w:tbl>
      <w:tblPr>
        <w:tblW w:w="0" w:type="auto"/>
        <w:tblLook w:val="0000" w:firstRow="0" w:lastRow="0" w:firstColumn="0" w:lastColumn="0" w:noHBand="0" w:noVBand="0"/>
      </w:tblPr>
      <w:tblGrid>
        <w:gridCol w:w="2062"/>
        <w:gridCol w:w="6565"/>
        <w:gridCol w:w="6373"/>
      </w:tblGrid>
      <w:tr w:rsidR="00BA62F3" w14:paraId="39CA6998" w14:textId="77777777" w:rsidTr="003429BB">
        <w:tc>
          <w:tcPr>
            <w:tcW w:w="2093" w:type="dxa"/>
            <w:tcBorders>
              <w:top w:val="single" w:sz="4" w:space="0" w:color="auto"/>
              <w:bottom w:val="single" w:sz="4" w:space="0" w:color="auto"/>
            </w:tcBorders>
          </w:tcPr>
          <w:p w14:paraId="480B07BE" w14:textId="77777777" w:rsidR="00BA62F3" w:rsidRDefault="00BA62F3">
            <w:pPr>
              <w:widowControl w:val="0"/>
              <w:spacing w:line="360" w:lineRule="auto"/>
              <w:jc w:val="both"/>
              <w:rPr>
                <w:rFonts w:ascii="Book Antiqua" w:hAnsi="Book Antiqua" w:cs="Book Antiqua"/>
                <w:b/>
                <w:bCs/>
                <w:lang w:eastAsia="zh-CN"/>
              </w:rPr>
            </w:pPr>
            <w:r>
              <w:rPr>
                <w:rFonts w:ascii="Book Antiqua" w:hAnsi="Book Antiqua" w:cs="Book Antiqua" w:hint="eastAsia"/>
                <w:b/>
                <w:bCs/>
                <w:lang w:eastAsia="zh-CN"/>
              </w:rPr>
              <w:t>No.</w:t>
            </w:r>
          </w:p>
        </w:tc>
        <w:tc>
          <w:tcPr>
            <w:tcW w:w="6662" w:type="dxa"/>
            <w:tcBorders>
              <w:top w:val="single" w:sz="4" w:space="0" w:color="auto"/>
              <w:bottom w:val="single" w:sz="4" w:space="0" w:color="auto"/>
            </w:tcBorders>
          </w:tcPr>
          <w:p w14:paraId="6A34D372" w14:textId="77777777" w:rsidR="00BA62F3" w:rsidRDefault="00BA62F3">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Advantages</w:t>
            </w:r>
          </w:p>
        </w:tc>
        <w:tc>
          <w:tcPr>
            <w:tcW w:w="6461" w:type="dxa"/>
            <w:tcBorders>
              <w:top w:val="single" w:sz="4" w:space="0" w:color="auto"/>
              <w:bottom w:val="single" w:sz="4" w:space="0" w:color="auto"/>
            </w:tcBorders>
          </w:tcPr>
          <w:p w14:paraId="07A0AAF0" w14:textId="77777777" w:rsidR="00BA62F3" w:rsidRDefault="00BA62F3">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Disadvantages</w:t>
            </w:r>
          </w:p>
        </w:tc>
      </w:tr>
      <w:tr w:rsidR="00BA62F3" w14:paraId="0ACCED5D" w14:textId="77777777" w:rsidTr="003429BB">
        <w:tc>
          <w:tcPr>
            <w:tcW w:w="2093" w:type="dxa"/>
            <w:tcBorders>
              <w:top w:val="single" w:sz="4" w:space="0" w:color="auto"/>
            </w:tcBorders>
          </w:tcPr>
          <w:p w14:paraId="2541ACBC" w14:textId="77777777" w:rsidR="00BA62F3" w:rsidRDefault="00BA62F3">
            <w:pPr>
              <w:widowControl w:val="0"/>
              <w:spacing w:line="360" w:lineRule="auto"/>
              <w:jc w:val="both"/>
              <w:rPr>
                <w:rFonts w:ascii="Book Antiqua" w:hAnsi="Book Antiqua" w:cs="Book Antiqua"/>
                <w:lang w:val="en-IN" w:eastAsia="zh-CN"/>
              </w:rPr>
            </w:pPr>
            <w:r>
              <w:rPr>
                <w:rFonts w:ascii="Book Antiqua" w:hAnsi="Book Antiqua" w:cs="Book Antiqua" w:hint="eastAsia"/>
                <w:lang w:val="en-IN" w:eastAsia="zh-CN"/>
              </w:rPr>
              <w:t>1</w:t>
            </w:r>
          </w:p>
        </w:tc>
        <w:tc>
          <w:tcPr>
            <w:tcW w:w="6662" w:type="dxa"/>
            <w:tcBorders>
              <w:top w:val="single" w:sz="4" w:space="0" w:color="auto"/>
            </w:tcBorders>
          </w:tcPr>
          <w:p w14:paraId="638C6AD5" w14:textId="77777777" w:rsidR="00BA62F3" w:rsidRDefault="00BA62F3">
            <w:pPr>
              <w:widowControl w:val="0"/>
              <w:spacing w:line="360" w:lineRule="auto"/>
              <w:jc w:val="both"/>
              <w:rPr>
                <w:rFonts w:ascii="Book Antiqua" w:hAnsi="Book Antiqua" w:cs="Book Antiqua"/>
                <w:lang w:eastAsia="zh-CN"/>
              </w:rPr>
            </w:pPr>
            <w:r>
              <w:rPr>
                <w:rFonts w:ascii="Book Antiqua" w:hAnsi="Book Antiqua" w:cs="Book Antiqua"/>
                <w:lang w:val="en-IN" w:eastAsia="zh-CN"/>
              </w:rPr>
              <w:t>It c</w:t>
            </w:r>
            <w:r>
              <w:rPr>
                <w:rFonts w:ascii="Book Antiqua" w:hAnsi="Book Antiqua" w:cs="Book Antiqua"/>
                <w:lang w:eastAsia="zh-CN"/>
              </w:rPr>
              <w:t>an be done in critically ill patients where lap</w:t>
            </w:r>
            <w:r>
              <w:rPr>
                <w:rFonts w:ascii="Book Antiqua" w:hAnsi="Book Antiqua" w:cs="Book Antiqua"/>
                <w:lang w:val="en-IN" w:eastAsia="zh-CN"/>
              </w:rPr>
              <w:t xml:space="preserve">aroscopy </w:t>
            </w:r>
            <w:r>
              <w:rPr>
                <w:rFonts w:ascii="Book Antiqua" w:hAnsi="Book Antiqua" w:cs="Book Antiqua"/>
                <w:lang w:eastAsia="zh-CN"/>
              </w:rPr>
              <w:t>access is not possible</w:t>
            </w:r>
            <w:r>
              <w:rPr>
                <w:rFonts w:ascii="Book Antiqua" w:hAnsi="Book Antiqua" w:hint="eastAsia"/>
                <w:lang w:eastAsia="zh-CN"/>
              </w:rPr>
              <w:t>-</w:t>
            </w:r>
            <w:r>
              <w:rPr>
                <w:rFonts w:ascii="Book Antiqua" w:hAnsi="Book Antiqua"/>
                <w:lang w:val="en-IN" w:eastAsia="zh-CN"/>
              </w:rPr>
              <w:t xml:space="preserve"> </w:t>
            </w:r>
            <w:r>
              <w:rPr>
                <w:rFonts w:ascii="Book Antiqua" w:hAnsi="Book Antiqua" w:cs="Book Antiqua"/>
                <w:lang w:val="en-IN" w:eastAsia="zh-CN"/>
              </w:rPr>
              <w:t>be</w:t>
            </w:r>
            <w:r>
              <w:rPr>
                <w:rFonts w:ascii="Book Antiqua" w:hAnsi="Book Antiqua" w:cs="Book Antiqua"/>
                <w:lang w:eastAsia="zh-CN"/>
              </w:rPr>
              <w:t>d side</w:t>
            </w:r>
          </w:p>
        </w:tc>
        <w:tc>
          <w:tcPr>
            <w:tcW w:w="6461" w:type="dxa"/>
            <w:tcBorders>
              <w:top w:val="single" w:sz="4" w:space="0" w:color="auto"/>
            </w:tcBorders>
          </w:tcPr>
          <w:p w14:paraId="1CEB529C" w14:textId="6F9AC78C" w:rsidR="00BA62F3" w:rsidRDefault="00BA62F3">
            <w:pPr>
              <w:widowControl w:val="0"/>
              <w:spacing w:line="360" w:lineRule="auto"/>
              <w:jc w:val="both"/>
              <w:rPr>
                <w:rFonts w:ascii="Book Antiqua" w:hAnsi="Book Antiqua" w:cs="Book Antiqua"/>
                <w:lang w:eastAsia="zh-CN"/>
              </w:rPr>
            </w:pPr>
            <w:r>
              <w:rPr>
                <w:rFonts w:ascii="Book Antiqua" w:hAnsi="Book Antiqua" w:cs="Book Antiqua"/>
                <w:lang w:eastAsia="zh-CN"/>
              </w:rPr>
              <w:t xml:space="preserve">More invasive </w:t>
            </w:r>
            <w:r>
              <w:rPr>
                <w:rFonts w:ascii="Book Antiqua" w:hAnsi="Book Antiqua" w:cs="Book Antiqua"/>
                <w:lang w:val="en-IN" w:eastAsia="zh-CN"/>
              </w:rPr>
              <w:t>(</w:t>
            </w:r>
            <w:r>
              <w:rPr>
                <w:rFonts w:ascii="Book Antiqua" w:hAnsi="Book Antiqua" w:cs="Book Antiqua"/>
                <w:lang w:eastAsia="zh-CN"/>
              </w:rPr>
              <w:t>compared to transmural necrosectomy</w:t>
            </w:r>
            <w:r>
              <w:rPr>
                <w:rFonts w:ascii="Book Antiqua" w:hAnsi="Book Antiqua" w:cs="Book Antiqua"/>
                <w:lang w:val="en-IN" w:eastAsia="zh-CN"/>
              </w:rPr>
              <w:t>)</w:t>
            </w:r>
            <w:r>
              <w:rPr>
                <w:rFonts w:ascii="Book Antiqua" w:hAnsi="Book Antiqua" w:cs="Book Antiqua"/>
                <w:lang w:eastAsia="zh-CN"/>
              </w:rPr>
              <w:t xml:space="preserve"> </w:t>
            </w:r>
            <w:r>
              <w:rPr>
                <w:rFonts w:ascii="Book Antiqua" w:hAnsi="Book Antiqua" w:cs="Book Antiqua" w:hint="eastAsia"/>
                <w:lang w:val="en-IN" w:eastAsia="zh-CN"/>
              </w:rPr>
              <w:t>(</w:t>
            </w:r>
            <w:r>
              <w:rPr>
                <w:rFonts w:ascii="Book Antiqua" w:hAnsi="Book Antiqua" w:cs="Book Antiqua"/>
                <w:lang w:eastAsia="zh-CN"/>
              </w:rPr>
              <w:t>Multiple interventions-percutaneous drainage followed by multiple tract dilation</w:t>
            </w:r>
            <w:r>
              <w:rPr>
                <w:rFonts w:ascii="Book Antiqua" w:hAnsi="Book Antiqua" w:cs="Book Antiqua"/>
                <w:lang w:val="en-IN" w:eastAsia="zh-CN"/>
              </w:rPr>
              <w:t>/drainage catheter exchanges</w:t>
            </w:r>
            <w:r>
              <w:rPr>
                <w:rFonts w:ascii="Book Antiqua" w:hAnsi="Book Antiqua" w:cs="Book Antiqua"/>
                <w:lang w:eastAsia="zh-CN"/>
              </w:rPr>
              <w:t>, if not stent</w:t>
            </w:r>
            <w:r>
              <w:rPr>
                <w:rFonts w:ascii="Book Antiqua" w:hAnsi="Book Antiqua" w:cs="Book Antiqua"/>
                <w:lang w:val="en-IN" w:eastAsia="zh-CN"/>
              </w:rPr>
              <w:t>-</w:t>
            </w:r>
            <w:r>
              <w:rPr>
                <w:rFonts w:ascii="Book Antiqua" w:hAnsi="Book Antiqua" w:cs="Book Antiqua"/>
                <w:lang w:eastAsia="zh-CN"/>
              </w:rPr>
              <w:t xml:space="preserve">assisted </w:t>
            </w:r>
            <w:r>
              <w:rPr>
                <w:rFonts w:ascii="Book Antiqua" w:hAnsi="Book Antiqua" w:cs="Book Antiqua"/>
                <w:lang w:val="en-IN" w:eastAsia="zh-CN"/>
              </w:rPr>
              <w:t>percutaneous direct endoscopic necrosectomy</w:t>
            </w:r>
            <w:r>
              <w:rPr>
                <w:rFonts w:ascii="Book Antiqua" w:hAnsi="Book Antiqua" w:cs="Book Antiqua" w:hint="eastAsia"/>
                <w:lang w:val="en-IN" w:eastAsia="zh-CN"/>
              </w:rPr>
              <w:t>)</w:t>
            </w:r>
          </w:p>
        </w:tc>
      </w:tr>
      <w:tr w:rsidR="00BA62F3" w14:paraId="0841BDB5" w14:textId="77777777" w:rsidTr="003429BB">
        <w:tc>
          <w:tcPr>
            <w:tcW w:w="2093" w:type="dxa"/>
          </w:tcPr>
          <w:p w14:paraId="72BAAF38" w14:textId="77777777" w:rsidR="00BA62F3" w:rsidRDefault="00BA62F3">
            <w:pPr>
              <w:widowControl w:val="0"/>
              <w:spacing w:line="360" w:lineRule="auto"/>
              <w:jc w:val="both"/>
              <w:rPr>
                <w:rFonts w:ascii="Book Antiqua" w:hAnsi="Book Antiqua" w:cs="Book Antiqua"/>
                <w:bCs/>
                <w:lang w:eastAsia="zh-CN"/>
              </w:rPr>
            </w:pPr>
            <w:r>
              <w:rPr>
                <w:rFonts w:ascii="Book Antiqua" w:hAnsi="Book Antiqua" w:cs="Book Antiqua" w:hint="eastAsia"/>
                <w:bCs/>
                <w:lang w:eastAsia="zh-CN"/>
              </w:rPr>
              <w:t>2</w:t>
            </w:r>
          </w:p>
        </w:tc>
        <w:tc>
          <w:tcPr>
            <w:tcW w:w="6662" w:type="dxa"/>
          </w:tcPr>
          <w:p w14:paraId="7EE0FE83" w14:textId="77777777" w:rsidR="00BA62F3" w:rsidRDefault="00BA62F3">
            <w:pPr>
              <w:widowControl w:val="0"/>
              <w:spacing w:line="360" w:lineRule="auto"/>
              <w:jc w:val="both"/>
              <w:rPr>
                <w:rFonts w:ascii="Book Antiqua" w:hAnsi="Book Antiqua" w:cs="Book Antiqua"/>
                <w:lang w:eastAsia="zh-CN"/>
              </w:rPr>
            </w:pPr>
            <w:r>
              <w:rPr>
                <w:rFonts w:ascii="Book Antiqua" w:hAnsi="Book Antiqua" w:cs="Book Antiqua"/>
                <w:lang w:eastAsia="zh-CN"/>
              </w:rPr>
              <w:t>Subsequent liquefied necrosis drained by gravity</w:t>
            </w:r>
          </w:p>
        </w:tc>
        <w:tc>
          <w:tcPr>
            <w:tcW w:w="6461" w:type="dxa"/>
          </w:tcPr>
          <w:p w14:paraId="1890DB82" w14:textId="1FE63BCC" w:rsidR="00BA62F3" w:rsidRDefault="00BA62F3">
            <w:pPr>
              <w:widowControl w:val="0"/>
              <w:spacing w:line="360" w:lineRule="auto"/>
              <w:jc w:val="both"/>
              <w:rPr>
                <w:rFonts w:ascii="Book Antiqua" w:hAnsi="Book Antiqua" w:cs="Book Antiqua"/>
                <w:lang w:eastAsia="zh-CN"/>
              </w:rPr>
            </w:pPr>
            <w:r>
              <w:rPr>
                <w:rFonts w:ascii="Book Antiqua" w:hAnsi="Book Antiqua" w:cs="Book Antiqua"/>
                <w:lang w:eastAsia="zh-CN"/>
              </w:rPr>
              <w:t>Small endoscopic accessories for necrosectomy</w:t>
            </w:r>
            <w:r>
              <w:rPr>
                <w:rFonts w:ascii="Book Antiqua" w:hAnsi="Book Antiqua" w:cs="Book Antiqua"/>
                <w:lang w:val="en-IN" w:eastAsia="zh-CN"/>
              </w:rPr>
              <w:t>-h</w:t>
            </w:r>
            <w:r>
              <w:rPr>
                <w:rFonts w:ascii="Book Antiqua" w:hAnsi="Book Antiqua" w:cs="Book Antiqua"/>
                <w:lang w:eastAsia="zh-CN"/>
              </w:rPr>
              <w:t xml:space="preserve">ence, time-consuming and labour-intensive procedure </w:t>
            </w:r>
            <w:r>
              <w:rPr>
                <w:rFonts w:ascii="Book Antiqua" w:hAnsi="Book Antiqua" w:cs="Book Antiqua" w:hint="eastAsia"/>
                <w:lang w:val="en-IN" w:eastAsia="zh-CN"/>
              </w:rPr>
              <w:t>(</w:t>
            </w:r>
            <w:r>
              <w:rPr>
                <w:rFonts w:ascii="Book Antiqua" w:hAnsi="Book Antiqua" w:cs="Book Antiqua"/>
                <w:lang w:eastAsia="zh-CN"/>
              </w:rPr>
              <w:t xml:space="preserve">compared to </w:t>
            </w:r>
            <w:r>
              <w:rPr>
                <w:rFonts w:ascii="Book Antiqua" w:hAnsi="Book Antiqua" w:cs="Book Antiqua"/>
                <w:lang w:val="en-IN" w:eastAsia="zh-CN"/>
              </w:rPr>
              <w:t>VARD</w:t>
            </w:r>
            <w:r>
              <w:rPr>
                <w:rFonts w:ascii="Book Antiqua" w:hAnsi="Book Antiqua" w:cs="Book Antiqua"/>
                <w:lang w:eastAsia="zh-CN"/>
              </w:rPr>
              <w:t>/surgical necrosectomy</w:t>
            </w:r>
            <w:r>
              <w:rPr>
                <w:rFonts w:ascii="Book Antiqua" w:hAnsi="Book Antiqua" w:cs="Book Antiqua" w:hint="eastAsia"/>
                <w:lang w:val="en-IN" w:eastAsia="zh-CN"/>
              </w:rPr>
              <w:t>)</w:t>
            </w:r>
          </w:p>
        </w:tc>
      </w:tr>
      <w:tr w:rsidR="00BA62F3" w14:paraId="41D39AA7" w14:textId="77777777" w:rsidTr="003429BB">
        <w:tc>
          <w:tcPr>
            <w:tcW w:w="2093" w:type="dxa"/>
          </w:tcPr>
          <w:p w14:paraId="5D177410" w14:textId="77777777" w:rsidR="00BA62F3" w:rsidRDefault="00BA62F3">
            <w:pPr>
              <w:widowControl w:val="0"/>
              <w:spacing w:line="360" w:lineRule="auto"/>
              <w:jc w:val="both"/>
              <w:rPr>
                <w:rFonts w:ascii="Book Antiqua" w:hAnsi="Book Antiqua" w:cs="Book Antiqua"/>
                <w:bCs/>
                <w:lang w:eastAsia="zh-CN"/>
              </w:rPr>
            </w:pPr>
            <w:r>
              <w:rPr>
                <w:rFonts w:ascii="Book Antiqua" w:hAnsi="Book Antiqua" w:cs="Book Antiqua" w:hint="eastAsia"/>
                <w:bCs/>
                <w:lang w:eastAsia="zh-CN"/>
              </w:rPr>
              <w:t>3</w:t>
            </w:r>
          </w:p>
        </w:tc>
        <w:tc>
          <w:tcPr>
            <w:tcW w:w="6662" w:type="dxa"/>
          </w:tcPr>
          <w:p w14:paraId="67CC6333" w14:textId="77777777" w:rsidR="00BA62F3" w:rsidRDefault="00BA62F3">
            <w:pPr>
              <w:widowControl w:val="0"/>
              <w:spacing w:line="360" w:lineRule="auto"/>
              <w:jc w:val="both"/>
              <w:rPr>
                <w:rFonts w:ascii="Book Antiqua" w:hAnsi="Book Antiqua" w:cs="Book Antiqua"/>
                <w:lang w:eastAsia="zh-CN"/>
              </w:rPr>
            </w:pPr>
            <w:r>
              <w:rPr>
                <w:rFonts w:ascii="Book Antiqua" w:hAnsi="Book Antiqua" w:cs="Book Antiqua"/>
                <w:lang w:eastAsia="zh-CN"/>
              </w:rPr>
              <w:t>No intraperitoneal transmission (</w:t>
            </w:r>
            <w:r>
              <w:rPr>
                <w:rFonts w:ascii="Book Antiqua" w:hAnsi="Book Antiqua" w:cs="Book Antiqua"/>
                <w:lang w:val="en-IN" w:eastAsia="zh-CN"/>
              </w:rPr>
              <w:t>r</w:t>
            </w:r>
            <w:r>
              <w:rPr>
                <w:rFonts w:ascii="Book Antiqua" w:hAnsi="Book Antiqua" w:cs="Book Antiqua"/>
                <w:lang w:eastAsia="zh-CN"/>
              </w:rPr>
              <w:t>etroperitoneal approach)</w:t>
            </w:r>
            <w:r>
              <w:rPr>
                <w:rFonts w:ascii="Book Antiqua" w:hAnsi="Book Antiqua" w:cs="Book Antiqua"/>
                <w:lang w:val="en-IN" w:eastAsia="zh-CN"/>
              </w:rPr>
              <w:t xml:space="preserve">; </w:t>
            </w:r>
            <w:r>
              <w:rPr>
                <w:rFonts w:ascii="Book Antiqua" w:hAnsi="Book Antiqua" w:cs="Book Antiqua" w:hint="eastAsia"/>
                <w:lang w:val="en-IN" w:eastAsia="zh-CN"/>
              </w:rPr>
              <w:t>a</w:t>
            </w:r>
            <w:r>
              <w:rPr>
                <w:rFonts w:ascii="Book Antiqua" w:hAnsi="Book Antiqua" w:cs="Book Antiqua"/>
                <w:lang w:val="en-IN" w:eastAsia="zh-CN"/>
              </w:rPr>
              <w:t xml:space="preserve"> fully covered self-expandable metal stent may help to prevent intraperitoneal transmission in transperitoneal approach</w:t>
            </w:r>
          </w:p>
        </w:tc>
        <w:tc>
          <w:tcPr>
            <w:tcW w:w="6461" w:type="dxa"/>
          </w:tcPr>
          <w:p w14:paraId="2706901E" w14:textId="77777777" w:rsidR="00BA62F3" w:rsidRDefault="00BA62F3">
            <w:pPr>
              <w:widowControl w:val="0"/>
              <w:spacing w:line="360" w:lineRule="auto"/>
              <w:jc w:val="both"/>
              <w:rPr>
                <w:rFonts w:ascii="Book Antiqua" w:hAnsi="Book Antiqua" w:cs="Book Antiqua"/>
                <w:lang w:eastAsia="zh-CN"/>
              </w:rPr>
            </w:pPr>
            <w:r>
              <w:rPr>
                <w:rFonts w:ascii="Book Antiqua" w:hAnsi="Book Antiqua" w:cs="Book Antiqua"/>
                <w:lang w:val="en-IN" w:eastAsia="zh-CN"/>
              </w:rPr>
              <w:t>The n</w:t>
            </w:r>
            <w:r>
              <w:rPr>
                <w:rFonts w:ascii="Book Antiqua" w:hAnsi="Book Antiqua" w:cs="Book Antiqua"/>
                <w:lang w:eastAsia="zh-CN"/>
              </w:rPr>
              <w:t xml:space="preserve">eed for repeated procedures for effective drainage </w:t>
            </w:r>
            <w:r>
              <w:rPr>
                <w:rFonts w:ascii="Book Antiqua" w:hAnsi="Book Antiqua" w:cs="Book Antiqua"/>
                <w:lang w:val="en-IN" w:eastAsia="zh-CN"/>
              </w:rPr>
              <w:t>(</w:t>
            </w:r>
            <w:r>
              <w:rPr>
                <w:rFonts w:ascii="Book Antiqua" w:hAnsi="Book Antiqua" w:cs="Book Antiqua"/>
                <w:lang w:eastAsia="zh-CN"/>
              </w:rPr>
              <w:t>compared to VARD/surgical necrosectomy</w:t>
            </w:r>
            <w:r>
              <w:rPr>
                <w:rFonts w:ascii="Book Antiqua" w:hAnsi="Book Antiqua" w:cs="Book Antiqua"/>
                <w:lang w:val="en-IN" w:eastAsia="zh-CN"/>
              </w:rPr>
              <w:t>)</w:t>
            </w:r>
          </w:p>
        </w:tc>
      </w:tr>
      <w:tr w:rsidR="00BA62F3" w14:paraId="5709D27F" w14:textId="77777777" w:rsidTr="003429BB">
        <w:tc>
          <w:tcPr>
            <w:tcW w:w="2093" w:type="dxa"/>
          </w:tcPr>
          <w:p w14:paraId="6DE0C4A5" w14:textId="77777777" w:rsidR="00BA62F3" w:rsidRDefault="00BA62F3">
            <w:pPr>
              <w:widowControl w:val="0"/>
              <w:spacing w:line="360" w:lineRule="auto"/>
              <w:jc w:val="both"/>
              <w:rPr>
                <w:rFonts w:ascii="Book Antiqua" w:hAnsi="Book Antiqua" w:cs="Book Antiqua"/>
                <w:bCs/>
                <w:lang w:eastAsia="zh-CN"/>
              </w:rPr>
            </w:pPr>
            <w:r>
              <w:rPr>
                <w:rFonts w:ascii="Book Antiqua" w:hAnsi="Book Antiqua" w:cs="Book Antiqua" w:hint="eastAsia"/>
                <w:bCs/>
                <w:lang w:eastAsia="zh-CN"/>
              </w:rPr>
              <w:t>4</w:t>
            </w:r>
          </w:p>
        </w:tc>
        <w:tc>
          <w:tcPr>
            <w:tcW w:w="6662" w:type="dxa"/>
          </w:tcPr>
          <w:p w14:paraId="62E4CED2" w14:textId="77777777" w:rsidR="00BA62F3" w:rsidRDefault="00BA62F3">
            <w:pPr>
              <w:widowControl w:val="0"/>
              <w:spacing w:line="360" w:lineRule="auto"/>
              <w:jc w:val="both"/>
              <w:rPr>
                <w:rFonts w:ascii="Book Antiqua" w:hAnsi="Book Antiqua" w:cs="Book Antiqua"/>
                <w:lang w:eastAsia="zh-CN"/>
              </w:rPr>
            </w:pPr>
            <w:r>
              <w:rPr>
                <w:rFonts w:ascii="Book Antiqua" w:hAnsi="Book Antiqua" w:cs="Book Antiqua"/>
                <w:lang w:eastAsia="zh-CN"/>
              </w:rPr>
              <w:t xml:space="preserve">Access various extensions deep within the abdomen </w:t>
            </w:r>
            <w:r>
              <w:rPr>
                <w:rFonts w:ascii="Book Antiqua" w:hAnsi="Book Antiqua" w:cs="Book Antiqua"/>
                <w:lang w:val="en-IN" w:eastAsia="zh-CN"/>
              </w:rPr>
              <w:t xml:space="preserve">using the </w:t>
            </w:r>
            <w:r>
              <w:rPr>
                <w:rFonts w:ascii="Book Antiqua" w:hAnsi="Book Antiqua" w:cs="Book Antiqua"/>
                <w:lang w:eastAsia="zh-CN"/>
              </w:rPr>
              <w:t>flexible endoscope</w:t>
            </w:r>
            <w:r>
              <w:rPr>
                <w:rFonts w:ascii="Book Antiqua" w:hAnsi="Book Antiqua" w:cs="Book Antiqua"/>
                <w:lang w:val="en-IN" w:eastAsia="zh-CN"/>
              </w:rPr>
              <w:t xml:space="preserve">’s </w:t>
            </w:r>
            <w:r>
              <w:rPr>
                <w:rFonts w:ascii="Book Antiqua" w:hAnsi="Book Antiqua" w:cs="Book Antiqua"/>
                <w:lang w:eastAsia="zh-CN"/>
              </w:rPr>
              <w:t>angulation and versatility (</w:t>
            </w:r>
            <w:r>
              <w:rPr>
                <w:rFonts w:ascii="Book Antiqua" w:hAnsi="Book Antiqua" w:cs="Book Antiqua"/>
                <w:bCs/>
                <w:lang w:eastAsia="zh-CN"/>
              </w:rPr>
              <w:t>Figure</w:t>
            </w:r>
            <w:r>
              <w:rPr>
                <w:rFonts w:ascii="Book Antiqua" w:hAnsi="Book Antiqua" w:cs="Book Antiqua" w:hint="eastAsia"/>
                <w:bCs/>
                <w:lang w:eastAsia="zh-CN"/>
              </w:rPr>
              <w:t>s</w:t>
            </w:r>
            <w:r>
              <w:rPr>
                <w:rFonts w:ascii="Book Antiqua" w:hAnsi="Book Antiqua" w:cs="Book Antiqua"/>
                <w:bCs/>
                <w:lang w:eastAsia="zh-CN"/>
              </w:rPr>
              <w:t xml:space="preserve"> 3</w:t>
            </w:r>
            <w:r>
              <w:rPr>
                <w:rFonts w:ascii="Book Antiqua" w:hAnsi="Book Antiqua" w:cs="Book Antiqua" w:hint="eastAsia"/>
                <w:bCs/>
                <w:lang w:eastAsia="zh-CN"/>
              </w:rPr>
              <w:t>C</w:t>
            </w:r>
            <w:r>
              <w:rPr>
                <w:rFonts w:ascii="Book Antiqua" w:hAnsi="Book Antiqua" w:cs="Book Antiqua"/>
                <w:bCs/>
                <w:lang w:eastAsia="zh-CN"/>
              </w:rPr>
              <w:t xml:space="preserve"> and 6</w:t>
            </w:r>
            <w:r>
              <w:rPr>
                <w:rFonts w:ascii="Book Antiqua" w:hAnsi="Book Antiqua" w:cs="Book Antiqua" w:hint="eastAsia"/>
                <w:bCs/>
                <w:lang w:eastAsia="zh-CN"/>
              </w:rPr>
              <w:t>C</w:t>
            </w:r>
            <w:r>
              <w:rPr>
                <w:rFonts w:ascii="Book Antiqua" w:hAnsi="Book Antiqua" w:cs="Book Antiqua"/>
                <w:lang w:eastAsia="zh-CN"/>
              </w:rPr>
              <w:t>)</w:t>
            </w:r>
          </w:p>
        </w:tc>
        <w:tc>
          <w:tcPr>
            <w:tcW w:w="6461" w:type="dxa"/>
          </w:tcPr>
          <w:p w14:paraId="7EDF493E" w14:textId="77777777" w:rsidR="00BA62F3" w:rsidRDefault="00BA62F3">
            <w:pPr>
              <w:widowControl w:val="0"/>
              <w:spacing w:line="360" w:lineRule="auto"/>
              <w:jc w:val="both"/>
              <w:rPr>
                <w:rFonts w:ascii="Book Antiqua" w:hAnsi="Book Antiqua" w:cs="Book Antiqua"/>
                <w:bCs/>
                <w:lang w:eastAsia="zh-CN"/>
              </w:rPr>
            </w:pPr>
            <w:r>
              <w:rPr>
                <w:rFonts w:ascii="Book Antiqua" w:hAnsi="Book Antiqua" w:cs="Book Antiqua"/>
                <w:lang w:eastAsia="zh-CN"/>
              </w:rPr>
              <w:t>Pancreati</w:t>
            </w:r>
            <w:r>
              <w:rPr>
                <w:rFonts w:ascii="Book Antiqua" w:hAnsi="Book Antiqua" w:cs="Book Antiqua"/>
                <w:lang w:val="en-IN" w:eastAsia="zh-CN"/>
              </w:rPr>
              <w:t xml:space="preserve">co-cutaneous </w:t>
            </w:r>
            <w:r>
              <w:rPr>
                <w:rFonts w:ascii="Book Antiqua" w:hAnsi="Book Antiqua" w:cs="Book Antiqua"/>
                <w:lang w:eastAsia="zh-CN"/>
              </w:rPr>
              <w:t xml:space="preserve">fistula </w:t>
            </w:r>
            <w:r>
              <w:rPr>
                <w:rFonts w:ascii="Book Antiqua" w:hAnsi="Book Antiqua" w:cs="Book Antiqua"/>
                <w:lang w:val="en-IN" w:eastAsia="zh-CN"/>
              </w:rPr>
              <w:t>(</w:t>
            </w:r>
            <w:r>
              <w:rPr>
                <w:rFonts w:ascii="Book Antiqua" w:hAnsi="Book Antiqua" w:cs="Book Antiqua"/>
                <w:lang w:eastAsia="zh-CN"/>
              </w:rPr>
              <w:t>compared to transmural necrosectomy</w:t>
            </w:r>
            <w:r>
              <w:rPr>
                <w:rFonts w:ascii="Book Antiqua" w:hAnsi="Book Antiqua" w:cs="Book Antiqua"/>
                <w:lang w:val="en-IN" w:eastAsia="zh-CN"/>
              </w:rPr>
              <w:t>)</w:t>
            </w:r>
          </w:p>
        </w:tc>
      </w:tr>
      <w:tr w:rsidR="00BA62F3" w14:paraId="5B69DC47" w14:textId="77777777" w:rsidTr="003429BB">
        <w:tc>
          <w:tcPr>
            <w:tcW w:w="2093" w:type="dxa"/>
            <w:tcBorders>
              <w:bottom w:val="single" w:sz="4" w:space="0" w:color="auto"/>
            </w:tcBorders>
          </w:tcPr>
          <w:p w14:paraId="2EDD3F75" w14:textId="77777777" w:rsidR="00BA62F3" w:rsidRDefault="00BA62F3">
            <w:pPr>
              <w:widowControl w:val="0"/>
              <w:spacing w:line="360" w:lineRule="auto"/>
              <w:jc w:val="both"/>
              <w:rPr>
                <w:rFonts w:ascii="Book Antiqua" w:hAnsi="Book Antiqua" w:cs="Book Antiqua"/>
                <w:bCs/>
                <w:lang w:eastAsia="zh-CN"/>
              </w:rPr>
            </w:pPr>
            <w:r>
              <w:rPr>
                <w:rFonts w:ascii="Book Antiqua" w:hAnsi="Book Antiqua" w:cs="Book Antiqua" w:hint="eastAsia"/>
                <w:bCs/>
                <w:lang w:eastAsia="zh-CN"/>
              </w:rPr>
              <w:t>5</w:t>
            </w:r>
          </w:p>
        </w:tc>
        <w:tc>
          <w:tcPr>
            <w:tcW w:w="6662" w:type="dxa"/>
            <w:tcBorders>
              <w:bottom w:val="single" w:sz="4" w:space="0" w:color="auto"/>
            </w:tcBorders>
          </w:tcPr>
          <w:p w14:paraId="78D845DD" w14:textId="77777777" w:rsidR="00BA62F3" w:rsidRDefault="00BA62F3">
            <w:pPr>
              <w:widowControl w:val="0"/>
              <w:spacing w:line="360" w:lineRule="auto"/>
              <w:jc w:val="both"/>
              <w:rPr>
                <w:rFonts w:ascii="Book Antiqua" w:hAnsi="Book Antiqua" w:cs="Book Antiqua"/>
                <w:lang w:eastAsia="zh-CN"/>
              </w:rPr>
            </w:pPr>
            <w:r>
              <w:rPr>
                <w:rFonts w:ascii="Book Antiqua" w:hAnsi="Book Antiqua" w:cs="Book Antiqua"/>
                <w:lang w:eastAsia="zh-CN"/>
              </w:rPr>
              <w:t xml:space="preserve">Usually carried out under deep sedation; </w:t>
            </w:r>
            <w:r>
              <w:rPr>
                <w:rFonts w:ascii="Book Antiqua" w:hAnsi="Book Antiqua" w:cs="Book Antiqua"/>
                <w:lang w:val="en-IN" w:eastAsia="zh-CN"/>
              </w:rPr>
              <w:t>g</w:t>
            </w:r>
            <w:r>
              <w:rPr>
                <w:rFonts w:ascii="Book Antiqua" w:hAnsi="Book Antiqua" w:cs="Book Antiqua"/>
                <w:lang w:eastAsia="zh-CN"/>
              </w:rPr>
              <w:t xml:space="preserve">eneral </w:t>
            </w:r>
            <w:r>
              <w:rPr>
                <w:rFonts w:ascii="Book Antiqua" w:hAnsi="Book Antiqua" w:cs="Book Antiqua"/>
                <w:lang w:eastAsia="zh-CN"/>
              </w:rPr>
              <w:lastRenderedPageBreak/>
              <w:t>anaesthesia avoided</w:t>
            </w:r>
          </w:p>
        </w:tc>
        <w:tc>
          <w:tcPr>
            <w:tcW w:w="6461" w:type="dxa"/>
            <w:tcBorders>
              <w:bottom w:val="single" w:sz="4" w:space="0" w:color="auto"/>
            </w:tcBorders>
          </w:tcPr>
          <w:p w14:paraId="1BFD31BD" w14:textId="77777777" w:rsidR="00BA62F3" w:rsidRDefault="00BA62F3">
            <w:pPr>
              <w:widowControl w:val="0"/>
              <w:spacing w:line="360" w:lineRule="auto"/>
              <w:jc w:val="both"/>
              <w:rPr>
                <w:rFonts w:ascii="Book Antiqua" w:hAnsi="Book Antiqua" w:cs="Book Antiqua"/>
                <w:bCs/>
                <w:lang w:eastAsia="zh-CN"/>
              </w:rPr>
            </w:pPr>
            <w:r>
              <w:rPr>
                <w:rFonts w:ascii="Book Antiqua" w:hAnsi="Book Antiqua" w:cs="Book Antiqua" w:hint="eastAsia"/>
                <w:bCs/>
                <w:lang w:eastAsia="zh-CN"/>
              </w:rPr>
              <w:lastRenderedPageBreak/>
              <w:t>-</w:t>
            </w:r>
          </w:p>
        </w:tc>
      </w:tr>
    </w:tbl>
    <w:p w14:paraId="0734679D" w14:textId="77777777" w:rsidR="00BA62F3" w:rsidRDefault="00BA62F3">
      <w:pPr>
        <w:spacing w:line="360" w:lineRule="auto"/>
        <w:jc w:val="both"/>
        <w:rPr>
          <w:rFonts w:ascii="Book Antiqua" w:hAnsi="Book Antiqua"/>
          <w:lang w:val="en-IN" w:eastAsia="zh-CN"/>
        </w:rPr>
      </w:pPr>
      <w:r>
        <w:rPr>
          <w:rFonts w:ascii="Book Antiqua" w:hAnsi="Book Antiqua" w:cs="Book Antiqua" w:hint="eastAsia"/>
          <w:lang w:val="en-IN" w:eastAsia="zh-CN"/>
        </w:rPr>
        <w:t>VARD: V</w:t>
      </w:r>
      <w:r>
        <w:rPr>
          <w:rFonts w:ascii="Book Antiqua" w:hAnsi="Book Antiqua" w:cs="Book Antiqua"/>
          <w:lang w:val="en-IN"/>
        </w:rPr>
        <w:t>ideo-assisted retroperitoneal drainage</w:t>
      </w:r>
      <w:r>
        <w:rPr>
          <w:rFonts w:ascii="Book Antiqua" w:hAnsi="Book Antiqua" w:cs="Book Antiqua" w:hint="eastAsia"/>
          <w:lang w:val="en-IN" w:eastAsia="zh-CN"/>
        </w:rPr>
        <w:t>.</w:t>
      </w:r>
    </w:p>
    <w:sectPr w:rsidR="00BA62F3">
      <w:pgSz w:w="16838" w:h="11906" w:orient="landscape"/>
      <w:pgMar w:top="1800" w:right="1440" w:bottom="1800" w:left="39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D11AA" w14:textId="77777777" w:rsidR="00610C09" w:rsidRDefault="00610C09">
      <w:r>
        <w:separator/>
      </w:r>
    </w:p>
  </w:endnote>
  <w:endnote w:type="continuationSeparator" w:id="0">
    <w:p w14:paraId="5C434779" w14:textId="77777777" w:rsidR="00610C09" w:rsidRDefault="00610C09">
      <w:r>
        <w:continuationSeparator/>
      </w:r>
    </w:p>
  </w:endnote>
  <w:endnote w:type="continuationNotice" w:id="1">
    <w:p w14:paraId="2633D788" w14:textId="77777777" w:rsidR="00610C09" w:rsidRDefault="00610C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charset w:val="00"/>
    <w:family w:val="auto"/>
    <w:pitch w:val="default"/>
    <w:sig w:usb0="00000000" w:usb1="00000000" w:usb2="00000001"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7A105" w14:textId="77777777" w:rsidR="00BA62F3" w:rsidRDefault="00BA62F3">
    <w:pPr>
      <w:pStyle w:val="aa"/>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429BB">
      <w:rPr>
        <w:b/>
        <w:bCs/>
        <w:noProof/>
      </w:rPr>
      <w:t>10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429BB">
      <w:rPr>
        <w:b/>
        <w:bCs/>
        <w:noProof/>
      </w:rPr>
      <w:t>30</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1EBF7" w14:textId="77777777" w:rsidR="00610C09" w:rsidRDefault="00610C09">
      <w:r>
        <w:separator/>
      </w:r>
    </w:p>
  </w:footnote>
  <w:footnote w:type="continuationSeparator" w:id="0">
    <w:p w14:paraId="0FC2A74D" w14:textId="77777777" w:rsidR="00610C09" w:rsidRDefault="00610C09">
      <w:r>
        <w:continuationSeparator/>
      </w:r>
    </w:p>
  </w:footnote>
  <w:footnote w:type="continuationNotice" w:id="1">
    <w:p w14:paraId="388AC76D" w14:textId="77777777" w:rsidR="00610C09" w:rsidRDefault="00610C09"/>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 w:id="1"/>
  </w:footnotePr>
  <w:endnotePr>
    <w:endnote w:id="-1"/>
    <w:endnote w:id="0"/>
    <w:endnote w:id="1"/>
  </w:endnotePr>
  <w:compat>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56A"/>
    <w:rsid w:val="00053E59"/>
    <w:rsid w:val="0006370C"/>
    <w:rsid w:val="00105DA4"/>
    <w:rsid w:val="00107B04"/>
    <w:rsid w:val="00142382"/>
    <w:rsid w:val="0016095F"/>
    <w:rsid w:val="001620E6"/>
    <w:rsid w:val="00210A00"/>
    <w:rsid w:val="00293091"/>
    <w:rsid w:val="002C36E3"/>
    <w:rsid w:val="003429BB"/>
    <w:rsid w:val="00350B90"/>
    <w:rsid w:val="0035252B"/>
    <w:rsid w:val="003560A4"/>
    <w:rsid w:val="00386C21"/>
    <w:rsid w:val="003B57CE"/>
    <w:rsid w:val="003D1686"/>
    <w:rsid w:val="003E43C6"/>
    <w:rsid w:val="003E4FDB"/>
    <w:rsid w:val="003F66DA"/>
    <w:rsid w:val="005F68E6"/>
    <w:rsid w:val="005F7A61"/>
    <w:rsid w:val="00610C09"/>
    <w:rsid w:val="00611C45"/>
    <w:rsid w:val="00652782"/>
    <w:rsid w:val="00670E98"/>
    <w:rsid w:val="006A26D1"/>
    <w:rsid w:val="006C1854"/>
    <w:rsid w:val="00712620"/>
    <w:rsid w:val="007411C3"/>
    <w:rsid w:val="007F3BDD"/>
    <w:rsid w:val="00932FBE"/>
    <w:rsid w:val="00992E10"/>
    <w:rsid w:val="009A2B42"/>
    <w:rsid w:val="00A36F0F"/>
    <w:rsid w:val="00A5313B"/>
    <w:rsid w:val="00A77B3E"/>
    <w:rsid w:val="00B87500"/>
    <w:rsid w:val="00BA62F3"/>
    <w:rsid w:val="00BC2FFF"/>
    <w:rsid w:val="00CA2A55"/>
    <w:rsid w:val="00CB121D"/>
    <w:rsid w:val="00D62892"/>
    <w:rsid w:val="00DF4677"/>
    <w:rsid w:val="00E01771"/>
    <w:rsid w:val="00E55FD9"/>
    <w:rsid w:val="00EA3028"/>
    <w:rsid w:val="00EA57FE"/>
    <w:rsid w:val="00EB0D21"/>
    <w:rsid w:val="00F05A0D"/>
    <w:rsid w:val="00F07839"/>
    <w:rsid w:val="00F50A7D"/>
    <w:rsid w:val="00F62C0E"/>
    <w:rsid w:val="00FA683E"/>
    <w:rsid w:val="00FE03F3"/>
    <w:rsid w:val="00FE3A33"/>
    <w:rsid w:val="00FE4021"/>
    <w:rsid w:val="03A51625"/>
    <w:rsid w:val="0B492D77"/>
    <w:rsid w:val="1135606E"/>
    <w:rsid w:val="13611263"/>
    <w:rsid w:val="14B15697"/>
    <w:rsid w:val="18DE4F34"/>
    <w:rsid w:val="1A1810A9"/>
    <w:rsid w:val="1B63605C"/>
    <w:rsid w:val="1C2011E9"/>
    <w:rsid w:val="21194CCE"/>
    <w:rsid w:val="220B41E9"/>
    <w:rsid w:val="240F5DE0"/>
    <w:rsid w:val="2522196F"/>
    <w:rsid w:val="25253091"/>
    <w:rsid w:val="26022149"/>
    <w:rsid w:val="262E46BC"/>
    <w:rsid w:val="263A4A69"/>
    <w:rsid w:val="286D547B"/>
    <w:rsid w:val="29084C89"/>
    <w:rsid w:val="290E5F06"/>
    <w:rsid w:val="29952575"/>
    <w:rsid w:val="2EA94766"/>
    <w:rsid w:val="30A523B0"/>
    <w:rsid w:val="34A27C5F"/>
    <w:rsid w:val="37883428"/>
    <w:rsid w:val="38FB618B"/>
    <w:rsid w:val="3982065B"/>
    <w:rsid w:val="39EE4B33"/>
    <w:rsid w:val="3D3214ED"/>
    <w:rsid w:val="3E1F069E"/>
    <w:rsid w:val="3E910E6D"/>
    <w:rsid w:val="401008FA"/>
    <w:rsid w:val="417B430D"/>
    <w:rsid w:val="45A57BAB"/>
    <w:rsid w:val="45CC3443"/>
    <w:rsid w:val="47517355"/>
    <w:rsid w:val="4B505937"/>
    <w:rsid w:val="4D0C6F6B"/>
    <w:rsid w:val="4D410576"/>
    <w:rsid w:val="4F39559C"/>
    <w:rsid w:val="554C2FE4"/>
    <w:rsid w:val="555B2034"/>
    <w:rsid w:val="59F21768"/>
    <w:rsid w:val="5A074538"/>
    <w:rsid w:val="5AAE5053"/>
    <w:rsid w:val="5BEF2C47"/>
    <w:rsid w:val="5C112C8C"/>
    <w:rsid w:val="5C7851DB"/>
    <w:rsid w:val="5F4346F1"/>
    <w:rsid w:val="5FC41DF8"/>
    <w:rsid w:val="62614C45"/>
    <w:rsid w:val="628C499D"/>
    <w:rsid w:val="64B03DED"/>
    <w:rsid w:val="671339C5"/>
    <w:rsid w:val="679B5E06"/>
    <w:rsid w:val="68476E1B"/>
    <w:rsid w:val="6BCB3305"/>
    <w:rsid w:val="6BE05ADB"/>
    <w:rsid w:val="6FCF3796"/>
    <w:rsid w:val="712B4EE2"/>
    <w:rsid w:val="73AB7EC6"/>
    <w:rsid w:val="750B1C81"/>
    <w:rsid w:val="76F34928"/>
    <w:rsid w:val="77E87D1C"/>
    <w:rsid w:val="783A5A6F"/>
    <w:rsid w:val="78A2432E"/>
    <w:rsid w:val="7EF749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47CFC9D-CC7E-48BF-87D0-06D1CB630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Table Grid"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character" w:customStyle="1" w:styleId="a4">
    <w:name w:val="批注框文本 字符"/>
    <w:link w:val="a3"/>
    <w:qFormat/>
    <w:rPr>
      <w:sz w:val="18"/>
      <w:szCs w:val="18"/>
    </w:rPr>
  </w:style>
  <w:style w:type="character" w:styleId="a5">
    <w:name w:val="annotation reference"/>
    <w:qFormat/>
    <w:rPr>
      <w:sz w:val="21"/>
      <w:szCs w:val="21"/>
    </w:rPr>
  </w:style>
  <w:style w:type="paragraph" w:styleId="a6">
    <w:name w:val="annotation text"/>
    <w:basedOn w:val="a"/>
    <w:link w:val="a7"/>
  </w:style>
  <w:style w:type="character" w:customStyle="1" w:styleId="a7">
    <w:name w:val="批注文字 字符"/>
    <w:link w:val="a6"/>
    <w:qFormat/>
    <w:rPr>
      <w:sz w:val="24"/>
      <w:szCs w:val="24"/>
    </w:rPr>
  </w:style>
  <w:style w:type="paragraph" w:styleId="a8">
    <w:name w:val="annotation subject"/>
    <w:basedOn w:val="a6"/>
    <w:next w:val="a6"/>
    <w:link w:val="a9"/>
    <w:qFormat/>
    <w:rPr>
      <w:b/>
      <w:bCs/>
    </w:rPr>
  </w:style>
  <w:style w:type="character" w:customStyle="1" w:styleId="a9">
    <w:name w:val="批注主题 字符"/>
    <w:link w:val="a8"/>
    <w:qFormat/>
    <w:rPr>
      <w:b/>
      <w:bCs/>
      <w:sz w:val="24"/>
      <w:szCs w:val="24"/>
    </w:rPr>
  </w:style>
  <w:style w:type="paragraph" w:styleId="aa">
    <w:name w:val="footer"/>
    <w:basedOn w:val="a"/>
    <w:link w:val="ab"/>
    <w:uiPriority w:val="99"/>
    <w:pPr>
      <w:tabs>
        <w:tab w:val="center" w:pos="4153"/>
        <w:tab w:val="right" w:pos="8306"/>
      </w:tabs>
      <w:snapToGrid w:val="0"/>
    </w:pPr>
    <w:rPr>
      <w:sz w:val="18"/>
      <w:szCs w:val="18"/>
    </w:rPr>
  </w:style>
  <w:style w:type="character" w:customStyle="1" w:styleId="ab">
    <w:name w:val="页脚 字符"/>
    <w:link w:val="aa"/>
    <w:uiPriority w:val="99"/>
    <w:qFormat/>
    <w:rPr>
      <w:sz w:val="18"/>
      <w:szCs w:val="18"/>
    </w:rPr>
  </w:style>
  <w:style w:type="paragraph" w:styleId="ac">
    <w:name w:val="header"/>
    <w:basedOn w:val="a"/>
    <w:link w:val="ad"/>
    <w:qFormat/>
    <w:pPr>
      <w:pBdr>
        <w:bottom w:val="single" w:sz="6" w:space="1" w:color="auto"/>
      </w:pBdr>
      <w:tabs>
        <w:tab w:val="center" w:pos="4153"/>
        <w:tab w:val="right" w:pos="8306"/>
      </w:tabs>
      <w:snapToGrid w:val="0"/>
      <w:jc w:val="center"/>
    </w:pPr>
    <w:rPr>
      <w:sz w:val="18"/>
      <w:szCs w:val="18"/>
    </w:rPr>
  </w:style>
  <w:style w:type="character" w:customStyle="1" w:styleId="ad">
    <w:name w:val="页眉 字符"/>
    <w:link w:val="ac"/>
    <w:qFormat/>
    <w:rPr>
      <w:sz w:val="18"/>
      <w:szCs w:val="18"/>
    </w:rPr>
  </w:style>
  <w:style w:type="table" w:styleId="ae">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qFormat/>
  </w:style>
  <w:style w:type="paragraph" w:styleId="af">
    <w:name w:val="Revision"/>
    <w:hidden/>
    <w:uiPriority w:val="99"/>
    <w:unhideWhenUsed/>
    <w:rsid w:val="00992E1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30</Pages>
  <Words>6171</Words>
  <Characters>35181</Characters>
  <Application>Microsoft Office Word</Application>
  <DocSecurity>0</DocSecurity>
  <Lines>293</Lines>
  <Paragraphs>82</Paragraphs>
  <ScaleCrop>false</ScaleCrop>
  <Company/>
  <LinksUpToDate>false</LinksUpToDate>
  <CharactersWithSpaces>41270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200073</dc:creator>
  <cp:lastModifiedBy>Liansheng</cp:lastModifiedBy>
  <cp:revision>2</cp:revision>
  <dcterms:created xsi:type="dcterms:W3CDTF">2022-08-05T07:59:00Z</dcterms:created>
  <dcterms:modified xsi:type="dcterms:W3CDTF">2022-08-05T07:59:00Z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502D7D1B327F476EBBFF0236C3EB60A9</vt:lpwstr>
  </property>
</Properties>
</file>