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79579"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Name of Journal: </w:t>
      </w:r>
      <w:r w:rsidRPr="00FE284E">
        <w:rPr>
          <w:rFonts w:ascii="Book Antiqua" w:eastAsia="Book Antiqua" w:hAnsi="Book Antiqua" w:cs="Book Antiqua"/>
          <w:i/>
          <w:color w:val="000000"/>
        </w:rPr>
        <w:t>World Journal of Clinical Cases</w:t>
      </w:r>
    </w:p>
    <w:p w14:paraId="623E3F7C"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Manuscript NO: </w:t>
      </w:r>
      <w:r w:rsidRPr="00FE284E">
        <w:rPr>
          <w:rFonts w:ascii="Book Antiqua" w:eastAsia="Book Antiqua" w:hAnsi="Book Antiqua" w:cs="Book Antiqua"/>
          <w:color w:val="000000"/>
        </w:rPr>
        <w:t>76989</w:t>
      </w:r>
    </w:p>
    <w:p w14:paraId="0916740F"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Manuscript Type: </w:t>
      </w:r>
      <w:r w:rsidRPr="00FE284E">
        <w:rPr>
          <w:rFonts w:ascii="Book Antiqua" w:eastAsia="Book Antiqua" w:hAnsi="Book Antiqua" w:cs="Book Antiqua"/>
          <w:color w:val="000000"/>
        </w:rPr>
        <w:t>CASE REPORT</w:t>
      </w:r>
    </w:p>
    <w:p w14:paraId="3D6F082A" w14:textId="77777777" w:rsidR="00AA544B" w:rsidRPr="00FE284E" w:rsidRDefault="00AA544B" w:rsidP="00FE284E">
      <w:pPr>
        <w:spacing w:line="360" w:lineRule="auto"/>
        <w:jc w:val="both"/>
        <w:rPr>
          <w:rFonts w:ascii="Book Antiqua" w:hAnsi="Book Antiqua"/>
        </w:rPr>
      </w:pPr>
    </w:p>
    <w:p w14:paraId="67990D3F" w14:textId="4A4D72D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Treatment of refractory/relapsed </w:t>
      </w:r>
      <w:proofErr w:type="spellStart"/>
      <w:r w:rsidRPr="00FE284E">
        <w:rPr>
          <w:rFonts w:ascii="Book Antiqua" w:eastAsia="Book Antiqua" w:hAnsi="Book Antiqua" w:cs="Book Antiqua"/>
          <w:b/>
          <w:color w:val="000000"/>
        </w:rPr>
        <w:t>extranodal</w:t>
      </w:r>
      <w:proofErr w:type="spellEnd"/>
      <w:r w:rsidRPr="00FE284E">
        <w:rPr>
          <w:rFonts w:ascii="Book Antiqua" w:eastAsia="Book Antiqua" w:hAnsi="Book Antiqua" w:cs="Book Antiqua"/>
          <w:b/>
          <w:color w:val="000000"/>
        </w:rPr>
        <w:t xml:space="preserve"> NK/T cell lymphoma </w:t>
      </w:r>
      <w:r w:rsidR="0027093A">
        <w:rPr>
          <w:rFonts w:ascii="Book Antiqua" w:eastAsia="Book Antiqua" w:hAnsi="Book Antiqua" w:cs="Book Antiqua"/>
          <w:b/>
          <w:color w:val="000000"/>
        </w:rPr>
        <w:t xml:space="preserve">with </w:t>
      </w:r>
      <w:r w:rsidRPr="00FE284E">
        <w:rPr>
          <w:rFonts w:ascii="Book Antiqua" w:eastAsia="Book Antiqua" w:hAnsi="Book Antiqua" w:cs="Book Antiqua"/>
          <w:b/>
          <w:color w:val="000000"/>
        </w:rPr>
        <w:t xml:space="preserve">decitabine plus anti-PD-1: </w:t>
      </w:r>
      <w:r w:rsidR="00037D8D" w:rsidRPr="00FE284E">
        <w:rPr>
          <w:rFonts w:ascii="Book Antiqua" w:eastAsiaTheme="minorEastAsia" w:hAnsi="Book Antiqua" w:cs="Book Antiqua"/>
          <w:b/>
          <w:color w:val="000000"/>
          <w:lang w:eastAsia="zh-CN"/>
        </w:rPr>
        <w:t>A</w:t>
      </w:r>
      <w:r w:rsidRPr="00FE284E">
        <w:rPr>
          <w:rFonts w:ascii="Book Antiqua" w:eastAsia="Book Antiqua" w:hAnsi="Book Antiqua" w:cs="Book Antiqua"/>
          <w:b/>
          <w:color w:val="000000"/>
        </w:rPr>
        <w:t xml:space="preserve"> case report</w:t>
      </w:r>
    </w:p>
    <w:p w14:paraId="759E097E" w14:textId="77777777" w:rsidR="00AA544B" w:rsidRPr="00FE284E" w:rsidRDefault="00AA544B" w:rsidP="00FE284E">
      <w:pPr>
        <w:spacing w:line="360" w:lineRule="auto"/>
        <w:jc w:val="both"/>
        <w:rPr>
          <w:rFonts w:ascii="Book Antiqua" w:hAnsi="Book Antiqua"/>
        </w:rPr>
      </w:pPr>
    </w:p>
    <w:p w14:paraId="4ADF1E49" w14:textId="0BDBF8FE" w:rsidR="00AA544B" w:rsidRPr="00F65562" w:rsidRDefault="00D758E0" w:rsidP="00FE284E">
      <w:pPr>
        <w:spacing w:line="360" w:lineRule="auto"/>
        <w:jc w:val="both"/>
        <w:rPr>
          <w:rFonts w:ascii="Book Antiqua" w:eastAsiaTheme="minorEastAsia" w:hAnsi="Book Antiqua"/>
          <w:lang w:eastAsia="zh-CN"/>
        </w:rPr>
      </w:pPr>
      <w:r w:rsidRPr="00FE284E">
        <w:rPr>
          <w:rFonts w:ascii="Book Antiqua" w:eastAsiaTheme="minorEastAsia" w:hAnsi="Book Antiqua" w:cs="Book Antiqua"/>
          <w:color w:val="000000"/>
          <w:lang w:eastAsia="zh-CN"/>
        </w:rPr>
        <w:t>Li</w:t>
      </w:r>
      <w:r w:rsidR="00056B22" w:rsidRPr="00FE284E">
        <w:rPr>
          <w:rFonts w:ascii="Book Antiqua" w:eastAsiaTheme="minorEastAsia" w:hAnsi="Book Antiqua" w:cs="Book Antiqua"/>
          <w:color w:val="000000"/>
          <w:lang w:eastAsia="zh-CN"/>
        </w:rPr>
        <w:t xml:space="preserve"> </w:t>
      </w:r>
      <w:r w:rsidRPr="00FE284E">
        <w:rPr>
          <w:rFonts w:ascii="Book Antiqua" w:eastAsiaTheme="minorEastAsia" w:hAnsi="Book Antiqua" w:cs="Book Antiqua"/>
          <w:color w:val="000000"/>
          <w:lang w:eastAsia="zh-CN"/>
        </w:rPr>
        <w:t>LJ</w:t>
      </w:r>
      <w:r w:rsidR="00056B22" w:rsidRPr="00FE284E">
        <w:rPr>
          <w:rFonts w:ascii="Book Antiqua" w:eastAsiaTheme="minorEastAsia" w:hAnsi="Book Antiqua" w:cs="Book Antiqua"/>
          <w:color w:val="000000"/>
          <w:lang w:eastAsia="zh-CN"/>
        </w:rPr>
        <w:t xml:space="preserve"> </w:t>
      </w:r>
      <w:r w:rsidRPr="00FE284E">
        <w:rPr>
          <w:rFonts w:ascii="Book Antiqua" w:eastAsiaTheme="minorEastAsia" w:hAnsi="Book Antiqua" w:cs="Book Antiqua"/>
          <w:i/>
          <w:color w:val="000000"/>
          <w:lang w:eastAsia="zh-CN"/>
        </w:rPr>
        <w:t>et</w:t>
      </w:r>
      <w:r w:rsidR="00056B22" w:rsidRPr="00FE284E">
        <w:rPr>
          <w:rFonts w:ascii="Book Antiqua" w:eastAsiaTheme="minorEastAsia" w:hAnsi="Book Antiqua" w:cs="Book Antiqua"/>
          <w:i/>
          <w:color w:val="000000"/>
          <w:lang w:eastAsia="zh-CN"/>
        </w:rPr>
        <w:t xml:space="preserve"> </w:t>
      </w:r>
      <w:r w:rsidRPr="00FE284E">
        <w:rPr>
          <w:rFonts w:ascii="Book Antiqua" w:eastAsiaTheme="minorEastAsia" w:hAnsi="Book Antiqua" w:cs="Book Antiqua"/>
          <w:i/>
          <w:color w:val="000000"/>
          <w:lang w:eastAsia="zh-CN"/>
        </w:rPr>
        <w:t>al</w:t>
      </w:r>
      <w:r w:rsidRPr="00FE284E">
        <w:rPr>
          <w:rFonts w:ascii="Book Antiqua" w:eastAsiaTheme="minorEastAsia" w:hAnsi="Book Antiqua" w:cs="Book Antiqua"/>
          <w:color w:val="000000"/>
          <w:lang w:eastAsia="zh-CN"/>
        </w:rPr>
        <w:t>.</w:t>
      </w:r>
      <w:r w:rsidR="00056B22" w:rsidRPr="00FE284E">
        <w:rPr>
          <w:rFonts w:ascii="Book Antiqua" w:eastAsiaTheme="minorEastAsia" w:hAnsi="Book Antiqua" w:cs="Book Antiqua"/>
          <w:color w:val="000000"/>
          <w:lang w:eastAsia="zh-CN"/>
        </w:rPr>
        <w:t xml:space="preserve"> </w:t>
      </w:r>
      <w:r w:rsidR="00056B22" w:rsidRPr="00FE284E">
        <w:rPr>
          <w:rFonts w:ascii="Book Antiqua" w:eastAsia="Book Antiqua" w:hAnsi="Book Antiqua" w:cs="Book Antiqua"/>
          <w:color w:val="000000"/>
        </w:rPr>
        <w:t xml:space="preserve">Treatment of refractory/relapsed </w:t>
      </w:r>
      <w:r w:rsidR="0065331B" w:rsidRPr="00FE284E">
        <w:rPr>
          <w:rFonts w:ascii="Book Antiqua" w:eastAsiaTheme="minorEastAsia" w:hAnsi="Book Antiqua" w:cs="Book Antiqua"/>
          <w:color w:val="000000"/>
          <w:lang w:eastAsia="zh-CN"/>
        </w:rPr>
        <w:t>ENKL</w:t>
      </w:r>
    </w:p>
    <w:p w14:paraId="6C99A591" w14:textId="77777777" w:rsidR="00AA544B" w:rsidRPr="00FE284E" w:rsidRDefault="00AA544B" w:rsidP="00FE284E">
      <w:pPr>
        <w:spacing w:line="360" w:lineRule="auto"/>
        <w:jc w:val="both"/>
        <w:rPr>
          <w:rFonts w:ascii="Book Antiqua" w:hAnsi="Book Antiqua"/>
        </w:rPr>
      </w:pPr>
    </w:p>
    <w:p w14:paraId="5D719DB7" w14:textId="77777777" w:rsidR="00AA544B" w:rsidRPr="00FE284E" w:rsidRDefault="00D758E0" w:rsidP="00FE284E">
      <w:pPr>
        <w:spacing w:line="360" w:lineRule="auto"/>
        <w:jc w:val="both"/>
        <w:rPr>
          <w:rFonts w:ascii="Book Antiqua" w:eastAsiaTheme="minorEastAsia" w:hAnsi="Book Antiqua" w:cs="Book Antiqua"/>
          <w:color w:val="000000"/>
          <w:lang w:eastAsia="zh-CN"/>
        </w:rPr>
      </w:pPr>
      <w:r w:rsidRPr="00FE284E">
        <w:rPr>
          <w:rFonts w:ascii="Book Antiqua" w:eastAsia="Book Antiqua" w:hAnsi="Book Antiqua" w:cs="Book Antiqua"/>
          <w:color w:val="000000"/>
        </w:rPr>
        <w:t>Lin-Jie</w:t>
      </w:r>
      <w:r w:rsidR="00056B22"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Li,</w:t>
      </w:r>
      <w:r w:rsidR="00056B22"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Jun-Yu</w:t>
      </w:r>
      <w:r w:rsidR="00056B22"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Zhang</w:t>
      </w:r>
    </w:p>
    <w:p w14:paraId="6ABC6100" w14:textId="77777777" w:rsidR="00D758E0" w:rsidRPr="00FE284E" w:rsidRDefault="00D758E0" w:rsidP="00FE284E">
      <w:pPr>
        <w:spacing w:line="360" w:lineRule="auto"/>
        <w:jc w:val="both"/>
        <w:rPr>
          <w:rFonts w:ascii="Book Antiqua" w:eastAsiaTheme="minorEastAsia" w:hAnsi="Book Antiqua"/>
          <w:lang w:eastAsia="zh-CN"/>
        </w:rPr>
      </w:pPr>
    </w:p>
    <w:p w14:paraId="57E22FF0" w14:textId="77777777" w:rsidR="00AA544B" w:rsidRPr="00FE284E" w:rsidRDefault="00D758E0" w:rsidP="00FE284E">
      <w:pPr>
        <w:spacing w:line="360" w:lineRule="auto"/>
        <w:jc w:val="both"/>
        <w:rPr>
          <w:rFonts w:ascii="Book Antiqua" w:eastAsiaTheme="minorEastAsia" w:hAnsi="Book Antiqua" w:cs="Book Antiqua"/>
          <w:bCs/>
          <w:color w:val="000000"/>
          <w:lang w:eastAsia="zh-CN"/>
        </w:rPr>
      </w:pPr>
      <w:r w:rsidRPr="00FE284E">
        <w:rPr>
          <w:rFonts w:ascii="Book Antiqua" w:eastAsia="Book Antiqua" w:hAnsi="Book Antiqua" w:cs="Book Antiqua"/>
          <w:b/>
          <w:bCs/>
          <w:color w:val="000000"/>
        </w:rPr>
        <w:t>Lin-Jie</w:t>
      </w:r>
      <w:r w:rsidR="00056B22" w:rsidRPr="00FE284E">
        <w:rPr>
          <w:rFonts w:ascii="Book Antiqua" w:eastAsia="Book Antiqua" w:hAnsi="Book Antiqua" w:cs="Book Antiqua"/>
          <w:b/>
          <w:bCs/>
          <w:color w:val="000000"/>
        </w:rPr>
        <w:t xml:space="preserve"> </w:t>
      </w:r>
      <w:r w:rsidRPr="00FE284E">
        <w:rPr>
          <w:rFonts w:ascii="Book Antiqua" w:eastAsia="Book Antiqua" w:hAnsi="Book Antiqua" w:cs="Book Antiqua"/>
          <w:b/>
          <w:bCs/>
          <w:color w:val="000000"/>
        </w:rPr>
        <w:t>Li,</w:t>
      </w:r>
      <w:r w:rsidR="00056B22" w:rsidRPr="00FE284E">
        <w:rPr>
          <w:rFonts w:ascii="Book Antiqua" w:eastAsia="Book Antiqua" w:hAnsi="Book Antiqua" w:cs="Book Antiqua"/>
          <w:b/>
          <w:bCs/>
          <w:color w:val="000000"/>
        </w:rPr>
        <w:t xml:space="preserve"> </w:t>
      </w:r>
      <w:r w:rsidRPr="00FE284E">
        <w:rPr>
          <w:rFonts w:ascii="Book Antiqua" w:eastAsia="Book Antiqua" w:hAnsi="Book Antiqua" w:cs="Book Antiqua"/>
          <w:b/>
          <w:bCs/>
          <w:color w:val="000000"/>
        </w:rPr>
        <w:t>Jun-Yu</w:t>
      </w:r>
      <w:r w:rsidR="00056B22" w:rsidRPr="00FE284E">
        <w:rPr>
          <w:rFonts w:ascii="Book Antiqua" w:eastAsia="Book Antiqua" w:hAnsi="Book Antiqua" w:cs="Book Antiqua"/>
          <w:b/>
          <w:bCs/>
          <w:color w:val="000000"/>
        </w:rPr>
        <w:t xml:space="preserve"> </w:t>
      </w:r>
      <w:r w:rsidRPr="00FE284E">
        <w:rPr>
          <w:rFonts w:ascii="Book Antiqua" w:eastAsia="Book Antiqua" w:hAnsi="Book Antiqua" w:cs="Book Antiqua"/>
          <w:b/>
          <w:bCs/>
          <w:color w:val="000000"/>
        </w:rPr>
        <w:t>Zhang,</w:t>
      </w:r>
      <w:r w:rsidR="00056B22" w:rsidRPr="00FE284E">
        <w:rPr>
          <w:rFonts w:ascii="Book Antiqua" w:eastAsia="Book Antiqua" w:hAnsi="Book Antiqua" w:cs="Book Antiqua"/>
          <w:b/>
          <w:bCs/>
          <w:color w:val="000000"/>
        </w:rPr>
        <w:t xml:space="preserve"> </w:t>
      </w:r>
      <w:r w:rsidRPr="00FE284E">
        <w:rPr>
          <w:rFonts w:ascii="Book Antiqua" w:eastAsia="Book Antiqua" w:hAnsi="Book Antiqua" w:cs="Book Antiqua"/>
          <w:bCs/>
          <w:color w:val="000000"/>
        </w:rPr>
        <w:t>Department</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of</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Hematology,</w:t>
      </w:r>
      <w:r w:rsidR="00056B22" w:rsidRPr="00FE284E">
        <w:rPr>
          <w:rFonts w:ascii="Book Antiqua" w:eastAsia="Book Antiqua" w:hAnsi="Book Antiqua" w:cs="Book Antiqua"/>
          <w:bCs/>
          <w:color w:val="000000"/>
        </w:rPr>
        <w:t xml:space="preserve"> </w:t>
      </w:r>
      <w:proofErr w:type="spellStart"/>
      <w:r w:rsidRPr="00FE284E">
        <w:rPr>
          <w:rFonts w:ascii="Book Antiqua" w:eastAsia="Book Antiqua" w:hAnsi="Book Antiqua" w:cs="Book Antiqua"/>
          <w:bCs/>
          <w:color w:val="000000"/>
        </w:rPr>
        <w:t>Lishui</w:t>
      </w:r>
      <w:proofErr w:type="spellEnd"/>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Municipal</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Central</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Hospital,</w:t>
      </w:r>
      <w:r w:rsidR="00056B22" w:rsidRPr="00FE284E">
        <w:rPr>
          <w:rFonts w:ascii="Book Antiqua" w:eastAsia="Book Antiqua" w:hAnsi="Book Antiqua" w:cs="Book Antiqua"/>
          <w:bCs/>
          <w:color w:val="000000"/>
        </w:rPr>
        <w:t xml:space="preserve"> </w:t>
      </w:r>
      <w:proofErr w:type="spellStart"/>
      <w:r w:rsidRPr="00FE284E">
        <w:rPr>
          <w:rFonts w:ascii="Book Antiqua" w:eastAsia="Book Antiqua" w:hAnsi="Book Antiqua" w:cs="Book Antiqua"/>
          <w:bCs/>
          <w:color w:val="000000"/>
        </w:rPr>
        <w:t>Lishui</w:t>
      </w:r>
      <w:proofErr w:type="spellEnd"/>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323000,</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Zhejiang</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Province,</w:t>
      </w:r>
      <w:r w:rsidR="00056B22" w:rsidRPr="00FE284E">
        <w:rPr>
          <w:rFonts w:ascii="Book Antiqua" w:eastAsia="Book Antiqua" w:hAnsi="Book Antiqua" w:cs="Book Antiqua"/>
          <w:bCs/>
          <w:color w:val="000000"/>
        </w:rPr>
        <w:t xml:space="preserve"> </w:t>
      </w:r>
      <w:r w:rsidRPr="00FE284E">
        <w:rPr>
          <w:rFonts w:ascii="Book Antiqua" w:eastAsia="Book Antiqua" w:hAnsi="Book Antiqua" w:cs="Book Antiqua"/>
          <w:bCs/>
          <w:color w:val="000000"/>
        </w:rPr>
        <w:t>China</w:t>
      </w:r>
    </w:p>
    <w:p w14:paraId="1B55FC75" w14:textId="77777777" w:rsidR="00D758E0" w:rsidRPr="00FE284E" w:rsidRDefault="00D758E0" w:rsidP="00FE284E">
      <w:pPr>
        <w:spacing w:line="360" w:lineRule="auto"/>
        <w:jc w:val="both"/>
        <w:rPr>
          <w:rFonts w:ascii="Book Antiqua" w:eastAsiaTheme="minorEastAsia" w:hAnsi="Book Antiqua"/>
          <w:lang w:eastAsia="zh-CN"/>
        </w:rPr>
      </w:pPr>
    </w:p>
    <w:p w14:paraId="4CC2C80E"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 xml:space="preserve">Author contributions: </w:t>
      </w:r>
      <w:r w:rsidRPr="00FE284E">
        <w:rPr>
          <w:rFonts w:ascii="Book Antiqua" w:eastAsia="Book Antiqua" w:hAnsi="Book Antiqua" w:cs="Book Antiqua"/>
          <w:color w:val="000000"/>
        </w:rPr>
        <w:t>Zhang JY designed the report and wrote the paper; Li LJ collected the patient’s clinical data; all authors have read and approved the final version of this manuscript.</w:t>
      </w:r>
    </w:p>
    <w:p w14:paraId="678199B9" w14:textId="77777777" w:rsidR="00AA544B" w:rsidRPr="00FE284E" w:rsidRDefault="00AA544B" w:rsidP="00FE284E">
      <w:pPr>
        <w:spacing w:line="360" w:lineRule="auto"/>
        <w:jc w:val="both"/>
        <w:rPr>
          <w:rFonts w:ascii="Book Antiqua" w:hAnsi="Book Antiqua"/>
        </w:rPr>
      </w:pPr>
    </w:p>
    <w:p w14:paraId="71F349D6" w14:textId="183B8E88"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b/>
          <w:bCs/>
          <w:color w:val="000000"/>
        </w:rPr>
        <w:t xml:space="preserve">Supported by </w:t>
      </w:r>
      <w:r w:rsidRPr="00FE284E">
        <w:rPr>
          <w:rFonts w:ascii="Book Antiqua" w:eastAsia="Book Antiqua" w:hAnsi="Book Antiqua" w:cs="Book Antiqua"/>
          <w:color w:val="000000"/>
        </w:rPr>
        <w:t>the</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Medical Health Science and Technology Project of Zhejiang Province Health Commission</w:t>
      </w:r>
      <w:r w:rsidR="00D758E0" w:rsidRPr="00FE284E">
        <w:rPr>
          <w:rFonts w:ascii="Book Antiqua" w:eastAsiaTheme="minorEastAsia" w:hAnsi="Book Antiqua" w:cs="Book Antiqua"/>
          <w:color w:val="000000"/>
          <w:lang w:eastAsia="zh-CN"/>
        </w:rPr>
        <w:t>,</w:t>
      </w:r>
      <w:r w:rsidRPr="00FE284E">
        <w:rPr>
          <w:rFonts w:ascii="Book Antiqua" w:eastAsiaTheme="minorEastAsia" w:hAnsi="Book Antiqua" w:cs="Book Antiqua"/>
          <w:color w:val="000000"/>
          <w:lang w:eastAsia="zh-CN"/>
        </w:rPr>
        <w:t xml:space="preserve"> </w:t>
      </w:r>
      <w:r w:rsidR="00D758E0" w:rsidRPr="00FE284E">
        <w:rPr>
          <w:rFonts w:ascii="Book Antiqua" w:eastAsia="Book Antiqua" w:hAnsi="Book Antiqua" w:cs="Book Antiqua"/>
          <w:color w:val="000000"/>
        </w:rPr>
        <w:t>No.</w:t>
      </w:r>
      <w:r w:rsidR="0027093A">
        <w:rPr>
          <w:rFonts w:ascii="Book Antiqua" w:eastAsia="Book Antiqua" w:hAnsi="Book Antiqua" w:cs="Book Antiqua"/>
          <w:color w:val="000000"/>
        </w:rPr>
        <w:t xml:space="preserve"> </w:t>
      </w:r>
      <w:r w:rsidR="00D758E0" w:rsidRPr="00FE284E">
        <w:rPr>
          <w:rFonts w:ascii="Book Antiqua" w:eastAsia="Book Antiqua" w:hAnsi="Book Antiqua" w:cs="Book Antiqua"/>
          <w:color w:val="000000"/>
        </w:rPr>
        <w:t>2020376298</w:t>
      </w:r>
      <w:r w:rsidR="00D758E0" w:rsidRPr="00FE284E">
        <w:rPr>
          <w:rFonts w:ascii="Book Antiqua" w:eastAsiaTheme="minorEastAsia" w:hAnsi="Book Antiqua" w:cs="Book Antiqua"/>
          <w:color w:val="000000"/>
          <w:lang w:eastAsia="zh-CN"/>
        </w:rPr>
        <w:t>.</w:t>
      </w:r>
    </w:p>
    <w:p w14:paraId="1D648BB5" w14:textId="77777777" w:rsidR="00AA544B" w:rsidRPr="00FE284E" w:rsidRDefault="00AA544B" w:rsidP="00FE284E">
      <w:pPr>
        <w:spacing w:line="360" w:lineRule="auto"/>
        <w:jc w:val="both"/>
        <w:rPr>
          <w:rFonts w:ascii="Book Antiqua" w:hAnsi="Book Antiqua"/>
        </w:rPr>
      </w:pPr>
    </w:p>
    <w:p w14:paraId="35506710" w14:textId="4BE785F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 xml:space="preserve">Corresponding author: </w:t>
      </w:r>
      <w:r w:rsidRPr="00A76627">
        <w:rPr>
          <w:rFonts w:ascii="Book Antiqua" w:eastAsia="Book Antiqua" w:hAnsi="Book Antiqua" w:cs="Book Antiqua"/>
          <w:b/>
          <w:bCs/>
          <w:color w:val="000000"/>
          <w:highlight w:val="yellow"/>
          <w:rPrChange w:id="0" w:author="Liansheng" w:date="2022-08-24T13:58:00Z">
            <w:rPr>
              <w:rFonts w:ascii="Book Antiqua" w:eastAsia="Book Antiqua" w:hAnsi="Book Antiqua" w:cs="Book Antiqua"/>
              <w:b/>
              <w:bCs/>
              <w:color w:val="000000"/>
            </w:rPr>
          </w:rPrChange>
        </w:rPr>
        <w:t>Lin</w:t>
      </w:r>
      <w:ins w:id="1" w:author="Liansheng" w:date="2022-08-24T13:58:00Z">
        <w:r w:rsidR="00A76627" w:rsidRPr="00A76627">
          <w:rPr>
            <w:rFonts w:ascii="Book Antiqua" w:eastAsia="Book Antiqua" w:hAnsi="Book Antiqua" w:cs="Book Antiqua"/>
            <w:b/>
            <w:bCs/>
            <w:color w:val="000000"/>
            <w:highlight w:val="yellow"/>
            <w:rPrChange w:id="2" w:author="Liansheng" w:date="2022-08-24T13:58:00Z">
              <w:rPr>
                <w:rFonts w:ascii="Book Antiqua" w:eastAsia="Book Antiqua" w:hAnsi="Book Antiqua" w:cs="Book Antiqua"/>
                <w:b/>
                <w:bCs/>
                <w:color w:val="000000"/>
              </w:rPr>
            </w:rPrChange>
          </w:rPr>
          <w:t>-</w:t>
        </w:r>
        <w:proofErr w:type="spellStart"/>
        <w:r w:rsidR="00A76627" w:rsidRPr="00A76627">
          <w:rPr>
            <w:rFonts w:ascii="Book Antiqua" w:eastAsia="Book Antiqua" w:hAnsi="Book Antiqua" w:cs="Book Antiqua"/>
            <w:b/>
            <w:bCs/>
            <w:color w:val="000000"/>
            <w:highlight w:val="yellow"/>
            <w:rPrChange w:id="3" w:author="Liansheng" w:date="2022-08-24T13:58:00Z">
              <w:rPr>
                <w:rFonts w:ascii="Book Antiqua" w:eastAsia="Book Antiqua" w:hAnsi="Book Antiqua" w:cs="Book Antiqua"/>
                <w:b/>
                <w:bCs/>
                <w:color w:val="000000"/>
              </w:rPr>
            </w:rPrChange>
          </w:rPr>
          <w:t>J</w:t>
        </w:r>
      </w:ins>
      <w:del w:id="4" w:author="Liansheng" w:date="2022-08-24T13:58:00Z">
        <w:r w:rsidRPr="00A76627" w:rsidDel="00A76627">
          <w:rPr>
            <w:rFonts w:ascii="Book Antiqua" w:eastAsia="Book Antiqua" w:hAnsi="Book Antiqua" w:cs="Book Antiqua"/>
            <w:b/>
            <w:bCs/>
            <w:color w:val="000000"/>
            <w:highlight w:val="yellow"/>
            <w:rPrChange w:id="5" w:author="Liansheng" w:date="2022-08-24T13:58:00Z">
              <w:rPr>
                <w:rFonts w:ascii="Book Antiqua" w:eastAsia="Book Antiqua" w:hAnsi="Book Antiqua" w:cs="Book Antiqua"/>
                <w:b/>
                <w:bCs/>
                <w:color w:val="000000"/>
              </w:rPr>
            </w:rPrChange>
          </w:rPr>
          <w:delText>j</w:delText>
        </w:r>
      </w:del>
      <w:proofErr w:type="gramStart"/>
      <w:r w:rsidRPr="00A76627">
        <w:rPr>
          <w:rFonts w:ascii="Book Antiqua" w:eastAsia="Book Antiqua" w:hAnsi="Book Antiqua" w:cs="Book Antiqua"/>
          <w:b/>
          <w:bCs/>
          <w:color w:val="000000"/>
          <w:highlight w:val="yellow"/>
          <w:rPrChange w:id="6" w:author="Liansheng" w:date="2022-08-24T13:58:00Z">
            <w:rPr>
              <w:rFonts w:ascii="Book Antiqua" w:eastAsia="Book Antiqua" w:hAnsi="Book Antiqua" w:cs="Book Antiqua"/>
              <w:b/>
              <w:bCs/>
              <w:color w:val="000000"/>
            </w:rPr>
          </w:rPrChange>
        </w:rPr>
        <w:t>ie</w:t>
      </w:r>
      <w:proofErr w:type="spellEnd"/>
      <w:proofErr w:type="gramEnd"/>
      <w:r w:rsidRPr="00A76627">
        <w:rPr>
          <w:rFonts w:ascii="Book Antiqua" w:eastAsia="Book Antiqua" w:hAnsi="Book Antiqua" w:cs="Book Antiqua"/>
          <w:b/>
          <w:bCs/>
          <w:color w:val="000000"/>
          <w:highlight w:val="yellow"/>
          <w:rPrChange w:id="7" w:author="Liansheng" w:date="2022-08-24T13:58:00Z">
            <w:rPr>
              <w:rFonts w:ascii="Book Antiqua" w:eastAsia="Book Antiqua" w:hAnsi="Book Antiqua" w:cs="Book Antiqua"/>
              <w:b/>
              <w:bCs/>
              <w:color w:val="000000"/>
            </w:rPr>
          </w:rPrChange>
        </w:rPr>
        <w:t xml:space="preserve"> Li, Doctor, Chief Doctor, </w:t>
      </w:r>
      <w:r w:rsidR="00D758E0" w:rsidRPr="00A76627">
        <w:rPr>
          <w:rFonts w:ascii="Book Antiqua" w:eastAsia="Book Antiqua" w:hAnsi="Book Antiqua" w:cs="Book Antiqua"/>
          <w:bCs/>
          <w:color w:val="000000"/>
          <w:highlight w:val="yellow"/>
          <w:rPrChange w:id="8" w:author="Liansheng" w:date="2022-08-24T13:58:00Z">
            <w:rPr>
              <w:rFonts w:ascii="Book Antiqua" w:eastAsia="Book Antiqua" w:hAnsi="Book Antiqua" w:cs="Book Antiqua"/>
              <w:bCs/>
              <w:color w:val="000000"/>
            </w:rPr>
          </w:rPrChange>
        </w:rPr>
        <w:t>Department</w:t>
      </w:r>
      <w:r w:rsidRPr="00A76627">
        <w:rPr>
          <w:rFonts w:ascii="Book Antiqua" w:eastAsia="Book Antiqua" w:hAnsi="Book Antiqua" w:cs="Book Antiqua"/>
          <w:bCs/>
          <w:color w:val="000000"/>
          <w:highlight w:val="yellow"/>
          <w:rPrChange w:id="9" w:author="Liansheng" w:date="2022-08-24T13:58:00Z">
            <w:rPr>
              <w:rFonts w:ascii="Book Antiqua" w:eastAsia="Book Antiqua" w:hAnsi="Book Antiqua" w:cs="Book Antiqua"/>
              <w:bCs/>
              <w:color w:val="000000"/>
            </w:rPr>
          </w:rPrChange>
        </w:rPr>
        <w:t xml:space="preserve"> </w:t>
      </w:r>
      <w:r w:rsidR="00D758E0" w:rsidRPr="00A76627">
        <w:rPr>
          <w:rFonts w:ascii="Book Antiqua" w:eastAsia="Book Antiqua" w:hAnsi="Book Antiqua" w:cs="Book Antiqua"/>
          <w:bCs/>
          <w:color w:val="000000"/>
          <w:highlight w:val="yellow"/>
          <w:rPrChange w:id="10" w:author="Liansheng" w:date="2022-08-24T13:58:00Z">
            <w:rPr>
              <w:rFonts w:ascii="Book Antiqua" w:eastAsia="Book Antiqua" w:hAnsi="Book Antiqua" w:cs="Book Antiqua"/>
              <w:bCs/>
              <w:color w:val="000000"/>
            </w:rPr>
          </w:rPrChange>
        </w:rPr>
        <w:t>of</w:t>
      </w:r>
      <w:r w:rsidRPr="00A76627">
        <w:rPr>
          <w:rFonts w:ascii="Book Antiqua" w:eastAsia="Book Antiqua" w:hAnsi="Book Antiqua" w:cs="Book Antiqua"/>
          <w:bCs/>
          <w:color w:val="000000"/>
          <w:highlight w:val="yellow"/>
          <w:rPrChange w:id="11" w:author="Liansheng" w:date="2022-08-24T13:58:00Z">
            <w:rPr>
              <w:rFonts w:ascii="Book Antiqua" w:eastAsia="Book Antiqua" w:hAnsi="Book Antiqua" w:cs="Book Antiqua"/>
              <w:bCs/>
              <w:color w:val="000000"/>
            </w:rPr>
          </w:rPrChange>
        </w:rPr>
        <w:t xml:space="preserve"> </w:t>
      </w:r>
      <w:r w:rsidR="00D758E0" w:rsidRPr="00A76627">
        <w:rPr>
          <w:rFonts w:ascii="Book Antiqua" w:eastAsia="Book Antiqua" w:hAnsi="Book Antiqua" w:cs="Book Antiqua"/>
          <w:bCs/>
          <w:color w:val="000000"/>
          <w:highlight w:val="yellow"/>
          <w:rPrChange w:id="12" w:author="Liansheng" w:date="2022-08-24T13:58:00Z">
            <w:rPr>
              <w:rFonts w:ascii="Book Antiqua" w:eastAsia="Book Antiqua" w:hAnsi="Book Antiqua" w:cs="Book Antiqua"/>
              <w:bCs/>
              <w:color w:val="000000"/>
            </w:rPr>
          </w:rPrChange>
        </w:rPr>
        <w:t>Hematology,</w:t>
      </w:r>
      <w:r w:rsidRPr="00A76627">
        <w:rPr>
          <w:rFonts w:ascii="Book Antiqua" w:eastAsia="Book Antiqua" w:hAnsi="Book Antiqua" w:cs="Book Antiqua"/>
          <w:bCs/>
          <w:color w:val="000000"/>
          <w:highlight w:val="yellow"/>
          <w:rPrChange w:id="13" w:author="Liansheng" w:date="2022-08-24T13:58:00Z">
            <w:rPr>
              <w:rFonts w:ascii="Book Antiqua" w:eastAsia="Book Antiqua" w:hAnsi="Book Antiqua" w:cs="Book Antiqua"/>
              <w:bCs/>
              <w:color w:val="000000"/>
            </w:rPr>
          </w:rPrChange>
        </w:rPr>
        <w:t xml:space="preserve"> </w:t>
      </w:r>
      <w:proofErr w:type="spellStart"/>
      <w:r w:rsidR="00D758E0" w:rsidRPr="00A76627">
        <w:rPr>
          <w:rFonts w:ascii="Book Antiqua" w:eastAsia="Book Antiqua" w:hAnsi="Book Antiqua" w:cs="Book Antiqua"/>
          <w:bCs/>
          <w:color w:val="000000"/>
          <w:highlight w:val="yellow"/>
          <w:rPrChange w:id="14" w:author="Liansheng" w:date="2022-08-24T13:58:00Z">
            <w:rPr>
              <w:rFonts w:ascii="Book Antiqua" w:eastAsia="Book Antiqua" w:hAnsi="Book Antiqua" w:cs="Book Antiqua"/>
              <w:bCs/>
              <w:color w:val="000000"/>
            </w:rPr>
          </w:rPrChange>
        </w:rPr>
        <w:t>Lishui</w:t>
      </w:r>
      <w:proofErr w:type="spellEnd"/>
      <w:r w:rsidRPr="00A76627">
        <w:rPr>
          <w:rFonts w:ascii="Book Antiqua" w:eastAsia="Book Antiqua" w:hAnsi="Book Antiqua" w:cs="Book Antiqua"/>
          <w:bCs/>
          <w:color w:val="000000"/>
          <w:highlight w:val="yellow"/>
          <w:rPrChange w:id="15" w:author="Liansheng" w:date="2022-08-24T13:58:00Z">
            <w:rPr>
              <w:rFonts w:ascii="Book Antiqua" w:eastAsia="Book Antiqua" w:hAnsi="Book Antiqua" w:cs="Book Antiqua"/>
              <w:bCs/>
              <w:color w:val="000000"/>
            </w:rPr>
          </w:rPrChange>
        </w:rPr>
        <w:t xml:space="preserve"> </w:t>
      </w:r>
      <w:r w:rsidR="00D758E0" w:rsidRPr="00A76627">
        <w:rPr>
          <w:rFonts w:ascii="Book Antiqua" w:eastAsia="Book Antiqua" w:hAnsi="Book Antiqua" w:cs="Book Antiqua"/>
          <w:bCs/>
          <w:color w:val="000000"/>
          <w:highlight w:val="yellow"/>
          <w:rPrChange w:id="16" w:author="Liansheng" w:date="2022-08-24T13:58:00Z">
            <w:rPr>
              <w:rFonts w:ascii="Book Antiqua" w:eastAsia="Book Antiqua" w:hAnsi="Book Antiqua" w:cs="Book Antiqua"/>
              <w:bCs/>
              <w:color w:val="000000"/>
            </w:rPr>
          </w:rPrChange>
        </w:rPr>
        <w:t>Municipal</w:t>
      </w:r>
      <w:r w:rsidRPr="00A76627">
        <w:rPr>
          <w:rFonts w:ascii="Book Antiqua" w:eastAsia="Book Antiqua" w:hAnsi="Book Antiqua" w:cs="Book Antiqua"/>
          <w:bCs/>
          <w:color w:val="000000"/>
          <w:highlight w:val="yellow"/>
          <w:rPrChange w:id="17" w:author="Liansheng" w:date="2022-08-24T13:58:00Z">
            <w:rPr>
              <w:rFonts w:ascii="Book Antiqua" w:eastAsia="Book Antiqua" w:hAnsi="Book Antiqua" w:cs="Book Antiqua"/>
              <w:bCs/>
              <w:color w:val="000000"/>
            </w:rPr>
          </w:rPrChange>
        </w:rPr>
        <w:t xml:space="preserve"> </w:t>
      </w:r>
      <w:r w:rsidR="00D758E0" w:rsidRPr="00A76627">
        <w:rPr>
          <w:rFonts w:ascii="Book Antiqua" w:eastAsia="Book Antiqua" w:hAnsi="Book Antiqua" w:cs="Book Antiqua"/>
          <w:bCs/>
          <w:color w:val="000000"/>
          <w:highlight w:val="yellow"/>
          <w:rPrChange w:id="18" w:author="Liansheng" w:date="2022-08-24T13:58:00Z">
            <w:rPr>
              <w:rFonts w:ascii="Book Antiqua" w:eastAsia="Book Antiqua" w:hAnsi="Book Antiqua" w:cs="Book Antiqua"/>
              <w:bCs/>
              <w:color w:val="000000"/>
            </w:rPr>
          </w:rPrChange>
        </w:rPr>
        <w:t>Central</w:t>
      </w:r>
      <w:r w:rsidRPr="00A76627">
        <w:rPr>
          <w:rFonts w:ascii="Book Antiqua" w:eastAsia="Book Antiqua" w:hAnsi="Book Antiqua" w:cs="Book Antiqua"/>
          <w:bCs/>
          <w:color w:val="000000"/>
          <w:highlight w:val="yellow"/>
          <w:rPrChange w:id="19" w:author="Liansheng" w:date="2022-08-24T13:58:00Z">
            <w:rPr>
              <w:rFonts w:ascii="Book Antiqua" w:eastAsia="Book Antiqua" w:hAnsi="Book Antiqua" w:cs="Book Antiqua"/>
              <w:bCs/>
              <w:color w:val="000000"/>
            </w:rPr>
          </w:rPrChange>
        </w:rPr>
        <w:t xml:space="preserve"> </w:t>
      </w:r>
      <w:r w:rsidR="00D758E0" w:rsidRPr="00A76627">
        <w:rPr>
          <w:rFonts w:ascii="Book Antiqua" w:eastAsia="Book Antiqua" w:hAnsi="Book Antiqua" w:cs="Book Antiqua"/>
          <w:bCs/>
          <w:color w:val="000000"/>
          <w:highlight w:val="yellow"/>
          <w:rPrChange w:id="20" w:author="Liansheng" w:date="2022-08-24T13:58:00Z">
            <w:rPr>
              <w:rFonts w:ascii="Book Antiqua" w:eastAsia="Book Antiqua" w:hAnsi="Book Antiqua" w:cs="Book Antiqua"/>
              <w:bCs/>
              <w:color w:val="000000"/>
            </w:rPr>
          </w:rPrChange>
        </w:rPr>
        <w:t>Hospital</w:t>
      </w:r>
      <w:r w:rsidRPr="00A76627">
        <w:rPr>
          <w:rFonts w:ascii="Book Antiqua" w:eastAsia="Book Antiqua" w:hAnsi="Book Antiqua" w:cs="Book Antiqua"/>
          <w:color w:val="000000"/>
          <w:highlight w:val="yellow"/>
          <w:rPrChange w:id="21"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22" w:author="Liansheng" w:date="2022-08-24T13:58:00Z">
            <w:rPr>
              <w:rFonts w:ascii="Book Antiqua" w:eastAsia="Book Antiqua" w:hAnsi="Book Antiqua" w:cs="Book Antiqua"/>
              <w:color w:val="000000"/>
            </w:rPr>
          </w:rPrChange>
        </w:rPr>
        <w:t>No.</w:t>
      </w:r>
      <w:r w:rsidRPr="00A76627">
        <w:rPr>
          <w:rFonts w:ascii="Book Antiqua" w:eastAsia="Book Antiqua" w:hAnsi="Book Antiqua" w:cs="Book Antiqua"/>
          <w:color w:val="000000"/>
          <w:highlight w:val="yellow"/>
          <w:rPrChange w:id="23"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24" w:author="Liansheng" w:date="2022-08-24T13:58:00Z">
            <w:rPr>
              <w:rFonts w:ascii="Book Antiqua" w:eastAsia="Book Antiqua" w:hAnsi="Book Antiqua" w:cs="Book Antiqua"/>
              <w:color w:val="000000"/>
            </w:rPr>
          </w:rPrChange>
        </w:rPr>
        <w:t>289</w:t>
      </w:r>
      <w:r w:rsidRPr="00A76627">
        <w:rPr>
          <w:rFonts w:ascii="Book Antiqua" w:eastAsia="Book Antiqua" w:hAnsi="Book Antiqua" w:cs="Book Antiqua"/>
          <w:color w:val="000000"/>
          <w:highlight w:val="yellow"/>
          <w:rPrChange w:id="25" w:author="Liansheng" w:date="2022-08-24T13:58:00Z">
            <w:rPr>
              <w:rFonts w:ascii="Book Antiqua" w:eastAsia="Book Antiqua" w:hAnsi="Book Antiqua" w:cs="Book Antiqua"/>
              <w:color w:val="000000"/>
            </w:rPr>
          </w:rPrChange>
        </w:rPr>
        <w:t xml:space="preserve"> </w:t>
      </w:r>
      <w:proofErr w:type="spellStart"/>
      <w:r w:rsidR="0027093A" w:rsidRPr="00A76627">
        <w:rPr>
          <w:rFonts w:ascii="Book Antiqua" w:eastAsia="Book Antiqua" w:hAnsi="Book Antiqua" w:cs="Book Antiqua"/>
          <w:color w:val="000000"/>
          <w:highlight w:val="yellow"/>
          <w:rPrChange w:id="26" w:author="Liansheng" w:date="2022-08-24T13:58:00Z">
            <w:rPr>
              <w:rFonts w:ascii="Book Antiqua" w:eastAsia="Book Antiqua" w:hAnsi="Book Antiqua" w:cs="Book Antiqua"/>
              <w:color w:val="000000"/>
            </w:rPr>
          </w:rPrChange>
        </w:rPr>
        <w:t>Kuocang</w:t>
      </w:r>
      <w:proofErr w:type="spellEnd"/>
      <w:r w:rsidR="0027093A" w:rsidRPr="00A76627">
        <w:rPr>
          <w:rFonts w:ascii="Book Antiqua" w:eastAsia="Book Antiqua" w:hAnsi="Book Antiqua" w:cs="Book Antiqua"/>
          <w:color w:val="000000"/>
          <w:highlight w:val="yellow"/>
          <w:rPrChange w:id="27"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28" w:author="Liansheng" w:date="2022-08-24T13:58:00Z">
            <w:rPr>
              <w:rFonts w:ascii="Book Antiqua" w:eastAsia="Book Antiqua" w:hAnsi="Book Antiqua" w:cs="Book Antiqua"/>
              <w:color w:val="000000"/>
            </w:rPr>
          </w:rPrChange>
        </w:rPr>
        <w:t>Load,</w:t>
      </w:r>
      <w:r w:rsidRPr="00A76627">
        <w:rPr>
          <w:rFonts w:ascii="Book Antiqua" w:eastAsia="Book Antiqua" w:hAnsi="Book Antiqua" w:cs="Book Antiqua"/>
          <w:color w:val="000000"/>
          <w:highlight w:val="yellow"/>
          <w:rPrChange w:id="29" w:author="Liansheng" w:date="2022-08-24T13:58:00Z">
            <w:rPr>
              <w:rFonts w:ascii="Book Antiqua" w:eastAsia="Book Antiqua" w:hAnsi="Book Antiqua" w:cs="Book Antiqua"/>
              <w:color w:val="000000"/>
            </w:rPr>
          </w:rPrChange>
        </w:rPr>
        <w:t xml:space="preserve"> </w:t>
      </w:r>
      <w:proofErr w:type="spellStart"/>
      <w:r w:rsidR="00D758E0" w:rsidRPr="00A76627">
        <w:rPr>
          <w:rFonts w:ascii="Book Antiqua" w:eastAsia="Book Antiqua" w:hAnsi="Book Antiqua" w:cs="Book Antiqua"/>
          <w:color w:val="000000"/>
          <w:highlight w:val="yellow"/>
          <w:rPrChange w:id="30" w:author="Liansheng" w:date="2022-08-24T13:58:00Z">
            <w:rPr>
              <w:rFonts w:ascii="Book Antiqua" w:eastAsia="Book Antiqua" w:hAnsi="Book Antiqua" w:cs="Book Antiqua"/>
              <w:color w:val="000000"/>
            </w:rPr>
          </w:rPrChange>
        </w:rPr>
        <w:t>Lishui</w:t>
      </w:r>
      <w:proofErr w:type="spellEnd"/>
      <w:r w:rsidRPr="00A76627">
        <w:rPr>
          <w:rFonts w:ascii="Book Antiqua" w:eastAsia="Book Antiqua" w:hAnsi="Book Antiqua" w:cs="Book Antiqua"/>
          <w:color w:val="000000"/>
          <w:highlight w:val="yellow"/>
          <w:rPrChange w:id="31"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32" w:author="Liansheng" w:date="2022-08-24T13:58:00Z">
            <w:rPr>
              <w:rFonts w:ascii="Book Antiqua" w:eastAsia="Book Antiqua" w:hAnsi="Book Antiqua" w:cs="Book Antiqua"/>
              <w:color w:val="000000"/>
            </w:rPr>
          </w:rPrChange>
        </w:rPr>
        <w:t>323000,</w:t>
      </w:r>
      <w:r w:rsidRPr="00A76627">
        <w:rPr>
          <w:rFonts w:ascii="Book Antiqua" w:eastAsia="Book Antiqua" w:hAnsi="Book Antiqua" w:cs="Book Antiqua"/>
          <w:color w:val="000000"/>
          <w:highlight w:val="yellow"/>
          <w:rPrChange w:id="33"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34" w:author="Liansheng" w:date="2022-08-24T13:58:00Z">
            <w:rPr>
              <w:rFonts w:ascii="Book Antiqua" w:eastAsia="Book Antiqua" w:hAnsi="Book Antiqua" w:cs="Book Antiqua"/>
              <w:color w:val="000000"/>
            </w:rPr>
          </w:rPrChange>
        </w:rPr>
        <w:t>Zhejiang</w:t>
      </w:r>
      <w:r w:rsidRPr="00A76627">
        <w:rPr>
          <w:rFonts w:ascii="Book Antiqua" w:eastAsia="Book Antiqua" w:hAnsi="Book Antiqua" w:cs="Book Antiqua"/>
          <w:color w:val="000000"/>
          <w:highlight w:val="yellow"/>
          <w:rPrChange w:id="35"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36" w:author="Liansheng" w:date="2022-08-24T13:58:00Z">
            <w:rPr>
              <w:rFonts w:ascii="Book Antiqua" w:eastAsia="Book Antiqua" w:hAnsi="Book Antiqua" w:cs="Book Antiqua"/>
              <w:color w:val="000000"/>
            </w:rPr>
          </w:rPrChange>
        </w:rPr>
        <w:t>Province,</w:t>
      </w:r>
      <w:r w:rsidRPr="00A76627">
        <w:rPr>
          <w:rFonts w:ascii="Book Antiqua" w:eastAsia="Book Antiqua" w:hAnsi="Book Antiqua" w:cs="Book Antiqua"/>
          <w:color w:val="000000"/>
          <w:highlight w:val="yellow"/>
          <w:rPrChange w:id="37" w:author="Liansheng" w:date="2022-08-24T13:58:00Z">
            <w:rPr>
              <w:rFonts w:ascii="Book Antiqua" w:eastAsia="Book Antiqua" w:hAnsi="Book Antiqua" w:cs="Book Antiqua"/>
              <w:color w:val="000000"/>
            </w:rPr>
          </w:rPrChange>
        </w:rPr>
        <w:t xml:space="preserve"> </w:t>
      </w:r>
      <w:r w:rsidR="00D758E0" w:rsidRPr="00A76627">
        <w:rPr>
          <w:rFonts w:ascii="Book Antiqua" w:eastAsia="Book Antiqua" w:hAnsi="Book Antiqua" w:cs="Book Antiqua"/>
          <w:color w:val="000000"/>
          <w:highlight w:val="yellow"/>
          <w:rPrChange w:id="38" w:author="Liansheng" w:date="2022-08-24T13:58:00Z">
            <w:rPr>
              <w:rFonts w:ascii="Book Antiqua" w:eastAsia="Book Antiqua" w:hAnsi="Book Antiqua" w:cs="Book Antiqua"/>
              <w:color w:val="000000"/>
            </w:rPr>
          </w:rPrChange>
        </w:rPr>
        <w:t>China.</w:t>
      </w:r>
      <w:r w:rsidRPr="00A76627">
        <w:rPr>
          <w:rFonts w:ascii="Book Antiqua" w:eastAsia="Book Antiqua" w:hAnsi="Book Antiqua" w:cs="Book Antiqua"/>
          <w:color w:val="000000"/>
          <w:highlight w:val="yellow"/>
          <w:rPrChange w:id="39" w:author="Liansheng" w:date="2022-08-24T13:58:00Z">
            <w:rPr>
              <w:rFonts w:ascii="Book Antiqua" w:eastAsia="Book Antiqua" w:hAnsi="Book Antiqua" w:cs="Book Antiqua"/>
              <w:color w:val="000000"/>
            </w:rPr>
          </w:rPrChange>
        </w:rPr>
        <w:t xml:space="preserve"> lilinjie0394@163.com</w:t>
      </w:r>
    </w:p>
    <w:p w14:paraId="688E8F27" w14:textId="77777777" w:rsidR="00AA544B" w:rsidRPr="00FE284E" w:rsidRDefault="00AA544B" w:rsidP="00FE284E">
      <w:pPr>
        <w:spacing w:line="360" w:lineRule="auto"/>
        <w:jc w:val="both"/>
        <w:rPr>
          <w:rFonts w:ascii="Book Antiqua" w:hAnsi="Book Antiqua"/>
        </w:rPr>
      </w:pPr>
    </w:p>
    <w:p w14:paraId="4016A9CD"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 xml:space="preserve">Received: </w:t>
      </w:r>
      <w:r w:rsidRPr="00FE284E">
        <w:rPr>
          <w:rFonts w:ascii="Book Antiqua" w:eastAsia="Book Antiqua" w:hAnsi="Book Antiqua" w:cs="Book Antiqua"/>
          <w:color w:val="000000"/>
        </w:rPr>
        <w:t>April 9, 2022</w:t>
      </w:r>
    </w:p>
    <w:p w14:paraId="407D071F" w14:textId="77777777"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b/>
          <w:bCs/>
          <w:color w:val="000000"/>
        </w:rPr>
        <w:t xml:space="preserve">Revised: </w:t>
      </w:r>
      <w:r w:rsidR="00D758E0" w:rsidRPr="00FE284E">
        <w:rPr>
          <w:rFonts w:ascii="Book Antiqua" w:eastAsiaTheme="minorEastAsia" w:hAnsi="Book Antiqua" w:cs="Book Antiqua"/>
          <w:bCs/>
          <w:color w:val="000000"/>
          <w:lang w:eastAsia="zh-CN"/>
        </w:rPr>
        <w:t>June</w:t>
      </w:r>
      <w:r w:rsidRPr="00FE284E">
        <w:rPr>
          <w:rFonts w:ascii="Book Antiqua" w:eastAsiaTheme="minorEastAsia" w:hAnsi="Book Antiqua" w:cs="Book Antiqua"/>
          <w:bCs/>
          <w:color w:val="000000"/>
          <w:lang w:eastAsia="zh-CN"/>
        </w:rPr>
        <w:t xml:space="preserve"> </w:t>
      </w:r>
      <w:r w:rsidR="00D758E0" w:rsidRPr="00FE284E">
        <w:rPr>
          <w:rFonts w:ascii="Book Antiqua" w:eastAsiaTheme="minorEastAsia" w:hAnsi="Book Antiqua" w:cs="Book Antiqua"/>
          <w:bCs/>
          <w:color w:val="000000"/>
          <w:lang w:eastAsia="zh-CN"/>
        </w:rPr>
        <w:t>24,</w:t>
      </w:r>
      <w:r w:rsidRPr="00FE284E">
        <w:rPr>
          <w:rFonts w:ascii="Book Antiqua" w:eastAsiaTheme="minorEastAsia" w:hAnsi="Book Antiqua" w:cs="Book Antiqua"/>
          <w:bCs/>
          <w:color w:val="000000"/>
          <w:lang w:eastAsia="zh-CN"/>
        </w:rPr>
        <w:t xml:space="preserve"> </w:t>
      </w:r>
      <w:r w:rsidR="00D758E0" w:rsidRPr="00FE284E">
        <w:rPr>
          <w:rFonts w:ascii="Book Antiqua" w:eastAsiaTheme="minorEastAsia" w:hAnsi="Book Antiqua" w:cs="Book Antiqua"/>
          <w:bCs/>
          <w:color w:val="000000"/>
          <w:lang w:eastAsia="zh-CN"/>
        </w:rPr>
        <w:t>2022</w:t>
      </w:r>
    </w:p>
    <w:p w14:paraId="17870E73" w14:textId="28B7F94D" w:rsidR="00AA544B" w:rsidRPr="000411EF"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b/>
          <w:bCs/>
          <w:color w:val="000000"/>
        </w:rPr>
        <w:t>Accepted:</w:t>
      </w:r>
      <w:r w:rsidR="003E03FF">
        <w:rPr>
          <w:rFonts w:ascii="Book Antiqua" w:eastAsia="Book Antiqua" w:hAnsi="Book Antiqua" w:cs="Book Antiqua"/>
          <w:b/>
          <w:bCs/>
          <w:color w:val="000000"/>
        </w:rPr>
        <w:t xml:space="preserve"> </w:t>
      </w:r>
      <w:ins w:id="40" w:author="Liansheng" w:date="2022-08-24T13:58:00Z">
        <w:r w:rsidR="00A76627" w:rsidRPr="00A76627">
          <w:rPr>
            <w:rFonts w:ascii="Book Antiqua" w:eastAsia="Book Antiqua" w:hAnsi="Book Antiqua" w:cs="Book Antiqua"/>
            <w:b/>
            <w:bCs/>
            <w:color w:val="000000"/>
          </w:rPr>
          <w:t>August 24, 2022</w:t>
        </w:r>
      </w:ins>
    </w:p>
    <w:p w14:paraId="3342119E" w14:textId="49447908"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Published online:</w:t>
      </w:r>
      <w:r w:rsidR="003E03FF">
        <w:rPr>
          <w:rFonts w:ascii="Book Antiqua" w:eastAsia="Book Antiqua" w:hAnsi="Book Antiqua" w:cs="Book Antiqua"/>
          <w:b/>
          <w:bCs/>
          <w:color w:val="000000"/>
        </w:rPr>
        <w:t xml:space="preserve"> </w:t>
      </w:r>
    </w:p>
    <w:p w14:paraId="08AAAAF3" w14:textId="77777777" w:rsidR="00AA544B" w:rsidRPr="00FE284E" w:rsidRDefault="00AA544B" w:rsidP="00FE284E">
      <w:pPr>
        <w:spacing w:line="360" w:lineRule="auto"/>
        <w:jc w:val="both"/>
        <w:rPr>
          <w:rFonts w:ascii="Book Antiqua" w:hAnsi="Book Antiqua"/>
        </w:rPr>
        <w:sectPr w:rsidR="00AA544B" w:rsidRPr="00FE284E">
          <w:footerReference w:type="default" r:id="rId6"/>
          <w:pgSz w:w="12240" w:h="15840"/>
          <w:pgMar w:top="1440" w:right="1440" w:bottom="1440" w:left="1440" w:header="720" w:footer="720" w:gutter="0"/>
          <w:cols w:space="720"/>
          <w:docGrid w:linePitch="360"/>
        </w:sectPr>
      </w:pPr>
    </w:p>
    <w:p w14:paraId="166CE9DF"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lastRenderedPageBreak/>
        <w:t>Abstract</w:t>
      </w:r>
    </w:p>
    <w:p w14:paraId="6B54CF53"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BACKGROUND</w:t>
      </w:r>
    </w:p>
    <w:p w14:paraId="2FA28FA6" w14:textId="41FA31CC" w:rsidR="00AA544B" w:rsidRPr="00FE284E" w:rsidRDefault="00056B22" w:rsidP="00FE284E">
      <w:pPr>
        <w:spacing w:line="360" w:lineRule="auto"/>
        <w:jc w:val="both"/>
        <w:rPr>
          <w:rFonts w:ascii="Book Antiqua" w:eastAsiaTheme="minorEastAsia" w:hAnsi="Book Antiqua"/>
          <w:lang w:eastAsia="zh-CN"/>
        </w:rPr>
      </w:pP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natural killer/T cell lymphoma</w:t>
      </w:r>
      <w:r w:rsidR="0027093A">
        <w:rPr>
          <w:rFonts w:ascii="Book Antiqua" w:eastAsia="Book Antiqua" w:hAnsi="Book Antiqua" w:cs="Book Antiqua"/>
          <w:color w:val="000000"/>
        </w:rPr>
        <w:t>,</w:t>
      </w:r>
      <w:r w:rsidRPr="00FE284E">
        <w:rPr>
          <w:rFonts w:ascii="Book Antiqua" w:eastAsia="Book Antiqua" w:hAnsi="Book Antiqua" w:cs="Book Antiqua"/>
          <w:color w:val="000000"/>
        </w:rPr>
        <w:t xml:space="preserve"> nasal type (ENKL) is a highly aggressive malignancy characterized by its association with Epstein-Barr virus (EBV) and </w:t>
      </w: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involvement, which shows a poor clinical outcome. Although L-asparaginase-based chemotherapy has improved the response rates of </w:t>
      </w:r>
      <w:r w:rsidR="0065331B" w:rsidRPr="00FE284E">
        <w:rPr>
          <w:rFonts w:ascii="Book Antiqua" w:eastAsia="Book Antiqua" w:hAnsi="Book Antiqua" w:cs="Book Antiqua"/>
          <w:color w:val="000000"/>
        </w:rPr>
        <w:t>relapsed/refractory</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(R/R)</w:t>
      </w:r>
      <w:r w:rsidRPr="00FE284E">
        <w:rPr>
          <w:rFonts w:ascii="Book Antiqua" w:eastAsia="Book Antiqua" w:hAnsi="Book Antiqua" w:cs="Book Antiqua"/>
          <w:color w:val="000000"/>
        </w:rPr>
        <w:t xml:space="preserve"> ENKL, relapse occurs in up to 50% of pati</w:t>
      </w:r>
      <w:r w:rsidR="0065331B" w:rsidRPr="00FE284E">
        <w:rPr>
          <w:rFonts w:ascii="Book Antiqua" w:eastAsia="Book Antiqua" w:hAnsi="Book Antiqua" w:cs="Book Antiqua"/>
          <w:color w:val="000000"/>
        </w:rPr>
        <w:t>ents</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with</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disseminated</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disease.</w:t>
      </w:r>
    </w:p>
    <w:p w14:paraId="0A6DADBF" w14:textId="77777777" w:rsidR="00AA544B" w:rsidRPr="00FE284E" w:rsidRDefault="00AA544B" w:rsidP="00FE284E">
      <w:pPr>
        <w:spacing w:line="360" w:lineRule="auto"/>
        <w:jc w:val="both"/>
        <w:rPr>
          <w:rFonts w:ascii="Book Antiqua" w:hAnsi="Book Antiqua"/>
        </w:rPr>
      </w:pPr>
    </w:p>
    <w:p w14:paraId="2CAF3515"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CASE SUMMARY</w:t>
      </w:r>
    </w:p>
    <w:p w14:paraId="58941F0C" w14:textId="4F003CEA"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 xml:space="preserve">Immune evasion has emerged as a critical pathway for survival in ENKL and may be effectuated </w:t>
      </w:r>
      <w:r w:rsidRPr="00FE284E">
        <w:rPr>
          <w:rFonts w:ascii="Book Antiqua" w:eastAsia="Book Antiqua" w:hAnsi="Book Antiqua" w:cs="Book Antiqua"/>
          <w:i/>
          <w:iCs/>
          <w:color w:val="000000"/>
        </w:rPr>
        <w:t>via</w:t>
      </w:r>
      <w:r w:rsidRPr="00FE284E">
        <w:rPr>
          <w:rFonts w:ascii="Book Antiqua" w:eastAsia="Book Antiqua" w:hAnsi="Book Antiqua" w:cs="Book Antiqua"/>
          <w:color w:val="000000"/>
        </w:rPr>
        <w:t xml:space="preserve"> STAT3-driven upregulation of programmed cell death ligand 1 (PD-L1) or other molecular pathways. Anti-PD-1 is effective for </w:t>
      </w:r>
      <w:r w:rsidR="0065331B" w:rsidRPr="00FE284E">
        <w:rPr>
          <w:rFonts w:ascii="Book Antiqua" w:eastAsia="Book Antiqua" w:hAnsi="Book Antiqua" w:cs="Book Antiqua"/>
          <w:color w:val="000000"/>
        </w:rPr>
        <w:t>R/R</w:t>
      </w:r>
      <w:r w:rsidRPr="00FE284E">
        <w:rPr>
          <w:rFonts w:ascii="Book Antiqua" w:eastAsia="Book Antiqua" w:hAnsi="Book Antiqua" w:cs="Book Antiqua"/>
          <w:color w:val="000000"/>
        </w:rPr>
        <w:t xml:space="preserve"> ENKL </w:t>
      </w:r>
      <w:r w:rsidR="008E0F11">
        <w:rPr>
          <w:rFonts w:ascii="Book Antiqua" w:eastAsia="Book Antiqua" w:hAnsi="Book Antiqua" w:cs="Book Antiqua"/>
          <w:color w:val="000000"/>
        </w:rPr>
        <w:t xml:space="preserve">with </w:t>
      </w:r>
      <w:r w:rsidRPr="00FE284E">
        <w:rPr>
          <w:rFonts w:ascii="Book Antiqua" w:eastAsia="Book Antiqua" w:hAnsi="Book Antiqua" w:cs="Book Antiqua"/>
          <w:color w:val="000000"/>
        </w:rPr>
        <w:t xml:space="preserve">EBV-driven upregulation of PD-L1 expression. Anti-PD-1 combined with decitabine showed positive preliminary results in </w:t>
      </w:r>
      <w:r w:rsidR="008E0F11">
        <w:rPr>
          <w:rFonts w:ascii="Book Antiqua" w:eastAsia="Book Antiqua" w:hAnsi="Book Antiqua" w:cs="Book Antiqua"/>
          <w:color w:val="000000"/>
        </w:rPr>
        <w:t xml:space="preserve">a </w:t>
      </w:r>
      <w:r w:rsidRPr="00FE284E">
        <w:rPr>
          <w:rFonts w:ascii="Book Antiqua" w:eastAsia="Book Antiqua" w:hAnsi="Book Antiqua" w:cs="Book Antiqua"/>
          <w:color w:val="000000"/>
        </w:rPr>
        <w:t xml:space="preserve">patient with </w:t>
      </w:r>
      <w:r w:rsidR="0065331B" w:rsidRPr="00FE284E">
        <w:rPr>
          <w:rFonts w:ascii="Book Antiqua" w:eastAsia="Book Antiqua" w:hAnsi="Book Antiqua" w:cs="Book Antiqua"/>
          <w:color w:val="000000"/>
        </w:rPr>
        <w:t>R/R</w:t>
      </w:r>
      <w:r w:rsidRPr="00FE284E">
        <w:rPr>
          <w:rFonts w:ascii="Book Antiqua" w:eastAsia="Book Antiqua" w:hAnsi="Book Antiqua" w:cs="Book Antiqua"/>
          <w:color w:val="000000"/>
        </w:rPr>
        <w:t xml:space="preserve"> </w:t>
      </w:r>
      <w:r w:rsidR="008E0F11" w:rsidRPr="00FE284E">
        <w:rPr>
          <w:rFonts w:ascii="Book Antiqua" w:eastAsia="Book Antiqua" w:hAnsi="Book Antiqua" w:cs="Book Antiqua"/>
          <w:color w:val="000000"/>
        </w:rPr>
        <w:t>ENKL</w:t>
      </w:r>
      <w:r w:rsidR="008E0F11" w:rsidRPr="00FE284E" w:rsidDel="008E0F11">
        <w:rPr>
          <w:rFonts w:ascii="Book Antiqua" w:eastAsia="Book Antiqua" w:hAnsi="Book Antiqua" w:cs="Book Antiqua"/>
          <w:color w:val="000000"/>
        </w:rPr>
        <w:t xml:space="preserve"> </w:t>
      </w:r>
      <w:r w:rsidRPr="00FE284E">
        <w:rPr>
          <w:rFonts w:ascii="Book Antiqua" w:eastAsia="Book Antiqua" w:hAnsi="Book Antiqua" w:cs="Book Antiqua"/>
          <w:color w:val="000000"/>
        </w:rPr>
        <w:t>and resistance to anti-PD-1.</w:t>
      </w:r>
    </w:p>
    <w:p w14:paraId="457806F2" w14:textId="77777777" w:rsidR="00AA544B" w:rsidRPr="00FE284E" w:rsidRDefault="00AA544B" w:rsidP="00FE284E">
      <w:pPr>
        <w:spacing w:line="360" w:lineRule="auto"/>
        <w:jc w:val="both"/>
        <w:rPr>
          <w:rFonts w:ascii="Book Antiqua" w:hAnsi="Book Antiqua"/>
        </w:rPr>
      </w:pPr>
    </w:p>
    <w:p w14:paraId="28AF47DC"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CONCLUSION</w:t>
      </w:r>
    </w:p>
    <w:p w14:paraId="67648382" w14:textId="31662D09"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The treatment experience, in this case, demonstrated the potential ability of decitabine combined with PD-1 inhibitor to treat R/R ENKL, thus providing a new treatment strategy</w:t>
      </w:r>
      <w:r w:rsidR="00322C93">
        <w:rPr>
          <w:rFonts w:ascii="Book Antiqua" w:eastAsia="Book Antiqua" w:hAnsi="Book Antiqua" w:cs="Book Antiqua"/>
          <w:color w:val="000000"/>
        </w:rPr>
        <w:t xml:space="preserve"> for this tumor</w:t>
      </w:r>
      <w:r w:rsidRPr="00FE284E">
        <w:rPr>
          <w:rFonts w:ascii="Book Antiqua" w:eastAsia="Book Antiqua" w:hAnsi="Book Antiqua" w:cs="Book Antiqua"/>
          <w:color w:val="000000"/>
        </w:rPr>
        <w:t>.</w:t>
      </w:r>
    </w:p>
    <w:p w14:paraId="16160219" w14:textId="77777777" w:rsidR="00AA544B" w:rsidRPr="00FE284E" w:rsidRDefault="00AA544B" w:rsidP="00FE284E">
      <w:pPr>
        <w:spacing w:line="360" w:lineRule="auto"/>
        <w:jc w:val="both"/>
        <w:rPr>
          <w:rFonts w:ascii="Book Antiqua" w:hAnsi="Book Antiqua"/>
        </w:rPr>
      </w:pPr>
    </w:p>
    <w:p w14:paraId="655B33D3" w14:textId="77777777"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b/>
          <w:bCs/>
          <w:color w:val="000000"/>
        </w:rPr>
        <w:t xml:space="preserve">Key Words: </w:t>
      </w:r>
      <w:r w:rsidRPr="00FE284E">
        <w:rPr>
          <w:rFonts w:ascii="Book Antiqua" w:eastAsia="Book Antiqua" w:hAnsi="Book Antiqua" w:cs="Book Antiqua"/>
          <w:color w:val="000000"/>
        </w:rPr>
        <w:t xml:space="preserve">NK-T cell lymphoma; </w:t>
      </w:r>
      <w:r w:rsidR="0065331B" w:rsidRPr="00FE284E">
        <w:rPr>
          <w:rFonts w:ascii="Book Antiqua" w:eastAsiaTheme="minorEastAsia" w:hAnsi="Book Antiqua" w:cs="Book Antiqua"/>
          <w:color w:val="000000"/>
          <w:lang w:eastAsia="zh-CN"/>
        </w:rPr>
        <w:t>R</w:t>
      </w:r>
      <w:r w:rsidRPr="00FE284E">
        <w:rPr>
          <w:rFonts w:ascii="Book Antiqua" w:eastAsia="Book Antiqua" w:hAnsi="Book Antiqua" w:cs="Book Antiqua"/>
          <w:color w:val="000000"/>
        </w:rPr>
        <w:t xml:space="preserve">efractory/relapsed; </w:t>
      </w:r>
      <w:r w:rsidR="0065331B" w:rsidRPr="00FE284E">
        <w:rPr>
          <w:rFonts w:ascii="Book Antiqua" w:eastAsiaTheme="minorEastAsia" w:hAnsi="Book Antiqua" w:cs="Book Antiqua"/>
          <w:color w:val="000000"/>
          <w:lang w:eastAsia="zh-CN"/>
        </w:rPr>
        <w:t>A</w:t>
      </w:r>
      <w:r w:rsidRPr="00FE284E">
        <w:rPr>
          <w:rFonts w:ascii="Book Antiqua" w:eastAsia="Book Antiqua" w:hAnsi="Book Antiqua" w:cs="Book Antiqua"/>
          <w:color w:val="000000"/>
        </w:rPr>
        <w:t xml:space="preserve">nti-PD-1; </w:t>
      </w:r>
      <w:r w:rsidRPr="00FE284E">
        <w:rPr>
          <w:rFonts w:ascii="Book Antiqua" w:eastAsiaTheme="minorEastAsia" w:hAnsi="Book Antiqua" w:cs="Book Antiqua"/>
          <w:color w:val="000000"/>
          <w:lang w:eastAsia="zh-CN"/>
        </w:rPr>
        <w:t>D</w:t>
      </w:r>
      <w:r w:rsidRPr="00FE284E">
        <w:rPr>
          <w:rFonts w:ascii="Book Antiqua" w:eastAsia="Book Antiqua" w:hAnsi="Book Antiqua" w:cs="Book Antiqua"/>
          <w:color w:val="000000"/>
        </w:rPr>
        <w:t>ecitabine</w:t>
      </w:r>
      <w:r w:rsidRPr="00FE284E">
        <w:rPr>
          <w:rFonts w:ascii="Book Antiqua" w:eastAsiaTheme="minorEastAsia" w:hAnsi="Book Antiqua" w:cs="Book Antiqua"/>
          <w:color w:val="000000"/>
          <w:lang w:eastAsia="zh-CN"/>
        </w:rPr>
        <w:t>; Case report</w:t>
      </w:r>
    </w:p>
    <w:p w14:paraId="76E00F13" w14:textId="77777777" w:rsidR="00AA544B" w:rsidRPr="00FE284E" w:rsidRDefault="00AA544B" w:rsidP="00FE284E">
      <w:pPr>
        <w:spacing w:line="360" w:lineRule="auto"/>
        <w:jc w:val="both"/>
        <w:rPr>
          <w:rFonts w:ascii="Book Antiqua" w:hAnsi="Book Antiqua"/>
        </w:rPr>
      </w:pPr>
    </w:p>
    <w:p w14:paraId="0CAF3B8D" w14:textId="0E47E521"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Li L</w:t>
      </w:r>
      <w:r w:rsidR="0065331B" w:rsidRPr="00FE284E">
        <w:rPr>
          <w:rFonts w:ascii="Book Antiqua" w:eastAsiaTheme="minorEastAsia" w:hAnsi="Book Antiqua" w:cs="Book Antiqua"/>
          <w:color w:val="000000"/>
          <w:lang w:eastAsia="zh-CN"/>
        </w:rPr>
        <w:t>J</w:t>
      </w:r>
      <w:r w:rsidRPr="00FE284E">
        <w:rPr>
          <w:rFonts w:ascii="Book Antiqua" w:eastAsia="Book Antiqua" w:hAnsi="Book Antiqua" w:cs="Book Antiqua"/>
          <w:color w:val="000000"/>
        </w:rPr>
        <w:t>, Zhang J</w:t>
      </w:r>
      <w:r w:rsidR="0065331B" w:rsidRPr="00FE284E">
        <w:rPr>
          <w:rFonts w:ascii="Book Antiqua" w:eastAsiaTheme="minorEastAsia" w:hAnsi="Book Antiqua" w:cs="Book Antiqua"/>
          <w:color w:val="000000"/>
          <w:lang w:eastAsia="zh-CN"/>
        </w:rPr>
        <w:t>Y</w:t>
      </w:r>
      <w:r w:rsidRPr="00FE284E">
        <w:rPr>
          <w:rFonts w:ascii="Book Antiqua" w:eastAsia="Book Antiqua" w:hAnsi="Book Antiqua" w:cs="Book Antiqua"/>
          <w:color w:val="000000"/>
        </w:rPr>
        <w:t xml:space="preserve">. Treatment of refractory/relapsed </w:t>
      </w: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NK/T cell lymphoma </w:t>
      </w:r>
      <w:r w:rsidR="000411EF">
        <w:rPr>
          <w:rFonts w:ascii="Book Antiqua" w:eastAsiaTheme="minorEastAsia" w:hAnsi="Book Antiqua" w:cs="Book Antiqua" w:hint="eastAsia"/>
          <w:color w:val="000000"/>
          <w:lang w:eastAsia="zh-CN"/>
        </w:rPr>
        <w:t>with</w:t>
      </w:r>
      <w:r w:rsidRPr="00FE284E">
        <w:rPr>
          <w:rFonts w:ascii="Book Antiqua" w:eastAsia="Book Antiqua" w:hAnsi="Book Antiqua" w:cs="Book Antiqua"/>
          <w:color w:val="000000"/>
        </w:rPr>
        <w:t xml:space="preserve"> decitabine plus anti-PD-1: </w:t>
      </w:r>
      <w:r w:rsidR="0065331B" w:rsidRPr="00FE284E">
        <w:rPr>
          <w:rFonts w:ascii="Book Antiqua" w:eastAsiaTheme="minorEastAsia" w:hAnsi="Book Antiqua" w:cs="Book Antiqua"/>
          <w:color w:val="000000"/>
          <w:lang w:eastAsia="zh-CN"/>
        </w:rPr>
        <w:t>A</w:t>
      </w:r>
      <w:r w:rsidRPr="00FE284E">
        <w:rPr>
          <w:rFonts w:ascii="Book Antiqua" w:eastAsia="Book Antiqua" w:hAnsi="Book Antiqua" w:cs="Book Antiqua"/>
          <w:color w:val="000000"/>
        </w:rPr>
        <w:t xml:space="preserve"> case report. </w:t>
      </w:r>
      <w:r w:rsidRPr="00FE284E">
        <w:rPr>
          <w:rFonts w:ascii="Book Antiqua" w:eastAsia="Book Antiqua" w:hAnsi="Book Antiqua" w:cs="Book Antiqua"/>
          <w:i/>
          <w:iCs/>
          <w:color w:val="000000"/>
        </w:rPr>
        <w:t>World J Clin Cases</w:t>
      </w:r>
      <w:r w:rsidRPr="00FE284E">
        <w:rPr>
          <w:rFonts w:ascii="Book Antiqua" w:eastAsia="Book Antiqua" w:hAnsi="Book Antiqua" w:cs="Book Antiqua"/>
          <w:color w:val="000000"/>
        </w:rPr>
        <w:t xml:space="preserve"> 2022; In press</w:t>
      </w:r>
    </w:p>
    <w:p w14:paraId="398C3636" w14:textId="77777777" w:rsidR="00AA544B" w:rsidRPr="00FE284E" w:rsidRDefault="00AA544B" w:rsidP="00FE284E">
      <w:pPr>
        <w:spacing w:line="360" w:lineRule="auto"/>
        <w:jc w:val="both"/>
        <w:rPr>
          <w:rFonts w:ascii="Book Antiqua" w:hAnsi="Book Antiqua"/>
        </w:rPr>
      </w:pPr>
    </w:p>
    <w:p w14:paraId="530892FA" w14:textId="548DF571"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 xml:space="preserve">Core Tip: </w:t>
      </w: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natural killer/T cell lymphoma nasal type (ENKL) is a highly aggressive malignancy characterized by its association with Epstein-Barr virus (EBV) </w:t>
      </w:r>
      <w:r w:rsidRPr="00FE284E">
        <w:rPr>
          <w:rFonts w:ascii="Book Antiqua" w:eastAsia="Book Antiqua" w:hAnsi="Book Antiqua" w:cs="Book Antiqua"/>
          <w:color w:val="000000"/>
        </w:rPr>
        <w:lastRenderedPageBreak/>
        <w:t xml:space="preserve">and </w:t>
      </w: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involvement, which shows a poor clinical outcome.</w:t>
      </w:r>
      <w:r w:rsidRPr="00FE284E">
        <w:rPr>
          <w:rFonts w:ascii="Book Antiqua" w:eastAsiaTheme="minorEastAsia" w:hAnsi="Book Antiqua" w:cs="Book Antiqua"/>
          <w:color w:val="000000"/>
          <w:lang w:eastAsia="zh-CN"/>
        </w:rPr>
        <w:t xml:space="preserve"> </w:t>
      </w:r>
      <w:r w:rsidRPr="00FE284E">
        <w:rPr>
          <w:rFonts w:ascii="Book Antiqua" w:eastAsia="SimSun" w:hAnsi="Book Antiqua" w:cs="Book Antiqua"/>
          <w:color w:val="000000"/>
          <w:lang w:eastAsia="zh-CN"/>
        </w:rPr>
        <w:t>Now</w:t>
      </w:r>
      <w:r w:rsidRPr="00FE284E">
        <w:rPr>
          <w:rFonts w:ascii="Book Antiqua" w:eastAsia="Book Antiqua" w:hAnsi="Book Antiqua" w:cs="Book Antiqua"/>
          <w:color w:val="000000"/>
        </w:rPr>
        <w:t xml:space="preserve">, we report </w:t>
      </w:r>
      <w:r w:rsidRPr="00FE284E">
        <w:rPr>
          <w:rFonts w:ascii="Book Antiqua" w:eastAsia="SimSun" w:hAnsi="Book Antiqua" w:cs="Book Antiqua"/>
          <w:color w:val="000000"/>
          <w:lang w:eastAsia="zh-CN"/>
        </w:rPr>
        <w:t>a</w:t>
      </w:r>
      <w:r w:rsidRPr="00FE284E">
        <w:rPr>
          <w:rFonts w:ascii="Book Antiqua" w:eastAsia="Book Antiqua" w:hAnsi="Book Antiqua" w:cs="Book Antiqua"/>
          <w:color w:val="000000"/>
        </w:rPr>
        <w:t xml:space="preserve"> rare case of </w:t>
      </w:r>
      <w:r w:rsidR="008E0F11" w:rsidRPr="00FE284E">
        <w:rPr>
          <w:rFonts w:ascii="Book Antiqua" w:eastAsia="Book Antiqua" w:hAnsi="Book Antiqua" w:cs="Book Antiqua"/>
          <w:color w:val="000000"/>
        </w:rPr>
        <w:t xml:space="preserve">relapsed/refractory </w:t>
      </w:r>
      <w:r w:rsidR="008E0F11">
        <w:rPr>
          <w:rFonts w:ascii="Book Antiqua" w:eastAsia="Book Antiqua" w:hAnsi="Book Antiqua" w:cs="Book Antiqua"/>
          <w:color w:val="000000"/>
        </w:rPr>
        <w:t xml:space="preserve">classic </w:t>
      </w:r>
      <w:r w:rsidR="008E0F11" w:rsidRPr="008E0F11">
        <w:rPr>
          <w:rFonts w:ascii="Book Antiqua" w:eastAsia="Book Antiqua" w:hAnsi="Book Antiqua" w:cs="Book Antiqua"/>
          <w:color w:val="000000"/>
        </w:rPr>
        <w:t>Hodgkin lymphoma</w:t>
      </w:r>
      <w:r w:rsidR="008E0F11">
        <w:rPr>
          <w:rFonts w:ascii="Book Antiqua" w:eastAsia="Book Antiqua" w:hAnsi="Book Antiqua" w:cs="Book Antiqua"/>
          <w:color w:val="000000"/>
        </w:rPr>
        <w:t xml:space="preserve"> with </w:t>
      </w:r>
      <w:r w:rsidR="008E0F11" w:rsidRPr="00FE284E">
        <w:rPr>
          <w:rFonts w:ascii="Book Antiqua" w:eastAsia="Book Antiqua" w:hAnsi="Book Antiqua" w:cs="Book Antiqua"/>
          <w:color w:val="000000"/>
        </w:rPr>
        <w:t>resistance to anti-PD-1</w:t>
      </w:r>
      <w:r w:rsidR="008E0F11">
        <w:rPr>
          <w:rFonts w:ascii="Book Antiqua" w:eastAsia="Book Antiqua" w:hAnsi="Book Antiqua" w:cs="Book Antiqua"/>
          <w:color w:val="000000"/>
        </w:rPr>
        <w:t xml:space="preserve"> in which a</w:t>
      </w:r>
      <w:r w:rsidR="008E0F11" w:rsidRPr="00FE284E">
        <w:rPr>
          <w:rFonts w:ascii="Book Antiqua" w:eastAsia="Book Antiqua" w:hAnsi="Book Antiqua" w:cs="Book Antiqua"/>
          <w:color w:val="000000"/>
        </w:rPr>
        <w:t>nti</w:t>
      </w:r>
      <w:r w:rsidRPr="00FE284E">
        <w:rPr>
          <w:rFonts w:ascii="Book Antiqua" w:eastAsia="Book Antiqua" w:hAnsi="Book Antiqua" w:cs="Book Antiqua"/>
          <w:color w:val="000000"/>
        </w:rPr>
        <w:t xml:space="preserve">-PD-1 combined with decitabine showed positive preliminary results. Our findings support the potential benefit of </w:t>
      </w:r>
      <w:r w:rsidR="008E0F11">
        <w:rPr>
          <w:rFonts w:ascii="Book Antiqua" w:eastAsia="Book Antiqua" w:hAnsi="Book Antiqua" w:cs="Book Antiqua"/>
          <w:color w:val="000000"/>
        </w:rPr>
        <w:t>a</w:t>
      </w:r>
      <w:r w:rsidR="008E0F11" w:rsidRPr="00FE284E">
        <w:rPr>
          <w:rFonts w:ascii="Book Antiqua" w:eastAsia="Book Antiqua" w:hAnsi="Book Antiqua" w:cs="Book Antiqua"/>
          <w:color w:val="000000"/>
        </w:rPr>
        <w:t>nti</w:t>
      </w:r>
      <w:r w:rsidRPr="00FE284E">
        <w:rPr>
          <w:rFonts w:ascii="Book Antiqua" w:eastAsia="Book Antiqua" w:hAnsi="Book Antiqua" w:cs="Book Antiqua"/>
          <w:color w:val="000000"/>
        </w:rPr>
        <w:t>-PD-1 combined with decitabine</w:t>
      </w:r>
      <w:r w:rsidR="008E0F11">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in this type of refractory </w:t>
      </w:r>
      <w:r w:rsidR="008E0F11" w:rsidRPr="00FE284E">
        <w:rPr>
          <w:rFonts w:ascii="Book Antiqua" w:eastAsia="SimSun" w:hAnsi="Book Antiqua" w:cs="Book Antiqua"/>
          <w:color w:val="000000"/>
          <w:lang w:eastAsia="zh-CN"/>
        </w:rPr>
        <w:t xml:space="preserve">T-cell </w:t>
      </w:r>
      <w:r w:rsidR="008E0F11" w:rsidRPr="00FE284E">
        <w:rPr>
          <w:rFonts w:ascii="Book Antiqua" w:eastAsia="Book Antiqua" w:hAnsi="Book Antiqua" w:cs="Book Antiqua"/>
          <w:color w:val="000000"/>
        </w:rPr>
        <w:t>lymphoma</w:t>
      </w:r>
      <w:r w:rsidRPr="00FE284E">
        <w:rPr>
          <w:rFonts w:ascii="Book Antiqua" w:eastAsia="Book Antiqua" w:hAnsi="Book Antiqua" w:cs="Book Antiqua"/>
          <w:color w:val="000000"/>
        </w:rPr>
        <w:t>.</w:t>
      </w:r>
    </w:p>
    <w:p w14:paraId="0AFB671A" w14:textId="77777777" w:rsidR="00AA544B" w:rsidRPr="00FE284E" w:rsidRDefault="00AA544B" w:rsidP="00FE284E">
      <w:pPr>
        <w:spacing w:line="360" w:lineRule="auto"/>
        <w:jc w:val="both"/>
        <w:rPr>
          <w:rFonts w:ascii="Book Antiqua" w:hAnsi="Book Antiqua"/>
        </w:rPr>
      </w:pPr>
    </w:p>
    <w:p w14:paraId="69AF0199"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aps/>
          <w:color w:val="000000"/>
          <w:u w:val="single"/>
        </w:rPr>
        <w:t>INTRODUCTION</w:t>
      </w:r>
    </w:p>
    <w:p w14:paraId="79DD2A6A" w14:textId="623906B4" w:rsidR="00AA544B" w:rsidRPr="00FE284E" w:rsidRDefault="00056B22" w:rsidP="00FE284E">
      <w:pPr>
        <w:spacing w:line="360" w:lineRule="auto"/>
        <w:jc w:val="both"/>
        <w:rPr>
          <w:rFonts w:ascii="Book Antiqua" w:eastAsiaTheme="minorEastAsia" w:hAnsi="Book Antiqua"/>
          <w:lang w:eastAsia="zh-CN"/>
        </w:rPr>
      </w:pP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natural killer/T cell lymphoma</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xml:space="preserve">(ENKL) </w:t>
      </w:r>
      <w:r w:rsidRPr="00FE284E">
        <w:rPr>
          <w:rFonts w:ascii="Book Antiqua" w:eastAsia="SimSun" w:hAnsi="Book Antiqua" w:cs="Book Antiqua"/>
          <w:color w:val="000000"/>
          <w:lang w:eastAsia="zh-CN"/>
        </w:rPr>
        <w:t>i</w:t>
      </w:r>
      <w:r w:rsidRPr="00FE284E">
        <w:rPr>
          <w:rFonts w:ascii="Book Antiqua" w:eastAsia="Book Antiqua" w:hAnsi="Book Antiqua" w:cs="Book Antiqua"/>
          <w:color w:val="000000"/>
        </w:rPr>
        <w:t xml:space="preserve">s a rare </w:t>
      </w:r>
      <w:r w:rsidRPr="00FE284E">
        <w:rPr>
          <w:rFonts w:ascii="Book Antiqua" w:eastAsia="SimSun" w:hAnsi="Book Antiqua" w:cs="Book Antiqua"/>
          <w:color w:val="000000"/>
          <w:lang w:eastAsia="zh-CN"/>
        </w:rPr>
        <w:t xml:space="preserve">T-cell </w:t>
      </w:r>
      <w:r w:rsidRPr="00FE284E">
        <w:rPr>
          <w:rFonts w:ascii="Book Antiqua" w:eastAsia="Book Antiqua" w:hAnsi="Book Antiqua" w:cs="Book Antiqua"/>
          <w:color w:val="000000"/>
        </w:rPr>
        <w:t>lymphoma with a poor prognosis and poor response to conventional chemotherapy.</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xml:space="preserve">ENKL is </w:t>
      </w:r>
      <w:r w:rsidR="008E0F11">
        <w:rPr>
          <w:rFonts w:ascii="Book Antiqua" w:eastAsia="Book Antiqua" w:hAnsi="Book Antiqua" w:cs="Book Antiqua"/>
          <w:color w:val="000000"/>
        </w:rPr>
        <w:t xml:space="preserve">more </w:t>
      </w:r>
      <w:r w:rsidRPr="00FE284E">
        <w:rPr>
          <w:rFonts w:ascii="Book Antiqua" w:eastAsia="Book Antiqua" w:hAnsi="Book Antiqua" w:cs="Book Antiqua"/>
          <w:color w:val="000000"/>
        </w:rPr>
        <w:t xml:space="preserve">prevalent in China than </w:t>
      </w:r>
      <w:r w:rsidR="008E0F11">
        <w:rPr>
          <w:rFonts w:ascii="Book Antiqua" w:eastAsia="Book Antiqua" w:hAnsi="Book Antiqua" w:cs="Book Antiqua"/>
          <w:color w:val="000000"/>
        </w:rPr>
        <w:t xml:space="preserve">in </w:t>
      </w:r>
      <w:r w:rsidRPr="00FE284E">
        <w:rPr>
          <w:rFonts w:ascii="Book Antiqua" w:eastAsia="Book Antiqua" w:hAnsi="Book Antiqua" w:cs="Book Antiqua"/>
          <w:color w:val="000000"/>
        </w:rPr>
        <w:t xml:space="preserve">Western </w:t>
      </w:r>
      <w:proofErr w:type="gramStart"/>
      <w:r w:rsidRPr="00FE284E">
        <w:rPr>
          <w:rFonts w:ascii="Book Antiqua" w:eastAsia="Book Antiqua" w:hAnsi="Book Antiqua" w:cs="Book Antiqua"/>
          <w:color w:val="000000"/>
        </w:rPr>
        <w:t>countries</w:t>
      </w:r>
      <w:r w:rsidRPr="00FE284E">
        <w:rPr>
          <w:rFonts w:ascii="Book Antiqua" w:eastAsia="Book Antiqua" w:hAnsi="Book Antiqua" w:cs="Book Antiqua"/>
          <w:color w:val="000000"/>
          <w:vertAlign w:val="superscript"/>
        </w:rPr>
        <w:t>[</w:t>
      </w:r>
      <w:proofErr w:type="gramEnd"/>
      <w:r w:rsidRPr="00FE284E">
        <w:rPr>
          <w:rFonts w:ascii="Book Antiqua" w:eastAsia="Book Antiqua" w:hAnsi="Book Antiqua" w:cs="Book Antiqua"/>
          <w:color w:val="000000"/>
          <w:vertAlign w:val="superscript"/>
        </w:rPr>
        <w:t>1</w:t>
      </w:r>
      <w:r w:rsidRPr="00FE284E">
        <w:rPr>
          <w:rFonts w:ascii="Book Antiqua" w:eastAsiaTheme="minorEastAsia" w:hAnsi="Book Antiqua" w:cs="Book Antiqua"/>
          <w:color w:val="000000"/>
          <w:vertAlign w:val="superscript"/>
          <w:lang w:eastAsia="zh-CN"/>
        </w:rPr>
        <w:t>,</w:t>
      </w:r>
      <w:r w:rsidRPr="00FE284E">
        <w:rPr>
          <w:rFonts w:ascii="Book Antiqua" w:eastAsia="Book Antiqua" w:hAnsi="Book Antiqua" w:cs="Book Antiqua"/>
          <w:color w:val="000000"/>
          <w:vertAlign w:val="superscript"/>
        </w:rPr>
        <w:t>2]</w:t>
      </w:r>
      <w:r w:rsidRPr="00FE284E">
        <w:rPr>
          <w:rFonts w:ascii="Book Antiqua" w:eastAsia="Book Antiqua" w:hAnsi="Book Antiqua" w:cs="Book Antiqua"/>
          <w:color w:val="000000"/>
        </w:rPr>
        <w:t xml:space="preserve">. It is a highly aggressive lymphoma with poor efficacy and prognosis by traditional </w:t>
      </w:r>
      <w:proofErr w:type="gramStart"/>
      <w:r w:rsidRPr="00FE284E">
        <w:rPr>
          <w:rFonts w:ascii="Book Antiqua" w:eastAsia="Book Antiqua" w:hAnsi="Book Antiqua" w:cs="Book Antiqua"/>
          <w:color w:val="000000"/>
        </w:rPr>
        <w:t>treatments</w:t>
      </w:r>
      <w:r w:rsidRPr="00FE284E">
        <w:rPr>
          <w:rFonts w:ascii="Book Antiqua" w:eastAsia="Book Antiqua" w:hAnsi="Book Antiqua" w:cs="Book Antiqua"/>
          <w:color w:val="000000"/>
          <w:vertAlign w:val="superscript"/>
        </w:rPr>
        <w:t>[</w:t>
      </w:r>
      <w:proofErr w:type="gramEnd"/>
      <w:r w:rsidRPr="00FE284E">
        <w:rPr>
          <w:rFonts w:ascii="Book Antiqua" w:eastAsia="Book Antiqua" w:hAnsi="Book Antiqua" w:cs="Book Antiqua"/>
          <w:color w:val="000000"/>
          <w:vertAlign w:val="superscript"/>
        </w:rPr>
        <w:t>3</w:t>
      </w:r>
      <w:r w:rsidRPr="00FE284E">
        <w:rPr>
          <w:rFonts w:ascii="Book Antiqua" w:eastAsiaTheme="minorEastAsia" w:hAnsi="Book Antiqua" w:cs="Book Antiqua"/>
          <w:color w:val="000000"/>
          <w:vertAlign w:val="superscript"/>
          <w:lang w:eastAsia="zh-CN"/>
        </w:rPr>
        <w:t>,</w:t>
      </w:r>
      <w:r w:rsidRPr="00FE284E">
        <w:rPr>
          <w:rFonts w:ascii="Book Antiqua" w:eastAsia="Book Antiqua" w:hAnsi="Book Antiqua" w:cs="Book Antiqua"/>
          <w:color w:val="000000"/>
          <w:vertAlign w:val="superscript"/>
        </w:rPr>
        <w:t>4]</w:t>
      </w:r>
      <w:r w:rsidRPr="00FE284E">
        <w:rPr>
          <w:rFonts w:ascii="Book Antiqua" w:eastAsia="Book Antiqua" w:hAnsi="Book Antiqua" w:cs="Book Antiqua"/>
          <w:color w:val="000000"/>
        </w:rPr>
        <w:t xml:space="preserve">. The treatment options for </w:t>
      </w:r>
      <w:r w:rsidR="0065331B" w:rsidRPr="00FE284E">
        <w:rPr>
          <w:rFonts w:ascii="Book Antiqua" w:eastAsia="Book Antiqua" w:hAnsi="Book Antiqua" w:cs="Book Antiqua"/>
          <w:color w:val="000000"/>
        </w:rPr>
        <w:t>relapsed/refractory</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(R/R)</w:t>
      </w:r>
      <w:r w:rsidRPr="00FE284E">
        <w:rPr>
          <w:rFonts w:ascii="Book Antiqua" w:eastAsia="Book Antiqua" w:hAnsi="Book Antiqua" w:cs="Book Antiqua"/>
          <w:color w:val="000000"/>
        </w:rPr>
        <w:t xml:space="preserve"> ENKL are still limited, and improving the treatment is an urgent requirement. Some studies have shown that ENKL cells avoid immune surveillance and the consequent killing of ENKL, resulting in a poor </w:t>
      </w:r>
      <w:proofErr w:type="gramStart"/>
      <w:r w:rsidRPr="00FE284E">
        <w:rPr>
          <w:rFonts w:ascii="Book Antiqua" w:eastAsia="Book Antiqua" w:hAnsi="Book Antiqua" w:cs="Book Antiqua"/>
          <w:color w:val="000000"/>
        </w:rPr>
        <w:t>outcome</w:t>
      </w:r>
      <w:r w:rsidRPr="00FE284E">
        <w:rPr>
          <w:rFonts w:ascii="Book Antiqua" w:eastAsia="Book Antiqua" w:hAnsi="Book Antiqua" w:cs="Book Antiqua"/>
          <w:color w:val="000000"/>
          <w:vertAlign w:val="superscript"/>
        </w:rPr>
        <w:t>[</w:t>
      </w:r>
      <w:proofErr w:type="gramEnd"/>
      <w:r w:rsidRPr="00FE284E">
        <w:rPr>
          <w:rFonts w:ascii="Book Antiqua" w:eastAsia="Book Antiqua" w:hAnsi="Book Antiqua" w:cs="Book Antiqua"/>
          <w:color w:val="000000"/>
          <w:vertAlign w:val="superscript"/>
        </w:rPr>
        <w:t>5]</w:t>
      </w:r>
      <w:r w:rsidRPr="00FE284E">
        <w:rPr>
          <w:rFonts w:ascii="Book Antiqua" w:eastAsia="Book Antiqua" w:hAnsi="Book Antiqua" w:cs="Book Antiqua"/>
          <w:color w:val="000000"/>
        </w:rPr>
        <w:t>.</w:t>
      </w:r>
    </w:p>
    <w:p w14:paraId="34B10A90" w14:textId="77777777" w:rsidR="00AA544B" w:rsidRPr="00FE284E" w:rsidRDefault="00AA544B" w:rsidP="00FE284E">
      <w:pPr>
        <w:spacing w:line="360" w:lineRule="auto"/>
        <w:jc w:val="both"/>
        <w:rPr>
          <w:rFonts w:ascii="Book Antiqua" w:hAnsi="Book Antiqua"/>
        </w:rPr>
      </w:pPr>
    </w:p>
    <w:p w14:paraId="06EEF914"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aps/>
          <w:color w:val="000000"/>
          <w:u w:val="single"/>
        </w:rPr>
        <w:t>CASE PRESENTATION</w:t>
      </w:r>
    </w:p>
    <w:p w14:paraId="18D621AD"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Chief complaints</w:t>
      </w:r>
    </w:p>
    <w:p w14:paraId="69D6A02B" w14:textId="650DE191"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 xml:space="preserve">A 54-year-old male patient was admitted to our hospital with </w:t>
      </w:r>
      <w:r w:rsidR="008E0F11">
        <w:rPr>
          <w:rFonts w:ascii="Book Antiqua" w:eastAsia="Book Antiqua" w:hAnsi="Book Antiqua" w:cs="Book Antiqua"/>
          <w:color w:val="000000"/>
        </w:rPr>
        <w:t>a</w:t>
      </w:r>
      <w:r w:rsidR="008E0F1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diagnosis of ENKL for &gt;</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4 years.</w:t>
      </w:r>
    </w:p>
    <w:p w14:paraId="69CB85E8" w14:textId="77777777" w:rsidR="00AA544B" w:rsidRPr="008E0F11" w:rsidRDefault="00AA544B" w:rsidP="00FE284E">
      <w:pPr>
        <w:spacing w:line="360" w:lineRule="auto"/>
        <w:jc w:val="both"/>
        <w:rPr>
          <w:rFonts w:ascii="Book Antiqua" w:eastAsiaTheme="minorEastAsia" w:hAnsi="Book Antiqua"/>
          <w:lang w:eastAsia="zh-CN"/>
        </w:rPr>
      </w:pPr>
    </w:p>
    <w:p w14:paraId="3FDD11E3"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History of present illness</w:t>
      </w:r>
    </w:p>
    <w:p w14:paraId="1F040DEE" w14:textId="69DAB670"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color w:val="000000"/>
        </w:rPr>
        <w:t>About 4 years ago, the patient visited our hospital for recurrent gingival bleeding accompanied by night sweats and a recent weight loss of &gt;</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xml:space="preserve">10 kg. </w:t>
      </w:r>
      <w:r w:rsidRPr="00FE284E">
        <w:rPr>
          <w:rFonts w:ascii="Book Antiqua" w:eastAsiaTheme="minorEastAsia" w:hAnsi="Book Antiqua" w:cs="Book Antiqua"/>
          <w:color w:val="000000"/>
          <w:lang w:eastAsia="zh-CN"/>
        </w:rPr>
        <w:t>P</w:t>
      </w:r>
      <w:r w:rsidRPr="00FE284E">
        <w:rPr>
          <w:rFonts w:ascii="Book Antiqua" w:eastAsia="Book Antiqua" w:hAnsi="Book Antiqua" w:cs="Book Antiqua"/>
          <w:color w:val="000000"/>
        </w:rPr>
        <w:t xml:space="preserve">ositron emission tomography/computed tomography (PET/CT) showed multiple lymphadenopathies in the bilateral neck and supraclavicular area (especially in the right neck), strip-shaped soft tissue density shadow in the right nasal cavity, and significantly increased fluorodeoxyglucose </w:t>
      </w:r>
      <w:r w:rsidRPr="00FE284E">
        <w:rPr>
          <w:rFonts w:ascii="Book Antiqua" w:eastAsiaTheme="minorEastAsia" w:hAnsi="Book Antiqua" w:cs="Book Antiqua"/>
          <w:color w:val="000000"/>
          <w:lang w:eastAsia="zh-CN"/>
        </w:rPr>
        <w:t>(</w:t>
      </w:r>
      <w:r w:rsidRPr="00FE284E">
        <w:rPr>
          <w:rFonts w:ascii="Book Antiqua" w:eastAsia="Book Antiqua" w:hAnsi="Book Antiqua" w:cs="Book Antiqua"/>
          <w:color w:val="000000"/>
        </w:rPr>
        <w:t>FDG</w:t>
      </w:r>
      <w:r w:rsidRPr="00FE284E">
        <w:rPr>
          <w:rFonts w:ascii="Book Antiqua" w:eastAsiaTheme="minorEastAsia" w:hAnsi="Book Antiqua" w:cs="Book Antiqua"/>
          <w:color w:val="000000"/>
          <w:lang w:eastAsia="zh-CN"/>
        </w:rPr>
        <w:t>)</w:t>
      </w:r>
      <w:r w:rsidRPr="00FE284E">
        <w:rPr>
          <w:rFonts w:ascii="Book Antiqua" w:eastAsia="Book Antiqua" w:hAnsi="Book Antiqua" w:cs="Book Antiqua"/>
          <w:color w:val="000000"/>
        </w:rPr>
        <w:t xml:space="preserve"> metabolism (Figure 1). Biopsy of the right nasal septum mucosa was performed postoperatively, and the pathology showed ENKL. Immunohistochemistry</w:t>
      </w:r>
      <w:r w:rsidR="008E0F11">
        <w:rPr>
          <w:rFonts w:ascii="Book Antiqua" w:eastAsia="Book Antiqua" w:hAnsi="Book Antiqua" w:cs="Book Antiqua"/>
          <w:color w:val="000000"/>
        </w:rPr>
        <w:t xml:space="preserve"> showed</w:t>
      </w:r>
      <w:r w:rsidR="008E0F1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CD3</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CD4</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CD56</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xml:space="preserve">+, </w:t>
      </w:r>
      <w:r w:rsidR="008E0F11">
        <w:rPr>
          <w:rFonts w:ascii="Book Antiqua" w:eastAsia="Book Antiqua" w:hAnsi="Book Antiqua" w:cs="Book Antiqua"/>
          <w:color w:val="000000"/>
        </w:rPr>
        <w:t>g</w:t>
      </w:r>
      <w:r w:rsidR="008E0F11" w:rsidRPr="00FE284E">
        <w:rPr>
          <w:rFonts w:ascii="Book Antiqua" w:eastAsia="Book Antiqua" w:hAnsi="Book Antiqua" w:cs="Book Antiqua"/>
          <w:color w:val="000000"/>
        </w:rPr>
        <w:t xml:space="preserve">ranzyme </w:t>
      </w:r>
      <w:r w:rsidRPr="00FE284E">
        <w:rPr>
          <w:rFonts w:ascii="Book Antiqua" w:eastAsia="Book Antiqua" w:hAnsi="Book Antiqua" w:cs="Book Antiqua"/>
          <w:color w:val="000000"/>
        </w:rPr>
        <w:t>B</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 xml:space="preserve">+, CD8 -, CD20 -, </w:t>
      </w:r>
      <w:r w:rsidRPr="00FE284E">
        <w:rPr>
          <w:rFonts w:ascii="Book Antiqua" w:eastAsia="Book Antiqua" w:hAnsi="Book Antiqua" w:cs="Book Antiqua"/>
          <w:color w:val="000000"/>
        </w:rPr>
        <w:lastRenderedPageBreak/>
        <w:t xml:space="preserve">Pax5 -, </w:t>
      </w:r>
      <w:r w:rsidR="008E0F11">
        <w:rPr>
          <w:rFonts w:ascii="Book Antiqua" w:eastAsia="Book Antiqua" w:hAnsi="Book Antiqua" w:cs="Book Antiqua"/>
          <w:color w:val="000000"/>
        </w:rPr>
        <w:t xml:space="preserve">and </w:t>
      </w:r>
      <w:r w:rsidRPr="00FE284E">
        <w:rPr>
          <w:rFonts w:ascii="Book Antiqua" w:eastAsia="Book Antiqua" w:hAnsi="Book Antiqua" w:cs="Book Antiqua"/>
          <w:color w:val="000000"/>
        </w:rPr>
        <w:t>Ki-67</w:t>
      </w:r>
      <w:r w:rsidR="008E0F11">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 (about 80%). Molecular </w:t>
      </w:r>
      <w:r w:rsidRPr="000411EF">
        <w:rPr>
          <w:rFonts w:ascii="Book Antiqua" w:eastAsia="Book Antiqua" w:hAnsi="Book Antiqua"/>
          <w:i/>
          <w:color w:val="000000"/>
        </w:rPr>
        <w:t>in situ</w:t>
      </w:r>
      <w:r w:rsidRPr="00FE284E">
        <w:rPr>
          <w:rFonts w:ascii="Book Antiqua" w:eastAsia="Book Antiqua" w:hAnsi="Book Antiqua" w:cs="Book Antiqua"/>
          <w:color w:val="000000"/>
        </w:rPr>
        <w:t xml:space="preserve"> hybridization</w:t>
      </w:r>
      <w:r w:rsidR="008E0F11">
        <w:rPr>
          <w:rFonts w:ascii="Book Antiqua" w:eastAsia="Book Antiqua" w:hAnsi="Book Antiqua" w:cs="Book Antiqua"/>
          <w:color w:val="000000"/>
        </w:rPr>
        <w:t xml:space="preserve"> </w:t>
      </w:r>
      <w:r w:rsidR="00065A92">
        <w:rPr>
          <w:rFonts w:ascii="Book Antiqua" w:eastAsia="Book Antiqua" w:hAnsi="Book Antiqua" w:cs="Book Antiqua"/>
          <w:color w:val="000000"/>
        </w:rPr>
        <w:t>demonstrated</w:t>
      </w:r>
      <w:r w:rsidR="008E0F11">
        <w:rPr>
          <w:rFonts w:ascii="Book Antiqua" w:eastAsia="Book Antiqua" w:hAnsi="Book Antiqua" w:cs="Book Antiqua"/>
          <w:color w:val="000000"/>
        </w:rPr>
        <w:t xml:space="preserve"> positivity for</w:t>
      </w:r>
      <w:r w:rsidR="008E0F1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EBER</w:t>
      </w:r>
      <w:r w:rsidR="008E0F11">
        <w:rPr>
          <w:rFonts w:ascii="Book Antiqua" w:eastAsia="Book Antiqua" w:hAnsi="Book Antiqua" w:cs="Book Antiqua"/>
          <w:color w:val="000000"/>
        </w:rPr>
        <w:t xml:space="preserve"> </w:t>
      </w:r>
      <w:r w:rsidRPr="00FE284E">
        <w:rPr>
          <w:rFonts w:ascii="Book Antiqua" w:eastAsia="Book Antiqua" w:hAnsi="Book Antiqua" w:cs="Book Antiqua"/>
          <w:color w:val="000000"/>
        </w:rPr>
        <w:t>(Figure 2).</w:t>
      </w:r>
    </w:p>
    <w:p w14:paraId="79971C7A" w14:textId="77777777" w:rsidR="00AA544B" w:rsidRPr="00FE284E" w:rsidRDefault="00AA544B" w:rsidP="00FE284E">
      <w:pPr>
        <w:spacing w:line="360" w:lineRule="auto"/>
        <w:jc w:val="both"/>
        <w:rPr>
          <w:rFonts w:ascii="Book Antiqua" w:eastAsiaTheme="minorEastAsia" w:hAnsi="Book Antiqua"/>
          <w:lang w:eastAsia="zh-CN"/>
        </w:rPr>
      </w:pPr>
    </w:p>
    <w:p w14:paraId="352C7D4A"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History of past illness</w:t>
      </w:r>
    </w:p>
    <w:p w14:paraId="06CF5B39" w14:textId="02B88CD0" w:rsidR="00AA544B" w:rsidRPr="00FE284E" w:rsidRDefault="00056B22" w:rsidP="00FE284E">
      <w:pPr>
        <w:spacing w:line="360" w:lineRule="auto"/>
        <w:jc w:val="both"/>
        <w:rPr>
          <w:rFonts w:ascii="Book Antiqua" w:hAnsi="Book Antiqua"/>
        </w:rPr>
      </w:pPr>
      <w:r w:rsidRPr="00FE284E">
        <w:rPr>
          <w:rFonts w:ascii="Book Antiqua" w:eastAsia="SimSun" w:hAnsi="Book Antiqua" w:cs="Book Antiqua"/>
          <w:color w:val="000000"/>
          <w:lang w:eastAsia="zh-CN"/>
        </w:rPr>
        <w:t xml:space="preserve">The patient </w:t>
      </w:r>
      <w:r w:rsidR="008E0F11" w:rsidRPr="00FE284E">
        <w:rPr>
          <w:rFonts w:ascii="Book Antiqua" w:eastAsia="SimSun" w:hAnsi="Book Antiqua" w:cs="Book Antiqua"/>
          <w:color w:val="000000"/>
          <w:lang w:eastAsia="zh-CN"/>
        </w:rPr>
        <w:t>ha</w:t>
      </w:r>
      <w:r w:rsidR="008E0F11">
        <w:rPr>
          <w:rFonts w:ascii="Book Antiqua" w:eastAsia="SimSun" w:hAnsi="Book Antiqua" w:cs="Book Antiqua"/>
          <w:color w:val="000000"/>
          <w:lang w:eastAsia="zh-CN"/>
        </w:rPr>
        <w:t>d</w:t>
      </w:r>
      <w:r w:rsidR="008E0F11" w:rsidRPr="00FE284E">
        <w:rPr>
          <w:rFonts w:ascii="Book Antiqua" w:eastAsia="SimSun" w:hAnsi="Book Antiqua" w:cs="Book Antiqua"/>
          <w:color w:val="000000"/>
          <w:lang w:eastAsia="zh-CN"/>
        </w:rPr>
        <w:t xml:space="preserve"> </w:t>
      </w:r>
      <w:r w:rsidRPr="00FE284E">
        <w:rPr>
          <w:rFonts w:ascii="Book Antiqua" w:eastAsia="SimSun" w:hAnsi="Book Antiqua" w:cs="Book Antiqua"/>
          <w:color w:val="000000"/>
          <w:lang w:eastAsia="zh-CN"/>
        </w:rPr>
        <w:t>n</w:t>
      </w:r>
      <w:r w:rsidRPr="00FE284E">
        <w:rPr>
          <w:rFonts w:ascii="Book Antiqua" w:eastAsia="Book Antiqua" w:hAnsi="Book Antiqua" w:cs="Book Antiqua"/>
          <w:color w:val="000000"/>
        </w:rPr>
        <w:t>o</w:t>
      </w:r>
      <w:r w:rsidR="008E0F11">
        <w:rPr>
          <w:rFonts w:ascii="Book Antiqua" w:eastAsia="SimSun" w:hAnsi="Book Antiqua" w:cs="Book Antiqua"/>
          <w:color w:val="000000"/>
          <w:lang w:eastAsia="zh-CN"/>
        </w:rPr>
        <w:t xml:space="preserve"> h</w:t>
      </w:r>
      <w:r w:rsidRPr="00FE284E">
        <w:rPr>
          <w:rFonts w:ascii="Book Antiqua" w:eastAsia="Book Antiqua" w:hAnsi="Book Antiqua" w:cs="Book Antiqua"/>
          <w:color w:val="000000"/>
        </w:rPr>
        <w:t>istory of past illness.</w:t>
      </w:r>
    </w:p>
    <w:p w14:paraId="5BEB5D4A" w14:textId="77777777" w:rsidR="00AA544B" w:rsidRPr="00FE284E" w:rsidRDefault="00AA544B" w:rsidP="00FE284E">
      <w:pPr>
        <w:spacing w:line="360" w:lineRule="auto"/>
        <w:jc w:val="both"/>
        <w:rPr>
          <w:rFonts w:ascii="Book Antiqua" w:hAnsi="Book Antiqua"/>
        </w:rPr>
      </w:pPr>
    </w:p>
    <w:p w14:paraId="6F66D9F0"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Personal and family history</w:t>
      </w:r>
    </w:p>
    <w:p w14:paraId="57C3C845"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No personal or family history was available.</w:t>
      </w:r>
    </w:p>
    <w:p w14:paraId="0CE6D11E" w14:textId="77777777" w:rsidR="00AA544B" w:rsidRPr="00FE284E" w:rsidRDefault="00AA544B" w:rsidP="00FE284E">
      <w:pPr>
        <w:spacing w:line="360" w:lineRule="auto"/>
        <w:jc w:val="both"/>
        <w:rPr>
          <w:rFonts w:ascii="Book Antiqua" w:hAnsi="Book Antiqua"/>
        </w:rPr>
      </w:pPr>
    </w:p>
    <w:p w14:paraId="0DF11B68"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Physical examination</w:t>
      </w:r>
    </w:p>
    <w:p w14:paraId="75B51E66" w14:textId="4E66CB56" w:rsidR="00AA544B" w:rsidRPr="00FE284E" w:rsidRDefault="00056B22" w:rsidP="00FE284E">
      <w:pPr>
        <w:spacing w:line="360" w:lineRule="auto"/>
        <w:jc w:val="both"/>
        <w:rPr>
          <w:rFonts w:ascii="Book Antiqua" w:eastAsia="SimSun" w:hAnsi="Book Antiqua" w:cs="Book Antiqua"/>
          <w:color w:val="000000"/>
          <w:lang w:eastAsia="zh-CN"/>
        </w:rPr>
      </w:pPr>
      <w:r w:rsidRPr="00FE284E">
        <w:rPr>
          <w:rFonts w:ascii="Book Antiqua" w:eastAsia="SimSun" w:hAnsi="Book Antiqua"/>
          <w:lang w:eastAsia="zh-CN"/>
        </w:rPr>
        <w:t xml:space="preserve">There were </w:t>
      </w:r>
      <w:r w:rsidRPr="00FE284E">
        <w:rPr>
          <w:rFonts w:ascii="Book Antiqua" w:eastAsia="Book Antiqua" w:hAnsi="Book Antiqua" w:cs="Book Antiqua"/>
          <w:color w:val="000000"/>
        </w:rPr>
        <w:t>multiple lymphaden</w:t>
      </w:r>
      <w:r w:rsidRPr="00FE284E">
        <w:rPr>
          <w:rFonts w:ascii="Book Antiqua" w:eastAsia="SimSun" w:hAnsi="Book Antiqua" w:cs="Book Antiqua"/>
          <w:color w:val="000000"/>
          <w:lang w:eastAsia="zh-CN"/>
        </w:rPr>
        <w:t>ectasis</w:t>
      </w:r>
      <w:r w:rsidRPr="00FE284E">
        <w:rPr>
          <w:rFonts w:ascii="Book Antiqua" w:eastAsia="Book Antiqua" w:hAnsi="Book Antiqua" w:cs="Book Antiqua"/>
          <w:color w:val="000000"/>
        </w:rPr>
        <w:t xml:space="preserve"> in the bilateral neck especially in the right neck</w:t>
      </w:r>
      <w:r w:rsidRPr="00FE284E">
        <w:rPr>
          <w:rFonts w:ascii="Book Antiqua" w:eastAsia="SimSun" w:hAnsi="Book Antiqua" w:cs="Book Antiqua"/>
          <w:color w:val="000000"/>
          <w:lang w:eastAsia="zh-CN"/>
        </w:rPr>
        <w:t>. No palpable enlargement of the liver or spleen</w:t>
      </w:r>
      <w:r w:rsidR="008E0F11">
        <w:rPr>
          <w:rFonts w:ascii="Book Antiqua" w:eastAsia="SimSun" w:hAnsi="Book Antiqua" w:cs="Book Antiqua"/>
          <w:color w:val="000000"/>
          <w:lang w:eastAsia="zh-CN"/>
        </w:rPr>
        <w:t xml:space="preserve"> was noted</w:t>
      </w:r>
      <w:r w:rsidRPr="00FE284E">
        <w:rPr>
          <w:rFonts w:ascii="Book Antiqua" w:eastAsia="SimSun" w:hAnsi="Book Antiqua" w:cs="Book Antiqua"/>
          <w:color w:val="000000"/>
          <w:lang w:eastAsia="zh-CN"/>
        </w:rPr>
        <w:t>.</w:t>
      </w:r>
    </w:p>
    <w:p w14:paraId="405C230B" w14:textId="77777777" w:rsidR="00056B22" w:rsidRPr="008E0F11" w:rsidRDefault="00056B22" w:rsidP="00FE284E">
      <w:pPr>
        <w:spacing w:line="360" w:lineRule="auto"/>
        <w:jc w:val="both"/>
        <w:rPr>
          <w:rFonts w:ascii="Book Antiqua" w:eastAsia="SimSun" w:hAnsi="Book Antiqua"/>
          <w:lang w:eastAsia="zh-CN"/>
        </w:rPr>
      </w:pPr>
    </w:p>
    <w:p w14:paraId="29B93DBB"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Laboratory examinations</w:t>
      </w:r>
    </w:p>
    <w:p w14:paraId="4281F584" w14:textId="214DA5FD" w:rsidR="00AA544B" w:rsidRPr="00FE284E" w:rsidRDefault="00056B22" w:rsidP="00FE284E">
      <w:pPr>
        <w:spacing w:line="360" w:lineRule="auto"/>
        <w:jc w:val="both"/>
        <w:rPr>
          <w:rFonts w:ascii="Book Antiqua" w:eastAsia="Book Antiqua" w:hAnsi="Book Antiqua" w:cs="Book Antiqua"/>
          <w:color w:val="000000"/>
        </w:rPr>
      </w:pPr>
      <w:r w:rsidRPr="00FE284E">
        <w:rPr>
          <w:rFonts w:ascii="Book Antiqua" w:eastAsia="SimSun" w:hAnsi="Book Antiqua" w:cs="Book Antiqua"/>
          <w:color w:val="000000"/>
          <w:lang w:eastAsia="zh-CN"/>
        </w:rPr>
        <w:t>The l</w:t>
      </w:r>
      <w:r w:rsidRPr="00FE284E">
        <w:rPr>
          <w:rFonts w:ascii="Book Antiqua" w:eastAsia="Book Antiqua" w:hAnsi="Book Antiqua" w:cs="Book Antiqua"/>
          <w:color w:val="000000"/>
        </w:rPr>
        <w:t xml:space="preserve">iver function, renal function, </w:t>
      </w:r>
      <w:r w:rsidR="008E0F11">
        <w:rPr>
          <w:rFonts w:ascii="Book Antiqua" w:eastAsia="Book Antiqua" w:hAnsi="Book Antiqua" w:cs="Book Antiqua"/>
          <w:color w:val="000000"/>
        </w:rPr>
        <w:t>routine</w:t>
      </w:r>
      <w:r w:rsidR="008E0F11" w:rsidRPr="00FE284E" w:rsidDel="008E0F11">
        <w:rPr>
          <w:rFonts w:ascii="Book Antiqua" w:eastAsia="Book Antiqua" w:hAnsi="Book Antiqua" w:cs="Book Antiqua"/>
          <w:color w:val="000000"/>
        </w:rPr>
        <w:t xml:space="preserve"> </w:t>
      </w:r>
      <w:r w:rsidRPr="00FE284E">
        <w:rPr>
          <w:rFonts w:ascii="Book Antiqua" w:eastAsia="Book Antiqua" w:hAnsi="Book Antiqua" w:cs="Book Antiqua"/>
          <w:color w:val="000000"/>
        </w:rPr>
        <w:t>blood</w:t>
      </w:r>
      <w:r w:rsidRPr="00FE284E">
        <w:rPr>
          <w:rFonts w:ascii="Book Antiqua" w:eastAsia="SimSun" w:hAnsi="Book Antiqua" w:cs="Book Antiqua"/>
          <w:color w:val="000000"/>
          <w:lang w:eastAsia="zh-CN"/>
        </w:rPr>
        <w:t xml:space="preserve"> </w:t>
      </w:r>
      <w:r w:rsidR="008E0F11">
        <w:rPr>
          <w:rFonts w:ascii="Book Antiqua" w:eastAsia="Book Antiqua" w:hAnsi="Book Antiqua" w:cs="Book Antiqua"/>
          <w:color w:val="000000"/>
        </w:rPr>
        <w:t>tests</w:t>
      </w:r>
      <w:r w:rsidR="00A10B7B">
        <w:rPr>
          <w:rFonts w:ascii="Book Antiqua" w:eastAsia="Book Antiqua" w:hAnsi="Book Antiqua" w:cs="Book Antiqua"/>
          <w:color w:val="000000"/>
        </w:rPr>
        <w:t xml:space="preserve">, </w:t>
      </w:r>
      <w:r w:rsidRPr="00FE284E">
        <w:rPr>
          <w:rFonts w:ascii="Book Antiqua" w:eastAsia="Book Antiqua" w:hAnsi="Book Antiqua" w:cs="Book Antiqua"/>
          <w:color w:val="000000"/>
        </w:rPr>
        <w:t>myocardial enzymes</w:t>
      </w:r>
      <w:r w:rsidR="008E0F11">
        <w:rPr>
          <w:rFonts w:ascii="Book Antiqua" w:eastAsia="Book Antiqua" w:hAnsi="Book Antiqua" w:cs="Book Antiqua"/>
          <w:color w:val="000000"/>
        </w:rPr>
        <w:t>,</w:t>
      </w:r>
      <w:r w:rsidRPr="00FE284E">
        <w:rPr>
          <w:rFonts w:ascii="Book Antiqua" w:eastAsia="Book Antiqua" w:hAnsi="Book Antiqua" w:cs="Book Antiqua"/>
          <w:color w:val="000000"/>
        </w:rPr>
        <w:t xml:space="preserve"> and coagulation function were normal. </w:t>
      </w:r>
      <w:r w:rsidR="008E0F11">
        <w:rPr>
          <w:rFonts w:ascii="Book Antiqua" w:eastAsia="Book Antiqua" w:hAnsi="Book Antiqua" w:cs="Book Antiqua"/>
          <w:color w:val="000000"/>
        </w:rPr>
        <w:t>B</w:t>
      </w:r>
      <w:r w:rsidRPr="00FE284E">
        <w:rPr>
          <w:rFonts w:ascii="Book Antiqua" w:eastAsia="Book Antiqua" w:hAnsi="Book Antiqua" w:cs="Book Antiqua"/>
          <w:color w:val="000000"/>
        </w:rPr>
        <w:t xml:space="preserve">one marrow puncture was </w:t>
      </w:r>
      <w:r w:rsidR="008E0F11">
        <w:rPr>
          <w:rFonts w:ascii="Book Antiqua" w:eastAsia="Book Antiqua" w:hAnsi="Book Antiqua" w:cs="Book Antiqua"/>
          <w:color w:val="000000"/>
        </w:rPr>
        <w:t>not performed</w:t>
      </w:r>
      <w:r w:rsidRPr="00FE284E">
        <w:rPr>
          <w:rFonts w:ascii="Book Antiqua" w:eastAsia="Book Antiqua" w:hAnsi="Book Antiqua" w:cs="Book Antiqua"/>
          <w:color w:val="000000"/>
        </w:rPr>
        <w:t>.</w:t>
      </w:r>
    </w:p>
    <w:p w14:paraId="0EB4A6D7" w14:textId="77777777" w:rsidR="00AA544B" w:rsidRPr="00A10B7B" w:rsidRDefault="00AA544B" w:rsidP="00FE284E">
      <w:pPr>
        <w:spacing w:line="360" w:lineRule="auto"/>
        <w:jc w:val="both"/>
        <w:rPr>
          <w:rFonts w:ascii="Book Antiqua" w:eastAsiaTheme="minorEastAsia" w:hAnsi="Book Antiqua"/>
          <w:lang w:eastAsia="zh-CN"/>
        </w:rPr>
      </w:pPr>
    </w:p>
    <w:p w14:paraId="4371506F"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i/>
          <w:color w:val="000000"/>
        </w:rPr>
        <w:t>Imaging examinations</w:t>
      </w:r>
    </w:p>
    <w:p w14:paraId="6D27935B" w14:textId="1748D2F6"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On March 3, 2018,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CT showed multiple lymphadenopathies in the bilateral neck and supraclavicular area (especially in the right neck), strip-shaped soft tissue density shadow in the right nasal cavity, and significantly increased FDG metabolism</w:t>
      </w:r>
      <w:r w:rsidR="005F0E81">
        <w:rPr>
          <w:rFonts w:ascii="Book Antiqua" w:eastAsia="Book Antiqua" w:hAnsi="Book Antiqua" w:cs="Book Antiqua"/>
          <w:color w:val="000000"/>
        </w:rPr>
        <w:t xml:space="preserve"> </w:t>
      </w:r>
      <w:r w:rsidRPr="00FE284E">
        <w:rPr>
          <w:rFonts w:ascii="Book Antiqua" w:eastAsia="Book Antiqua" w:hAnsi="Book Antiqua" w:cs="Book Antiqua"/>
          <w:color w:val="000000"/>
        </w:rPr>
        <w:t>and a high standard uptake value (SUV) with a Deauville score of 7.6 (Figure 1).</w:t>
      </w:r>
    </w:p>
    <w:p w14:paraId="224CEC84" w14:textId="761D12E2" w:rsidR="00AA544B" w:rsidRPr="00A10B7B" w:rsidRDefault="00056B22" w:rsidP="00FE284E">
      <w:pPr>
        <w:spacing w:line="360" w:lineRule="auto"/>
        <w:ind w:firstLineChars="100" w:firstLine="240"/>
        <w:jc w:val="both"/>
        <w:rPr>
          <w:rFonts w:ascii="Book Antiqua" w:eastAsiaTheme="minorEastAsia" w:hAnsi="Book Antiqua"/>
          <w:lang w:eastAsia="zh-CN"/>
        </w:rPr>
      </w:pPr>
      <w:r w:rsidRPr="00FE284E">
        <w:rPr>
          <w:rFonts w:ascii="Book Antiqua" w:eastAsia="Book Antiqua" w:hAnsi="Book Antiqua" w:cs="Book Antiqua"/>
          <w:color w:val="000000"/>
        </w:rPr>
        <w:t>On June 6, 2017,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 xml:space="preserve">CT showed that the original lesions in the right nasal cavity, bilateral neck, and supraclavicular area </w:t>
      </w:r>
      <w:r w:rsidR="00065A92" w:rsidRPr="00FE284E">
        <w:rPr>
          <w:rFonts w:ascii="Book Antiqua" w:eastAsia="Book Antiqua" w:hAnsi="Book Antiqua" w:cs="Book Antiqua"/>
          <w:color w:val="000000"/>
        </w:rPr>
        <w:t>ha</w:t>
      </w:r>
      <w:r w:rsidR="00065A92">
        <w:rPr>
          <w:rFonts w:ascii="Book Antiqua" w:eastAsia="Book Antiqua" w:hAnsi="Book Antiqua" w:cs="Book Antiqua"/>
          <w:color w:val="000000"/>
        </w:rPr>
        <w:t>d</w:t>
      </w:r>
      <w:r w:rsidR="00065A92"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subsided and </w:t>
      </w:r>
      <w:r w:rsidR="00065A92">
        <w:rPr>
          <w:rFonts w:ascii="Book Antiqua" w:eastAsia="Book Antiqua" w:hAnsi="Book Antiqua" w:cs="Book Antiqua"/>
          <w:color w:val="000000"/>
        </w:rPr>
        <w:t>b</w:t>
      </w:r>
      <w:r w:rsidR="00283FA4">
        <w:rPr>
          <w:rFonts w:ascii="Book Antiqua" w:eastAsia="Book Antiqua" w:hAnsi="Book Antiqua" w:cs="Book Antiqua"/>
          <w:color w:val="000000"/>
        </w:rPr>
        <w:t>e</w:t>
      </w:r>
      <w:r w:rsidR="00065A92">
        <w:rPr>
          <w:rFonts w:ascii="Book Antiqua" w:eastAsia="Book Antiqua" w:hAnsi="Book Antiqua" w:cs="Book Antiqua"/>
          <w:color w:val="000000"/>
        </w:rPr>
        <w:t>c</w:t>
      </w:r>
      <w:r w:rsidR="00283FA4">
        <w:rPr>
          <w:rFonts w:ascii="Book Antiqua" w:eastAsia="Book Antiqua" w:hAnsi="Book Antiqua" w:cs="Book Antiqua"/>
          <w:color w:val="000000"/>
        </w:rPr>
        <w:t>o</w:t>
      </w:r>
      <w:r w:rsidR="00065A92">
        <w:rPr>
          <w:rFonts w:ascii="Book Antiqua" w:eastAsia="Book Antiqua" w:hAnsi="Book Antiqua" w:cs="Book Antiqua"/>
          <w:color w:val="000000"/>
        </w:rPr>
        <w:t xml:space="preserve">me </w:t>
      </w:r>
      <w:r w:rsidR="00283FA4" w:rsidRPr="00FE284E">
        <w:rPr>
          <w:rFonts w:ascii="Book Antiqua" w:eastAsia="Book Antiqua" w:hAnsi="Book Antiqua" w:cs="Book Antiqua"/>
          <w:color w:val="000000"/>
        </w:rPr>
        <w:t>inactiv</w:t>
      </w:r>
      <w:r w:rsidR="00283FA4">
        <w:rPr>
          <w:rFonts w:ascii="Book Antiqua" w:eastAsia="Book Antiqua" w:hAnsi="Book Antiqua" w:cs="Book Antiqua"/>
          <w:color w:val="000000"/>
        </w:rPr>
        <w:t>e</w:t>
      </w:r>
      <w:r w:rsidR="00283FA4"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compared to the scan on March 3, 2017. However, there </w:t>
      </w:r>
      <w:r w:rsidR="005F0E81">
        <w:rPr>
          <w:rFonts w:ascii="Book Antiqua" w:eastAsia="Book Antiqua" w:hAnsi="Book Antiqua" w:cs="Book Antiqua"/>
          <w:color w:val="000000"/>
        </w:rPr>
        <w:t>was</w:t>
      </w:r>
      <w:r w:rsidR="005F0E8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new large, curved wall thickening of the gastric body, multiple nodules of the spleen, multiple lymphadenopathies around the stomach, mediastinum and left </w:t>
      </w:r>
      <w:r w:rsidR="005F0E81" w:rsidRPr="00FE284E">
        <w:rPr>
          <w:rFonts w:ascii="Book Antiqua" w:eastAsia="Book Antiqua" w:hAnsi="Book Antiqua" w:cs="Book Antiqua"/>
          <w:color w:val="000000"/>
        </w:rPr>
        <w:t>hil</w:t>
      </w:r>
      <w:r w:rsidR="005F0E81">
        <w:rPr>
          <w:rFonts w:ascii="Book Antiqua" w:eastAsia="Book Antiqua" w:hAnsi="Book Antiqua" w:cs="Book Antiqua"/>
          <w:color w:val="000000"/>
        </w:rPr>
        <w:t>um</w:t>
      </w:r>
      <w:r w:rsidRPr="00FE284E">
        <w:rPr>
          <w:rFonts w:ascii="Book Antiqua" w:eastAsia="Book Antiqua" w:hAnsi="Book Antiqua" w:cs="Book Antiqua"/>
          <w:color w:val="000000"/>
        </w:rPr>
        <w:t>, and increased FDG metabolism (Figure 3)</w:t>
      </w:r>
      <w:r w:rsidR="00A10B7B">
        <w:rPr>
          <w:rFonts w:ascii="Book Antiqua" w:eastAsiaTheme="minorEastAsia" w:hAnsi="Book Antiqua" w:cs="Book Antiqua" w:hint="eastAsia"/>
          <w:color w:val="000000"/>
          <w:lang w:eastAsia="zh-CN"/>
        </w:rPr>
        <w:t>.</w:t>
      </w:r>
    </w:p>
    <w:p w14:paraId="7C1A5180" w14:textId="42EB6678" w:rsidR="00AA544B" w:rsidRPr="00FE284E" w:rsidRDefault="00056B22" w:rsidP="00FE284E">
      <w:pPr>
        <w:spacing w:line="360" w:lineRule="auto"/>
        <w:ind w:firstLineChars="100" w:firstLine="240"/>
        <w:jc w:val="both"/>
        <w:rPr>
          <w:rFonts w:ascii="Book Antiqua" w:hAnsi="Book Antiqua"/>
        </w:rPr>
      </w:pPr>
      <w:r w:rsidRPr="00FE284E">
        <w:rPr>
          <w:rFonts w:ascii="Book Antiqua" w:eastAsia="Book Antiqua" w:hAnsi="Book Antiqua" w:cs="Book Antiqua"/>
          <w:color w:val="000000"/>
        </w:rPr>
        <w:t>On November 9, 2021,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 xml:space="preserve">CT showed that right mediastinal paratracheal, right main bronchial, </w:t>
      </w:r>
      <w:r w:rsidR="005F0E81">
        <w:rPr>
          <w:rFonts w:ascii="Book Antiqua" w:eastAsia="Book Antiqua" w:hAnsi="Book Antiqua" w:cs="Book Antiqua"/>
          <w:color w:val="000000"/>
        </w:rPr>
        <w:t xml:space="preserve">and </w:t>
      </w:r>
      <w:r w:rsidRPr="00FE284E">
        <w:rPr>
          <w:rFonts w:ascii="Book Antiqua" w:eastAsia="Book Antiqua" w:hAnsi="Book Antiqua" w:cs="Book Antiqua"/>
          <w:color w:val="000000"/>
        </w:rPr>
        <w:t xml:space="preserve">subcarinal lymph nodes and ileocecal small nodules </w:t>
      </w:r>
      <w:r w:rsidR="005F0E81" w:rsidRPr="00FE284E">
        <w:rPr>
          <w:rFonts w:ascii="Book Antiqua" w:eastAsia="Book Antiqua" w:hAnsi="Book Antiqua" w:cs="Book Antiqua"/>
          <w:color w:val="000000"/>
        </w:rPr>
        <w:t>subsided</w:t>
      </w:r>
      <w:r w:rsidRPr="00FE284E">
        <w:rPr>
          <w:rFonts w:ascii="Book Antiqua" w:eastAsia="Book Antiqua" w:hAnsi="Book Antiqua" w:cs="Book Antiqua"/>
          <w:color w:val="000000"/>
        </w:rPr>
        <w:t xml:space="preserve"> and </w:t>
      </w:r>
      <w:r w:rsidR="00283FA4">
        <w:rPr>
          <w:rFonts w:ascii="Book Antiqua" w:eastAsia="Book Antiqua" w:hAnsi="Book Antiqua" w:cs="Book Antiqua"/>
          <w:color w:val="000000"/>
        </w:rPr>
        <w:lastRenderedPageBreak/>
        <w:t xml:space="preserve">became </w:t>
      </w:r>
      <w:r w:rsidR="00283FA4" w:rsidRPr="00FE284E">
        <w:rPr>
          <w:rFonts w:ascii="Book Antiqua" w:eastAsia="Book Antiqua" w:hAnsi="Book Antiqua" w:cs="Book Antiqua"/>
          <w:color w:val="000000"/>
        </w:rPr>
        <w:t>inactiv</w:t>
      </w:r>
      <w:r w:rsidR="00283FA4">
        <w:rPr>
          <w:rFonts w:ascii="Book Antiqua" w:eastAsia="Book Antiqua" w:hAnsi="Book Antiqua" w:cs="Book Antiqua"/>
          <w:color w:val="000000"/>
        </w:rPr>
        <w:t>e</w:t>
      </w:r>
      <w:r w:rsidRPr="00FE284E">
        <w:rPr>
          <w:rFonts w:ascii="Book Antiqua" w:eastAsia="Book Antiqua" w:hAnsi="Book Antiqua" w:cs="Book Antiqua"/>
          <w:color w:val="000000"/>
        </w:rPr>
        <w:t>, and the metabolism of left lower lobe nodules was decreased significantly (</w:t>
      </w:r>
      <w:proofErr w:type="spellStart"/>
      <w:r w:rsidRPr="00FE284E">
        <w:rPr>
          <w:rFonts w:ascii="Book Antiqua" w:eastAsia="Book Antiqua" w:hAnsi="Book Antiqua" w:cs="Book Antiqua"/>
          <w:color w:val="000000"/>
        </w:rPr>
        <w:t>SUVmax</w:t>
      </w:r>
      <w:proofErr w:type="spellEnd"/>
      <w:r w:rsidRPr="00FE284E">
        <w:rPr>
          <w:rFonts w:ascii="Book Antiqua" w:eastAsia="Book Antiqua" w:hAnsi="Book Antiqua" w:cs="Book Antiqua"/>
          <w:color w:val="000000"/>
        </w:rPr>
        <w:t xml:space="preserve"> </w:t>
      </w:r>
      <w:r w:rsidR="005F0E81">
        <w:rPr>
          <w:rFonts w:ascii="Book Antiqua" w:eastAsia="Book Antiqua" w:hAnsi="Book Antiqua" w:cs="Book Antiqua"/>
          <w:color w:val="000000"/>
        </w:rPr>
        <w:t>decreased from</w:t>
      </w:r>
      <w:r w:rsidR="005F0E8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10.2</w:t>
      </w:r>
      <w:r w:rsidR="005F0E81">
        <w:rPr>
          <w:rFonts w:ascii="Book Antiqua" w:eastAsia="Book Antiqua" w:hAnsi="Book Antiqua" w:cs="Book Antiqua"/>
          <w:color w:val="000000"/>
        </w:rPr>
        <w:t xml:space="preserve"> to</w:t>
      </w:r>
      <w:r w:rsidRPr="00FE284E">
        <w:rPr>
          <w:rFonts w:ascii="Book Antiqua" w:eastAsia="Book Antiqua" w:hAnsi="Book Antiqua" w:cs="Book Antiqua"/>
          <w:color w:val="000000"/>
        </w:rPr>
        <w:t xml:space="preserve"> 3.8) (Figure 4).</w:t>
      </w:r>
    </w:p>
    <w:p w14:paraId="18B59BA1" w14:textId="77777777" w:rsidR="00AA544B" w:rsidRPr="00FE284E" w:rsidRDefault="00AA544B" w:rsidP="00FE284E">
      <w:pPr>
        <w:spacing w:line="360" w:lineRule="auto"/>
        <w:jc w:val="both"/>
        <w:rPr>
          <w:rFonts w:ascii="Book Antiqua" w:hAnsi="Book Antiqua"/>
        </w:rPr>
      </w:pPr>
    </w:p>
    <w:p w14:paraId="0A203A58" w14:textId="77777777" w:rsidR="00056B22"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b/>
          <w:caps/>
          <w:color w:val="000000"/>
          <w:u w:val="single"/>
        </w:rPr>
        <w:t>FINAL DIAGNOSIS</w:t>
      </w:r>
    </w:p>
    <w:p w14:paraId="116B070E" w14:textId="780D0B1F" w:rsidR="00AA544B" w:rsidRPr="00FE284E" w:rsidRDefault="00056B22" w:rsidP="00FE284E">
      <w:pPr>
        <w:spacing w:line="360" w:lineRule="auto"/>
        <w:jc w:val="both"/>
        <w:rPr>
          <w:rFonts w:ascii="Book Antiqua" w:hAnsi="Book Antiqua"/>
        </w:rPr>
      </w:pPr>
      <w:r w:rsidRPr="00FE284E">
        <w:rPr>
          <w:rFonts w:ascii="Book Antiqua" w:eastAsia="SimSun" w:hAnsi="Book Antiqua" w:cs="Book Antiqua"/>
          <w:color w:val="000000"/>
          <w:lang w:eastAsia="zh-CN"/>
        </w:rPr>
        <w:t>According to</w:t>
      </w:r>
      <w:r w:rsidRPr="00FE284E">
        <w:rPr>
          <w:rFonts w:ascii="Book Antiqua" w:eastAsia="Book Antiqua" w:hAnsi="Book Antiqua" w:cs="Book Antiqua"/>
          <w:color w:val="000000"/>
        </w:rPr>
        <w:t xml:space="preserve"> the above </w:t>
      </w:r>
      <w:r w:rsidRPr="00FE284E">
        <w:rPr>
          <w:rFonts w:ascii="Book Antiqua" w:eastAsia="SimSun" w:hAnsi="Book Antiqua" w:cs="Book Antiqua"/>
          <w:color w:val="000000"/>
          <w:lang w:eastAsia="zh-CN"/>
        </w:rPr>
        <w:t>medical history</w:t>
      </w:r>
      <w:r w:rsidRPr="00FE284E">
        <w:rPr>
          <w:rFonts w:ascii="Book Antiqua" w:eastAsia="Book Antiqua" w:hAnsi="Book Antiqua" w:cs="Book Antiqua"/>
          <w:color w:val="000000"/>
        </w:rPr>
        <w:t>, the final diagnosis</w:t>
      </w:r>
      <w:r w:rsidR="005F0E81">
        <w:rPr>
          <w:rFonts w:ascii="Book Antiqua" w:eastAsia="SimSun" w:hAnsi="Book Antiqua" w:cs="Book Antiqua"/>
          <w:color w:val="000000"/>
          <w:lang w:eastAsia="zh-CN"/>
        </w:rPr>
        <w:t xml:space="preserve"> </w:t>
      </w:r>
      <w:r w:rsidRPr="00FE284E">
        <w:rPr>
          <w:rFonts w:ascii="Book Antiqua" w:eastAsia="Book Antiqua" w:hAnsi="Book Antiqua" w:cs="Book Antiqua"/>
          <w:color w:val="000000"/>
        </w:rPr>
        <w:t>was</w:t>
      </w:r>
      <w:r w:rsidR="005F0E81">
        <w:rPr>
          <w:rFonts w:ascii="Book Antiqua" w:eastAsia="Book Antiqua" w:hAnsi="Book Antiqua" w:cs="Book Antiqua"/>
          <w:color w:val="000000"/>
        </w:rPr>
        <w:t xml:space="preserve"> </w:t>
      </w:r>
      <w:r w:rsidR="00D758E0" w:rsidRPr="00FE284E">
        <w:rPr>
          <w:rFonts w:ascii="Book Antiqua" w:eastAsia="Book Antiqua" w:hAnsi="Book Antiqua" w:cs="Book Antiqua"/>
          <w:color w:val="000000"/>
        </w:rPr>
        <w:t>ENKL.</w:t>
      </w:r>
    </w:p>
    <w:p w14:paraId="51FA69B2" w14:textId="77777777" w:rsidR="00AA544B" w:rsidRPr="00FE284E" w:rsidRDefault="00AA544B" w:rsidP="00FE284E">
      <w:pPr>
        <w:spacing w:line="360" w:lineRule="auto"/>
        <w:ind w:hanging="240"/>
        <w:jc w:val="both"/>
        <w:rPr>
          <w:rFonts w:ascii="Book Antiqua" w:hAnsi="Book Antiqua"/>
        </w:rPr>
      </w:pPr>
    </w:p>
    <w:p w14:paraId="0EB5A1B1"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aps/>
          <w:color w:val="000000"/>
          <w:u w:val="single"/>
        </w:rPr>
        <w:t>TREATMENT</w:t>
      </w:r>
    </w:p>
    <w:p w14:paraId="6908B67A" w14:textId="1268725B"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color w:val="000000"/>
        </w:rPr>
        <w:t xml:space="preserve">After diagnosis, the patient was given SMILE regimen for two cycles (methotrexate 4.5 g d1, dexamethasone 40 mg d1–4, </w:t>
      </w:r>
      <w:proofErr w:type="spellStart"/>
      <w:r w:rsidRPr="00FE284E">
        <w:rPr>
          <w:rFonts w:ascii="Book Antiqua" w:eastAsia="Book Antiqua" w:hAnsi="Book Antiqua" w:cs="Book Antiqua"/>
          <w:color w:val="000000"/>
        </w:rPr>
        <w:t>ifosfamide</w:t>
      </w:r>
      <w:proofErr w:type="spellEnd"/>
      <w:r w:rsidRPr="00FE284E">
        <w:rPr>
          <w:rFonts w:ascii="Book Antiqua" w:eastAsia="Book Antiqua" w:hAnsi="Book Antiqua" w:cs="Book Antiqua"/>
          <w:color w:val="000000"/>
        </w:rPr>
        <w:t xml:space="preserve"> 2 g d2–4, etoposide 160 mg d2–4, L-asparaginase 3200 U d5) on March 10 and April 8, 2017, respectively. Since May 2, 95% </w:t>
      </w:r>
      <w:r w:rsidR="00283FA4" w:rsidRPr="00283FA4">
        <w:rPr>
          <w:rFonts w:ascii="Book Antiqua" w:eastAsia="Book Antiqua" w:hAnsi="Book Antiqua" w:cs="Book Antiqua"/>
          <w:color w:val="000000"/>
        </w:rPr>
        <w:t xml:space="preserve">planned target volume </w:t>
      </w:r>
      <w:r w:rsidR="00283FA4">
        <w:rPr>
          <w:rFonts w:ascii="Book Antiqua" w:eastAsia="Book Antiqua" w:hAnsi="Book Antiqua" w:cs="Book Antiqua"/>
          <w:color w:val="000000"/>
        </w:rPr>
        <w:t xml:space="preserve">at </w:t>
      </w:r>
      <w:r w:rsidRPr="00FE284E">
        <w:rPr>
          <w:rFonts w:ascii="Book Antiqua" w:eastAsia="Book Antiqua" w:hAnsi="Book Antiqua" w:cs="Book Antiqua"/>
          <w:color w:val="000000"/>
        </w:rPr>
        <w:t>54Gy/28f was irradiated to the local lesion and irregular large-area fields on both sides of the neck.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 xml:space="preserve">CT </w:t>
      </w:r>
      <w:r w:rsidR="005F0E81">
        <w:rPr>
          <w:rFonts w:ascii="Book Antiqua" w:eastAsia="Book Antiqua" w:hAnsi="Book Antiqua" w:cs="Book Antiqua"/>
          <w:color w:val="000000"/>
        </w:rPr>
        <w:t>on</w:t>
      </w:r>
      <w:r w:rsidR="005F0E8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June 6, 2017 showed that the original lesions in the right nasal cavity, bilateral neck, and supraclavicular area have subsided and </w:t>
      </w:r>
      <w:r w:rsidR="00283FA4">
        <w:rPr>
          <w:rFonts w:ascii="Book Antiqua" w:eastAsia="Book Antiqua" w:hAnsi="Book Antiqua" w:cs="Book Antiqua"/>
          <w:color w:val="000000"/>
        </w:rPr>
        <w:t xml:space="preserve">become </w:t>
      </w:r>
      <w:r w:rsidR="00283FA4" w:rsidRPr="00FE284E">
        <w:rPr>
          <w:rFonts w:ascii="Book Antiqua" w:eastAsia="Book Antiqua" w:hAnsi="Book Antiqua" w:cs="Book Antiqua"/>
          <w:color w:val="000000"/>
        </w:rPr>
        <w:t>inactiv</w:t>
      </w:r>
      <w:r w:rsidR="00283FA4">
        <w:rPr>
          <w:rFonts w:ascii="Book Antiqua" w:eastAsia="Book Antiqua" w:hAnsi="Book Antiqua" w:cs="Book Antiqua"/>
          <w:color w:val="000000"/>
        </w:rPr>
        <w:t>e</w:t>
      </w:r>
      <w:r w:rsidR="00283FA4"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compared to the scan on March 3, 2017. However, there </w:t>
      </w:r>
      <w:r w:rsidR="005F0E81">
        <w:rPr>
          <w:rFonts w:ascii="Book Antiqua" w:eastAsia="Book Antiqua" w:hAnsi="Book Antiqua" w:cs="Book Antiqua"/>
          <w:color w:val="000000"/>
        </w:rPr>
        <w:t>was</w:t>
      </w:r>
      <w:r w:rsidR="005F0E8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new large, curved wall thickening of the gastric body, multiple nodules of the spleen, multiple lymphadenopathies around the stomach, mediastinum</w:t>
      </w:r>
      <w:r w:rsidR="005F0E81">
        <w:rPr>
          <w:rFonts w:ascii="Book Antiqua" w:eastAsia="Book Antiqua" w:hAnsi="Book Antiqua" w:cs="Book Antiqua"/>
          <w:color w:val="000000"/>
        </w:rPr>
        <w:t>,</w:t>
      </w:r>
      <w:r w:rsidRPr="00FE284E">
        <w:rPr>
          <w:rFonts w:ascii="Book Antiqua" w:eastAsia="Book Antiqua" w:hAnsi="Book Antiqua" w:cs="Book Antiqua"/>
          <w:color w:val="000000"/>
        </w:rPr>
        <w:t xml:space="preserve"> and left </w:t>
      </w:r>
      <w:r w:rsidR="005F0E81" w:rsidRPr="00FE284E">
        <w:rPr>
          <w:rFonts w:ascii="Book Antiqua" w:eastAsia="Book Antiqua" w:hAnsi="Book Antiqua" w:cs="Book Antiqua"/>
          <w:color w:val="000000"/>
        </w:rPr>
        <w:t>hil</w:t>
      </w:r>
      <w:r w:rsidR="005F0E81">
        <w:rPr>
          <w:rFonts w:ascii="Book Antiqua" w:eastAsia="Book Antiqua" w:hAnsi="Book Antiqua" w:cs="Book Antiqua"/>
          <w:color w:val="000000"/>
        </w:rPr>
        <w:t>um</w:t>
      </w:r>
      <w:r w:rsidRPr="00FE284E">
        <w:rPr>
          <w:rFonts w:ascii="Book Antiqua" w:eastAsia="Book Antiqua" w:hAnsi="Book Antiqua" w:cs="Book Antiqua"/>
          <w:color w:val="000000"/>
        </w:rPr>
        <w:t xml:space="preserve">, and increased FDG metabolism (Figure 3). Gastroscopic pathological biopsy </w:t>
      </w:r>
      <w:r w:rsidR="005F0E81">
        <w:rPr>
          <w:rFonts w:ascii="Book Antiqua" w:eastAsia="Book Antiqua" w:hAnsi="Book Antiqua" w:cs="Book Antiqua"/>
          <w:color w:val="000000"/>
        </w:rPr>
        <w:t>suggested</w:t>
      </w:r>
      <w:r w:rsidR="005F0E81"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ENKL. Then, DDGP regimen plus methotrexate (gemcitabine 1.63 g </w:t>
      </w:r>
      <w:r w:rsidR="005F0E81" w:rsidRPr="00FE284E">
        <w:rPr>
          <w:rFonts w:ascii="Book Antiqua" w:eastAsia="Book Antiqua" w:hAnsi="Book Antiqua" w:cs="Book Antiqua"/>
          <w:color w:val="000000"/>
        </w:rPr>
        <w:t>d</w:t>
      </w:r>
      <w:r w:rsidR="005F0E81">
        <w:rPr>
          <w:rFonts w:ascii="Book Antiqua" w:eastAsia="Book Antiqua" w:hAnsi="Book Antiqua" w:cs="Book Antiqua"/>
          <w:color w:val="000000"/>
        </w:rPr>
        <w:t>1 and</w:t>
      </w:r>
      <w:r w:rsidR="005F0E81"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8, methotrexate 3.2</w:t>
      </w:r>
      <w:r w:rsidRPr="00FE284E">
        <w:rPr>
          <w:rFonts w:ascii="Book Antiqua" w:eastAsiaTheme="minorEastAsia" w:hAnsi="Book Antiqua" w:cs="Book Antiqua"/>
          <w:color w:val="000000"/>
          <w:lang w:eastAsia="zh-CN"/>
        </w:rPr>
        <w:t>0</w:t>
      </w:r>
      <w:r w:rsidRPr="00FE284E">
        <w:rPr>
          <w:rFonts w:ascii="Book Antiqua" w:eastAsia="Book Antiqua" w:hAnsi="Book Antiqua" w:cs="Book Antiqua"/>
          <w:color w:val="000000"/>
        </w:rPr>
        <w:t xml:space="preserve"> g </w:t>
      </w:r>
      <w:r w:rsidR="005F0E81" w:rsidRPr="00FE284E">
        <w:rPr>
          <w:rFonts w:ascii="Book Antiqua" w:eastAsia="Book Antiqua" w:hAnsi="Book Antiqua" w:cs="Book Antiqua"/>
          <w:color w:val="000000"/>
        </w:rPr>
        <w:t>d</w:t>
      </w:r>
      <w:r w:rsidR="005F0E81">
        <w:rPr>
          <w:rFonts w:ascii="Book Antiqua" w:eastAsia="Book Antiqua" w:hAnsi="Book Antiqua" w:cs="Book Antiqua"/>
          <w:color w:val="000000"/>
        </w:rPr>
        <w:t>1</w:t>
      </w:r>
      <w:r w:rsidRPr="00FE284E">
        <w:rPr>
          <w:rFonts w:ascii="Book Antiqua" w:eastAsia="Book Antiqua" w:hAnsi="Book Antiqua" w:cs="Book Antiqua"/>
          <w:color w:val="000000"/>
        </w:rPr>
        <w:t xml:space="preserve">, dexamethasone 30 mg </w:t>
      </w:r>
      <w:r w:rsidR="005F0E81" w:rsidRPr="00FE284E">
        <w:rPr>
          <w:rFonts w:ascii="Book Antiqua" w:eastAsia="Book Antiqua" w:hAnsi="Book Antiqua" w:cs="Book Antiqua"/>
          <w:color w:val="000000"/>
        </w:rPr>
        <w:t>d</w:t>
      </w:r>
      <w:r w:rsidR="005F0E81">
        <w:rPr>
          <w:rFonts w:ascii="Book Antiqua" w:eastAsia="Book Antiqua" w:hAnsi="Book Antiqua" w:cs="Book Antiqua"/>
          <w:color w:val="000000"/>
        </w:rPr>
        <w:t>1</w:t>
      </w:r>
      <w:r w:rsidRPr="00FE284E">
        <w:rPr>
          <w:rFonts w:ascii="Book Antiqua" w:eastAsia="Book Antiqua" w:hAnsi="Book Antiqua" w:cs="Book Antiqua"/>
          <w:color w:val="000000"/>
        </w:rPr>
        <w:t xml:space="preserve">–4, L-asparaginase 3750 U d5) chemotherapy was administered for two </w:t>
      </w:r>
      <w:r w:rsidR="005F0E81">
        <w:rPr>
          <w:rFonts w:ascii="Book Antiqua" w:eastAsia="Book Antiqua" w:hAnsi="Book Antiqua" w:cs="Book Antiqua"/>
          <w:color w:val="000000"/>
        </w:rPr>
        <w:t>cycles</w:t>
      </w:r>
      <w:r w:rsidRPr="00FE284E">
        <w:rPr>
          <w:rFonts w:ascii="Book Antiqua" w:eastAsia="Book Antiqua" w:hAnsi="Book Antiqua" w:cs="Book Antiqua"/>
          <w:color w:val="000000"/>
        </w:rPr>
        <w:t>. On August 30, after SMILE regimen was repeated, stem cells were prepared for autologous stem cell transplantation, but the collection failed. On October 27, modified SMILE regimen</w:t>
      </w:r>
      <w:r w:rsidR="005F0E81">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(dexamethasone 32 mg d1–4, etoposide 100 mg d2–4, methotrexate 3.6 g d1, L-asparaginase 3750 U d5) </w:t>
      </w:r>
      <w:r w:rsidR="005F0E81" w:rsidRPr="00FE284E">
        <w:rPr>
          <w:rFonts w:ascii="Book Antiqua" w:eastAsia="Book Antiqua" w:hAnsi="Book Antiqua" w:cs="Book Antiqua"/>
          <w:color w:val="000000"/>
        </w:rPr>
        <w:t xml:space="preserve">chemotherapy </w:t>
      </w:r>
      <w:r w:rsidRPr="00FE284E">
        <w:rPr>
          <w:rFonts w:ascii="Book Antiqua" w:eastAsia="Book Antiqua" w:hAnsi="Book Antiqua" w:cs="Book Antiqua"/>
          <w:color w:val="000000"/>
        </w:rPr>
        <w:t xml:space="preserve">was administered. Compared to June 6, 2017, the PET/CT on November 17 showed that the original lesions of the left lung, great curvature of the gastric body, </w:t>
      </w:r>
      <w:proofErr w:type="spellStart"/>
      <w:r w:rsidRPr="00FE284E">
        <w:rPr>
          <w:rFonts w:ascii="Book Antiqua" w:eastAsia="Book Antiqua" w:hAnsi="Book Antiqua" w:cs="Book Antiqua"/>
          <w:color w:val="000000"/>
        </w:rPr>
        <w:t>perigastric</w:t>
      </w:r>
      <w:proofErr w:type="spellEnd"/>
      <w:r w:rsidRPr="00FE284E">
        <w:rPr>
          <w:rFonts w:ascii="Book Antiqua" w:eastAsia="Book Antiqua" w:hAnsi="Book Antiqua" w:cs="Book Antiqua"/>
          <w:color w:val="000000"/>
        </w:rPr>
        <w:t xml:space="preserve">, spleen, mediastinum, and left </w:t>
      </w:r>
      <w:r w:rsidR="003702D7" w:rsidRPr="00FE284E">
        <w:rPr>
          <w:rFonts w:ascii="Book Antiqua" w:eastAsia="Book Antiqua" w:hAnsi="Book Antiqua" w:cs="Book Antiqua"/>
          <w:color w:val="000000"/>
        </w:rPr>
        <w:t>hil</w:t>
      </w:r>
      <w:r w:rsidR="003702D7">
        <w:rPr>
          <w:rFonts w:ascii="Book Antiqua" w:eastAsia="Book Antiqua" w:hAnsi="Book Antiqua" w:cs="Book Antiqua"/>
          <w:color w:val="000000"/>
        </w:rPr>
        <w:t>um</w:t>
      </w:r>
      <w:r w:rsidR="003702D7"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had subsided and </w:t>
      </w:r>
      <w:r w:rsidR="00283FA4">
        <w:rPr>
          <w:rFonts w:ascii="Book Antiqua" w:eastAsia="Book Antiqua" w:hAnsi="Book Antiqua" w:cs="Book Antiqua"/>
          <w:color w:val="000000"/>
        </w:rPr>
        <w:t xml:space="preserve">become </w:t>
      </w:r>
      <w:r w:rsidR="00283FA4" w:rsidRPr="00FE284E">
        <w:rPr>
          <w:rFonts w:ascii="Book Antiqua" w:eastAsia="Book Antiqua" w:hAnsi="Book Antiqua" w:cs="Book Antiqua"/>
          <w:color w:val="000000"/>
        </w:rPr>
        <w:t>inactiv</w:t>
      </w:r>
      <w:r w:rsidR="00283FA4">
        <w:rPr>
          <w:rFonts w:ascii="Book Antiqua" w:eastAsia="Book Antiqua" w:hAnsi="Book Antiqua" w:cs="Book Antiqua"/>
          <w:color w:val="000000"/>
        </w:rPr>
        <w:t>e</w:t>
      </w:r>
      <w:r w:rsidRPr="00FE284E">
        <w:rPr>
          <w:rFonts w:ascii="Book Antiqua" w:eastAsia="Book Antiqua" w:hAnsi="Book Antiqua" w:cs="Book Antiqua"/>
          <w:color w:val="000000"/>
        </w:rPr>
        <w:t xml:space="preserve">, but there were new lesions on the pancreatic head and right lung, with increased FDG metabolism. The patient revisited our hospital, </w:t>
      </w:r>
      <w:r w:rsidR="003702D7">
        <w:rPr>
          <w:rFonts w:ascii="Book Antiqua" w:eastAsia="Book Antiqua" w:hAnsi="Book Antiqua" w:cs="Book Antiqua"/>
          <w:color w:val="000000"/>
        </w:rPr>
        <w:t>and he was considered with</w:t>
      </w:r>
      <w:r w:rsidR="003702D7" w:rsidRPr="003702D7">
        <w:rPr>
          <w:rFonts w:ascii="Book Antiqua" w:eastAsia="Book Antiqua" w:hAnsi="Book Antiqua" w:cs="Book Antiqua"/>
          <w:color w:val="000000"/>
        </w:rPr>
        <w:t xml:space="preserve"> </w:t>
      </w:r>
      <w:r w:rsidR="003702D7" w:rsidRPr="00FE284E">
        <w:rPr>
          <w:rFonts w:ascii="Book Antiqua" w:eastAsia="Book Antiqua" w:hAnsi="Book Antiqua" w:cs="Book Antiqua"/>
          <w:color w:val="000000"/>
        </w:rPr>
        <w:t xml:space="preserve">refractory </w:t>
      </w:r>
      <w:r w:rsidRPr="00FE284E">
        <w:rPr>
          <w:rFonts w:ascii="Book Antiqua" w:eastAsia="Book Antiqua" w:hAnsi="Book Antiqua" w:cs="Book Antiqua"/>
          <w:color w:val="000000"/>
        </w:rPr>
        <w:t xml:space="preserve">lymphoma. Thus, </w:t>
      </w:r>
      <w:r w:rsidR="003702D7">
        <w:rPr>
          <w:rFonts w:ascii="Book Antiqua" w:eastAsia="Book Antiqua" w:hAnsi="Book Antiqua" w:cs="Book Antiqua"/>
          <w:color w:val="000000"/>
        </w:rPr>
        <w:t>p</w:t>
      </w:r>
      <w:r w:rsidR="003702D7" w:rsidRPr="00FE284E">
        <w:rPr>
          <w:rFonts w:ascii="Book Antiqua" w:eastAsia="Book Antiqua" w:hAnsi="Book Antiqua" w:cs="Book Antiqua"/>
          <w:color w:val="000000"/>
        </w:rPr>
        <w:t xml:space="preserve">embrolizumab </w:t>
      </w:r>
      <w:r w:rsidRPr="00FE284E">
        <w:rPr>
          <w:rFonts w:ascii="Book Antiqua" w:eastAsia="Book Antiqua" w:hAnsi="Book Antiqua" w:cs="Book Antiqua"/>
          <w:color w:val="000000"/>
        </w:rPr>
        <w:t>200 mg was administered every 21 d. The follow-up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 xml:space="preserve">CT after 6 </w:t>
      </w:r>
      <w:proofErr w:type="spellStart"/>
      <w:r w:rsidRPr="00FE284E">
        <w:rPr>
          <w:rFonts w:ascii="Book Antiqua" w:eastAsia="Book Antiqua" w:hAnsi="Book Antiqua" w:cs="Book Antiqua"/>
          <w:color w:val="000000"/>
        </w:rPr>
        <w:lastRenderedPageBreak/>
        <w:t>mo</w:t>
      </w:r>
      <w:proofErr w:type="spellEnd"/>
      <w:r w:rsidR="003702D7">
        <w:rPr>
          <w:rFonts w:ascii="Book Antiqua" w:eastAsia="Book Antiqua" w:hAnsi="Book Antiqua" w:cs="Book Antiqua"/>
          <w:color w:val="000000"/>
        </w:rPr>
        <w:t xml:space="preserve"> </w:t>
      </w:r>
      <w:r w:rsidRPr="00FE284E">
        <w:rPr>
          <w:rFonts w:ascii="Book Antiqua" w:eastAsia="Book Antiqua" w:hAnsi="Book Antiqua" w:cs="Book Antiqua"/>
          <w:color w:val="000000"/>
        </w:rPr>
        <w:t>showed complete remission of lymphoma. So, the maintenance treatment was continued for &gt;</w:t>
      </w:r>
      <w:r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2 years. However, in July 2021,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 xml:space="preserve">CT showed that the right mediastinal paratracheal, right main bronchial, and subcarinal lymph nodes (groups 4R, 10R, and 7) were further enlarged. New nodules were added in the lower lobe of the left lung, and small nodules were added in the ileocecal part; all had significantly increased FDG metabolism (Figure 4). However, no tumor cells were found in the alveolar lavage fluid and </w:t>
      </w:r>
      <w:proofErr w:type="spellStart"/>
      <w:r w:rsidRPr="00FE284E">
        <w:rPr>
          <w:rFonts w:ascii="Book Antiqua" w:eastAsia="Book Antiqua" w:hAnsi="Book Antiqua" w:cs="Book Antiqua"/>
          <w:color w:val="000000"/>
        </w:rPr>
        <w:t>bronchoscopic</w:t>
      </w:r>
      <w:proofErr w:type="spellEnd"/>
      <w:r w:rsidRPr="00FE284E">
        <w:rPr>
          <w:rFonts w:ascii="Book Antiqua" w:eastAsia="Book Antiqua" w:hAnsi="Book Antiqua" w:cs="Book Antiqua"/>
          <w:color w:val="000000"/>
        </w:rPr>
        <w:t xml:space="preserve"> biopsy. Combined with the medical history and clinical presentation, this patient was considered </w:t>
      </w:r>
      <w:r w:rsidR="003702D7">
        <w:rPr>
          <w:rFonts w:ascii="Book Antiqua" w:eastAsia="Book Antiqua" w:hAnsi="Book Antiqua" w:cs="Book Antiqua"/>
          <w:color w:val="000000"/>
        </w:rPr>
        <w:t xml:space="preserve">with </w:t>
      </w:r>
      <w:r w:rsidRPr="00FE284E">
        <w:rPr>
          <w:rFonts w:ascii="Book Antiqua" w:eastAsia="Book Antiqua" w:hAnsi="Book Antiqua" w:cs="Book Antiqua"/>
          <w:color w:val="000000"/>
        </w:rPr>
        <w:t xml:space="preserve">relapsed ENKL, and </w:t>
      </w:r>
      <w:proofErr w:type="spellStart"/>
      <w:r w:rsidRPr="00FE284E">
        <w:rPr>
          <w:rFonts w:ascii="Book Antiqua" w:eastAsia="Book Antiqua" w:hAnsi="Book Antiqua" w:cs="Book Antiqua"/>
          <w:color w:val="000000"/>
        </w:rPr>
        <w:t>AspaMetDex</w:t>
      </w:r>
      <w:proofErr w:type="spellEnd"/>
      <w:r w:rsidRPr="00FE284E">
        <w:rPr>
          <w:rFonts w:ascii="Book Antiqua" w:eastAsia="Book Antiqua" w:hAnsi="Book Antiqua" w:cs="Book Antiqua"/>
          <w:color w:val="000000"/>
        </w:rPr>
        <w:t xml:space="preserve"> regimen chemotherapy (methotrexate 3 g d1, dexamethasone 40 mg d1–4, L-asparaginase 3400 U d5) combined with </w:t>
      </w:r>
      <w:proofErr w:type="spellStart"/>
      <w:r w:rsidRPr="00FE284E">
        <w:rPr>
          <w:rFonts w:ascii="Book Antiqua" w:eastAsia="Book Antiqua" w:hAnsi="Book Antiqua" w:cs="Book Antiqua"/>
          <w:color w:val="000000"/>
        </w:rPr>
        <w:t>chidamide</w:t>
      </w:r>
      <w:proofErr w:type="spellEnd"/>
      <w:r w:rsidRPr="00FE284E">
        <w:rPr>
          <w:rFonts w:ascii="Book Antiqua" w:eastAsia="Book Antiqua" w:hAnsi="Book Antiqua" w:cs="Book Antiqua"/>
          <w:color w:val="000000"/>
        </w:rPr>
        <w:t xml:space="preserve"> 30 mg orally twice a week was used. Repeat CT showed that the</w:t>
      </w:r>
      <w:r w:rsidR="003702D7">
        <w:rPr>
          <w:rFonts w:ascii="Book Antiqua" w:eastAsia="Book Antiqua" w:hAnsi="Book Antiqua" w:cs="Book Antiqua"/>
          <w:color w:val="000000"/>
        </w:rPr>
        <w:t xml:space="preserve"> lesions in the</w:t>
      </w:r>
      <w:r w:rsidRPr="00FE284E">
        <w:rPr>
          <w:rFonts w:ascii="Book Antiqua" w:eastAsia="Book Antiqua" w:hAnsi="Book Antiqua" w:cs="Book Antiqua"/>
          <w:color w:val="000000"/>
        </w:rPr>
        <w:t xml:space="preserve"> lower lobe of the left lung increased in size after two cycles. As the disease progressed, we utilized the regimen of decitabine 25 mg d1–5, </w:t>
      </w:r>
      <w:proofErr w:type="spellStart"/>
      <w:r w:rsidRPr="00FE284E">
        <w:rPr>
          <w:rFonts w:ascii="Book Antiqua" w:eastAsia="Book Antiqua" w:hAnsi="Book Antiqua" w:cs="Book Antiqua"/>
          <w:color w:val="000000"/>
        </w:rPr>
        <w:t>sintilimab</w:t>
      </w:r>
      <w:proofErr w:type="spellEnd"/>
      <w:r w:rsidRPr="00FE284E">
        <w:rPr>
          <w:rFonts w:ascii="Book Antiqua" w:eastAsia="Book Antiqua" w:hAnsi="Book Antiqua" w:cs="Book Antiqua"/>
          <w:color w:val="000000"/>
        </w:rPr>
        <w:t xml:space="preserve"> 200 mg d6, and L-asparaginase 37</w:t>
      </w:r>
      <w:r w:rsidR="00022F7B" w:rsidRPr="00FE284E">
        <w:rPr>
          <w:rFonts w:ascii="Book Antiqua" w:eastAsia="Book Antiqua" w:hAnsi="Book Antiqua" w:cs="Book Antiqua"/>
          <w:color w:val="000000"/>
        </w:rPr>
        <w:t xml:space="preserve">50 U d10 </w:t>
      </w:r>
      <w:r w:rsidR="003702D7">
        <w:rPr>
          <w:rFonts w:ascii="Book Antiqua" w:eastAsia="Book Antiqua" w:hAnsi="Book Antiqua" w:cs="Book Antiqua"/>
          <w:color w:val="000000"/>
        </w:rPr>
        <w:t xml:space="preserve">for </w:t>
      </w:r>
      <w:r w:rsidR="00022F7B" w:rsidRPr="00FE284E">
        <w:rPr>
          <w:rFonts w:ascii="Book Antiqua" w:eastAsia="Book Antiqua" w:hAnsi="Book Antiqua" w:cs="Book Antiqua"/>
          <w:color w:val="000000"/>
        </w:rPr>
        <w:t>combined chemotherapy.</w:t>
      </w:r>
    </w:p>
    <w:p w14:paraId="0E4D427C" w14:textId="77777777" w:rsidR="00AA544B" w:rsidRPr="00FE284E" w:rsidRDefault="00AA544B" w:rsidP="00FE284E">
      <w:pPr>
        <w:spacing w:line="360" w:lineRule="auto"/>
        <w:jc w:val="both"/>
        <w:rPr>
          <w:rFonts w:ascii="Book Antiqua" w:hAnsi="Book Antiqua"/>
        </w:rPr>
      </w:pPr>
    </w:p>
    <w:p w14:paraId="44FC528F"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aps/>
          <w:color w:val="000000"/>
          <w:u w:val="single"/>
        </w:rPr>
        <w:t>OUTCOME AND FOLLOW-UP</w:t>
      </w:r>
    </w:p>
    <w:p w14:paraId="1EF804AE" w14:textId="0A068E44"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The above scheme was repeated after 4 wk. PET</w:t>
      </w:r>
      <w:r w:rsidR="00A10B7B">
        <w:rPr>
          <w:rFonts w:ascii="Book Antiqua" w:eastAsiaTheme="minorEastAsia" w:hAnsi="Book Antiqua" w:cs="Book Antiqua" w:hint="eastAsia"/>
          <w:color w:val="000000"/>
          <w:lang w:eastAsia="zh-CN"/>
        </w:rPr>
        <w:t>/</w:t>
      </w:r>
      <w:r w:rsidRPr="00FE284E">
        <w:rPr>
          <w:rFonts w:ascii="Book Antiqua" w:eastAsia="Book Antiqua" w:hAnsi="Book Antiqua" w:cs="Book Antiqua"/>
          <w:color w:val="000000"/>
        </w:rPr>
        <w:t xml:space="preserve">CT on July 16, 2021 showed that after 8 </w:t>
      </w:r>
      <w:proofErr w:type="spellStart"/>
      <w:r w:rsidRPr="00FE284E">
        <w:rPr>
          <w:rFonts w:ascii="Book Antiqua" w:eastAsia="Book Antiqua" w:hAnsi="Book Antiqua" w:cs="Book Antiqua"/>
          <w:color w:val="000000"/>
        </w:rPr>
        <w:t>wk</w:t>
      </w:r>
      <w:proofErr w:type="spellEnd"/>
      <w:r w:rsidRPr="00FE284E">
        <w:rPr>
          <w:rFonts w:ascii="Book Antiqua" w:eastAsia="Book Antiqua" w:hAnsi="Book Antiqua" w:cs="Book Antiqua"/>
          <w:color w:val="000000"/>
        </w:rPr>
        <w:t xml:space="preserve">, the right mediastinal paratracheal, right main bronchial, subcarinal lymph nodes, and small ileocecal nodules </w:t>
      </w:r>
      <w:r w:rsidR="003702D7">
        <w:rPr>
          <w:rFonts w:ascii="Book Antiqua" w:eastAsia="Book Antiqua" w:hAnsi="Book Antiqua" w:cs="Book Antiqua"/>
          <w:color w:val="000000"/>
        </w:rPr>
        <w:t>subsided</w:t>
      </w:r>
      <w:r w:rsidR="003702D7"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and </w:t>
      </w:r>
      <w:r w:rsidR="003702D7">
        <w:rPr>
          <w:rFonts w:ascii="Book Antiqua" w:eastAsia="Book Antiqua" w:hAnsi="Book Antiqua" w:cs="Book Antiqua"/>
          <w:color w:val="000000"/>
        </w:rPr>
        <w:t xml:space="preserve">were </w:t>
      </w:r>
      <w:r w:rsidR="003702D7" w:rsidRPr="00FE284E">
        <w:rPr>
          <w:rFonts w:ascii="Book Antiqua" w:eastAsia="Book Antiqua" w:hAnsi="Book Antiqua" w:cs="Book Antiqua"/>
          <w:color w:val="000000"/>
        </w:rPr>
        <w:t>inactiv</w:t>
      </w:r>
      <w:r w:rsidR="003702D7">
        <w:rPr>
          <w:rFonts w:ascii="Book Antiqua" w:eastAsia="Book Antiqua" w:hAnsi="Book Antiqua" w:cs="Book Antiqua"/>
          <w:color w:val="000000"/>
        </w:rPr>
        <w:t>e</w:t>
      </w:r>
      <w:r w:rsidRPr="00FE284E">
        <w:rPr>
          <w:rFonts w:ascii="Book Antiqua" w:eastAsia="Book Antiqua" w:hAnsi="Book Antiqua" w:cs="Book Antiqua"/>
          <w:color w:val="000000"/>
        </w:rPr>
        <w:t xml:space="preserve">, and the left lower lobe nodules, and FDG metabolism decreased significantly (Figure 4). This patient is still undergoing regular chemotherapy every 4 </w:t>
      </w:r>
      <w:proofErr w:type="spellStart"/>
      <w:r w:rsidRPr="00FE284E">
        <w:rPr>
          <w:rFonts w:ascii="Book Antiqua" w:eastAsia="Book Antiqua" w:hAnsi="Book Antiqua" w:cs="Book Antiqua"/>
          <w:color w:val="000000"/>
        </w:rPr>
        <w:t>wk</w:t>
      </w:r>
      <w:proofErr w:type="spellEnd"/>
      <w:r w:rsidRPr="00FE284E">
        <w:rPr>
          <w:rFonts w:ascii="Book Antiqua" w:eastAsia="Book Antiqua" w:hAnsi="Book Antiqua" w:cs="Book Antiqua"/>
          <w:color w:val="000000"/>
        </w:rPr>
        <w:t xml:space="preserve">: </w:t>
      </w:r>
      <w:r w:rsidR="003702D7">
        <w:rPr>
          <w:rFonts w:ascii="Book Antiqua" w:eastAsia="Book Antiqua" w:hAnsi="Book Antiqua" w:cs="Book Antiqua"/>
          <w:color w:val="000000"/>
        </w:rPr>
        <w:t>D</w:t>
      </w:r>
      <w:r w:rsidR="003702D7" w:rsidRPr="00FE284E">
        <w:rPr>
          <w:rFonts w:ascii="Book Antiqua" w:eastAsia="Book Antiqua" w:hAnsi="Book Antiqua" w:cs="Book Antiqua"/>
          <w:color w:val="000000"/>
        </w:rPr>
        <w:t xml:space="preserve">ecitabine </w:t>
      </w:r>
      <w:r w:rsidRPr="00FE284E">
        <w:rPr>
          <w:rFonts w:ascii="Book Antiqua" w:eastAsia="Book Antiqua" w:hAnsi="Book Antiqua" w:cs="Book Antiqua"/>
          <w:color w:val="000000"/>
        </w:rPr>
        <w:t xml:space="preserve">25 mg d1–5, </w:t>
      </w:r>
      <w:proofErr w:type="spellStart"/>
      <w:r w:rsidRPr="00FE284E">
        <w:rPr>
          <w:rFonts w:ascii="Book Antiqua" w:eastAsia="Book Antiqua" w:hAnsi="Book Antiqua" w:cs="Book Antiqua"/>
          <w:color w:val="000000"/>
        </w:rPr>
        <w:t>sintilimab</w:t>
      </w:r>
      <w:proofErr w:type="spellEnd"/>
      <w:r w:rsidRPr="00FE284E">
        <w:rPr>
          <w:rFonts w:ascii="Book Antiqua" w:eastAsia="Book Antiqua" w:hAnsi="Book Antiqua" w:cs="Book Antiqua"/>
          <w:color w:val="000000"/>
        </w:rPr>
        <w:t xml:space="preserve"> 200 mg d6, and L-asparaginase 3750 U d10. To the best of our knowledge, this is the first case of decitabine combined with anti-PD-1 applied to R/R ENKL.</w:t>
      </w:r>
    </w:p>
    <w:p w14:paraId="2BD83AB0" w14:textId="77777777" w:rsidR="00AA544B" w:rsidRPr="00FE284E" w:rsidRDefault="00AA544B" w:rsidP="00FE284E">
      <w:pPr>
        <w:spacing w:line="360" w:lineRule="auto"/>
        <w:jc w:val="both"/>
        <w:rPr>
          <w:rFonts w:ascii="Book Antiqua" w:eastAsiaTheme="minorEastAsia" w:hAnsi="Book Antiqua"/>
          <w:lang w:eastAsia="zh-CN"/>
        </w:rPr>
      </w:pPr>
    </w:p>
    <w:p w14:paraId="2150439D"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aps/>
          <w:color w:val="000000"/>
          <w:u w:val="single"/>
        </w:rPr>
        <w:t>DISCUSSION</w:t>
      </w:r>
    </w:p>
    <w:p w14:paraId="1F3E9110" w14:textId="071C96A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As an inhibitory receptor, PD-1</w:t>
      </w:r>
      <w:r w:rsidR="003702D7">
        <w:rPr>
          <w:rFonts w:ascii="Book Antiqua" w:eastAsia="Book Antiqua" w:hAnsi="Book Antiqua" w:cs="Book Antiqua"/>
          <w:color w:val="000000"/>
        </w:rPr>
        <w:t xml:space="preserve">, </w:t>
      </w:r>
      <w:r w:rsidR="003702D7" w:rsidRPr="00FE284E">
        <w:rPr>
          <w:rFonts w:ascii="Book Antiqua" w:eastAsia="Book Antiqua" w:hAnsi="Book Antiqua" w:cs="Book Antiqua"/>
          <w:color w:val="000000"/>
        </w:rPr>
        <w:t>expressed on the surface of activated T cells</w:t>
      </w:r>
      <w:r w:rsidR="003702D7">
        <w:rPr>
          <w:rFonts w:ascii="Book Antiqua" w:eastAsia="Book Antiqua" w:hAnsi="Book Antiqua" w:cs="Book Antiqua"/>
          <w:color w:val="000000"/>
        </w:rPr>
        <w:t>,</w:t>
      </w:r>
      <w:r w:rsidRPr="00FE284E">
        <w:rPr>
          <w:rFonts w:ascii="Book Antiqua" w:eastAsia="Book Antiqua" w:hAnsi="Book Antiqua" w:cs="Book Antiqua"/>
          <w:color w:val="000000"/>
        </w:rPr>
        <w:t xml:space="preserve"> is involved in immune tolerance</w:t>
      </w:r>
      <w:r w:rsidR="003702D7">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and the prevention of tissue damage associated with chronic inflammation. Inflammatory cytokines have been </w:t>
      </w:r>
      <w:r w:rsidRPr="00FE284E">
        <w:rPr>
          <w:rFonts w:ascii="Book Antiqua" w:eastAsia="SimSun" w:hAnsi="Book Antiqua" w:cs="Book Antiqua"/>
          <w:color w:val="000000"/>
          <w:lang w:eastAsia="zh-CN"/>
        </w:rPr>
        <w:t>found</w:t>
      </w:r>
      <w:r w:rsidRPr="00FE284E">
        <w:rPr>
          <w:rFonts w:ascii="Book Antiqua" w:eastAsia="Book Antiqua" w:hAnsi="Book Antiqua" w:cs="Book Antiqua"/>
          <w:color w:val="000000"/>
        </w:rPr>
        <w:t xml:space="preserve"> to induce </w:t>
      </w:r>
      <w:r w:rsidR="0065331B" w:rsidRPr="00FE284E">
        <w:rPr>
          <w:rFonts w:ascii="Book Antiqua" w:eastAsia="Book Antiqua" w:hAnsi="Book Antiqua" w:cs="Book Antiqua"/>
          <w:color w:val="000000"/>
        </w:rPr>
        <w:t>programmed</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cell</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death</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ligand</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1</w:t>
      </w:r>
      <w:r w:rsidRPr="00FE284E">
        <w:rPr>
          <w:rFonts w:ascii="Book Antiqua" w:eastAsia="Book Antiqua" w:hAnsi="Book Antiqua" w:cs="Book Antiqua"/>
          <w:color w:val="000000"/>
        </w:rPr>
        <w:t xml:space="preserve"> </w:t>
      </w:r>
      <w:r w:rsidR="0065331B" w:rsidRPr="00FE284E">
        <w:rPr>
          <w:rFonts w:ascii="Book Antiqua" w:eastAsia="Book Antiqua" w:hAnsi="Book Antiqua" w:cs="Book Antiqua"/>
          <w:color w:val="000000"/>
        </w:rPr>
        <w:t>(PD-L1)</w:t>
      </w:r>
      <w:r w:rsidRPr="00FE284E">
        <w:rPr>
          <w:rFonts w:ascii="Book Antiqua" w:eastAsia="SimSun" w:hAnsi="Book Antiqua" w:cs="Book Antiqua"/>
          <w:color w:val="000000"/>
          <w:lang w:eastAsia="zh-CN"/>
        </w:rPr>
        <w:t xml:space="preserve"> </w:t>
      </w:r>
      <w:r w:rsidRPr="00FE284E">
        <w:rPr>
          <w:rFonts w:ascii="Book Antiqua" w:eastAsia="Book Antiqua" w:hAnsi="Book Antiqua" w:cs="Book Antiqua"/>
          <w:color w:val="000000"/>
        </w:rPr>
        <w:t>expression</w:t>
      </w:r>
      <w:r w:rsidRPr="00FE284E">
        <w:rPr>
          <w:rFonts w:ascii="Book Antiqua" w:eastAsia="SimSun" w:hAnsi="Book Antiqua" w:cs="Book Antiqua"/>
          <w:color w:val="000000"/>
          <w:lang w:eastAsia="zh-CN"/>
        </w:rPr>
        <w:t xml:space="preserve"> in many </w:t>
      </w:r>
      <w:r w:rsidR="003702D7">
        <w:rPr>
          <w:rFonts w:ascii="Book Antiqua" w:eastAsia="SimSun" w:hAnsi="Book Antiqua" w:cs="Book Antiqua"/>
          <w:color w:val="000000"/>
          <w:lang w:eastAsia="zh-CN"/>
        </w:rPr>
        <w:t>studies</w:t>
      </w:r>
      <w:r w:rsidR="003702D7">
        <w:rPr>
          <w:rFonts w:ascii="Book Antiqua" w:eastAsia="Book Antiqua" w:hAnsi="Book Antiqua" w:cs="Book Antiqua"/>
          <w:color w:val="000000"/>
        </w:rPr>
        <w:t>.</w:t>
      </w:r>
      <w:r w:rsidR="003702D7" w:rsidRPr="00FE284E">
        <w:rPr>
          <w:rFonts w:ascii="Book Antiqua" w:eastAsia="SimSun" w:hAnsi="Book Antiqua" w:cs="Book Antiqua"/>
          <w:color w:val="000000"/>
          <w:lang w:eastAsia="zh-CN"/>
        </w:rPr>
        <w:t xml:space="preserve"> </w:t>
      </w:r>
      <w:r w:rsidRPr="00FE284E">
        <w:rPr>
          <w:rFonts w:ascii="Book Antiqua" w:eastAsia="Book Antiqua" w:hAnsi="Book Antiqua" w:cs="Book Antiqua"/>
          <w:color w:val="000000"/>
        </w:rPr>
        <w:t xml:space="preserve">In particular, the involvement of </w:t>
      </w:r>
      <w:r w:rsidRPr="00FE284E">
        <w:rPr>
          <w:rFonts w:ascii="Book Antiqua" w:eastAsia="Book Antiqua" w:hAnsi="Book Antiqua" w:cs="Book Antiqua"/>
          <w:color w:val="000000"/>
        </w:rPr>
        <w:lastRenderedPageBreak/>
        <w:t>IFN-γ in immune checkpoint induction has been reported.</w:t>
      </w:r>
      <w:r w:rsidR="00022F7B" w:rsidRPr="00FE284E">
        <w:rPr>
          <w:rFonts w:ascii="Book Antiqua" w:eastAsiaTheme="minorEastAsia" w:hAnsi="Book Antiqua" w:cs="Book Antiqua"/>
          <w:color w:val="000000"/>
          <w:lang w:eastAsia="zh-CN"/>
        </w:rPr>
        <w:t xml:space="preserve"> </w:t>
      </w:r>
      <w:r w:rsidRPr="00FE284E">
        <w:rPr>
          <w:rFonts w:ascii="Book Antiqua" w:eastAsia="Book Antiqua" w:hAnsi="Book Antiqua" w:cs="Book Antiqua"/>
          <w:color w:val="000000"/>
        </w:rPr>
        <w:t>When the expression of proinflammatory cytokines was high, it suggests the possibility that the expression of PD-L1 Therefore, it suggests the possibility that the expression of PD-L1</w:t>
      </w:r>
      <w:r w:rsidRPr="00FE284E">
        <w:rPr>
          <w:rFonts w:ascii="Book Antiqua" w:eastAsia="Book Antiqua" w:hAnsi="Book Antiqua" w:cs="Book Antiqua"/>
          <w:color w:val="000000"/>
          <w:vertAlign w:val="superscript"/>
        </w:rPr>
        <w:t>[6]</w:t>
      </w:r>
      <w:r w:rsidRPr="00FE284E">
        <w:rPr>
          <w:rFonts w:ascii="Book Antiqua" w:eastAsia="Book Antiqua" w:hAnsi="Book Antiqua" w:cs="Book Antiqua"/>
          <w:color w:val="000000"/>
        </w:rPr>
        <w:t>.</w:t>
      </w:r>
    </w:p>
    <w:p w14:paraId="3E4FE10A" w14:textId="15D0B44A" w:rsidR="00AA544B" w:rsidRPr="00FE284E" w:rsidRDefault="00056B22" w:rsidP="00FE284E">
      <w:pPr>
        <w:spacing w:line="360" w:lineRule="auto"/>
        <w:ind w:firstLineChars="100" w:firstLine="240"/>
        <w:jc w:val="both"/>
        <w:rPr>
          <w:rFonts w:ascii="Book Antiqua" w:eastAsiaTheme="minorEastAsia" w:hAnsi="Book Antiqua"/>
          <w:lang w:eastAsia="zh-CN"/>
        </w:rPr>
      </w:pPr>
      <w:r w:rsidRPr="00FE284E">
        <w:rPr>
          <w:rFonts w:ascii="Book Antiqua" w:eastAsia="Book Antiqua" w:hAnsi="Book Antiqua" w:cs="Book Antiqua"/>
          <w:color w:val="000000"/>
        </w:rPr>
        <w:t xml:space="preserve">PD-1 interacts with its ligands PD-L1 and PD-L2 to inhibit T cell receptor signal, downregulate T cell activation and proliferation, and weaken the T cell-mediated anti-tumor immune </w:t>
      </w:r>
      <w:proofErr w:type="gramStart"/>
      <w:r w:rsidRPr="00FE284E">
        <w:rPr>
          <w:rFonts w:ascii="Book Antiqua" w:eastAsia="Book Antiqua" w:hAnsi="Book Antiqua" w:cs="Book Antiqua"/>
          <w:color w:val="000000"/>
        </w:rPr>
        <w:t>response</w:t>
      </w:r>
      <w:r w:rsidRPr="00FE284E">
        <w:rPr>
          <w:rFonts w:ascii="Book Antiqua" w:eastAsia="Book Antiqua" w:hAnsi="Book Antiqua" w:cs="Book Antiqua"/>
          <w:color w:val="000000"/>
          <w:vertAlign w:val="superscript"/>
        </w:rPr>
        <w:t>[</w:t>
      </w:r>
      <w:proofErr w:type="gramEnd"/>
      <w:r w:rsidRPr="00FE284E">
        <w:rPr>
          <w:rFonts w:ascii="Book Antiqua" w:eastAsia="Book Antiqua" w:hAnsi="Book Antiqua" w:cs="Book Antiqua"/>
          <w:color w:val="000000"/>
          <w:vertAlign w:val="superscript"/>
        </w:rPr>
        <w:t>7</w:t>
      </w:r>
      <w:r w:rsidR="00022F7B" w:rsidRPr="00FE284E">
        <w:rPr>
          <w:rFonts w:ascii="Book Antiqua" w:eastAsiaTheme="minorEastAsia" w:hAnsi="Book Antiqua" w:cs="Book Antiqua"/>
          <w:color w:val="000000"/>
          <w:vertAlign w:val="superscript"/>
          <w:lang w:eastAsia="zh-CN"/>
        </w:rPr>
        <w:t>,</w:t>
      </w:r>
      <w:r w:rsidRPr="00FE284E">
        <w:rPr>
          <w:rFonts w:ascii="Book Antiqua" w:eastAsia="Book Antiqua" w:hAnsi="Book Antiqua" w:cs="Book Antiqua"/>
          <w:color w:val="000000"/>
          <w:vertAlign w:val="superscript"/>
        </w:rPr>
        <w:t>8]</w:t>
      </w:r>
      <w:r w:rsidRPr="00FE284E">
        <w:rPr>
          <w:rFonts w:ascii="Book Antiqua" w:eastAsia="Book Antiqua" w:hAnsi="Book Antiqua" w:cs="Book Antiqua"/>
          <w:color w:val="000000"/>
        </w:rPr>
        <w:t xml:space="preserve">. Therefore, the PD-1 pathway is an immune checkpoint that suppresses anti-tumor immunity. Other studies have reported the efficacy of anti-PD-1 in R/R </w:t>
      </w:r>
      <w:proofErr w:type="gramStart"/>
      <w:r w:rsidRPr="00FE284E">
        <w:rPr>
          <w:rFonts w:ascii="Book Antiqua" w:eastAsia="Book Antiqua" w:hAnsi="Book Antiqua" w:cs="Book Antiqua"/>
          <w:color w:val="000000"/>
        </w:rPr>
        <w:t>ENKL</w:t>
      </w:r>
      <w:r w:rsidRPr="00FE284E">
        <w:rPr>
          <w:rFonts w:ascii="Book Antiqua" w:eastAsia="Book Antiqua" w:hAnsi="Book Antiqua" w:cs="Book Antiqua"/>
          <w:color w:val="000000"/>
          <w:vertAlign w:val="superscript"/>
        </w:rPr>
        <w:t>[</w:t>
      </w:r>
      <w:proofErr w:type="gramEnd"/>
      <w:r w:rsidR="000E4515">
        <w:rPr>
          <w:rFonts w:ascii="Book Antiqua" w:eastAsia="Book Antiqua" w:hAnsi="Book Antiqua" w:cs="Book Antiqua"/>
          <w:color w:val="000000"/>
          <w:vertAlign w:val="superscript"/>
        </w:rPr>
        <w:t>5</w:t>
      </w:r>
      <w:r w:rsidR="00022F7B" w:rsidRPr="00FE284E">
        <w:rPr>
          <w:rFonts w:ascii="Book Antiqua" w:eastAsiaTheme="minorEastAsia" w:hAnsi="Book Antiqua" w:cs="Book Antiqua"/>
          <w:color w:val="000000"/>
          <w:vertAlign w:val="superscript"/>
          <w:lang w:eastAsia="zh-CN"/>
        </w:rPr>
        <w:t>,</w:t>
      </w:r>
      <w:r w:rsidR="000E4515">
        <w:rPr>
          <w:rFonts w:ascii="Book Antiqua" w:eastAsia="Book Antiqua" w:hAnsi="Book Antiqua" w:cs="Book Antiqua"/>
          <w:color w:val="000000"/>
          <w:vertAlign w:val="superscript"/>
        </w:rPr>
        <w:t>9</w:t>
      </w:r>
      <w:r w:rsidR="00022F7B" w:rsidRPr="00FE284E">
        <w:rPr>
          <w:rFonts w:ascii="Book Antiqua" w:eastAsia="Book Antiqua" w:hAnsi="Book Antiqua" w:cs="Book Antiqua"/>
          <w:color w:val="000000"/>
          <w:vertAlign w:val="superscript"/>
        </w:rPr>
        <w:t>]</w:t>
      </w:r>
      <w:r w:rsidR="00022F7B" w:rsidRPr="00FE284E">
        <w:rPr>
          <w:rFonts w:ascii="Book Antiqua" w:eastAsia="Book Antiqua" w:hAnsi="Book Antiqua" w:cs="Book Antiqua"/>
          <w:color w:val="000000"/>
        </w:rPr>
        <w:t>.</w:t>
      </w:r>
    </w:p>
    <w:p w14:paraId="19790863" w14:textId="700E30AC" w:rsidR="00AA544B" w:rsidRPr="00FE284E" w:rsidRDefault="00056B22" w:rsidP="00FE284E">
      <w:pPr>
        <w:spacing w:line="360" w:lineRule="auto"/>
        <w:ind w:firstLineChars="100" w:firstLine="240"/>
        <w:jc w:val="both"/>
        <w:rPr>
          <w:rFonts w:ascii="Book Antiqua" w:hAnsi="Book Antiqua"/>
        </w:rPr>
      </w:pPr>
      <w:r w:rsidRPr="00FE284E">
        <w:rPr>
          <w:rFonts w:ascii="Book Antiqua" w:eastAsia="Book Antiqua" w:hAnsi="Book Antiqua" w:cs="Book Antiqua"/>
          <w:color w:val="000000"/>
        </w:rPr>
        <w:t xml:space="preserve">Exhausted T cells, including memory-like exhausted T cells that respond to PD-1 inhibitors, ultimately differentiate into terminal exhausted T cells. These T cells are resistant to anti-PD-1-induced rejuvenation but can still exhibit distinct epigenetic </w:t>
      </w:r>
      <w:proofErr w:type="gramStart"/>
      <w:r w:rsidRPr="00FE284E">
        <w:rPr>
          <w:rFonts w:ascii="Book Antiqua" w:eastAsia="Book Antiqua" w:hAnsi="Book Antiqua" w:cs="Book Antiqua"/>
          <w:color w:val="000000"/>
        </w:rPr>
        <w:t>profile</w:t>
      </w:r>
      <w:r w:rsidRPr="00F65562">
        <w:rPr>
          <w:rFonts w:ascii="Book Antiqua" w:eastAsia="Book Antiqua" w:hAnsi="Book Antiqua" w:cs="Book Antiqua"/>
          <w:color w:val="000000"/>
        </w:rPr>
        <w:t>s</w:t>
      </w:r>
      <w:r w:rsidR="000E4515" w:rsidRPr="0095013F">
        <w:rPr>
          <w:rFonts w:ascii="Book Antiqua" w:eastAsia="SimSun" w:hAnsi="Book Antiqua" w:cs="SimSun"/>
          <w:color w:val="000000"/>
          <w:vertAlign w:val="superscript"/>
          <w:lang w:eastAsia="zh-CN"/>
        </w:rPr>
        <w:t>[</w:t>
      </w:r>
      <w:proofErr w:type="gramEnd"/>
      <w:r w:rsidR="000E4515" w:rsidRPr="0095013F">
        <w:rPr>
          <w:rFonts w:ascii="Book Antiqua" w:eastAsia="SimSun" w:hAnsi="Book Antiqua" w:cs="SimSun"/>
          <w:color w:val="000000"/>
          <w:vertAlign w:val="superscript"/>
          <w:lang w:eastAsia="zh-CN"/>
        </w:rPr>
        <w:t>10</w:t>
      </w:r>
      <w:r w:rsidR="00F65562">
        <w:rPr>
          <w:rFonts w:ascii="Book Antiqua" w:eastAsia="SimSun" w:hAnsi="Book Antiqua" w:cs="SimSun" w:hint="eastAsia"/>
          <w:color w:val="000000"/>
          <w:vertAlign w:val="superscript"/>
          <w:lang w:eastAsia="zh-CN"/>
        </w:rPr>
        <w:t>-</w:t>
      </w:r>
      <w:r w:rsidR="000E4515" w:rsidRPr="0095013F">
        <w:rPr>
          <w:rFonts w:ascii="Book Antiqua" w:eastAsia="SimSun" w:hAnsi="Book Antiqua" w:cs="SimSun"/>
          <w:color w:val="000000"/>
          <w:vertAlign w:val="superscript"/>
          <w:lang w:eastAsia="zh-CN"/>
        </w:rPr>
        <w:t>12]</w:t>
      </w:r>
      <w:r w:rsidRPr="00F65562">
        <w:rPr>
          <w:rFonts w:ascii="Book Antiqua" w:eastAsia="Book Antiqua" w:hAnsi="Book Antiqua" w:cs="Book Antiqua"/>
          <w:color w:val="000000"/>
        </w:rPr>
        <w:t>. A</w:t>
      </w:r>
      <w:r w:rsidRPr="00FE284E">
        <w:rPr>
          <w:rFonts w:ascii="Book Antiqua" w:eastAsia="Book Antiqua" w:hAnsi="Book Antiqua" w:cs="Book Antiqua"/>
          <w:color w:val="000000"/>
        </w:rPr>
        <w:t xml:space="preserve">nother study identified low-dose DNA demethylating agents that alter T-cell’s epigenetic status and enhance the anti-tumor activity of PD-1/PD-L1 blockade therapy in </w:t>
      </w:r>
      <w:r w:rsidR="00DC4E9A" w:rsidRPr="00FE284E">
        <w:rPr>
          <w:rFonts w:ascii="Book Antiqua" w:eastAsia="Book Antiqua" w:hAnsi="Book Antiqua" w:cs="Book Antiqua"/>
          <w:color w:val="000000"/>
        </w:rPr>
        <w:t>m</w:t>
      </w:r>
      <w:r w:rsidR="00DC4E9A">
        <w:rPr>
          <w:rFonts w:ascii="Book Antiqua" w:eastAsia="Book Antiqua" w:hAnsi="Book Antiqua" w:cs="Book Antiqua"/>
          <w:color w:val="000000"/>
        </w:rPr>
        <w:t>ouse</w:t>
      </w:r>
      <w:r w:rsidR="00DC4E9A" w:rsidRPr="00FE284E">
        <w:rPr>
          <w:rFonts w:ascii="Book Antiqua" w:eastAsia="Book Antiqua" w:hAnsi="Book Antiqua" w:cs="Book Antiqua"/>
          <w:color w:val="000000"/>
        </w:rPr>
        <w:t xml:space="preserve"> </w:t>
      </w:r>
      <w:proofErr w:type="gramStart"/>
      <w:r w:rsidRPr="00FE284E">
        <w:rPr>
          <w:rFonts w:ascii="Book Antiqua" w:eastAsia="Book Antiqua" w:hAnsi="Book Antiqua" w:cs="Book Antiqua"/>
          <w:color w:val="000000"/>
        </w:rPr>
        <w:t>models</w:t>
      </w:r>
      <w:r w:rsidRPr="00FE284E">
        <w:rPr>
          <w:rFonts w:ascii="Book Antiqua" w:eastAsia="Book Antiqua" w:hAnsi="Book Antiqua" w:cs="Book Antiqua"/>
          <w:color w:val="000000"/>
          <w:vertAlign w:val="superscript"/>
        </w:rPr>
        <w:t>[</w:t>
      </w:r>
      <w:proofErr w:type="gramEnd"/>
      <w:r w:rsidRPr="00FE284E">
        <w:rPr>
          <w:rFonts w:ascii="Book Antiqua" w:eastAsia="Book Antiqua" w:hAnsi="Book Antiqua" w:cs="Book Antiqua"/>
          <w:color w:val="000000"/>
          <w:vertAlign w:val="superscript"/>
        </w:rPr>
        <w:t>1</w:t>
      </w:r>
      <w:r w:rsidR="000E4515">
        <w:rPr>
          <w:rFonts w:ascii="Book Antiqua" w:eastAsia="Book Antiqua" w:hAnsi="Book Antiqua" w:cs="Book Antiqua"/>
          <w:color w:val="000000"/>
          <w:vertAlign w:val="superscript"/>
        </w:rPr>
        <w:t>3</w:t>
      </w:r>
      <w:r w:rsidR="00022F7B" w:rsidRPr="00FE284E">
        <w:rPr>
          <w:rFonts w:ascii="Book Antiqua" w:eastAsiaTheme="minorEastAsia" w:hAnsi="Book Antiqua" w:cs="Book Antiqua"/>
          <w:color w:val="000000"/>
          <w:vertAlign w:val="superscript"/>
          <w:lang w:eastAsia="zh-CN"/>
        </w:rPr>
        <w:t>,</w:t>
      </w:r>
      <w:r w:rsidRPr="00FE284E">
        <w:rPr>
          <w:rFonts w:ascii="Book Antiqua" w:eastAsia="Book Antiqua" w:hAnsi="Book Antiqua" w:cs="Book Antiqua"/>
          <w:color w:val="000000"/>
          <w:vertAlign w:val="superscript"/>
        </w:rPr>
        <w:t>1</w:t>
      </w:r>
      <w:r w:rsidR="000E4515">
        <w:rPr>
          <w:rFonts w:ascii="Book Antiqua" w:eastAsia="Book Antiqua" w:hAnsi="Book Antiqua" w:cs="Book Antiqua"/>
          <w:color w:val="000000"/>
          <w:vertAlign w:val="superscript"/>
        </w:rPr>
        <w:t>4</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Reportedly, T cell phenotype and function and the expression of PD-1 are strongly regulated by epigenetic </w:t>
      </w:r>
      <w:proofErr w:type="gramStart"/>
      <w:r w:rsidRPr="00FE284E">
        <w:rPr>
          <w:rFonts w:ascii="Book Antiqua" w:eastAsia="Book Antiqua" w:hAnsi="Book Antiqua" w:cs="Book Antiqua"/>
          <w:color w:val="000000"/>
        </w:rPr>
        <w:t>changes</w:t>
      </w:r>
      <w:r w:rsidRPr="00FE284E">
        <w:rPr>
          <w:rFonts w:ascii="Book Antiqua" w:eastAsia="Book Antiqua" w:hAnsi="Book Antiqua" w:cs="Book Antiqua"/>
          <w:color w:val="000000"/>
          <w:vertAlign w:val="superscript"/>
        </w:rPr>
        <w:t>[</w:t>
      </w:r>
      <w:proofErr w:type="gramEnd"/>
      <w:r w:rsidR="000E4515">
        <w:rPr>
          <w:rFonts w:ascii="Book Antiqua" w:eastAsia="Book Antiqua" w:hAnsi="Book Antiqua" w:cs="Book Antiqua"/>
          <w:color w:val="000000"/>
          <w:vertAlign w:val="superscript"/>
        </w:rPr>
        <w:t>15</w:t>
      </w:r>
      <w:r w:rsidR="00022F7B" w:rsidRPr="00FE284E">
        <w:rPr>
          <w:rFonts w:ascii="Book Antiqua" w:eastAsiaTheme="minorEastAsia" w:hAnsi="Book Antiqua" w:cs="Book Antiqua"/>
          <w:color w:val="000000"/>
          <w:vertAlign w:val="superscript"/>
          <w:lang w:eastAsia="zh-CN"/>
        </w:rPr>
        <w:t>,</w:t>
      </w:r>
      <w:r w:rsidR="000E4515">
        <w:rPr>
          <w:rFonts w:ascii="Book Antiqua" w:eastAsia="Book Antiqua" w:hAnsi="Book Antiqua" w:cs="Book Antiqua"/>
          <w:color w:val="000000"/>
          <w:vertAlign w:val="superscript"/>
        </w:rPr>
        <w:t>16</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Patients with hematological malignancies treated with hypomethylating agents have demonstrated increased expression of PD-1 transcripts and proteins on the cell </w:t>
      </w:r>
      <w:proofErr w:type="gramStart"/>
      <w:r w:rsidRPr="00FE284E">
        <w:rPr>
          <w:rFonts w:ascii="Book Antiqua" w:eastAsia="Book Antiqua" w:hAnsi="Book Antiqua" w:cs="Book Antiqua"/>
          <w:color w:val="000000"/>
        </w:rPr>
        <w:t>surface</w:t>
      </w:r>
      <w:r w:rsidRPr="00FE284E">
        <w:rPr>
          <w:rFonts w:ascii="Book Antiqua" w:eastAsia="Book Antiqua" w:hAnsi="Book Antiqua" w:cs="Book Antiqua"/>
          <w:color w:val="000000"/>
          <w:vertAlign w:val="superscript"/>
        </w:rPr>
        <w:t>[</w:t>
      </w:r>
      <w:proofErr w:type="gramEnd"/>
      <w:r w:rsidR="000E4515">
        <w:rPr>
          <w:rFonts w:ascii="Book Antiqua" w:eastAsia="Book Antiqua" w:hAnsi="Book Antiqua" w:cs="Book Antiqua"/>
          <w:color w:val="000000"/>
          <w:vertAlign w:val="superscript"/>
        </w:rPr>
        <w:t>17</w:t>
      </w:r>
      <w:r w:rsidR="00022F7B" w:rsidRPr="00FE284E">
        <w:rPr>
          <w:rFonts w:ascii="Book Antiqua" w:eastAsiaTheme="minorEastAsia" w:hAnsi="Book Antiqua" w:cs="Book Antiqua"/>
          <w:color w:val="000000"/>
          <w:vertAlign w:val="superscript"/>
          <w:lang w:eastAsia="zh-CN"/>
        </w:rPr>
        <w:t>,</w:t>
      </w:r>
      <w:r w:rsidR="000E4515">
        <w:rPr>
          <w:rFonts w:ascii="Book Antiqua" w:eastAsiaTheme="minorEastAsia" w:hAnsi="Book Antiqua" w:cs="Book Antiqua"/>
          <w:color w:val="000000"/>
          <w:vertAlign w:val="superscript"/>
          <w:lang w:eastAsia="zh-CN"/>
        </w:rPr>
        <w:t>18</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With the expanding application of immune checkpoint inhibitors in hematological malignancies, immunotherapies targeting the PD-1/PD-L1 axis combined with hypomethylating agents may counteract the upregulation of PD-1/PD-L1 checkpoints and improve the clinical </w:t>
      </w:r>
      <w:proofErr w:type="gramStart"/>
      <w:r w:rsidRPr="00FE284E">
        <w:rPr>
          <w:rFonts w:ascii="Book Antiqua" w:eastAsia="Book Antiqua" w:hAnsi="Book Antiqua" w:cs="Book Antiqua"/>
          <w:color w:val="000000"/>
        </w:rPr>
        <w:t>outcomes</w:t>
      </w:r>
      <w:r w:rsidRPr="00FE284E">
        <w:rPr>
          <w:rFonts w:ascii="Book Antiqua" w:eastAsia="Book Antiqua" w:hAnsi="Book Antiqua" w:cs="Book Antiqua"/>
          <w:color w:val="000000"/>
          <w:vertAlign w:val="superscript"/>
        </w:rPr>
        <w:t>[</w:t>
      </w:r>
      <w:proofErr w:type="gramEnd"/>
      <w:r w:rsidR="000E4515">
        <w:rPr>
          <w:rFonts w:ascii="Book Antiqua" w:eastAsia="Book Antiqua" w:hAnsi="Book Antiqua" w:cs="Book Antiqua"/>
          <w:color w:val="000000"/>
          <w:vertAlign w:val="superscript"/>
        </w:rPr>
        <w:t>18</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While anti-PD-1 alone had modest effects, hypomethylating agents followed by anti-PD-1 therapy inhibited tumor growth and prolonged the survival of the pancreatic cancer mouse </w:t>
      </w:r>
      <w:proofErr w:type="gramStart"/>
      <w:r w:rsidRPr="00FE284E">
        <w:rPr>
          <w:rFonts w:ascii="Book Antiqua" w:eastAsia="Book Antiqua" w:hAnsi="Book Antiqua" w:cs="Book Antiqua"/>
          <w:color w:val="000000"/>
        </w:rPr>
        <w:t>model</w:t>
      </w:r>
      <w:r w:rsidRPr="00FE284E">
        <w:rPr>
          <w:rFonts w:ascii="Book Antiqua" w:eastAsia="Book Antiqua" w:hAnsi="Book Antiqua" w:cs="Book Antiqua"/>
          <w:color w:val="000000"/>
          <w:vertAlign w:val="superscript"/>
        </w:rPr>
        <w:t>[</w:t>
      </w:r>
      <w:proofErr w:type="gramEnd"/>
      <w:r w:rsidR="000E4515">
        <w:rPr>
          <w:rFonts w:ascii="Book Antiqua" w:eastAsia="Book Antiqua" w:hAnsi="Book Antiqua" w:cs="Book Antiqua"/>
          <w:color w:val="000000"/>
          <w:vertAlign w:val="superscript"/>
        </w:rPr>
        <w:t>19</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Wang </w:t>
      </w:r>
      <w:r w:rsidRPr="00FE284E">
        <w:rPr>
          <w:rFonts w:ascii="Book Antiqua" w:eastAsia="Book Antiqua" w:hAnsi="Book Antiqua" w:cs="Book Antiqua"/>
          <w:i/>
          <w:iCs/>
          <w:color w:val="000000"/>
        </w:rPr>
        <w:t xml:space="preserve">et </w:t>
      </w:r>
      <w:proofErr w:type="gramStart"/>
      <w:r w:rsidRPr="00FE284E">
        <w:rPr>
          <w:rFonts w:ascii="Book Antiqua" w:eastAsia="Book Antiqua" w:hAnsi="Book Antiqua" w:cs="Book Antiqua"/>
          <w:i/>
          <w:iCs/>
          <w:color w:val="000000"/>
        </w:rPr>
        <w:t>al</w:t>
      </w:r>
      <w:r w:rsidR="00022F7B" w:rsidRPr="00FE284E">
        <w:rPr>
          <w:rFonts w:ascii="Book Antiqua" w:eastAsia="Book Antiqua" w:hAnsi="Book Antiqua" w:cs="Book Antiqua"/>
          <w:color w:val="000000"/>
          <w:vertAlign w:val="superscript"/>
        </w:rPr>
        <w:t>[</w:t>
      </w:r>
      <w:proofErr w:type="gramEnd"/>
      <w:r w:rsidR="000E4515">
        <w:rPr>
          <w:rFonts w:ascii="Book Antiqua" w:eastAsia="Book Antiqua" w:hAnsi="Book Antiqua" w:cs="Book Antiqua"/>
          <w:color w:val="000000"/>
          <w:vertAlign w:val="superscript"/>
        </w:rPr>
        <w:t>20</w:t>
      </w:r>
      <w:r w:rsidR="00022F7B"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found that decitabine combined with anti-PD-1 achieves curative effects in patients with R/R Hodgkin’s lymphoma resistant to anti-PD-1 and is a safe and feasible approach. A randomized phase II study of R/R Hodgkin’s lymphoma demonstrated that anti-PD-1 plus decitabine was well-tolerated and improved the clinical outcomes compared to anti-PD-1 alone </w:t>
      </w:r>
      <w:r w:rsidR="00DC4E9A">
        <w:rPr>
          <w:rFonts w:ascii="Book Antiqua" w:eastAsia="Book Antiqua" w:hAnsi="Book Antiqua" w:cs="Book Antiqua"/>
          <w:color w:val="000000"/>
        </w:rPr>
        <w:t>with regard to</w:t>
      </w:r>
      <w:r w:rsidR="00DC4E9A"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the duration of response (DOR) and progression-free survival (PFS</w:t>
      </w:r>
      <w:proofErr w:type="gramStart"/>
      <w:r w:rsidRPr="00FE284E">
        <w:rPr>
          <w:rFonts w:ascii="Book Antiqua" w:eastAsia="Book Antiqua" w:hAnsi="Book Antiqua" w:cs="Book Antiqua"/>
          <w:color w:val="000000"/>
        </w:rPr>
        <w:t>)</w:t>
      </w:r>
      <w:r w:rsidRPr="00FE284E">
        <w:rPr>
          <w:rFonts w:ascii="Book Antiqua" w:eastAsia="Book Antiqua" w:hAnsi="Book Antiqua" w:cs="Book Antiqua"/>
          <w:color w:val="000000"/>
          <w:vertAlign w:val="superscript"/>
        </w:rPr>
        <w:t>[</w:t>
      </w:r>
      <w:proofErr w:type="gramEnd"/>
      <w:r w:rsidR="005E7852">
        <w:rPr>
          <w:rFonts w:ascii="Book Antiqua" w:eastAsia="Book Antiqua" w:hAnsi="Book Antiqua" w:cs="Book Antiqua"/>
          <w:color w:val="000000"/>
          <w:vertAlign w:val="superscript"/>
        </w:rPr>
        <w:t>21</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The common treatment-related adverse events, such as a benign and reversible skin condition, </w:t>
      </w:r>
      <w:r w:rsidRPr="00FE284E">
        <w:rPr>
          <w:rFonts w:ascii="Book Antiqua" w:eastAsia="Book Antiqua" w:hAnsi="Book Antiqua" w:cs="Book Antiqua"/>
          <w:color w:val="000000"/>
        </w:rPr>
        <w:lastRenderedPageBreak/>
        <w:t xml:space="preserve">reactive capillary endothelial proliferation, and leukocytopenia, but no treatment-related infections, were </w:t>
      </w:r>
      <w:proofErr w:type="gramStart"/>
      <w:r w:rsidRPr="00FE284E">
        <w:rPr>
          <w:rFonts w:ascii="Book Antiqua" w:eastAsia="Book Antiqua" w:hAnsi="Book Antiqua" w:cs="Book Antiqua"/>
          <w:color w:val="000000"/>
        </w:rPr>
        <w:t>identified</w:t>
      </w:r>
      <w:r w:rsidRPr="00FE284E">
        <w:rPr>
          <w:rFonts w:ascii="Book Antiqua" w:eastAsia="Book Antiqua" w:hAnsi="Book Antiqua" w:cs="Book Antiqua"/>
          <w:color w:val="000000"/>
          <w:vertAlign w:val="superscript"/>
        </w:rPr>
        <w:t>[</w:t>
      </w:r>
      <w:proofErr w:type="gramEnd"/>
      <w:r w:rsidR="005E7852">
        <w:rPr>
          <w:rFonts w:ascii="Book Antiqua" w:eastAsia="Book Antiqua" w:hAnsi="Book Antiqua" w:cs="Book Antiqua"/>
          <w:color w:val="000000"/>
          <w:vertAlign w:val="superscript"/>
        </w:rPr>
        <w:t>21</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Although this protocol has achieved good preliminary results in Hodgkin’s lymphoma and other tumors,</w:t>
      </w:r>
      <w:r w:rsidR="00DC4E9A">
        <w:rPr>
          <w:rFonts w:ascii="Book Antiqua" w:eastAsia="Book Antiqua" w:hAnsi="Book Antiqua" w:cs="Book Antiqua"/>
          <w:color w:val="000000"/>
        </w:rPr>
        <w:t xml:space="preserve"> this</w:t>
      </w:r>
      <w:r w:rsidRPr="00FE284E">
        <w:rPr>
          <w:rFonts w:ascii="Book Antiqua" w:eastAsia="Book Antiqua" w:hAnsi="Book Antiqua" w:cs="Book Antiqua"/>
          <w:color w:val="000000"/>
        </w:rPr>
        <w:t xml:space="preserve"> is the first attempt to use this combination therapy in R/R ENKL. Our patient was resistant to </w:t>
      </w:r>
      <w:r w:rsidR="00DC4E9A">
        <w:rPr>
          <w:rFonts w:ascii="Book Antiqua" w:eastAsia="Book Antiqua" w:hAnsi="Book Antiqua" w:cs="Book Antiqua"/>
          <w:color w:val="000000"/>
        </w:rPr>
        <w:t>p</w:t>
      </w:r>
      <w:r w:rsidR="00DC4E9A" w:rsidRPr="00FE284E">
        <w:rPr>
          <w:rFonts w:ascii="Book Antiqua" w:eastAsia="Book Antiqua" w:hAnsi="Book Antiqua" w:cs="Book Antiqua"/>
          <w:color w:val="000000"/>
        </w:rPr>
        <w:t xml:space="preserve">embrolizumab </w:t>
      </w:r>
      <w:r w:rsidRPr="00FE284E">
        <w:rPr>
          <w:rFonts w:ascii="Book Antiqua" w:eastAsia="Book Antiqua" w:hAnsi="Book Antiqua" w:cs="Book Antiqua"/>
          <w:color w:val="000000"/>
        </w:rPr>
        <w:t xml:space="preserve">after continual treatment for 2 years but still </w:t>
      </w:r>
      <w:r w:rsidR="00DC4E9A">
        <w:rPr>
          <w:rFonts w:ascii="Book Antiqua" w:eastAsia="Book Antiqua" w:hAnsi="Book Antiqua" w:cs="Book Antiqua"/>
          <w:color w:val="000000"/>
        </w:rPr>
        <w:t>achieved</w:t>
      </w:r>
      <w:r w:rsidR="00DC4E9A"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near-complete remission by decitabine combined with </w:t>
      </w:r>
      <w:proofErr w:type="spellStart"/>
      <w:r w:rsidRPr="00FE284E">
        <w:rPr>
          <w:rFonts w:ascii="Book Antiqua" w:eastAsia="Book Antiqua" w:hAnsi="Book Antiqua" w:cs="Book Antiqua"/>
          <w:color w:val="000000"/>
        </w:rPr>
        <w:t>sintilimab</w:t>
      </w:r>
      <w:proofErr w:type="spellEnd"/>
      <w:r w:rsidRPr="00FE284E">
        <w:rPr>
          <w:rFonts w:ascii="Book Antiqua" w:eastAsia="Book Antiqua" w:hAnsi="Book Antiqua" w:cs="Book Antiqua"/>
          <w:color w:val="000000"/>
        </w:rPr>
        <w:t>. Although</w:t>
      </w:r>
      <w:r w:rsidR="00DC4E9A">
        <w:rPr>
          <w:rFonts w:ascii="Book Antiqua" w:eastAsia="Book Antiqua" w:hAnsi="Book Antiqua" w:cs="Book Antiqua"/>
          <w:color w:val="000000"/>
        </w:rPr>
        <w:t xml:space="preserve"> </w:t>
      </w:r>
      <w:r w:rsidRPr="00FE284E">
        <w:rPr>
          <w:rFonts w:ascii="Book Antiqua" w:eastAsia="Book Antiqua" w:hAnsi="Book Antiqua" w:cs="Book Antiqua"/>
          <w:color w:val="000000"/>
        </w:rPr>
        <w:t xml:space="preserve">the binding sites of the two </w:t>
      </w:r>
      <w:r w:rsidR="00DC4E9A" w:rsidRPr="00FE284E">
        <w:rPr>
          <w:rFonts w:ascii="Book Antiqua" w:eastAsia="Book Antiqua" w:hAnsi="Book Antiqua" w:cs="Book Antiqua"/>
          <w:color w:val="000000"/>
        </w:rPr>
        <w:t>antib</w:t>
      </w:r>
      <w:r w:rsidR="00DC4E9A">
        <w:rPr>
          <w:rFonts w:ascii="Book Antiqua" w:eastAsia="Book Antiqua" w:hAnsi="Book Antiqua" w:cs="Book Antiqua"/>
          <w:color w:val="000000"/>
        </w:rPr>
        <w:t>o</w:t>
      </w:r>
      <w:r w:rsidR="00DC4E9A" w:rsidRPr="00FE284E">
        <w:rPr>
          <w:rFonts w:ascii="Book Antiqua" w:eastAsia="Book Antiqua" w:hAnsi="Book Antiqua" w:cs="Book Antiqua"/>
          <w:color w:val="000000"/>
        </w:rPr>
        <w:t xml:space="preserve">dies </w:t>
      </w:r>
      <w:r w:rsidRPr="00FE284E">
        <w:rPr>
          <w:rFonts w:ascii="Book Antiqua" w:eastAsia="Book Antiqua" w:hAnsi="Book Antiqua" w:cs="Book Antiqua"/>
          <w:color w:val="000000"/>
        </w:rPr>
        <w:t xml:space="preserve">are different, more over the Fc side of </w:t>
      </w:r>
      <w:proofErr w:type="spellStart"/>
      <w:r w:rsidR="00283FA4" w:rsidRPr="00FE284E">
        <w:rPr>
          <w:rFonts w:ascii="Book Antiqua" w:eastAsia="Book Antiqua" w:hAnsi="Book Antiqua" w:cs="Book Antiqua"/>
          <w:color w:val="000000"/>
        </w:rPr>
        <w:t>s</w:t>
      </w:r>
      <w:r w:rsidR="00283FA4">
        <w:rPr>
          <w:rFonts w:ascii="Book Antiqua" w:eastAsia="Book Antiqua" w:hAnsi="Book Antiqua" w:cs="Book Antiqua"/>
          <w:color w:val="000000"/>
        </w:rPr>
        <w:t>i</w:t>
      </w:r>
      <w:r w:rsidR="00283FA4" w:rsidRPr="00FE284E">
        <w:rPr>
          <w:rFonts w:ascii="Book Antiqua" w:eastAsia="Book Antiqua" w:hAnsi="Book Antiqua" w:cs="Book Antiqua"/>
          <w:color w:val="000000"/>
        </w:rPr>
        <w:t>nitinib</w:t>
      </w:r>
      <w:proofErr w:type="spellEnd"/>
      <w:r w:rsidR="00283FA4" w:rsidRPr="00FE284E">
        <w:rPr>
          <w:rFonts w:ascii="Book Antiqua" w:eastAsia="Book Antiqua" w:hAnsi="Book Antiqua" w:cs="Book Antiqua"/>
          <w:color w:val="000000"/>
        </w:rPr>
        <w:t xml:space="preserve"> </w:t>
      </w:r>
      <w:r w:rsidRPr="00FE284E">
        <w:rPr>
          <w:rFonts w:ascii="Book Antiqua" w:eastAsia="Book Antiqua" w:hAnsi="Book Antiqua" w:cs="Book Antiqua"/>
          <w:color w:val="000000"/>
        </w:rPr>
        <w:t>was modified to avoid</w:t>
      </w:r>
      <w:r w:rsidR="00283FA4">
        <w:rPr>
          <w:rFonts w:ascii="Book Antiqua" w:eastAsia="Book Antiqua" w:hAnsi="Book Antiqua" w:cs="Book Antiqua"/>
          <w:color w:val="000000"/>
        </w:rPr>
        <w:t xml:space="preserve"> </w:t>
      </w:r>
      <w:r w:rsidRPr="00FE284E">
        <w:rPr>
          <w:rFonts w:ascii="Book Antiqua" w:eastAsia="Book Antiqua" w:hAnsi="Book Antiqua" w:cs="Book Antiqua"/>
          <w:color w:val="000000"/>
        </w:rPr>
        <w:t>direct phagocytosis</w:t>
      </w:r>
      <w:r w:rsidR="00283FA4">
        <w:rPr>
          <w:rFonts w:ascii="Book Antiqua" w:eastAsia="Book Antiqua" w:hAnsi="Book Antiqua" w:cs="Book Antiqua"/>
          <w:color w:val="000000"/>
        </w:rPr>
        <w:t xml:space="preserve"> of </w:t>
      </w:r>
      <w:r w:rsidR="00283FA4" w:rsidRPr="00FE284E">
        <w:rPr>
          <w:rFonts w:ascii="Book Antiqua" w:eastAsia="Book Antiqua" w:hAnsi="Book Antiqua" w:cs="Book Antiqua"/>
          <w:color w:val="000000"/>
        </w:rPr>
        <w:t>antibody</w:t>
      </w:r>
      <w:r w:rsidR="00283FA4">
        <w:rPr>
          <w:rFonts w:ascii="Book Antiqua" w:eastAsia="Book Antiqua" w:hAnsi="Book Antiqua" w:cs="Book Antiqua"/>
          <w:color w:val="000000"/>
        </w:rPr>
        <w:t xml:space="preserve"> molecules</w:t>
      </w:r>
      <w:r w:rsidRPr="00FE284E">
        <w:rPr>
          <w:rFonts w:ascii="Book Antiqua" w:eastAsia="Book Antiqua" w:hAnsi="Book Antiqua" w:cs="Book Antiqua"/>
          <w:color w:val="000000"/>
        </w:rPr>
        <w:t xml:space="preserve">. These mechanisms maybe result in the different response between these two </w:t>
      </w:r>
      <w:r w:rsidR="00DC4E9A" w:rsidRPr="00FE284E">
        <w:rPr>
          <w:rFonts w:ascii="Book Antiqua" w:eastAsia="Book Antiqua" w:hAnsi="Book Antiqua" w:cs="Book Antiqua"/>
          <w:color w:val="000000"/>
        </w:rPr>
        <w:t>antib</w:t>
      </w:r>
      <w:r w:rsidR="00DC4E9A">
        <w:rPr>
          <w:rFonts w:ascii="Book Antiqua" w:eastAsia="Book Antiqua" w:hAnsi="Book Antiqua" w:cs="Book Antiqua"/>
          <w:color w:val="000000"/>
        </w:rPr>
        <w:t>o</w:t>
      </w:r>
      <w:r w:rsidR="00DC4E9A" w:rsidRPr="00FE284E">
        <w:rPr>
          <w:rFonts w:ascii="Book Antiqua" w:eastAsia="Book Antiqua" w:hAnsi="Book Antiqua" w:cs="Book Antiqua"/>
          <w:color w:val="000000"/>
        </w:rPr>
        <w:t>dies</w:t>
      </w:r>
      <w:r w:rsidRPr="00FE284E">
        <w:rPr>
          <w:rFonts w:ascii="Book Antiqua" w:eastAsia="Book Antiqua" w:hAnsi="Book Antiqua" w:cs="Book Antiqua"/>
          <w:color w:val="000000"/>
        </w:rPr>
        <w:t xml:space="preserve">. But as far as the current research is concerned, </w:t>
      </w:r>
      <w:proofErr w:type="spellStart"/>
      <w:r w:rsidRPr="00FE284E">
        <w:rPr>
          <w:rFonts w:ascii="Book Antiqua" w:eastAsia="Book Antiqua" w:hAnsi="Book Antiqua" w:cs="Book Antiqua"/>
          <w:color w:val="000000"/>
        </w:rPr>
        <w:t>sintilimab</w:t>
      </w:r>
      <w:proofErr w:type="spellEnd"/>
      <w:r w:rsidRPr="00FE284E">
        <w:rPr>
          <w:rFonts w:ascii="Book Antiqua" w:eastAsia="Book Antiqua" w:hAnsi="Book Antiqua" w:cs="Book Antiqua"/>
          <w:color w:val="000000"/>
        </w:rPr>
        <w:t xml:space="preserve"> has similar anti-tumor effects </w:t>
      </w:r>
      <w:r w:rsidR="00DC4E9A">
        <w:rPr>
          <w:rFonts w:ascii="Book Antiqua" w:eastAsia="Book Antiqua" w:hAnsi="Book Antiqua" w:cs="Book Antiqua"/>
          <w:color w:val="000000"/>
        </w:rPr>
        <w:t xml:space="preserve">to </w:t>
      </w:r>
      <w:r w:rsidRPr="00FE284E">
        <w:rPr>
          <w:rFonts w:ascii="Book Antiqua" w:eastAsia="Book Antiqua" w:hAnsi="Book Antiqua" w:cs="Book Antiqua"/>
          <w:color w:val="000000"/>
        </w:rPr>
        <w:t>other anti-PD-1</w:t>
      </w:r>
      <w:r w:rsidRPr="00FE284E">
        <w:rPr>
          <w:rFonts w:ascii="Book Antiqua" w:eastAsia="Book Antiqua" w:hAnsi="Book Antiqua" w:cs="Book Antiqua"/>
          <w:color w:val="000000"/>
          <w:vertAlign w:val="superscript"/>
        </w:rPr>
        <w:t>[</w:t>
      </w:r>
      <w:r w:rsidR="005E7852">
        <w:rPr>
          <w:rFonts w:ascii="Book Antiqua" w:eastAsia="Book Antiqua" w:hAnsi="Book Antiqua" w:cs="Book Antiqua"/>
          <w:color w:val="000000"/>
          <w:vertAlign w:val="superscript"/>
        </w:rPr>
        <w:t>22</w:t>
      </w:r>
      <w:r w:rsidRPr="00FE284E">
        <w:rPr>
          <w:rFonts w:ascii="Book Antiqua" w:eastAsia="Book Antiqua" w:hAnsi="Book Antiqua" w:cs="Book Antiqua"/>
          <w:color w:val="000000"/>
          <w:vertAlign w:val="superscript"/>
        </w:rPr>
        <w:t>]</w:t>
      </w:r>
      <w:r w:rsidRPr="00FE284E">
        <w:rPr>
          <w:rFonts w:ascii="Book Antiqua" w:eastAsia="Book Antiqua" w:hAnsi="Book Antiqua" w:cs="Book Antiqua"/>
          <w:color w:val="000000"/>
        </w:rPr>
        <w:t xml:space="preserve">. </w:t>
      </w:r>
      <w:r w:rsidR="008878CF">
        <w:rPr>
          <w:rFonts w:ascii="Book Antiqua" w:eastAsia="Book Antiqua" w:hAnsi="Book Antiqua" w:cs="Book Antiqua"/>
          <w:color w:val="000000"/>
        </w:rPr>
        <w:t>N</w:t>
      </w:r>
      <w:r w:rsidRPr="00FE284E">
        <w:rPr>
          <w:rFonts w:ascii="Book Antiqua" w:eastAsia="Book Antiqua" w:hAnsi="Book Antiqua" w:cs="Book Antiqua"/>
          <w:color w:val="000000"/>
        </w:rPr>
        <w:t>o treatment-related adverse events were noted in our case.</w:t>
      </w:r>
    </w:p>
    <w:p w14:paraId="534389F1" w14:textId="77777777" w:rsidR="00AA544B" w:rsidRPr="00FE284E" w:rsidRDefault="00056B22" w:rsidP="00FE284E">
      <w:pPr>
        <w:spacing w:line="360" w:lineRule="auto"/>
        <w:ind w:firstLineChars="100" w:firstLine="240"/>
        <w:jc w:val="both"/>
        <w:rPr>
          <w:rFonts w:ascii="Book Antiqua" w:eastAsiaTheme="minorEastAsia" w:hAnsi="Book Antiqua"/>
          <w:lang w:eastAsia="zh-CN"/>
        </w:rPr>
      </w:pPr>
      <w:r w:rsidRPr="00FE284E">
        <w:rPr>
          <w:rFonts w:ascii="Book Antiqua" w:eastAsia="Book Antiqua" w:hAnsi="Book Antiqua" w:cs="Book Antiqua"/>
          <w:color w:val="000000"/>
        </w:rPr>
        <w:t>L-asparaginase-based chemotherapy improves the response rate of R/R ENKL. However, no studies have yet reported that L-asparaginase has a synergistic effect with a</w:t>
      </w:r>
      <w:r w:rsidR="00022F7B" w:rsidRPr="00FE284E">
        <w:rPr>
          <w:rFonts w:ascii="Book Antiqua" w:eastAsia="Book Antiqua" w:hAnsi="Book Antiqua" w:cs="Book Antiqua"/>
          <w:color w:val="000000"/>
        </w:rPr>
        <w:t>nti-PD-1 or demethylated drugs.</w:t>
      </w:r>
    </w:p>
    <w:p w14:paraId="610FC36E" w14:textId="77777777" w:rsidR="00AA544B" w:rsidRPr="00FE284E" w:rsidRDefault="00AA544B" w:rsidP="00FE284E">
      <w:pPr>
        <w:spacing w:line="360" w:lineRule="auto"/>
        <w:jc w:val="both"/>
        <w:rPr>
          <w:rFonts w:ascii="Book Antiqua" w:eastAsiaTheme="minorEastAsia" w:hAnsi="Book Antiqua"/>
          <w:lang w:eastAsia="zh-CN"/>
        </w:rPr>
      </w:pPr>
    </w:p>
    <w:p w14:paraId="34C94DD8"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aps/>
          <w:color w:val="000000"/>
          <w:u w:val="single"/>
        </w:rPr>
        <w:t>CONCLUSION</w:t>
      </w:r>
    </w:p>
    <w:p w14:paraId="29BC2D1D" w14:textId="6B6E1DE2"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The experience of this case offers a new option for the treatment</w:t>
      </w:r>
      <w:r w:rsidR="008878CF">
        <w:rPr>
          <w:rFonts w:ascii="Book Antiqua" w:eastAsia="Book Antiqua" w:hAnsi="Book Antiqua" w:cs="Book Antiqua"/>
          <w:color w:val="000000"/>
        </w:rPr>
        <w:t xml:space="preserve"> </w:t>
      </w:r>
      <w:r w:rsidRPr="00FE284E">
        <w:rPr>
          <w:rFonts w:ascii="Book Antiqua" w:eastAsia="Book Antiqua" w:hAnsi="Book Antiqua" w:cs="Book Antiqua"/>
          <w:color w:val="000000"/>
        </w:rPr>
        <w:t>of R/R ENKL resistant to anti-PD-1 and other types of lymphomas. This case is only an empirical report of a single case, and the efficacy of decitabine combined with anti-PD-1 in R/R ENKL needs to be confirmed in more patients.</w:t>
      </w:r>
    </w:p>
    <w:p w14:paraId="331B7C9D" w14:textId="77777777" w:rsidR="00AA544B" w:rsidRPr="00FE284E" w:rsidRDefault="00AA544B" w:rsidP="00FE284E">
      <w:pPr>
        <w:spacing w:line="360" w:lineRule="auto"/>
        <w:jc w:val="both"/>
        <w:rPr>
          <w:rFonts w:ascii="Book Antiqua" w:eastAsiaTheme="minorEastAsia" w:hAnsi="Book Antiqua"/>
          <w:lang w:eastAsia="zh-CN"/>
        </w:rPr>
      </w:pPr>
    </w:p>
    <w:p w14:paraId="40886D06"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REFERENCES</w:t>
      </w:r>
    </w:p>
    <w:p w14:paraId="4CCB5ECA"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t xml:space="preserve">1 </w:t>
      </w:r>
      <w:proofErr w:type="spellStart"/>
      <w:r w:rsidRPr="00FE284E">
        <w:rPr>
          <w:rFonts w:ascii="Book Antiqua" w:eastAsia="Book Antiqua" w:hAnsi="Book Antiqua" w:cs="Book Antiqua"/>
          <w:b/>
          <w:bCs/>
          <w:color w:val="000000"/>
        </w:rPr>
        <w:t>Tse</w:t>
      </w:r>
      <w:proofErr w:type="spellEnd"/>
      <w:r w:rsidRPr="00FE284E">
        <w:rPr>
          <w:rFonts w:ascii="Book Antiqua" w:eastAsia="Book Antiqua" w:hAnsi="Book Antiqua" w:cs="Book Antiqua"/>
          <w:b/>
          <w:bCs/>
          <w:color w:val="000000"/>
        </w:rPr>
        <w:t xml:space="preserve"> E</w:t>
      </w:r>
      <w:r w:rsidRPr="00FE284E">
        <w:rPr>
          <w:rFonts w:ascii="Book Antiqua" w:eastAsia="Book Antiqua" w:hAnsi="Book Antiqua" w:cs="Book Antiqua"/>
          <w:color w:val="000000"/>
        </w:rPr>
        <w:t xml:space="preserve">, </w:t>
      </w:r>
      <w:proofErr w:type="spellStart"/>
      <w:r w:rsidRPr="00FE284E">
        <w:rPr>
          <w:rFonts w:ascii="Book Antiqua" w:eastAsia="Book Antiqua" w:hAnsi="Book Antiqua" w:cs="Book Antiqua"/>
          <w:color w:val="000000"/>
        </w:rPr>
        <w:t>Kwong</w:t>
      </w:r>
      <w:proofErr w:type="spellEnd"/>
      <w:r w:rsidRPr="00FE284E">
        <w:rPr>
          <w:rFonts w:ascii="Book Antiqua" w:eastAsia="Book Antiqua" w:hAnsi="Book Antiqua" w:cs="Book Antiqua"/>
          <w:color w:val="000000"/>
        </w:rPr>
        <w:t xml:space="preserve"> YL. How I treat NK/T-cell lymphomas. </w:t>
      </w:r>
      <w:r w:rsidRPr="00FE284E">
        <w:rPr>
          <w:rFonts w:ascii="Book Antiqua" w:eastAsia="Book Antiqua" w:hAnsi="Book Antiqua" w:cs="Book Antiqua"/>
          <w:i/>
          <w:iCs/>
          <w:color w:val="000000"/>
        </w:rPr>
        <w:t>Blood</w:t>
      </w:r>
      <w:r w:rsidRPr="00FE284E">
        <w:rPr>
          <w:rFonts w:ascii="Book Antiqua" w:eastAsia="Book Antiqua" w:hAnsi="Book Antiqua" w:cs="Book Antiqua"/>
          <w:color w:val="000000"/>
        </w:rPr>
        <w:t xml:space="preserve"> 2013; </w:t>
      </w:r>
      <w:r w:rsidRPr="00FE284E">
        <w:rPr>
          <w:rFonts w:ascii="Book Antiqua" w:eastAsia="Book Antiqua" w:hAnsi="Book Antiqua" w:cs="Book Antiqua"/>
          <w:b/>
          <w:bCs/>
          <w:color w:val="000000"/>
        </w:rPr>
        <w:t>121</w:t>
      </w:r>
      <w:r w:rsidRPr="00FE284E">
        <w:rPr>
          <w:rFonts w:ascii="Book Antiqua" w:eastAsia="Book Antiqua" w:hAnsi="Book Antiqua" w:cs="Book Antiqua"/>
          <w:color w:val="000000"/>
        </w:rPr>
        <w:t>: 4997-5005 [PMID: 23652805 DOI: 10.1182/blood-2013-01-453233]</w:t>
      </w:r>
    </w:p>
    <w:p w14:paraId="31003C88"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t xml:space="preserve">2 </w:t>
      </w:r>
      <w:r w:rsidRPr="00FE284E">
        <w:rPr>
          <w:rFonts w:ascii="Book Antiqua" w:eastAsia="Book Antiqua" w:hAnsi="Book Antiqua" w:cs="Book Antiqua"/>
          <w:b/>
          <w:bCs/>
          <w:color w:val="000000"/>
        </w:rPr>
        <w:t>Lee J</w:t>
      </w:r>
      <w:r w:rsidRPr="00FE284E">
        <w:rPr>
          <w:rFonts w:ascii="Book Antiqua" w:eastAsia="Book Antiqua" w:hAnsi="Book Antiqua" w:cs="Book Antiqua"/>
          <w:color w:val="000000"/>
        </w:rPr>
        <w:t xml:space="preserve">, Suh C, Park YH, Ko YH, Bang SM, Lee JH, Lee DH, Huh J, Oh SY, Kwon HC, Kim HJ, Lee SI, Kim JH, Park J, Oh SJ, Kim K, Jung C, Park K, Kim WS. </w:t>
      </w:r>
      <w:proofErr w:type="spellStart"/>
      <w:r w:rsidRPr="00FE284E">
        <w:rPr>
          <w:rFonts w:ascii="Book Antiqua" w:eastAsia="Book Antiqua" w:hAnsi="Book Antiqua" w:cs="Book Antiqua"/>
          <w:color w:val="000000"/>
        </w:rPr>
        <w:t>Extranodal</w:t>
      </w:r>
      <w:proofErr w:type="spellEnd"/>
      <w:r w:rsidRPr="00FE284E">
        <w:rPr>
          <w:rFonts w:ascii="Book Antiqua" w:eastAsia="Book Antiqua" w:hAnsi="Book Antiqua" w:cs="Book Antiqua"/>
          <w:color w:val="000000"/>
        </w:rPr>
        <w:t xml:space="preserve"> natural killer T-cell lymphoma, nasal-type: a prognostic model from a retrospective multicenter study. </w:t>
      </w:r>
      <w:r w:rsidRPr="00FE284E">
        <w:rPr>
          <w:rFonts w:ascii="Book Antiqua" w:eastAsia="Book Antiqua" w:hAnsi="Book Antiqua" w:cs="Book Antiqua"/>
          <w:i/>
          <w:iCs/>
          <w:color w:val="000000"/>
        </w:rPr>
        <w:t>J Clin Oncol</w:t>
      </w:r>
      <w:r w:rsidRPr="00FE284E">
        <w:rPr>
          <w:rFonts w:ascii="Book Antiqua" w:eastAsia="Book Antiqua" w:hAnsi="Book Antiqua" w:cs="Book Antiqua"/>
          <w:color w:val="000000"/>
        </w:rPr>
        <w:t xml:space="preserve"> 2006; </w:t>
      </w:r>
      <w:r w:rsidRPr="00FE284E">
        <w:rPr>
          <w:rFonts w:ascii="Book Antiqua" w:eastAsia="Book Antiqua" w:hAnsi="Book Antiqua" w:cs="Book Antiqua"/>
          <w:b/>
          <w:bCs/>
          <w:color w:val="000000"/>
        </w:rPr>
        <w:t>24</w:t>
      </w:r>
      <w:r w:rsidRPr="00FE284E">
        <w:rPr>
          <w:rFonts w:ascii="Book Antiqua" w:eastAsia="Book Antiqua" w:hAnsi="Book Antiqua" w:cs="Book Antiqua"/>
          <w:color w:val="000000"/>
        </w:rPr>
        <w:t>: 612-618 [PMID: 16380410 DOI: 10.1200/JCO.2005.04.1384]</w:t>
      </w:r>
    </w:p>
    <w:p w14:paraId="711EFC61"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lastRenderedPageBreak/>
        <w:t xml:space="preserve">3 </w:t>
      </w:r>
      <w:r w:rsidRPr="00FE284E">
        <w:rPr>
          <w:rFonts w:ascii="Book Antiqua" w:eastAsia="Book Antiqua" w:hAnsi="Book Antiqua" w:cs="Book Antiqua"/>
          <w:b/>
          <w:bCs/>
          <w:color w:val="000000"/>
        </w:rPr>
        <w:t>Kwong YL</w:t>
      </w:r>
      <w:r w:rsidRPr="00FE284E">
        <w:rPr>
          <w:rFonts w:ascii="Book Antiqua" w:eastAsia="Book Antiqua" w:hAnsi="Book Antiqua" w:cs="Book Antiqua"/>
          <w:color w:val="000000"/>
        </w:rPr>
        <w:t xml:space="preserve">, Anderson BO, Advani R, Kim WS, Levine AM, Lim ST; Asian Oncology Summit. Management of T-cell and natural-killer-cell neoplasms in Asia: consensus statement from the Asian Oncology Summit 2009. </w:t>
      </w:r>
      <w:r w:rsidRPr="00FE284E">
        <w:rPr>
          <w:rFonts w:ascii="Book Antiqua" w:eastAsia="Book Antiqua" w:hAnsi="Book Antiqua" w:cs="Book Antiqua"/>
          <w:i/>
          <w:iCs/>
          <w:color w:val="000000"/>
        </w:rPr>
        <w:t>Lancet Oncol</w:t>
      </w:r>
      <w:r w:rsidRPr="00FE284E">
        <w:rPr>
          <w:rFonts w:ascii="Book Antiqua" w:eastAsia="Book Antiqua" w:hAnsi="Book Antiqua" w:cs="Book Antiqua"/>
          <w:color w:val="000000"/>
        </w:rPr>
        <w:t xml:space="preserve"> 2009; </w:t>
      </w:r>
      <w:r w:rsidRPr="00FE284E">
        <w:rPr>
          <w:rFonts w:ascii="Book Antiqua" w:eastAsia="Book Antiqua" w:hAnsi="Book Antiqua" w:cs="Book Antiqua"/>
          <w:b/>
          <w:bCs/>
          <w:color w:val="000000"/>
        </w:rPr>
        <w:t>10</w:t>
      </w:r>
      <w:r w:rsidRPr="00FE284E">
        <w:rPr>
          <w:rFonts w:ascii="Book Antiqua" w:eastAsia="Book Antiqua" w:hAnsi="Book Antiqua" w:cs="Book Antiqua"/>
          <w:color w:val="000000"/>
        </w:rPr>
        <w:t>: 1093-1101 [PMID: 19880063 DOI: 10.1016/S1470-2045(09)70265-7]</w:t>
      </w:r>
    </w:p>
    <w:p w14:paraId="4CC5004F"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t xml:space="preserve">4 </w:t>
      </w:r>
      <w:r w:rsidRPr="00FE284E">
        <w:rPr>
          <w:rFonts w:ascii="Book Antiqua" w:eastAsia="Book Antiqua" w:hAnsi="Book Antiqua" w:cs="Book Antiqua"/>
          <w:b/>
          <w:bCs/>
          <w:color w:val="000000"/>
        </w:rPr>
        <w:t>Li X</w:t>
      </w:r>
      <w:r w:rsidRPr="00FE284E">
        <w:rPr>
          <w:rFonts w:ascii="Book Antiqua" w:eastAsia="Book Antiqua" w:hAnsi="Book Antiqua" w:cs="Book Antiqua"/>
          <w:color w:val="000000"/>
        </w:rPr>
        <w:t xml:space="preserve">, Cui Y, Sun Z, Zhang L, Li L, Wang X, Wu J, Fu X, Ma W, Zhang X, Chang Y, Nan F, Li W, Su L, Wang J, Xue H, Zhang M. DDGP versus SMILE in Newly Diagnosed Advanced Natural Killer/T-Cell Lymphoma: A Randomized Controlled, Multicenter, Open-label Study in China. </w:t>
      </w:r>
      <w:r w:rsidRPr="00FE284E">
        <w:rPr>
          <w:rFonts w:ascii="Book Antiqua" w:eastAsia="Book Antiqua" w:hAnsi="Book Antiqua" w:cs="Book Antiqua"/>
          <w:i/>
          <w:iCs/>
          <w:color w:val="000000"/>
        </w:rPr>
        <w:t>Clin Cancer Res</w:t>
      </w:r>
      <w:r w:rsidRPr="00FE284E">
        <w:rPr>
          <w:rFonts w:ascii="Book Antiqua" w:eastAsia="Book Antiqua" w:hAnsi="Book Antiqua" w:cs="Book Antiqua"/>
          <w:color w:val="000000"/>
        </w:rPr>
        <w:t xml:space="preserve"> 2016; </w:t>
      </w:r>
      <w:r w:rsidRPr="00FE284E">
        <w:rPr>
          <w:rFonts w:ascii="Book Antiqua" w:eastAsia="Book Antiqua" w:hAnsi="Book Antiqua" w:cs="Book Antiqua"/>
          <w:b/>
          <w:bCs/>
          <w:color w:val="000000"/>
        </w:rPr>
        <w:t>22</w:t>
      </w:r>
      <w:r w:rsidRPr="00FE284E">
        <w:rPr>
          <w:rFonts w:ascii="Book Antiqua" w:eastAsia="Book Antiqua" w:hAnsi="Book Antiqua" w:cs="Book Antiqua"/>
          <w:color w:val="000000"/>
        </w:rPr>
        <w:t>: 5223-5228 [PMID: 27060152 DOI: 10.1158/1078-0432.CCR-16-0153]</w:t>
      </w:r>
    </w:p>
    <w:p w14:paraId="3CA9C645"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t xml:space="preserve">5 </w:t>
      </w:r>
      <w:r w:rsidRPr="00FE284E">
        <w:rPr>
          <w:rFonts w:ascii="Book Antiqua" w:eastAsia="Book Antiqua" w:hAnsi="Book Antiqua" w:cs="Book Antiqua"/>
          <w:b/>
          <w:bCs/>
          <w:color w:val="000000"/>
        </w:rPr>
        <w:t>Li X</w:t>
      </w:r>
      <w:r w:rsidRPr="00FE284E">
        <w:rPr>
          <w:rFonts w:ascii="Book Antiqua" w:eastAsia="Book Antiqua" w:hAnsi="Book Antiqua" w:cs="Book Antiqua"/>
          <w:color w:val="000000"/>
        </w:rPr>
        <w:t xml:space="preserve">, Cheng Y, Zhang M, Yan J, Li L, Fu X, Zhang X, Chang Y, Sun Z, Yu H, Zhang L, Wang X, Wu J, Li Z, Nan F, Tian L, Li W, Young KH. Activity of pembrolizumab in relapsed/refractory NK/T-cell lymphoma. </w:t>
      </w:r>
      <w:r w:rsidRPr="00FE284E">
        <w:rPr>
          <w:rFonts w:ascii="Book Antiqua" w:eastAsia="Book Antiqua" w:hAnsi="Book Antiqua" w:cs="Book Antiqua"/>
          <w:i/>
          <w:iCs/>
          <w:color w:val="000000"/>
        </w:rPr>
        <w:t xml:space="preserve">J </w:t>
      </w:r>
      <w:proofErr w:type="spellStart"/>
      <w:r w:rsidRPr="00FE284E">
        <w:rPr>
          <w:rFonts w:ascii="Book Antiqua" w:eastAsia="Book Antiqua" w:hAnsi="Book Antiqua" w:cs="Book Antiqua"/>
          <w:i/>
          <w:iCs/>
          <w:color w:val="000000"/>
        </w:rPr>
        <w:t>Hematol</w:t>
      </w:r>
      <w:proofErr w:type="spellEnd"/>
      <w:r w:rsidRPr="00FE284E">
        <w:rPr>
          <w:rFonts w:ascii="Book Antiqua" w:eastAsia="Book Antiqua" w:hAnsi="Book Antiqua" w:cs="Book Antiqua"/>
          <w:i/>
          <w:iCs/>
          <w:color w:val="000000"/>
        </w:rPr>
        <w:t xml:space="preserve"> Oncol</w:t>
      </w:r>
      <w:r w:rsidRPr="00FE284E">
        <w:rPr>
          <w:rFonts w:ascii="Book Antiqua" w:eastAsia="Book Antiqua" w:hAnsi="Book Antiqua" w:cs="Book Antiqua"/>
          <w:color w:val="000000"/>
        </w:rPr>
        <w:t xml:space="preserve"> 2018; </w:t>
      </w:r>
      <w:r w:rsidRPr="00FE284E">
        <w:rPr>
          <w:rFonts w:ascii="Book Antiqua" w:eastAsia="Book Antiqua" w:hAnsi="Book Antiqua" w:cs="Book Antiqua"/>
          <w:b/>
          <w:bCs/>
          <w:color w:val="000000"/>
        </w:rPr>
        <w:t>11</w:t>
      </w:r>
      <w:r w:rsidRPr="00FE284E">
        <w:rPr>
          <w:rFonts w:ascii="Book Antiqua" w:eastAsia="Book Antiqua" w:hAnsi="Book Antiqua" w:cs="Book Antiqua"/>
          <w:color w:val="000000"/>
        </w:rPr>
        <w:t>: 15 [PMID: 29386072 DOI: 10.1186/s13045-018-0559-7]</w:t>
      </w:r>
    </w:p>
    <w:p w14:paraId="58280A4D"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t xml:space="preserve">6 </w:t>
      </w:r>
      <w:r w:rsidRPr="00FE284E">
        <w:rPr>
          <w:rFonts w:ascii="Book Antiqua" w:eastAsia="Book Antiqua" w:hAnsi="Book Antiqua" w:cs="Book Antiqua"/>
          <w:b/>
          <w:bCs/>
          <w:color w:val="000000"/>
        </w:rPr>
        <w:t>Hashimoto K</w:t>
      </w:r>
      <w:r w:rsidRPr="00FE284E">
        <w:rPr>
          <w:rFonts w:ascii="Book Antiqua" w:eastAsia="Book Antiqua" w:hAnsi="Book Antiqua" w:cs="Book Antiqua"/>
          <w:color w:val="000000"/>
        </w:rPr>
        <w:t xml:space="preserve">, Nishimura S, Ito T, Akagi M. Characterization of PD-1/PD-L1 immune checkpoint expression in soft tissue sarcomas. </w:t>
      </w:r>
      <w:proofErr w:type="spellStart"/>
      <w:r w:rsidRPr="00FE284E">
        <w:rPr>
          <w:rFonts w:ascii="Book Antiqua" w:eastAsia="Book Antiqua" w:hAnsi="Book Antiqua" w:cs="Book Antiqua"/>
          <w:i/>
          <w:iCs/>
          <w:color w:val="000000"/>
        </w:rPr>
        <w:t>Eur</w:t>
      </w:r>
      <w:proofErr w:type="spellEnd"/>
      <w:r w:rsidRPr="00FE284E">
        <w:rPr>
          <w:rFonts w:ascii="Book Antiqua" w:eastAsia="Book Antiqua" w:hAnsi="Book Antiqua" w:cs="Book Antiqua"/>
          <w:i/>
          <w:iCs/>
          <w:color w:val="000000"/>
        </w:rPr>
        <w:t xml:space="preserve"> J </w:t>
      </w:r>
      <w:proofErr w:type="spellStart"/>
      <w:r w:rsidRPr="00FE284E">
        <w:rPr>
          <w:rFonts w:ascii="Book Antiqua" w:eastAsia="Book Antiqua" w:hAnsi="Book Antiqua" w:cs="Book Antiqua"/>
          <w:i/>
          <w:iCs/>
          <w:color w:val="000000"/>
        </w:rPr>
        <w:t>Histochem</w:t>
      </w:r>
      <w:proofErr w:type="spellEnd"/>
      <w:r w:rsidRPr="00FE284E">
        <w:rPr>
          <w:rFonts w:ascii="Book Antiqua" w:eastAsia="Book Antiqua" w:hAnsi="Book Antiqua" w:cs="Book Antiqua"/>
          <w:color w:val="000000"/>
        </w:rPr>
        <w:t xml:space="preserve"> 2021; </w:t>
      </w:r>
      <w:r w:rsidRPr="00FE284E">
        <w:rPr>
          <w:rFonts w:ascii="Book Antiqua" w:eastAsia="Book Antiqua" w:hAnsi="Book Antiqua" w:cs="Book Antiqua"/>
          <w:b/>
          <w:bCs/>
          <w:color w:val="000000"/>
        </w:rPr>
        <w:t>65</w:t>
      </w:r>
      <w:r w:rsidRPr="00FE284E">
        <w:rPr>
          <w:rFonts w:ascii="Book Antiqua" w:eastAsia="Book Antiqua" w:hAnsi="Book Antiqua" w:cs="Book Antiqua"/>
          <w:color w:val="000000"/>
        </w:rPr>
        <w:t xml:space="preserve"> [PMID: 34218652 DOI: 10.4081/ejh.2021.3203]</w:t>
      </w:r>
    </w:p>
    <w:p w14:paraId="131FFF85" w14:textId="77777777" w:rsidR="00022F7B" w:rsidRPr="00FE284E" w:rsidRDefault="00022F7B" w:rsidP="00FE284E">
      <w:pPr>
        <w:spacing w:line="360" w:lineRule="auto"/>
        <w:jc w:val="both"/>
        <w:rPr>
          <w:rFonts w:ascii="Book Antiqua" w:eastAsia="Book Antiqua" w:hAnsi="Book Antiqua" w:cs="Book Antiqua"/>
          <w:color w:val="000000"/>
        </w:rPr>
      </w:pPr>
      <w:r w:rsidRPr="00FE284E">
        <w:rPr>
          <w:rFonts w:ascii="Book Antiqua" w:eastAsia="Book Antiqua" w:hAnsi="Book Antiqua" w:cs="Book Antiqua"/>
          <w:color w:val="000000"/>
        </w:rPr>
        <w:t xml:space="preserve">7 </w:t>
      </w:r>
      <w:r w:rsidRPr="00FE284E">
        <w:rPr>
          <w:rFonts w:ascii="Book Antiqua" w:eastAsia="Book Antiqua" w:hAnsi="Book Antiqua" w:cs="Book Antiqua"/>
          <w:b/>
          <w:bCs/>
          <w:color w:val="000000"/>
        </w:rPr>
        <w:t>Latchman Y</w:t>
      </w:r>
      <w:r w:rsidRPr="00FE284E">
        <w:rPr>
          <w:rFonts w:ascii="Book Antiqua" w:eastAsia="Book Antiqua" w:hAnsi="Book Antiqua" w:cs="Book Antiqua"/>
          <w:color w:val="000000"/>
        </w:rPr>
        <w:t xml:space="preserve">, Wood CR, Chernova T, Chaudhary D, Borde M, Chernova I, Iwai Y, Long AJ, Brown JA, Nunes R, Greenfield EA, Bourque K, </w:t>
      </w:r>
      <w:proofErr w:type="spellStart"/>
      <w:r w:rsidRPr="00FE284E">
        <w:rPr>
          <w:rFonts w:ascii="Book Antiqua" w:eastAsia="Book Antiqua" w:hAnsi="Book Antiqua" w:cs="Book Antiqua"/>
          <w:color w:val="000000"/>
        </w:rPr>
        <w:t>Boussiotis</w:t>
      </w:r>
      <w:proofErr w:type="spellEnd"/>
      <w:r w:rsidRPr="00FE284E">
        <w:rPr>
          <w:rFonts w:ascii="Book Antiqua" w:eastAsia="Book Antiqua" w:hAnsi="Book Antiqua" w:cs="Book Antiqua"/>
          <w:color w:val="000000"/>
        </w:rPr>
        <w:t xml:space="preserve"> VA, Carter LL, </w:t>
      </w:r>
      <w:proofErr w:type="spellStart"/>
      <w:r w:rsidRPr="00FE284E">
        <w:rPr>
          <w:rFonts w:ascii="Book Antiqua" w:eastAsia="Book Antiqua" w:hAnsi="Book Antiqua" w:cs="Book Antiqua"/>
          <w:color w:val="000000"/>
        </w:rPr>
        <w:t>Carreno</w:t>
      </w:r>
      <w:proofErr w:type="spellEnd"/>
      <w:r w:rsidRPr="00FE284E">
        <w:rPr>
          <w:rFonts w:ascii="Book Antiqua" w:eastAsia="Book Antiqua" w:hAnsi="Book Antiqua" w:cs="Book Antiqua"/>
          <w:color w:val="000000"/>
        </w:rPr>
        <w:t xml:space="preserve"> BM, </w:t>
      </w:r>
      <w:proofErr w:type="spellStart"/>
      <w:r w:rsidRPr="00FE284E">
        <w:rPr>
          <w:rFonts w:ascii="Book Antiqua" w:eastAsia="Book Antiqua" w:hAnsi="Book Antiqua" w:cs="Book Antiqua"/>
          <w:color w:val="000000"/>
        </w:rPr>
        <w:t>Malenkovich</w:t>
      </w:r>
      <w:proofErr w:type="spellEnd"/>
      <w:r w:rsidRPr="00FE284E">
        <w:rPr>
          <w:rFonts w:ascii="Book Antiqua" w:eastAsia="Book Antiqua" w:hAnsi="Book Antiqua" w:cs="Book Antiqua"/>
          <w:color w:val="000000"/>
        </w:rPr>
        <w:t xml:space="preserve"> N, Nishimura H, Okazaki T, Honjo T, Sharpe AH, Freeman GJ. PD-L2 is a second ligand for PD-1 and inhibits T cell activation. </w:t>
      </w:r>
      <w:r w:rsidRPr="00FE284E">
        <w:rPr>
          <w:rFonts w:ascii="Book Antiqua" w:eastAsia="Book Antiqua" w:hAnsi="Book Antiqua" w:cs="Book Antiqua"/>
          <w:i/>
          <w:iCs/>
          <w:color w:val="000000"/>
        </w:rPr>
        <w:t>Nat Immunol</w:t>
      </w:r>
      <w:r w:rsidRPr="00FE284E">
        <w:rPr>
          <w:rFonts w:ascii="Book Antiqua" w:eastAsia="Book Antiqua" w:hAnsi="Book Antiqua" w:cs="Book Antiqua"/>
          <w:color w:val="000000"/>
        </w:rPr>
        <w:t xml:space="preserve"> 2001; </w:t>
      </w:r>
      <w:r w:rsidRPr="00FE284E">
        <w:rPr>
          <w:rFonts w:ascii="Book Antiqua" w:eastAsia="Book Antiqua" w:hAnsi="Book Antiqua" w:cs="Book Antiqua"/>
          <w:b/>
          <w:bCs/>
          <w:color w:val="000000"/>
        </w:rPr>
        <w:t>2</w:t>
      </w:r>
      <w:r w:rsidRPr="00FE284E">
        <w:rPr>
          <w:rFonts w:ascii="Book Antiqua" w:eastAsia="Book Antiqua" w:hAnsi="Book Antiqua" w:cs="Book Antiqua"/>
          <w:color w:val="000000"/>
        </w:rPr>
        <w:t>: 261-268 [PMID: 11224527 DOI: 10.1038/85330]</w:t>
      </w:r>
    </w:p>
    <w:p w14:paraId="4D9A5919" w14:textId="77777777" w:rsidR="00022F7B" w:rsidRDefault="00022F7B" w:rsidP="00FE284E">
      <w:pPr>
        <w:spacing w:line="360" w:lineRule="auto"/>
        <w:jc w:val="both"/>
        <w:rPr>
          <w:rFonts w:ascii="Book Antiqua" w:eastAsiaTheme="minorEastAsia" w:hAnsi="Book Antiqua" w:cs="Book Antiqua"/>
          <w:color w:val="000000"/>
          <w:lang w:eastAsia="zh-CN"/>
        </w:rPr>
      </w:pPr>
      <w:r w:rsidRPr="00FE284E">
        <w:rPr>
          <w:rFonts w:ascii="Book Antiqua" w:eastAsia="Book Antiqua" w:hAnsi="Book Antiqua" w:cs="Book Antiqua"/>
          <w:color w:val="000000"/>
        </w:rPr>
        <w:t xml:space="preserve">8 </w:t>
      </w:r>
      <w:r w:rsidRPr="00FE284E">
        <w:rPr>
          <w:rFonts w:ascii="Book Antiqua" w:eastAsia="Book Antiqua" w:hAnsi="Book Antiqua" w:cs="Book Antiqua"/>
          <w:b/>
          <w:bCs/>
          <w:color w:val="000000"/>
        </w:rPr>
        <w:t>Liu D</w:t>
      </w:r>
      <w:r w:rsidRPr="00FE284E">
        <w:rPr>
          <w:rFonts w:ascii="Book Antiqua" w:eastAsia="Book Antiqua" w:hAnsi="Book Antiqua" w:cs="Book Antiqua"/>
          <w:color w:val="000000"/>
        </w:rPr>
        <w:t xml:space="preserve">, Wang S, </w:t>
      </w:r>
      <w:proofErr w:type="spellStart"/>
      <w:r w:rsidRPr="00FE284E">
        <w:rPr>
          <w:rFonts w:ascii="Book Antiqua" w:eastAsia="Book Antiqua" w:hAnsi="Book Antiqua" w:cs="Book Antiqua"/>
          <w:color w:val="000000"/>
        </w:rPr>
        <w:t>Bindeman</w:t>
      </w:r>
      <w:proofErr w:type="spellEnd"/>
      <w:r w:rsidRPr="00FE284E">
        <w:rPr>
          <w:rFonts w:ascii="Book Antiqua" w:eastAsia="Book Antiqua" w:hAnsi="Book Antiqua" w:cs="Book Antiqua"/>
          <w:color w:val="000000"/>
        </w:rPr>
        <w:t xml:space="preserve"> W. Clinical applications of PD-L1 bioassays for cancer immunotherapy. </w:t>
      </w:r>
      <w:r w:rsidRPr="00FE284E">
        <w:rPr>
          <w:rFonts w:ascii="Book Antiqua" w:eastAsia="Book Antiqua" w:hAnsi="Book Antiqua" w:cs="Book Antiqua"/>
          <w:i/>
          <w:iCs/>
          <w:color w:val="000000"/>
        </w:rPr>
        <w:t xml:space="preserve">J </w:t>
      </w:r>
      <w:proofErr w:type="spellStart"/>
      <w:r w:rsidRPr="00FE284E">
        <w:rPr>
          <w:rFonts w:ascii="Book Antiqua" w:eastAsia="Book Antiqua" w:hAnsi="Book Antiqua" w:cs="Book Antiqua"/>
          <w:i/>
          <w:iCs/>
          <w:color w:val="000000"/>
        </w:rPr>
        <w:t>Hematol</w:t>
      </w:r>
      <w:proofErr w:type="spellEnd"/>
      <w:r w:rsidRPr="00FE284E">
        <w:rPr>
          <w:rFonts w:ascii="Book Antiqua" w:eastAsia="Book Antiqua" w:hAnsi="Book Antiqua" w:cs="Book Antiqua"/>
          <w:i/>
          <w:iCs/>
          <w:color w:val="000000"/>
        </w:rPr>
        <w:t xml:space="preserve"> Oncol</w:t>
      </w:r>
      <w:r w:rsidRPr="00FE284E">
        <w:rPr>
          <w:rFonts w:ascii="Book Antiqua" w:eastAsia="Book Antiqua" w:hAnsi="Book Antiqua" w:cs="Book Antiqua"/>
          <w:color w:val="000000"/>
        </w:rPr>
        <w:t xml:space="preserve"> 2017; </w:t>
      </w:r>
      <w:r w:rsidRPr="00FE284E">
        <w:rPr>
          <w:rFonts w:ascii="Book Antiqua" w:eastAsia="Book Antiqua" w:hAnsi="Book Antiqua" w:cs="Book Antiqua"/>
          <w:b/>
          <w:bCs/>
          <w:color w:val="000000"/>
        </w:rPr>
        <w:t>10</w:t>
      </w:r>
      <w:r w:rsidRPr="00FE284E">
        <w:rPr>
          <w:rFonts w:ascii="Book Antiqua" w:eastAsia="Book Antiqua" w:hAnsi="Book Antiqua" w:cs="Book Antiqua"/>
          <w:color w:val="000000"/>
        </w:rPr>
        <w:t>: 110 [PMID: 28514966 DOI: 10.1186/s13045-017-0479-y]</w:t>
      </w:r>
    </w:p>
    <w:p w14:paraId="2FBD87A2" w14:textId="41DFC416"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w:t>
      </w:r>
      <w:r w:rsidR="00022F7B" w:rsidRPr="00FE284E">
        <w:rPr>
          <w:rFonts w:ascii="Book Antiqua" w:eastAsia="Book Antiqua" w:hAnsi="Book Antiqua" w:cs="Book Antiqua"/>
          <w:color w:val="000000"/>
        </w:rPr>
        <w:t xml:space="preserve"> </w:t>
      </w:r>
      <w:proofErr w:type="spellStart"/>
      <w:r w:rsidR="00022F7B" w:rsidRPr="00FE284E">
        <w:rPr>
          <w:rFonts w:ascii="Book Antiqua" w:eastAsia="Book Antiqua" w:hAnsi="Book Antiqua" w:cs="Book Antiqua"/>
          <w:b/>
          <w:bCs/>
          <w:color w:val="000000"/>
        </w:rPr>
        <w:t>Kwong</w:t>
      </w:r>
      <w:proofErr w:type="spellEnd"/>
      <w:r w:rsidR="00022F7B" w:rsidRPr="00FE284E">
        <w:rPr>
          <w:rFonts w:ascii="Book Antiqua" w:eastAsia="Book Antiqua" w:hAnsi="Book Antiqua" w:cs="Book Antiqua"/>
          <w:b/>
          <w:bCs/>
          <w:color w:val="000000"/>
        </w:rPr>
        <w:t xml:space="preserve"> YL</w:t>
      </w:r>
      <w:r w:rsidR="00022F7B" w:rsidRPr="00FE284E">
        <w:rPr>
          <w:rFonts w:ascii="Book Antiqua" w:eastAsia="Book Antiqua" w:hAnsi="Book Antiqua" w:cs="Book Antiqua"/>
          <w:color w:val="000000"/>
        </w:rPr>
        <w:t xml:space="preserve">, Chan TSY, Tan D, Kim SJ, Poon LM, Mow B, Khong PL, Loong F, Au-Yeung R, Iqbal J, Phipps C, </w:t>
      </w:r>
      <w:proofErr w:type="spellStart"/>
      <w:r w:rsidR="00022F7B" w:rsidRPr="00FE284E">
        <w:rPr>
          <w:rFonts w:ascii="Book Antiqua" w:eastAsia="Book Antiqua" w:hAnsi="Book Antiqua" w:cs="Book Antiqua"/>
          <w:color w:val="000000"/>
        </w:rPr>
        <w:t>Tse</w:t>
      </w:r>
      <w:proofErr w:type="spellEnd"/>
      <w:r w:rsidR="00022F7B" w:rsidRPr="00FE284E">
        <w:rPr>
          <w:rFonts w:ascii="Book Antiqua" w:eastAsia="Book Antiqua" w:hAnsi="Book Antiqua" w:cs="Book Antiqua"/>
          <w:color w:val="000000"/>
        </w:rPr>
        <w:t xml:space="preserve"> E. PD1 blockade with pembrolizumab is highly effective in relapsed or refractory NK/T-cell lymphoma failing l-asparaginase. </w:t>
      </w:r>
      <w:r w:rsidR="00022F7B" w:rsidRPr="00FE284E">
        <w:rPr>
          <w:rFonts w:ascii="Book Antiqua" w:eastAsia="Book Antiqua" w:hAnsi="Book Antiqua" w:cs="Book Antiqua"/>
          <w:i/>
          <w:iCs/>
          <w:color w:val="000000"/>
        </w:rPr>
        <w:t>Blood</w:t>
      </w:r>
      <w:r w:rsidR="00022F7B" w:rsidRPr="00FE284E">
        <w:rPr>
          <w:rFonts w:ascii="Book Antiqua" w:eastAsia="Book Antiqua" w:hAnsi="Book Antiqua" w:cs="Book Antiqua"/>
          <w:color w:val="000000"/>
        </w:rPr>
        <w:t xml:space="preserve"> 2017; </w:t>
      </w:r>
      <w:r w:rsidR="00022F7B" w:rsidRPr="00FE284E">
        <w:rPr>
          <w:rFonts w:ascii="Book Antiqua" w:eastAsia="Book Antiqua" w:hAnsi="Book Antiqua" w:cs="Book Antiqua"/>
          <w:b/>
          <w:bCs/>
          <w:color w:val="000000"/>
        </w:rPr>
        <w:t>129</w:t>
      </w:r>
      <w:r w:rsidR="00022F7B" w:rsidRPr="00FE284E">
        <w:rPr>
          <w:rFonts w:ascii="Book Antiqua" w:eastAsia="Book Antiqua" w:hAnsi="Book Antiqua" w:cs="Book Antiqua"/>
          <w:color w:val="000000"/>
        </w:rPr>
        <w:t>: 2437-2442 [PMID: 28188133 DOI: 10.1182/blood-2016-12-756841]</w:t>
      </w:r>
    </w:p>
    <w:p w14:paraId="15091285" w14:textId="75797946"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10</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Philip M</w:t>
      </w:r>
      <w:r w:rsidR="00022F7B" w:rsidRPr="00FE284E">
        <w:rPr>
          <w:rFonts w:ascii="Book Antiqua" w:eastAsia="Book Antiqua" w:hAnsi="Book Antiqua" w:cs="Book Antiqua"/>
          <w:color w:val="000000"/>
        </w:rPr>
        <w:t xml:space="preserve">, Fairchild L, Sun L, </w:t>
      </w:r>
      <w:proofErr w:type="spellStart"/>
      <w:r w:rsidR="00022F7B" w:rsidRPr="00FE284E">
        <w:rPr>
          <w:rFonts w:ascii="Book Antiqua" w:eastAsia="Book Antiqua" w:hAnsi="Book Antiqua" w:cs="Book Antiqua"/>
          <w:color w:val="000000"/>
        </w:rPr>
        <w:t>Horste</w:t>
      </w:r>
      <w:proofErr w:type="spellEnd"/>
      <w:r w:rsidR="00022F7B" w:rsidRPr="00FE284E">
        <w:rPr>
          <w:rFonts w:ascii="Book Antiqua" w:eastAsia="Book Antiqua" w:hAnsi="Book Antiqua" w:cs="Book Antiqua"/>
          <w:color w:val="000000"/>
        </w:rPr>
        <w:t xml:space="preserve"> EL, Camara S, Shakiba M, Scott AC, Viale A, Lauer P, </w:t>
      </w:r>
      <w:proofErr w:type="spellStart"/>
      <w:r w:rsidR="00022F7B" w:rsidRPr="00FE284E">
        <w:rPr>
          <w:rFonts w:ascii="Book Antiqua" w:eastAsia="Book Antiqua" w:hAnsi="Book Antiqua" w:cs="Book Antiqua"/>
          <w:color w:val="000000"/>
        </w:rPr>
        <w:t>Merghoub</w:t>
      </w:r>
      <w:proofErr w:type="spellEnd"/>
      <w:r w:rsidR="00022F7B" w:rsidRPr="00FE284E">
        <w:rPr>
          <w:rFonts w:ascii="Book Antiqua" w:eastAsia="Book Antiqua" w:hAnsi="Book Antiqua" w:cs="Book Antiqua"/>
          <w:color w:val="000000"/>
        </w:rPr>
        <w:t xml:space="preserve"> T, Hellmann MD, </w:t>
      </w:r>
      <w:proofErr w:type="spellStart"/>
      <w:r w:rsidR="00022F7B" w:rsidRPr="00FE284E">
        <w:rPr>
          <w:rFonts w:ascii="Book Antiqua" w:eastAsia="Book Antiqua" w:hAnsi="Book Antiqua" w:cs="Book Antiqua"/>
          <w:color w:val="000000"/>
        </w:rPr>
        <w:t>Wolchok</w:t>
      </w:r>
      <w:proofErr w:type="spellEnd"/>
      <w:r w:rsidR="00022F7B" w:rsidRPr="00FE284E">
        <w:rPr>
          <w:rFonts w:ascii="Book Antiqua" w:eastAsia="Book Antiqua" w:hAnsi="Book Antiqua" w:cs="Book Antiqua"/>
          <w:color w:val="000000"/>
        </w:rPr>
        <w:t xml:space="preserve"> JD, Leslie CS, </w:t>
      </w:r>
      <w:proofErr w:type="spellStart"/>
      <w:r w:rsidR="00022F7B" w:rsidRPr="00FE284E">
        <w:rPr>
          <w:rFonts w:ascii="Book Antiqua" w:eastAsia="Book Antiqua" w:hAnsi="Book Antiqua" w:cs="Book Antiqua"/>
          <w:color w:val="000000"/>
        </w:rPr>
        <w:t>Schietinger</w:t>
      </w:r>
      <w:proofErr w:type="spellEnd"/>
      <w:r w:rsidR="00022F7B" w:rsidRPr="00FE284E">
        <w:rPr>
          <w:rFonts w:ascii="Book Antiqua" w:eastAsia="Book Antiqua" w:hAnsi="Book Antiqua" w:cs="Book Antiqua"/>
          <w:color w:val="000000"/>
        </w:rPr>
        <w:t xml:space="preserve"> A. Chromatin states define </w:t>
      </w:r>
      <w:proofErr w:type="spellStart"/>
      <w:r w:rsidR="00022F7B" w:rsidRPr="00FE284E">
        <w:rPr>
          <w:rFonts w:ascii="Book Antiqua" w:eastAsia="Book Antiqua" w:hAnsi="Book Antiqua" w:cs="Book Antiqua"/>
          <w:color w:val="000000"/>
        </w:rPr>
        <w:t>tumour</w:t>
      </w:r>
      <w:proofErr w:type="spellEnd"/>
      <w:r w:rsidR="00022F7B" w:rsidRPr="00FE284E">
        <w:rPr>
          <w:rFonts w:ascii="Book Antiqua" w:eastAsia="Book Antiqua" w:hAnsi="Book Antiqua" w:cs="Book Antiqua"/>
          <w:color w:val="000000"/>
        </w:rPr>
        <w:t xml:space="preserve">-specific T cell dysfunction and reprogramming. </w:t>
      </w:r>
      <w:r w:rsidR="00022F7B" w:rsidRPr="00FE284E">
        <w:rPr>
          <w:rFonts w:ascii="Book Antiqua" w:eastAsia="Book Antiqua" w:hAnsi="Book Antiqua" w:cs="Book Antiqua"/>
          <w:i/>
          <w:iCs/>
          <w:color w:val="000000"/>
        </w:rPr>
        <w:t>Nature</w:t>
      </w:r>
      <w:r w:rsidR="00022F7B" w:rsidRPr="00FE284E">
        <w:rPr>
          <w:rFonts w:ascii="Book Antiqua" w:eastAsia="Book Antiqua" w:hAnsi="Book Antiqua" w:cs="Book Antiqua"/>
          <w:color w:val="000000"/>
        </w:rPr>
        <w:t xml:space="preserve"> 2017; </w:t>
      </w:r>
      <w:r w:rsidR="00022F7B" w:rsidRPr="00FE284E">
        <w:rPr>
          <w:rFonts w:ascii="Book Antiqua" w:eastAsia="Book Antiqua" w:hAnsi="Book Antiqua" w:cs="Book Antiqua"/>
          <w:b/>
          <w:bCs/>
          <w:color w:val="000000"/>
        </w:rPr>
        <w:t>545</w:t>
      </w:r>
      <w:r w:rsidR="00022F7B" w:rsidRPr="00FE284E">
        <w:rPr>
          <w:rFonts w:ascii="Book Antiqua" w:eastAsia="Book Antiqua" w:hAnsi="Book Antiqua" w:cs="Book Antiqua"/>
          <w:color w:val="000000"/>
        </w:rPr>
        <w:t>: 452-456 [PMID: 28514453 DOI: 10.1038/nature22367]</w:t>
      </w:r>
    </w:p>
    <w:p w14:paraId="1818226E" w14:textId="5F89ABF3"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Jansen CS</w:t>
      </w:r>
      <w:r w:rsidR="00022F7B" w:rsidRPr="00FE284E">
        <w:rPr>
          <w:rFonts w:ascii="Book Antiqua" w:eastAsia="Book Antiqua" w:hAnsi="Book Antiqua" w:cs="Book Antiqua"/>
          <w:color w:val="000000"/>
        </w:rPr>
        <w:t xml:space="preserve">, </w:t>
      </w:r>
      <w:proofErr w:type="spellStart"/>
      <w:r w:rsidR="00022F7B" w:rsidRPr="00FE284E">
        <w:rPr>
          <w:rFonts w:ascii="Book Antiqua" w:eastAsia="Book Antiqua" w:hAnsi="Book Antiqua" w:cs="Book Antiqua"/>
          <w:color w:val="000000"/>
        </w:rPr>
        <w:t>Prokhnevska</w:t>
      </w:r>
      <w:proofErr w:type="spellEnd"/>
      <w:r w:rsidR="00022F7B" w:rsidRPr="00FE284E">
        <w:rPr>
          <w:rFonts w:ascii="Book Antiqua" w:eastAsia="Book Antiqua" w:hAnsi="Book Antiqua" w:cs="Book Antiqua"/>
          <w:color w:val="000000"/>
        </w:rPr>
        <w:t xml:space="preserve"> N, Master VA, </w:t>
      </w:r>
      <w:proofErr w:type="spellStart"/>
      <w:r w:rsidR="00022F7B" w:rsidRPr="00FE284E">
        <w:rPr>
          <w:rFonts w:ascii="Book Antiqua" w:eastAsia="Book Antiqua" w:hAnsi="Book Antiqua" w:cs="Book Antiqua"/>
          <w:color w:val="000000"/>
        </w:rPr>
        <w:t>Sanda</w:t>
      </w:r>
      <w:proofErr w:type="spellEnd"/>
      <w:r w:rsidR="00022F7B" w:rsidRPr="00FE284E">
        <w:rPr>
          <w:rFonts w:ascii="Book Antiqua" w:eastAsia="Book Antiqua" w:hAnsi="Book Antiqua" w:cs="Book Antiqua"/>
          <w:color w:val="000000"/>
        </w:rPr>
        <w:t xml:space="preserve"> MG, Carlisle JW, Bilen MA, Cardenas M, Wilkinson S, Lake R, </w:t>
      </w:r>
      <w:proofErr w:type="spellStart"/>
      <w:r w:rsidR="00022F7B" w:rsidRPr="00FE284E">
        <w:rPr>
          <w:rFonts w:ascii="Book Antiqua" w:eastAsia="Book Antiqua" w:hAnsi="Book Antiqua" w:cs="Book Antiqua"/>
          <w:color w:val="000000"/>
        </w:rPr>
        <w:t>Sowalsky</w:t>
      </w:r>
      <w:proofErr w:type="spellEnd"/>
      <w:r w:rsidR="00022F7B" w:rsidRPr="00FE284E">
        <w:rPr>
          <w:rFonts w:ascii="Book Antiqua" w:eastAsia="Book Antiqua" w:hAnsi="Book Antiqua" w:cs="Book Antiqua"/>
          <w:color w:val="000000"/>
        </w:rPr>
        <w:t xml:space="preserve"> AG, </w:t>
      </w:r>
      <w:proofErr w:type="spellStart"/>
      <w:r w:rsidR="00022F7B" w:rsidRPr="00FE284E">
        <w:rPr>
          <w:rFonts w:ascii="Book Antiqua" w:eastAsia="Book Antiqua" w:hAnsi="Book Antiqua" w:cs="Book Antiqua"/>
          <w:color w:val="000000"/>
        </w:rPr>
        <w:t>Valanparambil</w:t>
      </w:r>
      <w:proofErr w:type="spellEnd"/>
      <w:r w:rsidR="00022F7B" w:rsidRPr="00FE284E">
        <w:rPr>
          <w:rFonts w:ascii="Book Antiqua" w:eastAsia="Book Antiqua" w:hAnsi="Book Antiqua" w:cs="Book Antiqua"/>
          <w:color w:val="000000"/>
        </w:rPr>
        <w:t xml:space="preserve"> RM, Hudson WH, McGuire D, Melnick K, Khan AI, Kim K, Chang YM, Kim A, </w:t>
      </w:r>
      <w:proofErr w:type="spellStart"/>
      <w:r w:rsidR="00022F7B" w:rsidRPr="00FE284E">
        <w:rPr>
          <w:rFonts w:ascii="Book Antiqua" w:eastAsia="Book Antiqua" w:hAnsi="Book Antiqua" w:cs="Book Antiqua"/>
          <w:color w:val="000000"/>
        </w:rPr>
        <w:t>Filson</w:t>
      </w:r>
      <w:proofErr w:type="spellEnd"/>
      <w:r w:rsidR="00022F7B" w:rsidRPr="00FE284E">
        <w:rPr>
          <w:rFonts w:ascii="Book Antiqua" w:eastAsia="Book Antiqua" w:hAnsi="Book Antiqua" w:cs="Book Antiqua"/>
          <w:color w:val="000000"/>
        </w:rPr>
        <w:t xml:space="preserve"> CP, </w:t>
      </w:r>
      <w:proofErr w:type="spellStart"/>
      <w:r w:rsidR="00022F7B" w:rsidRPr="00FE284E">
        <w:rPr>
          <w:rFonts w:ascii="Book Antiqua" w:eastAsia="Book Antiqua" w:hAnsi="Book Antiqua" w:cs="Book Antiqua"/>
          <w:color w:val="000000"/>
        </w:rPr>
        <w:t>Alemozaffar</w:t>
      </w:r>
      <w:proofErr w:type="spellEnd"/>
      <w:r w:rsidR="00022F7B" w:rsidRPr="00FE284E">
        <w:rPr>
          <w:rFonts w:ascii="Book Antiqua" w:eastAsia="Book Antiqua" w:hAnsi="Book Antiqua" w:cs="Book Antiqua"/>
          <w:color w:val="000000"/>
        </w:rPr>
        <w:t xml:space="preserve"> M, </w:t>
      </w:r>
      <w:proofErr w:type="spellStart"/>
      <w:r w:rsidR="00022F7B" w:rsidRPr="00FE284E">
        <w:rPr>
          <w:rFonts w:ascii="Book Antiqua" w:eastAsia="Book Antiqua" w:hAnsi="Book Antiqua" w:cs="Book Antiqua"/>
          <w:color w:val="000000"/>
        </w:rPr>
        <w:t>Osunkoya</w:t>
      </w:r>
      <w:proofErr w:type="spellEnd"/>
      <w:r w:rsidR="00022F7B" w:rsidRPr="00FE284E">
        <w:rPr>
          <w:rFonts w:ascii="Book Antiqua" w:eastAsia="Book Antiqua" w:hAnsi="Book Antiqua" w:cs="Book Antiqua"/>
          <w:color w:val="000000"/>
        </w:rPr>
        <w:t xml:space="preserve"> AO, Mullane P, Ellis C, </w:t>
      </w:r>
      <w:proofErr w:type="spellStart"/>
      <w:r w:rsidR="00022F7B" w:rsidRPr="00FE284E">
        <w:rPr>
          <w:rFonts w:ascii="Book Antiqua" w:eastAsia="Book Antiqua" w:hAnsi="Book Antiqua" w:cs="Book Antiqua"/>
          <w:color w:val="000000"/>
        </w:rPr>
        <w:t>Akondy</w:t>
      </w:r>
      <w:proofErr w:type="spellEnd"/>
      <w:r w:rsidR="00022F7B" w:rsidRPr="00FE284E">
        <w:rPr>
          <w:rFonts w:ascii="Book Antiqua" w:eastAsia="Book Antiqua" w:hAnsi="Book Antiqua" w:cs="Book Antiqua"/>
          <w:color w:val="000000"/>
        </w:rPr>
        <w:t xml:space="preserve"> R, </w:t>
      </w:r>
      <w:proofErr w:type="spellStart"/>
      <w:r w:rsidR="00022F7B" w:rsidRPr="00FE284E">
        <w:rPr>
          <w:rFonts w:ascii="Book Antiqua" w:eastAsia="Book Antiqua" w:hAnsi="Book Antiqua" w:cs="Book Antiqua"/>
          <w:color w:val="000000"/>
        </w:rPr>
        <w:t>Im</w:t>
      </w:r>
      <w:proofErr w:type="spellEnd"/>
      <w:r w:rsidR="00022F7B" w:rsidRPr="00FE284E">
        <w:rPr>
          <w:rFonts w:ascii="Book Antiqua" w:eastAsia="Book Antiqua" w:hAnsi="Book Antiqua" w:cs="Book Antiqua"/>
          <w:color w:val="000000"/>
        </w:rPr>
        <w:t xml:space="preserve"> SJ, </w:t>
      </w:r>
      <w:proofErr w:type="spellStart"/>
      <w:r w:rsidR="00022F7B" w:rsidRPr="00FE284E">
        <w:rPr>
          <w:rFonts w:ascii="Book Antiqua" w:eastAsia="Book Antiqua" w:hAnsi="Book Antiqua" w:cs="Book Antiqua"/>
          <w:color w:val="000000"/>
        </w:rPr>
        <w:t>Kamphorst</w:t>
      </w:r>
      <w:proofErr w:type="spellEnd"/>
      <w:r w:rsidR="00022F7B" w:rsidRPr="00FE284E">
        <w:rPr>
          <w:rFonts w:ascii="Book Antiqua" w:eastAsia="Book Antiqua" w:hAnsi="Book Antiqua" w:cs="Book Antiqua"/>
          <w:color w:val="000000"/>
        </w:rPr>
        <w:t xml:space="preserve"> AO, Reyes A, Liu Y, Kissick H. An intra-tumoral niche maintains and differentiates stem-like CD8 T cells. </w:t>
      </w:r>
      <w:r w:rsidR="00022F7B" w:rsidRPr="00FE284E">
        <w:rPr>
          <w:rFonts w:ascii="Book Antiqua" w:eastAsia="Book Antiqua" w:hAnsi="Book Antiqua" w:cs="Book Antiqua"/>
          <w:i/>
          <w:iCs/>
          <w:color w:val="000000"/>
        </w:rPr>
        <w:t>Nature</w:t>
      </w:r>
      <w:r w:rsidR="00022F7B" w:rsidRPr="00FE284E">
        <w:rPr>
          <w:rFonts w:ascii="Book Antiqua" w:eastAsia="Book Antiqua" w:hAnsi="Book Antiqua" w:cs="Book Antiqua"/>
          <w:color w:val="000000"/>
        </w:rPr>
        <w:t xml:space="preserve"> 2019; </w:t>
      </w:r>
      <w:r w:rsidR="00022F7B" w:rsidRPr="00FE284E">
        <w:rPr>
          <w:rFonts w:ascii="Book Antiqua" w:eastAsia="Book Antiqua" w:hAnsi="Book Antiqua" w:cs="Book Antiqua"/>
          <w:b/>
          <w:bCs/>
          <w:color w:val="000000"/>
        </w:rPr>
        <w:t>576</w:t>
      </w:r>
      <w:r w:rsidR="00022F7B" w:rsidRPr="00FE284E">
        <w:rPr>
          <w:rFonts w:ascii="Book Antiqua" w:eastAsia="Book Antiqua" w:hAnsi="Book Antiqua" w:cs="Book Antiqua"/>
          <w:color w:val="000000"/>
        </w:rPr>
        <w:t>: 465-470 [PMID: 31827286 DOI: 10.1038/s41586-019-1836-5]</w:t>
      </w:r>
    </w:p>
    <w:p w14:paraId="70ED8C95" w14:textId="580AEF6D"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Miller BC</w:t>
      </w:r>
      <w:r w:rsidR="00022F7B" w:rsidRPr="00FE284E">
        <w:rPr>
          <w:rFonts w:ascii="Book Antiqua" w:eastAsia="Book Antiqua" w:hAnsi="Book Antiqua" w:cs="Book Antiqua"/>
          <w:color w:val="000000"/>
        </w:rPr>
        <w:t xml:space="preserve">, Sen DR, Al </w:t>
      </w:r>
      <w:proofErr w:type="spellStart"/>
      <w:r w:rsidR="00022F7B" w:rsidRPr="00FE284E">
        <w:rPr>
          <w:rFonts w:ascii="Book Antiqua" w:eastAsia="Book Antiqua" w:hAnsi="Book Antiqua" w:cs="Book Antiqua"/>
          <w:color w:val="000000"/>
        </w:rPr>
        <w:t>Abosy</w:t>
      </w:r>
      <w:proofErr w:type="spellEnd"/>
      <w:r w:rsidR="00022F7B" w:rsidRPr="00FE284E">
        <w:rPr>
          <w:rFonts w:ascii="Book Antiqua" w:eastAsia="Book Antiqua" w:hAnsi="Book Antiqua" w:cs="Book Antiqua"/>
          <w:color w:val="000000"/>
        </w:rPr>
        <w:t xml:space="preserve"> R, Bi K, </w:t>
      </w:r>
      <w:proofErr w:type="spellStart"/>
      <w:r w:rsidR="00022F7B" w:rsidRPr="00FE284E">
        <w:rPr>
          <w:rFonts w:ascii="Book Antiqua" w:eastAsia="Book Antiqua" w:hAnsi="Book Antiqua" w:cs="Book Antiqua"/>
          <w:color w:val="000000"/>
        </w:rPr>
        <w:t>Virkud</w:t>
      </w:r>
      <w:proofErr w:type="spellEnd"/>
      <w:r w:rsidR="00022F7B" w:rsidRPr="00FE284E">
        <w:rPr>
          <w:rFonts w:ascii="Book Antiqua" w:eastAsia="Book Antiqua" w:hAnsi="Book Antiqua" w:cs="Book Antiqua"/>
          <w:color w:val="000000"/>
        </w:rPr>
        <w:t xml:space="preserve"> YV, LaFleur MW, Yates KB, Lako A, Felt K, Naik GS, Manos M, </w:t>
      </w:r>
      <w:proofErr w:type="spellStart"/>
      <w:r w:rsidR="00022F7B" w:rsidRPr="00FE284E">
        <w:rPr>
          <w:rFonts w:ascii="Book Antiqua" w:eastAsia="Book Antiqua" w:hAnsi="Book Antiqua" w:cs="Book Antiqua"/>
          <w:color w:val="000000"/>
        </w:rPr>
        <w:t>Gjini</w:t>
      </w:r>
      <w:proofErr w:type="spellEnd"/>
      <w:r w:rsidR="00022F7B" w:rsidRPr="00FE284E">
        <w:rPr>
          <w:rFonts w:ascii="Book Antiqua" w:eastAsia="Book Antiqua" w:hAnsi="Book Antiqua" w:cs="Book Antiqua"/>
          <w:color w:val="000000"/>
        </w:rPr>
        <w:t xml:space="preserve"> E, </w:t>
      </w:r>
      <w:proofErr w:type="spellStart"/>
      <w:r w:rsidR="00022F7B" w:rsidRPr="00FE284E">
        <w:rPr>
          <w:rFonts w:ascii="Book Antiqua" w:eastAsia="Book Antiqua" w:hAnsi="Book Antiqua" w:cs="Book Antiqua"/>
          <w:color w:val="000000"/>
        </w:rPr>
        <w:t>Kuchroo</w:t>
      </w:r>
      <w:proofErr w:type="spellEnd"/>
      <w:r w:rsidR="00022F7B" w:rsidRPr="00FE284E">
        <w:rPr>
          <w:rFonts w:ascii="Book Antiqua" w:eastAsia="Book Antiqua" w:hAnsi="Book Antiqua" w:cs="Book Antiqua"/>
          <w:color w:val="000000"/>
        </w:rPr>
        <w:t xml:space="preserve"> JR, Ishizuka JJ, Collier JL, Griffin GK, Maleri S, Comstock DE, Weiss SA, Brown FD, Panda A, Zimmer MD, Manguso RT, Hodi FS, Rodig SJ, Sharpe AH, Haining WN. Subsets of exhausted CD8</w:t>
      </w:r>
      <w:r w:rsidR="00022F7B" w:rsidRPr="00FE284E">
        <w:rPr>
          <w:rFonts w:ascii="Book Antiqua" w:eastAsia="Book Antiqua" w:hAnsi="Book Antiqua" w:cs="Book Antiqua"/>
          <w:color w:val="000000"/>
          <w:vertAlign w:val="superscript"/>
        </w:rPr>
        <w:t>+</w:t>
      </w:r>
      <w:r w:rsidR="00022F7B" w:rsidRPr="00FE284E">
        <w:rPr>
          <w:rFonts w:ascii="Book Antiqua" w:eastAsia="Book Antiqua" w:hAnsi="Book Antiqua" w:cs="Book Antiqua"/>
          <w:color w:val="000000"/>
        </w:rPr>
        <w:t xml:space="preserve"> T cells differentially mediate tumor control and respond to checkpoint blockade. </w:t>
      </w:r>
      <w:r w:rsidR="00022F7B" w:rsidRPr="00FE284E">
        <w:rPr>
          <w:rFonts w:ascii="Book Antiqua" w:eastAsia="Book Antiqua" w:hAnsi="Book Antiqua" w:cs="Book Antiqua"/>
          <w:i/>
          <w:iCs/>
          <w:color w:val="000000"/>
        </w:rPr>
        <w:t>Nat Immunol</w:t>
      </w:r>
      <w:r w:rsidR="00022F7B" w:rsidRPr="00FE284E">
        <w:rPr>
          <w:rFonts w:ascii="Book Antiqua" w:eastAsia="Book Antiqua" w:hAnsi="Book Antiqua" w:cs="Book Antiqua"/>
          <w:color w:val="000000"/>
        </w:rPr>
        <w:t xml:space="preserve"> 2019; </w:t>
      </w:r>
      <w:r w:rsidR="00022F7B" w:rsidRPr="00FE284E">
        <w:rPr>
          <w:rFonts w:ascii="Book Antiqua" w:eastAsia="Book Antiqua" w:hAnsi="Book Antiqua" w:cs="Book Antiqua"/>
          <w:b/>
          <w:bCs/>
          <w:color w:val="000000"/>
        </w:rPr>
        <w:t>20</w:t>
      </w:r>
      <w:r w:rsidR="00022F7B" w:rsidRPr="00FE284E">
        <w:rPr>
          <w:rFonts w:ascii="Book Antiqua" w:eastAsia="Book Antiqua" w:hAnsi="Book Antiqua" w:cs="Book Antiqua"/>
          <w:color w:val="000000"/>
        </w:rPr>
        <w:t>: 326-336 [PMID: 30778252 DOI: 10.1038/s41590-019-0312-6]</w:t>
      </w:r>
    </w:p>
    <w:p w14:paraId="643719ED" w14:textId="7458D511"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sidR="00022F7B" w:rsidRPr="00FE284E">
        <w:rPr>
          <w:rFonts w:ascii="Book Antiqua" w:eastAsia="Book Antiqua" w:hAnsi="Book Antiqua" w:cs="Book Antiqua"/>
          <w:b/>
          <w:bCs/>
          <w:color w:val="000000"/>
        </w:rPr>
        <w:t>Pauken KE</w:t>
      </w:r>
      <w:r w:rsidR="00022F7B" w:rsidRPr="00FE284E">
        <w:rPr>
          <w:rFonts w:ascii="Book Antiqua" w:eastAsia="Book Antiqua" w:hAnsi="Book Antiqua" w:cs="Book Antiqua"/>
          <w:color w:val="000000"/>
        </w:rPr>
        <w:t xml:space="preserve">, Sammons MA, Odorizzi PM, Manne S, Godec J, Khan O, Drake AM, Chen Z, Sen DR, </w:t>
      </w:r>
      <w:proofErr w:type="spellStart"/>
      <w:r w:rsidR="00022F7B" w:rsidRPr="00FE284E">
        <w:rPr>
          <w:rFonts w:ascii="Book Antiqua" w:eastAsia="Book Antiqua" w:hAnsi="Book Antiqua" w:cs="Book Antiqua"/>
          <w:color w:val="000000"/>
        </w:rPr>
        <w:t>Kurachi</w:t>
      </w:r>
      <w:proofErr w:type="spellEnd"/>
      <w:r w:rsidR="00022F7B" w:rsidRPr="00FE284E">
        <w:rPr>
          <w:rFonts w:ascii="Book Antiqua" w:eastAsia="Book Antiqua" w:hAnsi="Book Antiqua" w:cs="Book Antiqua"/>
          <w:color w:val="000000"/>
        </w:rPr>
        <w:t xml:space="preserve"> M, </w:t>
      </w:r>
      <w:proofErr w:type="spellStart"/>
      <w:r w:rsidR="00022F7B" w:rsidRPr="00FE284E">
        <w:rPr>
          <w:rFonts w:ascii="Book Antiqua" w:eastAsia="Book Antiqua" w:hAnsi="Book Antiqua" w:cs="Book Antiqua"/>
          <w:color w:val="000000"/>
        </w:rPr>
        <w:t>Barnitz</w:t>
      </w:r>
      <w:proofErr w:type="spellEnd"/>
      <w:r w:rsidR="00022F7B" w:rsidRPr="00FE284E">
        <w:rPr>
          <w:rFonts w:ascii="Book Antiqua" w:eastAsia="Book Antiqua" w:hAnsi="Book Antiqua" w:cs="Book Antiqua"/>
          <w:color w:val="000000"/>
        </w:rPr>
        <w:t xml:space="preserve"> RA, </w:t>
      </w:r>
      <w:proofErr w:type="spellStart"/>
      <w:r w:rsidR="00022F7B" w:rsidRPr="00FE284E">
        <w:rPr>
          <w:rFonts w:ascii="Book Antiqua" w:eastAsia="Book Antiqua" w:hAnsi="Book Antiqua" w:cs="Book Antiqua"/>
          <w:color w:val="000000"/>
        </w:rPr>
        <w:t>Bartman</w:t>
      </w:r>
      <w:proofErr w:type="spellEnd"/>
      <w:r w:rsidR="00022F7B" w:rsidRPr="00FE284E">
        <w:rPr>
          <w:rFonts w:ascii="Book Antiqua" w:eastAsia="Book Antiqua" w:hAnsi="Book Antiqua" w:cs="Book Antiqua"/>
          <w:color w:val="000000"/>
        </w:rPr>
        <w:t xml:space="preserve"> C, </w:t>
      </w:r>
      <w:proofErr w:type="spellStart"/>
      <w:r w:rsidR="00022F7B" w:rsidRPr="00FE284E">
        <w:rPr>
          <w:rFonts w:ascii="Book Antiqua" w:eastAsia="Book Antiqua" w:hAnsi="Book Antiqua" w:cs="Book Antiqua"/>
          <w:color w:val="000000"/>
        </w:rPr>
        <w:t>Bengsch</w:t>
      </w:r>
      <w:proofErr w:type="spellEnd"/>
      <w:r w:rsidR="00022F7B" w:rsidRPr="00FE284E">
        <w:rPr>
          <w:rFonts w:ascii="Book Antiqua" w:eastAsia="Book Antiqua" w:hAnsi="Book Antiqua" w:cs="Book Antiqua"/>
          <w:color w:val="000000"/>
        </w:rPr>
        <w:t xml:space="preserve"> B, Huang AC, Schenkel JM, Vahedi G, Haining WN, Berger SL, Wherry EJ. Epigenetic stability of exhausted T cells limits durability of reinvigoration by PD-1 blockade. </w:t>
      </w:r>
      <w:r w:rsidR="00022F7B" w:rsidRPr="00FE284E">
        <w:rPr>
          <w:rFonts w:ascii="Book Antiqua" w:eastAsia="Book Antiqua" w:hAnsi="Book Antiqua" w:cs="Book Antiqua"/>
          <w:i/>
          <w:iCs/>
          <w:color w:val="000000"/>
        </w:rPr>
        <w:t>Science</w:t>
      </w:r>
      <w:r w:rsidR="00022F7B" w:rsidRPr="00FE284E">
        <w:rPr>
          <w:rFonts w:ascii="Book Antiqua" w:eastAsia="Book Antiqua" w:hAnsi="Book Antiqua" w:cs="Book Antiqua"/>
          <w:color w:val="000000"/>
        </w:rPr>
        <w:t xml:space="preserve"> 2016; </w:t>
      </w:r>
      <w:r w:rsidR="00022F7B" w:rsidRPr="00FE284E">
        <w:rPr>
          <w:rFonts w:ascii="Book Antiqua" w:eastAsia="Book Antiqua" w:hAnsi="Book Antiqua" w:cs="Book Antiqua"/>
          <w:b/>
          <w:bCs/>
          <w:color w:val="000000"/>
        </w:rPr>
        <w:t>354</w:t>
      </w:r>
      <w:r w:rsidR="00022F7B" w:rsidRPr="00FE284E">
        <w:rPr>
          <w:rFonts w:ascii="Book Antiqua" w:eastAsia="Book Antiqua" w:hAnsi="Book Antiqua" w:cs="Book Antiqua"/>
          <w:color w:val="000000"/>
        </w:rPr>
        <w:t>: 1160-1165 [PMID: 27789795 DOI: 10.1126/science.aaf2807]</w:t>
      </w:r>
    </w:p>
    <w:p w14:paraId="30EA8538" w14:textId="4ACEB722"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r w:rsidR="00022F7B" w:rsidRPr="00FE284E">
        <w:rPr>
          <w:rFonts w:ascii="Book Antiqua" w:eastAsia="Book Antiqua" w:hAnsi="Book Antiqua" w:cs="Book Antiqua"/>
          <w:b/>
          <w:bCs/>
          <w:color w:val="000000"/>
        </w:rPr>
        <w:t>Weintraub K</w:t>
      </w:r>
      <w:r w:rsidR="00022F7B" w:rsidRPr="00FE284E">
        <w:rPr>
          <w:rFonts w:ascii="Book Antiqua" w:eastAsia="Book Antiqua" w:hAnsi="Book Antiqua" w:cs="Book Antiqua"/>
          <w:color w:val="000000"/>
        </w:rPr>
        <w:t xml:space="preserve">. Take two: Combining immunotherapy with epigenetic drugs to tackle cancer. </w:t>
      </w:r>
      <w:r w:rsidR="00022F7B" w:rsidRPr="00FE284E">
        <w:rPr>
          <w:rFonts w:ascii="Book Antiqua" w:eastAsia="Book Antiqua" w:hAnsi="Book Antiqua" w:cs="Book Antiqua"/>
          <w:i/>
          <w:iCs/>
          <w:color w:val="000000"/>
        </w:rPr>
        <w:t>Nat Med</w:t>
      </w:r>
      <w:r w:rsidR="00022F7B" w:rsidRPr="00FE284E">
        <w:rPr>
          <w:rFonts w:ascii="Book Antiqua" w:eastAsia="Book Antiqua" w:hAnsi="Book Antiqua" w:cs="Book Antiqua"/>
          <w:color w:val="000000"/>
        </w:rPr>
        <w:t xml:space="preserve"> 2016; </w:t>
      </w:r>
      <w:r w:rsidR="00022F7B" w:rsidRPr="00FE284E">
        <w:rPr>
          <w:rFonts w:ascii="Book Antiqua" w:eastAsia="Book Antiqua" w:hAnsi="Book Antiqua" w:cs="Book Antiqua"/>
          <w:b/>
          <w:bCs/>
          <w:color w:val="000000"/>
        </w:rPr>
        <w:t>22</w:t>
      </w:r>
      <w:r w:rsidR="00022F7B" w:rsidRPr="00FE284E">
        <w:rPr>
          <w:rFonts w:ascii="Book Antiqua" w:eastAsia="Book Antiqua" w:hAnsi="Book Antiqua" w:cs="Book Antiqua"/>
          <w:color w:val="000000"/>
        </w:rPr>
        <w:t>: 8-10 [PMID: 26735398 DOI: 10.1038/nm0116-8]</w:t>
      </w:r>
    </w:p>
    <w:p w14:paraId="3005934E" w14:textId="2F24404A"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15</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Suarez-Álvarez B</w:t>
      </w:r>
      <w:r w:rsidR="00022F7B" w:rsidRPr="00FE284E">
        <w:rPr>
          <w:rFonts w:ascii="Book Antiqua" w:eastAsia="Book Antiqua" w:hAnsi="Book Antiqua" w:cs="Book Antiqua"/>
          <w:color w:val="000000"/>
        </w:rPr>
        <w:t xml:space="preserve">, Rodríguez RM, </w:t>
      </w:r>
      <w:proofErr w:type="spellStart"/>
      <w:r w:rsidR="00022F7B" w:rsidRPr="00FE284E">
        <w:rPr>
          <w:rFonts w:ascii="Book Antiqua" w:eastAsia="Book Antiqua" w:hAnsi="Book Antiqua" w:cs="Book Antiqua"/>
          <w:color w:val="000000"/>
        </w:rPr>
        <w:t>Schlangen</w:t>
      </w:r>
      <w:proofErr w:type="spellEnd"/>
      <w:r w:rsidR="00022F7B" w:rsidRPr="00FE284E">
        <w:rPr>
          <w:rFonts w:ascii="Book Antiqua" w:eastAsia="Book Antiqua" w:hAnsi="Book Antiqua" w:cs="Book Antiqua"/>
          <w:color w:val="000000"/>
        </w:rPr>
        <w:t xml:space="preserve"> K, </w:t>
      </w:r>
      <w:proofErr w:type="spellStart"/>
      <w:r w:rsidR="00022F7B" w:rsidRPr="00FE284E">
        <w:rPr>
          <w:rFonts w:ascii="Book Antiqua" w:eastAsia="Book Antiqua" w:hAnsi="Book Antiqua" w:cs="Book Antiqua"/>
          <w:color w:val="000000"/>
        </w:rPr>
        <w:t>Raneros</w:t>
      </w:r>
      <w:proofErr w:type="spellEnd"/>
      <w:r w:rsidR="00022F7B" w:rsidRPr="00FE284E">
        <w:rPr>
          <w:rFonts w:ascii="Book Antiqua" w:eastAsia="Book Antiqua" w:hAnsi="Book Antiqua" w:cs="Book Antiqua"/>
          <w:color w:val="000000"/>
        </w:rPr>
        <w:t xml:space="preserve"> AB, Márquez-</w:t>
      </w:r>
      <w:proofErr w:type="spellStart"/>
      <w:r w:rsidR="00022F7B" w:rsidRPr="00FE284E">
        <w:rPr>
          <w:rFonts w:ascii="Book Antiqua" w:eastAsia="Book Antiqua" w:hAnsi="Book Antiqua" w:cs="Book Antiqua"/>
          <w:color w:val="000000"/>
        </w:rPr>
        <w:t>Kisinousky</w:t>
      </w:r>
      <w:proofErr w:type="spellEnd"/>
      <w:r w:rsidR="00022F7B" w:rsidRPr="00FE284E">
        <w:rPr>
          <w:rFonts w:ascii="Book Antiqua" w:eastAsia="Book Antiqua" w:hAnsi="Book Antiqua" w:cs="Book Antiqua"/>
          <w:color w:val="000000"/>
        </w:rPr>
        <w:t xml:space="preserve"> L, Fernández AF, Díaz-Corte C, </w:t>
      </w:r>
      <w:proofErr w:type="spellStart"/>
      <w:r w:rsidR="00022F7B" w:rsidRPr="00FE284E">
        <w:rPr>
          <w:rFonts w:ascii="Book Antiqua" w:eastAsia="Book Antiqua" w:hAnsi="Book Antiqua" w:cs="Book Antiqua"/>
          <w:color w:val="000000"/>
        </w:rPr>
        <w:t>Aransay</w:t>
      </w:r>
      <w:proofErr w:type="spellEnd"/>
      <w:r w:rsidR="00022F7B" w:rsidRPr="00FE284E">
        <w:rPr>
          <w:rFonts w:ascii="Book Antiqua" w:eastAsia="Book Antiqua" w:hAnsi="Book Antiqua" w:cs="Book Antiqua"/>
          <w:color w:val="000000"/>
        </w:rPr>
        <w:t xml:space="preserve"> AM, López-Larrea C. Phenotypic characteristics of aged CD4</w:t>
      </w:r>
      <w:r w:rsidR="00022F7B" w:rsidRPr="00FE284E">
        <w:rPr>
          <w:rFonts w:ascii="Book Antiqua" w:eastAsia="Book Antiqua" w:hAnsi="Book Antiqua" w:cs="Book Antiqua"/>
          <w:color w:val="000000"/>
          <w:vertAlign w:val="superscript"/>
        </w:rPr>
        <w:t>+</w:t>
      </w:r>
      <w:r w:rsidR="00022F7B" w:rsidRPr="00FE284E">
        <w:rPr>
          <w:rFonts w:ascii="Book Antiqua" w:eastAsia="Book Antiqua" w:hAnsi="Book Antiqua" w:cs="Book Antiqua"/>
          <w:color w:val="000000"/>
        </w:rPr>
        <w:t xml:space="preserve"> CD28</w:t>
      </w:r>
      <w:r w:rsidR="00022F7B" w:rsidRPr="00FE284E">
        <w:rPr>
          <w:rFonts w:ascii="Book Antiqua" w:eastAsia="Book Antiqua" w:hAnsi="Book Antiqua" w:cs="Book Antiqua"/>
          <w:color w:val="000000"/>
          <w:vertAlign w:val="superscript"/>
        </w:rPr>
        <w:t>null</w:t>
      </w:r>
      <w:r w:rsidR="00022F7B" w:rsidRPr="00FE284E">
        <w:rPr>
          <w:rFonts w:ascii="Book Antiqua" w:eastAsia="Book Antiqua" w:hAnsi="Book Antiqua" w:cs="Book Antiqua"/>
          <w:color w:val="000000"/>
        </w:rPr>
        <w:t xml:space="preserve"> T lymphocytes are determined by changes in the whole-genome DNA methylation pattern. </w:t>
      </w:r>
      <w:r w:rsidR="00022F7B" w:rsidRPr="00FE284E">
        <w:rPr>
          <w:rFonts w:ascii="Book Antiqua" w:eastAsia="Book Antiqua" w:hAnsi="Book Antiqua" w:cs="Book Antiqua"/>
          <w:i/>
          <w:iCs/>
          <w:color w:val="000000"/>
        </w:rPr>
        <w:t>Aging Cell</w:t>
      </w:r>
      <w:r w:rsidR="00022F7B" w:rsidRPr="00FE284E">
        <w:rPr>
          <w:rFonts w:ascii="Book Antiqua" w:eastAsia="Book Antiqua" w:hAnsi="Book Antiqua" w:cs="Book Antiqua"/>
          <w:color w:val="000000"/>
        </w:rPr>
        <w:t xml:space="preserve"> 2017; </w:t>
      </w:r>
      <w:r w:rsidR="00022F7B" w:rsidRPr="00FE284E">
        <w:rPr>
          <w:rFonts w:ascii="Book Antiqua" w:eastAsia="Book Antiqua" w:hAnsi="Book Antiqua" w:cs="Book Antiqua"/>
          <w:b/>
          <w:bCs/>
          <w:color w:val="000000"/>
        </w:rPr>
        <w:t>16</w:t>
      </w:r>
      <w:r w:rsidR="00022F7B" w:rsidRPr="00FE284E">
        <w:rPr>
          <w:rFonts w:ascii="Book Antiqua" w:eastAsia="Book Antiqua" w:hAnsi="Book Antiqua" w:cs="Book Antiqua"/>
          <w:color w:val="000000"/>
        </w:rPr>
        <w:t>: 293-303 [PMID: 28026094 DOI: 10.1111/acel.12552]</w:t>
      </w:r>
    </w:p>
    <w:p w14:paraId="60F0E8A2" w14:textId="34CBF592"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16</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Keir ME</w:t>
      </w:r>
      <w:r w:rsidR="00022F7B" w:rsidRPr="00FE284E">
        <w:rPr>
          <w:rFonts w:ascii="Book Antiqua" w:eastAsia="Book Antiqua" w:hAnsi="Book Antiqua" w:cs="Book Antiqua"/>
          <w:color w:val="000000"/>
        </w:rPr>
        <w:t xml:space="preserve">, Butte MJ, Freeman GJ, Sharpe AH. PD-1 and its ligands in tolerance and immunity. </w:t>
      </w:r>
      <w:r w:rsidR="00022F7B" w:rsidRPr="00FE284E">
        <w:rPr>
          <w:rFonts w:ascii="Book Antiqua" w:eastAsia="Book Antiqua" w:hAnsi="Book Antiqua" w:cs="Book Antiqua"/>
          <w:i/>
          <w:iCs/>
          <w:color w:val="000000"/>
        </w:rPr>
        <w:t>Annu Rev Immunol</w:t>
      </w:r>
      <w:r w:rsidR="00022F7B" w:rsidRPr="00FE284E">
        <w:rPr>
          <w:rFonts w:ascii="Book Antiqua" w:eastAsia="Book Antiqua" w:hAnsi="Book Antiqua" w:cs="Book Antiqua"/>
          <w:color w:val="000000"/>
        </w:rPr>
        <w:t xml:space="preserve"> 2008; </w:t>
      </w:r>
      <w:r w:rsidR="00022F7B" w:rsidRPr="00FE284E">
        <w:rPr>
          <w:rFonts w:ascii="Book Antiqua" w:eastAsia="Book Antiqua" w:hAnsi="Book Antiqua" w:cs="Book Antiqua"/>
          <w:b/>
          <w:bCs/>
          <w:color w:val="000000"/>
        </w:rPr>
        <w:t>26</w:t>
      </w:r>
      <w:r w:rsidR="00022F7B" w:rsidRPr="00FE284E">
        <w:rPr>
          <w:rFonts w:ascii="Book Antiqua" w:eastAsia="Book Antiqua" w:hAnsi="Book Antiqua" w:cs="Book Antiqua"/>
          <w:color w:val="000000"/>
        </w:rPr>
        <w:t>: 677-704 [PMID: 18173375 DOI: 10.1146/annurev.immunol.26.021607.090331]</w:t>
      </w:r>
    </w:p>
    <w:p w14:paraId="15196BC4" w14:textId="6047230C"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17</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Kouba C</w:t>
      </w:r>
      <w:r w:rsidR="00022F7B" w:rsidRPr="00FE284E">
        <w:rPr>
          <w:rFonts w:ascii="Book Antiqua" w:eastAsia="Book Antiqua" w:hAnsi="Book Antiqua" w:cs="Book Antiqua"/>
          <w:color w:val="000000"/>
        </w:rPr>
        <w:t xml:space="preserve">, Liu D, Everett G, Kerber RE. Extreme intracardiac coiling of a transvenous pacemaker: a case report. </w:t>
      </w:r>
      <w:r w:rsidR="00022F7B" w:rsidRPr="00FE284E">
        <w:rPr>
          <w:rFonts w:ascii="Book Antiqua" w:eastAsia="Book Antiqua" w:hAnsi="Book Antiqua" w:cs="Book Antiqua"/>
          <w:i/>
          <w:iCs/>
          <w:color w:val="000000"/>
        </w:rPr>
        <w:t xml:space="preserve">Pacing Clin </w:t>
      </w:r>
      <w:proofErr w:type="spellStart"/>
      <w:r w:rsidR="00022F7B" w:rsidRPr="00FE284E">
        <w:rPr>
          <w:rFonts w:ascii="Book Antiqua" w:eastAsia="Book Antiqua" w:hAnsi="Book Antiqua" w:cs="Book Antiqua"/>
          <w:i/>
          <w:iCs/>
          <w:color w:val="000000"/>
        </w:rPr>
        <w:t>Electrophysiol</w:t>
      </w:r>
      <w:proofErr w:type="spellEnd"/>
      <w:r w:rsidR="00022F7B" w:rsidRPr="00FE284E">
        <w:rPr>
          <w:rFonts w:ascii="Book Antiqua" w:eastAsia="Book Antiqua" w:hAnsi="Book Antiqua" w:cs="Book Antiqua"/>
          <w:color w:val="000000"/>
        </w:rPr>
        <w:t xml:space="preserve"> 1985; </w:t>
      </w:r>
      <w:r w:rsidR="00022F7B" w:rsidRPr="00FE284E">
        <w:rPr>
          <w:rFonts w:ascii="Book Antiqua" w:eastAsia="Book Antiqua" w:hAnsi="Book Antiqua" w:cs="Book Antiqua"/>
          <w:b/>
          <w:bCs/>
          <w:color w:val="000000"/>
        </w:rPr>
        <w:t>8</w:t>
      </w:r>
      <w:r w:rsidR="00022F7B" w:rsidRPr="00FE284E">
        <w:rPr>
          <w:rFonts w:ascii="Book Antiqua" w:eastAsia="Book Antiqua" w:hAnsi="Book Antiqua" w:cs="Book Antiqua"/>
          <w:color w:val="000000"/>
        </w:rPr>
        <w:t>: 360-363 [PMID: 2582382 DOI: 10.18632/oncotarget.3324]</w:t>
      </w:r>
    </w:p>
    <w:p w14:paraId="0B47FAAC" w14:textId="5325D904"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18</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Yang H</w:t>
      </w:r>
      <w:r w:rsidR="00022F7B" w:rsidRPr="00FE284E">
        <w:rPr>
          <w:rFonts w:ascii="Book Antiqua" w:eastAsia="Book Antiqua" w:hAnsi="Book Antiqua" w:cs="Book Antiqua"/>
          <w:color w:val="000000"/>
        </w:rPr>
        <w:t xml:space="preserve">, </w:t>
      </w:r>
      <w:proofErr w:type="spellStart"/>
      <w:r w:rsidR="00022F7B" w:rsidRPr="00FE284E">
        <w:rPr>
          <w:rFonts w:ascii="Book Antiqua" w:eastAsia="Book Antiqua" w:hAnsi="Book Antiqua" w:cs="Book Antiqua"/>
          <w:color w:val="000000"/>
        </w:rPr>
        <w:t>Bueso</w:t>
      </w:r>
      <w:proofErr w:type="spellEnd"/>
      <w:r w:rsidR="00022F7B" w:rsidRPr="00FE284E">
        <w:rPr>
          <w:rFonts w:ascii="Book Antiqua" w:eastAsia="Book Antiqua" w:hAnsi="Book Antiqua" w:cs="Book Antiqua"/>
          <w:color w:val="000000"/>
        </w:rPr>
        <w:t xml:space="preserve">-Ramos C, DiNardo C, </w:t>
      </w:r>
      <w:proofErr w:type="spellStart"/>
      <w:r w:rsidR="00022F7B" w:rsidRPr="00FE284E">
        <w:rPr>
          <w:rFonts w:ascii="Book Antiqua" w:eastAsia="Book Antiqua" w:hAnsi="Book Antiqua" w:cs="Book Antiqua"/>
          <w:color w:val="000000"/>
        </w:rPr>
        <w:t>Estecio</w:t>
      </w:r>
      <w:proofErr w:type="spellEnd"/>
      <w:r w:rsidR="00022F7B" w:rsidRPr="00FE284E">
        <w:rPr>
          <w:rFonts w:ascii="Book Antiqua" w:eastAsia="Book Antiqua" w:hAnsi="Book Antiqua" w:cs="Book Antiqua"/>
          <w:color w:val="000000"/>
        </w:rPr>
        <w:t xml:space="preserve"> MR, </w:t>
      </w:r>
      <w:proofErr w:type="spellStart"/>
      <w:r w:rsidR="00022F7B" w:rsidRPr="00FE284E">
        <w:rPr>
          <w:rFonts w:ascii="Book Antiqua" w:eastAsia="Book Antiqua" w:hAnsi="Book Antiqua" w:cs="Book Antiqua"/>
          <w:color w:val="000000"/>
        </w:rPr>
        <w:t>Davanlou</w:t>
      </w:r>
      <w:proofErr w:type="spellEnd"/>
      <w:r w:rsidR="00022F7B" w:rsidRPr="00FE284E">
        <w:rPr>
          <w:rFonts w:ascii="Book Antiqua" w:eastAsia="Book Antiqua" w:hAnsi="Book Antiqua" w:cs="Book Antiqua"/>
          <w:color w:val="000000"/>
        </w:rPr>
        <w:t xml:space="preserve"> M, </w:t>
      </w:r>
      <w:proofErr w:type="spellStart"/>
      <w:r w:rsidR="00022F7B" w:rsidRPr="00FE284E">
        <w:rPr>
          <w:rFonts w:ascii="Book Antiqua" w:eastAsia="Book Antiqua" w:hAnsi="Book Antiqua" w:cs="Book Antiqua"/>
          <w:color w:val="000000"/>
        </w:rPr>
        <w:t>Geng</w:t>
      </w:r>
      <w:proofErr w:type="spellEnd"/>
      <w:r w:rsidR="00022F7B" w:rsidRPr="00FE284E">
        <w:rPr>
          <w:rFonts w:ascii="Book Antiqua" w:eastAsia="Book Antiqua" w:hAnsi="Book Antiqua" w:cs="Book Antiqua"/>
          <w:color w:val="000000"/>
        </w:rPr>
        <w:t xml:space="preserve"> QR, Fang Z, Nguyen M, Pierce S, Wei Y, Parmar S, Cortes J, Kantarjian H, Garcia-Manero G. Expression of PD-L1, PD-L2, PD-1 and CTLA4 in myelodysplastic syndromes is enhanced by treatment with hypomethylating agents. </w:t>
      </w:r>
      <w:r w:rsidR="00022F7B" w:rsidRPr="00FE284E">
        <w:rPr>
          <w:rFonts w:ascii="Book Antiqua" w:eastAsia="Book Antiqua" w:hAnsi="Book Antiqua" w:cs="Book Antiqua"/>
          <w:i/>
          <w:iCs/>
          <w:color w:val="000000"/>
        </w:rPr>
        <w:t>Leukemia</w:t>
      </w:r>
      <w:r w:rsidR="00022F7B" w:rsidRPr="00FE284E">
        <w:rPr>
          <w:rFonts w:ascii="Book Antiqua" w:eastAsia="Book Antiqua" w:hAnsi="Book Antiqua" w:cs="Book Antiqua"/>
          <w:color w:val="000000"/>
        </w:rPr>
        <w:t xml:space="preserve"> 2014; </w:t>
      </w:r>
      <w:r w:rsidR="00022F7B" w:rsidRPr="00FE284E">
        <w:rPr>
          <w:rFonts w:ascii="Book Antiqua" w:eastAsia="Book Antiqua" w:hAnsi="Book Antiqua" w:cs="Book Antiqua"/>
          <w:b/>
          <w:bCs/>
          <w:color w:val="000000"/>
        </w:rPr>
        <w:t>28</w:t>
      </w:r>
      <w:r w:rsidR="00022F7B" w:rsidRPr="00FE284E">
        <w:rPr>
          <w:rFonts w:ascii="Book Antiqua" w:eastAsia="Book Antiqua" w:hAnsi="Book Antiqua" w:cs="Book Antiqua"/>
          <w:color w:val="000000"/>
        </w:rPr>
        <w:t>: 1280-1288 [PMID: 24270737 DOI: 10.1038/leu.2013.355]</w:t>
      </w:r>
    </w:p>
    <w:p w14:paraId="6368625D" w14:textId="612A9BAE"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19</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Gonda TA</w:t>
      </w:r>
      <w:r w:rsidR="00022F7B" w:rsidRPr="00FE284E">
        <w:rPr>
          <w:rFonts w:ascii="Book Antiqua" w:eastAsia="Book Antiqua" w:hAnsi="Book Antiqua" w:cs="Book Antiqua"/>
          <w:color w:val="000000"/>
        </w:rPr>
        <w:t xml:space="preserve">, Fang J, Salas M, Do C, Hsu E, Zhukovskaya A, Siegel A, Takahashi R, Lopez-Bujanda ZA, Drake CG, Manji GA, Wang TC, Olive KP, </w:t>
      </w:r>
      <w:proofErr w:type="spellStart"/>
      <w:r w:rsidR="00022F7B" w:rsidRPr="00FE284E">
        <w:rPr>
          <w:rFonts w:ascii="Book Antiqua" w:eastAsia="Book Antiqua" w:hAnsi="Book Antiqua" w:cs="Book Antiqua"/>
          <w:color w:val="000000"/>
        </w:rPr>
        <w:t>Tycko</w:t>
      </w:r>
      <w:proofErr w:type="spellEnd"/>
      <w:r w:rsidR="00022F7B" w:rsidRPr="00FE284E">
        <w:rPr>
          <w:rFonts w:ascii="Book Antiqua" w:eastAsia="Book Antiqua" w:hAnsi="Book Antiqua" w:cs="Book Antiqua"/>
          <w:color w:val="000000"/>
        </w:rPr>
        <w:t xml:space="preserve"> B. A DNA Hypomethylating Drug Alters the Tumor Microenvironment and Improves the Effectiveness of Immune Checkpoint Inhibitors in a Mouse Model of Pancreatic Cancer. </w:t>
      </w:r>
      <w:r w:rsidR="00022F7B" w:rsidRPr="00FE284E">
        <w:rPr>
          <w:rFonts w:ascii="Book Antiqua" w:eastAsia="Book Antiqua" w:hAnsi="Book Antiqua" w:cs="Book Antiqua"/>
          <w:i/>
          <w:iCs/>
          <w:color w:val="000000"/>
        </w:rPr>
        <w:t>Cancer Res</w:t>
      </w:r>
      <w:r w:rsidR="00022F7B" w:rsidRPr="00FE284E">
        <w:rPr>
          <w:rFonts w:ascii="Book Antiqua" w:eastAsia="Book Antiqua" w:hAnsi="Book Antiqua" w:cs="Book Antiqua"/>
          <w:color w:val="000000"/>
        </w:rPr>
        <w:t xml:space="preserve"> 2020; </w:t>
      </w:r>
      <w:r w:rsidR="00022F7B" w:rsidRPr="00FE284E">
        <w:rPr>
          <w:rFonts w:ascii="Book Antiqua" w:eastAsia="Book Antiqua" w:hAnsi="Book Antiqua" w:cs="Book Antiqua"/>
          <w:b/>
          <w:bCs/>
          <w:color w:val="000000"/>
        </w:rPr>
        <w:t>80</w:t>
      </w:r>
      <w:r w:rsidR="00022F7B" w:rsidRPr="00FE284E">
        <w:rPr>
          <w:rFonts w:ascii="Book Antiqua" w:eastAsia="Book Antiqua" w:hAnsi="Book Antiqua" w:cs="Book Antiqua"/>
          <w:color w:val="000000"/>
        </w:rPr>
        <w:t>: 4754-4767 [PMID: 32816859 DOI: 10.1158/0008-5472.CAN-20-0285]</w:t>
      </w:r>
    </w:p>
    <w:p w14:paraId="3692675F" w14:textId="4649A7DF"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Wang C</w:t>
      </w:r>
      <w:r w:rsidR="00022F7B" w:rsidRPr="00FE284E">
        <w:rPr>
          <w:rFonts w:ascii="Book Antiqua" w:eastAsia="Book Antiqua" w:hAnsi="Book Antiqua" w:cs="Book Antiqua"/>
          <w:color w:val="000000"/>
        </w:rPr>
        <w:t xml:space="preserve">, Liu Y, Dong L, Li X, Yang Q, Brock MV, Mei Q, Liu J, Chen M, Shi F, Liu M, Nie J, Han W. Efficacy of Decitabine plus Anti-PD-1 </w:t>
      </w:r>
      <w:proofErr w:type="spellStart"/>
      <w:r w:rsidR="00022F7B" w:rsidRPr="00FE284E">
        <w:rPr>
          <w:rFonts w:ascii="Book Antiqua" w:eastAsia="Book Antiqua" w:hAnsi="Book Antiqua" w:cs="Book Antiqua"/>
          <w:color w:val="000000"/>
        </w:rPr>
        <w:t>Camrelizumab</w:t>
      </w:r>
      <w:proofErr w:type="spellEnd"/>
      <w:r w:rsidR="00022F7B" w:rsidRPr="00FE284E">
        <w:rPr>
          <w:rFonts w:ascii="Book Antiqua" w:eastAsia="Book Antiqua" w:hAnsi="Book Antiqua" w:cs="Book Antiqua"/>
          <w:color w:val="000000"/>
        </w:rPr>
        <w:t xml:space="preserve"> in Patients with Hodgkin Lymphoma Who Progressed or Relapsed after PD-1 Blockade Monotherapy. </w:t>
      </w:r>
      <w:r w:rsidR="00022F7B" w:rsidRPr="00FE284E">
        <w:rPr>
          <w:rFonts w:ascii="Book Antiqua" w:eastAsia="Book Antiqua" w:hAnsi="Book Antiqua" w:cs="Book Antiqua"/>
          <w:i/>
          <w:iCs/>
          <w:color w:val="000000"/>
        </w:rPr>
        <w:t>Clin Cancer Res</w:t>
      </w:r>
      <w:r w:rsidR="00022F7B" w:rsidRPr="00FE284E">
        <w:rPr>
          <w:rFonts w:ascii="Book Antiqua" w:eastAsia="Book Antiqua" w:hAnsi="Book Antiqua" w:cs="Book Antiqua"/>
          <w:color w:val="000000"/>
        </w:rPr>
        <w:t xml:space="preserve"> 2021; </w:t>
      </w:r>
      <w:r w:rsidR="00022F7B" w:rsidRPr="00FE284E">
        <w:rPr>
          <w:rFonts w:ascii="Book Antiqua" w:eastAsia="Book Antiqua" w:hAnsi="Book Antiqua" w:cs="Book Antiqua"/>
          <w:b/>
          <w:bCs/>
          <w:color w:val="000000"/>
        </w:rPr>
        <w:t>27</w:t>
      </w:r>
      <w:r w:rsidR="00022F7B" w:rsidRPr="00FE284E">
        <w:rPr>
          <w:rFonts w:ascii="Book Antiqua" w:eastAsia="Book Antiqua" w:hAnsi="Book Antiqua" w:cs="Book Antiqua"/>
          <w:color w:val="000000"/>
        </w:rPr>
        <w:t>: 2782-2791 [PMID: 33674274 DOI: 10.1158/1078-0432.CCR-21-0133]</w:t>
      </w:r>
    </w:p>
    <w:p w14:paraId="29947C55" w14:textId="2A813167" w:rsidR="00022F7B" w:rsidRPr="00FE284E" w:rsidRDefault="005E7852" w:rsidP="00FE284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w:t>
      </w:r>
      <w:r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Liu Y</w:t>
      </w:r>
      <w:r w:rsidR="00022F7B" w:rsidRPr="00FE284E">
        <w:rPr>
          <w:rFonts w:ascii="Book Antiqua" w:eastAsia="Book Antiqua" w:hAnsi="Book Antiqua" w:cs="Book Antiqua"/>
          <w:color w:val="000000"/>
        </w:rPr>
        <w:t xml:space="preserve">, Wang C, Li X, Dong L, Yang Q, Chen M, Shi F, Brock M, Liu M, Mei Q, Liu J, Nie J, Han W. Improved clinical outcome in a randomized phase II study of anti-PD-1 </w:t>
      </w:r>
      <w:proofErr w:type="spellStart"/>
      <w:r w:rsidR="00022F7B" w:rsidRPr="00FE284E">
        <w:rPr>
          <w:rFonts w:ascii="Book Antiqua" w:eastAsia="Book Antiqua" w:hAnsi="Book Antiqua" w:cs="Book Antiqua"/>
          <w:color w:val="000000"/>
        </w:rPr>
        <w:t>camrelizumab</w:t>
      </w:r>
      <w:proofErr w:type="spellEnd"/>
      <w:r w:rsidR="00022F7B" w:rsidRPr="00FE284E">
        <w:rPr>
          <w:rFonts w:ascii="Book Antiqua" w:eastAsia="Book Antiqua" w:hAnsi="Book Antiqua" w:cs="Book Antiqua"/>
          <w:color w:val="000000"/>
        </w:rPr>
        <w:t xml:space="preserve"> plus decitabine in relapsed/refractory Hodgkin lymphoma. </w:t>
      </w:r>
      <w:r w:rsidR="00022F7B" w:rsidRPr="00FE284E">
        <w:rPr>
          <w:rFonts w:ascii="Book Antiqua" w:eastAsia="Book Antiqua" w:hAnsi="Book Antiqua" w:cs="Book Antiqua"/>
          <w:i/>
          <w:iCs/>
          <w:color w:val="000000"/>
        </w:rPr>
        <w:t xml:space="preserve">J </w:t>
      </w:r>
      <w:proofErr w:type="spellStart"/>
      <w:r w:rsidR="00022F7B" w:rsidRPr="00FE284E">
        <w:rPr>
          <w:rFonts w:ascii="Book Antiqua" w:eastAsia="Book Antiqua" w:hAnsi="Book Antiqua" w:cs="Book Antiqua"/>
          <w:i/>
          <w:iCs/>
          <w:color w:val="000000"/>
        </w:rPr>
        <w:t>Immunother</w:t>
      </w:r>
      <w:proofErr w:type="spellEnd"/>
      <w:r w:rsidR="00022F7B" w:rsidRPr="00FE284E">
        <w:rPr>
          <w:rFonts w:ascii="Book Antiqua" w:eastAsia="Book Antiqua" w:hAnsi="Book Antiqua" w:cs="Book Antiqua"/>
          <w:i/>
          <w:iCs/>
          <w:color w:val="000000"/>
        </w:rPr>
        <w:t xml:space="preserve"> Cancer</w:t>
      </w:r>
      <w:r w:rsidR="00022F7B" w:rsidRPr="00FE284E">
        <w:rPr>
          <w:rFonts w:ascii="Book Antiqua" w:eastAsia="Book Antiqua" w:hAnsi="Book Antiqua" w:cs="Book Antiqua"/>
          <w:color w:val="000000"/>
        </w:rPr>
        <w:t xml:space="preserve"> 2021; </w:t>
      </w:r>
      <w:r w:rsidR="00022F7B" w:rsidRPr="00FE284E">
        <w:rPr>
          <w:rFonts w:ascii="Book Antiqua" w:eastAsia="Book Antiqua" w:hAnsi="Book Antiqua" w:cs="Book Antiqua"/>
          <w:b/>
          <w:bCs/>
          <w:color w:val="000000"/>
        </w:rPr>
        <w:t>9</w:t>
      </w:r>
      <w:r w:rsidR="00022F7B" w:rsidRPr="00FE284E">
        <w:rPr>
          <w:rFonts w:ascii="Book Antiqua" w:eastAsia="Book Antiqua" w:hAnsi="Book Antiqua" w:cs="Book Antiqua"/>
          <w:color w:val="000000"/>
        </w:rPr>
        <w:t xml:space="preserve"> [PMID: 33820822 DOI: 10.1136/jitc-2021-002347]</w:t>
      </w:r>
    </w:p>
    <w:p w14:paraId="40729408" w14:textId="6207EFFB" w:rsidR="00022F7B" w:rsidRPr="00FE284E" w:rsidRDefault="005E7852" w:rsidP="00FE284E">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22</w:t>
      </w:r>
      <w:r w:rsidR="00022F7B" w:rsidRPr="00FE284E">
        <w:rPr>
          <w:rFonts w:ascii="Book Antiqua" w:eastAsia="Book Antiqua" w:hAnsi="Book Antiqua" w:cs="Book Antiqua"/>
          <w:color w:val="000000"/>
        </w:rPr>
        <w:t xml:space="preserve"> </w:t>
      </w:r>
      <w:r w:rsidR="00022F7B" w:rsidRPr="00FE284E">
        <w:rPr>
          <w:rFonts w:ascii="Book Antiqua" w:eastAsia="Book Antiqua" w:hAnsi="Book Antiqua" w:cs="Book Antiqua"/>
          <w:b/>
          <w:bCs/>
          <w:color w:val="000000"/>
        </w:rPr>
        <w:t>Zhang L</w:t>
      </w:r>
      <w:r w:rsidR="00022F7B" w:rsidRPr="00FE284E">
        <w:rPr>
          <w:rFonts w:ascii="Book Antiqua" w:eastAsia="Book Antiqua" w:hAnsi="Book Antiqua" w:cs="Book Antiqua"/>
          <w:color w:val="000000"/>
        </w:rPr>
        <w:t xml:space="preserve">, Mai W, Jiang W, Geng Q. </w:t>
      </w:r>
      <w:proofErr w:type="spellStart"/>
      <w:r w:rsidR="00022F7B" w:rsidRPr="00FE284E">
        <w:rPr>
          <w:rFonts w:ascii="Book Antiqua" w:eastAsia="Book Antiqua" w:hAnsi="Book Antiqua" w:cs="Book Antiqua"/>
          <w:color w:val="000000"/>
        </w:rPr>
        <w:t>Sintilimab</w:t>
      </w:r>
      <w:proofErr w:type="spellEnd"/>
      <w:r w:rsidR="00022F7B" w:rsidRPr="00FE284E">
        <w:rPr>
          <w:rFonts w:ascii="Book Antiqua" w:eastAsia="Book Antiqua" w:hAnsi="Book Antiqua" w:cs="Book Antiqua"/>
          <w:color w:val="000000"/>
        </w:rPr>
        <w:t xml:space="preserve">: A Promising Anti-Tumor PD-1 Antibody. </w:t>
      </w:r>
      <w:r w:rsidR="00022F7B" w:rsidRPr="00FE284E">
        <w:rPr>
          <w:rFonts w:ascii="Book Antiqua" w:eastAsia="Book Antiqua" w:hAnsi="Book Antiqua" w:cs="Book Antiqua"/>
          <w:i/>
          <w:iCs/>
          <w:color w:val="000000"/>
        </w:rPr>
        <w:t>Front Oncol</w:t>
      </w:r>
      <w:r w:rsidR="00022F7B" w:rsidRPr="00FE284E">
        <w:rPr>
          <w:rFonts w:ascii="Book Antiqua" w:eastAsia="Book Antiqua" w:hAnsi="Book Antiqua" w:cs="Book Antiqua"/>
          <w:color w:val="000000"/>
        </w:rPr>
        <w:t xml:space="preserve"> 2020; </w:t>
      </w:r>
      <w:r w:rsidR="00022F7B" w:rsidRPr="00FE284E">
        <w:rPr>
          <w:rFonts w:ascii="Book Antiqua" w:eastAsia="Book Antiqua" w:hAnsi="Book Antiqua" w:cs="Book Antiqua"/>
          <w:b/>
          <w:bCs/>
          <w:color w:val="000000"/>
        </w:rPr>
        <w:t>10</w:t>
      </w:r>
      <w:r w:rsidR="00022F7B" w:rsidRPr="00FE284E">
        <w:rPr>
          <w:rFonts w:ascii="Book Antiqua" w:eastAsia="Book Antiqua" w:hAnsi="Book Antiqua" w:cs="Book Antiqua"/>
          <w:color w:val="000000"/>
        </w:rPr>
        <w:t>: 594558 [PMID: 33324564 DOI: 10.3389/fonc.2020.594558]</w:t>
      </w:r>
    </w:p>
    <w:p w14:paraId="06A5D7DE" w14:textId="77777777" w:rsidR="00AA544B" w:rsidRPr="00FE284E" w:rsidRDefault="00AA544B" w:rsidP="00FE284E">
      <w:pPr>
        <w:spacing w:line="360" w:lineRule="auto"/>
        <w:jc w:val="both"/>
        <w:rPr>
          <w:rFonts w:ascii="Book Antiqua" w:hAnsi="Book Antiqua"/>
        </w:rPr>
        <w:sectPr w:rsidR="00AA544B" w:rsidRPr="00FE284E">
          <w:pgSz w:w="12240" w:h="15840"/>
          <w:pgMar w:top="1440" w:right="1440" w:bottom="1440" w:left="1440" w:header="720" w:footer="720" w:gutter="0"/>
          <w:cols w:space="720"/>
          <w:docGrid w:linePitch="360"/>
        </w:sectPr>
      </w:pPr>
    </w:p>
    <w:p w14:paraId="235714C6"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lastRenderedPageBreak/>
        <w:t>Footnotes</w:t>
      </w:r>
    </w:p>
    <w:p w14:paraId="5EC4C173" w14:textId="7A7D5A6A" w:rsidR="00AA544B" w:rsidRPr="00FE284E" w:rsidRDefault="00056B22" w:rsidP="00FE284E">
      <w:pPr>
        <w:spacing w:line="360" w:lineRule="auto"/>
        <w:jc w:val="both"/>
        <w:rPr>
          <w:rFonts w:ascii="Book Antiqua" w:eastAsiaTheme="minorEastAsia" w:hAnsi="Book Antiqua"/>
          <w:lang w:val="en-IE" w:eastAsia="zh-CN"/>
        </w:rPr>
      </w:pPr>
      <w:r w:rsidRPr="00FE284E">
        <w:rPr>
          <w:rFonts w:ascii="Book Antiqua" w:eastAsia="Book Antiqua" w:hAnsi="Book Antiqua" w:cs="Book Antiqua"/>
          <w:b/>
          <w:bCs/>
          <w:color w:val="000000"/>
        </w:rPr>
        <w:t xml:space="preserve">Informed consent statement: </w:t>
      </w:r>
      <w:r w:rsidR="00D758E0" w:rsidRPr="00FE284E">
        <w:rPr>
          <w:rFonts w:ascii="Book Antiqua" w:hAnsi="Book Antiqua"/>
          <w:lang w:val="en-IE"/>
        </w:rPr>
        <w:t>Informed</w:t>
      </w:r>
      <w:r w:rsidRPr="00FE284E">
        <w:rPr>
          <w:rFonts w:ascii="Book Antiqua" w:hAnsi="Book Antiqua"/>
          <w:lang w:val="en-IE"/>
        </w:rPr>
        <w:t xml:space="preserve"> </w:t>
      </w:r>
      <w:r w:rsidR="00D758E0" w:rsidRPr="00FE284E">
        <w:rPr>
          <w:rFonts w:ascii="Book Antiqua" w:hAnsi="Book Antiqua"/>
          <w:lang w:val="en-IE"/>
        </w:rPr>
        <w:t>written</w:t>
      </w:r>
      <w:r w:rsidRPr="00FE284E">
        <w:rPr>
          <w:rFonts w:ascii="Book Antiqua" w:hAnsi="Book Antiqua"/>
          <w:lang w:val="en-IE"/>
        </w:rPr>
        <w:t xml:space="preserve"> </w:t>
      </w:r>
      <w:r w:rsidR="00D758E0" w:rsidRPr="00FE284E">
        <w:rPr>
          <w:rFonts w:ascii="Book Antiqua" w:hAnsi="Book Antiqua"/>
          <w:lang w:val="en-IE"/>
        </w:rPr>
        <w:t>consent</w:t>
      </w:r>
      <w:r w:rsidRPr="00FE284E">
        <w:rPr>
          <w:rFonts w:ascii="Book Antiqua" w:hAnsi="Book Antiqua"/>
          <w:lang w:val="en-IE"/>
        </w:rPr>
        <w:t xml:space="preserve"> </w:t>
      </w:r>
      <w:r w:rsidR="00D758E0" w:rsidRPr="00FE284E">
        <w:rPr>
          <w:rFonts w:ascii="Book Antiqua" w:hAnsi="Book Antiqua"/>
          <w:lang w:val="en-IE"/>
        </w:rPr>
        <w:t>was</w:t>
      </w:r>
      <w:r w:rsidRPr="00FE284E">
        <w:rPr>
          <w:rFonts w:ascii="Book Antiqua" w:hAnsi="Book Antiqua"/>
          <w:lang w:val="en-IE"/>
        </w:rPr>
        <w:t xml:space="preserve"> </w:t>
      </w:r>
      <w:r w:rsidR="00D758E0" w:rsidRPr="00FE284E">
        <w:rPr>
          <w:rFonts w:ascii="Book Antiqua" w:hAnsi="Book Antiqua"/>
          <w:lang w:val="en-IE"/>
        </w:rPr>
        <w:t>obtained</w:t>
      </w:r>
      <w:r w:rsidRPr="00FE284E">
        <w:rPr>
          <w:rFonts w:ascii="Book Antiqua" w:hAnsi="Book Antiqua"/>
          <w:lang w:val="en-IE"/>
        </w:rPr>
        <w:t xml:space="preserve"> </w:t>
      </w:r>
      <w:r w:rsidR="00D758E0" w:rsidRPr="00FE284E">
        <w:rPr>
          <w:rFonts w:ascii="Book Antiqua" w:hAnsi="Book Antiqua"/>
          <w:lang w:val="en-IE"/>
        </w:rPr>
        <w:t>from</w:t>
      </w:r>
      <w:r w:rsidRPr="00FE284E">
        <w:rPr>
          <w:rFonts w:ascii="Book Antiqua" w:hAnsi="Book Antiqua"/>
          <w:lang w:val="en-IE"/>
        </w:rPr>
        <w:t xml:space="preserve"> </w:t>
      </w:r>
      <w:r w:rsidR="00D758E0" w:rsidRPr="00FE284E">
        <w:rPr>
          <w:rFonts w:ascii="Book Antiqua" w:hAnsi="Book Antiqua"/>
          <w:lang w:val="en-IE"/>
        </w:rPr>
        <w:t>the</w:t>
      </w:r>
      <w:r w:rsidRPr="00FE284E">
        <w:rPr>
          <w:rFonts w:ascii="Book Antiqua" w:hAnsi="Book Antiqua"/>
          <w:lang w:val="en-IE"/>
        </w:rPr>
        <w:t xml:space="preserve"> </w:t>
      </w:r>
      <w:r w:rsidR="00D758E0" w:rsidRPr="00FE284E">
        <w:rPr>
          <w:rFonts w:ascii="Book Antiqua" w:hAnsi="Book Antiqua"/>
          <w:lang w:val="en-IE"/>
        </w:rPr>
        <w:t>patient</w:t>
      </w:r>
      <w:r w:rsidRPr="00FE284E">
        <w:rPr>
          <w:rFonts w:ascii="Book Antiqua" w:hAnsi="Book Antiqua"/>
          <w:lang w:val="en-IE"/>
        </w:rPr>
        <w:t xml:space="preserve"> </w:t>
      </w:r>
      <w:r w:rsidR="00D758E0" w:rsidRPr="00FE284E">
        <w:rPr>
          <w:rFonts w:ascii="Book Antiqua" w:hAnsi="Book Antiqua"/>
          <w:lang w:val="en-IE"/>
        </w:rPr>
        <w:t>for</w:t>
      </w:r>
      <w:r w:rsidRPr="00FE284E">
        <w:rPr>
          <w:rFonts w:ascii="Book Antiqua" w:hAnsi="Book Antiqua"/>
          <w:lang w:val="en-IE"/>
        </w:rPr>
        <w:t xml:space="preserve"> </w:t>
      </w:r>
      <w:r w:rsidR="00D758E0" w:rsidRPr="00FE284E">
        <w:rPr>
          <w:rFonts w:ascii="Book Antiqua" w:hAnsi="Book Antiqua"/>
          <w:lang w:val="en-IE"/>
        </w:rPr>
        <w:t>the</w:t>
      </w:r>
      <w:r w:rsidRPr="00FE284E">
        <w:rPr>
          <w:rFonts w:ascii="Book Antiqua" w:hAnsi="Book Antiqua"/>
          <w:lang w:val="en-IE"/>
        </w:rPr>
        <w:t xml:space="preserve"> </w:t>
      </w:r>
      <w:r w:rsidR="00D758E0" w:rsidRPr="00FE284E">
        <w:rPr>
          <w:rFonts w:ascii="Book Antiqua" w:hAnsi="Book Antiqua"/>
          <w:lang w:val="en-IE"/>
        </w:rPr>
        <w:t>publication</w:t>
      </w:r>
      <w:r w:rsidRPr="00FE284E">
        <w:rPr>
          <w:rFonts w:ascii="Book Antiqua" w:hAnsi="Book Antiqua"/>
          <w:lang w:val="en-IE"/>
        </w:rPr>
        <w:t xml:space="preserve"> </w:t>
      </w:r>
      <w:r w:rsidR="00D758E0" w:rsidRPr="00FE284E">
        <w:rPr>
          <w:rFonts w:ascii="Book Antiqua" w:hAnsi="Book Antiqua"/>
          <w:lang w:val="en-IE"/>
        </w:rPr>
        <w:t>of</w:t>
      </w:r>
      <w:r w:rsidRPr="00FE284E">
        <w:rPr>
          <w:rFonts w:ascii="Book Antiqua" w:hAnsi="Book Antiqua"/>
          <w:lang w:val="en-IE"/>
        </w:rPr>
        <w:t xml:space="preserve"> </w:t>
      </w:r>
      <w:r w:rsidR="00D758E0" w:rsidRPr="00FE284E">
        <w:rPr>
          <w:rFonts w:ascii="Book Antiqua" w:hAnsi="Book Antiqua"/>
          <w:lang w:val="en-IE"/>
        </w:rPr>
        <w:t>this</w:t>
      </w:r>
      <w:r w:rsidRPr="00FE284E">
        <w:rPr>
          <w:rFonts w:ascii="Book Antiqua" w:hAnsi="Book Antiqua"/>
          <w:lang w:val="en-IE"/>
        </w:rPr>
        <w:t xml:space="preserve"> </w:t>
      </w:r>
      <w:r w:rsidR="00D758E0" w:rsidRPr="00FE284E">
        <w:rPr>
          <w:rFonts w:ascii="Book Antiqua" w:hAnsi="Book Antiqua"/>
          <w:lang w:val="en-IE"/>
        </w:rPr>
        <w:t>report</w:t>
      </w:r>
      <w:r w:rsidRPr="00FE284E">
        <w:rPr>
          <w:rFonts w:ascii="Book Antiqua" w:hAnsi="Book Antiqua"/>
          <w:lang w:val="en-IE"/>
        </w:rPr>
        <w:t xml:space="preserve"> </w:t>
      </w:r>
      <w:r w:rsidR="00D758E0" w:rsidRPr="00FE284E">
        <w:rPr>
          <w:rFonts w:ascii="Book Antiqua" w:hAnsi="Book Antiqua"/>
          <w:lang w:val="en-IE"/>
        </w:rPr>
        <w:t>and</w:t>
      </w:r>
      <w:r w:rsidRPr="00FE284E">
        <w:rPr>
          <w:rFonts w:ascii="Book Antiqua" w:hAnsi="Book Antiqua"/>
          <w:lang w:val="en-IE"/>
        </w:rPr>
        <w:t xml:space="preserve"> </w:t>
      </w:r>
      <w:r w:rsidR="00D758E0" w:rsidRPr="00FE284E">
        <w:rPr>
          <w:rFonts w:ascii="Book Antiqua" w:hAnsi="Book Antiqua"/>
          <w:lang w:val="en-IE"/>
        </w:rPr>
        <w:t>any</w:t>
      </w:r>
      <w:r w:rsidRPr="00FE284E">
        <w:rPr>
          <w:rFonts w:ascii="Book Antiqua" w:hAnsi="Book Antiqua"/>
          <w:lang w:val="en-IE"/>
        </w:rPr>
        <w:t xml:space="preserve"> </w:t>
      </w:r>
      <w:r w:rsidR="00D758E0" w:rsidRPr="00FE284E">
        <w:rPr>
          <w:rFonts w:ascii="Book Antiqua" w:hAnsi="Book Antiqua"/>
          <w:lang w:val="en-IE"/>
        </w:rPr>
        <w:t>accompanying</w:t>
      </w:r>
      <w:r w:rsidRPr="00FE284E">
        <w:rPr>
          <w:rFonts w:ascii="Book Antiqua" w:hAnsi="Book Antiqua"/>
          <w:lang w:val="en-IE"/>
        </w:rPr>
        <w:t xml:space="preserve"> </w:t>
      </w:r>
      <w:r w:rsidR="00D758E0" w:rsidRPr="00FE284E">
        <w:rPr>
          <w:rFonts w:ascii="Book Antiqua" w:hAnsi="Book Antiqua"/>
          <w:lang w:val="en-IE"/>
        </w:rPr>
        <w:t>images.</w:t>
      </w:r>
    </w:p>
    <w:p w14:paraId="3D3E4A98" w14:textId="77777777" w:rsidR="00D758E0" w:rsidRPr="00FE284E" w:rsidRDefault="00D758E0" w:rsidP="00FE284E">
      <w:pPr>
        <w:spacing w:line="360" w:lineRule="auto"/>
        <w:jc w:val="both"/>
        <w:rPr>
          <w:rFonts w:ascii="Book Antiqua" w:eastAsiaTheme="minorEastAsia" w:hAnsi="Book Antiqua"/>
          <w:lang w:eastAsia="zh-CN"/>
        </w:rPr>
      </w:pPr>
    </w:p>
    <w:p w14:paraId="19C07FB0" w14:textId="1D3A3E6B" w:rsidR="00AA544B" w:rsidRPr="00FE284E" w:rsidRDefault="00056B22" w:rsidP="00FE284E">
      <w:pPr>
        <w:spacing w:line="360" w:lineRule="auto"/>
        <w:jc w:val="both"/>
        <w:rPr>
          <w:rFonts w:ascii="Book Antiqua" w:eastAsiaTheme="minorEastAsia" w:hAnsi="Book Antiqua"/>
          <w:lang w:val="en-IE" w:eastAsia="zh-CN"/>
        </w:rPr>
      </w:pPr>
      <w:r w:rsidRPr="00FE284E">
        <w:rPr>
          <w:rFonts w:ascii="Book Antiqua" w:eastAsia="Book Antiqua" w:hAnsi="Book Antiqua" w:cs="Book Antiqua"/>
          <w:b/>
          <w:bCs/>
          <w:color w:val="000000"/>
        </w:rPr>
        <w:t xml:space="preserve">Conflict-of-interest statement: </w:t>
      </w:r>
      <w:r w:rsidR="00D758E0" w:rsidRPr="00FE284E">
        <w:rPr>
          <w:rFonts w:ascii="Book Antiqua" w:hAnsi="Book Antiqua"/>
          <w:lang w:val="en-IE"/>
        </w:rPr>
        <w:t>The</w:t>
      </w:r>
      <w:r w:rsidRPr="00FE284E">
        <w:rPr>
          <w:rFonts w:ascii="Book Antiqua" w:hAnsi="Book Antiqua"/>
          <w:lang w:val="en-IE"/>
        </w:rPr>
        <w:t xml:space="preserve"> </w:t>
      </w:r>
      <w:r w:rsidR="00D758E0" w:rsidRPr="00FE284E">
        <w:rPr>
          <w:rFonts w:ascii="Book Antiqua" w:hAnsi="Book Antiqua"/>
          <w:lang w:val="en-IE"/>
        </w:rPr>
        <w:t>authors</w:t>
      </w:r>
      <w:r w:rsidRPr="00FE284E">
        <w:rPr>
          <w:rFonts w:ascii="Book Antiqua" w:hAnsi="Book Antiqua"/>
          <w:lang w:val="en-IE"/>
        </w:rPr>
        <w:t xml:space="preserve"> </w:t>
      </w:r>
      <w:r w:rsidR="00D758E0" w:rsidRPr="00FE284E">
        <w:rPr>
          <w:rFonts w:ascii="Book Antiqua" w:hAnsi="Book Antiqua"/>
          <w:lang w:val="en-IE"/>
        </w:rPr>
        <w:t>declare</w:t>
      </w:r>
      <w:r w:rsidRPr="00FE284E">
        <w:rPr>
          <w:rFonts w:ascii="Book Antiqua" w:hAnsi="Book Antiqua"/>
          <w:lang w:val="en-IE"/>
        </w:rPr>
        <w:t xml:space="preserve"> </w:t>
      </w:r>
      <w:r w:rsidR="00D758E0" w:rsidRPr="00FE284E">
        <w:rPr>
          <w:rFonts w:ascii="Book Antiqua" w:hAnsi="Book Antiqua"/>
          <w:lang w:val="en-IE"/>
        </w:rPr>
        <w:t>that</w:t>
      </w:r>
      <w:r w:rsidRPr="00FE284E">
        <w:rPr>
          <w:rFonts w:ascii="Book Antiqua" w:hAnsi="Book Antiqua"/>
          <w:lang w:val="en-IE"/>
        </w:rPr>
        <w:t xml:space="preserve"> </w:t>
      </w:r>
      <w:r w:rsidR="00D758E0" w:rsidRPr="00FE284E">
        <w:rPr>
          <w:rFonts w:ascii="Book Antiqua" w:hAnsi="Book Antiqua"/>
          <w:lang w:val="en-IE"/>
        </w:rPr>
        <w:t>they</w:t>
      </w:r>
      <w:r w:rsidRPr="00FE284E">
        <w:rPr>
          <w:rFonts w:ascii="Book Antiqua" w:hAnsi="Book Antiqua"/>
          <w:lang w:val="en-IE"/>
        </w:rPr>
        <w:t xml:space="preserve"> </w:t>
      </w:r>
      <w:r w:rsidR="00D758E0" w:rsidRPr="00FE284E">
        <w:rPr>
          <w:rFonts w:ascii="Book Antiqua" w:hAnsi="Book Antiqua"/>
          <w:lang w:val="en-IE"/>
        </w:rPr>
        <w:t>have</w:t>
      </w:r>
      <w:r w:rsidRPr="00FE284E">
        <w:rPr>
          <w:rFonts w:ascii="Book Antiqua" w:hAnsi="Book Antiqua"/>
          <w:lang w:val="en-IE"/>
        </w:rPr>
        <w:t xml:space="preserve"> </w:t>
      </w:r>
      <w:r w:rsidR="00D758E0" w:rsidRPr="00FE284E">
        <w:rPr>
          <w:rFonts w:ascii="Book Antiqua" w:hAnsi="Book Antiqua"/>
          <w:lang w:val="en-IE"/>
        </w:rPr>
        <w:t>no</w:t>
      </w:r>
      <w:r w:rsidRPr="00FE284E">
        <w:rPr>
          <w:rFonts w:ascii="Book Antiqua" w:hAnsi="Book Antiqua"/>
          <w:lang w:val="en-IE"/>
        </w:rPr>
        <w:t xml:space="preserve"> </w:t>
      </w:r>
      <w:r w:rsidR="00D758E0" w:rsidRPr="00FE284E">
        <w:rPr>
          <w:rFonts w:ascii="Book Antiqua" w:hAnsi="Book Antiqua"/>
          <w:lang w:val="en-IE"/>
        </w:rPr>
        <w:t>conflict</w:t>
      </w:r>
      <w:r w:rsidRPr="00FE284E">
        <w:rPr>
          <w:rFonts w:ascii="Book Antiqua" w:hAnsi="Book Antiqua"/>
          <w:lang w:val="en-IE"/>
        </w:rPr>
        <w:t xml:space="preserve"> </w:t>
      </w:r>
      <w:r w:rsidR="00D758E0" w:rsidRPr="00FE284E">
        <w:rPr>
          <w:rFonts w:ascii="Book Antiqua" w:hAnsi="Book Antiqua"/>
          <w:lang w:val="en-IE"/>
        </w:rPr>
        <w:t>of</w:t>
      </w:r>
      <w:r w:rsidRPr="00FE284E">
        <w:rPr>
          <w:rFonts w:ascii="Book Antiqua" w:hAnsi="Book Antiqua"/>
          <w:lang w:val="en-IE"/>
        </w:rPr>
        <w:t xml:space="preserve"> </w:t>
      </w:r>
      <w:r w:rsidR="00D758E0" w:rsidRPr="00FE284E">
        <w:rPr>
          <w:rFonts w:ascii="Book Antiqua" w:hAnsi="Book Antiqua"/>
          <w:lang w:val="en-IE"/>
        </w:rPr>
        <w:t>interest</w:t>
      </w:r>
      <w:r w:rsidR="00065A92">
        <w:rPr>
          <w:rFonts w:ascii="Book Antiqua" w:hAnsi="Book Antiqua"/>
          <w:lang w:val="en-IE"/>
        </w:rPr>
        <w:t xml:space="preserve"> to disclose</w:t>
      </w:r>
      <w:r w:rsidR="00D758E0" w:rsidRPr="00FE284E">
        <w:rPr>
          <w:rFonts w:ascii="Book Antiqua" w:hAnsi="Book Antiqua"/>
          <w:lang w:val="en-IE"/>
        </w:rPr>
        <w:t>.</w:t>
      </w:r>
    </w:p>
    <w:p w14:paraId="08EF4DF2" w14:textId="77777777" w:rsidR="00AA544B" w:rsidRPr="00FE284E" w:rsidRDefault="00AA544B" w:rsidP="00FE284E">
      <w:pPr>
        <w:spacing w:line="360" w:lineRule="auto"/>
        <w:jc w:val="both"/>
        <w:rPr>
          <w:rFonts w:ascii="Book Antiqua" w:hAnsi="Book Antiqua"/>
        </w:rPr>
      </w:pPr>
    </w:p>
    <w:p w14:paraId="5F8DE992"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 xml:space="preserve">CARE Checklist (2016) statement: </w:t>
      </w:r>
      <w:r w:rsidRPr="00FE284E">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624669C4" w14:textId="77777777" w:rsidR="00AA544B" w:rsidRPr="00FE284E" w:rsidRDefault="00AA544B" w:rsidP="00FE284E">
      <w:pPr>
        <w:spacing w:line="360" w:lineRule="auto"/>
        <w:jc w:val="both"/>
        <w:rPr>
          <w:rFonts w:ascii="Book Antiqua" w:hAnsi="Book Antiqua"/>
        </w:rPr>
      </w:pPr>
    </w:p>
    <w:p w14:paraId="42547B57"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bCs/>
          <w:color w:val="000000"/>
        </w:rPr>
        <w:t xml:space="preserve">Open-Access: </w:t>
      </w:r>
      <w:r w:rsidRPr="00FE28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E284E">
        <w:rPr>
          <w:rFonts w:ascii="Book Antiqua" w:eastAsia="Book Antiqua" w:hAnsi="Book Antiqua" w:cs="Book Antiqua"/>
          <w:color w:val="000000"/>
        </w:rPr>
        <w:t>NonCommercial</w:t>
      </w:r>
      <w:proofErr w:type="spellEnd"/>
      <w:r w:rsidRPr="00FE28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C8B1A" w14:textId="77777777" w:rsidR="00AA544B" w:rsidRPr="00FE284E" w:rsidRDefault="00AA544B" w:rsidP="00FE284E">
      <w:pPr>
        <w:spacing w:line="360" w:lineRule="auto"/>
        <w:jc w:val="both"/>
        <w:rPr>
          <w:rFonts w:ascii="Book Antiqua" w:hAnsi="Book Antiqua"/>
        </w:rPr>
      </w:pPr>
    </w:p>
    <w:p w14:paraId="02413DC4"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Provenance and peer review: </w:t>
      </w:r>
      <w:r w:rsidRPr="00FE284E">
        <w:rPr>
          <w:rFonts w:ascii="Book Antiqua" w:eastAsia="Book Antiqua" w:hAnsi="Book Antiqua" w:cs="Book Antiqua"/>
          <w:color w:val="000000"/>
        </w:rPr>
        <w:t>Unsolicited article; Externally peer reviewed.</w:t>
      </w:r>
    </w:p>
    <w:p w14:paraId="1BEB2919"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Peer-review model: </w:t>
      </w:r>
      <w:r w:rsidRPr="00FE284E">
        <w:rPr>
          <w:rFonts w:ascii="Book Antiqua" w:eastAsia="Book Antiqua" w:hAnsi="Book Antiqua" w:cs="Book Antiqua"/>
          <w:color w:val="000000"/>
        </w:rPr>
        <w:t>Single blind</w:t>
      </w:r>
    </w:p>
    <w:p w14:paraId="279473F6" w14:textId="77777777" w:rsidR="00AA544B" w:rsidRPr="00FE284E" w:rsidRDefault="00AA544B" w:rsidP="00FE284E">
      <w:pPr>
        <w:spacing w:line="360" w:lineRule="auto"/>
        <w:jc w:val="both"/>
        <w:rPr>
          <w:rFonts w:ascii="Book Antiqua" w:hAnsi="Book Antiqua"/>
        </w:rPr>
      </w:pPr>
    </w:p>
    <w:p w14:paraId="0531609D"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Peer-review started: </w:t>
      </w:r>
      <w:r w:rsidRPr="00FE284E">
        <w:rPr>
          <w:rFonts w:ascii="Book Antiqua" w:eastAsia="Book Antiqua" w:hAnsi="Book Antiqua" w:cs="Book Antiqua"/>
          <w:color w:val="000000"/>
        </w:rPr>
        <w:t>April 9, 2022</w:t>
      </w:r>
    </w:p>
    <w:p w14:paraId="52541C02"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First decision: </w:t>
      </w:r>
      <w:r w:rsidRPr="00FE284E">
        <w:rPr>
          <w:rFonts w:ascii="Book Antiqua" w:eastAsia="Book Antiqua" w:hAnsi="Book Antiqua" w:cs="Book Antiqua"/>
          <w:color w:val="000000"/>
        </w:rPr>
        <w:t>June 16, 2022</w:t>
      </w:r>
    </w:p>
    <w:p w14:paraId="7FC362AC" w14:textId="2D9CA7B4"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Article in press:</w:t>
      </w:r>
      <w:r w:rsidR="003E03FF">
        <w:rPr>
          <w:rFonts w:ascii="Book Antiqua" w:eastAsia="Book Antiqua" w:hAnsi="Book Antiqua" w:cs="Book Antiqua"/>
          <w:b/>
          <w:color w:val="000000"/>
        </w:rPr>
        <w:t xml:space="preserve"> </w:t>
      </w:r>
    </w:p>
    <w:p w14:paraId="05AD5A8C" w14:textId="77777777" w:rsidR="00AA544B" w:rsidRPr="00FE284E" w:rsidRDefault="00AA544B" w:rsidP="00FE284E">
      <w:pPr>
        <w:spacing w:line="360" w:lineRule="auto"/>
        <w:jc w:val="both"/>
        <w:rPr>
          <w:rFonts w:ascii="Book Antiqua" w:hAnsi="Book Antiqua"/>
        </w:rPr>
      </w:pPr>
    </w:p>
    <w:p w14:paraId="66775C49"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Specialty type: </w:t>
      </w:r>
      <w:r w:rsidRPr="00FE284E">
        <w:rPr>
          <w:rFonts w:ascii="Book Antiqua" w:eastAsia="Book Antiqua" w:hAnsi="Book Antiqua" w:cs="Book Antiqua"/>
          <w:color w:val="000000"/>
        </w:rPr>
        <w:t>Hematology</w:t>
      </w:r>
    </w:p>
    <w:p w14:paraId="0C1C5BE7"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 xml:space="preserve">Country/Territory of origin: </w:t>
      </w:r>
      <w:r w:rsidRPr="00FE284E">
        <w:rPr>
          <w:rFonts w:ascii="Book Antiqua" w:eastAsia="Book Antiqua" w:hAnsi="Book Antiqua" w:cs="Book Antiqua"/>
          <w:color w:val="000000"/>
        </w:rPr>
        <w:t>China</w:t>
      </w:r>
    </w:p>
    <w:p w14:paraId="36FE584D"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b/>
          <w:color w:val="000000"/>
        </w:rPr>
        <w:t>Peer-review report’s scientific quality classification</w:t>
      </w:r>
    </w:p>
    <w:p w14:paraId="568E6254" w14:textId="77777777"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color w:val="000000"/>
        </w:rPr>
        <w:t>Grade A (Excellent): A</w:t>
      </w:r>
      <w:r w:rsidR="00FE284E" w:rsidRPr="00FE284E">
        <w:rPr>
          <w:rFonts w:ascii="Book Antiqua" w:eastAsiaTheme="minorEastAsia" w:hAnsi="Book Antiqua" w:cs="Book Antiqua"/>
          <w:color w:val="000000"/>
          <w:lang w:eastAsia="zh-CN"/>
        </w:rPr>
        <w:t>, A</w:t>
      </w:r>
    </w:p>
    <w:p w14:paraId="2F5F20FC" w14:textId="77777777" w:rsidR="00AA544B" w:rsidRPr="00FE284E" w:rsidRDefault="00056B22" w:rsidP="00FE284E">
      <w:pPr>
        <w:spacing w:line="360" w:lineRule="auto"/>
        <w:jc w:val="both"/>
        <w:rPr>
          <w:rFonts w:ascii="Book Antiqua" w:eastAsiaTheme="minorEastAsia" w:hAnsi="Book Antiqua"/>
          <w:lang w:eastAsia="zh-CN"/>
        </w:rPr>
      </w:pPr>
      <w:r w:rsidRPr="00FE284E">
        <w:rPr>
          <w:rFonts w:ascii="Book Antiqua" w:eastAsia="Book Antiqua" w:hAnsi="Book Antiqua" w:cs="Book Antiqua"/>
          <w:color w:val="000000"/>
        </w:rPr>
        <w:lastRenderedPageBreak/>
        <w:t>Grade B (Very good): B</w:t>
      </w:r>
      <w:r w:rsidR="00FE284E" w:rsidRPr="00FE284E">
        <w:rPr>
          <w:rFonts w:ascii="Book Antiqua" w:eastAsiaTheme="minorEastAsia" w:hAnsi="Book Antiqua" w:cs="Book Antiqua"/>
          <w:color w:val="000000"/>
          <w:lang w:eastAsia="zh-CN"/>
        </w:rPr>
        <w:t>, B</w:t>
      </w:r>
    </w:p>
    <w:p w14:paraId="6F812FAC"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Grade C (Good): 0</w:t>
      </w:r>
    </w:p>
    <w:p w14:paraId="4A0EC84E"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Grade D (Fair): 0</w:t>
      </w:r>
    </w:p>
    <w:p w14:paraId="342724B0" w14:textId="77777777" w:rsidR="00AA544B" w:rsidRPr="00FE284E" w:rsidRDefault="00056B22" w:rsidP="00FE284E">
      <w:pPr>
        <w:spacing w:line="360" w:lineRule="auto"/>
        <w:jc w:val="both"/>
        <w:rPr>
          <w:rFonts w:ascii="Book Antiqua" w:hAnsi="Book Antiqua"/>
        </w:rPr>
      </w:pPr>
      <w:r w:rsidRPr="00FE284E">
        <w:rPr>
          <w:rFonts w:ascii="Book Antiqua" w:eastAsia="Book Antiqua" w:hAnsi="Book Antiqua" w:cs="Book Antiqua"/>
          <w:color w:val="000000"/>
        </w:rPr>
        <w:t>Grade E (Poor): 0</w:t>
      </w:r>
    </w:p>
    <w:p w14:paraId="5CB7514C" w14:textId="77777777" w:rsidR="00AA544B" w:rsidRPr="00FE284E" w:rsidRDefault="00AA544B" w:rsidP="00FE284E">
      <w:pPr>
        <w:spacing w:line="360" w:lineRule="auto"/>
        <w:jc w:val="both"/>
        <w:rPr>
          <w:rFonts w:ascii="Book Antiqua" w:hAnsi="Book Antiqua"/>
        </w:rPr>
      </w:pPr>
    </w:p>
    <w:p w14:paraId="7FB6B6E2" w14:textId="4FDA01C1" w:rsidR="00A10B7B" w:rsidRPr="000411EF" w:rsidRDefault="00056B22" w:rsidP="00FE284E">
      <w:pPr>
        <w:spacing w:line="360" w:lineRule="auto"/>
        <w:jc w:val="both"/>
        <w:rPr>
          <w:rFonts w:ascii="Book Antiqua" w:eastAsiaTheme="minorEastAsia" w:hAnsi="Book Antiqua" w:cs="Book Antiqua"/>
          <w:b/>
          <w:color w:val="000000"/>
          <w:lang w:eastAsia="zh-CN"/>
        </w:rPr>
      </w:pPr>
      <w:r w:rsidRPr="00FE284E">
        <w:rPr>
          <w:rFonts w:ascii="Book Antiqua" w:eastAsia="Book Antiqua" w:hAnsi="Book Antiqua" w:cs="Book Antiqua"/>
          <w:b/>
          <w:color w:val="000000"/>
        </w:rPr>
        <w:t xml:space="preserve">P-Reviewer: </w:t>
      </w:r>
      <w:r w:rsidRPr="00FE284E">
        <w:rPr>
          <w:rFonts w:ascii="Book Antiqua" w:eastAsia="Book Antiqua" w:hAnsi="Book Antiqua" w:cs="Book Antiqua"/>
          <w:color w:val="000000"/>
        </w:rPr>
        <w:t>Ekine-Afolabi B, United Kingdom; Hashimoto K, Japan</w:t>
      </w:r>
      <w:r w:rsidRPr="00FE284E">
        <w:rPr>
          <w:rFonts w:ascii="Book Antiqua" w:eastAsia="Book Antiqua" w:hAnsi="Book Antiqua" w:cs="Book Antiqua"/>
          <w:b/>
          <w:color w:val="000000"/>
        </w:rPr>
        <w:t xml:space="preserve"> S-Editor: </w:t>
      </w:r>
      <w:r w:rsidR="00022F7B" w:rsidRPr="00FE284E">
        <w:rPr>
          <w:rFonts w:ascii="Book Antiqua" w:eastAsiaTheme="minorEastAsia" w:hAnsi="Book Antiqua" w:cs="Book Antiqua"/>
          <w:color w:val="000000"/>
          <w:lang w:eastAsia="zh-CN"/>
        </w:rPr>
        <w:t>Chen YL</w:t>
      </w:r>
      <w:r w:rsidRPr="00FE284E">
        <w:rPr>
          <w:rFonts w:ascii="Book Antiqua" w:eastAsia="Book Antiqua" w:hAnsi="Book Antiqua" w:cs="Book Antiqua"/>
          <w:b/>
          <w:color w:val="000000"/>
        </w:rPr>
        <w:t xml:space="preserve"> L-Editor: </w:t>
      </w:r>
      <w:r w:rsidR="00065A92" w:rsidRPr="001B7445">
        <w:rPr>
          <w:rFonts w:ascii="Book Antiqua" w:eastAsia="Book Antiqua" w:hAnsi="Book Antiqua" w:cs="Book Antiqua"/>
          <w:color w:val="000000"/>
        </w:rPr>
        <w:t>Wang TQ</w:t>
      </w:r>
      <w:r w:rsidRPr="00FE284E">
        <w:rPr>
          <w:rFonts w:ascii="Book Antiqua" w:eastAsia="Book Antiqua" w:hAnsi="Book Antiqua" w:cs="Book Antiqua"/>
          <w:b/>
          <w:color w:val="000000"/>
        </w:rPr>
        <w:t xml:space="preserve"> P-Editor:</w:t>
      </w:r>
      <w:r w:rsidR="000411EF">
        <w:rPr>
          <w:rFonts w:ascii="Book Antiqua" w:eastAsiaTheme="minorEastAsia" w:hAnsi="Book Antiqua" w:cs="Book Antiqua" w:hint="eastAsia"/>
          <w:b/>
          <w:color w:val="000000"/>
          <w:lang w:eastAsia="zh-CN"/>
        </w:rPr>
        <w:t xml:space="preserve"> </w:t>
      </w:r>
      <w:r w:rsidR="000411EF" w:rsidRPr="00FE284E">
        <w:rPr>
          <w:rFonts w:ascii="Book Antiqua" w:eastAsiaTheme="minorEastAsia" w:hAnsi="Book Antiqua" w:cs="Book Antiqua"/>
          <w:color w:val="000000"/>
          <w:lang w:eastAsia="zh-CN"/>
        </w:rPr>
        <w:t>Chen YL</w:t>
      </w:r>
    </w:p>
    <w:p w14:paraId="1F92F9FC" w14:textId="77777777" w:rsidR="00FE284E" w:rsidRPr="00A10B7B" w:rsidRDefault="00FE284E" w:rsidP="00FE284E">
      <w:pPr>
        <w:spacing w:line="360" w:lineRule="auto"/>
        <w:jc w:val="both"/>
        <w:rPr>
          <w:rFonts w:ascii="Book Antiqua" w:eastAsiaTheme="minorEastAsia" w:hAnsi="Book Antiqua" w:cs="Book Antiqua"/>
          <w:b/>
          <w:color w:val="000000"/>
          <w:lang w:eastAsia="zh-CN"/>
        </w:rPr>
        <w:sectPr w:rsidR="00FE284E" w:rsidRPr="00A10B7B">
          <w:pgSz w:w="12240" w:h="15840"/>
          <w:pgMar w:top="1440" w:right="1440" w:bottom="1440" w:left="1440" w:header="720" w:footer="720" w:gutter="0"/>
          <w:cols w:space="720"/>
          <w:docGrid w:linePitch="360"/>
        </w:sectPr>
      </w:pPr>
    </w:p>
    <w:p w14:paraId="648CF204" w14:textId="77777777" w:rsidR="00AA544B" w:rsidRDefault="00FE284E" w:rsidP="00FE284E">
      <w:pPr>
        <w:spacing w:line="360" w:lineRule="auto"/>
        <w:jc w:val="both"/>
        <w:rPr>
          <w:rFonts w:ascii="Book Antiqua" w:eastAsiaTheme="minorEastAsia" w:hAnsi="Book Antiqua"/>
          <w:b/>
          <w:lang w:eastAsia="zh-CN"/>
        </w:rPr>
      </w:pPr>
      <w:r w:rsidRPr="00FE284E">
        <w:rPr>
          <w:rFonts w:ascii="Book Antiqua" w:eastAsiaTheme="minorEastAsia" w:hAnsi="Book Antiqua"/>
          <w:b/>
          <w:lang w:eastAsia="zh-CN"/>
        </w:rPr>
        <w:lastRenderedPageBreak/>
        <w:t>Figure Legends</w:t>
      </w:r>
    </w:p>
    <w:p w14:paraId="0E2D6982" w14:textId="381342F7" w:rsidR="00FE284E" w:rsidRPr="00FE284E" w:rsidRDefault="000411EF" w:rsidP="00FE284E">
      <w:pPr>
        <w:spacing w:line="360" w:lineRule="auto"/>
        <w:jc w:val="both"/>
        <w:rPr>
          <w:rFonts w:ascii="Book Antiqua" w:eastAsiaTheme="minorEastAsia" w:hAnsi="Book Antiqua"/>
          <w:b/>
          <w:lang w:eastAsia="zh-CN"/>
        </w:rPr>
      </w:pPr>
      <w:r>
        <w:rPr>
          <w:rFonts w:ascii="Book Antiqua" w:eastAsiaTheme="minorEastAsia" w:hAnsi="Book Antiqua"/>
          <w:b/>
          <w:noProof/>
          <w:lang w:eastAsia="zh-CN"/>
        </w:rPr>
        <w:drawing>
          <wp:inline distT="0" distB="0" distL="0" distR="0" wp14:anchorId="55FCC4C3" wp14:editId="5D154E2C">
            <wp:extent cx="2975833" cy="33389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89-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5833" cy="3338994"/>
                    </a:xfrm>
                    <a:prstGeom prst="rect">
                      <a:avLst/>
                    </a:prstGeom>
                  </pic:spPr>
                </pic:pic>
              </a:graphicData>
            </a:graphic>
          </wp:inline>
        </w:drawing>
      </w:r>
    </w:p>
    <w:p w14:paraId="7F3562D6" w14:textId="36028354" w:rsidR="00FE284E" w:rsidRPr="00FE284E" w:rsidRDefault="00FE284E" w:rsidP="00FE284E">
      <w:pPr>
        <w:spacing w:line="360" w:lineRule="auto"/>
        <w:jc w:val="both"/>
        <w:rPr>
          <w:rFonts w:ascii="Book Antiqua" w:eastAsiaTheme="minorEastAsia" w:hAnsi="Book Antiqua"/>
          <w:b/>
          <w:lang w:eastAsia="zh-CN"/>
        </w:rPr>
      </w:pPr>
      <w:r w:rsidRPr="00FE284E">
        <w:rPr>
          <w:rFonts w:ascii="Book Antiqua" w:eastAsiaTheme="minorEastAsia" w:hAnsi="Book Antiqua"/>
          <w:b/>
          <w:lang w:eastAsia="zh-CN"/>
        </w:rPr>
        <w:t xml:space="preserve">Figure 1 Multiple lymphadenopathies in the bilateral neck and supraclavicular area (especially in the right neck), strip-shaped soft tissue density shadow in the right nasal cavity, and significantly increased </w:t>
      </w:r>
      <w:r w:rsidR="00A10B7B" w:rsidRPr="00A10B7B">
        <w:rPr>
          <w:rFonts w:ascii="Book Antiqua" w:eastAsiaTheme="minorEastAsia" w:hAnsi="Book Antiqua"/>
          <w:b/>
          <w:lang w:eastAsia="zh-CN"/>
        </w:rPr>
        <w:t>fluorodeoxyglucose</w:t>
      </w:r>
      <w:r w:rsidRPr="00FE284E">
        <w:rPr>
          <w:rFonts w:ascii="Book Antiqua" w:eastAsiaTheme="minorEastAsia" w:hAnsi="Book Antiqua"/>
          <w:b/>
          <w:lang w:eastAsia="zh-CN"/>
        </w:rPr>
        <w:t xml:space="preserve"> metabolism </w:t>
      </w:r>
      <w:r w:rsidR="00065A92">
        <w:rPr>
          <w:rFonts w:ascii="Book Antiqua" w:eastAsiaTheme="minorEastAsia" w:hAnsi="Book Antiqua"/>
          <w:b/>
          <w:lang w:eastAsia="zh-CN"/>
        </w:rPr>
        <w:t>as revealed by stand</w:t>
      </w:r>
      <w:r w:rsidRPr="00FE284E">
        <w:rPr>
          <w:rFonts w:ascii="Book Antiqua" w:eastAsiaTheme="minorEastAsia" w:hAnsi="Book Antiqua"/>
          <w:b/>
          <w:lang w:eastAsia="zh-CN"/>
        </w:rPr>
        <w:t>ard uptake value (SUV) with a Deauville score of 7.6.</w:t>
      </w:r>
    </w:p>
    <w:p w14:paraId="3E1D97F0" w14:textId="77777777" w:rsidR="00FE284E" w:rsidRDefault="00FE284E" w:rsidP="00FE284E">
      <w:pPr>
        <w:spacing w:line="360" w:lineRule="auto"/>
        <w:jc w:val="both"/>
        <w:rPr>
          <w:rFonts w:ascii="Book Antiqua" w:eastAsiaTheme="minorEastAsia" w:hAnsi="Book Antiqua"/>
          <w:b/>
          <w:lang w:eastAsia="zh-CN"/>
        </w:rPr>
      </w:pPr>
    </w:p>
    <w:p w14:paraId="2A2C4ED0" w14:textId="02E4A1E2" w:rsidR="000411EF" w:rsidRDefault="000411EF" w:rsidP="00FE284E">
      <w:pPr>
        <w:spacing w:line="360" w:lineRule="auto"/>
        <w:jc w:val="both"/>
        <w:rPr>
          <w:rFonts w:ascii="Book Antiqua" w:eastAsiaTheme="minorEastAsia" w:hAnsi="Book Antiqua"/>
          <w:b/>
          <w:lang w:eastAsia="zh-CN"/>
        </w:rPr>
      </w:pPr>
      <w:r>
        <w:rPr>
          <w:rFonts w:ascii="Book Antiqua" w:eastAsiaTheme="minorEastAsia" w:hAnsi="Book Antiqua"/>
          <w:b/>
          <w:noProof/>
          <w:lang w:eastAsia="zh-CN"/>
        </w:rPr>
        <w:lastRenderedPageBreak/>
        <w:drawing>
          <wp:inline distT="0" distB="0" distL="0" distR="0" wp14:anchorId="18231BD8" wp14:editId="04BE5B5B">
            <wp:extent cx="5517595" cy="5187462"/>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89-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0654" cy="5190338"/>
                    </a:xfrm>
                    <a:prstGeom prst="rect">
                      <a:avLst/>
                    </a:prstGeom>
                  </pic:spPr>
                </pic:pic>
              </a:graphicData>
            </a:graphic>
          </wp:inline>
        </w:drawing>
      </w:r>
    </w:p>
    <w:p w14:paraId="29F581F0" w14:textId="4CEC64DD" w:rsidR="00FE284E" w:rsidRPr="000411EF" w:rsidRDefault="000411EF" w:rsidP="00FE284E">
      <w:pPr>
        <w:spacing w:line="360" w:lineRule="auto"/>
        <w:jc w:val="both"/>
        <w:rPr>
          <w:rFonts w:ascii="Book Antiqua" w:eastAsiaTheme="minorEastAsia" w:hAnsi="Book Antiqua"/>
          <w:lang w:eastAsia="zh-CN"/>
        </w:rPr>
      </w:pPr>
      <w:r>
        <w:rPr>
          <w:rFonts w:ascii="Book Antiqua" w:eastAsiaTheme="minorEastAsia" w:hAnsi="Book Antiqua" w:hint="eastAsia"/>
          <w:b/>
          <w:lang w:eastAsia="zh-CN"/>
        </w:rPr>
        <w:t>F</w:t>
      </w:r>
      <w:r w:rsidR="00FE284E" w:rsidRPr="00FE284E">
        <w:rPr>
          <w:rFonts w:ascii="Book Antiqua" w:eastAsiaTheme="minorEastAsia" w:hAnsi="Book Antiqua"/>
          <w:b/>
          <w:lang w:eastAsia="zh-CN"/>
        </w:rPr>
        <w:t>igure 2</w:t>
      </w:r>
      <w:r w:rsidR="00FE284E">
        <w:rPr>
          <w:rFonts w:ascii="Book Antiqua" w:eastAsiaTheme="minorEastAsia" w:hAnsi="Book Antiqua"/>
          <w:b/>
          <w:lang w:eastAsia="zh-CN"/>
        </w:rPr>
        <w:t xml:space="preserve"> </w:t>
      </w:r>
      <w:r w:rsidR="00A10B7B" w:rsidRPr="00A10B7B">
        <w:rPr>
          <w:rFonts w:ascii="Book Antiqua" w:eastAsiaTheme="minorEastAsia" w:hAnsi="Book Antiqua"/>
          <w:b/>
          <w:lang w:eastAsia="zh-CN"/>
        </w:rPr>
        <w:t xml:space="preserve">Molecular </w:t>
      </w:r>
      <w:r w:rsidR="00A10B7B" w:rsidRPr="000411EF">
        <w:rPr>
          <w:rFonts w:ascii="Book Antiqua" w:eastAsiaTheme="minorEastAsia" w:hAnsi="Book Antiqua"/>
          <w:b/>
          <w:i/>
        </w:rPr>
        <w:t>in situ</w:t>
      </w:r>
      <w:r w:rsidR="00A10B7B" w:rsidRPr="00A10B7B">
        <w:rPr>
          <w:rFonts w:ascii="Book Antiqua" w:eastAsiaTheme="minorEastAsia" w:hAnsi="Book Antiqua"/>
          <w:b/>
          <w:lang w:eastAsia="zh-CN"/>
        </w:rPr>
        <w:t xml:space="preserve"> hybridization</w:t>
      </w:r>
      <w:r w:rsidR="00065A92">
        <w:rPr>
          <w:rFonts w:ascii="Book Antiqua" w:eastAsiaTheme="minorEastAsia" w:hAnsi="Book Antiqua"/>
          <w:b/>
          <w:lang w:eastAsia="zh-CN"/>
        </w:rPr>
        <w:t xml:space="preserve"> demonstrated positivity for</w:t>
      </w:r>
      <w:r w:rsidR="00065A92" w:rsidRPr="00A10B7B">
        <w:rPr>
          <w:rFonts w:ascii="Book Antiqua" w:eastAsiaTheme="minorEastAsia" w:hAnsi="Book Antiqua"/>
          <w:b/>
          <w:lang w:eastAsia="zh-CN"/>
        </w:rPr>
        <w:t xml:space="preserve"> </w:t>
      </w:r>
      <w:r w:rsidR="00A10B7B" w:rsidRPr="00A10B7B">
        <w:rPr>
          <w:rFonts w:ascii="Book Antiqua" w:eastAsiaTheme="minorEastAsia" w:hAnsi="Book Antiqua"/>
          <w:b/>
          <w:lang w:eastAsia="zh-CN"/>
        </w:rPr>
        <w:t>EBER</w:t>
      </w:r>
      <w:r w:rsidR="00FE284E" w:rsidRPr="00FE284E">
        <w:rPr>
          <w:rFonts w:ascii="Book Antiqua" w:eastAsiaTheme="minorEastAsia" w:hAnsi="Book Antiqua"/>
          <w:b/>
          <w:lang w:eastAsia="zh-CN"/>
        </w:rPr>
        <w:t>.</w:t>
      </w:r>
      <w:r w:rsidR="00FE284E">
        <w:rPr>
          <w:rFonts w:ascii="Book Antiqua" w:eastAsiaTheme="minorEastAsia" w:hAnsi="Book Antiqua" w:hint="eastAsia"/>
          <w:b/>
          <w:lang w:eastAsia="zh-CN"/>
        </w:rPr>
        <w:t xml:space="preserve"> </w:t>
      </w:r>
      <w:r w:rsidR="00FE284E" w:rsidRPr="00FE284E">
        <w:rPr>
          <w:rFonts w:ascii="Book Antiqua" w:eastAsiaTheme="minorEastAsia" w:hAnsi="Book Antiqua"/>
          <w:lang w:eastAsia="zh-CN"/>
        </w:rPr>
        <w:t>A</w:t>
      </w:r>
      <w:r w:rsidR="00A10B7B">
        <w:rPr>
          <w:rFonts w:ascii="Book Antiqua" w:eastAsiaTheme="minorEastAsia" w:hAnsi="Book Antiqua" w:hint="eastAsia"/>
          <w:lang w:eastAsia="zh-CN"/>
        </w:rPr>
        <w:t>:</w:t>
      </w:r>
      <w:r w:rsidR="00FE284E" w:rsidRPr="00FE284E">
        <w:rPr>
          <w:rFonts w:ascii="Book Antiqua" w:eastAsiaTheme="minorEastAsia" w:hAnsi="Book Antiqua"/>
          <w:lang w:eastAsia="zh-CN"/>
        </w:rPr>
        <w:t xml:space="preserve"> Tumor cells are large, nucleus pleomorphic or elongated, deeply stained, diffuse, and patchy</w:t>
      </w:r>
      <w:r w:rsidR="00065A92">
        <w:rPr>
          <w:rFonts w:ascii="Book Antiqua" w:eastAsiaTheme="minorEastAsia" w:hAnsi="Book Antiqua"/>
          <w:lang w:eastAsia="zh-CN"/>
        </w:rPr>
        <w:t xml:space="preserve"> (h</w:t>
      </w:r>
      <w:r w:rsidR="00065A92" w:rsidRPr="00FE284E">
        <w:rPr>
          <w:rFonts w:ascii="Book Antiqua" w:eastAsiaTheme="minorEastAsia" w:hAnsi="Book Antiqua"/>
          <w:lang w:eastAsia="zh-CN"/>
        </w:rPr>
        <w:t>ematoxylin</w:t>
      </w:r>
      <w:r w:rsidR="00FE284E" w:rsidRPr="00FE284E">
        <w:rPr>
          <w:rFonts w:ascii="Book Antiqua" w:eastAsiaTheme="minorEastAsia" w:hAnsi="Book Antiqua"/>
          <w:lang w:eastAsia="zh-CN"/>
        </w:rPr>
        <w:t>-eosin staining</w:t>
      </w:r>
      <w:r w:rsidR="00065A92">
        <w:rPr>
          <w:rFonts w:ascii="Book Antiqua" w:eastAsiaTheme="minorEastAsia" w:hAnsi="Book Antiqua"/>
          <w:lang w:eastAsia="zh-CN"/>
        </w:rPr>
        <w:t xml:space="preserve">, </w:t>
      </w:r>
      <w:r w:rsidR="00FE284E" w:rsidRPr="00FE284E">
        <w:rPr>
          <w:rFonts w:ascii="Book Antiqua" w:eastAsiaTheme="minorEastAsia" w:hAnsi="Book Antiqua"/>
          <w:lang w:eastAsia="zh-CN"/>
        </w:rPr>
        <w:t>×</w:t>
      </w:r>
      <w:r w:rsidR="00A10B7B">
        <w:rPr>
          <w:rFonts w:ascii="Book Antiqua" w:eastAsiaTheme="minorEastAsia" w:hAnsi="Book Antiqua" w:hint="eastAsia"/>
          <w:lang w:eastAsia="zh-CN"/>
        </w:rPr>
        <w:t xml:space="preserve"> </w:t>
      </w:r>
      <w:r w:rsidR="00FE284E" w:rsidRPr="00FE284E">
        <w:rPr>
          <w:rFonts w:ascii="Book Antiqua" w:eastAsiaTheme="minorEastAsia" w:hAnsi="Book Antiqua"/>
          <w:lang w:eastAsia="zh-CN"/>
        </w:rPr>
        <w:t>400</w:t>
      </w:r>
      <w:r w:rsidR="00065A92">
        <w:rPr>
          <w:rFonts w:ascii="Book Antiqua" w:eastAsiaTheme="minorEastAsia" w:hAnsi="Book Antiqua"/>
          <w:lang w:eastAsia="zh-CN"/>
        </w:rPr>
        <w:t>)</w:t>
      </w:r>
      <w:r w:rsidR="00FE284E" w:rsidRPr="00FE284E">
        <w:rPr>
          <w:rFonts w:ascii="Book Antiqua" w:eastAsiaTheme="minorEastAsia" w:hAnsi="Book Antiqua"/>
          <w:lang w:eastAsia="zh-CN"/>
        </w:rPr>
        <w:t xml:space="preserve">; </w:t>
      </w:r>
      <w:r w:rsidR="00A10B7B">
        <w:rPr>
          <w:rFonts w:ascii="Book Antiqua" w:eastAsiaTheme="minorEastAsia" w:hAnsi="Book Antiqua"/>
          <w:lang w:eastAsia="zh-CN"/>
        </w:rPr>
        <w:t>B</w:t>
      </w:r>
      <w:r w:rsidR="00A10B7B">
        <w:rPr>
          <w:rFonts w:ascii="Book Antiqua" w:eastAsiaTheme="minorEastAsia" w:hAnsi="Book Antiqua" w:hint="eastAsia"/>
          <w:lang w:eastAsia="zh-CN"/>
        </w:rPr>
        <w:t>:</w:t>
      </w:r>
      <w:r w:rsidR="00FE284E" w:rsidRPr="00FE284E">
        <w:rPr>
          <w:rFonts w:ascii="Book Antiqua" w:eastAsiaTheme="minorEastAsia" w:hAnsi="Book Antiqua"/>
          <w:lang w:eastAsia="zh-CN"/>
        </w:rPr>
        <w:t xml:space="preserve"> EBER</w:t>
      </w:r>
      <w:r w:rsidR="00065A92">
        <w:rPr>
          <w:rFonts w:ascii="Book Antiqua" w:eastAsiaTheme="minorEastAsia" w:hAnsi="Book Antiqua"/>
          <w:lang w:eastAsia="zh-CN"/>
        </w:rPr>
        <w:t xml:space="preserve"> </w:t>
      </w:r>
      <w:r w:rsidR="00065A92" w:rsidRPr="00FE284E">
        <w:rPr>
          <w:rFonts w:ascii="Book Antiqua" w:eastAsiaTheme="minorEastAsia" w:hAnsi="Book Antiqua"/>
          <w:lang w:eastAsia="zh-CN"/>
        </w:rPr>
        <w:t>positiv</w:t>
      </w:r>
      <w:r w:rsidR="00065A92">
        <w:rPr>
          <w:rFonts w:ascii="Book Antiqua" w:eastAsiaTheme="minorEastAsia" w:hAnsi="Book Antiqua"/>
          <w:lang w:eastAsia="zh-CN"/>
        </w:rPr>
        <w:t>ity (</w:t>
      </w:r>
      <w:r w:rsidR="00FE284E" w:rsidRPr="000411EF">
        <w:rPr>
          <w:rFonts w:ascii="Book Antiqua" w:eastAsiaTheme="minorEastAsia" w:hAnsi="Book Antiqua"/>
          <w:i/>
        </w:rPr>
        <w:t>in situ</w:t>
      </w:r>
      <w:r w:rsidR="00FE284E" w:rsidRPr="00FE284E">
        <w:rPr>
          <w:rFonts w:ascii="Book Antiqua" w:eastAsiaTheme="minorEastAsia" w:hAnsi="Book Antiqua"/>
          <w:lang w:eastAsia="zh-CN"/>
        </w:rPr>
        <w:t xml:space="preserve"> hybridization, ×</w:t>
      </w:r>
      <w:r w:rsidR="00A10B7B">
        <w:rPr>
          <w:rFonts w:ascii="Book Antiqua" w:eastAsiaTheme="minorEastAsia" w:hAnsi="Book Antiqua" w:hint="eastAsia"/>
          <w:lang w:eastAsia="zh-CN"/>
        </w:rPr>
        <w:t xml:space="preserve"> </w:t>
      </w:r>
      <w:r w:rsidR="00FE284E" w:rsidRPr="00FE284E">
        <w:rPr>
          <w:rFonts w:ascii="Book Antiqua" w:eastAsiaTheme="minorEastAsia" w:hAnsi="Book Antiqua"/>
          <w:lang w:eastAsia="zh-CN"/>
        </w:rPr>
        <w:t>400</w:t>
      </w:r>
      <w:r w:rsidR="00065A92">
        <w:rPr>
          <w:rFonts w:ascii="Book Antiqua" w:eastAsiaTheme="minorEastAsia" w:hAnsi="Book Antiqua"/>
          <w:lang w:eastAsia="zh-CN"/>
        </w:rPr>
        <w:t>)</w:t>
      </w:r>
      <w:r w:rsidR="00FE284E" w:rsidRPr="00FE284E">
        <w:rPr>
          <w:rFonts w:ascii="Book Antiqua" w:eastAsiaTheme="minorEastAsia" w:hAnsi="Book Antiqua"/>
          <w:lang w:eastAsia="zh-CN"/>
        </w:rPr>
        <w:t>; C</w:t>
      </w:r>
      <w:r w:rsidR="00A10B7B">
        <w:rPr>
          <w:rFonts w:ascii="Book Antiqua" w:eastAsiaTheme="minorEastAsia" w:hAnsi="Book Antiqua" w:hint="eastAsia"/>
          <w:lang w:eastAsia="zh-CN"/>
        </w:rPr>
        <w:t>:</w:t>
      </w:r>
      <w:r w:rsidR="00FE284E" w:rsidRPr="00FE284E">
        <w:rPr>
          <w:rFonts w:ascii="Book Antiqua" w:eastAsiaTheme="minorEastAsia" w:hAnsi="Book Antiqua"/>
          <w:lang w:eastAsia="zh-CN"/>
        </w:rPr>
        <w:t xml:space="preserve"> CD3</w:t>
      </w:r>
      <w:r w:rsidR="00065A92">
        <w:rPr>
          <w:rFonts w:ascii="Book Antiqua" w:eastAsiaTheme="minorEastAsia" w:hAnsi="Book Antiqua"/>
          <w:lang w:eastAsia="zh-CN"/>
        </w:rPr>
        <w:t xml:space="preserve"> </w:t>
      </w:r>
      <w:r w:rsidR="00065A92" w:rsidRPr="00FE284E">
        <w:rPr>
          <w:rFonts w:ascii="Book Antiqua" w:eastAsiaTheme="minorEastAsia" w:hAnsi="Book Antiqua"/>
          <w:lang w:eastAsia="zh-CN"/>
        </w:rPr>
        <w:t>positiv</w:t>
      </w:r>
      <w:r w:rsidR="00065A92">
        <w:rPr>
          <w:rFonts w:ascii="Book Antiqua" w:eastAsiaTheme="minorEastAsia" w:hAnsi="Book Antiqua"/>
          <w:lang w:eastAsia="zh-CN"/>
        </w:rPr>
        <w:t>ity (En</w:t>
      </w:r>
      <w:r w:rsidR="00065A92" w:rsidRPr="00FE284E">
        <w:rPr>
          <w:rFonts w:ascii="Book Antiqua" w:eastAsiaTheme="minorEastAsia" w:hAnsi="Book Antiqua"/>
          <w:lang w:eastAsia="zh-CN"/>
        </w:rPr>
        <w:t xml:space="preserve">vision </w:t>
      </w:r>
      <w:r w:rsidR="00FE284E" w:rsidRPr="00FE284E">
        <w:rPr>
          <w:rFonts w:ascii="Book Antiqua" w:eastAsiaTheme="minorEastAsia" w:hAnsi="Book Antiqua"/>
          <w:lang w:eastAsia="zh-CN"/>
        </w:rPr>
        <w:t>two-step</w:t>
      </w:r>
      <w:r w:rsidR="00065A92" w:rsidRPr="00065A92">
        <w:rPr>
          <w:rFonts w:ascii="Book Antiqua" w:eastAsiaTheme="minorEastAsia" w:hAnsi="Book Antiqua"/>
          <w:lang w:eastAsia="zh-CN"/>
        </w:rPr>
        <w:t xml:space="preserve"> immunohistochemical staining</w:t>
      </w:r>
      <w:r w:rsidR="00065A92">
        <w:rPr>
          <w:rFonts w:ascii="Book Antiqua" w:eastAsiaTheme="minorEastAsia" w:hAnsi="Book Antiqua"/>
          <w:lang w:eastAsia="zh-CN"/>
        </w:rPr>
        <w:t>,</w:t>
      </w:r>
      <w:r w:rsidR="00FE284E" w:rsidRPr="00FE284E">
        <w:rPr>
          <w:rFonts w:ascii="Book Antiqua" w:eastAsiaTheme="minorEastAsia" w:hAnsi="Book Antiqua"/>
          <w:lang w:eastAsia="zh-CN"/>
        </w:rPr>
        <w:t xml:space="preserve"> ×</w:t>
      </w:r>
      <w:r w:rsidR="00A10B7B">
        <w:rPr>
          <w:rFonts w:ascii="Book Antiqua" w:eastAsiaTheme="minorEastAsia" w:hAnsi="Book Antiqua" w:hint="eastAsia"/>
          <w:lang w:eastAsia="zh-CN"/>
        </w:rPr>
        <w:t xml:space="preserve"> </w:t>
      </w:r>
      <w:r w:rsidR="00FE284E" w:rsidRPr="00FE284E">
        <w:rPr>
          <w:rFonts w:ascii="Book Antiqua" w:eastAsiaTheme="minorEastAsia" w:hAnsi="Book Antiqua"/>
          <w:lang w:eastAsia="zh-CN"/>
        </w:rPr>
        <w:t>400</w:t>
      </w:r>
      <w:r w:rsidR="00065A92">
        <w:rPr>
          <w:rFonts w:ascii="Book Antiqua" w:eastAsiaTheme="minorEastAsia" w:hAnsi="Book Antiqua"/>
          <w:lang w:eastAsia="zh-CN"/>
        </w:rPr>
        <w:t>)</w:t>
      </w:r>
      <w:r w:rsidR="00FE284E" w:rsidRPr="00FE284E">
        <w:rPr>
          <w:rFonts w:ascii="Book Antiqua" w:eastAsiaTheme="minorEastAsia" w:hAnsi="Book Antiqua"/>
          <w:lang w:eastAsia="zh-CN"/>
        </w:rPr>
        <w:t xml:space="preserve">; </w:t>
      </w:r>
      <w:r w:rsidR="00A10B7B">
        <w:rPr>
          <w:rFonts w:ascii="Book Antiqua" w:eastAsiaTheme="minorEastAsia" w:hAnsi="Book Antiqua"/>
          <w:lang w:eastAsia="zh-CN"/>
        </w:rPr>
        <w:t>D</w:t>
      </w:r>
      <w:r w:rsidR="00A10B7B">
        <w:rPr>
          <w:rFonts w:ascii="Book Antiqua" w:eastAsiaTheme="minorEastAsia" w:hAnsi="Book Antiqua" w:hint="eastAsia"/>
          <w:lang w:eastAsia="zh-CN"/>
        </w:rPr>
        <w:t>:</w:t>
      </w:r>
      <w:r w:rsidR="00FE284E" w:rsidRPr="00FE284E">
        <w:rPr>
          <w:rFonts w:ascii="Book Antiqua" w:eastAsiaTheme="minorEastAsia" w:hAnsi="Book Antiqua"/>
          <w:lang w:eastAsia="zh-CN"/>
        </w:rPr>
        <w:t xml:space="preserve"> CD56-positiv</w:t>
      </w:r>
      <w:r w:rsidR="00065A92">
        <w:rPr>
          <w:rFonts w:ascii="Book Antiqua" w:eastAsiaTheme="minorEastAsia" w:hAnsi="Book Antiqua"/>
          <w:lang w:eastAsia="zh-CN"/>
        </w:rPr>
        <w:t>ity</w:t>
      </w:r>
      <w:r w:rsidR="00FE284E" w:rsidRPr="00FE284E">
        <w:rPr>
          <w:rFonts w:ascii="Book Antiqua" w:eastAsiaTheme="minorEastAsia" w:hAnsi="Book Antiqua"/>
          <w:lang w:eastAsia="zh-CN"/>
        </w:rPr>
        <w:t xml:space="preserve"> </w:t>
      </w:r>
      <w:r w:rsidR="00065A92">
        <w:rPr>
          <w:rFonts w:ascii="Book Antiqua" w:eastAsiaTheme="minorEastAsia" w:hAnsi="Book Antiqua"/>
          <w:lang w:eastAsia="zh-CN"/>
        </w:rPr>
        <w:t>(En</w:t>
      </w:r>
      <w:r w:rsidR="00065A92" w:rsidRPr="00FE284E">
        <w:rPr>
          <w:rFonts w:ascii="Book Antiqua" w:eastAsiaTheme="minorEastAsia" w:hAnsi="Book Antiqua"/>
          <w:lang w:eastAsia="zh-CN"/>
        </w:rPr>
        <w:t xml:space="preserve">vision </w:t>
      </w:r>
      <w:r w:rsidR="00FE284E" w:rsidRPr="00FE284E">
        <w:rPr>
          <w:rFonts w:ascii="Book Antiqua" w:eastAsiaTheme="minorEastAsia" w:hAnsi="Book Antiqua"/>
          <w:lang w:eastAsia="zh-CN"/>
        </w:rPr>
        <w:t>two-step</w:t>
      </w:r>
      <w:r w:rsidR="00065A92" w:rsidRPr="00065A92">
        <w:rPr>
          <w:rFonts w:ascii="Book Antiqua" w:eastAsiaTheme="minorEastAsia" w:hAnsi="Book Antiqua"/>
          <w:lang w:eastAsia="zh-CN"/>
        </w:rPr>
        <w:t xml:space="preserve"> immunohistochemical staining</w:t>
      </w:r>
      <w:r w:rsidR="00FE284E" w:rsidRPr="00FE284E">
        <w:rPr>
          <w:rFonts w:ascii="Book Antiqua" w:eastAsiaTheme="minorEastAsia" w:hAnsi="Book Antiqua"/>
          <w:lang w:eastAsia="zh-CN"/>
        </w:rPr>
        <w:t>, ×</w:t>
      </w:r>
      <w:r w:rsidR="00A10B7B">
        <w:rPr>
          <w:rFonts w:ascii="Book Antiqua" w:eastAsiaTheme="minorEastAsia" w:hAnsi="Book Antiqua" w:hint="eastAsia"/>
          <w:lang w:eastAsia="zh-CN"/>
        </w:rPr>
        <w:t xml:space="preserve"> </w:t>
      </w:r>
      <w:r w:rsidR="00FE284E" w:rsidRPr="00FE284E">
        <w:rPr>
          <w:rFonts w:ascii="Book Antiqua" w:eastAsiaTheme="minorEastAsia" w:hAnsi="Book Antiqua"/>
          <w:lang w:eastAsia="zh-CN"/>
        </w:rPr>
        <w:t>400</w:t>
      </w:r>
      <w:r w:rsidR="00065A92">
        <w:rPr>
          <w:rFonts w:ascii="Book Antiqua" w:eastAsiaTheme="minorEastAsia" w:hAnsi="Book Antiqua"/>
          <w:lang w:eastAsia="zh-CN"/>
        </w:rPr>
        <w:t>)</w:t>
      </w:r>
      <w:r w:rsidR="00FE284E" w:rsidRPr="00FE284E">
        <w:rPr>
          <w:rFonts w:ascii="Book Antiqua" w:eastAsiaTheme="minorEastAsia" w:hAnsi="Book Antiqua"/>
          <w:lang w:eastAsia="zh-CN"/>
        </w:rPr>
        <w:t xml:space="preserve">; </w:t>
      </w:r>
      <w:r w:rsidR="00A10B7B">
        <w:rPr>
          <w:rFonts w:ascii="Book Antiqua" w:eastAsiaTheme="minorEastAsia" w:hAnsi="Book Antiqua"/>
          <w:lang w:eastAsia="zh-CN"/>
        </w:rPr>
        <w:t>E</w:t>
      </w:r>
      <w:r w:rsidR="00A10B7B">
        <w:rPr>
          <w:rFonts w:ascii="Book Antiqua" w:eastAsiaTheme="minorEastAsia" w:hAnsi="Book Antiqua" w:hint="eastAsia"/>
          <w:lang w:eastAsia="zh-CN"/>
        </w:rPr>
        <w:t>:</w:t>
      </w:r>
      <w:r w:rsidR="00FE284E" w:rsidRPr="00FE284E">
        <w:rPr>
          <w:rFonts w:ascii="Book Antiqua" w:eastAsiaTheme="minorEastAsia" w:hAnsi="Book Antiqua"/>
          <w:lang w:eastAsia="zh-CN"/>
        </w:rPr>
        <w:t xml:space="preserve"> </w:t>
      </w:r>
      <w:r w:rsidR="00065A92" w:rsidRPr="00FE284E">
        <w:rPr>
          <w:rFonts w:ascii="Book Antiqua" w:eastAsiaTheme="minorEastAsia" w:hAnsi="Book Antiqua"/>
          <w:lang w:eastAsia="zh-CN"/>
        </w:rPr>
        <w:t>Granzym</w:t>
      </w:r>
      <w:r w:rsidR="00065A92">
        <w:rPr>
          <w:rFonts w:ascii="Book Antiqua" w:eastAsiaTheme="minorEastAsia" w:hAnsi="Book Antiqua"/>
          <w:lang w:eastAsia="zh-CN"/>
        </w:rPr>
        <w:t>e</w:t>
      </w:r>
      <w:r w:rsidR="00065A92" w:rsidRPr="00FE284E">
        <w:rPr>
          <w:rFonts w:ascii="Book Antiqua" w:eastAsiaTheme="minorEastAsia" w:hAnsi="Book Antiqua"/>
          <w:lang w:eastAsia="zh-CN"/>
        </w:rPr>
        <w:t xml:space="preserve"> </w:t>
      </w:r>
      <w:r w:rsidR="00FE284E" w:rsidRPr="00FE284E">
        <w:rPr>
          <w:rFonts w:ascii="Book Antiqua" w:eastAsiaTheme="minorEastAsia" w:hAnsi="Book Antiqua"/>
          <w:lang w:eastAsia="zh-CN"/>
        </w:rPr>
        <w:t>B</w:t>
      </w:r>
      <w:r w:rsidR="00065A92">
        <w:rPr>
          <w:rFonts w:ascii="Book Antiqua" w:eastAsiaTheme="minorEastAsia" w:hAnsi="Book Antiqua"/>
          <w:lang w:eastAsia="zh-CN"/>
        </w:rPr>
        <w:t xml:space="preserve"> </w:t>
      </w:r>
      <w:r w:rsidR="00065A92" w:rsidRPr="00FE284E">
        <w:rPr>
          <w:rFonts w:ascii="Book Antiqua" w:eastAsiaTheme="minorEastAsia" w:hAnsi="Book Antiqua"/>
          <w:lang w:eastAsia="zh-CN"/>
        </w:rPr>
        <w:t>positiv</w:t>
      </w:r>
      <w:r w:rsidR="00065A92">
        <w:rPr>
          <w:rFonts w:ascii="Book Antiqua" w:eastAsiaTheme="minorEastAsia" w:hAnsi="Book Antiqua"/>
          <w:lang w:eastAsia="zh-CN"/>
        </w:rPr>
        <w:t>ity (En</w:t>
      </w:r>
      <w:r w:rsidR="00065A92" w:rsidRPr="00FE284E">
        <w:rPr>
          <w:rFonts w:ascii="Book Antiqua" w:eastAsiaTheme="minorEastAsia" w:hAnsi="Book Antiqua"/>
          <w:lang w:eastAsia="zh-CN"/>
        </w:rPr>
        <w:t xml:space="preserve">vision </w:t>
      </w:r>
      <w:r w:rsidR="00FE284E" w:rsidRPr="00FE284E">
        <w:rPr>
          <w:rFonts w:ascii="Book Antiqua" w:eastAsiaTheme="minorEastAsia" w:hAnsi="Book Antiqua"/>
          <w:lang w:eastAsia="zh-CN"/>
        </w:rPr>
        <w:t>two-step</w:t>
      </w:r>
      <w:r w:rsidR="00065A92" w:rsidRPr="00065A92">
        <w:rPr>
          <w:rFonts w:ascii="Book Antiqua" w:eastAsiaTheme="minorEastAsia" w:hAnsi="Book Antiqua"/>
          <w:lang w:eastAsia="zh-CN"/>
        </w:rPr>
        <w:t xml:space="preserve"> immunohistochemical staining</w:t>
      </w:r>
      <w:r w:rsidR="00065A92" w:rsidRPr="00FE284E">
        <w:rPr>
          <w:rFonts w:ascii="Book Antiqua" w:eastAsiaTheme="minorEastAsia" w:hAnsi="Book Antiqua"/>
          <w:lang w:eastAsia="zh-CN"/>
        </w:rPr>
        <w:t>,</w:t>
      </w:r>
      <w:r w:rsidR="00FE284E" w:rsidRPr="00FE284E">
        <w:rPr>
          <w:rFonts w:ascii="Book Antiqua" w:eastAsiaTheme="minorEastAsia" w:hAnsi="Book Antiqua"/>
          <w:lang w:eastAsia="zh-CN"/>
        </w:rPr>
        <w:t xml:space="preserve"> ×</w:t>
      </w:r>
      <w:r w:rsidR="00A10B7B">
        <w:rPr>
          <w:rFonts w:ascii="Book Antiqua" w:eastAsiaTheme="minorEastAsia" w:hAnsi="Book Antiqua" w:hint="eastAsia"/>
          <w:lang w:eastAsia="zh-CN"/>
        </w:rPr>
        <w:t xml:space="preserve"> </w:t>
      </w:r>
      <w:r w:rsidR="00FE284E" w:rsidRPr="00FE284E">
        <w:rPr>
          <w:rFonts w:ascii="Book Antiqua" w:eastAsiaTheme="minorEastAsia" w:hAnsi="Book Antiqua"/>
          <w:lang w:eastAsia="zh-CN"/>
        </w:rPr>
        <w:t>400</w:t>
      </w:r>
      <w:r w:rsidR="00065A92">
        <w:rPr>
          <w:rFonts w:ascii="Book Antiqua" w:eastAsiaTheme="minorEastAsia" w:hAnsi="Book Antiqua"/>
          <w:lang w:eastAsia="zh-CN"/>
        </w:rPr>
        <w:t>)</w:t>
      </w:r>
      <w:r w:rsidR="00FE284E" w:rsidRPr="00FE284E">
        <w:rPr>
          <w:rFonts w:ascii="Book Antiqua" w:eastAsiaTheme="minorEastAsia" w:hAnsi="Book Antiqua"/>
          <w:lang w:eastAsia="zh-CN"/>
        </w:rPr>
        <w:t xml:space="preserve">; </w:t>
      </w:r>
      <w:r w:rsidR="00A10B7B">
        <w:rPr>
          <w:rFonts w:ascii="Book Antiqua" w:eastAsiaTheme="minorEastAsia" w:hAnsi="Book Antiqua"/>
          <w:lang w:eastAsia="zh-CN"/>
        </w:rPr>
        <w:t>F</w:t>
      </w:r>
      <w:r w:rsidR="00A10B7B">
        <w:rPr>
          <w:rFonts w:ascii="Book Antiqua" w:eastAsiaTheme="minorEastAsia" w:hAnsi="Book Antiqua" w:hint="eastAsia"/>
          <w:lang w:eastAsia="zh-CN"/>
        </w:rPr>
        <w:t>:</w:t>
      </w:r>
      <w:r w:rsidR="00FE284E" w:rsidRPr="00FE284E">
        <w:rPr>
          <w:rFonts w:ascii="Book Antiqua" w:eastAsiaTheme="minorEastAsia" w:hAnsi="Book Antiqua"/>
          <w:lang w:eastAsia="zh-CN"/>
        </w:rPr>
        <w:t xml:space="preserve"> Ki-67 positive expression rate of 80%</w:t>
      </w:r>
      <w:r w:rsidR="00FE284E">
        <w:rPr>
          <w:rFonts w:ascii="Book Antiqua" w:eastAsiaTheme="minorEastAsia" w:hAnsi="Book Antiqua" w:hint="eastAsia"/>
          <w:lang w:eastAsia="zh-CN"/>
        </w:rPr>
        <w:t>.</w:t>
      </w:r>
    </w:p>
    <w:p w14:paraId="5AB7EDEB" w14:textId="7508D012" w:rsidR="000411EF" w:rsidRDefault="000411EF" w:rsidP="00FE284E">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6E234151" wp14:editId="2A525E35">
            <wp:extent cx="4000000" cy="3707381"/>
            <wp:effectExtent l="0" t="0" r="63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89-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000" cy="3707381"/>
                    </a:xfrm>
                    <a:prstGeom prst="rect">
                      <a:avLst/>
                    </a:prstGeom>
                  </pic:spPr>
                </pic:pic>
              </a:graphicData>
            </a:graphic>
          </wp:inline>
        </w:drawing>
      </w:r>
    </w:p>
    <w:p w14:paraId="4A86984C" w14:textId="23E65C3C" w:rsidR="00FE284E" w:rsidRPr="00FE284E" w:rsidRDefault="00FE284E" w:rsidP="00FE284E">
      <w:pPr>
        <w:spacing w:line="360" w:lineRule="auto"/>
        <w:jc w:val="both"/>
        <w:rPr>
          <w:rFonts w:ascii="Book Antiqua" w:eastAsiaTheme="minorEastAsia" w:hAnsi="Book Antiqua"/>
          <w:lang w:eastAsia="zh-CN"/>
        </w:rPr>
      </w:pPr>
      <w:r w:rsidRPr="00A10B7B">
        <w:rPr>
          <w:rFonts w:ascii="Book Antiqua" w:eastAsiaTheme="minorEastAsia" w:hAnsi="Book Antiqua"/>
          <w:b/>
          <w:lang w:eastAsia="zh-CN"/>
        </w:rPr>
        <w:t>Figure 3</w:t>
      </w:r>
      <w:r w:rsidRPr="00A10B7B">
        <w:rPr>
          <w:rFonts w:ascii="Book Antiqua" w:eastAsiaTheme="minorEastAsia" w:hAnsi="Book Antiqua"/>
          <w:b/>
          <w:bCs/>
          <w:lang w:eastAsia="zh-CN"/>
        </w:rPr>
        <w:t xml:space="preserve"> </w:t>
      </w:r>
      <w:r w:rsidR="00A10B7B" w:rsidRPr="00A10B7B">
        <w:rPr>
          <w:rFonts w:ascii="Book Antiqua" w:eastAsiaTheme="minorEastAsia" w:hAnsi="Book Antiqua"/>
          <w:b/>
          <w:bCs/>
          <w:lang w:eastAsia="zh-CN"/>
        </w:rPr>
        <w:t>Positron emission tomography/computed tomography</w:t>
      </w:r>
      <w:r w:rsidR="00A10B7B">
        <w:rPr>
          <w:rFonts w:ascii="Book Antiqua" w:eastAsiaTheme="minorEastAsia" w:hAnsi="Book Antiqua" w:hint="eastAsia"/>
          <w:b/>
          <w:bCs/>
          <w:lang w:eastAsia="zh-CN"/>
        </w:rPr>
        <w:t xml:space="preserve"> images.</w:t>
      </w:r>
      <w:r w:rsidRPr="00FE284E">
        <w:rPr>
          <w:rFonts w:ascii="Book Antiqua" w:eastAsiaTheme="minorEastAsia" w:hAnsi="Book Antiqua"/>
          <w:b/>
          <w:bCs/>
          <w:lang w:eastAsia="zh-CN"/>
        </w:rPr>
        <w:t xml:space="preserve"> </w:t>
      </w:r>
      <w:r w:rsidRPr="00A10B7B">
        <w:rPr>
          <w:rFonts w:ascii="Book Antiqua" w:eastAsiaTheme="minorEastAsia" w:hAnsi="Book Antiqua"/>
          <w:bCs/>
          <w:lang w:eastAsia="zh-CN"/>
        </w:rPr>
        <w:t>A</w:t>
      </w:r>
      <w:r w:rsidR="00065A92">
        <w:rPr>
          <w:rFonts w:ascii="Book Antiqua" w:eastAsiaTheme="minorEastAsia" w:hAnsi="Book Antiqua"/>
          <w:bCs/>
          <w:lang w:eastAsia="zh-CN"/>
        </w:rPr>
        <w:t xml:space="preserve"> and </w:t>
      </w:r>
      <w:r w:rsidRPr="00A10B7B">
        <w:rPr>
          <w:rFonts w:ascii="Book Antiqua" w:eastAsiaTheme="minorEastAsia" w:hAnsi="Book Antiqua"/>
          <w:bCs/>
          <w:lang w:eastAsia="zh-CN"/>
        </w:rPr>
        <w:t>B</w:t>
      </w:r>
      <w:r w:rsidR="00A10B7B" w:rsidRPr="00A10B7B">
        <w:rPr>
          <w:rFonts w:ascii="Book Antiqua" w:eastAsiaTheme="minorEastAsia" w:hAnsi="Book Antiqua" w:hint="eastAsia"/>
          <w:bCs/>
          <w:lang w:eastAsia="zh-CN"/>
        </w:rPr>
        <w:t xml:space="preserve">: </w:t>
      </w:r>
      <w:r w:rsidRPr="00FE284E">
        <w:rPr>
          <w:rFonts w:ascii="Book Antiqua" w:eastAsiaTheme="minorEastAsia" w:hAnsi="Book Antiqua"/>
          <w:lang w:eastAsia="zh-CN"/>
        </w:rPr>
        <w:t>New large-curved wall thickening of the gastric body, multiple nodules of the spleen, and multiple lymphadenopathies around the stomach.</w:t>
      </w:r>
    </w:p>
    <w:p w14:paraId="288D79B9" w14:textId="77777777" w:rsidR="00FE284E" w:rsidRDefault="00FE284E" w:rsidP="00FE284E">
      <w:pPr>
        <w:spacing w:line="360" w:lineRule="auto"/>
        <w:jc w:val="both"/>
        <w:rPr>
          <w:rFonts w:ascii="Book Antiqua" w:eastAsiaTheme="minorEastAsia" w:hAnsi="Book Antiqua"/>
          <w:lang w:eastAsia="zh-CN"/>
        </w:rPr>
      </w:pPr>
    </w:p>
    <w:p w14:paraId="56836714" w14:textId="54187BAD" w:rsidR="00FE284E" w:rsidRPr="000411EF" w:rsidRDefault="000411EF" w:rsidP="00FE284E">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54C89FC8" wp14:editId="0F9281EF">
            <wp:extent cx="4771292" cy="48273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89-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1292" cy="4827365"/>
                    </a:xfrm>
                    <a:prstGeom prst="rect">
                      <a:avLst/>
                    </a:prstGeom>
                  </pic:spPr>
                </pic:pic>
              </a:graphicData>
            </a:graphic>
          </wp:inline>
        </w:drawing>
      </w:r>
    </w:p>
    <w:p w14:paraId="0A163EF0" w14:textId="651A1F83" w:rsidR="00FE284E" w:rsidRPr="00FE284E" w:rsidRDefault="00FE284E" w:rsidP="00FE284E">
      <w:pPr>
        <w:spacing w:line="360" w:lineRule="auto"/>
        <w:jc w:val="both"/>
        <w:rPr>
          <w:rFonts w:ascii="Book Antiqua" w:eastAsiaTheme="minorEastAsia" w:hAnsi="Book Antiqua"/>
          <w:lang w:eastAsia="zh-CN"/>
        </w:rPr>
      </w:pPr>
      <w:r w:rsidRPr="00FE284E">
        <w:rPr>
          <w:rFonts w:ascii="Book Antiqua" w:eastAsiaTheme="minorEastAsia" w:hAnsi="Book Antiqua"/>
          <w:b/>
          <w:bCs/>
          <w:lang w:eastAsia="zh-CN"/>
        </w:rPr>
        <w:t>Figure 4</w:t>
      </w:r>
      <w:r w:rsidR="00A10B7B">
        <w:rPr>
          <w:rFonts w:ascii="Book Antiqua" w:eastAsiaTheme="minorEastAsia" w:hAnsi="Book Antiqua" w:hint="eastAsia"/>
          <w:b/>
          <w:bCs/>
          <w:lang w:eastAsia="zh-CN"/>
        </w:rPr>
        <w:t xml:space="preserve"> </w:t>
      </w:r>
      <w:r w:rsidR="00631960" w:rsidRPr="00A10B7B">
        <w:rPr>
          <w:rFonts w:ascii="Book Antiqua" w:eastAsiaTheme="minorEastAsia" w:hAnsi="Book Antiqua"/>
          <w:b/>
          <w:bCs/>
          <w:lang w:eastAsia="zh-CN"/>
        </w:rPr>
        <w:t>Positron emission tomography/computed tomography</w:t>
      </w:r>
      <w:r w:rsidR="00631960">
        <w:rPr>
          <w:rFonts w:ascii="Book Antiqua" w:eastAsiaTheme="minorEastAsia" w:hAnsi="Book Antiqua" w:hint="eastAsia"/>
          <w:b/>
          <w:bCs/>
          <w:lang w:eastAsia="zh-CN"/>
        </w:rPr>
        <w:t xml:space="preserve"> images.</w:t>
      </w:r>
      <w:r w:rsidRPr="00FE284E">
        <w:rPr>
          <w:rFonts w:ascii="Book Antiqua" w:eastAsiaTheme="minorEastAsia" w:hAnsi="Book Antiqua"/>
          <w:b/>
          <w:bCs/>
          <w:lang w:eastAsia="zh-CN"/>
        </w:rPr>
        <w:t xml:space="preserve"> </w:t>
      </w:r>
      <w:r w:rsidR="00A10B7B">
        <w:rPr>
          <w:rFonts w:ascii="Book Antiqua" w:eastAsiaTheme="minorEastAsia" w:hAnsi="Book Antiqua"/>
          <w:bCs/>
          <w:lang w:eastAsia="zh-CN"/>
        </w:rPr>
        <w:t>A-C</w:t>
      </w:r>
      <w:r w:rsidR="00A10B7B">
        <w:rPr>
          <w:rFonts w:ascii="Book Antiqua" w:eastAsiaTheme="minorEastAsia" w:hAnsi="Book Antiqua" w:hint="eastAsia"/>
          <w:bCs/>
          <w:lang w:eastAsia="zh-CN"/>
        </w:rPr>
        <w:t xml:space="preserve">: </w:t>
      </w:r>
      <w:r w:rsidRPr="00FE284E">
        <w:rPr>
          <w:rFonts w:ascii="Book Antiqua" w:eastAsiaTheme="minorEastAsia" w:hAnsi="Book Antiqua"/>
          <w:lang w:eastAsia="zh-CN"/>
        </w:rPr>
        <w:t xml:space="preserve">Compared to the film </w:t>
      </w:r>
      <w:r w:rsidR="00065A92">
        <w:rPr>
          <w:rFonts w:ascii="Book Antiqua" w:eastAsiaTheme="minorEastAsia" w:hAnsi="Book Antiqua"/>
          <w:lang w:eastAsia="zh-CN"/>
        </w:rPr>
        <w:t>on</w:t>
      </w:r>
      <w:r w:rsidR="00065A92" w:rsidRPr="00FE284E">
        <w:rPr>
          <w:rFonts w:ascii="Book Antiqua" w:eastAsiaTheme="minorEastAsia" w:hAnsi="Book Antiqua"/>
          <w:lang w:eastAsia="zh-CN"/>
        </w:rPr>
        <w:t xml:space="preserve"> </w:t>
      </w:r>
      <w:r w:rsidRPr="00FE284E">
        <w:rPr>
          <w:rFonts w:ascii="Book Antiqua" w:eastAsiaTheme="minorEastAsia" w:hAnsi="Book Antiqua"/>
          <w:lang w:eastAsia="zh-CN"/>
        </w:rPr>
        <w:t>July 16, 2021, that taken on November 9, 2021 showed that right mediastinal paratracheal, right main bronchial, subcarinal lymph nodes and ileocecal small nodules</w:t>
      </w:r>
      <w:r w:rsidR="00065A92">
        <w:rPr>
          <w:rFonts w:ascii="Book Antiqua" w:eastAsiaTheme="minorEastAsia" w:hAnsi="Book Antiqua"/>
          <w:lang w:eastAsia="zh-CN"/>
        </w:rPr>
        <w:t xml:space="preserve"> had subsided</w:t>
      </w:r>
      <w:r w:rsidRPr="00FE284E">
        <w:rPr>
          <w:rFonts w:ascii="Book Antiqua" w:eastAsiaTheme="minorEastAsia" w:hAnsi="Book Antiqua"/>
          <w:lang w:eastAsia="zh-CN"/>
        </w:rPr>
        <w:t xml:space="preserve"> and </w:t>
      </w:r>
      <w:r w:rsidR="00065A92">
        <w:rPr>
          <w:rFonts w:ascii="Book Antiqua" w:eastAsiaTheme="minorEastAsia" w:hAnsi="Book Antiqua"/>
          <w:lang w:eastAsia="zh-CN"/>
        </w:rPr>
        <w:t>bec</w:t>
      </w:r>
      <w:r w:rsidR="00283FA4">
        <w:rPr>
          <w:rFonts w:ascii="Book Antiqua" w:eastAsiaTheme="minorEastAsia" w:hAnsi="Book Antiqua"/>
          <w:lang w:eastAsia="zh-CN"/>
        </w:rPr>
        <w:t>o</w:t>
      </w:r>
      <w:r w:rsidR="00065A92">
        <w:rPr>
          <w:rFonts w:ascii="Book Antiqua" w:eastAsiaTheme="minorEastAsia" w:hAnsi="Book Antiqua"/>
          <w:lang w:eastAsia="zh-CN"/>
        </w:rPr>
        <w:t xml:space="preserve">me </w:t>
      </w:r>
      <w:r w:rsidR="00283FA4" w:rsidRPr="00FE284E">
        <w:rPr>
          <w:rFonts w:ascii="Book Antiqua" w:eastAsiaTheme="minorEastAsia" w:hAnsi="Book Antiqua"/>
          <w:lang w:eastAsia="zh-CN"/>
        </w:rPr>
        <w:t>inactiv</w:t>
      </w:r>
      <w:r w:rsidR="00283FA4">
        <w:rPr>
          <w:rFonts w:ascii="Book Antiqua" w:eastAsiaTheme="minorEastAsia" w:hAnsi="Book Antiqua"/>
          <w:lang w:eastAsia="zh-CN"/>
        </w:rPr>
        <w:t>e</w:t>
      </w:r>
      <w:r w:rsidRPr="00FE284E">
        <w:rPr>
          <w:rFonts w:ascii="Book Antiqua" w:eastAsiaTheme="minorEastAsia" w:hAnsi="Book Antiqua"/>
          <w:lang w:eastAsia="zh-CN"/>
        </w:rPr>
        <w:t>, and the metabolism of left lower lobe nodules was decreased significantly (</w:t>
      </w:r>
      <w:proofErr w:type="spellStart"/>
      <w:r w:rsidRPr="00FE284E">
        <w:rPr>
          <w:rFonts w:ascii="Book Antiqua" w:eastAsiaTheme="minorEastAsia" w:hAnsi="Book Antiqua"/>
          <w:lang w:eastAsia="zh-CN"/>
        </w:rPr>
        <w:t>SUVmax</w:t>
      </w:r>
      <w:proofErr w:type="spellEnd"/>
      <w:r w:rsidR="00A10B7B">
        <w:rPr>
          <w:rFonts w:ascii="Book Antiqua" w:eastAsiaTheme="minorEastAsia" w:hAnsi="Book Antiqua"/>
          <w:lang w:eastAsia="zh-CN"/>
        </w:rPr>
        <w:t xml:space="preserve"> </w:t>
      </w:r>
      <w:r w:rsidR="00283FA4">
        <w:rPr>
          <w:rFonts w:ascii="Book Antiqua" w:eastAsiaTheme="minorEastAsia" w:hAnsi="Book Antiqua"/>
          <w:lang w:eastAsia="zh-CN"/>
        </w:rPr>
        <w:t xml:space="preserve">decreased from </w:t>
      </w:r>
      <w:r w:rsidR="00A10B7B">
        <w:rPr>
          <w:rFonts w:ascii="Book Antiqua" w:eastAsiaTheme="minorEastAsia" w:hAnsi="Book Antiqua"/>
          <w:lang w:eastAsia="zh-CN"/>
        </w:rPr>
        <w:t>10.2</w:t>
      </w:r>
      <w:r w:rsidR="00283FA4">
        <w:rPr>
          <w:rFonts w:ascii="Book Antiqua" w:eastAsiaTheme="minorEastAsia" w:hAnsi="Book Antiqua"/>
          <w:lang w:eastAsia="zh-CN"/>
        </w:rPr>
        <w:t xml:space="preserve"> to </w:t>
      </w:r>
      <w:r w:rsidR="00A10B7B">
        <w:rPr>
          <w:rFonts w:ascii="Book Antiqua" w:eastAsiaTheme="minorEastAsia" w:hAnsi="Book Antiqua"/>
          <w:lang w:eastAsia="zh-CN"/>
        </w:rPr>
        <w:t>3.8).</w:t>
      </w:r>
    </w:p>
    <w:sectPr w:rsidR="00FE284E" w:rsidRPr="00FE28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5A0C0" w14:textId="77777777" w:rsidR="006D7CE1" w:rsidRDefault="006D7CE1" w:rsidP="00A10B7B">
      <w:r>
        <w:separator/>
      </w:r>
    </w:p>
  </w:endnote>
  <w:endnote w:type="continuationSeparator" w:id="0">
    <w:p w14:paraId="2BB766CA" w14:textId="77777777" w:rsidR="006D7CE1" w:rsidRDefault="006D7CE1" w:rsidP="00A10B7B">
      <w:r>
        <w:continuationSeparator/>
      </w:r>
    </w:p>
  </w:endnote>
  <w:endnote w:type="continuationNotice" w:id="1">
    <w:p w14:paraId="2F87C4D8" w14:textId="77777777" w:rsidR="006D7CE1" w:rsidRDefault="006D7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301507"/>
      <w:docPartObj>
        <w:docPartGallery w:val="Page Numbers (Bottom of Page)"/>
        <w:docPartUnique/>
      </w:docPartObj>
    </w:sdtPr>
    <w:sdtContent>
      <w:sdt>
        <w:sdtPr>
          <w:id w:val="860082579"/>
          <w:docPartObj>
            <w:docPartGallery w:val="Page Numbers (Top of Page)"/>
            <w:docPartUnique/>
          </w:docPartObj>
        </w:sdtPr>
        <w:sdtContent>
          <w:p w14:paraId="0E9E392D" w14:textId="77777777" w:rsidR="00A10B7B" w:rsidRDefault="00A10B7B">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E03F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E03FF">
              <w:rPr>
                <w:b/>
                <w:bCs/>
                <w:noProof/>
              </w:rPr>
              <w:t>17</w:t>
            </w:r>
            <w:r>
              <w:rPr>
                <w:b/>
                <w:bCs/>
                <w:sz w:val="24"/>
                <w:szCs w:val="24"/>
              </w:rPr>
              <w:fldChar w:fldCharType="end"/>
            </w:r>
          </w:p>
        </w:sdtContent>
      </w:sdt>
    </w:sdtContent>
  </w:sdt>
  <w:p w14:paraId="67042B2B" w14:textId="77777777" w:rsidR="00A10B7B" w:rsidRDefault="00A10B7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18132" w14:textId="77777777" w:rsidR="006D7CE1" w:rsidRDefault="006D7CE1" w:rsidP="00A10B7B">
      <w:r>
        <w:separator/>
      </w:r>
    </w:p>
  </w:footnote>
  <w:footnote w:type="continuationSeparator" w:id="0">
    <w:p w14:paraId="0CE2DCBC" w14:textId="77777777" w:rsidR="006D7CE1" w:rsidRDefault="006D7CE1" w:rsidP="00A10B7B">
      <w:r>
        <w:continuationSeparator/>
      </w:r>
    </w:p>
  </w:footnote>
  <w:footnote w:type="continuationNotice" w:id="1">
    <w:p w14:paraId="469194A8" w14:textId="77777777" w:rsidR="006D7CE1" w:rsidRDefault="006D7CE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Q3ZmM2MTk4YTk3MWRkMDllYTRhMzczODk5MmJiNDQifQ=="/>
  </w:docVars>
  <w:rsids>
    <w:rsidRoot w:val="00A77B3E"/>
    <w:rsid w:val="00022F7B"/>
    <w:rsid w:val="00037D8D"/>
    <w:rsid w:val="000411EF"/>
    <w:rsid w:val="00056B22"/>
    <w:rsid w:val="00065A92"/>
    <w:rsid w:val="000E4515"/>
    <w:rsid w:val="0018163A"/>
    <w:rsid w:val="00184739"/>
    <w:rsid w:val="001B7445"/>
    <w:rsid w:val="00207639"/>
    <w:rsid w:val="0027093A"/>
    <w:rsid w:val="00283FA4"/>
    <w:rsid w:val="00322C93"/>
    <w:rsid w:val="003702D7"/>
    <w:rsid w:val="003E03FF"/>
    <w:rsid w:val="005E7852"/>
    <w:rsid w:val="005F0E81"/>
    <w:rsid w:val="00631960"/>
    <w:rsid w:val="0065331B"/>
    <w:rsid w:val="006D7CE1"/>
    <w:rsid w:val="007803D7"/>
    <w:rsid w:val="007F49DE"/>
    <w:rsid w:val="00813CDD"/>
    <w:rsid w:val="0082479F"/>
    <w:rsid w:val="008878CF"/>
    <w:rsid w:val="008E0F11"/>
    <w:rsid w:val="0095013F"/>
    <w:rsid w:val="009A6961"/>
    <w:rsid w:val="00A10B7B"/>
    <w:rsid w:val="00A76627"/>
    <w:rsid w:val="00A77B3E"/>
    <w:rsid w:val="00AA544B"/>
    <w:rsid w:val="00B52D29"/>
    <w:rsid w:val="00B6496C"/>
    <w:rsid w:val="00C52A41"/>
    <w:rsid w:val="00C61210"/>
    <w:rsid w:val="00CA2A55"/>
    <w:rsid w:val="00D624DF"/>
    <w:rsid w:val="00D758E0"/>
    <w:rsid w:val="00DC4E9A"/>
    <w:rsid w:val="00F1050D"/>
    <w:rsid w:val="00F65562"/>
    <w:rsid w:val="00FE284E"/>
    <w:rsid w:val="23E860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7B15C"/>
  <w15:docId w15:val="{78800F10-5DAE-480C-B3F2-C1AF92D8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758E0"/>
    <w:rPr>
      <w:sz w:val="21"/>
      <w:szCs w:val="21"/>
    </w:rPr>
  </w:style>
  <w:style w:type="paragraph" w:styleId="a4">
    <w:name w:val="annotation text"/>
    <w:basedOn w:val="a"/>
    <w:link w:val="a5"/>
    <w:rsid w:val="00D758E0"/>
  </w:style>
  <w:style w:type="character" w:customStyle="1" w:styleId="a5">
    <w:name w:val="批注文字 字符"/>
    <w:basedOn w:val="a0"/>
    <w:link w:val="a4"/>
    <w:rsid w:val="00D758E0"/>
    <w:rPr>
      <w:rFonts w:eastAsia="Times New Roman"/>
      <w:sz w:val="24"/>
      <w:szCs w:val="24"/>
      <w:lang w:eastAsia="en-US"/>
    </w:rPr>
  </w:style>
  <w:style w:type="paragraph" w:styleId="a6">
    <w:name w:val="annotation subject"/>
    <w:basedOn w:val="a4"/>
    <w:next w:val="a4"/>
    <w:link w:val="a7"/>
    <w:rsid w:val="00D758E0"/>
    <w:rPr>
      <w:b/>
      <w:bCs/>
    </w:rPr>
  </w:style>
  <w:style w:type="character" w:customStyle="1" w:styleId="a7">
    <w:name w:val="批注主题 字符"/>
    <w:basedOn w:val="a5"/>
    <w:link w:val="a6"/>
    <w:rsid w:val="00D758E0"/>
    <w:rPr>
      <w:rFonts w:eastAsia="Times New Roman"/>
      <w:b/>
      <w:bCs/>
      <w:sz w:val="24"/>
      <w:szCs w:val="24"/>
      <w:lang w:eastAsia="en-US"/>
    </w:rPr>
  </w:style>
  <w:style w:type="paragraph" w:styleId="a8">
    <w:name w:val="Balloon Text"/>
    <w:basedOn w:val="a"/>
    <w:link w:val="a9"/>
    <w:rsid w:val="00D758E0"/>
    <w:rPr>
      <w:sz w:val="18"/>
      <w:szCs w:val="18"/>
    </w:rPr>
  </w:style>
  <w:style w:type="character" w:customStyle="1" w:styleId="a9">
    <w:name w:val="批注框文本 字符"/>
    <w:basedOn w:val="a0"/>
    <w:link w:val="a8"/>
    <w:rsid w:val="00D758E0"/>
    <w:rPr>
      <w:rFonts w:eastAsia="Times New Roman"/>
      <w:sz w:val="18"/>
      <w:szCs w:val="18"/>
      <w:lang w:eastAsia="en-US"/>
    </w:rPr>
  </w:style>
  <w:style w:type="paragraph" w:styleId="aa">
    <w:name w:val="header"/>
    <w:basedOn w:val="a"/>
    <w:link w:val="ab"/>
    <w:rsid w:val="00A10B7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10B7B"/>
    <w:rPr>
      <w:rFonts w:eastAsia="Times New Roman"/>
      <w:sz w:val="18"/>
      <w:szCs w:val="18"/>
      <w:lang w:eastAsia="en-US"/>
    </w:rPr>
  </w:style>
  <w:style w:type="paragraph" w:styleId="ac">
    <w:name w:val="footer"/>
    <w:basedOn w:val="a"/>
    <w:link w:val="ad"/>
    <w:uiPriority w:val="99"/>
    <w:rsid w:val="00A10B7B"/>
    <w:pPr>
      <w:tabs>
        <w:tab w:val="center" w:pos="4153"/>
        <w:tab w:val="right" w:pos="8306"/>
      </w:tabs>
      <w:snapToGrid w:val="0"/>
    </w:pPr>
    <w:rPr>
      <w:sz w:val="18"/>
      <w:szCs w:val="18"/>
    </w:rPr>
  </w:style>
  <w:style w:type="character" w:customStyle="1" w:styleId="ad">
    <w:name w:val="页脚 字符"/>
    <w:basedOn w:val="a0"/>
    <w:link w:val="ac"/>
    <w:uiPriority w:val="99"/>
    <w:rsid w:val="00A10B7B"/>
    <w:rPr>
      <w:rFonts w:eastAsia="Times New Roman"/>
      <w:sz w:val="18"/>
      <w:szCs w:val="18"/>
      <w:lang w:eastAsia="en-US"/>
    </w:rPr>
  </w:style>
  <w:style w:type="paragraph" w:styleId="ae">
    <w:name w:val="Revision"/>
    <w:hidden/>
    <w:uiPriority w:val="99"/>
    <w:unhideWhenUsed/>
    <w:rsid w:val="000E4515"/>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751136">
      <w:bodyDiv w:val="1"/>
      <w:marLeft w:val="0"/>
      <w:marRight w:val="0"/>
      <w:marTop w:val="0"/>
      <w:marBottom w:val="0"/>
      <w:divBdr>
        <w:top w:val="none" w:sz="0" w:space="0" w:color="auto"/>
        <w:left w:val="none" w:sz="0" w:space="0" w:color="auto"/>
        <w:bottom w:val="none" w:sz="0" w:space="0" w:color="auto"/>
        <w:right w:val="none" w:sz="0" w:space="0" w:color="auto"/>
      </w:divBdr>
    </w:div>
    <w:div w:id="1788817620">
      <w:bodyDiv w:val="1"/>
      <w:marLeft w:val="0"/>
      <w:marRight w:val="0"/>
      <w:marTop w:val="0"/>
      <w:marBottom w:val="0"/>
      <w:divBdr>
        <w:top w:val="none" w:sz="0" w:space="0" w:color="auto"/>
        <w:left w:val="none" w:sz="0" w:space="0" w:color="auto"/>
        <w:bottom w:val="none" w:sz="0" w:space="0" w:color="auto"/>
        <w:right w:val="none" w:sz="0" w:space="0" w:color="auto"/>
      </w:divBdr>
    </w:div>
    <w:div w:id="1998725848">
      <w:bodyDiv w:val="1"/>
      <w:marLeft w:val="0"/>
      <w:marRight w:val="0"/>
      <w:marTop w:val="0"/>
      <w:marBottom w:val="0"/>
      <w:divBdr>
        <w:top w:val="none" w:sz="0" w:space="0" w:color="auto"/>
        <w:left w:val="none" w:sz="0" w:space="0" w:color="auto"/>
        <w:bottom w:val="none" w:sz="0" w:space="0" w:color="auto"/>
        <w:right w:val="none" w:sz="0" w:space="0" w:color="auto"/>
      </w:divBdr>
    </w:div>
    <w:div w:id="206486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3451</Words>
  <Characters>19675</Characters>
  <Application>Microsoft Office Word</Application>
  <DocSecurity>0</DocSecurity>
  <Lines>163</Lines>
  <Paragraphs>46</Paragraphs>
  <ScaleCrop>false</ScaleCrop>
  <Company/>
  <LinksUpToDate>false</LinksUpToDate>
  <CharactersWithSpaces>23080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bqxt</dc:creator>
  <cp:lastModifiedBy>Liansheng</cp:lastModifiedBy>
  <cp:revision>2</cp:revision>
  <dcterms:created xsi:type="dcterms:W3CDTF">2022-08-24T05:59:00Z</dcterms:created>
  <dcterms:modified xsi:type="dcterms:W3CDTF">2022-08-24T05:59:00Z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374C9CB8C04E4EE4AB7A792CC63AC06D</vt:lpwstr>
  </property>
</Properties>
</file>