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C0949"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t xml:space="preserve">Name of Journal: </w:t>
      </w:r>
      <w:r w:rsidRPr="002D6A5E">
        <w:rPr>
          <w:rFonts w:ascii="Book Antiqua" w:eastAsia="Book Antiqua" w:hAnsi="Book Antiqua" w:cs="Book Antiqua"/>
          <w:i/>
          <w:color w:val="000000"/>
        </w:rPr>
        <w:t>World Journal of Diabetes</w:t>
      </w:r>
    </w:p>
    <w:p w14:paraId="0E9D0E3D"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t xml:space="preserve">Manuscript NO: </w:t>
      </w:r>
      <w:r w:rsidRPr="002D6A5E">
        <w:rPr>
          <w:rFonts w:ascii="Book Antiqua" w:eastAsia="Book Antiqua" w:hAnsi="Book Antiqua" w:cs="Book Antiqua"/>
          <w:color w:val="000000"/>
        </w:rPr>
        <w:t>77048</w:t>
      </w:r>
    </w:p>
    <w:p w14:paraId="3A37F009"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t xml:space="preserve">Manuscript Type: </w:t>
      </w:r>
      <w:r w:rsidRPr="002D6A5E">
        <w:rPr>
          <w:rFonts w:ascii="Book Antiqua" w:eastAsia="Book Antiqua" w:hAnsi="Book Antiqua" w:cs="Book Antiqua"/>
          <w:color w:val="000000"/>
        </w:rPr>
        <w:t>ORIGINAL ARTICLE</w:t>
      </w:r>
    </w:p>
    <w:p w14:paraId="0F0053C0" w14:textId="77777777" w:rsidR="00A77B3E" w:rsidRPr="002D6A5E" w:rsidRDefault="00A77B3E" w:rsidP="002D6A5E">
      <w:pPr>
        <w:spacing w:line="360" w:lineRule="auto"/>
        <w:jc w:val="both"/>
        <w:rPr>
          <w:rFonts w:ascii="Book Antiqua" w:hAnsi="Book Antiqua"/>
        </w:rPr>
      </w:pPr>
    </w:p>
    <w:p w14:paraId="1A99B55C"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i/>
          <w:color w:val="000000"/>
        </w:rPr>
        <w:t>Basic Study</w:t>
      </w:r>
    </w:p>
    <w:p w14:paraId="15CF3E46"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 xml:space="preserve">In </w:t>
      </w:r>
      <w:r w:rsidR="00F169BC">
        <w:rPr>
          <w:rFonts w:ascii="Book Antiqua" w:hAnsi="Book Antiqua" w:cs="Book Antiqua" w:hint="eastAsia"/>
          <w:b/>
          <w:bCs/>
          <w:i/>
          <w:iCs/>
          <w:color w:val="000000"/>
          <w:lang w:eastAsia="zh-CN"/>
        </w:rPr>
        <w:t>v</w:t>
      </w:r>
      <w:r w:rsidRPr="002D6A5E">
        <w:rPr>
          <w:rFonts w:ascii="Book Antiqua" w:eastAsia="Book Antiqua" w:hAnsi="Book Antiqua" w:cs="Book Antiqua"/>
          <w:b/>
          <w:bCs/>
          <w:i/>
          <w:iCs/>
          <w:color w:val="000000"/>
        </w:rPr>
        <w:t>ivo</w:t>
      </w:r>
      <w:r w:rsidRPr="002D6A5E">
        <w:rPr>
          <w:rFonts w:ascii="Book Antiqua" w:eastAsia="Book Antiqua" w:hAnsi="Book Antiqua" w:cs="Book Antiqua"/>
          <w:b/>
          <w:bCs/>
          <w:color w:val="000000"/>
        </w:rPr>
        <w:t xml:space="preserve"> </w:t>
      </w:r>
      <w:r w:rsidR="00F169BC">
        <w:rPr>
          <w:rFonts w:ascii="Book Antiqua" w:hAnsi="Book Antiqua" w:cs="Book Antiqua" w:hint="eastAsia"/>
          <w:b/>
          <w:bCs/>
          <w:color w:val="000000"/>
          <w:lang w:eastAsia="zh-CN"/>
        </w:rPr>
        <w:t>e</w:t>
      </w:r>
      <w:r w:rsidRPr="002D6A5E">
        <w:rPr>
          <w:rFonts w:ascii="Book Antiqua" w:eastAsia="Book Antiqua" w:hAnsi="Book Antiqua" w:cs="Book Antiqua"/>
          <w:b/>
          <w:bCs/>
          <w:color w:val="000000"/>
        </w:rPr>
        <w:t xml:space="preserve">valuation and </w:t>
      </w:r>
      <w:r w:rsidR="00F169BC">
        <w:rPr>
          <w:rFonts w:ascii="Book Antiqua" w:hAnsi="Book Antiqua" w:cs="Book Antiqua" w:hint="eastAsia"/>
          <w:b/>
          <w:bCs/>
          <w:color w:val="000000"/>
          <w:lang w:eastAsia="zh-CN"/>
        </w:rPr>
        <w:t>m</w:t>
      </w:r>
      <w:r w:rsidRPr="002D6A5E">
        <w:rPr>
          <w:rFonts w:ascii="Book Antiqua" w:eastAsia="Book Antiqua" w:hAnsi="Book Antiqua" w:cs="Book Antiqua"/>
          <w:b/>
          <w:bCs/>
          <w:color w:val="000000"/>
        </w:rPr>
        <w:t xml:space="preserve">echanism </w:t>
      </w:r>
      <w:r w:rsidR="00F169BC">
        <w:rPr>
          <w:rFonts w:ascii="Book Antiqua" w:hAnsi="Book Antiqua" w:cs="Book Antiqua" w:hint="eastAsia"/>
          <w:b/>
          <w:bCs/>
          <w:color w:val="000000"/>
          <w:lang w:eastAsia="zh-CN"/>
        </w:rPr>
        <w:t>p</w:t>
      </w:r>
      <w:r w:rsidRPr="002D6A5E">
        <w:rPr>
          <w:rFonts w:ascii="Book Antiqua" w:eastAsia="Book Antiqua" w:hAnsi="Book Antiqua" w:cs="Book Antiqua"/>
          <w:b/>
          <w:bCs/>
          <w:color w:val="000000"/>
        </w:rPr>
        <w:t xml:space="preserve">rediction of </w:t>
      </w:r>
      <w:r w:rsidR="00F169BC">
        <w:rPr>
          <w:rFonts w:ascii="Book Antiqua" w:hAnsi="Book Antiqua" w:cs="Book Antiqua" w:hint="eastAsia"/>
          <w:b/>
          <w:bCs/>
          <w:color w:val="000000"/>
          <w:lang w:eastAsia="zh-CN"/>
        </w:rPr>
        <w:t>a</w:t>
      </w:r>
      <w:r w:rsidRPr="002D6A5E">
        <w:rPr>
          <w:rFonts w:ascii="Book Antiqua" w:eastAsia="Book Antiqua" w:hAnsi="Book Antiqua" w:cs="Book Antiqua"/>
          <w:b/>
          <w:bCs/>
          <w:color w:val="000000"/>
        </w:rPr>
        <w:t xml:space="preserve">nti-diabetic </w:t>
      </w:r>
      <w:r w:rsidR="00F169BC">
        <w:rPr>
          <w:rFonts w:ascii="Book Antiqua" w:hAnsi="Book Antiqua" w:cs="Book Antiqua" w:hint="eastAsia"/>
          <w:b/>
          <w:bCs/>
          <w:color w:val="000000"/>
          <w:lang w:eastAsia="zh-CN"/>
        </w:rPr>
        <w:t>f</w:t>
      </w:r>
      <w:r w:rsidRPr="002D6A5E">
        <w:rPr>
          <w:rFonts w:ascii="Book Antiqua" w:eastAsia="Book Antiqua" w:hAnsi="Book Antiqua" w:cs="Book Antiqua"/>
          <w:b/>
          <w:bCs/>
          <w:color w:val="000000"/>
        </w:rPr>
        <w:t xml:space="preserve">oot </w:t>
      </w:r>
      <w:r w:rsidR="00F169BC">
        <w:rPr>
          <w:rFonts w:ascii="Book Antiqua" w:hAnsi="Book Antiqua" w:cs="Book Antiqua" w:hint="eastAsia"/>
          <w:b/>
          <w:bCs/>
          <w:color w:val="000000"/>
          <w:lang w:eastAsia="zh-CN"/>
        </w:rPr>
        <w:t>u</w:t>
      </w:r>
      <w:r w:rsidRPr="002D6A5E">
        <w:rPr>
          <w:rFonts w:ascii="Book Antiqua" w:eastAsia="Book Antiqua" w:hAnsi="Book Antiqua" w:cs="Book Antiqua"/>
          <w:b/>
          <w:bCs/>
          <w:color w:val="000000"/>
        </w:rPr>
        <w:t xml:space="preserve">lcer </w:t>
      </w:r>
      <w:r w:rsidR="00F169BC">
        <w:rPr>
          <w:rFonts w:ascii="Book Antiqua" w:hAnsi="Book Antiqua" w:cs="Book Antiqua" w:hint="eastAsia"/>
          <w:b/>
          <w:bCs/>
          <w:color w:val="000000"/>
          <w:lang w:eastAsia="zh-CN"/>
        </w:rPr>
        <w:t>b</w:t>
      </w:r>
      <w:r w:rsidRPr="002D6A5E">
        <w:rPr>
          <w:rFonts w:ascii="Book Antiqua" w:eastAsia="Book Antiqua" w:hAnsi="Book Antiqua" w:cs="Book Antiqua"/>
          <w:b/>
          <w:bCs/>
          <w:color w:val="000000"/>
        </w:rPr>
        <w:t xml:space="preserve">ased on </w:t>
      </w:r>
      <w:r w:rsidR="00F169BC">
        <w:rPr>
          <w:rFonts w:ascii="Book Antiqua" w:hAnsi="Book Antiqua" w:cs="Book Antiqua" w:hint="eastAsia"/>
          <w:b/>
          <w:bCs/>
          <w:color w:val="000000"/>
          <w:lang w:eastAsia="zh-CN"/>
        </w:rPr>
        <w:t>c</w:t>
      </w:r>
      <w:r w:rsidRPr="002D6A5E">
        <w:rPr>
          <w:rFonts w:ascii="Book Antiqua" w:eastAsia="Book Antiqua" w:hAnsi="Book Antiqua" w:cs="Book Antiqua"/>
          <w:b/>
          <w:bCs/>
          <w:color w:val="000000"/>
        </w:rPr>
        <w:t xml:space="preserve">omponent </w:t>
      </w:r>
      <w:r w:rsidR="00F169BC">
        <w:rPr>
          <w:rFonts w:ascii="Book Antiqua" w:hAnsi="Book Antiqua" w:cs="Book Antiqua" w:hint="eastAsia"/>
          <w:b/>
          <w:bCs/>
          <w:color w:val="000000"/>
          <w:lang w:eastAsia="zh-CN"/>
        </w:rPr>
        <w:t>a</w:t>
      </w:r>
      <w:r w:rsidRPr="002D6A5E">
        <w:rPr>
          <w:rFonts w:ascii="Book Antiqua" w:eastAsia="Book Antiqua" w:hAnsi="Book Antiqua" w:cs="Book Antiqua"/>
          <w:b/>
          <w:bCs/>
          <w:color w:val="000000"/>
        </w:rPr>
        <w:t xml:space="preserve">nalysis of </w:t>
      </w:r>
      <w:proofErr w:type="spellStart"/>
      <w:r w:rsidRPr="002D6A5E">
        <w:rPr>
          <w:rFonts w:ascii="Book Antiqua" w:eastAsia="Book Antiqua" w:hAnsi="Book Antiqua" w:cs="Book Antiqua"/>
          <w:b/>
          <w:bCs/>
          <w:color w:val="000000"/>
        </w:rPr>
        <w:t>Ruyi</w:t>
      </w:r>
      <w:proofErr w:type="spellEnd"/>
      <w:r w:rsidRPr="002D6A5E">
        <w:rPr>
          <w:rFonts w:ascii="Book Antiqua" w:eastAsia="Book Antiqua" w:hAnsi="Book Antiqua" w:cs="Book Antiqua"/>
          <w:b/>
          <w:bCs/>
          <w:color w:val="000000"/>
        </w:rPr>
        <w:t xml:space="preserve"> </w:t>
      </w:r>
      <w:proofErr w:type="spellStart"/>
      <w:r w:rsidRPr="002D6A5E">
        <w:rPr>
          <w:rFonts w:ascii="Book Antiqua" w:eastAsia="Book Antiqua" w:hAnsi="Book Antiqua" w:cs="Book Antiqua"/>
          <w:b/>
          <w:bCs/>
          <w:color w:val="000000"/>
        </w:rPr>
        <w:t>Jinhuang</w:t>
      </w:r>
      <w:proofErr w:type="spellEnd"/>
      <w:r w:rsidRPr="002D6A5E">
        <w:rPr>
          <w:rFonts w:ascii="Book Antiqua" w:eastAsia="Book Antiqua" w:hAnsi="Book Antiqua" w:cs="Book Antiqua"/>
          <w:b/>
          <w:bCs/>
          <w:color w:val="000000"/>
        </w:rPr>
        <w:t xml:space="preserve"> </w:t>
      </w:r>
      <w:r w:rsidR="00F169BC">
        <w:rPr>
          <w:rFonts w:ascii="Book Antiqua" w:hAnsi="Book Antiqua" w:cs="Book Antiqua" w:hint="eastAsia"/>
          <w:b/>
          <w:bCs/>
          <w:color w:val="000000"/>
          <w:lang w:eastAsia="zh-CN"/>
        </w:rPr>
        <w:t>p</w:t>
      </w:r>
      <w:r w:rsidRPr="002D6A5E">
        <w:rPr>
          <w:rFonts w:ascii="Book Antiqua" w:eastAsia="Book Antiqua" w:hAnsi="Book Antiqua" w:cs="Book Antiqua"/>
          <w:b/>
          <w:bCs/>
          <w:color w:val="000000"/>
        </w:rPr>
        <w:t>owder</w:t>
      </w:r>
    </w:p>
    <w:p w14:paraId="4A94D194" w14:textId="77777777" w:rsidR="00A77B3E" w:rsidRPr="002D6A5E" w:rsidRDefault="00A77B3E" w:rsidP="002D6A5E">
      <w:pPr>
        <w:spacing w:line="360" w:lineRule="auto"/>
        <w:jc w:val="both"/>
        <w:rPr>
          <w:rFonts w:ascii="Book Antiqua" w:hAnsi="Book Antiqua"/>
        </w:rPr>
      </w:pPr>
    </w:p>
    <w:p w14:paraId="4A3905EA" w14:textId="77777777" w:rsidR="00A77B3E" w:rsidRPr="002D6A5E" w:rsidRDefault="00327FE9" w:rsidP="002D6A5E">
      <w:pPr>
        <w:spacing w:line="360" w:lineRule="auto"/>
        <w:jc w:val="both"/>
        <w:rPr>
          <w:rFonts w:ascii="Book Antiqua" w:hAnsi="Book Antiqua"/>
        </w:rPr>
      </w:pPr>
      <w:r w:rsidRPr="002D6A5E">
        <w:rPr>
          <w:rFonts w:ascii="Book Antiqua" w:eastAsia="Book Antiqua" w:hAnsi="Book Antiqua" w:cs="Book Antiqua"/>
          <w:color w:val="000000"/>
        </w:rPr>
        <w:t xml:space="preserve">Li XY </w:t>
      </w:r>
      <w:r w:rsidRPr="00327FE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 xml:space="preserve">The </w:t>
      </w:r>
      <w:r w:rsidR="00FA6CE4">
        <w:rPr>
          <w:rFonts w:ascii="Book Antiqua" w:hAnsi="Book Antiqua" w:cs="Book Antiqua" w:hint="eastAsia"/>
          <w:color w:val="000000"/>
          <w:lang w:eastAsia="zh-CN"/>
        </w:rPr>
        <w:t>s</w:t>
      </w:r>
      <w:r w:rsidR="00E8555E" w:rsidRPr="002D6A5E">
        <w:rPr>
          <w:rFonts w:ascii="Book Antiqua" w:eastAsia="Book Antiqua" w:hAnsi="Book Antiqua" w:cs="Book Antiqua"/>
          <w:color w:val="000000"/>
        </w:rPr>
        <w:t xml:space="preserve">tudy of </w:t>
      </w:r>
      <w:proofErr w:type="spellStart"/>
      <w:r w:rsidR="00E8555E" w:rsidRPr="002D6A5E">
        <w:rPr>
          <w:rFonts w:ascii="Book Antiqua" w:eastAsia="Book Antiqua" w:hAnsi="Book Antiqua" w:cs="Book Antiqua"/>
          <w:color w:val="000000"/>
        </w:rPr>
        <w:t>Ruyi</w:t>
      </w:r>
      <w:proofErr w:type="spellEnd"/>
      <w:r w:rsidR="00E8555E" w:rsidRPr="002D6A5E">
        <w:rPr>
          <w:rFonts w:ascii="Book Antiqua" w:eastAsia="Book Antiqua" w:hAnsi="Book Antiqua" w:cs="Book Antiqua"/>
          <w:color w:val="000000"/>
        </w:rPr>
        <w:t xml:space="preserve"> </w:t>
      </w:r>
      <w:proofErr w:type="spellStart"/>
      <w:r w:rsidR="00E8555E" w:rsidRPr="002D6A5E">
        <w:rPr>
          <w:rFonts w:ascii="Book Antiqua" w:eastAsia="Book Antiqua" w:hAnsi="Book Antiqua" w:cs="Book Antiqua"/>
          <w:color w:val="000000"/>
        </w:rPr>
        <w:t>Jinhuang</w:t>
      </w:r>
      <w:proofErr w:type="spellEnd"/>
      <w:r w:rsidR="00E8555E" w:rsidRPr="002D6A5E">
        <w:rPr>
          <w:rFonts w:ascii="Book Antiqua" w:eastAsia="Book Antiqua" w:hAnsi="Book Antiqua" w:cs="Book Antiqua"/>
          <w:color w:val="000000"/>
        </w:rPr>
        <w:t xml:space="preserve"> </w:t>
      </w:r>
      <w:r w:rsidR="00FA6CE4">
        <w:rPr>
          <w:rFonts w:ascii="Book Antiqua" w:hAnsi="Book Antiqua" w:cs="Book Antiqua" w:hint="eastAsia"/>
          <w:color w:val="000000"/>
          <w:lang w:eastAsia="zh-CN"/>
        </w:rPr>
        <w:t>p</w:t>
      </w:r>
      <w:r w:rsidR="00E8555E" w:rsidRPr="002D6A5E">
        <w:rPr>
          <w:rFonts w:ascii="Book Antiqua" w:eastAsia="Book Antiqua" w:hAnsi="Book Antiqua" w:cs="Book Antiqua"/>
          <w:color w:val="000000"/>
        </w:rPr>
        <w:t>owder</w:t>
      </w:r>
    </w:p>
    <w:p w14:paraId="08A4B21C" w14:textId="77777777" w:rsidR="00A77B3E" w:rsidRPr="002D6A5E" w:rsidRDefault="00A77B3E" w:rsidP="002D6A5E">
      <w:pPr>
        <w:spacing w:line="360" w:lineRule="auto"/>
        <w:jc w:val="both"/>
        <w:rPr>
          <w:rFonts w:ascii="Book Antiqua" w:hAnsi="Book Antiqua"/>
        </w:rPr>
      </w:pPr>
    </w:p>
    <w:p w14:paraId="31519651" w14:textId="77777777" w:rsidR="00A77B3E" w:rsidRPr="002D6A5E" w:rsidRDefault="00E8555E" w:rsidP="002D6A5E">
      <w:pPr>
        <w:spacing w:line="360" w:lineRule="auto"/>
        <w:jc w:val="both"/>
        <w:rPr>
          <w:rFonts w:ascii="Book Antiqua" w:hAnsi="Book Antiqua"/>
        </w:rPr>
      </w:pPr>
      <w:proofErr w:type="spellStart"/>
      <w:r w:rsidRPr="002D6A5E">
        <w:rPr>
          <w:rFonts w:ascii="Book Antiqua" w:eastAsia="Book Antiqua" w:hAnsi="Book Antiqua" w:cs="Book Antiqua"/>
          <w:color w:val="000000"/>
        </w:rPr>
        <w:t>Xiu</w:t>
      </w:r>
      <w:proofErr w:type="spellEnd"/>
      <w:r w:rsidR="005E37B4">
        <w:rPr>
          <w:rFonts w:ascii="Book Antiqua" w:hAnsi="Book Antiqua" w:cs="Book Antiqua" w:hint="eastAsia"/>
          <w:color w:val="000000"/>
          <w:lang w:eastAsia="zh-CN"/>
        </w:rPr>
        <w:t>-Y</w:t>
      </w:r>
      <w:r w:rsidRPr="002D6A5E">
        <w:rPr>
          <w:rFonts w:ascii="Book Antiqua" w:eastAsia="Book Antiqua" w:hAnsi="Book Antiqua" w:cs="Book Antiqua"/>
          <w:color w:val="000000"/>
        </w:rPr>
        <w:t>an Li, Xiao</w:t>
      </w:r>
      <w:r w:rsidR="005E37B4">
        <w:rPr>
          <w:rFonts w:ascii="Book Antiqua" w:hAnsi="Book Antiqua" w:cs="Book Antiqua" w:hint="eastAsia"/>
          <w:color w:val="000000"/>
          <w:lang w:eastAsia="zh-CN"/>
        </w:rPr>
        <w:t>-T</w:t>
      </w:r>
      <w:r w:rsidRPr="002D6A5E">
        <w:rPr>
          <w:rFonts w:ascii="Book Antiqua" w:eastAsia="Book Antiqua" w:hAnsi="Book Antiqua" w:cs="Book Antiqua"/>
          <w:color w:val="000000"/>
        </w:rPr>
        <w:t>ong Zhang, Y</w:t>
      </w:r>
      <w:r w:rsidR="000238E1">
        <w:rPr>
          <w:rFonts w:ascii="Book Antiqua" w:hAnsi="Book Antiqua" w:cs="Book Antiqua" w:hint="eastAsia"/>
          <w:color w:val="000000"/>
          <w:lang w:eastAsia="zh-CN"/>
        </w:rPr>
        <w:t>i</w:t>
      </w:r>
      <w:r w:rsidR="005E37B4">
        <w:rPr>
          <w:rFonts w:ascii="Book Antiqua" w:hAnsi="Book Antiqua" w:cs="Book Antiqua" w:hint="eastAsia"/>
          <w:color w:val="000000"/>
          <w:lang w:eastAsia="zh-CN"/>
        </w:rPr>
        <w:t>-C</w:t>
      </w:r>
      <w:r w:rsidRPr="002D6A5E">
        <w:rPr>
          <w:rFonts w:ascii="Book Antiqua" w:eastAsia="Book Antiqua" w:hAnsi="Book Antiqua" w:cs="Book Antiqua"/>
          <w:color w:val="000000"/>
        </w:rPr>
        <w:t>heng Jiao, Hang Chi, Ting</w:t>
      </w:r>
      <w:r w:rsidR="005E37B4">
        <w:rPr>
          <w:rFonts w:ascii="Book Antiqua" w:hAnsi="Book Antiqua" w:cs="Book Antiqua" w:hint="eastAsia"/>
          <w:color w:val="000000"/>
          <w:lang w:eastAsia="zh-CN"/>
        </w:rPr>
        <w:t>-T</w:t>
      </w:r>
      <w:r w:rsidRPr="002D6A5E">
        <w:rPr>
          <w:rFonts w:ascii="Book Antiqua" w:eastAsia="Book Antiqua" w:hAnsi="Book Antiqua" w:cs="Book Antiqua"/>
          <w:color w:val="000000"/>
        </w:rPr>
        <w:t xml:space="preserve">ing </w:t>
      </w:r>
      <w:proofErr w:type="spellStart"/>
      <w:r w:rsidRPr="002D6A5E">
        <w:rPr>
          <w:rFonts w:ascii="Book Antiqua" w:eastAsia="Book Antiqua" w:hAnsi="Book Antiqua" w:cs="Book Antiqua"/>
          <w:color w:val="000000"/>
        </w:rPr>
        <w:t>Xiong</w:t>
      </w:r>
      <w:proofErr w:type="spellEnd"/>
      <w:r w:rsidRPr="002D6A5E">
        <w:rPr>
          <w:rFonts w:ascii="Book Antiqua" w:eastAsia="Book Antiqua" w:hAnsi="Book Antiqua" w:cs="Book Antiqua"/>
          <w:color w:val="000000"/>
        </w:rPr>
        <w:t>, Wen</w:t>
      </w:r>
      <w:r w:rsidR="005E37B4">
        <w:rPr>
          <w:rFonts w:ascii="Book Antiqua" w:hAnsi="Book Antiqua" w:cs="Book Antiqua" w:hint="eastAsia"/>
          <w:color w:val="000000"/>
          <w:lang w:eastAsia="zh-CN"/>
        </w:rPr>
        <w:t>-J</w:t>
      </w:r>
      <w:r w:rsidRPr="002D6A5E">
        <w:rPr>
          <w:rFonts w:ascii="Book Antiqua" w:eastAsia="Book Antiqua" w:hAnsi="Book Antiqua" w:cs="Book Antiqua"/>
          <w:color w:val="000000"/>
        </w:rPr>
        <w:t>ing Zhang, Mi</w:t>
      </w:r>
      <w:r w:rsidR="005E37B4">
        <w:rPr>
          <w:rFonts w:ascii="Book Antiqua" w:hAnsi="Book Antiqua" w:cs="Book Antiqua" w:hint="eastAsia"/>
          <w:color w:val="000000"/>
          <w:lang w:eastAsia="zh-CN"/>
        </w:rPr>
        <w:t>-N</w:t>
      </w:r>
      <w:r w:rsidRPr="002D6A5E">
        <w:rPr>
          <w:rFonts w:ascii="Book Antiqua" w:eastAsia="Book Antiqua" w:hAnsi="Book Antiqua" w:cs="Book Antiqua"/>
          <w:color w:val="000000"/>
        </w:rPr>
        <w:t>an Li, Yan</w:t>
      </w:r>
      <w:r w:rsidR="005E37B4">
        <w:rPr>
          <w:rFonts w:ascii="Book Antiqua" w:hAnsi="Book Antiqua" w:cs="Book Antiqua" w:hint="eastAsia"/>
          <w:color w:val="000000"/>
          <w:lang w:eastAsia="zh-CN"/>
        </w:rPr>
        <w:t>-H</w:t>
      </w:r>
      <w:r w:rsidRPr="002D6A5E">
        <w:rPr>
          <w:rFonts w:ascii="Book Antiqua" w:eastAsia="Book Antiqua" w:hAnsi="Book Antiqua" w:cs="Book Antiqua"/>
          <w:color w:val="000000"/>
        </w:rPr>
        <w:t>ong Wang</w:t>
      </w:r>
    </w:p>
    <w:p w14:paraId="22007978" w14:textId="77777777" w:rsidR="00A77B3E" w:rsidRPr="002D6A5E" w:rsidRDefault="00A77B3E" w:rsidP="002D6A5E">
      <w:pPr>
        <w:spacing w:line="360" w:lineRule="auto"/>
        <w:jc w:val="both"/>
        <w:rPr>
          <w:rFonts w:ascii="Book Antiqua" w:hAnsi="Book Antiqua"/>
        </w:rPr>
      </w:pPr>
    </w:p>
    <w:p w14:paraId="0740B47C" w14:textId="77777777" w:rsidR="00A77B3E" w:rsidRPr="002D6A5E" w:rsidRDefault="000966D1" w:rsidP="002D6A5E">
      <w:pPr>
        <w:spacing w:line="360" w:lineRule="auto"/>
        <w:jc w:val="both"/>
        <w:rPr>
          <w:rFonts w:ascii="Book Antiqua" w:hAnsi="Book Antiqua"/>
        </w:rPr>
      </w:pPr>
      <w:proofErr w:type="spellStart"/>
      <w:r w:rsidRPr="000966D1">
        <w:rPr>
          <w:rFonts w:ascii="Book Antiqua" w:eastAsia="Book Antiqua" w:hAnsi="Book Antiqua" w:cs="Book Antiqua"/>
          <w:b/>
          <w:color w:val="000000"/>
        </w:rPr>
        <w:t>Xiu</w:t>
      </w:r>
      <w:proofErr w:type="spellEnd"/>
      <w:r w:rsidRPr="000966D1">
        <w:rPr>
          <w:rFonts w:ascii="Book Antiqua" w:hAnsi="Book Antiqua" w:cs="Book Antiqua" w:hint="eastAsia"/>
          <w:b/>
          <w:color w:val="000000"/>
          <w:lang w:eastAsia="zh-CN"/>
        </w:rPr>
        <w:t>-Y</w:t>
      </w:r>
      <w:r w:rsidRPr="000966D1">
        <w:rPr>
          <w:rFonts w:ascii="Book Antiqua" w:eastAsia="Book Antiqua" w:hAnsi="Book Antiqua" w:cs="Book Antiqua"/>
          <w:b/>
          <w:color w:val="000000"/>
        </w:rPr>
        <w:t>an Li</w:t>
      </w:r>
      <w:r w:rsidR="00E8555E" w:rsidRPr="000966D1">
        <w:rPr>
          <w:rFonts w:ascii="Book Antiqua" w:eastAsia="Book Antiqua" w:hAnsi="Book Antiqua" w:cs="Book Antiqua"/>
          <w:b/>
          <w:bCs/>
          <w:color w:val="000000"/>
        </w:rPr>
        <w:t xml:space="preserve">, </w:t>
      </w:r>
      <w:r w:rsidRPr="000966D1">
        <w:rPr>
          <w:rFonts w:ascii="Book Antiqua" w:eastAsia="Book Antiqua" w:hAnsi="Book Antiqua" w:cs="Book Antiqua"/>
          <w:b/>
          <w:color w:val="000000"/>
        </w:rPr>
        <w:t>Y</w:t>
      </w:r>
      <w:r w:rsidRPr="000966D1">
        <w:rPr>
          <w:rFonts w:ascii="Book Antiqua" w:hAnsi="Book Antiqua" w:cs="Book Antiqua" w:hint="eastAsia"/>
          <w:b/>
          <w:color w:val="000000"/>
          <w:lang w:eastAsia="zh-CN"/>
        </w:rPr>
        <w:t>i-C</w:t>
      </w:r>
      <w:r w:rsidRPr="000966D1">
        <w:rPr>
          <w:rFonts w:ascii="Book Antiqua" w:eastAsia="Book Antiqua" w:hAnsi="Book Antiqua" w:cs="Book Antiqua"/>
          <w:b/>
          <w:color w:val="000000"/>
        </w:rPr>
        <w:t>heng Jiao, Hang Chi, Ting</w:t>
      </w:r>
      <w:r w:rsidRPr="000966D1">
        <w:rPr>
          <w:rFonts w:ascii="Book Antiqua" w:hAnsi="Book Antiqua" w:cs="Book Antiqua" w:hint="eastAsia"/>
          <w:b/>
          <w:color w:val="000000"/>
          <w:lang w:eastAsia="zh-CN"/>
        </w:rPr>
        <w:t>-T</w:t>
      </w:r>
      <w:r w:rsidRPr="000966D1">
        <w:rPr>
          <w:rFonts w:ascii="Book Antiqua" w:eastAsia="Book Antiqua" w:hAnsi="Book Antiqua" w:cs="Book Antiqua"/>
          <w:b/>
          <w:color w:val="000000"/>
        </w:rPr>
        <w:t xml:space="preserve">ing </w:t>
      </w:r>
      <w:proofErr w:type="spellStart"/>
      <w:r w:rsidRPr="000966D1">
        <w:rPr>
          <w:rFonts w:ascii="Book Antiqua" w:eastAsia="Book Antiqua" w:hAnsi="Book Antiqua" w:cs="Book Antiqua"/>
          <w:b/>
          <w:color w:val="000000"/>
        </w:rPr>
        <w:t>Xiong</w:t>
      </w:r>
      <w:proofErr w:type="spellEnd"/>
      <w:r w:rsidRPr="000966D1">
        <w:rPr>
          <w:rFonts w:ascii="Book Antiqua" w:eastAsia="Book Antiqua" w:hAnsi="Book Antiqua" w:cs="Book Antiqua"/>
          <w:b/>
          <w:color w:val="000000"/>
        </w:rPr>
        <w:t>, Wen</w:t>
      </w:r>
      <w:r w:rsidRPr="000966D1">
        <w:rPr>
          <w:rFonts w:ascii="Book Antiqua" w:hAnsi="Book Antiqua" w:cs="Book Antiqua" w:hint="eastAsia"/>
          <w:b/>
          <w:color w:val="000000"/>
          <w:lang w:eastAsia="zh-CN"/>
        </w:rPr>
        <w:t>-J</w:t>
      </w:r>
      <w:r w:rsidRPr="000966D1">
        <w:rPr>
          <w:rFonts w:ascii="Book Antiqua" w:eastAsia="Book Antiqua" w:hAnsi="Book Antiqua" w:cs="Book Antiqua"/>
          <w:b/>
          <w:color w:val="000000"/>
        </w:rPr>
        <w:t>ing Zhang, Mi</w:t>
      </w:r>
      <w:r w:rsidRPr="000966D1">
        <w:rPr>
          <w:rFonts w:ascii="Book Antiqua" w:hAnsi="Book Antiqua" w:cs="Book Antiqua" w:hint="eastAsia"/>
          <w:b/>
          <w:color w:val="000000"/>
          <w:lang w:eastAsia="zh-CN"/>
        </w:rPr>
        <w:t>-N</w:t>
      </w:r>
      <w:r w:rsidRPr="000966D1">
        <w:rPr>
          <w:rFonts w:ascii="Book Antiqua" w:eastAsia="Book Antiqua" w:hAnsi="Book Antiqua" w:cs="Book Antiqua"/>
          <w:b/>
          <w:color w:val="000000"/>
        </w:rPr>
        <w:t>an Li</w:t>
      </w:r>
      <w:r w:rsidR="00E8555E" w:rsidRPr="000966D1">
        <w:rPr>
          <w:rFonts w:ascii="Book Antiqua" w:eastAsia="Book Antiqua" w:hAnsi="Book Antiqua" w:cs="Book Antiqua"/>
          <w:b/>
          <w:bCs/>
          <w:color w:val="000000"/>
        </w:rPr>
        <w:t xml:space="preserve">, </w:t>
      </w:r>
      <w:r w:rsidRPr="000966D1">
        <w:rPr>
          <w:rFonts w:ascii="Book Antiqua" w:eastAsia="Book Antiqua" w:hAnsi="Book Antiqua" w:cs="Book Antiqua"/>
          <w:b/>
          <w:color w:val="000000"/>
        </w:rPr>
        <w:t>Yan</w:t>
      </w:r>
      <w:r w:rsidRPr="000966D1">
        <w:rPr>
          <w:rFonts w:ascii="Book Antiqua" w:hAnsi="Book Antiqua" w:cs="Book Antiqua" w:hint="eastAsia"/>
          <w:b/>
          <w:color w:val="000000"/>
          <w:lang w:eastAsia="zh-CN"/>
        </w:rPr>
        <w:t>-H</w:t>
      </w:r>
      <w:r w:rsidRPr="000966D1">
        <w:rPr>
          <w:rFonts w:ascii="Book Antiqua" w:eastAsia="Book Antiqua" w:hAnsi="Book Antiqua" w:cs="Book Antiqua"/>
          <w:b/>
          <w:color w:val="000000"/>
        </w:rPr>
        <w:t>ong Wang</w:t>
      </w:r>
      <w:r w:rsidR="00E8555E" w:rsidRPr="000966D1">
        <w:rPr>
          <w:rFonts w:ascii="Book Antiqua" w:eastAsia="Book Antiqua" w:hAnsi="Book Antiqua" w:cs="Book Antiqua"/>
          <w:b/>
          <w:bCs/>
          <w:color w:val="000000"/>
        </w:rPr>
        <w:t>,</w:t>
      </w:r>
      <w:r w:rsidR="00E8555E" w:rsidRPr="002D6A5E">
        <w:rPr>
          <w:rFonts w:ascii="Book Antiqua" w:eastAsia="Book Antiqua" w:hAnsi="Book Antiqua" w:cs="Book Antiqua"/>
          <w:b/>
          <w:bCs/>
          <w:color w:val="000000"/>
        </w:rPr>
        <w:t xml:space="preserve"> </w:t>
      </w:r>
      <w:r w:rsidR="00E8555E" w:rsidRPr="002D6A5E">
        <w:rPr>
          <w:rFonts w:ascii="Book Antiqua" w:eastAsia="Book Antiqua" w:hAnsi="Book Antiqua" w:cs="Book Antiqua"/>
          <w:color w:val="000000"/>
        </w:rPr>
        <w:t xml:space="preserve">Key Laboratory of Basic and Application Research of </w:t>
      </w:r>
      <w:proofErr w:type="spellStart"/>
      <w:r w:rsidR="00E8555E" w:rsidRPr="002D6A5E">
        <w:rPr>
          <w:rFonts w:ascii="Book Antiqua" w:eastAsia="Book Antiqua" w:hAnsi="Book Antiqua" w:cs="Book Antiqua"/>
          <w:color w:val="000000"/>
        </w:rPr>
        <w:t>Beiyao</w:t>
      </w:r>
      <w:proofErr w:type="spellEnd"/>
      <w:r w:rsidR="00E8555E" w:rsidRPr="002D6A5E">
        <w:rPr>
          <w:rFonts w:ascii="Book Antiqua" w:eastAsia="Book Antiqua" w:hAnsi="Book Antiqua" w:cs="Book Antiqua"/>
          <w:color w:val="000000"/>
        </w:rPr>
        <w:t>, Heilongjiang University of Chinese Medicine, Harbin 150040,</w:t>
      </w:r>
      <w:r w:rsidR="00C40280">
        <w:rPr>
          <w:rFonts w:ascii="Book Antiqua" w:hAnsi="Book Antiqua" w:cs="Book Antiqua" w:hint="eastAsia"/>
          <w:color w:val="000000"/>
          <w:lang w:eastAsia="zh-CN"/>
        </w:rPr>
        <w:t xml:space="preserve"> Heilongjiang Province,</w:t>
      </w:r>
      <w:r w:rsidR="00E8555E" w:rsidRPr="002D6A5E">
        <w:rPr>
          <w:rFonts w:ascii="Book Antiqua" w:eastAsia="Book Antiqua" w:hAnsi="Book Antiqua" w:cs="Book Antiqua"/>
          <w:color w:val="000000"/>
        </w:rPr>
        <w:t xml:space="preserve"> China</w:t>
      </w:r>
    </w:p>
    <w:p w14:paraId="58589BE3" w14:textId="77777777" w:rsidR="00A77B3E" w:rsidRPr="002D6A5E" w:rsidRDefault="00A77B3E" w:rsidP="002D6A5E">
      <w:pPr>
        <w:spacing w:line="360" w:lineRule="auto"/>
        <w:jc w:val="both"/>
        <w:rPr>
          <w:rFonts w:ascii="Book Antiqua" w:hAnsi="Book Antiqua"/>
        </w:rPr>
      </w:pPr>
    </w:p>
    <w:p w14:paraId="5A613F10" w14:textId="77777777" w:rsidR="00A77B3E" w:rsidRPr="002D6A5E" w:rsidRDefault="00E8555E" w:rsidP="002D6A5E">
      <w:pPr>
        <w:spacing w:line="360" w:lineRule="auto"/>
        <w:jc w:val="both"/>
        <w:rPr>
          <w:rFonts w:ascii="Book Antiqua" w:hAnsi="Book Antiqua"/>
        </w:rPr>
      </w:pPr>
      <w:proofErr w:type="spellStart"/>
      <w:r w:rsidRPr="002D6A5E">
        <w:rPr>
          <w:rFonts w:ascii="Book Antiqua" w:eastAsia="Book Antiqua" w:hAnsi="Book Antiqua" w:cs="Book Antiqua"/>
          <w:b/>
          <w:bCs/>
          <w:color w:val="000000"/>
        </w:rPr>
        <w:t>Xiu</w:t>
      </w:r>
      <w:proofErr w:type="spellEnd"/>
      <w:r w:rsidR="00D449C4">
        <w:rPr>
          <w:rFonts w:ascii="Book Antiqua" w:hAnsi="Book Antiqua" w:cs="Book Antiqua" w:hint="eastAsia"/>
          <w:b/>
          <w:bCs/>
          <w:color w:val="000000"/>
          <w:lang w:eastAsia="zh-CN"/>
        </w:rPr>
        <w:t>-Y</w:t>
      </w:r>
      <w:r w:rsidRPr="002D6A5E">
        <w:rPr>
          <w:rFonts w:ascii="Book Antiqua" w:eastAsia="Book Antiqua" w:hAnsi="Book Antiqua" w:cs="Book Antiqua"/>
          <w:b/>
          <w:bCs/>
          <w:color w:val="000000"/>
        </w:rPr>
        <w:t xml:space="preserve">an Li, </w:t>
      </w:r>
      <w:r w:rsidRPr="002D6A5E">
        <w:rPr>
          <w:rFonts w:ascii="Book Antiqua" w:eastAsia="Book Antiqua" w:hAnsi="Book Antiqua" w:cs="Book Antiqua"/>
          <w:color w:val="000000"/>
        </w:rPr>
        <w:t xml:space="preserve">College of Pharmacy, Harbin Medical University, Harbin 150040, </w:t>
      </w:r>
      <w:r w:rsidR="00C40280">
        <w:rPr>
          <w:rFonts w:ascii="Book Antiqua" w:hAnsi="Book Antiqua" w:cs="Book Antiqua" w:hint="eastAsia"/>
          <w:color w:val="000000"/>
          <w:lang w:eastAsia="zh-CN"/>
        </w:rPr>
        <w:t xml:space="preserve">Heilongjiang Province, </w:t>
      </w:r>
      <w:r w:rsidRPr="002D6A5E">
        <w:rPr>
          <w:rFonts w:ascii="Book Antiqua" w:eastAsia="Book Antiqua" w:hAnsi="Book Antiqua" w:cs="Book Antiqua"/>
          <w:color w:val="000000"/>
        </w:rPr>
        <w:t>China</w:t>
      </w:r>
    </w:p>
    <w:p w14:paraId="5FBD1C5B" w14:textId="77777777" w:rsidR="00A77B3E" w:rsidRPr="002D6A5E" w:rsidRDefault="00A77B3E" w:rsidP="002D6A5E">
      <w:pPr>
        <w:spacing w:line="360" w:lineRule="auto"/>
        <w:jc w:val="both"/>
        <w:rPr>
          <w:rFonts w:ascii="Book Antiqua" w:hAnsi="Book Antiqua"/>
        </w:rPr>
      </w:pPr>
    </w:p>
    <w:p w14:paraId="74F5BD33"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Xiao</w:t>
      </w:r>
      <w:r w:rsidR="00885374">
        <w:rPr>
          <w:rFonts w:ascii="Book Antiqua" w:hAnsi="Book Antiqua" w:cs="Book Antiqua" w:hint="eastAsia"/>
          <w:b/>
          <w:bCs/>
          <w:color w:val="000000"/>
          <w:lang w:eastAsia="zh-CN"/>
        </w:rPr>
        <w:t>-T</w:t>
      </w:r>
      <w:r w:rsidRPr="002D6A5E">
        <w:rPr>
          <w:rFonts w:ascii="Book Antiqua" w:eastAsia="Book Antiqua" w:hAnsi="Book Antiqua" w:cs="Book Antiqua"/>
          <w:b/>
          <w:bCs/>
          <w:color w:val="000000"/>
        </w:rPr>
        <w:t xml:space="preserve">ong Zhang, </w:t>
      </w:r>
      <w:r w:rsidRPr="002D6A5E">
        <w:rPr>
          <w:rFonts w:ascii="Book Antiqua" w:eastAsia="Book Antiqua" w:hAnsi="Book Antiqua" w:cs="Book Antiqua"/>
          <w:color w:val="000000"/>
        </w:rPr>
        <w:t xml:space="preserve">Key Laboratory of Basic and Application Research of </w:t>
      </w:r>
      <w:proofErr w:type="spellStart"/>
      <w:r w:rsidRPr="002D6A5E">
        <w:rPr>
          <w:rFonts w:ascii="Book Antiqua" w:eastAsia="Book Antiqua" w:hAnsi="Book Antiqua" w:cs="Book Antiqua"/>
          <w:color w:val="000000"/>
        </w:rPr>
        <w:t>Beiyao</w:t>
      </w:r>
      <w:proofErr w:type="spellEnd"/>
      <w:r w:rsidRPr="002D6A5E">
        <w:rPr>
          <w:rFonts w:ascii="Book Antiqua" w:eastAsia="Book Antiqua" w:hAnsi="Book Antiqua" w:cs="Book Antiqua"/>
          <w:color w:val="000000"/>
        </w:rPr>
        <w:t xml:space="preserve">, Heilongjiang University of Chinese Medicine, Ministry of Education, College of Pharmacy, Harbin 150040, </w:t>
      </w:r>
      <w:r w:rsidR="003C490F">
        <w:rPr>
          <w:rFonts w:ascii="Book Antiqua" w:hAnsi="Book Antiqua" w:cs="Book Antiqua" w:hint="eastAsia"/>
          <w:color w:val="000000"/>
          <w:lang w:eastAsia="zh-CN"/>
        </w:rPr>
        <w:t xml:space="preserve">Heilongjiang Province, </w:t>
      </w:r>
      <w:r w:rsidRPr="002D6A5E">
        <w:rPr>
          <w:rFonts w:ascii="Book Antiqua" w:eastAsia="Book Antiqua" w:hAnsi="Book Antiqua" w:cs="Book Antiqua"/>
          <w:color w:val="000000"/>
        </w:rPr>
        <w:t>China</w:t>
      </w:r>
    </w:p>
    <w:p w14:paraId="12684E2F" w14:textId="77777777" w:rsidR="00A77B3E" w:rsidRPr="002D6A5E" w:rsidRDefault="00A77B3E" w:rsidP="002D6A5E">
      <w:pPr>
        <w:spacing w:line="360" w:lineRule="auto"/>
        <w:jc w:val="both"/>
        <w:rPr>
          <w:rFonts w:ascii="Book Antiqua" w:hAnsi="Book Antiqua"/>
        </w:rPr>
      </w:pPr>
    </w:p>
    <w:p w14:paraId="468C0FE8"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Author contributions: </w:t>
      </w:r>
      <w:r w:rsidRPr="002D6A5E">
        <w:rPr>
          <w:rFonts w:ascii="Book Antiqua" w:eastAsia="Book Antiqua" w:hAnsi="Book Antiqua" w:cs="Book Antiqua"/>
          <w:color w:val="000000"/>
        </w:rPr>
        <w:t>Li XY, Zhang XT, Jiao YC, Chi H</w:t>
      </w:r>
      <w:r w:rsidR="008D5319">
        <w:rPr>
          <w:rFonts w:ascii="Book Antiqua" w:eastAsia="Book Antiqua" w:hAnsi="Book Antiqua" w:cs="Book Antiqua"/>
          <w:color w:val="000000"/>
        </w:rPr>
        <w:t xml:space="preserve">, </w:t>
      </w:r>
      <w:proofErr w:type="spellStart"/>
      <w:r w:rsidR="008D5319">
        <w:rPr>
          <w:rFonts w:ascii="Book Antiqua" w:eastAsia="Book Antiqua" w:hAnsi="Book Antiqua" w:cs="Book Antiqua"/>
          <w:color w:val="000000"/>
        </w:rPr>
        <w:t>Xiong</w:t>
      </w:r>
      <w:proofErr w:type="spellEnd"/>
      <w:r w:rsidR="008D5319">
        <w:rPr>
          <w:rFonts w:ascii="Book Antiqua" w:eastAsia="Book Antiqua" w:hAnsi="Book Antiqua" w:cs="Book Antiqua"/>
          <w:color w:val="000000"/>
        </w:rPr>
        <w:t xml:space="preserve"> TT</w:t>
      </w:r>
      <w:r w:rsidRPr="002D6A5E">
        <w:rPr>
          <w:rFonts w:ascii="Book Antiqua" w:eastAsia="Book Antiqua" w:hAnsi="Book Antiqua" w:cs="Book Antiqua"/>
          <w:color w:val="000000"/>
        </w:rPr>
        <w:t xml:space="preserve"> and Zhang WJ, Li MN performed the experiments and acquired</w:t>
      </w:r>
      <w:r w:rsidR="008D5319">
        <w:rPr>
          <w:rFonts w:ascii="Book Antiqua" w:eastAsia="Book Antiqua" w:hAnsi="Book Antiqua" w:cs="Book Antiqua"/>
          <w:color w:val="000000"/>
        </w:rPr>
        <w:t xml:space="preserve"> and analyzed the data; Li XY, </w:t>
      </w:r>
      <w:r w:rsidRPr="002D6A5E">
        <w:rPr>
          <w:rFonts w:ascii="Book Antiqua" w:eastAsia="Book Antiqua" w:hAnsi="Book Antiqua" w:cs="Book Antiqua"/>
          <w:color w:val="000000"/>
        </w:rPr>
        <w:t>Zh</w:t>
      </w:r>
      <w:r w:rsidR="008D5319">
        <w:rPr>
          <w:rFonts w:ascii="Book Antiqua" w:eastAsia="Book Antiqua" w:hAnsi="Book Antiqua" w:cs="Book Antiqua"/>
          <w:color w:val="000000"/>
        </w:rPr>
        <w:t>ang XT</w:t>
      </w:r>
      <w:r w:rsidRPr="002D6A5E">
        <w:rPr>
          <w:rFonts w:ascii="Book Antiqua" w:eastAsia="Book Antiqua" w:hAnsi="Book Antiqua" w:cs="Book Antiqua"/>
          <w:color w:val="000000"/>
        </w:rPr>
        <w:t xml:space="preserve"> and Wang YH wrote the manuscript; all authors approved the final version of the article.</w:t>
      </w:r>
    </w:p>
    <w:p w14:paraId="064AFEEB" w14:textId="77777777" w:rsidR="00A77B3E" w:rsidRPr="002D6A5E" w:rsidRDefault="00A77B3E" w:rsidP="002D6A5E">
      <w:pPr>
        <w:spacing w:line="360" w:lineRule="auto"/>
        <w:jc w:val="both"/>
        <w:rPr>
          <w:rFonts w:ascii="Book Antiqua" w:hAnsi="Book Antiqua"/>
        </w:rPr>
      </w:pPr>
    </w:p>
    <w:p w14:paraId="0622235D"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lastRenderedPageBreak/>
        <w:t xml:space="preserve">Supported by </w:t>
      </w:r>
      <w:r w:rsidRPr="002D6A5E">
        <w:rPr>
          <w:rFonts w:ascii="Book Antiqua" w:eastAsia="Book Antiqua" w:hAnsi="Book Antiqua" w:cs="Book Antiqua"/>
          <w:color w:val="000000"/>
        </w:rPr>
        <w:t>National Natural Science Foundation of China, No. 82074025; Scientific Research Project of Heilongjiang Health Committee, No. 2020-293;</w:t>
      </w:r>
      <w:r w:rsidR="008D5319">
        <w:rPr>
          <w:rFonts w:ascii="Book Antiqua" w:hAnsi="Book Antiqua" w:cs="Book Antiqua" w:hint="eastAsia"/>
          <w:color w:val="000000"/>
          <w:lang w:eastAsia="zh-CN"/>
        </w:rPr>
        <w:t xml:space="preserve"> and</w:t>
      </w:r>
      <w:r w:rsidRPr="002D6A5E">
        <w:rPr>
          <w:rFonts w:ascii="Book Antiqua" w:eastAsia="Book Antiqua" w:hAnsi="Book Antiqua" w:cs="Book Antiqua"/>
          <w:color w:val="000000"/>
        </w:rPr>
        <w:t xml:space="preserve"> Scientific and </w:t>
      </w:r>
      <w:r w:rsidR="008D5319">
        <w:rPr>
          <w:rFonts w:ascii="Book Antiqua" w:hAnsi="Book Antiqua" w:cs="Book Antiqua" w:hint="eastAsia"/>
          <w:color w:val="000000"/>
          <w:lang w:eastAsia="zh-CN"/>
        </w:rPr>
        <w:t>T</w:t>
      </w:r>
      <w:r w:rsidRPr="002D6A5E">
        <w:rPr>
          <w:rFonts w:ascii="Book Antiqua" w:eastAsia="Book Antiqua" w:hAnsi="Book Antiqua" w:cs="Book Antiqua"/>
          <w:color w:val="000000"/>
        </w:rPr>
        <w:t xml:space="preserve">echnological </w:t>
      </w:r>
      <w:r w:rsidR="008D5319">
        <w:rPr>
          <w:rFonts w:ascii="Book Antiqua" w:hAnsi="Book Antiqua" w:cs="Book Antiqua" w:hint="eastAsia"/>
          <w:color w:val="000000"/>
          <w:lang w:eastAsia="zh-CN"/>
        </w:rPr>
        <w:t>I</w:t>
      </w:r>
      <w:r w:rsidRPr="002D6A5E">
        <w:rPr>
          <w:rFonts w:ascii="Book Antiqua" w:eastAsia="Book Antiqua" w:hAnsi="Book Antiqua" w:cs="Book Antiqua"/>
          <w:color w:val="000000"/>
        </w:rPr>
        <w:t xml:space="preserve">nnovation </w:t>
      </w:r>
      <w:r w:rsidR="008D5319">
        <w:rPr>
          <w:rFonts w:ascii="Book Antiqua" w:hAnsi="Book Antiqua" w:cs="Book Antiqua" w:hint="eastAsia"/>
          <w:color w:val="000000"/>
          <w:lang w:eastAsia="zh-CN"/>
        </w:rPr>
        <w:t>P</w:t>
      </w:r>
      <w:r w:rsidRPr="002D6A5E">
        <w:rPr>
          <w:rFonts w:ascii="Book Antiqua" w:eastAsia="Book Antiqua" w:hAnsi="Book Antiqua" w:cs="Book Antiqua"/>
          <w:color w:val="000000"/>
        </w:rPr>
        <w:t xml:space="preserve">roject for </w:t>
      </w:r>
      <w:r w:rsidR="008D5319">
        <w:rPr>
          <w:rFonts w:ascii="Book Antiqua" w:hAnsi="Book Antiqua" w:cs="Book Antiqua" w:hint="eastAsia"/>
          <w:color w:val="000000"/>
          <w:lang w:eastAsia="zh-CN"/>
        </w:rPr>
        <w:t>C</w:t>
      </w:r>
      <w:r w:rsidRPr="002D6A5E">
        <w:rPr>
          <w:rFonts w:ascii="Book Antiqua" w:eastAsia="Book Antiqua" w:hAnsi="Book Antiqua" w:cs="Book Antiqua"/>
          <w:color w:val="000000"/>
        </w:rPr>
        <w:t xml:space="preserve">ollege </w:t>
      </w:r>
      <w:r w:rsidR="008D5319">
        <w:rPr>
          <w:rFonts w:ascii="Book Antiqua" w:hAnsi="Book Antiqua" w:cs="Book Antiqua" w:hint="eastAsia"/>
          <w:color w:val="000000"/>
          <w:lang w:eastAsia="zh-CN"/>
        </w:rPr>
        <w:t>S</w:t>
      </w:r>
      <w:r w:rsidRPr="002D6A5E">
        <w:rPr>
          <w:rFonts w:ascii="Book Antiqua" w:eastAsia="Book Antiqua" w:hAnsi="Book Antiqua" w:cs="Book Antiqua"/>
          <w:color w:val="000000"/>
        </w:rPr>
        <w:t>tudents of Heilongjiang University of Chinese Medicine, No. 2021-13.</w:t>
      </w:r>
    </w:p>
    <w:p w14:paraId="66B35DC8" w14:textId="77777777" w:rsidR="00A77B3E" w:rsidRPr="002D6A5E" w:rsidRDefault="00A77B3E" w:rsidP="002D6A5E">
      <w:pPr>
        <w:spacing w:line="360" w:lineRule="auto"/>
        <w:jc w:val="both"/>
        <w:rPr>
          <w:rFonts w:ascii="Book Antiqua" w:hAnsi="Book Antiqua"/>
        </w:rPr>
      </w:pPr>
    </w:p>
    <w:p w14:paraId="0A21A7F0"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Corresponding author: Yan</w:t>
      </w:r>
      <w:r w:rsidR="00BE1A47">
        <w:rPr>
          <w:rFonts w:ascii="Book Antiqua" w:hAnsi="Book Antiqua" w:cs="Book Antiqua" w:hint="eastAsia"/>
          <w:b/>
          <w:bCs/>
          <w:color w:val="000000"/>
          <w:lang w:eastAsia="zh-CN"/>
        </w:rPr>
        <w:t>-H</w:t>
      </w:r>
      <w:r w:rsidRPr="002D6A5E">
        <w:rPr>
          <w:rFonts w:ascii="Book Antiqua" w:eastAsia="Book Antiqua" w:hAnsi="Book Antiqua" w:cs="Book Antiqua"/>
          <w:b/>
          <w:bCs/>
          <w:color w:val="000000"/>
        </w:rPr>
        <w:t xml:space="preserve">ong Wang, MD, Teacher, </w:t>
      </w:r>
      <w:r w:rsidRPr="002D6A5E">
        <w:rPr>
          <w:rFonts w:ascii="Book Antiqua" w:eastAsia="Book Antiqua" w:hAnsi="Book Antiqua" w:cs="Book Antiqua"/>
          <w:color w:val="000000"/>
        </w:rPr>
        <w:t xml:space="preserve">Key Laboratory of Basic and Application Research of </w:t>
      </w:r>
      <w:proofErr w:type="spellStart"/>
      <w:r w:rsidRPr="002D6A5E">
        <w:rPr>
          <w:rFonts w:ascii="Book Antiqua" w:eastAsia="Book Antiqua" w:hAnsi="Book Antiqua" w:cs="Book Antiqua"/>
          <w:color w:val="000000"/>
        </w:rPr>
        <w:t>Beiyao</w:t>
      </w:r>
      <w:proofErr w:type="spellEnd"/>
      <w:r w:rsidRPr="002D6A5E">
        <w:rPr>
          <w:rFonts w:ascii="Book Antiqua" w:eastAsia="Book Antiqua" w:hAnsi="Book Antiqua" w:cs="Book Antiqua"/>
          <w:color w:val="000000"/>
        </w:rPr>
        <w:t xml:space="preserve">, Heilongjiang University of Chinese Medicine, </w:t>
      </w:r>
      <w:r w:rsidR="007E49AA">
        <w:rPr>
          <w:rFonts w:ascii="Book Antiqua" w:hAnsi="Book Antiqua" w:cs="Book Antiqua" w:hint="eastAsia"/>
          <w:color w:val="000000"/>
          <w:lang w:eastAsia="zh-CN"/>
        </w:rPr>
        <w:t xml:space="preserve">No. </w:t>
      </w:r>
      <w:r w:rsidRPr="002D6A5E">
        <w:rPr>
          <w:rFonts w:ascii="Book Antiqua" w:eastAsia="Book Antiqua" w:hAnsi="Book Antiqua" w:cs="Book Antiqua"/>
          <w:color w:val="000000"/>
        </w:rPr>
        <w:t xml:space="preserve">24 </w:t>
      </w:r>
      <w:proofErr w:type="spellStart"/>
      <w:r w:rsidRPr="002D6A5E">
        <w:rPr>
          <w:rFonts w:ascii="Book Antiqua" w:eastAsia="Book Antiqua" w:hAnsi="Book Antiqua" w:cs="Book Antiqua"/>
          <w:color w:val="000000"/>
        </w:rPr>
        <w:t>Heping</w:t>
      </w:r>
      <w:proofErr w:type="spellEnd"/>
      <w:r w:rsidRPr="002D6A5E">
        <w:rPr>
          <w:rFonts w:ascii="Book Antiqua" w:eastAsia="Book Antiqua" w:hAnsi="Book Antiqua" w:cs="Book Antiqua"/>
          <w:color w:val="000000"/>
        </w:rPr>
        <w:t xml:space="preserve"> Road, </w:t>
      </w:r>
      <w:proofErr w:type="spellStart"/>
      <w:r w:rsidRPr="002D6A5E">
        <w:rPr>
          <w:rFonts w:ascii="Book Antiqua" w:eastAsia="Book Antiqua" w:hAnsi="Book Antiqua" w:cs="Book Antiqua"/>
          <w:color w:val="000000"/>
        </w:rPr>
        <w:t>Xiangfang</w:t>
      </w:r>
      <w:proofErr w:type="spellEnd"/>
      <w:r w:rsidRPr="002D6A5E">
        <w:rPr>
          <w:rFonts w:ascii="Book Antiqua" w:eastAsia="Book Antiqua" w:hAnsi="Book Antiqua" w:cs="Book Antiqua"/>
          <w:color w:val="000000"/>
        </w:rPr>
        <w:t xml:space="preserve"> District, Harbin 150040, </w:t>
      </w:r>
      <w:r w:rsidR="00816FB2" w:rsidRPr="002D6A5E">
        <w:rPr>
          <w:rFonts w:ascii="Book Antiqua" w:eastAsia="Book Antiqua" w:hAnsi="Book Antiqua" w:cs="Book Antiqua"/>
          <w:color w:val="000000"/>
        </w:rPr>
        <w:t xml:space="preserve">Heilongjiang Province, </w:t>
      </w:r>
      <w:r w:rsidRPr="002D6A5E">
        <w:rPr>
          <w:rFonts w:ascii="Book Antiqua" w:eastAsia="Book Antiqua" w:hAnsi="Book Antiqua" w:cs="Book Antiqua"/>
          <w:color w:val="000000"/>
        </w:rPr>
        <w:t>China. 799378826@qq.com</w:t>
      </w:r>
    </w:p>
    <w:p w14:paraId="48345357" w14:textId="77777777" w:rsidR="00A77B3E" w:rsidRPr="002D6A5E" w:rsidRDefault="00A77B3E" w:rsidP="002D6A5E">
      <w:pPr>
        <w:spacing w:line="360" w:lineRule="auto"/>
        <w:jc w:val="both"/>
        <w:rPr>
          <w:rFonts w:ascii="Book Antiqua" w:hAnsi="Book Antiqua"/>
        </w:rPr>
      </w:pPr>
    </w:p>
    <w:p w14:paraId="1A6E107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Received: </w:t>
      </w:r>
      <w:r w:rsidRPr="002D6A5E">
        <w:rPr>
          <w:rFonts w:ascii="Book Antiqua" w:eastAsia="Book Antiqua" w:hAnsi="Book Antiqua" w:cs="Book Antiqua"/>
          <w:color w:val="000000"/>
        </w:rPr>
        <w:t>May 6, 2022</w:t>
      </w:r>
    </w:p>
    <w:p w14:paraId="0B797EBE"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Revised: </w:t>
      </w:r>
      <w:r w:rsidRPr="002D6A5E">
        <w:rPr>
          <w:rFonts w:ascii="Book Antiqua" w:eastAsia="Book Antiqua" w:hAnsi="Book Antiqua" w:cs="Book Antiqua"/>
          <w:color w:val="000000"/>
        </w:rPr>
        <w:t>June 10, 2022</w:t>
      </w:r>
    </w:p>
    <w:p w14:paraId="4F0001A2" w14:textId="1218A0BF"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Accepted: </w:t>
      </w:r>
      <w:ins w:id="0" w:author="Li Ma" w:date="2022-07-06T11:59:00Z">
        <w:r w:rsidR="00B752EF" w:rsidRPr="00B752EF">
          <w:rPr>
            <w:rFonts w:ascii="Book Antiqua" w:eastAsia="Book Antiqua" w:hAnsi="Book Antiqua" w:cs="Book Antiqua"/>
            <w:color w:val="000000"/>
            <w:rPrChange w:id="1" w:author="Li Ma" w:date="2022-07-06T11:59:00Z">
              <w:rPr>
                <w:rFonts w:ascii="Book Antiqua" w:eastAsia="Book Antiqua" w:hAnsi="Book Antiqua" w:cs="Book Antiqua"/>
                <w:b/>
                <w:bCs/>
                <w:color w:val="000000"/>
              </w:rPr>
            </w:rPrChange>
          </w:rPr>
          <w:t>July 6, 2022</w:t>
        </w:r>
      </w:ins>
    </w:p>
    <w:p w14:paraId="4E4B900C"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Published online: </w:t>
      </w:r>
    </w:p>
    <w:p w14:paraId="43E2014A" w14:textId="77777777" w:rsidR="00A77B3E" w:rsidRPr="002D6A5E" w:rsidRDefault="00A77B3E" w:rsidP="002D6A5E">
      <w:pPr>
        <w:spacing w:line="360" w:lineRule="auto"/>
        <w:jc w:val="both"/>
        <w:rPr>
          <w:rFonts w:ascii="Book Antiqua" w:hAnsi="Book Antiqua"/>
        </w:rPr>
        <w:sectPr w:rsidR="00A77B3E" w:rsidRPr="002D6A5E">
          <w:footerReference w:type="default" r:id="rId6"/>
          <w:pgSz w:w="12240" w:h="15840"/>
          <w:pgMar w:top="1440" w:right="1440" w:bottom="1440" w:left="1440" w:header="720" w:footer="720" w:gutter="0"/>
          <w:cols w:space="720"/>
          <w:docGrid w:linePitch="360"/>
        </w:sectPr>
      </w:pPr>
    </w:p>
    <w:p w14:paraId="5058410F"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lastRenderedPageBreak/>
        <w:t>Abstract</w:t>
      </w:r>
    </w:p>
    <w:p w14:paraId="64C4B9BC"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BACKGROUND</w:t>
      </w:r>
    </w:p>
    <w:p w14:paraId="6A16409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Diabetes is a metabolic disease with a high complication rate. Diabetic foot ulcers (DFUs) seriously affect the quality of life of patients. A total of 15</w:t>
      </w:r>
      <w:r w:rsidR="00B63369" w:rsidRPr="002D6A5E">
        <w:rPr>
          <w:rFonts w:ascii="Book Antiqua" w:eastAsia="Book Antiqua" w:hAnsi="Book Antiqua" w:cs="Book Antiqua"/>
          <w:color w:val="000000"/>
        </w:rPr>
        <w:t>%</w:t>
      </w:r>
      <w:r w:rsidRPr="002D6A5E">
        <w:rPr>
          <w:rFonts w:ascii="Book Antiqua" w:eastAsia="Book Antiqua" w:hAnsi="Book Antiqua" w:cs="Book Antiqua"/>
          <w:color w:val="000000"/>
        </w:rPr>
        <w:t xml:space="preserve">-20% of diabetic patients develop DFUs, which heal with difficulty over a long time and can result in amputation and disability. Traditional Chinese medicine has a unique effect in the treatment of skin ulcerative diseases. </w:t>
      </w:r>
      <w:proofErr w:type="spellStart"/>
      <w:r w:rsidRPr="002D6A5E">
        <w:rPr>
          <w:rFonts w:ascii="Book Antiqua" w:eastAsia="Book Antiqua" w:hAnsi="Book Antiqua" w:cs="Book Antiqua"/>
          <w:color w:val="000000"/>
        </w:rPr>
        <w:t>Ruyi</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Jinhuang</w:t>
      </w:r>
      <w:proofErr w:type="spellEnd"/>
      <w:r w:rsidRPr="002D6A5E">
        <w:rPr>
          <w:rFonts w:ascii="Book Antiqua" w:eastAsia="Book Antiqua" w:hAnsi="Book Antiqua" w:cs="Book Antiqua"/>
          <w:color w:val="000000"/>
        </w:rPr>
        <w:t xml:space="preserve"> powder (RHP) is one of the classic prescriptions in traditional Chinese medicine and is widely used in clinical practice.</w:t>
      </w:r>
    </w:p>
    <w:p w14:paraId="72B955F1" w14:textId="77777777" w:rsidR="00A77B3E" w:rsidRPr="002D6A5E" w:rsidRDefault="00A77B3E" w:rsidP="002D6A5E">
      <w:pPr>
        <w:spacing w:line="360" w:lineRule="auto"/>
        <w:jc w:val="both"/>
        <w:rPr>
          <w:rFonts w:ascii="Book Antiqua" w:hAnsi="Book Antiqua"/>
        </w:rPr>
      </w:pPr>
    </w:p>
    <w:p w14:paraId="4B23045F"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AIM</w:t>
      </w:r>
    </w:p>
    <w:p w14:paraId="196B9A3D" w14:textId="77777777" w:rsidR="00A77B3E" w:rsidRPr="006F531C" w:rsidRDefault="006F531C" w:rsidP="002D6A5E">
      <w:pPr>
        <w:spacing w:line="360" w:lineRule="auto"/>
        <w:jc w:val="both"/>
        <w:rPr>
          <w:rFonts w:ascii="Book Antiqua" w:eastAsia="Book Antiqua" w:hAnsi="Book Antiqua" w:cs="Book Antiqua"/>
          <w:color w:val="000000"/>
        </w:rPr>
      </w:pPr>
      <w:r w:rsidRPr="006F531C">
        <w:rPr>
          <w:rFonts w:ascii="Book Antiqua" w:eastAsia="Book Antiqua" w:hAnsi="Book Antiqua" w:cs="Book Antiqua"/>
          <w:color w:val="000000"/>
        </w:rPr>
        <w:t>To verify the ability of RHP to promote wound healing by electron microscopy analysis in animal models and hematoxylin-eosin (HE) staining.</w:t>
      </w:r>
      <w:r w:rsidR="00E8555E" w:rsidRPr="002D6A5E">
        <w:rPr>
          <w:rFonts w:ascii="Book Antiqua" w:eastAsia="Book Antiqua" w:hAnsi="Book Antiqua" w:cs="Book Antiqua"/>
          <w:color w:val="000000"/>
        </w:rPr>
        <w:t xml:space="preserve"> The effective components of RHP were extracted and identified by gas chromatography-mass spectrometry (GC</w:t>
      </w:r>
      <w:r w:rsidR="0031428D" w:rsidRPr="006F531C">
        <w:rPr>
          <w:rFonts w:ascii="Book Antiqua" w:eastAsia="Book Antiqua" w:hAnsi="Book Antiqua" w:cs="Book Antiqua" w:hint="eastAsia"/>
          <w:color w:val="000000"/>
        </w:rPr>
        <w:t>-</w:t>
      </w:r>
      <w:r w:rsidR="00E8555E" w:rsidRPr="002D6A5E">
        <w:rPr>
          <w:rFonts w:ascii="Book Antiqua" w:eastAsia="Book Antiqua" w:hAnsi="Book Antiqua" w:cs="Book Antiqua"/>
          <w:color w:val="000000"/>
        </w:rPr>
        <w:t>MS), and the obtained chemical components were analyzed by network pharmacology methods to predict its therapeutic mechanism.</w:t>
      </w:r>
    </w:p>
    <w:p w14:paraId="5008D4F3" w14:textId="77777777" w:rsidR="00A77B3E" w:rsidRPr="002D6A5E" w:rsidRDefault="00A77B3E" w:rsidP="002D6A5E">
      <w:pPr>
        <w:spacing w:line="360" w:lineRule="auto"/>
        <w:jc w:val="both"/>
        <w:rPr>
          <w:rFonts w:ascii="Book Antiqua" w:hAnsi="Book Antiqua"/>
        </w:rPr>
      </w:pPr>
    </w:p>
    <w:p w14:paraId="7DDE505B"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METHODS</w:t>
      </w:r>
    </w:p>
    <w:p w14:paraId="54BDAA58"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Sprague Dawley rats were injected with streptozotocin to establish the DFU model. HE staining was used to observe the wound tissue under an electron microscope. The chemical constituents of RHP were extracted first by supercritical fluid extraction and alcohol extraction, and then, GC</w:t>
      </w:r>
      <w:r w:rsidR="0031428D">
        <w:rPr>
          <w:rFonts w:ascii="Book Antiqua" w:hAnsi="Book Antiqua" w:cs="Book Antiqua" w:hint="eastAsia"/>
          <w:color w:val="000000"/>
          <w:lang w:eastAsia="zh-CN"/>
        </w:rPr>
        <w:t>-</w:t>
      </w:r>
      <w:r w:rsidRPr="002D6A5E">
        <w:rPr>
          <w:rFonts w:ascii="Book Antiqua" w:eastAsia="Book Antiqua" w:hAnsi="Book Antiqua" w:cs="Book Antiqua"/>
          <w:color w:val="000000"/>
        </w:rPr>
        <w:t>MS and ultra-pe</w:t>
      </w:r>
      <w:r w:rsidR="0031428D">
        <w:rPr>
          <w:rFonts w:ascii="Book Antiqua" w:eastAsia="Book Antiqua" w:hAnsi="Book Antiqua" w:cs="Book Antiqua"/>
          <w:color w:val="000000"/>
        </w:rPr>
        <w:t>rformance liquid chromatography–MS</w:t>
      </w:r>
      <w:r w:rsidRPr="002D6A5E">
        <w:rPr>
          <w:rFonts w:ascii="Book Antiqua" w:eastAsia="Book Antiqua" w:hAnsi="Book Antiqua" w:cs="Book Antiqua"/>
          <w:color w:val="000000"/>
        </w:rPr>
        <w:t xml:space="preserve"> were used to separately identify the chemical constituents. In addition, the "herb-component-target" link was established through the Traditional Chinese Medicine Systems Pharmacology database to obtain the target information, and the molecular docking of important components and key targets was performed in Discovery Studio software. </w:t>
      </w:r>
      <w:proofErr w:type="spellStart"/>
      <w:r w:rsidRPr="002D6A5E">
        <w:rPr>
          <w:rFonts w:ascii="Book Antiqua" w:eastAsia="Book Antiqua" w:hAnsi="Book Antiqua" w:cs="Book Antiqua"/>
          <w:color w:val="000000"/>
        </w:rPr>
        <w:t>Cytoscape</w:t>
      </w:r>
      <w:proofErr w:type="spellEnd"/>
      <w:r w:rsidRPr="002D6A5E">
        <w:rPr>
          <w:rFonts w:ascii="Book Antiqua" w:eastAsia="Book Antiqua" w:hAnsi="Book Antiqua" w:cs="Book Antiqua"/>
          <w:color w:val="000000"/>
        </w:rPr>
        <w:t xml:space="preserve"> software was used to visualize and analyze the relationship between the chemical composition, targets and </w:t>
      </w:r>
      <w:r w:rsidR="00F62AD4" w:rsidRPr="002D6A5E">
        <w:rPr>
          <w:rFonts w:ascii="Book Antiqua" w:eastAsia="Book Antiqua" w:hAnsi="Book Antiqua" w:cs="Book Antiqua"/>
          <w:color w:val="000000"/>
        </w:rPr>
        <w:t>Traditional Chinese Medicine</w:t>
      </w:r>
      <w:r w:rsidRPr="002D6A5E">
        <w:rPr>
          <w:rFonts w:ascii="Book Antiqua" w:eastAsia="Book Antiqua" w:hAnsi="Book Antiqua" w:cs="Book Antiqua"/>
          <w:color w:val="000000"/>
        </w:rPr>
        <w:t xml:space="preserve"> network.</w:t>
      </w:r>
    </w:p>
    <w:p w14:paraId="0B3CD268" w14:textId="77777777" w:rsidR="00A77B3E" w:rsidRPr="002D6A5E" w:rsidRDefault="00A77B3E" w:rsidP="002D6A5E">
      <w:pPr>
        <w:spacing w:line="360" w:lineRule="auto"/>
        <w:jc w:val="both"/>
        <w:rPr>
          <w:rFonts w:ascii="Book Antiqua" w:hAnsi="Book Antiqua"/>
        </w:rPr>
      </w:pPr>
    </w:p>
    <w:p w14:paraId="37608A7E"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RESULTS</w:t>
      </w:r>
    </w:p>
    <w:p w14:paraId="0DADCBC8"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lastRenderedPageBreak/>
        <w:t>RHP promoted DFU healing in rats by affecting fibroblasts and nerve cells. A total of 89 chemical components were obtained by GC</w:t>
      </w:r>
      <w:r w:rsidR="00CA06D7">
        <w:rPr>
          <w:rFonts w:ascii="Book Antiqua" w:hAnsi="Book Antiqua" w:cs="Book Antiqua" w:hint="eastAsia"/>
          <w:color w:val="000000"/>
          <w:lang w:eastAsia="zh-CN"/>
        </w:rPr>
        <w:t>-</w:t>
      </w:r>
      <w:r w:rsidRPr="002D6A5E">
        <w:rPr>
          <w:rFonts w:ascii="Book Antiqua" w:eastAsia="Book Antiqua" w:hAnsi="Book Antiqua" w:cs="Book Antiqua"/>
          <w:color w:val="000000"/>
        </w:rPr>
        <w:t xml:space="preserve">MS. Network pharmacological analysis revealed that RHP was associated with 36 targets and 27 pathways in the treatment of DFU, of which the important components were luteolin, trans caryophyllene, </w:t>
      </w:r>
      <w:proofErr w:type="spellStart"/>
      <w:r w:rsidRPr="002D6A5E">
        <w:rPr>
          <w:rFonts w:ascii="Book Antiqua" w:eastAsia="Book Antiqua" w:hAnsi="Book Antiqua" w:cs="Book Antiqua"/>
          <w:color w:val="000000"/>
        </w:rPr>
        <w:t>ar</w:t>
      </w:r>
      <w:proofErr w:type="spellEnd"/>
      <w:r w:rsidRPr="002D6A5E">
        <w:rPr>
          <w:rFonts w:ascii="Book Antiqua" w:eastAsia="Book Antiqua" w:hAnsi="Book Antiqua" w:cs="Book Antiqua"/>
          <w:color w:val="000000"/>
        </w:rPr>
        <w:t xml:space="preserve">-turmerone, palmitic acid, methyl palmitate, gallic acid, </w:t>
      </w:r>
      <w:proofErr w:type="spellStart"/>
      <w:r w:rsidRPr="002D6A5E">
        <w:rPr>
          <w:rFonts w:ascii="Book Antiqua" w:eastAsia="Book Antiqua" w:hAnsi="Book Antiqua" w:cs="Book Antiqua"/>
          <w:color w:val="000000"/>
        </w:rPr>
        <w:t>demethoxycurcumin</w:t>
      </w:r>
      <w:proofErr w:type="spellEnd"/>
      <w:r w:rsidRPr="002D6A5E">
        <w:rPr>
          <w:rFonts w:ascii="Book Antiqua" w:eastAsia="Book Antiqua" w:hAnsi="Book Antiqua" w:cs="Book Antiqua"/>
          <w:color w:val="000000"/>
        </w:rPr>
        <w:t xml:space="preserve">, berberine, and </w:t>
      </w:r>
      <w:proofErr w:type="spellStart"/>
      <w:r w:rsidRPr="002D6A5E">
        <w:rPr>
          <w:rFonts w:ascii="Book Antiqua" w:eastAsia="Book Antiqua" w:hAnsi="Book Antiqua" w:cs="Book Antiqua"/>
          <w:color w:val="000000"/>
        </w:rPr>
        <w:t>rheic</w:t>
      </w:r>
      <w:proofErr w:type="spellEnd"/>
      <w:r w:rsidRPr="002D6A5E">
        <w:rPr>
          <w:rFonts w:ascii="Book Antiqua" w:eastAsia="Book Antiqua" w:hAnsi="Book Antiqua" w:cs="Book Antiqua"/>
          <w:color w:val="000000"/>
        </w:rPr>
        <w:t xml:space="preserve"> acid. The key targets were posttranscriptional silencing, topoisomerase II alpha, muscarinic acetylcholine receptor M2, interleukin 6, tumor necrosis factor</w:t>
      </w:r>
      <w:r w:rsidR="00C50B7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 retinoic X receptor alpha, and the key pathways wer</w:t>
      </w:r>
      <w:r w:rsidR="009E0910">
        <w:rPr>
          <w:rFonts w:ascii="Book Antiqua" w:eastAsia="Book Antiqua" w:hAnsi="Book Antiqua" w:cs="Book Antiqua"/>
          <w:color w:val="000000"/>
        </w:rPr>
        <w:t>e the phosphoinositide 3-kinase</w:t>
      </w:r>
      <w:r w:rsidRPr="002D6A5E">
        <w:rPr>
          <w:rFonts w:ascii="Book Antiqua" w:eastAsia="Book Antiqua" w:hAnsi="Book Antiqua" w:cs="Book Antiqua"/>
          <w:color w:val="000000"/>
        </w:rPr>
        <w:t>-protein kinase B</w:t>
      </w:r>
      <w:r w:rsidR="009E091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signaling pathway, neuroactive ligand–receptor interactions, and the </w:t>
      </w:r>
      <w:proofErr w:type="spellStart"/>
      <w:r w:rsidRPr="002D6A5E">
        <w:rPr>
          <w:rFonts w:ascii="Book Antiqua" w:eastAsia="Book Antiqua" w:hAnsi="Book Antiqua" w:cs="Book Antiqua"/>
          <w:color w:val="000000"/>
        </w:rPr>
        <w:t>forkhead</w:t>
      </w:r>
      <w:proofErr w:type="spellEnd"/>
      <w:r w:rsidRPr="002D6A5E">
        <w:rPr>
          <w:rFonts w:ascii="Book Antiqua" w:eastAsia="Book Antiqua" w:hAnsi="Book Antiqua" w:cs="Book Antiqua"/>
          <w:color w:val="000000"/>
        </w:rPr>
        <w:t xml:space="preserve"> box O signaling pathway.</w:t>
      </w:r>
    </w:p>
    <w:p w14:paraId="5F6F807C" w14:textId="77777777" w:rsidR="00A77B3E" w:rsidRPr="002D6A5E" w:rsidRDefault="00A77B3E" w:rsidP="002D6A5E">
      <w:pPr>
        <w:spacing w:line="360" w:lineRule="auto"/>
        <w:jc w:val="both"/>
        <w:rPr>
          <w:rFonts w:ascii="Book Antiqua" w:hAnsi="Book Antiqua"/>
        </w:rPr>
      </w:pPr>
    </w:p>
    <w:p w14:paraId="53A1042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CONCLUSION</w:t>
      </w:r>
    </w:p>
    <w:p w14:paraId="6329A768"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Our results indicated that RHP may play a role in the treatment of DFU through these target pathways by affecting insulin resistance, altering the nervous system and immune system, participating in inflammatory responses and regulating cell proliferation, differentiation and apoptosis through other specific mechanisms.</w:t>
      </w:r>
    </w:p>
    <w:p w14:paraId="50082D0D" w14:textId="77777777" w:rsidR="00A77B3E" w:rsidRPr="002D6A5E" w:rsidRDefault="00A77B3E" w:rsidP="002D6A5E">
      <w:pPr>
        <w:spacing w:line="360" w:lineRule="auto"/>
        <w:jc w:val="both"/>
        <w:rPr>
          <w:rFonts w:ascii="Book Antiqua" w:hAnsi="Book Antiqua"/>
        </w:rPr>
      </w:pPr>
    </w:p>
    <w:p w14:paraId="64B5379E"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Key Words: </w:t>
      </w:r>
      <w:proofErr w:type="spellStart"/>
      <w:r w:rsidRPr="002D6A5E">
        <w:rPr>
          <w:rFonts w:ascii="Book Antiqua" w:eastAsia="Book Antiqua" w:hAnsi="Book Antiqua" w:cs="Book Antiqua"/>
          <w:color w:val="000000"/>
        </w:rPr>
        <w:t>Ruyi</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Jinhuang</w:t>
      </w:r>
      <w:proofErr w:type="spellEnd"/>
      <w:r w:rsidRPr="002D6A5E">
        <w:rPr>
          <w:rFonts w:ascii="Book Antiqua" w:eastAsia="Book Antiqua" w:hAnsi="Book Antiqua" w:cs="Book Antiqua"/>
          <w:color w:val="000000"/>
        </w:rPr>
        <w:t xml:space="preserve"> powder; Diabetic </w:t>
      </w:r>
      <w:r w:rsidR="00555C1C">
        <w:rPr>
          <w:rFonts w:ascii="Book Antiqua" w:hAnsi="Book Antiqua" w:cs="Book Antiqua" w:hint="eastAsia"/>
          <w:color w:val="000000"/>
          <w:lang w:eastAsia="zh-CN"/>
        </w:rPr>
        <w:t>f</w:t>
      </w:r>
      <w:r w:rsidRPr="002D6A5E">
        <w:rPr>
          <w:rFonts w:ascii="Book Antiqua" w:eastAsia="Book Antiqua" w:hAnsi="Book Antiqua" w:cs="Book Antiqua"/>
          <w:color w:val="000000"/>
        </w:rPr>
        <w:t xml:space="preserve">oot </w:t>
      </w:r>
      <w:r w:rsidR="00555C1C">
        <w:rPr>
          <w:rFonts w:ascii="Book Antiqua" w:hAnsi="Book Antiqua" w:cs="Book Antiqua" w:hint="eastAsia"/>
          <w:color w:val="000000"/>
          <w:lang w:eastAsia="zh-CN"/>
        </w:rPr>
        <w:t>u</w:t>
      </w:r>
      <w:r w:rsidRPr="002D6A5E">
        <w:rPr>
          <w:rFonts w:ascii="Book Antiqua" w:eastAsia="Book Antiqua" w:hAnsi="Book Antiqua" w:cs="Book Antiqua"/>
          <w:color w:val="000000"/>
        </w:rPr>
        <w:t>lcer; Mass spectrometry-chromatography; Network pharmacology;</w:t>
      </w:r>
      <w:r w:rsidR="00B63369" w:rsidRPr="00B63369">
        <w:rPr>
          <w:rFonts w:ascii="Book Antiqua" w:eastAsia="Book Antiqua" w:hAnsi="Book Antiqua" w:cs="Book Antiqua"/>
          <w:color w:val="000000"/>
        </w:rPr>
        <w:t xml:space="preserve"> </w:t>
      </w:r>
      <w:r w:rsidR="00B63369">
        <w:rPr>
          <w:rFonts w:ascii="Book Antiqua" w:hAnsi="Book Antiqua" w:cs="Book Antiqua" w:hint="eastAsia"/>
          <w:color w:val="000000"/>
          <w:lang w:eastAsia="zh-CN"/>
        </w:rPr>
        <w:t>H</w:t>
      </w:r>
      <w:r w:rsidR="00B63369" w:rsidRPr="002D6A5E">
        <w:rPr>
          <w:rFonts w:ascii="Book Antiqua" w:eastAsia="Book Antiqua" w:hAnsi="Book Antiqua" w:cs="Book Antiqua"/>
          <w:color w:val="000000"/>
        </w:rPr>
        <w:t xml:space="preserve">ematoxylin-eosin </w:t>
      </w:r>
      <w:r w:rsidR="00AA0A33">
        <w:rPr>
          <w:rFonts w:ascii="Book Antiqua" w:eastAsia="Book Antiqua" w:hAnsi="Book Antiqua" w:cs="Book Antiqua"/>
          <w:color w:val="000000"/>
        </w:rPr>
        <w:t>staining</w:t>
      </w:r>
      <w:r w:rsidRPr="002D6A5E">
        <w:rPr>
          <w:rFonts w:ascii="Book Antiqua" w:eastAsia="Book Antiqua" w:hAnsi="Book Antiqua" w:cs="Book Antiqua"/>
          <w:color w:val="000000"/>
        </w:rPr>
        <w:t>; Components analysis</w:t>
      </w:r>
    </w:p>
    <w:p w14:paraId="172397D2" w14:textId="77777777" w:rsidR="00A77B3E" w:rsidRPr="002D6A5E" w:rsidRDefault="00A77B3E" w:rsidP="002D6A5E">
      <w:pPr>
        <w:spacing w:line="360" w:lineRule="auto"/>
        <w:jc w:val="both"/>
        <w:rPr>
          <w:rFonts w:ascii="Book Antiqua" w:hAnsi="Book Antiqua"/>
        </w:rPr>
      </w:pPr>
    </w:p>
    <w:p w14:paraId="4B840A96" w14:textId="77777777" w:rsidR="00A77B3E" w:rsidRPr="000D6682"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Li X</w:t>
      </w:r>
      <w:r w:rsidR="00405F1C">
        <w:rPr>
          <w:rFonts w:ascii="Book Antiqua" w:hAnsi="Book Antiqua" w:cs="Book Antiqua" w:hint="eastAsia"/>
          <w:color w:val="000000"/>
          <w:lang w:eastAsia="zh-CN"/>
        </w:rPr>
        <w:t>Y</w:t>
      </w:r>
      <w:r w:rsidRPr="002D6A5E">
        <w:rPr>
          <w:rFonts w:ascii="Book Antiqua" w:eastAsia="Book Antiqua" w:hAnsi="Book Antiqua" w:cs="Book Antiqua"/>
          <w:color w:val="000000"/>
        </w:rPr>
        <w:t>, Zhang X</w:t>
      </w:r>
      <w:r w:rsidR="00405F1C">
        <w:rPr>
          <w:rFonts w:ascii="Book Antiqua" w:hAnsi="Book Antiqua" w:cs="Book Antiqua" w:hint="eastAsia"/>
          <w:color w:val="000000"/>
          <w:lang w:eastAsia="zh-CN"/>
        </w:rPr>
        <w:t>T</w:t>
      </w:r>
      <w:r w:rsidRPr="002D6A5E">
        <w:rPr>
          <w:rFonts w:ascii="Book Antiqua" w:eastAsia="Book Antiqua" w:hAnsi="Book Antiqua" w:cs="Book Antiqua"/>
          <w:color w:val="000000"/>
        </w:rPr>
        <w:t>, Jiao Y</w:t>
      </w:r>
      <w:r w:rsidR="00405F1C">
        <w:rPr>
          <w:rFonts w:ascii="Book Antiqua" w:hAnsi="Book Antiqua" w:cs="Book Antiqua" w:hint="eastAsia"/>
          <w:color w:val="000000"/>
          <w:lang w:eastAsia="zh-CN"/>
        </w:rPr>
        <w:t>C</w:t>
      </w:r>
      <w:r w:rsidRPr="002D6A5E">
        <w:rPr>
          <w:rFonts w:ascii="Book Antiqua" w:eastAsia="Book Antiqua" w:hAnsi="Book Antiqua" w:cs="Book Antiqua"/>
          <w:color w:val="000000"/>
        </w:rPr>
        <w:t xml:space="preserve">, Chi H, </w:t>
      </w:r>
      <w:proofErr w:type="spellStart"/>
      <w:r w:rsidRPr="002D6A5E">
        <w:rPr>
          <w:rFonts w:ascii="Book Antiqua" w:eastAsia="Book Antiqua" w:hAnsi="Book Antiqua" w:cs="Book Antiqua"/>
          <w:color w:val="000000"/>
        </w:rPr>
        <w:t>Xiong</w:t>
      </w:r>
      <w:proofErr w:type="spellEnd"/>
      <w:r w:rsidRPr="002D6A5E">
        <w:rPr>
          <w:rFonts w:ascii="Book Antiqua" w:eastAsia="Book Antiqua" w:hAnsi="Book Antiqua" w:cs="Book Antiqua"/>
          <w:color w:val="000000"/>
        </w:rPr>
        <w:t xml:space="preserve"> T</w:t>
      </w:r>
      <w:r w:rsidR="00405F1C">
        <w:rPr>
          <w:rFonts w:ascii="Book Antiqua" w:hAnsi="Book Antiqua" w:cs="Book Antiqua" w:hint="eastAsia"/>
          <w:color w:val="000000"/>
          <w:lang w:eastAsia="zh-CN"/>
        </w:rPr>
        <w:t>T</w:t>
      </w:r>
      <w:r w:rsidRPr="002D6A5E">
        <w:rPr>
          <w:rFonts w:ascii="Book Antiqua" w:eastAsia="Book Antiqua" w:hAnsi="Book Antiqua" w:cs="Book Antiqua"/>
          <w:color w:val="000000"/>
        </w:rPr>
        <w:t>, Zhang W</w:t>
      </w:r>
      <w:r w:rsidR="00405F1C">
        <w:rPr>
          <w:rFonts w:ascii="Book Antiqua" w:hAnsi="Book Antiqua" w:cs="Book Antiqua" w:hint="eastAsia"/>
          <w:color w:val="000000"/>
          <w:lang w:eastAsia="zh-CN"/>
        </w:rPr>
        <w:t>J</w:t>
      </w:r>
      <w:r w:rsidRPr="002D6A5E">
        <w:rPr>
          <w:rFonts w:ascii="Book Antiqua" w:eastAsia="Book Antiqua" w:hAnsi="Book Antiqua" w:cs="Book Antiqua"/>
          <w:color w:val="000000"/>
        </w:rPr>
        <w:t>, Li M</w:t>
      </w:r>
      <w:r w:rsidR="00405F1C">
        <w:rPr>
          <w:rFonts w:ascii="Book Antiqua" w:hAnsi="Book Antiqua" w:cs="Book Antiqua" w:hint="eastAsia"/>
          <w:color w:val="000000"/>
          <w:lang w:eastAsia="zh-CN"/>
        </w:rPr>
        <w:t>N</w:t>
      </w:r>
      <w:r w:rsidRPr="002D6A5E">
        <w:rPr>
          <w:rFonts w:ascii="Book Antiqua" w:eastAsia="Book Antiqua" w:hAnsi="Book Antiqua" w:cs="Book Antiqua"/>
          <w:color w:val="000000"/>
        </w:rPr>
        <w:t>, Wang Y</w:t>
      </w:r>
      <w:r w:rsidR="00405F1C">
        <w:rPr>
          <w:rFonts w:ascii="Book Antiqua" w:hAnsi="Book Antiqua" w:cs="Book Antiqua" w:hint="eastAsia"/>
          <w:color w:val="000000"/>
          <w:lang w:eastAsia="zh-CN"/>
        </w:rPr>
        <w:t>H</w:t>
      </w:r>
      <w:r w:rsidRPr="002D6A5E">
        <w:rPr>
          <w:rFonts w:ascii="Book Antiqua" w:eastAsia="Book Antiqua" w:hAnsi="Book Antiqua" w:cs="Book Antiqua"/>
          <w:color w:val="000000"/>
        </w:rPr>
        <w:t xml:space="preserve">. </w:t>
      </w:r>
      <w:r w:rsidR="000D6682" w:rsidRPr="000D6682">
        <w:rPr>
          <w:rFonts w:ascii="Book Antiqua" w:eastAsia="Book Antiqua" w:hAnsi="Book Antiqua" w:cs="Book Antiqua"/>
          <w:bCs/>
          <w:i/>
          <w:iCs/>
          <w:color w:val="000000"/>
        </w:rPr>
        <w:t xml:space="preserve">In </w:t>
      </w:r>
      <w:r w:rsidR="000D6682" w:rsidRPr="000D6682">
        <w:rPr>
          <w:rFonts w:ascii="Book Antiqua" w:hAnsi="Book Antiqua" w:cs="Book Antiqua" w:hint="eastAsia"/>
          <w:bCs/>
          <w:i/>
          <w:iCs/>
          <w:color w:val="000000"/>
          <w:lang w:eastAsia="zh-CN"/>
        </w:rPr>
        <w:t>v</w:t>
      </w:r>
      <w:r w:rsidR="000D6682" w:rsidRPr="000D6682">
        <w:rPr>
          <w:rFonts w:ascii="Book Antiqua" w:eastAsia="Book Antiqua" w:hAnsi="Book Antiqua" w:cs="Book Antiqua"/>
          <w:bCs/>
          <w:i/>
          <w:iCs/>
          <w:color w:val="000000"/>
        </w:rPr>
        <w:t>ivo</w:t>
      </w:r>
      <w:r w:rsidR="000D6682" w:rsidRPr="000D6682">
        <w:rPr>
          <w:rFonts w:ascii="Book Antiqua" w:eastAsia="Book Antiqua" w:hAnsi="Book Antiqua" w:cs="Book Antiqua"/>
          <w:bCs/>
          <w:color w:val="000000"/>
        </w:rPr>
        <w:t xml:space="preserve"> </w:t>
      </w:r>
      <w:r w:rsidR="000D6682" w:rsidRPr="000D6682">
        <w:rPr>
          <w:rFonts w:ascii="Book Antiqua" w:hAnsi="Book Antiqua" w:cs="Book Antiqua" w:hint="eastAsia"/>
          <w:bCs/>
          <w:color w:val="000000"/>
          <w:lang w:eastAsia="zh-CN"/>
        </w:rPr>
        <w:t>e</w:t>
      </w:r>
      <w:r w:rsidR="000D6682" w:rsidRPr="000D6682">
        <w:rPr>
          <w:rFonts w:ascii="Book Antiqua" w:eastAsia="Book Antiqua" w:hAnsi="Book Antiqua" w:cs="Book Antiqua"/>
          <w:bCs/>
          <w:color w:val="000000"/>
        </w:rPr>
        <w:t xml:space="preserve">valuation and </w:t>
      </w:r>
      <w:r w:rsidR="000D6682" w:rsidRPr="000D6682">
        <w:rPr>
          <w:rFonts w:ascii="Book Antiqua" w:hAnsi="Book Antiqua" w:cs="Book Antiqua" w:hint="eastAsia"/>
          <w:bCs/>
          <w:color w:val="000000"/>
          <w:lang w:eastAsia="zh-CN"/>
        </w:rPr>
        <w:t>m</w:t>
      </w:r>
      <w:r w:rsidR="000D6682" w:rsidRPr="000D6682">
        <w:rPr>
          <w:rFonts w:ascii="Book Antiqua" w:eastAsia="Book Antiqua" w:hAnsi="Book Antiqua" w:cs="Book Antiqua"/>
          <w:bCs/>
          <w:color w:val="000000"/>
        </w:rPr>
        <w:t xml:space="preserve">echanism </w:t>
      </w:r>
      <w:r w:rsidR="000D6682" w:rsidRPr="000D6682">
        <w:rPr>
          <w:rFonts w:ascii="Book Antiqua" w:hAnsi="Book Antiqua" w:cs="Book Antiqua" w:hint="eastAsia"/>
          <w:bCs/>
          <w:color w:val="000000"/>
          <w:lang w:eastAsia="zh-CN"/>
        </w:rPr>
        <w:t>p</w:t>
      </w:r>
      <w:r w:rsidR="000D6682" w:rsidRPr="000D6682">
        <w:rPr>
          <w:rFonts w:ascii="Book Antiqua" w:eastAsia="Book Antiqua" w:hAnsi="Book Antiqua" w:cs="Book Antiqua"/>
          <w:bCs/>
          <w:color w:val="000000"/>
        </w:rPr>
        <w:t xml:space="preserve">rediction of </w:t>
      </w:r>
      <w:r w:rsidR="000D6682" w:rsidRPr="000D6682">
        <w:rPr>
          <w:rFonts w:ascii="Book Antiqua" w:hAnsi="Book Antiqua" w:cs="Book Antiqua" w:hint="eastAsia"/>
          <w:bCs/>
          <w:color w:val="000000"/>
          <w:lang w:eastAsia="zh-CN"/>
        </w:rPr>
        <w:t>a</w:t>
      </w:r>
      <w:r w:rsidR="000D6682" w:rsidRPr="000D6682">
        <w:rPr>
          <w:rFonts w:ascii="Book Antiqua" w:eastAsia="Book Antiqua" w:hAnsi="Book Antiqua" w:cs="Book Antiqua"/>
          <w:bCs/>
          <w:color w:val="000000"/>
        </w:rPr>
        <w:t xml:space="preserve">nti-diabetic </w:t>
      </w:r>
      <w:r w:rsidR="000D6682" w:rsidRPr="000D6682">
        <w:rPr>
          <w:rFonts w:ascii="Book Antiqua" w:hAnsi="Book Antiqua" w:cs="Book Antiqua" w:hint="eastAsia"/>
          <w:bCs/>
          <w:color w:val="000000"/>
          <w:lang w:eastAsia="zh-CN"/>
        </w:rPr>
        <w:t>f</w:t>
      </w:r>
      <w:r w:rsidR="000D6682" w:rsidRPr="000D6682">
        <w:rPr>
          <w:rFonts w:ascii="Book Antiqua" w:eastAsia="Book Antiqua" w:hAnsi="Book Antiqua" w:cs="Book Antiqua"/>
          <w:bCs/>
          <w:color w:val="000000"/>
        </w:rPr>
        <w:t xml:space="preserve">oot </w:t>
      </w:r>
      <w:r w:rsidR="000D6682" w:rsidRPr="000D6682">
        <w:rPr>
          <w:rFonts w:ascii="Book Antiqua" w:hAnsi="Book Antiqua" w:cs="Book Antiqua" w:hint="eastAsia"/>
          <w:bCs/>
          <w:color w:val="000000"/>
          <w:lang w:eastAsia="zh-CN"/>
        </w:rPr>
        <w:t>u</w:t>
      </w:r>
      <w:r w:rsidR="000D6682" w:rsidRPr="000D6682">
        <w:rPr>
          <w:rFonts w:ascii="Book Antiqua" w:eastAsia="Book Antiqua" w:hAnsi="Book Antiqua" w:cs="Book Antiqua"/>
          <w:bCs/>
          <w:color w:val="000000"/>
        </w:rPr>
        <w:t xml:space="preserve">lcer </w:t>
      </w:r>
      <w:r w:rsidR="000D6682" w:rsidRPr="000D6682">
        <w:rPr>
          <w:rFonts w:ascii="Book Antiqua" w:hAnsi="Book Antiqua" w:cs="Book Antiqua" w:hint="eastAsia"/>
          <w:bCs/>
          <w:color w:val="000000"/>
          <w:lang w:eastAsia="zh-CN"/>
        </w:rPr>
        <w:t>b</w:t>
      </w:r>
      <w:r w:rsidR="000D6682" w:rsidRPr="000D6682">
        <w:rPr>
          <w:rFonts w:ascii="Book Antiqua" w:eastAsia="Book Antiqua" w:hAnsi="Book Antiqua" w:cs="Book Antiqua"/>
          <w:bCs/>
          <w:color w:val="000000"/>
        </w:rPr>
        <w:t xml:space="preserve">ased on </w:t>
      </w:r>
      <w:r w:rsidR="000D6682" w:rsidRPr="000D6682">
        <w:rPr>
          <w:rFonts w:ascii="Book Antiqua" w:hAnsi="Book Antiqua" w:cs="Book Antiqua" w:hint="eastAsia"/>
          <w:bCs/>
          <w:color w:val="000000"/>
          <w:lang w:eastAsia="zh-CN"/>
        </w:rPr>
        <w:t>c</w:t>
      </w:r>
      <w:r w:rsidR="000D6682" w:rsidRPr="000D6682">
        <w:rPr>
          <w:rFonts w:ascii="Book Antiqua" w:eastAsia="Book Antiqua" w:hAnsi="Book Antiqua" w:cs="Book Antiqua"/>
          <w:bCs/>
          <w:color w:val="000000"/>
        </w:rPr>
        <w:t xml:space="preserve">omponent </w:t>
      </w:r>
      <w:r w:rsidR="000D6682" w:rsidRPr="000D6682">
        <w:rPr>
          <w:rFonts w:ascii="Book Antiqua" w:hAnsi="Book Antiqua" w:cs="Book Antiqua" w:hint="eastAsia"/>
          <w:bCs/>
          <w:color w:val="000000"/>
          <w:lang w:eastAsia="zh-CN"/>
        </w:rPr>
        <w:t>a</w:t>
      </w:r>
      <w:r w:rsidR="000D6682" w:rsidRPr="000D6682">
        <w:rPr>
          <w:rFonts w:ascii="Book Antiqua" w:eastAsia="Book Antiqua" w:hAnsi="Book Antiqua" w:cs="Book Antiqua"/>
          <w:bCs/>
          <w:color w:val="000000"/>
        </w:rPr>
        <w:t xml:space="preserve">nalysis of </w:t>
      </w:r>
      <w:proofErr w:type="spellStart"/>
      <w:r w:rsidR="000D6682" w:rsidRPr="000D6682">
        <w:rPr>
          <w:rFonts w:ascii="Book Antiqua" w:eastAsia="Book Antiqua" w:hAnsi="Book Antiqua" w:cs="Book Antiqua"/>
          <w:bCs/>
          <w:color w:val="000000"/>
        </w:rPr>
        <w:t>Ruyi</w:t>
      </w:r>
      <w:proofErr w:type="spellEnd"/>
      <w:r w:rsidR="000D6682" w:rsidRPr="000D6682">
        <w:rPr>
          <w:rFonts w:ascii="Book Antiqua" w:eastAsia="Book Antiqua" w:hAnsi="Book Antiqua" w:cs="Book Antiqua"/>
          <w:bCs/>
          <w:color w:val="000000"/>
        </w:rPr>
        <w:t xml:space="preserve"> </w:t>
      </w:r>
      <w:proofErr w:type="spellStart"/>
      <w:r w:rsidR="000D6682" w:rsidRPr="000D6682">
        <w:rPr>
          <w:rFonts w:ascii="Book Antiqua" w:eastAsia="Book Antiqua" w:hAnsi="Book Antiqua" w:cs="Book Antiqua"/>
          <w:bCs/>
          <w:color w:val="000000"/>
        </w:rPr>
        <w:t>Jinhuang</w:t>
      </w:r>
      <w:proofErr w:type="spellEnd"/>
      <w:r w:rsidR="000D6682" w:rsidRPr="000D6682">
        <w:rPr>
          <w:rFonts w:ascii="Book Antiqua" w:eastAsia="Book Antiqua" w:hAnsi="Book Antiqua" w:cs="Book Antiqua"/>
          <w:bCs/>
          <w:color w:val="000000"/>
        </w:rPr>
        <w:t xml:space="preserve"> </w:t>
      </w:r>
      <w:r w:rsidR="000D6682" w:rsidRPr="000D6682">
        <w:rPr>
          <w:rFonts w:ascii="Book Antiqua" w:hAnsi="Book Antiqua" w:cs="Book Antiqua" w:hint="eastAsia"/>
          <w:bCs/>
          <w:color w:val="000000"/>
          <w:lang w:eastAsia="zh-CN"/>
        </w:rPr>
        <w:t>p</w:t>
      </w:r>
      <w:r w:rsidR="000D6682" w:rsidRPr="000D6682">
        <w:rPr>
          <w:rFonts w:ascii="Book Antiqua" w:eastAsia="Book Antiqua" w:hAnsi="Book Antiqua" w:cs="Book Antiqua"/>
          <w:bCs/>
          <w:color w:val="000000"/>
        </w:rPr>
        <w:t>owder</w:t>
      </w:r>
      <w:r w:rsidRPr="000D6682">
        <w:rPr>
          <w:rFonts w:ascii="Book Antiqua" w:eastAsia="Book Antiqua" w:hAnsi="Book Antiqua" w:cs="Book Antiqua"/>
          <w:color w:val="000000"/>
        </w:rPr>
        <w:t xml:space="preserve">. </w:t>
      </w:r>
      <w:r w:rsidRPr="000D6682">
        <w:rPr>
          <w:rFonts w:ascii="Book Antiqua" w:eastAsia="Book Antiqua" w:hAnsi="Book Antiqua" w:cs="Book Antiqua"/>
          <w:i/>
          <w:iCs/>
          <w:color w:val="000000"/>
        </w:rPr>
        <w:t>World J Diabetes</w:t>
      </w:r>
      <w:r w:rsidRPr="000D6682">
        <w:rPr>
          <w:rFonts w:ascii="Book Antiqua" w:eastAsia="Book Antiqua" w:hAnsi="Book Antiqua" w:cs="Book Antiqua"/>
          <w:color w:val="000000"/>
        </w:rPr>
        <w:t xml:space="preserve"> 2022; In press</w:t>
      </w:r>
    </w:p>
    <w:p w14:paraId="2396F848" w14:textId="77777777" w:rsidR="00A77B3E" w:rsidRPr="002D6A5E" w:rsidRDefault="00A77B3E" w:rsidP="002D6A5E">
      <w:pPr>
        <w:spacing w:line="360" w:lineRule="auto"/>
        <w:jc w:val="both"/>
        <w:rPr>
          <w:rFonts w:ascii="Book Antiqua" w:hAnsi="Book Antiqua"/>
        </w:rPr>
      </w:pPr>
    </w:p>
    <w:p w14:paraId="71BFA930"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Core Tip: </w:t>
      </w:r>
      <w:r w:rsidRPr="002D6A5E">
        <w:rPr>
          <w:rFonts w:ascii="Book Antiqua" w:eastAsia="Book Antiqua" w:hAnsi="Book Antiqua" w:cs="Book Antiqua"/>
          <w:color w:val="000000"/>
        </w:rPr>
        <w:t xml:space="preserve">Although some studies have suggested that </w:t>
      </w:r>
      <w:proofErr w:type="spellStart"/>
      <w:r w:rsidR="00F74AEE" w:rsidRPr="002D6A5E">
        <w:rPr>
          <w:rFonts w:ascii="Book Antiqua" w:eastAsia="Book Antiqua" w:hAnsi="Book Antiqua" w:cs="Book Antiqua"/>
          <w:color w:val="000000"/>
        </w:rPr>
        <w:t>Ruyi</w:t>
      </w:r>
      <w:proofErr w:type="spellEnd"/>
      <w:r w:rsidR="00F74AEE" w:rsidRPr="002D6A5E">
        <w:rPr>
          <w:rFonts w:ascii="Book Antiqua" w:eastAsia="Book Antiqua" w:hAnsi="Book Antiqua" w:cs="Book Antiqua"/>
          <w:color w:val="000000"/>
        </w:rPr>
        <w:t xml:space="preserve"> </w:t>
      </w:r>
      <w:proofErr w:type="spellStart"/>
      <w:r w:rsidR="00F74AEE" w:rsidRPr="002D6A5E">
        <w:rPr>
          <w:rFonts w:ascii="Book Antiqua" w:eastAsia="Book Antiqua" w:hAnsi="Book Antiqua" w:cs="Book Antiqua"/>
          <w:color w:val="000000"/>
        </w:rPr>
        <w:t>Jinhuang</w:t>
      </w:r>
      <w:proofErr w:type="spellEnd"/>
      <w:r w:rsidR="00F74AEE" w:rsidRPr="002D6A5E">
        <w:rPr>
          <w:rFonts w:ascii="Book Antiqua" w:eastAsia="Book Antiqua" w:hAnsi="Book Antiqua" w:cs="Book Antiqua"/>
          <w:color w:val="000000"/>
        </w:rPr>
        <w:t xml:space="preserve"> powder (RHP)</w:t>
      </w:r>
      <w:r w:rsidRPr="002D6A5E">
        <w:rPr>
          <w:rFonts w:ascii="Book Antiqua" w:eastAsia="Book Antiqua" w:hAnsi="Book Antiqua" w:cs="Book Antiqua"/>
          <w:color w:val="000000"/>
        </w:rPr>
        <w:t xml:space="preserve"> has a therapeutic effect on </w:t>
      </w:r>
      <w:r w:rsidR="00F74AEE">
        <w:rPr>
          <w:rFonts w:ascii="Book Antiqua" w:hAnsi="Book Antiqua" w:cs="Book Antiqua" w:hint="eastAsia"/>
          <w:color w:val="000000"/>
          <w:lang w:eastAsia="zh-CN"/>
        </w:rPr>
        <w:t>d</w:t>
      </w:r>
      <w:r w:rsidR="00F74AEE" w:rsidRPr="002D6A5E">
        <w:rPr>
          <w:rFonts w:ascii="Book Antiqua" w:eastAsia="Book Antiqua" w:hAnsi="Book Antiqua" w:cs="Book Antiqua"/>
          <w:color w:val="000000"/>
        </w:rPr>
        <w:t>iabetic foot ulcers (DFUs)</w:t>
      </w:r>
      <w:r w:rsidRPr="002D6A5E">
        <w:rPr>
          <w:rFonts w:ascii="Book Antiqua" w:eastAsia="Book Antiqua" w:hAnsi="Book Antiqua" w:cs="Book Antiqua"/>
          <w:color w:val="000000"/>
        </w:rPr>
        <w:t xml:space="preserve">, few have used component analysis, investigated the mechanism of action, and utilized wound-healing experiments. The components of RHP were used to predict the mechanism of action, and wound healing </w:t>
      </w:r>
      <w:r w:rsidRPr="002D6A5E">
        <w:rPr>
          <w:rFonts w:ascii="Book Antiqua" w:eastAsia="Book Antiqua" w:hAnsi="Book Antiqua" w:cs="Book Antiqua"/>
          <w:color w:val="000000"/>
        </w:rPr>
        <w:lastRenderedPageBreak/>
        <w:t>was observed by establishing a DFU rat model to further prove the therapeutic effect of RHP on DFU to finally determine a possible mechanism of action.</w:t>
      </w:r>
    </w:p>
    <w:p w14:paraId="60CA77C5" w14:textId="77777777" w:rsidR="00A77B3E" w:rsidRPr="002D6A5E" w:rsidRDefault="00A77B3E" w:rsidP="002D6A5E">
      <w:pPr>
        <w:spacing w:line="360" w:lineRule="auto"/>
        <w:jc w:val="both"/>
        <w:rPr>
          <w:rFonts w:ascii="Book Antiqua" w:hAnsi="Book Antiqua"/>
        </w:rPr>
      </w:pPr>
    </w:p>
    <w:p w14:paraId="5261989B"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aps/>
          <w:color w:val="000000"/>
          <w:u w:val="single"/>
        </w:rPr>
        <w:t>INTRODUCTION</w:t>
      </w:r>
    </w:p>
    <w:p w14:paraId="05285C90" w14:textId="77777777" w:rsidR="00A77B3E" w:rsidRPr="002D6A5E" w:rsidRDefault="00E8555E" w:rsidP="002D6A5E">
      <w:pPr>
        <w:spacing w:line="360" w:lineRule="auto"/>
        <w:jc w:val="both"/>
        <w:rPr>
          <w:rFonts w:ascii="Book Antiqua" w:hAnsi="Book Antiqua"/>
        </w:rPr>
      </w:pPr>
      <w:proofErr w:type="spellStart"/>
      <w:r w:rsidRPr="002D6A5E">
        <w:rPr>
          <w:rFonts w:ascii="Book Antiqua" w:eastAsia="Book Antiqua" w:hAnsi="Book Antiqua" w:cs="Book Antiqua"/>
          <w:color w:val="000000"/>
        </w:rPr>
        <w:t>Ruyi</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Jinhuang</w:t>
      </w:r>
      <w:proofErr w:type="spellEnd"/>
      <w:r w:rsidRPr="002D6A5E">
        <w:rPr>
          <w:rFonts w:ascii="Book Antiqua" w:eastAsia="Book Antiqua" w:hAnsi="Book Antiqua" w:cs="Book Antiqua"/>
          <w:color w:val="000000"/>
        </w:rPr>
        <w:t xml:space="preserve"> powder (RHP) is included in “Authenticity of Surgery” written by Chen </w:t>
      </w:r>
      <w:proofErr w:type="spellStart"/>
      <w:r w:rsidRPr="002D6A5E">
        <w:rPr>
          <w:rFonts w:ascii="Book Antiqua" w:eastAsia="Book Antiqua" w:hAnsi="Book Antiqua" w:cs="Book Antiqua"/>
          <w:color w:val="000000"/>
        </w:rPr>
        <w:t>Shigong</w:t>
      </w:r>
      <w:proofErr w:type="spellEnd"/>
      <w:r w:rsidRPr="002D6A5E">
        <w:rPr>
          <w:rFonts w:ascii="Book Antiqua" w:eastAsia="Book Antiqua" w:hAnsi="Book Antiqua" w:cs="Book Antiqua"/>
          <w:color w:val="000000"/>
        </w:rPr>
        <w:t xml:space="preserve"> in the Ming Dynasty, which includes “</w:t>
      </w:r>
      <w:r w:rsidR="000D06A3" w:rsidRPr="002D6A5E">
        <w:rPr>
          <w:rFonts w:ascii="Book Antiqua" w:eastAsia="Book Antiqua" w:hAnsi="Book Antiqua" w:cs="Book Antiqua"/>
          <w:i/>
          <w:iCs/>
          <w:color w:val="000000"/>
        </w:rPr>
        <w:t xml:space="preserve">THF </w:t>
      </w:r>
      <w:r w:rsidR="000D06A3" w:rsidRPr="000D06A3">
        <w:rPr>
          <w:rFonts w:ascii="Book Antiqua" w:hAnsi="Book Antiqua" w:cs="Book Antiqua" w:hint="eastAsia"/>
          <w:iCs/>
          <w:color w:val="000000"/>
          <w:lang w:eastAsia="zh-CN"/>
        </w:rPr>
        <w:t>[</w:t>
      </w:r>
      <w:proofErr w:type="spellStart"/>
      <w:r w:rsidR="000D06A3">
        <w:rPr>
          <w:rFonts w:ascii="Book Antiqua" w:eastAsia="Book Antiqua" w:hAnsi="Book Antiqua" w:cs="Book Antiqua"/>
          <w:i/>
          <w:iCs/>
          <w:color w:val="000000"/>
        </w:rPr>
        <w:t>Trichosanthin</w:t>
      </w:r>
      <w:proofErr w:type="spellEnd"/>
      <w:r w:rsidR="000D06A3">
        <w:rPr>
          <w:rFonts w:ascii="Book Antiqua" w:eastAsia="Book Antiqua" w:hAnsi="Book Antiqua" w:cs="Book Antiqua"/>
          <w:i/>
          <w:iCs/>
          <w:color w:val="000000"/>
        </w:rPr>
        <w:t xml:space="preserve"> </w:t>
      </w:r>
      <w:r w:rsidR="000D06A3" w:rsidRPr="000D06A3">
        <w:rPr>
          <w:rFonts w:ascii="Book Antiqua" w:eastAsia="Book Antiqua" w:hAnsi="Book Antiqua" w:cs="Book Antiqua"/>
          <w:iCs/>
          <w:color w:val="000000"/>
        </w:rPr>
        <w:t>(</w:t>
      </w:r>
      <w:r w:rsidR="000D06A3">
        <w:rPr>
          <w:rFonts w:ascii="Book Antiqua" w:eastAsia="Book Antiqua" w:hAnsi="Book Antiqua" w:cs="Book Antiqua"/>
          <w:i/>
          <w:iCs/>
          <w:color w:val="000000"/>
        </w:rPr>
        <w:t>Tian Hua Fen</w:t>
      </w:r>
      <w:r w:rsidRPr="000D06A3">
        <w:rPr>
          <w:rFonts w:ascii="Book Antiqua" w:eastAsia="Book Antiqua" w:hAnsi="Book Antiqua" w:cs="Book Antiqua"/>
          <w:iCs/>
          <w:color w:val="000000"/>
        </w:rPr>
        <w:t>)</w:t>
      </w:r>
      <w:r w:rsidR="000D06A3" w:rsidRPr="000D06A3">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 xml:space="preserve">, </w:t>
      </w:r>
      <w:r w:rsidR="00BF570A" w:rsidRPr="002D6A5E">
        <w:rPr>
          <w:rFonts w:ascii="Book Antiqua" w:eastAsia="Book Antiqua" w:hAnsi="Book Antiqua" w:cs="Book Antiqua"/>
          <w:i/>
          <w:iCs/>
          <w:color w:val="000000"/>
        </w:rPr>
        <w:t xml:space="preserve">DH </w:t>
      </w:r>
      <w:r w:rsidR="00BF570A">
        <w:rPr>
          <w:rFonts w:ascii="Book Antiqua" w:hAnsi="Book Antiqua" w:cs="Book Antiqua" w:hint="eastAsia"/>
          <w:iCs/>
          <w:color w:val="000000"/>
          <w:lang w:eastAsia="zh-CN"/>
        </w:rPr>
        <w:t>[</w:t>
      </w:r>
      <w:r w:rsidR="00BF570A">
        <w:rPr>
          <w:rFonts w:ascii="Book Antiqua" w:eastAsia="Book Antiqua" w:hAnsi="Book Antiqua" w:cs="Book Antiqua"/>
          <w:i/>
          <w:iCs/>
          <w:color w:val="000000"/>
        </w:rPr>
        <w:t xml:space="preserve">Rhubarb </w:t>
      </w:r>
      <w:r w:rsidR="00BF570A" w:rsidRPr="00BF570A">
        <w:rPr>
          <w:rFonts w:ascii="Book Antiqua" w:eastAsia="Book Antiqua" w:hAnsi="Book Antiqua" w:cs="Book Antiqua"/>
          <w:iCs/>
          <w:color w:val="000000"/>
        </w:rPr>
        <w:t>(</w:t>
      </w:r>
      <w:r w:rsidR="00BF570A">
        <w:rPr>
          <w:rFonts w:ascii="Book Antiqua" w:eastAsia="Book Antiqua" w:hAnsi="Book Antiqua" w:cs="Book Antiqua"/>
          <w:i/>
          <w:iCs/>
          <w:color w:val="000000"/>
        </w:rPr>
        <w:t>Da Huang</w:t>
      </w:r>
      <w:r w:rsidRPr="00BF570A">
        <w:rPr>
          <w:rFonts w:ascii="Book Antiqua" w:eastAsia="Book Antiqua" w:hAnsi="Book Antiqua" w:cs="Book Antiqua"/>
          <w:iCs/>
          <w:color w:val="000000"/>
        </w:rPr>
        <w:t>)</w:t>
      </w:r>
      <w:r w:rsidR="00BF570A" w:rsidRP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 xml:space="preserve">, </w:t>
      </w:r>
      <w:r w:rsidR="002C4B90" w:rsidRPr="002D6A5E">
        <w:rPr>
          <w:rFonts w:ascii="Book Antiqua" w:eastAsia="Book Antiqua" w:hAnsi="Book Antiqua" w:cs="Book Antiqua"/>
          <w:i/>
          <w:iCs/>
          <w:color w:val="000000"/>
        </w:rPr>
        <w:t>HB</w:t>
      </w:r>
      <w:r w:rsidR="002C4B90">
        <w:rPr>
          <w:rFonts w:ascii="Book Antiqua" w:hAnsi="Book Antiqua" w:cs="Book Antiqua" w:hint="eastAsia"/>
          <w:iCs/>
          <w:color w:val="000000"/>
          <w:lang w:eastAsia="zh-CN"/>
        </w:rPr>
        <w:t xml:space="preserve"> </w:t>
      </w:r>
      <w:r w:rsidR="00BF570A">
        <w:rPr>
          <w:rFonts w:ascii="Book Antiqua" w:hAnsi="Book Antiqua" w:cs="Book Antiqua" w:hint="eastAsia"/>
          <w:iCs/>
          <w:color w:val="000000"/>
          <w:lang w:eastAsia="zh-CN"/>
        </w:rPr>
        <w:t>[</w:t>
      </w:r>
      <w:proofErr w:type="spellStart"/>
      <w:r w:rsidRPr="002D6A5E">
        <w:rPr>
          <w:rFonts w:ascii="Book Antiqua" w:eastAsia="Book Antiqua" w:hAnsi="Book Antiqua" w:cs="Book Antiqua"/>
          <w:i/>
          <w:iCs/>
          <w:color w:val="000000"/>
        </w:rPr>
        <w:t>Phellodendron</w:t>
      </w:r>
      <w:proofErr w:type="spellEnd"/>
      <w:r w:rsidRPr="002D6A5E">
        <w:rPr>
          <w:rFonts w:ascii="Book Antiqua" w:eastAsia="Book Antiqua" w:hAnsi="Book Antiqua" w:cs="Book Antiqua"/>
          <w:i/>
          <w:iCs/>
          <w:color w:val="000000"/>
        </w:rPr>
        <w:t xml:space="preserve"> </w:t>
      </w:r>
      <w:r w:rsidRPr="002C4B90">
        <w:rPr>
          <w:rFonts w:ascii="Book Antiqua" w:eastAsia="Book Antiqua" w:hAnsi="Book Antiqua" w:cs="Book Antiqua"/>
          <w:iCs/>
          <w:color w:val="000000"/>
        </w:rPr>
        <w:t>(</w:t>
      </w:r>
      <w:r w:rsidRPr="002D6A5E">
        <w:rPr>
          <w:rFonts w:ascii="Book Antiqua" w:eastAsia="Book Antiqua" w:hAnsi="Book Antiqua" w:cs="Book Antiqua"/>
          <w:i/>
          <w:iCs/>
          <w:color w:val="000000"/>
        </w:rPr>
        <w:t>Huang Bai</w:t>
      </w:r>
      <w:r w:rsidR="0069260D" w:rsidRPr="00BF570A">
        <w:rPr>
          <w:rFonts w:ascii="Book Antiqua" w:eastAsia="Book Antiqua" w:hAnsi="Book Antiqua" w:cs="Book Antiqua"/>
          <w:iCs/>
          <w:color w:val="000000"/>
        </w:rPr>
        <w:t>)</w:t>
      </w:r>
      <w:r w:rsidR="0069260D" w:rsidRP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 xml:space="preserve">, </w:t>
      </w:r>
      <w:r w:rsidR="002C4B90" w:rsidRPr="002D6A5E">
        <w:rPr>
          <w:rFonts w:ascii="Book Antiqua" w:eastAsia="Book Antiqua" w:hAnsi="Book Antiqua" w:cs="Book Antiqua"/>
          <w:i/>
          <w:iCs/>
          <w:color w:val="000000"/>
        </w:rPr>
        <w:t>JH</w:t>
      </w:r>
      <w:r w:rsidR="002C4B90">
        <w:rPr>
          <w:rFonts w:ascii="Book Antiqua" w:hAnsi="Book Antiqua" w:cs="Book Antiqua" w:hint="eastAsia"/>
          <w:iCs/>
          <w:color w:val="000000"/>
          <w:lang w:eastAsia="zh-CN"/>
        </w:rPr>
        <w:t xml:space="preserve"> </w:t>
      </w:r>
      <w:r w:rsid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 xml:space="preserve">Turmeric </w:t>
      </w:r>
      <w:r w:rsidRPr="002C4B90">
        <w:rPr>
          <w:rFonts w:ascii="Book Antiqua" w:eastAsia="Book Antiqua" w:hAnsi="Book Antiqua" w:cs="Book Antiqua"/>
          <w:iCs/>
          <w:color w:val="000000"/>
        </w:rPr>
        <w:t>(</w:t>
      </w:r>
      <w:r w:rsidRPr="002D6A5E">
        <w:rPr>
          <w:rFonts w:ascii="Book Antiqua" w:eastAsia="Book Antiqua" w:hAnsi="Book Antiqua" w:cs="Book Antiqua"/>
          <w:i/>
          <w:iCs/>
          <w:color w:val="000000"/>
        </w:rPr>
        <w:t>Jiang Huang</w:t>
      </w:r>
      <w:r w:rsidR="0069260D" w:rsidRPr="00BF570A">
        <w:rPr>
          <w:rFonts w:ascii="Book Antiqua" w:eastAsia="Book Antiqua" w:hAnsi="Book Antiqua" w:cs="Book Antiqua"/>
          <w:iCs/>
          <w:color w:val="000000"/>
        </w:rPr>
        <w:t>)</w:t>
      </w:r>
      <w:r w:rsidR="0069260D" w:rsidRP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 xml:space="preserve">, </w:t>
      </w:r>
      <w:r w:rsidR="002C4B90" w:rsidRPr="002D6A5E">
        <w:rPr>
          <w:rFonts w:ascii="Book Antiqua" w:eastAsia="Book Antiqua" w:hAnsi="Book Antiqua" w:cs="Book Antiqua"/>
          <w:i/>
          <w:iCs/>
          <w:color w:val="000000"/>
        </w:rPr>
        <w:t>BZ</w:t>
      </w:r>
      <w:r w:rsidR="002C4B90">
        <w:rPr>
          <w:rFonts w:ascii="Book Antiqua" w:hAnsi="Book Antiqua" w:cs="Book Antiqua" w:hint="eastAsia"/>
          <w:iCs/>
          <w:color w:val="000000"/>
          <w:lang w:eastAsia="zh-CN"/>
        </w:rPr>
        <w:t xml:space="preserve"> </w:t>
      </w:r>
      <w:r w:rsid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 xml:space="preserve">Angelica </w:t>
      </w:r>
      <w:proofErr w:type="spellStart"/>
      <w:r w:rsidRPr="002D6A5E">
        <w:rPr>
          <w:rFonts w:ascii="Book Antiqua" w:eastAsia="Book Antiqua" w:hAnsi="Book Antiqua" w:cs="Book Antiqua"/>
          <w:i/>
          <w:iCs/>
          <w:color w:val="000000"/>
        </w:rPr>
        <w:t>dahurica</w:t>
      </w:r>
      <w:proofErr w:type="spellEnd"/>
      <w:r w:rsidRPr="002D6A5E">
        <w:rPr>
          <w:rFonts w:ascii="Book Antiqua" w:eastAsia="Book Antiqua" w:hAnsi="Book Antiqua" w:cs="Book Antiqua"/>
          <w:i/>
          <w:iCs/>
          <w:color w:val="000000"/>
        </w:rPr>
        <w:t xml:space="preserve"> </w:t>
      </w:r>
      <w:r w:rsidRPr="002C4B90">
        <w:rPr>
          <w:rFonts w:ascii="Book Antiqua" w:eastAsia="Book Antiqua" w:hAnsi="Book Antiqua" w:cs="Book Antiqua"/>
          <w:iCs/>
          <w:color w:val="000000"/>
        </w:rPr>
        <w:t>(</w:t>
      </w:r>
      <w:r w:rsidRPr="002D6A5E">
        <w:rPr>
          <w:rFonts w:ascii="Book Antiqua" w:eastAsia="Book Antiqua" w:hAnsi="Book Antiqua" w:cs="Book Antiqua"/>
          <w:i/>
          <w:iCs/>
          <w:color w:val="000000"/>
        </w:rPr>
        <w:t xml:space="preserve">Bai </w:t>
      </w:r>
      <w:proofErr w:type="spellStart"/>
      <w:r w:rsidRPr="002D6A5E">
        <w:rPr>
          <w:rFonts w:ascii="Book Antiqua" w:eastAsia="Book Antiqua" w:hAnsi="Book Antiqua" w:cs="Book Antiqua"/>
          <w:i/>
          <w:iCs/>
          <w:color w:val="000000"/>
        </w:rPr>
        <w:t>Zhi</w:t>
      </w:r>
      <w:proofErr w:type="spellEnd"/>
      <w:r w:rsidR="0069260D" w:rsidRPr="00BF570A">
        <w:rPr>
          <w:rFonts w:ascii="Book Antiqua" w:eastAsia="Book Antiqua" w:hAnsi="Book Antiqua" w:cs="Book Antiqua"/>
          <w:iCs/>
          <w:color w:val="000000"/>
        </w:rPr>
        <w:t>)</w:t>
      </w:r>
      <w:r w:rsidR="0069260D" w:rsidRP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 xml:space="preserve">, </w:t>
      </w:r>
      <w:r w:rsidR="002C4B90" w:rsidRPr="002D6A5E">
        <w:rPr>
          <w:rFonts w:ascii="Book Antiqua" w:eastAsia="Book Antiqua" w:hAnsi="Book Antiqua" w:cs="Book Antiqua"/>
          <w:i/>
          <w:iCs/>
          <w:color w:val="000000"/>
        </w:rPr>
        <w:t>TNX</w:t>
      </w:r>
      <w:r w:rsidR="002C4B90">
        <w:rPr>
          <w:rFonts w:ascii="Book Antiqua" w:hAnsi="Book Antiqua" w:cs="Book Antiqua" w:hint="eastAsia"/>
          <w:iCs/>
          <w:color w:val="000000"/>
          <w:lang w:eastAsia="zh-CN"/>
        </w:rPr>
        <w:t xml:space="preserve"> </w:t>
      </w:r>
      <w:r w:rsid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 xml:space="preserve">Arisaema </w:t>
      </w:r>
      <w:r w:rsidRPr="002C4B90">
        <w:rPr>
          <w:rFonts w:ascii="Book Antiqua" w:eastAsia="Book Antiqua" w:hAnsi="Book Antiqua" w:cs="Book Antiqua"/>
          <w:iCs/>
          <w:color w:val="000000"/>
        </w:rPr>
        <w:t>(</w:t>
      </w:r>
      <w:r w:rsidRPr="002D6A5E">
        <w:rPr>
          <w:rFonts w:ascii="Book Antiqua" w:eastAsia="Book Antiqua" w:hAnsi="Book Antiqua" w:cs="Book Antiqua"/>
          <w:i/>
          <w:iCs/>
          <w:color w:val="000000"/>
        </w:rPr>
        <w:t>Tian Nan Xing</w:t>
      </w:r>
      <w:r w:rsidR="0069260D" w:rsidRPr="00BF570A">
        <w:rPr>
          <w:rFonts w:ascii="Book Antiqua" w:eastAsia="Book Antiqua" w:hAnsi="Book Antiqua" w:cs="Book Antiqua"/>
          <w:iCs/>
          <w:color w:val="000000"/>
        </w:rPr>
        <w:t>)</w:t>
      </w:r>
      <w:r w:rsidR="0069260D" w:rsidRP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w:t>
      </w:r>
      <w:r w:rsidR="002C4B90" w:rsidRPr="002C4B90">
        <w:rPr>
          <w:rFonts w:ascii="Book Antiqua" w:eastAsia="Book Antiqua" w:hAnsi="Book Antiqua" w:cs="Book Antiqua"/>
          <w:i/>
          <w:iCs/>
          <w:color w:val="000000"/>
        </w:rPr>
        <w:t xml:space="preserve"> </w:t>
      </w:r>
      <w:r w:rsidR="002C4B90" w:rsidRPr="002D6A5E">
        <w:rPr>
          <w:rFonts w:ascii="Book Antiqua" w:eastAsia="Book Antiqua" w:hAnsi="Book Antiqua" w:cs="Book Antiqua"/>
          <w:i/>
          <w:iCs/>
          <w:color w:val="000000"/>
        </w:rPr>
        <w:t>CZ</w:t>
      </w:r>
      <w:r w:rsidRPr="002D6A5E">
        <w:rPr>
          <w:rFonts w:ascii="Book Antiqua" w:eastAsia="Book Antiqua" w:hAnsi="Book Antiqua" w:cs="Book Antiqua"/>
          <w:i/>
          <w:iCs/>
          <w:color w:val="000000"/>
        </w:rPr>
        <w:t xml:space="preserve"> </w:t>
      </w:r>
      <w:r w:rsidR="00BF570A">
        <w:rPr>
          <w:rFonts w:ascii="Book Antiqua" w:hAnsi="Book Antiqua" w:cs="Book Antiqua" w:hint="eastAsia"/>
          <w:iCs/>
          <w:color w:val="000000"/>
          <w:lang w:eastAsia="zh-CN"/>
        </w:rPr>
        <w:t>[</w:t>
      </w:r>
      <w:proofErr w:type="spellStart"/>
      <w:r w:rsidRPr="002D6A5E">
        <w:rPr>
          <w:rFonts w:ascii="Book Antiqua" w:eastAsia="Book Antiqua" w:hAnsi="Book Antiqua" w:cs="Book Antiqua"/>
          <w:i/>
          <w:iCs/>
          <w:color w:val="000000"/>
        </w:rPr>
        <w:t>Atractylodes</w:t>
      </w:r>
      <w:proofErr w:type="spellEnd"/>
      <w:r w:rsidRPr="002D6A5E">
        <w:rPr>
          <w:rFonts w:ascii="Book Antiqua" w:eastAsia="Book Antiqua" w:hAnsi="Book Antiqua" w:cs="Book Antiqua"/>
          <w:i/>
          <w:iCs/>
          <w:color w:val="000000"/>
        </w:rPr>
        <w:t xml:space="preserve"> </w:t>
      </w:r>
      <w:proofErr w:type="spellStart"/>
      <w:r w:rsidRPr="002D6A5E">
        <w:rPr>
          <w:rFonts w:ascii="Book Antiqua" w:eastAsia="Book Antiqua" w:hAnsi="Book Antiqua" w:cs="Book Antiqua"/>
          <w:i/>
          <w:iCs/>
          <w:color w:val="000000"/>
        </w:rPr>
        <w:t>lancea</w:t>
      </w:r>
      <w:proofErr w:type="spellEnd"/>
      <w:r w:rsidRPr="002D6A5E">
        <w:rPr>
          <w:rFonts w:ascii="Book Antiqua" w:eastAsia="Book Antiqua" w:hAnsi="Book Antiqua" w:cs="Book Antiqua"/>
          <w:i/>
          <w:iCs/>
          <w:color w:val="000000"/>
        </w:rPr>
        <w:t xml:space="preserve"> </w:t>
      </w:r>
      <w:r w:rsidRPr="002C4B90">
        <w:rPr>
          <w:rFonts w:ascii="Book Antiqua" w:eastAsia="Book Antiqua" w:hAnsi="Book Antiqua" w:cs="Book Antiqua"/>
          <w:iCs/>
          <w:color w:val="000000"/>
        </w:rPr>
        <w:t>(</w:t>
      </w:r>
      <w:proofErr w:type="spellStart"/>
      <w:r w:rsidRPr="002D6A5E">
        <w:rPr>
          <w:rFonts w:ascii="Book Antiqua" w:eastAsia="Book Antiqua" w:hAnsi="Book Antiqua" w:cs="Book Antiqua"/>
          <w:i/>
          <w:iCs/>
          <w:color w:val="000000"/>
        </w:rPr>
        <w:t>Cang</w:t>
      </w:r>
      <w:proofErr w:type="spellEnd"/>
      <w:r w:rsidRPr="002D6A5E">
        <w:rPr>
          <w:rFonts w:ascii="Book Antiqua" w:eastAsia="Book Antiqua" w:hAnsi="Book Antiqua" w:cs="Book Antiqua"/>
          <w:i/>
          <w:iCs/>
          <w:color w:val="000000"/>
        </w:rPr>
        <w:t xml:space="preserve"> Zhu</w:t>
      </w:r>
      <w:r w:rsidR="0069260D" w:rsidRPr="00BF570A">
        <w:rPr>
          <w:rFonts w:ascii="Book Antiqua" w:eastAsia="Book Antiqua" w:hAnsi="Book Antiqua" w:cs="Book Antiqua"/>
          <w:iCs/>
          <w:color w:val="000000"/>
        </w:rPr>
        <w:t>)</w:t>
      </w:r>
      <w:r w:rsidR="0069260D" w:rsidRP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 xml:space="preserve">, </w:t>
      </w:r>
      <w:r w:rsidR="002C4B90" w:rsidRPr="002D6A5E">
        <w:rPr>
          <w:rFonts w:ascii="Book Antiqua" w:eastAsia="Book Antiqua" w:hAnsi="Book Antiqua" w:cs="Book Antiqua"/>
          <w:i/>
          <w:iCs/>
          <w:color w:val="000000"/>
        </w:rPr>
        <w:t>HP</w:t>
      </w:r>
      <w:r w:rsidR="002C4B90">
        <w:rPr>
          <w:rFonts w:ascii="Book Antiqua" w:hAnsi="Book Antiqua" w:cs="Book Antiqua" w:hint="eastAsia"/>
          <w:iCs/>
          <w:color w:val="000000"/>
          <w:lang w:eastAsia="zh-CN"/>
        </w:rPr>
        <w:t xml:space="preserve"> </w:t>
      </w:r>
      <w:r w:rsid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 xml:space="preserve">Magnolia officinalis </w:t>
      </w:r>
      <w:r w:rsidRPr="002C4B90">
        <w:rPr>
          <w:rFonts w:ascii="Book Antiqua" w:eastAsia="Book Antiqua" w:hAnsi="Book Antiqua" w:cs="Book Antiqua"/>
          <w:iCs/>
          <w:color w:val="000000"/>
        </w:rPr>
        <w:t>(</w:t>
      </w:r>
      <w:r w:rsidRPr="002D6A5E">
        <w:rPr>
          <w:rFonts w:ascii="Book Antiqua" w:eastAsia="Book Antiqua" w:hAnsi="Book Antiqua" w:cs="Book Antiqua"/>
          <w:i/>
          <w:iCs/>
          <w:color w:val="000000"/>
        </w:rPr>
        <w:t>Hou Po</w:t>
      </w:r>
      <w:r w:rsidR="0069260D" w:rsidRPr="00BF570A">
        <w:rPr>
          <w:rFonts w:ascii="Book Antiqua" w:eastAsia="Book Antiqua" w:hAnsi="Book Antiqua" w:cs="Book Antiqua"/>
          <w:iCs/>
          <w:color w:val="000000"/>
        </w:rPr>
        <w:t>)</w:t>
      </w:r>
      <w:r w:rsidR="0069260D" w:rsidRP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w:t>
      </w:r>
      <w:r w:rsidR="002C4B90" w:rsidRPr="002C4B90">
        <w:rPr>
          <w:rFonts w:ascii="Book Antiqua" w:eastAsia="Book Antiqua" w:hAnsi="Book Antiqua" w:cs="Book Antiqua"/>
          <w:i/>
          <w:iCs/>
          <w:color w:val="000000"/>
        </w:rPr>
        <w:t xml:space="preserve"> </w:t>
      </w:r>
      <w:r w:rsidR="002C4B90" w:rsidRPr="002D6A5E">
        <w:rPr>
          <w:rFonts w:ascii="Book Antiqua" w:eastAsia="Book Antiqua" w:hAnsi="Book Antiqua" w:cs="Book Antiqua"/>
          <w:i/>
          <w:iCs/>
          <w:color w:val="000000"/>
        </w:rPr>
        <w:t>CP</w:t>
      </w:r>
      <w:r w:rsidRPr="002D6A5E">
        <w:rPr>
          <w:rFonts w:ascii="Book Antiqua" w:eastAsia="Book Antiqua" w:hAnsi="Book Antiqua" w:cs="Book Antiqua"/>
          <w:i/>
          <w:iCs/>
          <w:color w:val="000000"/>
        </w:rPr>
        <w:t xml:space="preserve"> </w:t>
      </w:r>
      <w:r w:rsidR="00BF570A">
        <w:rPr>
          <w:rFonts w:ascii="Book Antiqua" w:hAnsi="Book Antiqua" w:cs="Book Antiqua" w:hint="eastAsia"/>
          <w:iCs/>
          <w:color w:val="000000"/>
          <w:lang w:eastAsia="zh-CN"/>
        </w:rPr>
        <w:t>[</w:t>
      </w:r>
      <w:proofErr w:type="spellStart"/>
      <w:r w:rsidRPr="002D6A5E">
        <w:rPr>
          <w:rFonts w:ascii="Book Antiqua" w:eastAsia="Book Antiqua" w:hAnsi="Book Antiqua" w:cs="Book Antiqua"/>
          <w:i/>
          <w:iCs/>
          <w:color w:val="000000"/>
        </w:rPr>
        <w:t>Pericarpium</w:t>
      </w:r>
      <w:proofErr w:type="spellEnd"/>
      <w:r w:rsidRPr="002D6A5E">
        <w:rPr>
          <w:rFonts w:ascii="Book Antiqua" w:eastAsia="Book Antiqua" w:hAnsi="Book Antiqua" w:cs="Book Antiqua"/>
          <w:i/>
          <w:iCs/>
          <w:color w:val="000000"/>
        </w:rPr>
        <w:t xml:space="preserve"> </w:t>
      </w:r>
      <w:proofErr w:type="spellStart"/>
      <w:r w:rsidRPr="002D6A5E">
        <w:rPr>
          <w:rFonts w:ascii="Book Antiqua" w:eastAsia="Book Antiqua" w:hAnsi="Book Antiqua" w:cs="Book Antiqua"/>
          <w:i/>
          <w:iCs/>
          <w:color w:val="000000"/>
        </w:rPr>
        <w:t>Citri</w:t>
      </w:r>
      <w:proofErr w:type="spellEnd"/>
      <w:r w:rsidRPr="002D6A5E">
        <w:rPr>
          <w:rFonts w:ascii="Book Antiqua" w:eastAsia="Book Antiqua" w:hAnsi="Book Antiqua" w:cs="Book Antiqua"/>
          <w:i/>
          <w:iCs/>
          <w:color w:val="000000"/>
        </w:rPr>
        <w:t xml:space="preserve"> </w:t>
      </w:r>
      <w:proofErr w:type="spellStart"/>
      <w:r w:rsidRPr="002D6A5E">
        <w:rPr>
          <w:rFonts w:ascii="Book Antiqua" w:eastAsia="Book Antiqua" w:hAnsi="Book Antiqua" w:cs="Book Antiqua"/>
          <w:i/>
          <w:iCs/>
          <w:color w:val="000000"/>
        </w:rPr>
        <w:t>Reticulatae</w:t>
      </w:r>
      <w:proofErr w:type="spellEnd"/>
      <w:r w:rsidRPr="002D6A5E">
        <w:rPr>
          <w:rFonts w:ascii="Book Antiqua" w:eastAsia="Book Antiqua" w:hAnsi="Book Antiqua" w:cs="Book Antiqua"/>
          <w:i/>
          <w:iCs/>
          <w:color w:val="000000"/>
        </w:rPr>
        <w:t xml:space="preserve"> </w:t>
      </w:r>
      <w:r w:rsidRPr="002C4B90">
        <w:rPr>
          <w:rFonts w:ascii="Book Antiqua" w:eastAsia="Book Antiqua" w:hAnsi="Book Antiqua" w:cs="Book Antiqua"/>
          <w:iCs/>
          <w:color w:val="000000"/>
        </w:rPr>
        <w:t>(</w:t>
      </w:r>
      <w:r w:rsidRPr="002D6A5E">
        <w:rPr>
          <w:rFonts w:ascii="Book Antiqua" w:eastAsia="Book Antiqua" w:hAnsi="Book Antiqua" w:cs="Book Antiqua"/>
          <w:i/>
          <w:iCs/>
          <w:color w:val="000000"/>
        </w:rPr>
        <w:t>Chen Pi</w:t>
      </w:r>
      <w:r w:rsidR="0069260D" w:rsidRPr="00BF570A">
        <w:rPr>
          <w:rFonts w:ascii="Book Antiqua" w:eastAsia="Book Antiqua" w:hAnsi="Book Antiqua" w:cs="Book Antiqua"/>
          <w:iCs/>
          <w:color w:val="000000"/>
        </w:rPr>
        <w:t>)</w:t>
      </w:r>
      <w:r w:rsidR="0069260D" w:rsidRPr="00BF570A">
        <w:rPr>
          <w:rFonts w:ascii="Book Antiqua" w:hAnsi="Book Antiqua" w:cs="Book Antiqua" w:hint="eastAsia"/>
          <w:iCs/>
          <w:color w:val="000000"/>
          <w:lang w:eastAsia="zh-CN"/>
        </w:rPr>
        <w:t>]</w:t>
      </w:r>
      <w:r w:rsidRPr="00BF570A">
        <w:rPr>
          <w:rFonts w:ascii="Book Antiqua" w:eastAsia="Book Antiqua" w:hAnsi="Book Antiqua" w:cs="Book Antiqua"/>
          <w:iCs/>
          <w:color w:val="000000"/>
        </w:rPr>
        <w:t xml:space="preserve"> and</w:t>
      </w:r>
      <w:r w:rsidRPr="002D6A5E">
        <w:rPr>
          <w:rFonts w:ascii="Book Antiqua" w:eastAsia="Book Antiqua" w:hAnsi="Book Antiqua" w:cs="Book Antiqua"/>
          <w:i/>
          <w:iCs/>
          <w:color w:val="000000"/>
        </w:rPr>
        <w:t xml:space="preserve"> </w:t>
      </w:r>
      <w:r w:rsidR="002C4B90" w:rsidRPr="002D6A5E">
        <w:rPr>
          <w:rFonts w:ascii="Book Antiqua" w:eastAsia="Book Antiqua" w:hAnsi="Book Antiqua" w:cs="Book Antiqua"/>
          <w:i/>
          <w:iCs/>
          <w:color w:val="000000"/>
        </w:rPr>
        <w:t>GC</w:t>
      </w:r>
      <w:r w:rsidR="002C4B90">
        <w:rPr>
          <w:rFonts w:ascii="Book Antiqua" w:hAnsi="Book Antiqua" w:cs="Book Antiqua" w:hint="eastAsia"/>
          <w:iCs/>
          <w:color w:val="000000"/>
          <w:lang w:eastAsia="zh-CN"/>
        </w:rPr>
        <w:t xml:space="preserve"> </w:t>
      </w:r>
      <w:r w:rsid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 xml:space="preserve">Glycyrrhiza </w:t>
      </w:r>
      <w:proofErr w:type="spellStart"/>
      <w:r w:rsidRPr="002D6A5E">
        <w:rPr>
          <w:rFonts w:ascii="Book Antiqua" w:eastAsia="Book Antiqua" w:hAnsi="Book Antiqua" w:cs="Book Antiqua"/>
          <w:i/>
          <w:iCs/>
          <w:color w:val="000000"/>
        </w:rPr>
        <w:t>uralensis</w:t>
      </w:r>
      <w:proofErr w:type="spellEnd"/>
      <w:r w:rsidRPr="002D6A5E">
        <w:rPr>
          <w:rFonts w:ascii="Book Antiqua" w:eastAsia="Book Antiqua" w:hAnsi="Book Antiqua" w:cs="Book Antiqua"/>
          <w:i/>
          <w:iCs/>
          <w:color w:val="000000"/>
        </w:rPr>
        <w:t xml:space="preserve"> </w:t>
      </w:r>
      <w:r w:rsidRPr="002C4B90">
        <w:rPr>
          <w:rFonts w:ascii="Book Antiqua" w:eastAsia="Book Antiqua" w:hAnsi="Book Antiqua" w:cs="Book Antiqua"/>
          <w:iCs/>
          <w:color w:val="000000"/>
        </w:rPr>
        <w:t>(</w:t>
      </w:r>
      <w:r w:rsidRPr="002D6A5E">
        <w:rPr>
          <w:rFonts w:ascii="Book Antiqua" w:eastAsia="Book Antiqua" w:hAnsi="Book Antiqua" w:cs="Book Antiqua"/>
          <w:i/>
          <w:iCs/>
          <w:color w:val="000000"/>
        </w:rPr>
        <w:t>Gan Cao</w:t>
      </w:r>
      <w:r w:rsidR="0069260D" w:rsidRPr="00BF570A">
        <w:rPr>
          <w:rFonts w:ascii="Book Antiqua" w:eastAsia="Book Antiqua" w:hAnsi="Book Antiqua" w:cs="Book Antiqua"/>
          <w:iCs/>
          <w:color w:val="000000"/>
        </w:rPr>
        <w:t>)</w:t>
      </w:r>
      <w:r w:rsidR="0069260D" w:rsidRPr="00BF570A">
        <w:rPr>
          <w:rFonts w:ascii="Book Antiqua" w:hAnsi="Book Antiqua" w:cs="Book Antiqua" w:hint="eastAsia"/>
          <w:iCs/>
          <w:color w:val="000000"/>
          <w:lang w:eastAsia="zh-CN"/>
        </w:rPr>
        <w:t>]</w:t>
      </w:r>
      <w:r w:rsidRPr="002D6A5E">
        <w:rPr>
          <w:rFonts w:ascii="Book Antiqua" w:eastAsia="Book Antiqua" w:hAnsi="Book Antiqua" w:cs="Book Antiqua"/>
          <w:i/>
          <w:iCs/>
          <w:color w:val="000000"/>
        </w:rPr>
        <w:t>”</w:t>
      </w:r>
      <w:r w:rsidRPr="002D6A5E">
        <w:rPr>
          <w:rFonts w:ascii="Book Antiqua" w:eastAsia="Book Antiqua" w:hAnsi="Book Antiqua" w:cs="Book Antiqua"/>
          <w:color w:val="000000"/>
          <w:vertAlign w:val="superscript"/>
        </w:rPr>
        <w:t xml:space="preserve">[1] </w:t>
      </w:r>
      <w:r w:rsidRPr="002D6A5E">
        <w:rPr>
          <w:rFonts w:ascii="Book Antiqua" w:eastAsia="Book Antiqua" w:hAnsi="Book Antiqua" w:cs="Book Antiqua"/>
          <w:color w:val="000000"/>
        </w:rPr>
        <w:t xml:space="preserve">and is now included in the Chinese Pharmacopoeia. This prescription is used for swelling relief and pain relief. In this prescription, </w:t>
      </w:r>
      <w:proofErr w:type="spellStart"/>
      <w:r w:rsidRPr="002D6A5E">
        <w:rPr>
          <w:rFonts w:ascii="Book Antiqua" w:eastAsia="Book Antiqua" w:hAnsi="Book Antiqua" w:cs="Book Antiqua"/>
          <w:i/>
          <w:iCs/>
          <w:color w:val="000000"/>
        </w:rPr>
        <w:t>Trichosanthes</w:t>
      </w:r>
      <w:proofErr w:type="spellEnd"/>
      <w:r w:rsidRPr="002D6A5E">
        <w:rPr>
          <w:rFonts w:ascii="Book Antiqua" w:eastAsia="Book Antiqua" w:hAnsi="Book Antiqua" w:cs="Book Antiqua"/>
          <w:i/>
          <w:iCs/>
          <w:color w:val="000000"/>
        </w:rPr>
        <w:t xml:space="preserve"> </w:t>
      </w:r>
      <w:r w:rsidRPr="002D6A5E">
        <w:rPr>
          <w:rFonts w:ascii="Book Antiqua" w:eastAsia="Book Antiqua" w:hAnsi="Book Antiqua" w:cs="Book Antiqua"/>
          <w:color w:val="000000"/>
        </w:rPr>
        <w:t xml:space="preserve">is the monarch medicine, and the minister medicine </w:t>
      </w:r>
      <w:r w:rsidRPr="002D6A5E">
        <w:rPr>
          <w:rFonts w:ascii="Book Antiqua" w:eastAsia="Book Antiqua" w:hAnsi="Book Antiqua" w:cs="Book Antiqua"/>
          <w:i/>
          <w:iCs/>
          <w:color w:val="000000"/>
        </w:rPr>
        <w:t>rhubarb</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with the same cold and bitter taste is used to purge fire detumescence; </w:t>
      </w:r>
      <w:r w:rsidRPr="002D6A5E">
        <w:rPr>
          <w:rFonts w:ascii="Book Antiqua" w:eastAsia="Book Antiqua" w:hAnsi="Book Antiqua" w:cs="Book Antiqua"/>
          <w:i/>
          <w:iCs/>
          <w:color w:val="000000"/>
        </w:rPr>
        <w:t>angelica</w:t>
      </w:r>
      <w:r w:rsidR="00A1452F">
        <w:rPr>
          <w:rFonts w:ascii="Book Antiqua" w:hAnsi="Book Antiqua" w:cs="Book Antiqua" w:hint="eastAsia"/>
          <w:color w:val="000000"/>
          <w:lang w:eastAsia="zh-CN"/>
        </w:rPr>
        <w:t xml:space="preserve"> </w:t>
      </w:r>
      <w:proofErr w:type="spellStart"/>
      <w:r w:rsidRPr="002D6A5E">
        <w:rPr>
          <w:rFonts w:ascii="Book Antiqua" w:eastAsia="Book Antiqua" w:hAnsi="Book Antiqua" w:cs="Book Antiqua"/>
          <w:i/>
          <w:iCs/>
          <w:color w:val="000000"/>
        </w:rPr>
        <w:t>dahurica</w:t>
      </w:r>
      <w:proofErr w:type="spellEnd"/>
      <w:r w:rsidRPr="002D6A5E">
        <w:rPr>
          <w:rFonts w:ascii="Book Antiqua" w:eastAsia="Book Antiqua" w:hAnsi="Book Antiqua" w:cs="Book Antiqua"/>
          <w:i/>
          <w:iCs/>
          <w:color w:val="000000"/>
        </w:rPr>
        <w:t xml:space="preserve"> </w:t>
      </w:r>
      <w:r w:rsidRPr="002D6A5E">
        <w:rPr>
          <w:rFonts w:ascii="Book Antiqua" w:eastAsia="Book Antiqua" w:hAnsi="Book Antiqua" w:cs="Book Antiqua"/>
          <w:color w:val="000000"/>
        </w:rPr>
        <w:t xml:space="preserve">and </w:t>
      </w:r>
      <w:r w:rsidRPr="002D6A5E">
        <w:rPr>
          <w:rFonts w:ascii="Book Antiqua" w:eastAsia="Book Antiqua" w:hAnsi="Book Antiqua" w:cs="Book Antiqua"/>
          <w:i/>
          <w:iCs/>
          <w:color w:val="000000"/>
        </w:rPr>
        <w:t>turmeric</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are the minister pungent medicines with compatibility to discharge pus pain; </w:t>
      </w:r>
      <w:proofErr w:type="spellStart"/>
      <w:r w:rsidRPr="002D6A5E">
        <w:rPr>
          <w:rFonts w:ascii="Book Antiqua" w:eastAsia="Book Antiqua" w:hAnsi="Book Antiqua" w:cs="Book Antiqua"/>
          <w:i/>
          <w:iCs/>
          <w:color w:val="000000"/>
        </w:rPr>
        <w:t>pericarpium</w:t>
      </w:r>
      <w:proofErr w:type="spellEnd"/>
      <w:r w:rsidRPr="002D6A5E">
        <w:rPr>
          <w:rFonts w:ascii="Book Antiqua" w:eastAsia="Book Antiqua" w:hAnsi="Book Antiqua" w:cs="Book Antiqua"/>
          <w:i/>
          <w:iCs/>
          <w:color w:val="000000"/>
        </w:rPr>
        <w:t xml:space="preserve"> </w:t>
      </w:r>
      <w:proofErr w:type="spellStart"/>
      <w:r w:rsidRPr="002D6A5E">
        <w:rPr>
          <w:rFonts w:ascii="Book Antiqua" w:eastAsia="Book Antiqua" w:hAnsi="Book Antiqua" w:cs="Book Antiqua"/>
          <w:i/>
          <w:iCs/>
          <w:color w:val="000000"/>
        </w:rPr>
        <w:t>citri</w:t>
      </w:r>
      <w:proofErr w:type="spellEnd"/>
      <w:r w:rsidRPr="002D6A5E">
        <w:rPr>
          <w:rFonts w:ascii="Book Antiqua" w:eastAsia="Book Antiqua" w:hAnsi="Book Antiqua" w:cs="Book Antiqua"/>
          <w:i/>
          <w:iCs/>
          <w:color w:val="000000"/>
        </w:rPr>
        <w:t xml:space="preserve"> </w:t>
      </w:r>
      <w:proofErr w:type="spellStart"/>
      <w:r w:rsidRPr="002D6A5E">
        <w:rPr>
          <w:rFonts w:ascii="Book Antiqua" w:eastAsia="Book Antiqua" w:hAnsi="Book Antiqua" w:cs="Book Antiqua"/>
          <w:i/>
          <w:iCs/>
          <w:color w:val="000000"/>
        </w:rPr>
        <w:t>reticulatae</w:t>
      </w:r>
      <w:proofErr w:type="spellEnd"/>
      <w:r w:rsidRPr="002D6A5E">
        <w:rPr>
          <w:rFonts w:ascii="Book Antiqua" w:eastAsia="Book Antiqua" w:hAnsi="Book Antiqua" w:cs="Book Antiqua"/>
          <w:color w:val="000000"/>
        </w:rPr>
        <w:t xml:space="preserve">, </w:t>
      </w:r>
      <w:r w:rsidRPr="002D6A5E">
        <w:rPr>
          <w:rFonts w:ascii="Book Antiqua" w:eastAsia="Book Antiqua" w:hAnsi="Book Antiqua" w:cs="Book Antiqua"/>
          <w:i/>
          <w:iCs/>
          <w:color w:val="000000"/>
        </w:rPr>
        <w:t xml:space="preserve">Magnolia officinalis, </w:t>
      </w:r>
      <w:proofErr w:type="spellStart"/>
      <w:r w:rsidRPr="002D6A5E">
        <w:rPr>
          <w:rFonts w:ascii="Book Antiqua" w:eastAsia="Book Antiqua" w:hAnsi="Book Antiqua" w:cs="Book Antiqua"/>
          <w:i/>
          <w:iCs/>
          <w:color w:val="000000"/>
        </w:rPr>
        <w:t>atractylodes</w:t>
      </w:r>
      <w:proofErr w:type="spellEnd"/>
      <w:r w:rsidRPr="002D6A5E">
        <w:rPr>
          <w:rFonts w:ascii="Book Antiqua" w:eastAsia="Book Antiqua" w:hAnsi="Book Antiqua" w:cs="Book Antiqua"/>
          <w:i/>
          <w:iCs/>
          <w:color w:val="000000"/>
        </w:rPr>
        <w:t xml:space="preserve"> </w:t>
      </w:r>
      <w:proofErr w:type="spellStart"/>
      <w:r w:rsidRPr="002D6A5E">
        <w:rPr>
          <w:rFonts w:ascii="Book Antiqua" w:eastAsia="Book Antiqua" w:hAnsi="Book Antiqua" w:cs="Book Antiqua"/>
          <w:i/>
          <w:iCs/>
          <w:color w:val="000000"/>
        </w:rPr>
        <w:t>lancea</w:t>
      </w:r>
      <w:proofErr w:type="spellEnd"/>
      <w:r w:rsidRPr="002D6A5E">
        <w:rPr>
          <w:rFonts w:ascii="Book Antiqua" w:eastAsia="Book Antiqua" w:hAnsi="Book Antiqua" w:cs="Book Antiqua"/>
          <w:i/>
          <w:iCs/>
          <w:color w:val="000000"/>
        </w:rPr>
        <w:t xml:space="preserve"> and glycyrrhiza </w:t>
      </w:r>
      <w:proofErr w:type="spellStart"/>
      <w:r w:rsidRPr="002D6A5E">
        <w:rPr>
          <w:rFonts w:ascii="Book Antiqua" w:eastAsia="Book Antiqua" w:hAnsi="Book Antiqua" w:cs="Book Antiqua"/>
          <w:i/>
          <w:iCs/>
          <w:color w:val="000000"/>
        </w:rPr>
        <w:t>uralensis</w:t>
      </w:r>
      <w:proofErr w:type="spellEnd"/>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are combined to remove dampness and regulate</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Qi; and </w:t>
      </w:r>
      <w:proofErr w:type="spellStart"/>
      <w:r w:rsidRPr="002D6A5E">
        <w:rPr>
          <w:rFonts w:ascii="Book Antiqua" w:eastAsia="Book Antiqua" w:hAnsi="Book Antiqua" w:cs="Book Antiqua"/>
          <w:i/>
          <w:iCs/>
          <w:color w:val="000000"/>
        </w:rPr>
        <w:t>arisaema</w:t>
      </w:r>
      <w:proofErr w:type="spellEnd"/>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alleviates swelling pain. The above five medicines act together as adjuvants with g</w:t>
      </w:r>
      <w:r w:rsidRPr="002D6A5E">
        <w:rPr>
          <w:rFonts w:ascii="Book Antiqua" w:eastAsia="Book Antiqua" w:hAnsi="Book Antiqua" w:cs="Book Antiqua"/>
          <w:i/>
          <w:iCs/>
          <w:color w:val="000000"/>
        </w:rPr>
        <w:t xml:space="preserve">lycyrrhiza </w:t>
      </w:r>
      <w:proofErr w:type="spellStart"/>
      <w:r w:rsidRPr="002D6A5E">
        <w:rPr>
          <w:rFonts w:ascii="Book Antiqua" w:eastAsia="Book Antiqua" w:hAnsi="Book Antiqua" w:cs="Book Antiqua"/>
          <w:i/>
          <w:iCs/>
          <w:color w:val="000000"/>
        </w:rPr>
        <w:t>uralensis</w:t>
      </w:r>
      <w:proofErr w:type="spellEnd"/>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to reconcile and detoxify the medicine. Modern clinical applications mainly include cutaneous vasculitis, gouty arthritis, herpes zoster and diabetic foo</w:t>
      </w:r>
      <w:r w:rsidR="00B63369">
        <w:rPr>
          <w:rFonts w:ascii="Book Antiqua" w:hAnsi="Book Antiqua" w:cs="Book Antiqua" w:hint="eastAsia"/>
          <w:color w:val="000000"/>
          <w:lang w:eastAsia="zh-CN"/>
        </w:rPr>
        <w:t>t</w:t>
      </w:r>
      <w:r w:rsidRPr="002D6A5E">
        <w:rPr>
          <w:rFonts w:ascii="Book Antiqua" w:eastAsia="Book Antiqua" w:hAnsi="Book Antiqua" w:cs="Book Antiqua"/>
          <w:color w:val="000000"/>
        </w:rPr>
        <w:t xml:space="preserve"> ulcer (DFU). After many studies on its pharmacological effects, it was</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found that RHP can inhibit bacterial infection, increase lysosomal content, enhance immune defenses and inhibit inflammation. The traditional preparation is through the addition of honey to the powder, which is then directly applied to the affected area to treat diseases; however, the formulation has been innovated using the original preparation through the continuous implementation of modern technology and made into creams, cataplasms, films, and </w:t>
      </w:r>
      <w:proofErr w:type="gramStart"/>
      <w:r w:rsidRPr="002D6A5E">
        <w:rPr>
          <w:rFonts w:ascii="Book Antiqua" w:eastAsia="Book Antiqua" w:hAnsi="Book Antiqua" w:cs="Book Antiqua"/>
          <w:color w:val="000000"/>
        </w:rPr>
        <w:t>sponges</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2</w:t>
      </w:r>
      <w:r w:rsidR="00A1452F">
        <w:rPr>
          <w:rFonts w:ascii="Book Antiqua" w:hAnsi="Book Antiqua" w:cs="Book Antiqua" w:hint="eastAsia"/>
          <w:color w:val="000000"/>
          <w:vertAlign w:val="superscript"/>
          <w:lang w:eastAsia="zh-CN"/>
        </w:rPr>
        <w:t>,</w:t>
      </w:r>
      <w:r w:rsidRPr="002D6A5E">
        <w:rPr>
          <w:rFonts w:ascii="Book Antiqua" w:eastAsia="Book Antiqua" w:hAnsi="Book Antiqua" w:cs="Book Antiqua"/>
          <w:color w:val="000000"/>
          <w:vertAlign w:val="superscript"/>
        </w:rPr>
        <w:t>3]</w:t>
      </w:r>
      <w:r w:rsidRPr="002D6A5E">
        <w:rPr>
          <w:rFonts w:ascii="Book Antiqua" w:eastAsia="Book Antiqua" w:hAnsi="Book Antiqua" w:cs="Book Antiqua"/>
          <w:color w:val="000000"/>
        </w:rPr>
        <w:t>.</w:t>
      </w:r>
    </w:p>
    <w:p w14:paraId="7873A327" w14:textId="77777777" w:rsidR="00A77B3E" w:rsidRPr="002D6A5E" w:rsidRDefault="00E8555E" w:rsidP="00A1452F">
      <w:pPr>
        <w:spacing w:line="360" w:lineRule="auto"/>
        <w:ind w:firstLineChars="200" w:firstLine="480"/>
        <w:jc w:val="both"/>
        <w:rPr>
          <w:rFonts w:ascii="Book Antiqua" w:hAnsi="Book Antiqua"/>
        </w:rPr>
      </w:pPr>
      <w:r w:rsidRPr="002D6A5E">
        <w:rPr>
          <w:rFonts w:ascii="Book Antiqua" w:eastAsia="Book Antiqua" w:hAnsi="Book Antiqua" w:cs="Book Antiqua"/>
          <w:color w:val="000000"/>
        </w:rPr>
        <w:t xml:space="preserve">DFU is a diabetic complication. Its pathogenic causes are often vascular and nerve lesions, resulting in lower limb infection and the formation of foot </w:t>
      </w:r>
      <w:proofErr w:type="gramStart"/>
      <w:r w:rsidRPr="002D6A5E">
        <w:rPr>
          <w:rFonts w:ascii="Book Antiqua" w:eastAsia="Book Antiqua" w:hAnsi="Book Antiqua" w:cs="Book Antiqua"/>
          <w:color w:val="000000"/>
        </w:rPr>
        <w:t>ulcers</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4]</w:t>
      </w:r>
      <w:r w:rsidRPr="002D6A5E">
        <w:rPr>
          <w:rFonts w:ascii="Book Antiqua" w:eastAsia="Book Antiqua" w:hAnsi="Book Antiqua" w:cs="Book Antiqua"/>
          <w:color w:val="000000"/>
        </w:rPr>
        <w:t>. The clinical manifestations are ischemic necrosis or damage to</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skin tissue, incomplete skin, wound exudation, abscess generation, </w:t>
      </w:r>
      <w:r w:rsidRPr="002D6A5E">
        <w:rPr>
          <w:rFonts w:ascii="Book Antiqua" w:eastAsia="Book Antiqua" w:hAnsi="Book Antiqua" w:cs="Book Antiqua"/>
          <w:i/>
          <w:iCs/>
          <w:color w:val="000000"/>
        </w:rPr>
        <w:t>etc.</w:t>
      </w:r>
      <w:r w:rsidRPr="002D6A5E">
        <w:rPr>
          <w:rFonts w:ascii="Book Antiqua" w:eastAsia="Book Antiqua" w:hAnsi="Book Antiqua" w:cs="Book Antiqua"/>
          <w:color w:val="000000"/>
        </w:rPr>
        <w:t xml:space="preserve"> From the perspective of traditional Chinese medicine, </w:t>
      </w:r>
      <w:r w:rsidRPr="002D6A5E">
        <w:rPr>
          <w:rFonts w:ascii="Book Antiqua" w:eastAsia="Book Antiqua" w:hAnsi="Book Antiqua" w:cs="Book Antiqua"/>
          <w:color w:val="000000"/>
        </w:rPr>
        <w:lastRenderedPageBreak/>
        <w:t>DFUs</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are caused by deficiency of Qi and Yin, weakness of pulse, and blockage of dampness-heat and blood stasis toxin. Traditional </w:t>
      </w:r>
      <w:proofErr w:type="spellStart"/>
      <w:r w:rsidRPr="002D6A5E">
        <w:rPr>
          <w:rFonts w:ascii="Book Antiqua" w:eastAsia="Book Antiqua" w:hAnsi="Book Antiqua" w:cs="Book Antiqua"/>
          <w:color w:val="000000"/>
        </w:rPr>
        <w:t>chinese</w:t>
      </w:r>
      <w:proofErr w:type="spellEnd"/>
      <w:r w:rsidRPr="002D6A5E">
        <w:rPr>
          <w:rFonts w:ascii="Book Antiqua" w:eastAsia="Book Antiqua" w:hAnsi="Book Antiqua" w:cs="Book Antiqua"/>
          <w:color w:val="000000"/>
        </w:rPr>
        <w:t xml:space="preserve"> medicine also has shown promising effects with regard to safety and renoprotection in some prospective, multicenter, randomized, controlled clinical trial </w:t>
      </w:r>
      <w:proofErr w:type="gramStart"/>
      <w:r w:rsidRPr="002D6A5E">
        <w:rPr>
          <w:rFonts w:ascii="Book Antiqua" w:eastAsia="Book Antiqua" w:hAnsi="Book Antiqua" w:cs="Book Antiqua"/>
          <w:color w:val="000000"/>
        </w:rPr>
        <w:t>conducted</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5]</w:t>
      </w:r>
      <w:r w:rsidRPr="002D6A5E">
        <w:rPr>
          <w:rFonts w:ascii="Book Antiqua" w:eastAsia="Book Antiqua" w:hAnsi="Book Antiqua" w:cs="Book Antiqua"/>
          <w:color w:val="000000"/>
        </w:rPr>
        <w:t>. And studies have found that RHP has a good effect in the treatment of DFUs</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in traditional Chinese medicine. Shao</w:t>
      </w:r>
      <w:r w:rsidR="00A1452F">
        <w:rPr>
          <w:rFonts w:ascii="Book Antiqua" w:hAnsi="Book Antiqua" w:cs="Book Antiqua" w:hint="eastAsia"/>
          <w:color w:val="000000"/>
          <w:lang w:eastAsia="zh-CN"/>
        </w:rPr>
        <w:t xml:space="preserve"> </w:t>
      </w:r>
      <w:r w:rsidR="00A1452F" w:rsidRPr="00A1452F">
        <w:rPr>
          <w:rFonts w:ascii="Book Antiqua" w:hAnsi="Book Antiqua" w:cs="Book Antiqua" w:hint="eastAsia"/>
          <w:i/>
          <w:color w:val="000000"/>
          <w:lang w:eastAsia="zh-CN"/>
        </w:rPr>
        <w:t xml:space="preserve">et </w:t>
      </w:r>
      <w:proofErr w:type="gramStart"/>
      <w:r w:rsidR="00A1452F" w:rsidRPr="00A1452F">
        <w:rPr>
          <w:rFonts w:ascii="Book Antiqua" w:hAnsi="Book Antiqua" w:cs="Book Antiqua" w:hint="eastAsia"/>
          <w:i/>
          <w:color w:val="000000"/>
          <w:lang w:eastAsia="zh-CN"/>
        </w:rPr>
        <w:t>al</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 xml:space="preserve">6] </w:t>
      </w:r>
      <w:r w:rsidRPr="002D6A5E">
        <w:rPr>
          <w:rFonts w:ascii="Book Antiqua" w:eastAsia="Book Antiqua" w:hAnsi="Book Antiqua" w:cs="Book Antiqua"/>
          <w:color w:val="000000"/>
        </w:rPr>
        <w:t>found that its combination with antibiotics can quickly reduce the swelling of patients' ulcers to shorten the course of treatment. Liu</w:t>
      </w:r>
      <w:r w:rsidR="00A1452F" w:rsidRPr="00A1452F">
        <w:rPr>
          <w:rFonts w:ascii="Book Antiqua" w:hAnsi="Book Antiqua" w:cs="Book Antiqua" w:hint="eastAsia"/>
          <w:i/>
          <w:color w:val="000000"/>
          <w:lang w:eastAsia="zh-CN"/>
        </w:rPr>
        <w:t xml:space="preserve"> et </w:t>
      </w:r>
      <w:proofErr w:type="gramStart"/>
      <w:r w:rsidR="00A1452F" w:rsidRPr="00A1452F">
        <w:rPr>
          <w:rFonts w:ascii="Book Antiqua" w:hAnsi="Book Antiqua" w:cs="Book Antiqua" w:hint="eastAsia"/>
          <w:i/>
          <w:color w:val="000000"/>
          <w:lang w:eastAsia="zh-CN"/>
        </w:rPr>
        <w:t>al</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7]</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treated 40 patients with diabetic skin abscesses</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with the external application of RHP and found that the rate of effective treatment in the treatment group was higher than the control group. This result</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shows that RHP has a therapeutic effect on DFU. </w:t>
      </w:r>
      <w:proofErr w:type="gramStart"/>
      <w:r w:rsidRPr="002D6A5E">
        <w:rPr>
          <w:rFonts w:ascii="Book Antiqua" w:eastAsia="Book Antiqua" w:hAnsi="Book Antiqua" w:cs="Book Antiqua"/>
          <w:color w:val="000000"/>
        </w:rPr>
        <w:t>Zhang</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 xml:space="preserve">8] </w:t>
      </w:r>
      <w:r w:rsidRPr="002D6A5E">
        <w:rPr>
          <w:rFonts w:ascii="Book Antiqua" w:eastAsia="Book Antiqua" w:hAnsi="Book Antiqua" w:cs="Book Antiqua"/>
          <w:color w:val="000000"/>
        </w:rPr>
        <w:t xml:space="preserve">treated patients with RHP and </w:t>
      </w:r>
      <w:proofErr w:type="spellStart"/>
      <w:r w:rsidRPr="002D6A5E">
        <w:rPr>
          <w:rFonts w:ascii="Book Antiqua" w:eastAsia="Book Antiqua" w:hAnsi="Book Antiqua" w:cs="Book Antiqua"/>
          <w:color w:val="000000"/>
        </w:rPr>
        <w:t>Simiao</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Tongluo</w:t>
      </w:r>
      <w:proofErr w:type="spellEnd"/>
      <w:r w:rsidRPr="002D6A5E">
        <w:rPr>
          <w:rFonts w:ascii="Book Antiqua" w:eastAsia="Book Antiqua" w:hAnsi="Book Antiqua" w:cs="Book Antiqua"/>
          <w:color w:val="000000"/>
        </w:rPr>
        <w:t xml:space="preserve"> decoction and found that this prescription can promote wound healing to promote improvement and play a therapeutic role.</w:t>
      </w:r>
    </w:p>
    <w:p w14:paraId="0746FAC5" w14:textId="77777777" w:rsidR="00A77B3E" w:rsidRPr="002D6A5E" w:rsidRDefault="00E8555E" w:rsidP="00A1452F">
      <w:pPr>
        <w:spacing w:line="360" w:lineRule="auto"/>
        <w:ind w:firstLineChars="200" w:firstLine="480"/>
        <w:jc w:val="both"/>
        <w:rPr>
          <w:rFonts w:ascii="Book Antiqua" w:hAnsi="Book Antiqua"/>
        </w:rPr>
      </w:pPr>
      <w:r w:rsidRPr="002D6A5E">
        <w:rPr>
          <w:rFonts w:ascii="Book Antiqua" w:eastAsia="Book Antiqua" w:hAnsi="Book Antiqua" w:cs="Book Antiqua"/>
          <w:color w:val="000000"/>
        </w:rPr>
        <w:t>Gas chromatography</w:t>
      </w:r>
      <w:r w:rsidR="00A1452F">
        <w:rPr>
          <w:rFonts w:ascii="Book Antiqua" w:hAnsi="Book Antiqua" w:cs="Book Antiqua" w:hint="eastAsia"/>
          <w:color w:val="000000"/>
          <w:lang w:eastAsia="zh-CN"/>
        </w:rPr>
        <w:t>-</w:t>
      </w:r>
      <w:r w:rsidRPr="002D6A5E">
        <w:rPr>
          <w:rFonts w:ascii="Book Antiqua" w:eastAsia="Book Antiqua" w:hAnsi="Book Antiqua" w:cs="Book Antiqua"/>
          <w:color w:val="000000"/>
        </w:rPr>
        <w:t>mass spectrometry</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(GC–MS) and ultra-performance liquid chromatography</w:t>
      </w:r>
      <w:r w:rsidR="00A1452F">
        <w:rPr>
          <w:rFonts w:ascii="Book Antiqua" w:hAnsi="Book Antiqua" w:cs="Book Antiqua" w:hint="eastAsia"/>
          <w:color w:val="000000"/>
          <w:lang w:eastAsia="zh-CN"/>
        </w:rPr>
        <w:t>-</w:t>
      </w:r>
      <w:r w:rsidRPr="002D6A5E">
        <w:rPr>
          <w:rFonts w:ascii="Book Antiqua" w:eastAsia="Book Antiqua" w:hAnsi="Book Antiqua" w:cs="Book Antiqua"/>
          <w:color w:val="000000"/>
        </w:rPr>
        <w:t>mass spectrometry (UPLC–MS) are widely used in the separation and identification of complex components, of which GC–MS is mainly used to separate the sample into volatile products in the instrument by pyrolysis of the sample at high temperature, with the advantages of high sensitivity, large information content, high efficiency, and small sample requirements.</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UPLC–MS technology allows the sample to be separated in the mobile phase after the ionization process through fragment ion mass number analysis and identification. This</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technology can compensate for the disadvantages of GC–MS, which cannot analyze components with features such as strong polarity, thermal instability, and difficult volatilization; UPLC-MS has the advantages of low detection limit, high automation, wide analysis range, and short analysis time. Network pharmacology research is mainly based on databases and software to obtain important target information for</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drug treatment of diseases and establish network connections</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to predict its mechanism of action. Because network pharmacology analysis shows synergy and compatibility with traditional Chinese medicine in the treatment of diseases and the therapeutic principle of syndrome differentiation and treatment, it is widely used in traditional Chinese medicine to explore the mechanism of action in the treatment of diseases from multiple targets. Wound healing is caused by a variety of </w:t>
      </w:r>
      <w:r w:rsidRPr="002D6A5E">
        <w:rPr>
          <w:rFonts w:ascii="Book Antiqua" w:eastAsia="Book Antiqua" w:hAnsi="Book Antiqua" w:cs="Book Antiqua"/>
          <w:color w:val="000000"/>
        </w:rPr>
        <w:lastRenderedPageBreak/>
        <w:t xml:space="preserve">molecular proteins that affect cells and remodel the tissue. </w:t>
      </w:r>
      <w:r w:rsidR="00B63369">
        <w:rPr>
          <w:rFonts w:ascii="Book Antiqua" w:hAnsi="Book Antiqua" w:cs="Book Antiqua" w:hint="eastAsia"/>
          <w:color w:val="000000"/>
          <w:lang w:eastAsia="zh-CN"/>
        </w:rPr>
        <w:t>H</w:t>
      </w:r>
      <w:r w:rsidR="00B63369" w:rsidRPr="002D6A5E">
        <w:rPr>
          <w:rFonts w:ascii="Book Antiqua" w:eastAsia="Book Antiqua" w:hAnsi="Book Antiqua" w:cs="Book Antiqua"/>
          <w:color w:val="000000"/>
        </w:rPr>
        <w:t xml:space="preserve">ematoxylin-eosin </w:t>
      </w:r>
      <w:r w:rsidR="00B63369">
        <w:rPr>
          <w:rFonts w:ascii="Book Antiqua" w:hAnsi="Book Antiqua" w:cs="Book Antiqua" w:hint="eastAsia"/>
          <w:color w:val="000000"/>
          <w:lang w:eastAsia="zh-CN"/>
        </w:rPr>
        <w:t>(</w:t>
      </w:r>
      <w:r w:rsidRPr="002D6A5E">
        <w:rPr>
          <w:rFonts w:ascii="Book Antiqua" w:eastAsia="Book Antiqua" w:hAnsi="Book Antiqua" w:cs="Book Antiqua"/>
          <w:color w:val="000000"/>
        </w:rPr>
        <w:t>HE</w:t>
      </w:r>
      <w:r w:rsidR="00B63369">
        <w:rPr>
          <w:rFonts w:ascii="Book Antiqua" w:hAnsi="Book Antiqua" w:cs="Book Antiqua" w:hint="eastAsia"/>
          <w:color w:val="000000"/>
          <w:lang w:eastAsia="zh-CN"/>
        </w:rPr>
        <w:t>)</w:t>
      </w:r>
      <w:r w:rsidRPr="002D6A5E">
        <w:rPr>
          <w:rFonts w:ascii="Book Antiqua" w:eastAsia="Book Antiqua" w:hAnsi="Book Antiqua" w:cs="Book Antiqua"/>
          <w:color w:val="000000"/>
        </w:rPr>
        <w:t xml:space="preserve"> staining electron microscope observation is a more intuitive way to observe the healing of the wound surface. Fibroblasts can be clearly observed to evaluate drug</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treatment.</w:t>
      </w:r>
    </w:p>
    <w:p w14:paraId="490F04BF" w14:textId="77777777" w:rsidR="00A77B3E" w:rsidRPr="002D6A5E" w:rsidRDefault="00E8555E" w:rsidP="00A1452F">
      <w:pPr>
        <w:spacing w:line="360" w:lineRule="auto"/>
        <w:ind w:firstLineChars="200" w:firstLine="480"/>
        <w:jc w:val="both"/>
        <w:rPr>
          <w:rFonts w:ascii="Book Antiqua" w:hAnsi="Book Antiqua"/>
        </w:rPr>
      </w:pPr>
      <w:r w:rsidRPr="002D6A5E">
        <w:rPr>
          <w:rFonts w:ascii="Book Antiqua" w:eastAsia="Book Antiqua" w:hAnsi="Book Antiqua" w:cs="Book Antiqua"/>
          <w:color w:val="000000"/>
        </w:rPr>
        <w:t>Although it has been proven</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that RHP has a therapeutic effect on DFU, the specific mechanism of action is not clear. In this study, the chemical components of RHP were extracted by supercritical extraction and alcohol extraction</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separated and identified by GC–MS and UPLC–MS techniques, respectively, to obtain the active ingredients of</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RHP formula, and the target pathway for the treatment of DFU was studied using network pharmacological analysis. In addition, a rat model of DFU was established to verify the therapeutic effect of RHP on wound healing, providing</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 direction for further clinical research.</w:t>
      </w:r>
    </w:p>
    <w:p w14:paraId="60360188" w14:textId="77777777" w:rsidR="00A77B3E" w:rsidRPr="002D6A5E" w:rsidRDefault="00A77B3E" w:rsidP="002D6A5E">
      <w:pPr>
        <w:spacing w:line="360" w:lineRule="auto"/>
        <w:jc w:val="both"/>
        <w:rPr>
          <w:rFonts w:ascii="Book Antiqua" w:hAnsi="Book Antiqua"/>
        </w:rPr>
      </w:pPr>
    </w:p>
    <w:p w14:paraId="12E598B3"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aps/>
          <w:color w:val="000000"/>
          <w:u w:val="single"/>
        </w:rPr>
        <w:t>MATERIALS AND METHODS</w:t>
      </w:r>
    </w:p>
    <w:p w14:paraId="0D1FB9C9"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Materials</w:t>
      </w:r>
    </w:p>
    <w:p w14:paraId="152714B0"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RHP (201202056, Jilin </w:t>
      </w:r>
      <w:proofErr w:type="spellStart"/>
      <w:r w:rsidRPr="002D6A5E">
        <w:rPr>
          <w:rFonts w:ascii="Book Antiqua" w:eastAsia="Book Antiqua" w:hAnsi="Book Antiqua" w:cs="Book Antiqua"/>
          <w:color w:val="000000"/>
        </w:rPr>
        <w:t>Shuangshi</w:t>
      </w:r>
      <w:proofErr w:type="spellEnd"/>
      <w:r w:rsidRPr="002D6A5E">
        <w:rPr>
          <w:rFonts w:ascii="Book Antiqua" w:eastAsia="Book Antiqua" w:hAnsi="Book Antiqua" w:cs="Book Antiqua"/>
          <w:color w:val="000000"/>
        </w:rPr>
        <w:t xml:space="preserve"> Pharmaceutical Co., Ltd) was purchased from Harbin </w:t>
      </w:r>
      <w:proofErr w:type="spellStart"/>
      <w:r w:rsidRPr="002D6A5E">
        <w:rPr>
          <w:rFonts w:ascii="Book Antiqua" w:eastAsia="Book Antiqua" w:hAnsi="Book Antiqua" w:cs="Book Antiqua"/>
          <w:color w:val="000000"/>
        </w:rPr>
        <w:t>Shiyitang</w:t>
      </w:r>
      <w:proofErr w:type="spellEnd"/>
      <w:r w:rsidRPr="002D6A5E">
        <w:rPr>
          <w:rFonts w:ascii="Book Antiqua" w:eastAsia="Book Antiqua" w:hAnsi="Book Antiqua" w:cs="Book Antiqua"/>
          <w:color w:val="000000"/>
        </w:rPr>
        <w:t xml:space="preserve"> Chinese Herbal Medicine Co., Ltd.</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(Harbin, China). Methanol (purity) and acetonitrile (purity) were all obtained from Merck Co., Inc. (Germany). Formic acid (purity) was obtained from West Asia Chemical Technology Co., Ltd. All other chemicals and solvents were of analytical grade.</w:t>
      </w:r>
    </w:p>
    <w:p w14:paraId="17514E0D" w14:textId="77777777" w:rsidR="00A77B3E" w:rsidRPr="002D6A5E" w:rsidRDefault="00A77B3E" w:rsidP="002D6A5E">
      <w:pPr>
        <w:spacing w:line="360" w:lineRule="auto"/>
        <w:jc w:val="both"/>
        <w:rPr>
          <w:rFonts w:ascii="Book Antiqua" w:hAnsi="Book Antiqua"/>
        </w:rPr>
      </w:pPr>
    </w:p>
    <w:p w14:paraId="252BFF59"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Animals and drug administration</w:t>
      </w:r>
    </w:p>
    <w:p w14:paraId="23EFBCC5"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Thirty</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healthy male Sprague Dawley rats (weights, 200 ±</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20 g) were purchased from Jinan </w:t>
      </w:r>
      <w:proofErr w:type="spellStart"/>
      <w:r w:rsidRPr="002D6A5E">
        <w:rPr>
          <w:rFonts w:ascii="Book Antiqua" w:eastAsia="Book Antiqua" w:hAnsi="Book Antiqua" w:cs="Book Antiqua"/>
          <w:color w:val="000000"/>
        </w:rPr>
        <w:t>Pengyue</w:t>
      </w:r>
      <w:proofErr w:type="spellEnd"/>
      <w:r w:rsidRPr="002D6A5E">
        <w:rPr>
          <w:rFonts w:ascii="Book Antiqua" w:eastAsia="Book Antiqua" w:hAnsi="Book Antiqua" w:cs="Book Antiqua"/>
          <w:color w:val="000000"/>
        </w:rPr>
        <w:t xml:space="preserve"> Experimental Animal Breeding</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Co., Ltd. (Jinan, China) and house</w:t>
      </w:r>
      <w:r w:rsidR="00A1452F">
        <w:rPr>
          <w:rFonts w:ascii="Book Antiqua" w:eastAsia="Book Antiqua" w:hAnsi="Book Antiqua" w:cs="Book Antiqua"/>
          <w:color w:val="000000"/>
        </w:rPr>
        <w:t>d for adaptive feeding for 2 d</w:t>
      </w:r>
      <w:r w:rsidRPr="002D6A5E">
        <w:rPr>
          <w:rFonts w:ascii="Book Antiqua" w:eastAsia="Book Antiqua" w:hAnsi="Book Antiqua" w:cs="Book Antiqua"/>
          <w:color w:val="000000"/>
        </w:rPr>
        <w:t>. The animal facilities and protocols were approved by the Animal Ethics Committee of Heilongjiang University of Chinese Medicine (Heilongjiang, China).</w:t>
      </w:r>
    </w:p>
    <w:p w14:paraId="3F299753" w14:textId="77777777" w:rsidR="00A77B3E" w:rsidRPr="002D6A5E" w:rsidRDefault="00E8555E" w:rsidP="00A1452F">
      <w:pPr>
        <w:spacing w:line="360" w:lineRule="auto"/>
        <w:ind w:firstLineChars="200" w:firstLine="480"/>
        <w:jc w:val="both"/>
        <w:rPr>
          <w:rFonts w:ascii="Book Antiqua" w:hAnsi="Book Antiqua"/>
        </w:rPr>
      </w:pPr>
      <w:r w:rsidRPr="002D6A5E">
        <w:rPr>
          <w:rFonts w:ascii="Book Antiqua" w:eastAsia="Book Antiqua" w:hAnsi="Book Antiqua" w:cs="Book Antiqua"/>
          <w:color w:val="000000"/>
        </w:rPr>
        <w:t>Thirty</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rats were divided into 3 groups with 10 rats in each group, including the blank, model and RHP groups. The model and RHP groups were injected with streptozotocin/0.1 mol·L</w:t>
      </w:r>
      <w:r w:rsidRPr="002D6A5E">
        <w:rPr>
          <w:rFonts w:ascii="Book Antiqua" w:eastAsia="Book Antiqua" w:hAnsi="Book Antiqua" w:cs="Book Antiqua"/>
          <w:color w:val="000000"/>
          <w:vertAlign w:val="superscript"/>
        </w:rPr>
        <w:t xml:space="preserve">-1 </w:t>
      </w:r>
      <w:r w:rsidRPr="002D6A5E">
        <w:rPr>
          <w:rFonts w:ascii="Book Antiqua" w:eastAsia="Book Antiqua" w:hAnsi="Book Antiqua" w:cs="Book Antiqua"/>
          <w:color w:val="000000"/>
        </w:rPr>
        <w:t>citrate buffer solution (1/100, g/v). After 72 h, fasting blood glucose was measured with an</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electronic blood glucose meter (</w:t>
      </w:r>
      <w:proofErr w:type="spellStart"/>
      <w:r w:rsidRPr="002D6A5E">
        <w:rPr>
          <w:rFonts w:ascii="Book Antiqua" w:eastAsia="Book Antiqua" w:hAnsi="Book Antiqua" w:cs="Book Antiqua"/>
          <w:color w:val="000000"/>
        </w:rPr>
        <w:t>Sannuo</w:t>
      </w:r>
      <w:proofErr w:type="spellEnd"/>
      <w:r w:rsidRPr="002D6A5E">
        <w:rPr>
          <w:rFonts w:ascii="Book Antiqua" w:eastAsia="Book Antiqua" w:hAnsi="Book Antiqua" w:cs="Book Antiqua"/>
          <w:color w:val="000000"/>
        </w:rPr>
        <w:t xml:space="preserve"> Biosensor Co., Ltd, China). The modeling standard was that the random blood glucose level was greater </w:t>
      </w:r>
      <w:r w:rsidRPr="002D6A5E">
        <w:rPr>
          <w:rFonts w:ascii="Book Antiqua" w:eastAsia="Book Antiqua" w:hAnsi="Book Antiqua" w:cs="Book Antiqua"/>
          <w:color w:val="000000"/>
        </w:rPr>
        <w:lastRenderedPageBreak/>
        <w:t>than 12.0 mmol/L, accompanied by the typical symptoms of diabetes mellitus. In the establishment of the ulcer model, the rat</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hindfoot skin in each group was</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cut with scissors (the depth of the wound</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that</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would reach the fascia).</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 wound was cleaned</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before each treatment</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every day. The wound area was measured on the 5</w:t>
      </w:r>
      <w:r w:rsidRPr="00A1452F">
        <w:rPr>
          <w:rFonts w:ascii="Book Antiqua" w:eastAsia="Book Antiqua" w:hAnsi="Book Antiqua" w:cs="Book Antiqua"/>
          <w:color w:val="000000"/>
          <w:vertAlign w:val="superscript"/>
        </w:rPr>
        <w:t>th</w:t>
      </w:r>
      <w:r w:rsidRPr="002D6A5E">
        <w:rPr>
          <w:rFonts w:ascii="Book Antiqua" w:eastAsia="Book Antiqua" w:hAnsi="Book Antiqua" w:cs="Book Antiqua"/>
          <w:color w:val="000000"/>
        </w:rPr>
        <w:t>, 7</w:t>
      </w:r>
      <w:r w:rsidRPr="00A1452F">
        <w:rPr>
          <w:rFonts w:ascii="Book Antiqua" w:eastAsia="Book Antiqua" w:hAnsi="Book Antiqua" w:cs="Book Antiqua"/>
          <w:color w:val="000000"/>
          <w:vertAlign w:val="superscript"/>
        </w:rPr>
        <w:t>th</w:t>
      </w:r>
      <w:r w:rsidRPr="002D6A5E">
        <w:rPr>
          <w:rFonts w:ascii="Book Antiqua" w:eastAsia="Book Antiqua" w:hAnsi="Book Antiqua" w:cs="Book Antiqua"/>
          <w:color w:val="000000"/>
        </w:rPr>
        <w:t>, and 14</w:t>
      </w:r>
      <w:r w:rsidRPr="00A1452F">
        <w:rPr>
          <w:rFonts w:ascii="Book Antiqua" w:eastAsia="Book Antiqua" w:hAnsi="Book Antiqua" w:cs="Book Antiqua"/>
          <w:color w:val="000000"/>
          <w:vertAlign w:val="superscript"/>
        </w:rPr>
        <w:t>th</w:t>
      </w:r>
      <w:r w:rsidRPr="002D6A5E">
        <w:rPr>
          <w:rFonts w:ascii="Book Antiqua" w:eastAsia="Book Antiqua" w:hAnsi="Book Antiqua" w:cs="Book Antiqua"/>
          <w:color w:val="000000"/>
        </w:rPr>
        <w:t xml:space="preserve"> days, and the wound-healing rate was calculated. The formula for the</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healing rate was</w:t>
      </w:r>
      <w:r w:rsidR="00A1452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as follows: </w:t>
      </w:r>
      <w:r w:rsidR="00A1452F">
        <w:rPr>
          <w:rFonts w:ascii="Book Antiqua" w:hAnsi="Book Antiqua" w:cs="Book Antiqua" w:hint="eastAsia"/>
          <w:color w:val="000000"/>
          <w:lang w:eastAsia="zh-CN"/>
        </w:rPr>
        <w:t>H</w:t>
      </w:r>
      <w:r w:rsidRPr="002D6A5E">
        <w:rPr>
          <w:rFonts w:ascii="Book Antiqua" w:eastAsia="Book Antiqua" w:hAnsi="Book Antiqua" w:cs="Book Antiqua"/>
          <w:color w:val="000000"/>
        </w:rPr>
        <w:t>ealing rate (%) = (original wound area-unhealed area)/original wound area × 100%.</w:t>
      </w:r>
    </w:p>
    <w:p w14:paraId="399F291D" w14:textId="77777777" w:rsidR="00A77B3E" w:rsidRPr="002D6A5E" w:rsidRDefault="0075388D" w:rsidP="0075388D">
      <w:pPr>
        <w:spacing w:line="360" w:lineRule="auto"/>
        <w:ind w:firstLineChars="200" w:firstLine="480"/>
        <w:jc w:val="both"/>
        <w:rPr>
          <w:rFonts w:ascii="Book Antiqua" w:hAnsi="Book Antiqua"/>
        </w:rPr>
      </w:pPr>
      <w:r>
        <w:rPr>
          <w:rFonts w:ascii="Book Antiqua" w:eastAsia="Book Antiqua" w:hAnsi="Book Antiqua" w:cs="Book Antiqua"/>
          <w:color w:val="000000"/>
        </w:rPr>
        <w:t>After 14 d</w:t>
      </w:r>
      <w:r w:rsidR="00E8555E" w:rsidRPr="002D6A5E">
        <w:rPr>
          <w:rFonts w:ascii="Book Antiqua" w:eastAsia="Book Antiqua" w:hAnsi="Book Antiqua" w:cs="Book Antiqua"/>
          <w:color w:val="000000"/>
        </w:rPr>
        <w:t>, the rats were sacrificed,</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and the skin around the wound was</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cut into 3 cm</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3 cm areas. The</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cut tissue was</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fixed with a 2.5% pentanediol solution and stored at low temperature (-80 °C).</w:t>
      </w:r>
    </w:p>
    <w:p w14:paraId="29F90ED6" w14:textId="77777777" w:rsidR="00A77B3E" w:rsidRPr="002D6A5E" w:rsidRDefault="00E8555E" w:rsidP="0075388D">
      <w:pPr>
        <w:spacing w:line="360" w:lineRule="auto"/>
        <w:ind w:firstLineChars="200" w:firstLine="480"/>
        <w:jc w:val="both"/>
        <w:rPr>
          <w:rFonts w:ascii="Book Antiqua" w:hAnsi="Book Antiqua"/>
        </w:rPr>
      </w:pPr>
      <w:r w:rsidRPr="002D6A5E">
        <w:rPr>
          <w:rFonts w:ascii="Book Antiqua" w:eastAsia="Book Antiqua" w:hAnsi="Book Antiqua" w:cs="Book Antiqua"/>
          <w:color w:val="000000"/>
        </w:rPr>
        <w:t>The</w:t>
      </w:r>
      <w:r w:rsidR="0075388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sample tissues were placed in liquid paraffin,</w:t>
      </w:r>
      <w:r w:rsidR="0075388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freeze-fixed and sliced.</w:t>
      </w:r>
      <w:r w:rsidR="0075388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Dewaxing, hydration and dyeing with hematoxylin staining solution and eosin dye solution were performed.</w:t>
      </w:r>
      <w:r w:rsidR="0075388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 samples were air</w:t>
      </w:r>
      <w:r w:rsidR="0075388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dried, sealed and observed with transmission</w:t>
      </w:r>
      <w:r w:rsidR="0075388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electron microscopy (HT7700, Hitachi. Japan).</w:t>
      </w:r>
    </w:p>
    <w:p w14:paraId="52BADE4A" w14:textId="77777777" w:rsidR="00A77B3E" w:rsidRPr="002D6A5E" w:rsidRDefault="00A77B3E" w:rsidP="002D6A5E">
      <w:pPr>
        <w:spacing w:line="360" w:lineRule="auto"/>
        <w:jc w:val="both"/>
        <w:rPr>
          <w:rFonts w:ascii="Book Antiqua" w:hAnsi="Book Antiqua"/>
        </w:rPr>
      </w:pPr>
    </w:p>
    <w:p w14:paraId="65EE9FB6"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Composition analysis of RHP</w:t>
      </w:r>
      <w:r w:rsidR="0043190C">
        <w:rPr>
          <w:rFonts w:ascii="Book Antiqua" w:hAnsi="Book Antiqua" w:cs="Book Antiqua" w:hint="eastAsia"/>
          <w:b/>
          <w:bCs/>
          <w:i/>
          <w:iCs/>
          <w:color w:val="000000"/>
          <w:lang w:eastAsia="zh-CN"/>
        </w:rPr>
        <w:t xml:space="preserve"> </w:t>
      </w:r>
      <w:r w:rsidRPr="002D6A5E">
        <w:rPr>
          <w:rFonts w:ascii="Book Antiqua" w:eastAsia="Book Antiqua" w:hAnsi="Book Antiqua" w:cs="Book Antiqua"/>
          <w:b/>
          <w:bCs/>
          <w:i/>
          <w:iCs/>
          <w:color w:val="000000"/>
        </w:rPr>
        <w:t>by GC–MS</w:t>
      </w:r>
    </w:p>
    <w:p w14:paraId="0E71F95D"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Supercritical fluid extraction</w:t>
      </w:r>
      <w:r w:rsidR="0043190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(SFE) equipment</w:t>
      </w:r>
      <w:r w:rsidR="0043190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(HA220-40-11, Nantong </w:t>
      </w:r>
      <w:proofErr w:type="spellStart"/>
      <w:r w:rsidRPr="002D6A5E">
        <w:rPr>
          <w:rFonts w:ascii="Book Antiqua" w:eastAsia="Book Antiqua" w:hAnsi="Book Antiqua" w:cs="Book Antiqua"/>
          <w:color w:val="000000"/>
        </w:rPr>
        <w:t>Huaan</w:t>
      </w:r>
      <w:proofErr w:type="spellEnd"/>
      <w:r w:rsidRPr="002D6A5E">
        <w:rPr>
          <w:rFonts w:ascii="Book Antiqua" w:eastAsia="Book Antiqua" w:hAnsi="Book Antiqua" w:cs="Book Antiqua"/>
          <w:color w:val="000000"/>
        </w:rPr>
        <w:t xml:space="preserve"> Supercritical Extraction Co., Ltd, China)</w:t>
      </w:r>
      <w:r w:rsidR="0043190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was used to extract volatile oil. First, an appropriate amount of RHP sample was crushed and sifted through a 40</w:t>
      </w:r>
      <w:r w:rsidR="0043190C">
        <w:rPr>
          <w:rFonts w:ascii="Book Antiqua" w:hAnsi="Book Antiqua" w:cs="Book Antiqua" w:hint="eastAsia"/>
          <w:color w:val="000000"/>
          <w:lang w:eastAsia="zh-CN"/>
        </w:rPr>
        <w:t xml:space="preserve"> </w:t>
      </w:r>
      <w:proofErr w:type="spellStart"/>
      <w:r w:rsidR="0043190C">
        <w:rPr>
          <w:rFonts w:ascii="Book Antiqua" w:hAnsi="Book Antiqua" w:cs="Book Antiqua"/>
          <w:color w:val="000000"/>
          <w:lang w:eastAsia="zh-CN"/>
        </w:rPr>
        <w:t>μ</w:t>
      </w:r>
      <w:r w:rsidRPr="002D6A5E">
        <w:rPr>
          <w:rFonts w:ascii="Book Antiqua" w:eastAsia="Book Antiqua" w:hAnsi="Book Antiqua" w:cs="Book Antiqua"/>
          <w:color w:val="000000"/>
        </w:rPr>
        <w:t>m</w:t>
      </w:r>
      <w:proofErr w:type="spellEnd"/>
      <w:r w:rsidRPr="002D6A5E">
        <w:rPr>
          <w:rFonts w:ascii="Book Antiqua" w:eastAsia="Book Antiqua" w:hAnsi="Book Antiqua" w:cs="Book Antiqua"/>
          <w:color w:val="000000"/>
        </w:rPr>
        <w:t xml:space="preserve"> mesh; the medicinal material was placed into supercritical extraction equipment, and the pressure was boosted to the set parameters for extraction. The pressure of the extraction kettle was 25 MPa, and its temperature was 45 °C. The pressure of the separating kettle was 8 MPa, and its temperature was 60 °C. The pressure of the other separating kettle was 4.5 MPa, and its temperature was 37 °C. The pump frequency of the SFE was 18 Hz, and the f</w:t>
      </w:r>
      <w:r w:rsidR="0043190C">
        <w:rPr>
          <w:rFonts w:ascii="Book Antiqua" w:eastAsia="Book Antiqua" w:hAnsi="Book Antiqua" w:cs="Book Antiqua"/>
          <w:color w:val="000000"/>
        </w:rPr>
        <w:t>low rate was 60 L/h</w:t>
      </w:r>
      <w:r w:rsidRPr="002D6A5E">
        <w:rPr>
          <w:rFonts w:ascii="Book Antiqua" w:eastAsia="Book Antiqua" w:hAnsi="Book Antiqua" w:cs="Book Antiqua"/>
          <w:color w:val="000000"/>
        </w:rPr>
        <w:t>. After extraction, the materials were removed to obtain the SFE.</w:t>
      </w:r>
    </w:p>
    <w:p w14:paraId="45781C02" w14:textId="77777777" w:rsidR="00A77B3E" w:rsidRPr="002D6A5E" w:rsidRDefault="00E8555E" w:rsidP="0043190C">
      <w:pPr>
        <w:spacing w:line="360" w:lineRule="auto"/>
        <w:ind w:firstLineChars="200" w:firstLine="480"/>
        <w:jc w:val="both"/>
        <w:rPr>
          <w:rFonts w:ascii="Book Antiqua" w:hAnsi="Book Antiqua"/>
        </w:rPr>
      </w:pPr>
      <w:r w:rsidRPr="002D6A5E">
        <w:rPr>
          <w:rFonts w:ascii="Book Antiqua" w:eastAsia="Book Antiqua" w:hAnsi="Book Antiqua" w:cs="Book Antiqua"/>
          <w:color w:val="000000"/>
        </w:rPr>
        <w:t>GC–MS (5975B, Agilent Technologies, Inc., U</w:t>
      </w:r>
      <w:r w:rsidR="0043190C">
        <w:rPr>
          <w:rFonts w:ascii="Book Antiqua" w:hAnsi="Book Antiqua" w:cs="Book Antiqua" w:hint="eastAsia"/>
          <w:color w:val="000000"/>
          <w:lang w:eastAsia="zh-CN"/>
        </w:rPr>
        <w:t>nited States</w:t>
      </w:r>
      <w:r w:rsidRPr="002D6A5E">
        <w:rPr>
          <w:rFonts w:ascii="Book Antiqua" w:eastAsia="Book Antiqua" w:hAnsi="Book Antiqua" w:cs="Book Antiqua"/>
          <w:color w:val="000000"/>
        </w:rPr>
        <w:t>) was used to analyze the chemical composition of the SFE extraction. The prepared SFE extract was vortexed for 2 min, extracted with a solid-phase microextraction needle for 20 min, centrifuged for 20 min, and filtered with a membrane. Each of the samples was injected into GC–MS equipment equipped with an HP-INNOWAX (25 m</w:t>
      </w:r>
      <w:r w:rsidR="00CE5A3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w:t>
      </w:r>
      <w:r w:rsidR="00CE5A3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0.20 mm, 0.40 </w:t>
      </w:r>
      <w:proofErr w:type="spellStart"/>
      <w:r w:rsidRPr="002D6A5E">
        <w:rPr>
          <w:rFonts w:ascii="Book Antiqua" w:eastAsia="Book Antiqua" w:hAnsi="Book Antiqua" w:cs="Book Antiqua"/>
          <w:color w:val="000000"/>
        </w:rPr>
        <w:t>μm</w:t>
      </w:r>
      <w:proofErr w:type="spellEnd"/>
      <w:r w:rsidRPr="002D6A5E">
        <w:rPr>
          <w:rFonts w:ascii="Book Antiqua" w:eastAsia="Book Antiqua" w:hAnsi="Book Antiqua" w:cs="Book Antiqua"/>
          <w:color w:val="000000"/>
        </w:rPr>
        <w:t xml:space="preserve">) column (Agilent, </w:t>
      </w:r>
      <w:r w:rsidR="00387265" w:rsidRPr="002D6A5E">
        <w:rPr>
          <w:rFonts w:ascii="Book Antiqua" w:eastAsia="Book Antiqua" w:hAnsi="Book Antiqua" w:cs="Book Antiqua"/>
          <w:color w:val="000000"/>
        </w:rPr>
        <w:t>U</w:t>
      </w:r>
      <w:r w:rsidR="00387265">
        <w:rPr>
          <w:rFonts w:ascii="Book Antiqua" w:hAnsi="Book Antiqua" w:cs="Book Antiqua" w:hint="eastAsia"/>
          <w:color w:val="000000"/>
          <w:lang w:eastAsia="zh-CN"/>
        </w:rPr>
        <w:t>nited States</w:t>
      </w:r>
      <w:r w:rsidRPr="002D6A5E">
        <w:rPr>
          <w:rFonts w:ascii="Book Antiqua" w:eastAsia="Book Antiqua" w:hAnsi="Book Antiqua" w:cs="Book Antiqua"/>
          <w:color w:val="000000"/>
        </w:rPr>
        <w:t xml:space="preserve">) at 100 °C for 5 min. Then, the temperature was raised to 150 °C at 5 °C/min </w:t>
      </w:r>
      <w:r w:rsidRPr="002D6A5E">
        <w:rPr>
          <w:rFonts w:ascii="Book Antiqua" w:eastAsia="Book Antiqua" w:hAnsi="Book Antiqua" w:cs="Book Antiqua"/>
          <w:color w:val="000000"/>
        </w:rPr>
        <w:lastRenderedPageBreak/>
        <w:t>and then to 280 °C at 30 °C/min. The inlet temperature was 240 °C, and the flow rate of the carrier gas was 1.0 mL/min. The ion source temperature of MS with an EI source was 200 °C, and its transmission line temperature was 250 °C. The bombardment voltage was 70 eV.</w:t>
      </w:r>
    </w:p>
    <w:p w14:paraId="2BD74D8C" w14:textId="77777777" w:rsidR="00A77B3E" w:rsidRPr="002D6A5E" w:rsidRDefault="00A77B3E" w:rsidP="002D6A5E">
      <w:pPr>
        <w:spacing w:line="360" w:lineRule="auto"/>
        <w:jc w:val="both"/>
        <w:rPr>
          <w:rFonts w:ascii="Book Antiqua" w:hAnsi="Book Antiqua"/>
        </w:rPr>
      </w:pPr>
    </w:p>
    <w:p w14:paraId="7DC6BF02"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Composition analysis of RHP</w:t>
      </w:r>
      <w:r w:rsidR="00CE5A35">
        <w:rPr>
          <w:rFonts w:ascii="Book Antiqua" w:hAnsi="Book Antiqua" w:cs="Book Antiqua" w:hint="eastAsia"/>
          <w:b/>
          <w:bCs/>
          <w:i/>
          <w:iCs/>
          <w:color w:val="000000"/>
          <w:lang w:eastAsia="zh-CN"/>
        </w:rPr>
        <w:t xml:space="preserve"> </w:t>
      </w:r>
      <w:r w:rsidRPr="002D6A5E">
        <w:rPr>
          <w:rFonts w:ascii="Book Antiqua" w:eastAsia="Book Antiqua" w:hAnsi="Book Antiqua" w:cs="Book Antiqua"/>
          <w:b/>
          <w:bCs/>
          <w:i/>
          <w:iCs/>
          <w:color w:val="000000"/>
        </w:rPr>
        <w:t>by UPLC–MS</w:t>
      </w:r>
    </w:p>
    <w:p w14:paraId="4C9AB70C"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UPLC–MS (Ultimate 3000LC, Q </w:t>
      </w:r>
      <w:proofErr w:type="spellStart"/>
      <w:r w:rsidRPr="002D6A5E">
        <w:rPr>
          <w:rFonts w:ascii="Book Antiqua" w:eastAsia="Book Antiqua" w:hAnsi="Book Antiqua" w:cs="Book Antiqua"/>
          <w:color w:val="000000"/>
        </w:rPr>
        <w:t>Exactive</w:t>
      </w:r>
      <w:proofErr w:type="spellEnd"/>
      <w:r w:rsidRPr="002D6A5E">
        <w:rPr>
          <w:rFonts w:ascii="Book Antiqua" w:eastAsia="Book Antiqua" w:hAnsi="Book Antiqua" w:cs="Book Antiqua"/>
          <w:color w:val="000000"/>
        </w:rPr>
        <w:t xml:space="preserve"> HF, </w:t>
      </w:r>
      <w:proofErr w:type="spellStart"/>
      <w:r w:rsidRPr="002D6A5E">
        <w:rPr>
          <w:rFonts w:ascii="Book Antiqua" w:eastAsia="Book Antiqua" w:hAnsi="Book Antiqua" w:cs="Book Antiqua"/>
          <w:color w:val="000000"/>
        </w:rPr>
        <w:t>Thermo</w:t>
      </w:r>
      <w:proofErr w:type="spellEnd"/>
      <w:r w:rsidRPr="002D6A5E">
        <w:rPr>
          <w:rFonts w:ascii="Book Antiqua" w:eastAsia="Book Antiqua" w:hAnsi="Book Antiqua" w:cs="Book Antiqua"/>
          <w:color w:val="000000"/>
        </w:rPr>
        <w:t xml:space="preserve"> Fisher, </w:t>
      </w:r>
      <w:r w:rsidR="00CE5A35" w:rsidRPr="002D6A5E">
        <w:rPr>
          <w:rFonts w:ascii="Book Antiqua" w:eastAsia="Book Antiqua" w:hAnsi="Book Antiqua" w:cs="Book Antiqua"/>
          <w:color w:val="000000"/>
        </w:rPr>
        <w:t>U</w:t>
      </w:r>
      <w:r w:rsidR="00CE5A35">
        <w:rPr>
          <w:rFonts w:ascii="Book Antiqua" w:hAnsi="Book Antiqua" w:cs="Book Antiqua" w:hint="eastAsia"/>
          <w:color w:val="000000"/>
          <w:lang w:eastAsia="zh-CN"/>
        </w:rPr>
        <w:t>nited States</w:t>
      </w:r>
      <w:r w:rsidRPr="002D6A5E">
        <w:rPr>
          <w:rFonts w:ascii="Book Antiqua" w:eastAsia="Book Antiqua" w:hAnsi="Book Antiqua" w:cs="Book Antiqua"/>
          <w:color w:val="000000"/>
        </w:rPr>
        <w:t>) was used to analyze the chemical composition of RHP. First, the sample was pulverized, passed through a 40-</w:t>
      </w:r>
      <w:r w:rsidR="00CE5A35">
        <w:rPr>
          <w:rFonts w:ascii="Book Antiqua" w:eastAsia="Book Antiqua" w:hAnsi="Book Antiqua" w:cs="Book Antiqua"/>
          <w:color w:val="000000"/>
        </w:rPr>
        <w:t>μ</w:t>
      </w:r>
      <w:r w:rsidRPr="002D6A5E">
        <w:rPr>
          <w:rFonts w:ascii="Book Antiqua" w:eastAsia="Book Antiqua" w:hAnsi="Book Antiqua" w:cs="Book Antiqua"/>
          <w:color w:val="000000"/>
        </w:rPr>
        <w:t>m mesh sieve, accurately weighed and placed in a stoppered conical flask. Hydrochloric acid/ethanol solution (1/100, v/v) was accurately added and ultrasonically treated for 40 min. The filtrate was shaken well, filtered and diluted into a 50-mL volumetric flask to obtain a sample solution. The reference substance was precisely weighed and placed in a 10-mL volumetric flask; methanol solution was added, and the solution was diluted to volume after ultrasonic treatment and shaken well to obtain the reference substance solution. Each of the samples was injected into UPLC–MS equipment equipped with a C18 chromatographic (2.1</w:t>
      </w:r>
      <w:r w:rsidR="00CE5A35">
        <w:rPr>
          <w:rFonts w:ascii="Book Antiqua" w:hAnsi="Book Antiqua" w:cs="Book Antiqua" w:hint="eastAsia"/>
          <w:color w:val="000000"/>
          <w:lang w:eastAsia="zh-CN"/>
        </w:rPr>
        <w:t xml:space="preserve"> </w:t>
      </w:r>
      <w:r w:rsidR="00CE5A35" w:rsidRPr="002D6A5E">
        <w:rPr>
          <w:rFonts w:ascii="Book Antiqua" w:eastAsia="Book Antiqua" w:hAnsi="Book Antiqua" w:cs="Book Antiqua"/>
          <w:color w:val="000000"/>
        </w:rPr>
        <w:t>mm</w:t>
      </w:r>
      <w:r w:rsidR="00CE5A3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w:t>
      </w:r>
      <w:r w:rsidR="00CE5A3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100 mm, 1.8 </w:t>
      </w:r>
      <w:proofErr w:type="spellStart"/>
      <w:r w:rsidRPr="002D6A5E">
        <w:rPr>
          <w:rFonts w:ascii="Book Antiqua" w:eastAsia="Book Antiqua" w:hAnsi="Book Antiqua" w:cs="Book Antiqua"/>
          <w:color w:val="000000"/>
        </w:rPr>
        <w:t>μm</w:t>
      </w:r>
      <w:proofErr w:type="spellEnd"/>
      <w:r w:rsidRPr="002D6A5E">
        <w:rPr>
          <w:rFonts w:ascii="Book Antiqua" w:eastAsia="Book Antiqua" w:hAnsi="Book Antiqua" w:cs="Book Antiqua"/>
          <w:color w:val="000000"/>
        </w:rPr>
        <w:t>) column (</w:t>
      </w:r>
      <w:proofErr w:type="spellStart"/>
      <w:r w:rsidRPr="002D6A5E">
        <w:rPr>
          <w:rFonts w:ascii="Book Antiqua" w:eastAsia="Book Antiqua" w:hAnsi="Book Antiqua" w:cs="Book Antiqua"/>
          <w:color w:val="000000"/>
        </w:rPr>
        <w:t>Zorbax</w:t>
      </w:r>
      <w:proofErr w:type="spellEnd"/>
      <w:r w:rsidRPr="002D6A5E">
        <w:rPr>
          <w:rFonts w:ascii="Book Antiqua" w:eastAsia="Book Antiqua" w:hAnsi="Book Antiqua" w:cs="Book Antiqua"/>
          <w:color w:val="000000"/>
        </w:rPr>
        <w:t xml:space="preserve"> Eclipse, Agilent, </w:t>
      </w:r>
      <w:r w:rsidR="00CE5A35" w:rsidRPr="002D6A5E">
        <w:rPr>
          <w:rFonts w:ascii="Book Antiqua" w:eastAsia="Book Antiqua" w:hAnsi="Book Antiqua" w:cs="Book Antiqua"/>
          <w:color w:val="000000"/>
        </w:rPr>
        <w:t>U</w:t>
      </w:r>
      <w:r w:rsidR="00CE5A35">
        <w:rPr>
          <w:rFonts w:ascii="Book Antiqua" w:hAnsi="Book Antiqua" w:cs="Book Antiqua" w:hint="eastAsia"/>
          <w:color w:val="000000"/>
          <w:lang w:eastAsia="zh-CN"/>
        </w:rPr>
        <w:t>nited States</w:t>
      </w:r>
      <w:r w:rsidRPr="002D6A5E">
        <w:rPr>
          <w:rFonts w:ascii="Book Antiqua" w:eastAsia="Book Antiqua" w:hAnsi="Book Antiqua" w:cs="Book Antiqua"/>
          <w:color w:val="000000"/>
        </w:rPr>
        <w:t xml:space="preserve">) at 30 °C. The flow rate was 0.3 mL/min. The mobile phase was water/formic acid (0.1/100, v/v) (A)/acetonitrile (B). The injection volume was 2 </w:t>
      </w:r>
      <w:proofErr w:type="spellStart"/>
      <w:r w:rsidR="00CE5A35">
        <w:rPr>
          <w:rFonts w:ascii="Book Antiqua" w:eastAsia="Book Antiqua" w:hAnsi="Book Antiqua" w:cs="Book Antiqua"/>
          <w:color w:val="000000"/>
        </w:rPr>
        <w:t>μ</w:t>
      </w:r>
      <w:r w:rsidRPr="002D6A5E">
        <w:rPr>
          <w:rFonts w:ascii="Book Antiqua" w:eastAsia="Book Antiqua" w:hAnsi="Book Antiqua" w:cs="Book Antiqua"/>
          <w:color w:val="000000"/>
        </w:rPr>
        <w:t>L</w:t>
      </w:r>
      <w:proofErr w:type="spellEnd"/>
      <w:r w:rsidRPr="002D6A5E">
        <w:rPr>
          <w:rFonts w:ascii="Book Antiqua" w:eastAsia="Book Antiqua" w:hAnsi="Book Antiqua" w:cs="Book Antiqua"/>
          <w:color w:val="000000"/>
        </w:rPr>
        <w:t>.</w:t>
      </w:r>
    </w:p>
    <w:p w14:paraId="666D22FF" w14:textId="77777777" w:rsidR="00A77B3E" w:rsidRPr="002D6A5E" w:rsidRDefault="00E8555E" w:rsidP="00CE5A35">
      <w:pPr>
        <w:spacing w:line="360" w:lineRule="auto"/>
        <w:ind w:firstLineChars="200" w:firstLine="480"/>
        <w:jc w:val="both"/>
        <w:rPr>
          <w:rFonts w:ascii="Book Antiqua" w:hAnsi="Book Antiqua"/>
        </w:rPr>
      </w:pPr>
      <w:r w:rsidRPr="002D6A5E">
        <w:rPr>
          <w:rFonts w:ascii="Book Antiqua" w:eastAsia="Book Antiqua" w:hAnsi="Book Antiqua" w:cs="Book Antiqua"/>
          <w:color w:val="000000"/>
        </w:rPr>
        <w:t xml:space="preserve">Mass spectrometry conditions utilized positive and negative modes for UPLC–MS. Electrospray ionization was used in ionization mode with a sheath gas flow rate of 45 arb. The auxiliary gas flow rate was 15 </w:t>
      </w:r>
      <w:proofErr w:type="gramStart"/>
      <w:r w:rsidRPr="002D6A5E">
        <w:rPr>
          <w:rFonts w:ascii="Book Antiqua" w:eastAsia="Book Antiqua" w:hAnsi="Book Antiqua" w:cs="Book Antiqua"/>
          <w:color w:val="000000"/>
        </w:rPr>
        <w:t>arb</w:t>
      </w:r>
      <w:proofErr w:type="gramEnd"/>
      <w:r w:rsidRPr="002D6A5E">
        <w:rPr>
          <w:rFonts w:ascii="Book Antiqua" w:eastAsia="Book Antiqua" w:hAnsi="Book Antiqua" w:cs="Book Antiqua"/>
          <w:color w:val="000000"/>
        </w:rPr>
        <w:t>. The purge gas flow rate was 1 arb. The electrospray voltage was 3.5 KV. The capillary temperature was 330 °C. The S-Lens RF level was 55%. The scan mode was full scan/dd-MS2 (</w:t>
      </w:r>
      <w:proofErr w:type="spellStart"/>
      <w:r w:rsidRPr="002D6A5E">
        <w:rPr>
          <w:rFonts w:ascii="Book Antiqua" w:eastAsia="Book Antiqua" w:hAnsi="Book Antiqua" w:cs="Book Antiqua"/>
          <w:color w:val="000000"/>
        </w:rPr>
        <w:t>TopN</w:t>
      </w:r>
      <w:proofErr w:type="spellEnd"/>
      <w:r w:rsidR="001D709B">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w:t>
      </w:r>
      <w:r w:rsidR="001D709B">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10) with a scanning range of 100-1500 m/z and a resolution of 120000/60000. The collision mode was high energy collision dissociation.</w:t>
      </w:r>
    </w:p>
    <w:p w14:paraId="03E47019" w14:textId="77777777" w:rsidR="00A77B3E" w:rsidRPr="002D6A5E" w:rsidRDefault="00A77B3E" w:rsidP="002D6A5E">
      <w:pPr>
        <w:spacing w:line="360" w:lineRule="auto"/>
        <w:jc w:val="both"/>
        <w:rPr>
          <w:rFonts w:ascii="Book Antiqua" w:hAnsi="Book Antiqua"/>
        </w:rPr>
      </w:pPr>
    </w:p>
    <w:p w14:paraId="6DAD324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 xml:space="preserve">Building a </w:t>
      </w:r>
      <w:r w:rsidR="00E03936">
        <w:rPr>
          <w:rFonts w:ascii="Book Antiqua" w:hAnsi="Book Antiqua" w:cs="Book Antiqua" w:hint="eastAsia"/>
          <w:b/>
          <w:bCs/>
          <w:i/>
          <w:iCs/>
          <w:color w:val="000000"/>
          <w:lang w:eastAsia="zh-CN"/>
        </w:rPr>
        <w:t>d</w:t>
      </w:r>
      <w:r w:rsidRPr="002D6A5E">
        <w:rPr>
          <w:rFonts w:ascii="Book Antiqua" w:eastAsia="Book Antiqua" w:hAnsi="Book Antiqua" w:cs="Book Antiqua"/>
          <w:b/>
          <w:bCs/>
          <w:i/>
          <w:iCs/>
          <w:color w:val="000000"/>
        </w:rPr>
        <w:t>rug-</w:t>
      </w:r>
      <w:r w:rsidR="00E03936">
        <w:rPr>
          <w:rFonts w:ascii="Book Antiqua" w:hAnsi="Book Antiqua" w:cs="Book Antiqua" w:hint="eastAsia"/>
          <w:b/>
          <w:bCs/>
          <w:i/>
          <w:iCs/>
          <w:color w:val="000000"/>
          <w:lang w:eastAsia="zh-CN"/>
        </w:rPr>
        <w:t>c</w:t>
      </w:r>
      <w:r w:rsidRPr="002D6A5E">
        <w:rPr>
          <w:rFonts w:ascii="Book Antiqua" w:eastAsia="Book Antiqua" w:hAnsi="Book Antiqua" w:cs="Book Antiqua"/>
          <w:b/>
          <w:bCs/>
          <w:i/>
          <w:iCs/>
          <w:color w:val="000000"/>
        </w:rPr>
        <w:t>omponent-</w:t>
      </w:r>
      <w:r w:rsidR="00E03936">
        <w:rPr>
          <w:rFonts w:ascii="Book Antiqua" w:hAnsi="Book Antiqua" w:cs="Book Antiqua" w:hint="eastAsia"/>
          <w:b/>
          <w:bCs/>
          <w:i/>
          <w:iCs/>
          <w:color w:val="000000"/>
          <w:lang w:eastAsia="zh-CN"/>
        </w:rPr>
        <w:t>t</w:t>
      </w:r>
      <w:r w:rsidRPr="002D6A5E">
        <w:rPr>
          <w:rFonts w:ascii="Book Antiqua" w:eastAsia="Book Antiqua" w:hAnsi="Book Antiqua" w:cs="Book Antiqua"/>
          <w:b/>
          <w:bCs/>
          <w:i/>
          <w:iCs/>
          <w:color w:val="000000"/>
        </w:rPr>
        <w:t>arget-</w:t>
      </w:r>
      <w:r w:rsidR="00E03936">
        <w:rPr>
          <w:rFonts w:ascii="Book Antiqua" w:hAnsi="Book Antiqua" w:cs="Book Antiqua" w:hint="eastAsia"/>
          <w:b/>
          <w:bCs/>
          <w:i/>
          <w:iCs/>
          <w:color w:val="000000"/>
          <w:lang w:eastAsia="zh-CN"/>
        </w:rPr>
        <w:t>d</w:t>
      </w:r>
      <w:r w:rsidRPr="002D6A5E">
        <w:rPr>
          <w:rFonts w:ascii="Book Antiqua" w:eastAsia="Book Antiqua" w:hAnsi="Book Antiqua" w:cs="Book Antiqua"/>
          <w:b/>
          <w:bCs/>
          <w:i/>
          <w:iCs/>
          <w:color w:val="000000"/>
        </w:rPr>
        <w:t xml:space="preserve">isease </w:t>
      </w:r>
      <w:r w:rsidR="00E03936">
        <w:rPr>
          <w:rFonts w:ascii="Book Antiqua" w:hAnsi="Book Antiqua" w:cs="Book Antiqua" w:hint="eastAsia"/>
          <w:b/>
          <w:bCs/>
          <w:i/>
          <w:iCs/>
          <w:color w:val="000000"/>
          <w:lang w:eastAsia="zh-CN"/>
        </w:rPr>
        <w:t>n</w:t>
      </w:r>
      <w:r w:rsidRPr="002D6A5E">
        <w:rPr>
          <w:rFonts w:ascii="Book Antiqua" w:eastAsia="Book Antiqua" w:hAnsi="Book Antiqua" w:cs="Book Antiqua"/>
          <w:b/>
          <w:bCs/>
          <w:i/>
          <w:iCs/>
          <w:color w:val="000000"/>
        </w:rPr>
        <w:t xml:space="preserve">etwork </w:t>
      </w:r>
      <w:r w:rsidR="00E03936">
        <w:rPr>
          <w:rFonts w:ascii="Book Antiqua" w:hAnsi="Book Antiqua" w:cs="Book Antiqua" w:hint="eastAsia"/>
          <w:b/>
          <w:bCs/>
          <w:i/>
          <w:iCs/>
          <w:color w:val="000000"/>
          <w:lang w:eastAsia="zh-CN"/>
        </w:rPr>
        <w:t>r</w:t>
      </w:r>
      <w:r w:rsidRPr="002D6A5E">
        <w:rPr>
          <w:rFonts w:ascii="Book Antiqua" w:eastAsia="Book Antiqua" w:hAnsi="Book Antiqua" w:cs="Book Antiqua"/>
          <w:b/>
          <w:bCs/>
          <w:i/>
          <w:iCs/>
          <w:color w:val="000000"/>
        </w:rPr>
        <w:t xml:space="preserve">elationship </w:t>
      </w:r>
      <w:r w:rsidR="00E03936">
        <w:rPr>
          <w:rFonts w:ascii="Book Antiqua" w:hAnsi="Book Antiqua" w:cs="Book Antiqua" w:hint="eastAsia"/>
          <w:b/>
          <w:bCs/>
          <w:i/>
          <w:iCs/>
          <w:color w:val="000000"/>
          <w:lang w:eastAsia="zh-CN"/>
        </w:rPr>
        <w:t>g</w:t>
      </w:r>
      <w:r w:rsidRPr="002D6A5E">
        <w:rPr>
          <w:rFonts w:ascii="Book Antiqua" w:eastAsia="Book Antiqua" w:hAnsi="Book Antiqua" w:cs="Book Antiqua"/>
          <w:b/>
          <w:bCs/>
          <w:i/>
          <w:iCs/>
          <w:color w:val="000000"/>
        </w:rPr>
        <w:t>raph</w:t>
      </w:r>
    </w:p>
    <w:p w14:paraId="286F3E77" w14:textId="77777777" w:rsidR="00A77B3E" w:rsidRPr="002D6A5E" w:rsidRDefault="00E8555E" w:rsidP="002D6A5E">
      <w:pPr>
        <w:spacing w:line="360" w:lineRule="auto"/>
        <w:jc w:val="both"/>
        <w:rPr>
          <w:rFonts w:ascii="Book Antiqua" w:hAnsi="Book Antiqua"/>
        </w:rPr>
      </w:pPr>
      <w:proofErr w:type="spellStart"/>
      <w:r w:rsidRPr="002D6A5E">
        <w:rPr>
          <w:rFonts w:ascii="Book Antiqua" w:eastAsia="Book Antiqua" w:hAnsi="Book Antiqua" w:cs="Book Antiqua"/>
          <w:color w:val="000000"/>
        </w:rPr>
        <w:t>Cytoscape</w:t>
      </w:r>
      <w:proofErr w:type="spellEnd"/>
      <w:r w:rsidR="001D709B">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(v3.7.2.) is an analysis software that shows the complex corresponding relationship of "drug-component-target-disease" in the form of a network graph. It can </w:t>
      </w:r>
      <w:r w:rsidRPr="002D6A5E">
        <w:rPr>
          <w:rFonts w:ascii="Book Antiqua" w:eastAsia="Book Antiqua" w:hAnsi="Book Antiqua" w:cs="Book Antiqua"/>
          <w:color w:val="000000"/>
        </w:rPr>
        <w:lastRenderedPageBreak/>
        <w:t>conveniently visualize a network relationship, perform network topology analysis, analyze the degree of connection between each node according to the relevant parameters, and thus enable researchers to draw the corresponding conclusions.</w:t>
      </w:r>
    </w:p>
    <w:p w14:paraId="4EBC1F31" w14:textId="77777777" w:rsidR="00A77B3E" w:rsidRPr="002D6A5E" w:rsidRDefault="00A77B3E" w:rsidP="002D6A5E">
      <w:pPr>
        <w:spacing w:line="360" w:lineRule="auto"/>
        <w:jc w:val="both"/>
        <w:rPr>
          <w:rFonts w:ascii="Book Antiqua" w:hAnsi="Book Antiqua"/>
        </w:rPr>
      </w:pPr>
    </w:p>
    <w:p w14:paraId="22056AF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Determining</w:t>
      </w:r>
      <w:r w:rsidR="00AC3C7D">
        <w:rPr>
          <w:rFonts w:ascii="Book Antiqua" w:hAnsi="Book Antiqua" w:cs="Book Antiqua" w:hint="eastAsia"/>
          <w:b/>
          <w:bCs/>
          <w:i/>
          <w:iCs/>
          <w:color w:val="000000"/>
          <w:lang w:eastAsia="zh-CN"/>
        </w:rPr>
        <w:t xml:space="preserve"> </w:t>
      </w:r>
      <w:r w:rsidRPr="002D6A5E">
        <w:rPr>
          <w:rFonts w:ascii="Book Antiqua" w:eastAsia="Book Antiqua" w:hAnsi="Book Antiqua" w:cs="Book Antiqua"/>
          <w:b/>
          <w:bCs/>
          <w:i/>
          <w:iCs/>
          <w:color w:val="000000"/>
        </w:rPr>
        <w:t xml:space="preserve">the "Chemical Composition-Target" </w:t>
      </w:r>
      <w:r w:rsidR="00AE4107">
        <w:rPr>
          <w:rFonts w:ascii="Book Antiqua" w:hAnsi="Book Antiqua" w:cs="Book Antiqua" w:hint="eastAsia"/>
          <w:b/>
          <w:bCs/>
          <w:i/>
          <w:iCs/>
          <w:color w:val="000000"/>
          <w:lang w:eastAsia="zh-CN"/>
        </w:rPr>
        <w:t>c</w:t>
      </w:r>
      <w:r w:rsidRPr="002D6A5E">
        <w:rPr>
          <w:rFonts w:ascii="Book Antiqua" w:eastAsia="Book Antiqua" w:hAnsi="Book Antiqua" w:cs="Book Antiqua"/>
          <w:b/>
          <w:bCs/>
          <w:i/>
          <w:iCs/>
          <w:color w:val="000000"/>
        </w:rPr>
        <w:t>orrespondence</w:t>
      </w:r>
    </w:p>
    <w:p w14:paraId="44E5B9EF"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The</w:t>
      </w:r>
      <w:r w:rsidR="00AC3C7D">
        <w:rPr>
          <w:rFonts w:ascii="Book Antiqua" w:hAnsi="Book Antiqua" w:cs="Book Antiqua" w:hint="eastAsia"/>
          <w:color w:val="000000"/>
          <w:lang w:eastAsia="zh-CN"/>
        </w:rPr>
        <w:t xml:space="preserve"> </w:t>
      </w:r>
      <w:r w:rsidR="00AC3C7D" w:rsidRPr="002D6A5E">
        <w:rPr>
          <w:rFonts w:ascii="Book Antiqua" w:eastAsia="Book Antiqua" w:hAnsi="Book Antiqua" w:cs="Book Antiqua"/>
          <w:color w:val="000000"/>
        </w:rPr>
        <w:t>Traditional Chinese Medicine Systems Pharmacology (TCMSP)</w:t>
      </w:r>
      <w:r w:rsidRPr="002D6A5E">
        <w:rPr>
          <w:rFonts w:ascii="Book Antiqua" w:eastAsia="Book Antiqua" w:hAnsi="Book Antiqua" w:cs="Book Antiqua"/>
          <w:color w:val="000000"/>
        </w:rPr>
        <w:t xml:space="preserve"> database (</w:t>
      </w:r>
      <w:hyperlink r:id="rId7" w:history="1">
        <w:r w:rsidRPr="00AC3C7D">
          <w:rPr>
            <w:rStyle w:val="15"/>
            <w:rFonts w:ascii="Book Antiqua" w:eastAsia="Book Antiqua" w:hAnsi="Book Antiqua" w:cs="Book Antiqua"/>
            <w:color w:val="000000"/>
            <w:u w:color="0000EE"/>
          </w:rPr>
          <w:t>http://Lsp.nwu.edu.cn/</w:t>
        </w:r>
      </w:hyperlink>
      <w:r w:rsidRPr="00AC3C7D">
        <w:rPr>
          <w:rFonts w:ascii="Book Antiqua" w:eastAsia="Book Antiqua" w:hAnsi="Book Antiqua" w:cs="Book Antiqua"/>
          <w:color w:val="000000"/>
        </w:rPr>
        <w:t>)</w:t>
      </w:r>
      <w:r w:rsidR="00AC3C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is a platform for the analysis and study of traditional Chinese medicines in many aspects, and it synthesizes the chemical composition and drug target data of traditional Chinese </w:t>
      </w:r>
      <w:proofErr w:type="gramStart"/>
      <w:r w:rsidRPr="002D6A5E">
        <w:rPr>
          <w:rFonts w:ascii="Book Antiqua" w:eastAsia="Book Antiqua" w:hAnsi="Book Antiqua" w:cs="Book Antiqua"/>
          <w:color w:val="000000"/>
        </w:rPr>
        <w:t>medicines</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9]</w:t>
      </w:r>
      <w:r w:rsidRPr="002D6A5E">
        <w:rPr>
          <w:rFonts w:ascii="Book Antiqua" w:eastAsia="Book Antiqua" w:hAnsi="Book Antiqua" w:cs="Book Antiqua"/>
          <w:color w:val="000000"/>
        </w:rPr>
        <w:t>, closely links diseases with targets and components, and explains the mechanism of action of traditional Chinese medicines</w:t>
      </w:r>
      <w:r w:rsidRPr="002D6A5E">
        <w:rPr>
          <w:rFonts w:ascii="Book Antiqua" w:eastAsia="Book Antiqua" w:hAnsi="Book Antiqua" w:cs="Book Antiqua"/>
          <w:color w:val="000000"/>
          <w:vertAlign w:val="superscript"/>
        </w:rPr>
        <w:t>[10]</w:t>
      </w:r>
      <w:r w:rsidRPr="002D6A5E">
        <w:rPr>
          <w:rFonts w:ascii="Book Antiqua" w:eastAsia="Book Antiqua" w:hAnsi="Book Antiqua" w:cs="Book Antiqua"/>
          <w:color w:val="000000"/>
        </w:rPr>
        <w:t>. The chemical components extracted from ten traditional Chinese medicines of the RHP formula were searched by entering the CAS number of chemical components in the TCMSP database, and the information related to the components could be obtained, of which the "</w:t>
      </w:r>
      <w:proofErr w:type="spellStart"/>
      <w:r w:rsidRPr="002D6A5E">
        <w:rPr>
          <w:rFonts w:ascii="Book Antiqua" w:eastAsia="Book Antiqua" w:hAnsi="Book Antiqua" w:cs="Book Antiqua"/>
          <w:color w:val="000000"/>
        </w:rPr>
        <w:t>Relatedtarget</w:t>
      </w:r>
      <w:proofErr w:type="spellEnd"/>
      <w:r w:rsidRPr="002D6A5E">
        <w:rPr>
          <w:rFonts w:ascii="Book Antiqua" w:eastAsia="Book Antiqua" w:hAnsi="Book Antiqua" w:cs="Book Antiqua"/>
          <w:color w:val="000000"/>
        </w:rPr>
        <w:t>" column contained the targets corresponding to the component, and the obtained targets were integrated to determine the corresponding relationship between the components and the target.</w:t>
      </w:r>
    </w:p>
    <w:p w14:paraId="3C1AD9BF" w14:textId="77777777" w:rsidR="00A77B3E" w:rsidRPr="002D6A5E" w:rsidRDefault="00A77B3E" w:rsidP="002D6A5E">
      <w:pPr>
        <w:spacing w:line="360" w:lineRule="auto"/>
        <w:jc w:val="both"/>
        <w:rPr>
          <w:rFonts w:ascii="Book Antiqua" w:hAnsi="Book Antiqua"/>
        </w:rPr>
      </w:pPr>
    </w:p>
    <w:p w14:paraId="6D2038A5"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 xml:space="preserve">Screening </w:t>
      </w:r>
      <w:r w:rsidR="00E51FC0">
        <w:rPr>
          <w:rFonts w:ascii="Book Antiqua" w:hAnsi="Book Antiqua" w:cs="Book Antiqua" w:hint="eastAsia"/>
          <w:b/>
          <w:bCs/>
          <w:i/>
          <w:iCs/>
          <w:color w:val="000000"/>
          <w:lang w:eastAsia="zh-CN"/>
        </w:rPr>
        <w:t>t</w:t>
      </w:r>
      <w:r w:rsidRPr="002D6A5E">
        <w:rPr>
          <w:rFonts w:ascii="Book Antiqua" w:eastAsia="Book Antiqua" w:hAnsi="Book Antiqua" w:cs="Book Antiqua"/>
          <w:b/>
          <w:bCs/>
          <w:i/>
          <w:iCs/>
          <w:color w:val="000000"/>
        </w:rPr>
        <w:t>argets of RHP</w:t>
      </w:r>
    </w:p>
    <w:p w14:paraId="0829FDFE" w14:textId="77777777" w:rsidR="00A77B3E" w:rsidRPr="002D6A5E" w:rsidRDefault="00E51FC0" w:rsidP="002D6A5E">
      <w:pPr>
        <w:spacing w:line="360" w:lineRule="auto"/>
        <w:jc w:val="both"/>
        <w:rPr>
          <w:rFonts w:ascii="Book Antiqua" w:hAnsi="Book Antiqua"/>
        </w:rPr>
      </w:pPr>
      <w:r w:rsidRPr="002D6A5E">
        <w:rPr>
          <w:rFonts w:ascii="Book Antiqua" w:eastAsia="Book Antiqua" w:hAnsi="Book Antiqua" w:cs="Book Antiqua"/>
          <w:color w:val="000000"/>
        </w:rPr>
        <w:t xml:space="preserve">Comparative </w:t>
      </w:r>
      <w:proofErr w:type="spellStart"/>
      <w:r w:rsidRPr="002D6A5E">
        <w:rPr>
          <w:rFonts w:ascii="Book Antiqua" w:eastAsia="Book Antiqua" w:hAnsi="Book Antiqua" w:cs="Book Antiqua"/>
          <w:color w:val="000000"/>
        </w:rPr>
        <w:t>Toxicogenomics</w:t>
      </w:r>
      <w:proofErr w:type="spellEnd"/>
      <w:r w:rsidRPr="002D6A5E">
        <w:rPr>
          <w:rFonts w:ascii="Book Antiqua" w:eastAsia="Book Antiqua" w:hAnsi="Book Antiqua" w:cs="Book Antiqua"/>
          <w:color w:val="000000"/>
        </w:rPr>
        <w:t xml:space="preserve"> Database (CTD)</w:t>
      </w:r>
      <w:r w:rsidR="00E8555E" w:rsidRPr="002D6A5E">
        <w:rPr>
          <w:rFonts w:ascii="Book Antiqua" w:eastAsia="Book Antiqua" w:hAnsi="Book Antiqua" w:cs="Book Antiqua"/>
          <w:color w:val="000000"/>
        </w:rPr>
        <w:t xml:space="preserve"> (http://ctdbase.org/) is a database that brings together detailed information on the intersection between genes, proteins and </w:t>
      </w:r>
      <w:proofErr w:type="gramStart"/>
      <w:r w:rsidR="00E8555E" w:rsidRPr="002D6A5E">
        <w:rPr>
          <w:rFonts w:ascii="Book Antiqua" w:eastAsia="Book Antiqua" w:hAnsi="Book Antiqua" w:cs="Book Antiqua"/>
          <w:color w:val="000000"/>
        </w:rPr>
        <w:t>diseases</w:t>
      </w:r>
      <w:r w:rsidR="00E8555E" w:rsidRPr="002D6A5E">
        <w:rPr>
          <w:rFonts w:ascii="Book Antiqua" w:eastAsia="Book Antiqua" w:hAnsi="Book Antiqua" w:cs="Book Antiqua"/>
          <w:color w:val="000000"/>
          <w:vertAlign w:val="superscript"/>
        </w:rPr>
        <w:t>[</w:t>
      </w:r>
      <w:proofErr w:type="gramEnd"/>
      <w:r w:rsidR="00E8555E" w:rsidRPr="002D6A5E">
        <w:rPr>
          <w:rFonts w:ascii="Book Antiqua" w:eastAsia="Book Antiqua" w:hAnsi="Book Antiqua" w:cs="Book Antiqua"/>
          <w:color w:val="000000"/>
          <w:vertAlign w:val="superscript"/>
        </w:rPr>
        <w:t>11]</w:t>
      </w:r>
      <w:r w:rsidR="00E8555E" w:rsidRPr="002D6A5E">
        <w:rPr>
          <w:rFonts w:ascii="Book Antiqua" w:eastAsia="Book Antiqua" w:hAnsi="Book Antiqua" w:cs="Book Antiqua"/>
          <w:color w:val="000000"/>
        </w:rPr>
        <w:t>, and the combination of these</w:t>
      </w:r>
      <w:r w:rsidR="00B341EF">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data with that of their pathways and functions can further elucidate the mechanism of diseases</w:t>
      </w:r>
      <w:r w:rsidR="00E8555E" w:rsidRPr="002D6A5E">
        <w:rPr>
          <w:rFonts w:ascii="Book Antiqua" w:eastAsia="Book Antiqua" w:hAnsi="Book Antiqua" w:cs="Book Antiqua"/>
          <w:color w:val="000000"/>
          <w:vertAlign w:val="superscript"/>
        </w:rPr>
        <w:t>[12]</w:t>
      </w:r>
      <w:r w:rsidR="00E8555E" w:rsidRPr="002D6A5E">
        <w:rPr>
          <w:rFonts w:ascii="Book Antiqua" w:eastAsia="Book Antiqua" w:hAnsi="Book Antiqua" w:cs="Book Antiqua"/>
          <w:color w:val="000000"/>
        </w:rPr>
        <w:t>. A component usually corresponds to one or more targets, and information unrelated to the treatment of DFU in the above integrated "component-target" dataset needs to be screened out. In the TCMSP database, the information related to each target in the "</w:t>
      </w:r>
      <w:proofErr w:type="spellStart"/>
      <w:r w:rsidR="00E8555E" w:rsidRPr="002D6A5E">
        <w:rPr>
          <w:rFonts w:ascii="Book Antiqua" w:eastAsia="Book Antiqua" w:hAnsi="Book Antiqua" w:cs="Book Antiqua"/>
          <w:color w:val="000000"/>
        </w:rPr>
        <w:t>Relatedtarget</w:t>
      </w:r>
      <w:proofErr w:type="spellEnd"/>
      <w:r w:rsidR="00E8555E" w:rsidRPr="002D6A5E">
        <w:rPr>
          <w:rFonts w:ascii="Book Antiqua" w:eastAsia="Book Antiqua" w:hAnsi="Book Antiqua" w:cs="Book Antiqua"/>
          <w:color w:val="000000"/>
        </w:rPr>
        <w:t>" column above was viewed, the relevant target with the keywords "diabetes-related diseases", "pain" and "bacterial infection" was selected according to the disease type in "</w:t>
      </w:r>
      <w:proofErr w:type="spellStart"/>
      <w:r w:rsidR="00E8555E" w:rsidRPr="002D6A5E">
        <w:rPr>
          <w:rFonts w:ascii="Book Antiqua" w:eastAsia="Book Antiqua" w:hAnsi="Book Antiqua" w:cs="Book Antiqua"/>
          <w:color w:val="000000"/>
        </w:rPr>
        <w:t>Relateddiseases</w:t>
      </w:r>
      <w:proofErr w:type="spellEnd"/>
      <w:r w:rsidR="00E8555E" w:rsidRPr="002D6A5E">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and its "</w:t>
      </w:r>
      <w:proofErr w:type="spellStart"/>
      <w:r w:rsidR="00E8555E" w:rsidRPr="002D6A5E">
        <w:rPr>
          <w:rFonts w:ascii="Book Antiqua" w:eastAsia="Book Antiqua" w:hAnsi="Book Antiqua" w:cs="Book Antiqua"/>
          <w:color w:val="000000"/>
        </w:rPr>
        <w:t>GenecardID</w:t>
      </w:r>
      <w:proofErr w:type="spellEnd"/>
      <w:r w:rsidR="00E8555E" w:rsidRPr="002D6A5E">
        <w:rPr>
          <w:rFonts w:ascii="Book Antiqua" w:eastAsia="Book Antiqua" w:hAnsi="Book Antiqua" w:cs="Book Antiqua"/>
          <w:color w:val="000000"/>
        </w:rPr>
        <w:t>" was recorded.</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To</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prevent the limitations of</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sidR="00E8555E" w:rsidRPr="002D6A5E">
        <w:rPr>
          <w:rFonts w:ascii="Book Antiqua" w:eastAsia="Book Antiqua" w:hAnsi="Book Antiqua" w:cs="Book Antiqua"/>
          <w:color w:val="000000"/>
        </w:rPr>
        <w:t xml:space="preserve">TCMSP database on the target and disease correspondence and make the study more accurate, the targets without keywords were searched in the CTD database to further determine whether they were </w:t>
      </w:r>
      <w:r w:rsidR="00E8555E" w:rsidRPr="002D6A5E">
        <w:rPr>
          <w:rFonts w:ascii="Book Antiqua" w:eastAsia="Book Antiqua" w:hAnsi="Book Antiqua" w:cs="Book Antiqua"/>
          <w:color w:val="000000"/>
        </w:rPr>
        <w:lastRenderedPageBreak/>
        <w:t>related to DFU in the "Diseases" category. Two databases, TCMSP and CTD, were used to screen for and obtain the chemical compositions of targets related to DFU.</w:t>
      </w:r>
    </w:p>
    <w:p w14:paraId="4E01AA0D" w14:textId="77777777" w:rsidR="00A77B3E" w:rsidRPr="002D6A5E" w:rsidRDefault="00A77B3E" w:rsidP="002D6A5E">
      <w:pPr>
        <w:spacing w:line="360" w:lineRule="auto"/>
        <w:jc w:val="both"/>
        <w:rPr>
          <w:rFonts w:ascii="Book Antiqua" w:hAnsi="Book Antiqua"/>
        </w:rPr>
      </w:pPr>
    </w:p>
    <w:p w14:paraId="30E59814"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 xml:space="preserve">Molecular </w:t>
      </w:r>
      <w:r w:rsidR="00E51FC0">
        <w:rPr>
          <w:rFonts w:ascii="Book Antiqua" w:hAnsi="Book Antiqua" w:cs="Book Antiqua" w:hint="eastAsia"/>
          <w:b/>
          <w:bCs/>
          <w:i/>
          <w:iCs/>
          <w:color w:val="000000"/>
          <w:lang w:eastAsia="zh-CN"/>
        </w:rPr>
        <w:t>d</w:t>
      </w:r>
      <w:r w:rsidRPr="002D6A5E">
        <w:rPr>
          <w:rFonts w:ascii="Book Antiqua" w:eastAsia="Book Antiqua" w:hAnsi="Book Antiqua" w:cs="Book Antiqua"/>
          <w:b/>
          <w:bCs/>
          <w:i/>
          <w:iCs/>
          <w:color w:val="000000"/>
        </w:rPr>
        <w:t xml:space="preserve">ocking of </w:t>
      </w:r>
      <w:r w:rsidR="00E51FC0">
        <w:rPr>
          <w:rFonts w:ascii="Book Antiqua" w:hAnsi="Book Antiqua" w:cs="Book Antiqua" w:hint="eastAsia"/>
          <w:b/>
          <w:bCs/>
          <w:i/>
          <w:iCs/>
          <w:color w:val="000000"/>
          <w:lang w:eastAsia="zh-CN"/>
        </w:rPr>
        <w:t>i</w:t>
      </w:r>
      <w:r w:rsidRPr="002D6A5E">
        <w:rPr>
          <w:rFonts w:ascii="Book Antiqua" w:eastAsia="Book Antiqua" w:hAnsi="Book Antiqua" w:cs="Book Antiqua"/>
          <w:b/>
          <w:bCs/>
          <w:i/>
          <w:iCs/>
          <w:color w:val="000000"/>
        </w:rPr>
        <w:t xml:space="preserve">ngredients and </w:t>
      </w:r>
      <w:r w:rsidR="00E51FC0">
        <w:rPr>
          <w:rFonts w:ascii="Book Antiqua" w:hAnsi="Book Antiqua" w:cs="Book Antiqua" w:hint="eastAsia"/>
          <w:b/>
          <w:bCs/>
          <w:i/>
          <w:iCs/>
          <w:color w:val="000000"/>
          <w:lang w:eastAsia="zh-CN"/>
        </w:rPr>
        <w:t>t</w:t>
      </w:r>
      <w:r w:rsidRPr="002D6A5E">
        <w:rPr>
          <w:rFonts w:ascii="Book Antiqua" w:eastAsia="Book Antiqua" w:hAnsi="Book Antiqua" w:cs="Book Antiqua"/>
          <w:b/>
          <w:bCs/>
          <w:i/>
          <w:iCs/>
          <w:color w:val="000000"/>
        </w:rPr>
        <w:t>argets</w:t>
      </w:r>
    </w:p>
    <w:p w14:paraId="73080B8F" w14:textId="77777777" w:rsidR="00A77B3E" w:rsidRPr="002D6A5E" w:rsidRDefault="00E8555E" w:rsidP="002D6A5E">
      <w:pPr>
        <w:spacing w:line="360" w:lineRule="auto"/>
        <w:jc w:val="both"/>
        <w:rPr>
          <w:rFonts w:ascii="Book Antiqua" w:hAnsi="Book Antiqua"/>
        </w:rPr>
      </w:pPr>
      <w:proofErr w:type="spellStart"/>
      <w:r w:rsidRPr="002D6A5E">
        <w:rPr>
          <w:rFonts w:ascii="Book Antiqua" w:eastAsia="Book Antiqua" w:hAnsi="Book Antiqua" w:cs="Book Antiqua"/>
          <w:color w:val="000000"/>
        </w:rPr>
        <w:t>DiscoveryStudio</w:t>
      </w:r>
      <w:proofErr w:type="spellEnd"/>
      <w:r w:rsidRPr="002D6A5E">
        <w:rPr>
          <w:rFonts w:ascii="Book Antiqua" w:eastAsia="Book Antiqua" w:hAnsi="Book Antiqua" w:cs="Book Antiqua"/>
          <w:color w:val="000000"/>
        </w:rPr>
        <w:t xml:space="preserve"> (DS v19.1.0) software is a life science molecular simulation software that can be used to establish molecular docking models. </w:t>
      </w:r>
      <w:proofErr w:type="spellStart"/>
      <w:r w:rsidRPr="002D6A5E">
        <w:rPr>
          <w:rFonts w:ascii="Book Antiqua" w:eastAsia="Book Antiqua" w:hAnsi="Book Antiqua" w:cs="Book Antiqua"/>
          <w:color w:val="000000"/>
        </w:rPr>
        <w:t>Cytoscape</w:t>
      </w:r>
      <w:proofErr w:type="spellEnd"/>
      <w:r w:rsidRPr="002D6A5E">
        <w:rPr>
          <w:rFonts w:ascii="Book Antiqua" w:eastAsia="Book Antiqua" w:hAnsi="Book Antiqua" w:cs="Book Antiqua"/>
          <w:color w:val="000000"/>
        </w:rPr>
        <w:t xml:space="preserve"> was</w:t>
      </w:r>
      <w:r w:rsidR="00E51FC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used to visualize the targets and components, analyze the key targets and important components, perform molecular docking, and observe the binding effect of chemical components to target proteins. First, the structural model of the component was downloaded from</w:t>
      </w:r>
      <w:r w:rsidR="00E51FC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w:t>
      </w:r>
      <w:r w:rsidR="00E51FC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TCMSP database; the human protein number corresponding to the target from the </w:t>
      </w:r>
      <w:proofErr w:type="spellStart"/>
      <w:r w:rsidRPr="002D6A5E">
        <w:rPr>
          <w:rFonts w:ascii="Book Antiqua" w:eastAsia="Book Antiqua" w:hAnsi="Book Antiqua" w:cs="Book Antiqua"/>
          <w:color w:val="000000"/>
        </w:rPr>
        <w:t>UniProt</w:t>
      </w:r>
      <w:proofErr w:type="spellEnd"/>
      <w:r w:rsidR="00E51FC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database was queried, and the number from the PDB database was the input to obtain the three-dimensional structural model of the target protein. The component structure and protein structure were opened in </w:t>
      </w:r>
      <w:proofErr w:type="spellStart"/>
      <w:r w:rsidRPr="002D6A5E">
        <w:rPr>
          <w:rFonts w:ascii="Book Antiqua" w:eastAsia="Book Antiqua" w:hAnsi="Book Antiqua" w:cs="Book Antiqua"/>
          <w:color w:val="000000"/>
        </w:rPr>
        <w:t>DiscoveryStudio</w:t>
      </w:r>
      <w:proofErr w:type="spellEnd"/>
      <w:r w:rsidRPr="002D6A5E">
        <w:rPr>
          <w:rFonts w:ascii="Book Antiqua" w:eastAsia="Book Antiqua" w:hAnsi="Book Antiqua" w:cs="Book Antiqua"/>
          <w:color w:val="000000"/>
        </w:rPr>
        <w:t xml:space="preserve"> software; H</w:t>
      </w:r>
      <w:r w:rsidRPr="002D6A5E">
        <w:rPr>
          <w:rFonts w:ascii="Book Antiqua" w:eastAsia="Book Antiqua" w:hAnsi="Book Antiqua" w:cs="Book Antiqua"/>
          <w:color w:val="000000"/>
          <w:vertAlign w:val="subscript"/>
        </w:rPr>
        <w:t>2</w:t>
      </w:r>
      <w:r w:rsidRPr="002D6A5E">
        <w:rPr>
          <w:rFonts w:ascii="Book Antiqua" w:eastAsia="Book Antiqua" w:hAnsi="Book Antiqua" w:cs="Book Antiqua"/>
          <w:color w:val="000000"/>
        </w:rPr>
        <w:t>O and ligand were removed, the protein was hydrogenated,</w:t>
      </w:r>
      <w:r w:rsidR="00E51FC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w:t>
      </w:r>
      <w:r w:rsidR="00E51FC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 relationship between the molecule and the protein was established. In the end, the binding sites can be identified.</w:t>
      </w:r>
    </w:p>
    <w:p w14:paraId="16B0540E" w14:textId="77777777" w:rsidR="00A77B3E" w:rsidRPr="002D6A5E" w:rsidRDefault="00A77B3E" w:rsidP="002D6A5E">
      <w:pPr>
        <w:spacing w:line="360" w:lineRule="auto"/>
        <w:jc w:val="both"/>
        <w:rPr>
          <w:rFonts w:ascii="Book Antiqua" w:hAnsi="Book Antiqua"/>
        </w:rPr>
      </w:pPr>
    </w:p>
    <w:p w14:paraId="05954E2B"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 xml:space="preserve">Pathway </w:t>
      </w:r>
      <w:r w:rsidR="00E51FC0">
        <w:rPr>
          <w:rFonts w:ascii="Book Antiqua" w:hAnsi="Book Antiqua" w:cs="Book Antiqua" w:hint="eastAsia"/>
          <w:b/>
          <w:bCs/>
          <w:i/>
          <w:iCs/>
          <w:color w:val="000000"/>
          <w:lang w:eastAsia="zh-CN"/>
        </w:rPr>
        <w:t>e</w:t>
      </w:r>
      <w:r w:rsidRPr="002D6A5E">
        <w:rPr>
          <w:rFonts w:ascii="Book Antiqua" w:eastAsia="Book Antiqua" w:hAnsi="Book Antiqua" w:cs="Book Antiqua"/>
          <w:b/>
          <w:bCs/>
          <w:i/>
          <w:iCs/>
          <w:color w:val="000000"/>
        </w:rPr>
        <w:t xml:space="preserve">nrichment </w:t>
      </w:r>
      <w:r w:rsidR="00E51FC0">
        <w:rPr>
          <w:rFonts w:ascii="Book Antiqua" w:hAnsi="Book Antiqua" w:cs="Book Antiqua" w:hint="eastAsia"/>
          <w:b/>
          <w:bCs/>
          <w:i/>
          <w:iCs/>
          <w:color w:val="000000"/>
          <w:lang w:eastAsia="zh-CN"/>
        </w:rPr>
        <w:t>a</w:t>
      </w:r>
      <w:r w:rsidRPr="002D6A5E">
        <w:rPr>
          <w:rFonts w:ascii="Book Antiqua" w:eastAsia="Book Antiqua" w:hAnsi="Book Antiqua" w:cs="Book Antiqua"/>
          <w:b/>
          <w:bCs/>
          <w:i/>
          <w:iCs/>
          <w:color w:val="000000"/>
        </w:rPr>
        <w:t>nalysis</w:t>
      </w:r>
    </w:p>
    <w:p w14:paraId="4BE47A1F"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The STRING database (https://cn.string-db.org/) and the DAVID database (https://david.ncifcrf.gov) are mainly used to provide information on the individual target genes and proteins or the interaction between multiple histones and to perform GO or KEGG pathway enrichment analysis on them. The STRING database was used to observe the correlation between target proteins of RHP formula herbs, and the DAVID database was used to enrich KEGG pathways for target components and targets to obtain possible pathways for the treatment of DFU.</w:t>
      </w:r>
    </w:p>
    <w:p w14:paraId="172DE170" w14:textId="77777777" w:rsidR="00A77B3E" w:rsidRPr="002D6A5E" w:rsidRDefault="00A77B3E" w:rsidP="002D6A5E">
      <w:pPr>
        <w:spacing w:line="360" w:lineRule="auto"/>
        <w:jc w:val="both"/>
        <w:rPr>
          <w:rFonts w:ascii="Book Antiqua" w:hAnsi="Book Antiqua"/>
        </w:rPr>
      </w:pPr>
    </w:p>
    <w:p w14:paraId="562E47EC"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Statistical analyses</w:t>
      </w:r>
    </w:p>
    <w:p w14:paraId="488A1874"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SPSS software (Version 24.0.0,</w:t>
      </w:r>
      <w:r w:rsidR="00E51FC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Chicago, IL, U</w:t>
      </w:r>
      <w:r w:rsidR="00E51FC0">
        <w:rPr>
          <w:rFonts w:ascii="Book Antiqua" w:hAnsi="Book Antiqua" w:cs="Book Antiqua" w:hint="eastAsia"/>
          <w:color w:val="000000"/>
          <w:lang w:eastAsia="zh-CN"/>
        </w:rPr>
        <w:t>nited States</w:t>
      </w:r>
      <w:r w:rsidRPr="002D6A5E">
        <w:rPr>
          <w:rFonts w:ascii="Book Antiqua" w:eastAsia="Book Antiqua" w:hAnsi="Book Antiqua" w:cs="Book Antiqua"/>
          <w:color w:val="000000"/>
        </w:rPr>
        <w:t>) was used to analyze the wound-healing rate results of rats at different times, and all data are</w:t>
      </w:r>
      <w:r w:rsidR="00E51FC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expressed as the mean ±</w:t>
      </w:r>
      <w:r w:rsidR="00E51FC0">
        <w:rPr>
          <w:rFonts w:ascii="Book Antiqua" w:hAnsi="Book Antiqua" w:cs="Book Antiqua" w:hint="eastAsia"/>
          <w:color w:val="000000"/>
          <w:lang w:eastAsia="zh-CN"/>
        </w:rPr>
        <w:t xml:space="preserve"> </w:t>
      </w:r>
      <w:r w:rsidR="00E51FC0">
        <w:rPr>
          <w:rFonts w:ascii="Book Antiqua" w:eastAsia="Book Antiqua" w:hAnsi="Book Antiqua" w:cs="Book Antiqua"/>
          <w:color w:val="000000"/>
        </w:rPr>
        <w:t>SD</w:t>
      </w:r>
      <w:r w:rsidRPr="002D6A5E">
        <w:rPr>
          <w:rFonts w:ascii="Book Antiqua" w:eastAsia="Book Antiqua" w:hAnsi="Book Antiqua" w:cs="Book Antiqua"/>
          <w:color w:val="000000"/>
        </w:rPr>
        <w:t xml:space="preserve">. The differences were considered significant at </w:t>
      </w:r>
      <w:r w:rsidRPr="00E51FC0">
        <w:rPr>
          <w:rFonts w:ascii="Book Antiqua" w:eastAsia="Book Antiqua" w:hAnsi="Book Antiqua" w:cs="Book Antiqua"/>
          <w:i/>
          <w:color w:val="000000"/>
        </w:rPr>
        <w:t>P</w:t>
      </w:r>
      <w:r w:rsidR="00E51FC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&lt;</w:t>
      </w:r>
      <w:r w:rsidR="00E51FC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0.05.</w:t>
      </w:r>
    </w:p>
    <w:p w14:paraId="74D8ED4F" w14:textId="77777777" w:rsidR="00A77B3E" w:rsidRPr="002D6A5E" w:rsidRDefault="00A77B3E" w:rsidP="002D6A5E">
      <w:pPr>
        <w:spacing w:line="360" w:lineRule="auto"/>
        <w:jc w:val="both"/>
        <w:rPr>
          <w:rFonts w:ascii="Book Antiqua" w:hAnsi="Book Antiqua"/>
        </w:rPr>
      </w:pPr>
    </w:p>
    <w:p w14:paraId="4114E15E"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aps/>
          <w:color w:val="000000"/>
          <w:u w:val="single"/>
        </w:rPr>
        <w:lastRenderedPageBreak/>
        <w:t>RESULTS</w:t>
      </w:r>
    </w:p>
    <w:p w14:paraId="59169BC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In vivo wound healing effect</w:t>
      </w:r>
    </w:p>
    <w:p w14:paraId="53621553"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During continuous culture for </w:t>
      </w:r>
      <w:r w:rsidR="0064277D">
        <w:rPr>
          <w:rFonts w:ascii="Book Antiqua" w:eastAsia="Book Antiqua" w:hAnsi="Book Antiqua" w:cs="Book Antiqua"/>
          <w:color w:val="000000"/>
        </w:rPr>
        <w:t>14 d</w:t>
      </w:r>
      <w:r w:rsidRPr="002D6A5E">
        <w:rPr>
          <w:rFonts w:ascii="Book Antiqua" w:eastAsia="Book Antiqua" w:hAnsi="Book Antiqua" w:cs="Book Antiqua"/>
          <w:color w:val="000000"/>
        </w:rPr>
        <w:t>, the wound areas of the rats on the first, third, seventh, and fourteenth days were recorded, and the cure rate was calculated. The results are shown in Table 1; the difference was significant. The results of the thr</w:t>
      </w:r>
      <w:r w:rsidR="0064277D">
        <w:rPr>
          <w:rFonts w:ascii="Book Antiqua" w:eastAsia="Book Antiqua" w:hAnsi="Book Antiqua" w:cs="Book Antiqua"/>
          <w:color w:val="000000"/>
        </w:rPr>
        <w:t>ee groups of experiments showed</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that the cure rate of the RHP group was increased</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 reached</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53.11%, indicating that RHP has a good therapeutic effect on the healing of DFU wounds in rats. The HE staining electron microscope r</w:t>
      </w:r>
      <w:r w:rsidR="0064277D">
        <w:rPr>
          <w:rFonts w:ascii="Book Antiqua" w:eastAsia="Book Antiqua" w:hAnsi="Book Antiqua" w:cs="Book Antiqua"/>
          <w:color w:val="000000"/>
        </w:rPr>
        <w:t>esults showed that after 14 d</w:t>
      </w:r>
      <w:r w:rsidRPr="002D6A5E">
        <w:rPr>
          <w:rFonts w:ascii="Book Antiqua" w:eastAsia="Book Antiqua" w:hAnsi="Book Antiqua" w:cs="Book Antiqua"/>
          <w:color w:val="000000"/>
        </w:rPr>
        <w:t xml:space="preserve"> of uninterrupted administration, the ulcer tissues of 10 rats in the model group showed varying degrees of demyelination changes,</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unlike rats in the blank group, which showed symptoms of neuritis, as shown in Figure 1. In addition, neutrophil infiltration and granulation tissue loosening were</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observed. The mice treated with powder had good fibroblast</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function, mature granulation tissue, and restored nerve cells. The thickness of the stratum corneum and the integrity of the epidermis were good, showing a good state of recovery, and intact</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lymphocytes were</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observed, but there were a few mast cells. RHP promoted the healing of DFUs in rats by affecting fibroblasts and nerve cells.</w:t>
      </w:r>
    </w:p>
    <w:p w14:paraId="74D905AA" w14:textId="77777777" w:rsidR="00A77B3E" w:rsidRPr="002D6A5E" w:rsidRDefault="00A77B3E" w:rsidP="002D6A5E">
      <w:pPr>
        <w:spacing w:line="360" w:lineRule="auto"/>
        <w:jc w:val="both"/>
        <w:rPr>
          <w:rFonts w:ascii="Book Antiqua" w:hAnsi="Book Antiqua"/>
        </w:rPr>
      </w:pPr>
    </w:p>
    <w:p w14:paraId="44BB35E8"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Composition analysis of RHP</w:t>
      </w:r>
      <w:r w:rsidR="0064277D">
        <w:rPr>
          <w:rFonts w:ascii="Book Antiqua" w:hAnsi="Book Antiqua" w:cs="Book Antiqua" w:hint="eastAsia"/>
          <w:b/>
          <w:bCs/>
          <w:i/>
          <w:iCs/>
          <w:color w:val="000000"/>
          <w:lang w:eastAsia="zh-CN"/>
        </w:rPr>
        <w:t xml:space="preserve"> </w:t>
      </w:r>
      <w:r w:rsidRPr="002D6A5E">
        <w:rPr>
          <w:rFonts w:ascii="Book Antiqua" w:eastAsia="Book Antiqua" w:hAnsi="Book Antiqua" w:cs="Book Antiqua"/>
          <w:b/>
          <w:bCs/>
          <w:i/>
          <w:iCs/>
          <w:color w:val="000000"/>
        </w:rPr>
        <w:t>by GC–MS</w:t>
      </w:r>
    </w:p>
    <w:p w14:paraId="5D0FD587"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The GC–MS full spectrum identification results of RHP are shown in Table 2, and a total of 43 components were detected to obtain</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the total ion flow diagram (Figure 2), which mainly included alcohols, </w:t>
      </w:r>
      <w:proofErr w:type="spellStart"/>
      <w:r w:rsidRPr="002D6A5E">
        <w:rPr>
          <w:rFonts w:ascii="Book Antiqua" w:eastAsia="Book Antiqua" w:hAnsi="Book Antiqua" w:cs="Book Antiqua"/>
          <w:color w:val="000000"/>
        </w:rPr>
        <w:t>enes</w:t>
      </w:r>
      <w:proofErr w:type="spellEnd"/>
      <w:r w:rsidRPr="002D6A5E">
        <w:rPr>
          <w:rFonts w:ascii="Book Antiqua" w:eastAsia="Book Antiqua" w:hAnsi="Book Antiqua" w:cs="Book Antiqua"/>
          <w:color w:val="000000"/>
        </w:rPr>
        <w:t xml:space="preserve">, esters, phenols, and other components, accounting for 27.91%, 20.93%, 20.93%, 16.28%, 4.65%, and 9.30% of the total, respectively. Among them, the higher components were </w:t>
      </w:r>
      <w:proofErr w:type="spellStart"/>
      <w:r w:rsidRPr="002D6A5E">
        <w:rPr>
          <w:rFonts w:ascii="Book Antiqua" w:eastAsia="Book Antiqua" w:hAnsi="Book Antiqua" w:cs="Book Antiqua"/>
          <w:color w:val="000000"/>
        </w:rPr>
        <w:t>ar</w:t>
      </w:r>
      <w:proofErr w:type="spellEnd"/>
      <w:r w:rsidRPr="002D6A5E">
        <w:rPr>
          <w:rFonts w:ascii="Book Antiqua" w:eastAsia="Book Antiqua" w:hAnsi="Book Antiqua" w:cs="Book Antiqua"/>
          <w:color w:val="000000"/>
        </w:rPr>
        <w:t>-turmerone</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24.33% (No.</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23), </w:t>
      </w:r>
      <w:proofErr w:type="spellStart"/>
      <w:r w:rsidRPr="002D6A5E">
        <w:rPr>
          <w:rFonts w:ascii="Book Antiqua" w:eastAsia="Book Antiqua" w:hAnsi="Book Antiqua" w:cs="Book Antiqua"/>
          <w:color w:val="000000"/>
        </w:rPr>
        <w:t>tigerone</w:t>
      </w:r>
      <w:proofErr w:type="spellEnd"/>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20.74% (No.</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17), </w:t>
      </w:r>
      <w:proofErr w:type="spellStart"/>
      <w:r w:rsidRPr="002D6A5E">
        <w:rPr>
          <w:rFonts w:ascii="Book Antiqua" w:eastAsia="Book Antiqua" w:hAnsi="Book Antiqua" w:cs="Book Antiqua"/>
          <w:color w:val="000000"/>
        </w:rPr>
        <w:t>agarospirol</w:t>
      </w:r>
      <w:proofErr w:type="spellEnd"/>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13.80%</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(No.</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18), β-</w:t>
      </w:r>
      <w:proofErr w:type="spellStart"/>
      <w:r w:rsidRPr="002D6A5E">
        <w:rPr>
          <w:rFonts w:ascii="Book Antiqua" w:eastAsia="Book Antiqua" w:hAnsi="Book Antiqua" w:cs="Book Antiqua"/>
          <w:color w:val="000000"/>
        </w:rPr>
        <w:t>eudesmol</w:t>
      </w:r>
      <w:proofErr w:type="spellEnd"/>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9.06% (No.</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22), palmitic acid</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2.31%</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(No.</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43),</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(E)-</w:t>
      </w:r>
      <w:proofErr w:type="spellStart"/>
      <w:r w:rsidRPr="002D6A5E">
        <w:rPr>
          <w:rFonts w:ascii="Book Antiqua" w:eastAsia="Book Antiqua" w:hAnsi="Book Antiqua" w:cs="Book Antiqua"/>
          <w:color w:val="000000"/>
        </w:rPr>
        <w:t>allylantone</w:t>
      </w:r>
      <w:proofErr w:type="spellEnd"/>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2.23% (No.</w:t>
      </w:r>
      <w:r w:rsidR="0064277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29).</w:t>
      </w:r>
    </w:p>
    <w:p w14:paraId="437F8A7D" w14:textId="77777777" w:rsidR="00A77B3E" w:rsidRPr="002D6A5E" w:rsidRDefault="00A77B3E" w:rsidP="002D6A5E">
      <w:pPr>
        <w:spacing w:line="360" w:lineRule="auto"/>
        <w:jc w:val="both"/>
        <w:rPr>
          <w:rFonts w:ascii="Book Antiqua" w:hAnsi="Book Antiqua"/>
        </w:rPr>
      </w:pPr>
    </w:p>
    <w:p w14:paraId="0EF0AD36"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Composition analysis of RHP</w:t>
      </w:r>
      <w:r w:rsidR="00E35CAD">
        <w:rPr>
          <w:rFonts w:ascii="Book Antiqua" w:hAnsi="Book Antiqua" w:cs="Book Antiqua" w:hint="eastAsia"/>
          <w:b/>
          <w:bCs/>
          <w:i/>
          <w:iCs/>
          <w:color w:val="000000"/>
          <w:lang w:eastAsia="zh-CN"/>
        </w:rPr>
        <w:t xml:space="preserve"> </w:t>
      </w:r>
      <w:r w:rsidRPr="002D6A5E">
        <w:rPr>
          <w:rFonts w:ascii="Book Antiqua" w:eastAsia="Book Antiqua" w:hAnsi="Book Antiqua" w:cs="Book Antiqua"/>
          <w:b/>
          <w:bCs/>
          <w:i/>
          <w:iCs/>
          <w:color w:val="000000"/>
        </w:rPr>
        <w:t>by UPLC–MS</w:t>
      </w:r>
    </w:p>
    <w:p w14:paraId="4231B540"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The UPLC–MS full spectrum identification results of RHP are shown in Table 3. A total of 46 components were detected. The main components include flavonoids, organic </w:t>
      </w:r>
      <w:proofErr w:type="spellStart"/>
      <w:r w:rsidRPr="002D6A5E">
        <w:rPr>
          <w:rFonts w:ascii="Book Antiqua" w:eastAsia="Book Antiqua" w:hAnsi="Book Antiqua" w:cs="Book Antiqua"/>
          <w:color w:val="000000"/>
        </w:rPr>
        <w:t>nitrogens</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isopentenol</w:t>
      </w:r>
      <w:proofErr w:type="spellEnd"/>
      <w:r w:rsidRPr="002D6A5E">
        <w:rPr>
          <w:rFonts w:ascii="Book Antiqua" w:eastAsia="Book Antiqua" w:hAnsi="Book Antiqua" w:cs="Book Antiqua"/>
          <w:color w:val="000000"/>
        </w:rPr>
        <w:t xml:space="preserve"> esters, carboxylic acids and their derivatives, benzene and its </w:t>
      </w:r>
      <w:r w:rsidRPr="002D6A5E">
        <w:rPr>
          <w:rFonts w:ascii="Book Antiqua" w:eastAsia="Book Antiqua" w:hAnsi="Book Antiqua" w:cs="Book Antiqua"/>
          <w:color w:val="000000"/>
        </w:rPr>
        <w:lastRenderedPageBreak/>
        <w:t xml:space="preserve">substituted derivatives, </w:t>
      </w:r>
      <w:proofErr w:type="spellStart"/>
      <w:r w:rsidRPr="002D6A5E">
        <w:rPr>
          <w:rFonts w:ascii="Book Antiqua" w:eastAsia="Book Antiqua" w:hAnsi="Book Antiqua" w:cs="Book Antiqua"/>
          <w:color w:val="000000"/>
        </w:rPr>
        <w:t>diarylheptans</w:t>
      </w:r>
      <w:proofErr w:type="spellEnd"/>
      <w:r w:rsidRPr="002D6A5E">
        <w:rPr>
          <w:rFonts w:ascii="Book Antiqua" w:eastAsia="Book Antiqua" w:hAnsi="Book Antiqua" w:cs="Book Antiqua"/>
          <w:color w:val="000000"/>
        </w:rPr>
        <w:t>, fatty acyls, anthracyclines and other components, accounting for 23.92%, 15.23%, 10.88%, 8.71%, 6.52%, 6.52%, 6.52%, 4.26% and 17.44% of the total, respectively. The positive and negative ion flow diagrams are shown in Figure 3. Among them, the components with the highest levels were α,α-trehalose</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(409.04%; No.</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6), curcumin</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(307.20%; No.</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37), berberine</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(232.25%; No.</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24), (3R,5R)-1,3,5-trihydroxy-4-{[(2E)-3-(4-hydroxy-3-methoxyphenyl)-2-propenoyl]oxy}cyclohexanecarboxylic acid (201.34%; No.</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16), bisdemethoxycurcumin</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(153.92%; No.</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33), genistein</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(153.83%; No.</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39), </w:t>
      </w:r>
      <w:proofErr w:type="spellStart"/>
      <w:r w:rsidRPr="002D6A5E">
        <w:rPr>
          <w:rFonts w:ascii="Book Antiqua" w:eastAsia="Book Antiqua" w:hAnsi="Book Antiqua" w:cs="Book Antiqua"/>
          <w:color w:val="000000"/>
        </w:rPr>
        <w:t>demethoxycurcumin</w:t>
      </w:r>
      <w:proofErr w:type="spellEnd"/>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(151.99%;</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No.</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35), and </w:t>
      </w:r>
      <w:proofErr w:type="spellStart"/>
      <w:r w:rsidRPr="002D6A5E">
        <w:rPr>
          <w:rFonts w:ascii="Book Antiqua" w:eastAsia="Book Antiqua" w:hAnsi="Book Antiqua" w:cs="Book Antiqua"/>
          <w:color w:val="000000"/>
        </w:rPr>
        <w:t>citricol</w:t>
      </w:r>
      <w:proofErr w:type="spellEnd"/>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acid (145.29%; No.</w:t>
      </w:r>
      <w:r w:rsidR="00E35CAD">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9).</w:t>
      </w:r>
    </w:p>
    <w:p w14:paraId="080340C7" w14:textId="77777777" w:rsidR="00A77B3E" w:rsidRPr="002D6A5E" w:rsidRDefault="00A77B3E" w:rsidP="002D6A5E">
      <w:pPr>
        <w:spacing w:line="360" w:lineRule="auto"/>
        <w:jc w:val="both"/>
        <w:rPr>
          <w:rFonts w:ascii="Book Antiqua" w:hAnsi="Book Antiqua"/>
        </w:rPr>
      </w:pPr>
    </w:p>
    <w:p w14:paraId="7FD8D4AD"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Establishment</w:t>
      </w:r>
      <w:r w:rsidR="006613B5">
        <w:rPr>
          <w:rFonts w:ascii="Book Antiqua" w:hAnsi="Book Antiqua" w:cs="Book Antiqua" w:hint="eastAsia"/>
          <w:b/>
          <w:bCs/>
          <w:i/>
          <w:iCs/>
          <w:color w:val="000000"/>
          <w:lang w:eastAsia="zh-CN"/>
        </w:rPr>
        <w:t xml:space="preserve"> </w:t>
      </w:r>
      <w:r w:rsidRPr="002D6A5E">
        <w:rPr>
          <w:rFonts w:ascii="Book Antiqua" w:eastAsia="Book Antiqua" w:hAnsi="Book Antiqua" w:cs="Book Antiqua"/>
          <w:b/>
          <w:bCs/>
          <w:i/>
          <w:iCs/>
          <w:color w:val="000000"/>
        </w:rPr>
        <w:t>and</w:t>
      </w:r>
      <w:r w:rsidR="006613B5">
        <w:rPr>
          <w:rFonts w:ascii="Book Antiqua" w:hAnsi="Book Antiqua" w:cs="Book Antiqua" w:hint="eastAsia"/>
          <w:b/>
          <w:bCs/>
          <w:i/>
          <w:iCs/>
          <w:color w:val="000000"/>
          <w:lang w:eastAsia="zh-CN"/>
        </w:rPr>
        <w:t xml:space="preserve"> a</w:t>
      </w:r>
      <w:r w:rsidRPr="002D6A5E">
        <w:rPr>
          <w:rFonts w:ascii="Book Antiqua" w:eastAsia="Book Antiqua" w:hAnsi="Book Antiqua" w:cs="Book Antiqua"/>
          <w:b/>
          <w:bCs/>
          <w:i/>
          <w:iCs/>
          <w:color w:val="000000"/>
        </w:rPr>
        <w:t>nalysis of</w:t>
      </w:r>
      <w:r w:rsidR="006613B5">
        <w:rPr>
          <w:rFonts w:ascii="Book Antiqua" w:hAnsi="Book Antiqua" w:cs="Book Antiqua" w:hint="eastAsia"/>
          <w:b/>
          <w:bCs/>
          <w:i/>
          <w:iCs/>
          <w:color w:val="000000"/>
          <w:lang w:eastAsia="zh-CN"/>
        </w:rPr>
        <w:t xml:space="preserve"> </w:t>
      </w:r>
      <w:r w:rsidRPr="002D6A5E">
        <w:rPr>
          <w:rFonts w:ascii="Book Antiqua" w:eastAsia="Book Antiqua" w:hAnsi="Book Antiqua" w:cs="Book Antiqua"/>
          <w:b/>
          <w:bCs/>
          <w:i/>
          <w:iCs/>
          <w:color w:val="000000"/>
        </w:rPr>
        <w:t xml:space="preserve">the </w:t>
      </w:r>
      <w:r w:rsidR="006613B5">
        <w:rPr>
          <w:rFonts w:ascii="Book Antiqua" w:hAnsi="Book Antiqua" w:cs="Book Antiqua" w:hint="eastAsia"/>
          <w:b/>
          <w:bCs/>
          <w:i/>
          <w:iCs/>
          <w:color w:val="000000"/>
          <w:lang w:eastAsia="zh-CN"/>
        </w:rPr>
        <w:t>n</w:t>
      </w:r>
      <w:r w:rsidRPr="002D6A5E">
        <w:rPr>
          <w:rFonts w:ascii="Book Antiqua" w:eastAsia="Book Antiqua" w:hAnsi="Book Antiqua" w:cs="Book Antiqua"/>
          <w:b/>
          <w:bCs/>
          <w:i/>
          <w:iCs/>
          <w:color w:val="000000"/>
        </w:rPr>
        <w:t xml:space="preserve">etwork </w:t>
      </w:r>
      <w:r w:rsidR="006613B5">
        <w:rPr>
          <w:rFonts w:ascii="Book Antiqua" w:hAnsi="Book Antiqua" w:cs="Book Antiqua" w:hint="eastAsia"/>
          <w:b/>
          <w:bCs/>
          <w:i/>
          <w:iCs/>
          <w:color w:val="000000"/>
          <w:lang w:eastAsia="zh-CN"/>
        </w:rPr>
        <w:t>r</w:t>
      </w:r>
      <w:r w:rsidRPr="002D6A5E">
        <w:rPr>
          <w:rFonts w:ascii="Book Antiqua" w:eastAsia="Book Antiqua" w:hAnsi="Book Antiqua" w:cs="Book Antiqua"/>
          <w:b/>
          <w:bCs/>
          <w:i/>
          <w:iCs/>
          <w:color w:val="000000"/>
        </w:rPr>
        <w:t>elationship of "Traditional Chinese Medicine-Ingredients-Target"</w:t>
      </w:r>
    </w:p>
    <w:p w14:paraId="3C63EE8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Eighty-nine</w:t>
      </w:r>
      <w:r w:rsidR="003A09C2">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components were obtained by GC–MS and UPLC–MS. According to the "target-disease" relationship in the database, 43 relevant components for the treatment of DFU were finally screened from the ten medicines. There were 36</w:t>
      </w:r>
      <w:r w:rsidR="003A09C2">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related targets. The results are shown in Table 4. </w:t>
      </w:r>
      <w:proofErr w:type="spellStart"/>
      <w:r w:rsidRPr="002D6A5E">
        <w:rPr>
          <w:rFonts w:ascii="Book Antiqua" w:eastAsia="Book Antiqua" w:hAnsi="Book Antiqua" w:cs="Book Antiqua"/>
          <w:color w:val="000000"/>
        </w:rPr>
        <w:t>Cytoscape</w:t>
      </w:r>
      <w:proofErr w:type="spellEnd"/>
      <w:r w:rsidRPr="002D6A5E">
        <w:rPr>
          <w:rFonts w:ascii="Book Antiqua" w:eastAsia="Book Antiqua" w:hAnsi="Book Antiqua" w:cs="Book Antiqua"/>
          <w:color w:val="000000"/>
        </w:rPr>
        <w:t xml:space="preserve"> software was used to visualize the network relationship of "TCM-Ingredient-Target", which was constructed by the parameters of "Degree", "Betweenness" and "Closeness" of each node, as shown in Figure 4. The important medicinal materials of RHP for the treatment of DFU are </w:t>
      </w:r>
      <w:r w:rsidRPr="002D6A5E">
        <w:rPr>
          <w:rFonts w:ascii="Book Antiqua" w:eastAsia="Book Antiqua" w:hAnsi="Book Antiqua" w:cs="Book Antiqua"/>
          <w:i/>
          <w:iCs/>
          <w:color w:val="000000"/>
        </w:rPr>
        <w:t>turmeric, Magnolia</w:t>
      </w:r>
      <w:r w:rsidR="003A09C2">
        <w:rPr>
          <w:rFonts w:ascii="Book Antiqua" w:hAnsi="Book Antiqua" w:cs="Book Antiqua" w:hint="eastAsia"/>
          <w:i/>
          <w:iCs/>
          <w:color w:val="000000"/>
          <w:lang w:eastAsia="zh-CN"/>
        </w:rPr>
        <w:t xml:space="preserve"> </w:t>
      </w:r>
      <w:r w:rsidRPr="002D6A5E">
        <w:rPr>
          <w:rFonts w:ascii="Book Antiqua" w:eastAsia="Book Antiqua" w:hAnsi="Book Antiqua" w:cs="Book Antiqua"/>
          <w:i/>
          <w:iCs/>
          <w:color w:val="000000"/>
        </w:rPr>
        <w:t>officinalis</w:t>
      </w:r>
      <w:r w:rsidRPr="002D6A5E">
        <w:rPr>
          <w:rFonts w:ascii="Book Antiqua" w:eastAsia="Book Antiqua" w:hAnsi="Book Antiqua" w:cs="Book Antiqua"/>
          <w:color w:val="000000"/>
        </w:rPr>
        <w:t xml:space="preserve">, and </w:t>
      </w:r>
      <w:r w:rsidRPr="002D6A5E">
        <w:rPr>
          <w:rFonts w:ascii="Book Antiqua" w:eastAsia="Book Antiqua" w:hAnsi="Book Antiqua" w:cs="Book Antiqua"/>
          <w:i/>
          <w:iCs/>
          <w:color w:val="000000"/>
        </w:rPr>
        <w:t>rhubarb</w:t>
      </w:r>
      <w:r w:rsidRPr="002D6A5E">
        <w:rPr>
          <w:rFonts w:ascii="Book Antiqua" w:eastAsia="Book Antiqua" w:hAnsi="Book Antiqua" w:cs="Book Antiqua"/>
          <w:color w:val="000000"/>
        </w:rPr>
        <w:t xml:space="preserve">, and the important components are luteolin, naringin, </w:t>
      </w:r>
      <w:proofErr w:type="spellStart"/>
      <w:r w:rsidRPr="002D6A5E">
        <w:rPr>
          <w:rFonts w:ascii="Book Antiqua" w:eastAsia="Book Antiqua" w:hAnsi="Book Antiqua" w:cs="Book Antiqua"/>
          <w:color w:val="000000"/>
        </w:rPr>
        <w:t>demethoxycurcumin</w:t>
      </w:r>
      <w:proofErr w:type="spellEnd"/>
      <w:r w:rsidRPr="002D6A5E">
        <w:rPr>
          <w:rFonts w:ascii="Book Antiqua" w:eastAsia="Book Antiqua" w:hAnsi="Book Antiqua" w:cs="Book Antiqua"/>
          <w:color w:val="000000"/>
        </w:rPr>
        <w:t xml:space="preserve">, gallic acid, methyl linoleate, caryophyllene, </w:t>
      </w:r>
      <w:proofErr w:type="spellStart"/>
      <w:r w:rsidRPr="002D6A5E">
        <w:rPr>
          <w:rFonts w:ascii="Book Antiqua" w:eastAsia="Book Antiqua" w:hAnsi="Book Antiqua" w:cs="Book Antiqua"/>
          <w:color w:val="000000"/>
        </w:rPr>
        <w:t>arylcurcumin</w:t>
      </w:r>
      <w:proofErr w:type="spellEnd"/>
      <w:r w:rsidRPr="002D6A5E">
        <w:rPr>
          <w:rFonts w:ascii="Book Antiqua" w:eastAsia="Book Antiqua" w:hAnsi="Book Antiqua" w:cs="Book Antiqua"/>
          <w:color w:val="000000"/>
        </w:rPr>
        <w:t xml:space="preserve">, methyl palmitate, berberine and </w:t>
      </w:r>
      <w:proofErr w:type="spellStart"/>
      <w:r w:rsidRPr="002D6A5E">
        <w:rPr>
          <w:rFonts w:ascii="Book Antiqua" w:eastAsia="Book Antiqua" w:hAnsi="Book Antiqua" w:cs="Book Antiqua"/>
          <w:color w:val="000000"/>
        </w:rPr>
        <w:t>rheic</w:t>
      </w:r>
      <w:proofErr w:type="spellEnd"/>
      <w:r w:rsidRPr="002D6A5E">
        <w:rPr>
          <w:rFonts w:ascii="Book Antiqua" w:eastAsia="Book Antiqua" w:hAnsi="Book Antiqua" w:cs="Book Antiqua"/>
          <w:color w:val="000000"/>
        </w:rPr>
        <w:t xml:space="preserve"> acid. The important targets are </w:t>
      </w:r>
      <w:r w:rsidR="00CA06D7" w:rsidRPr="002D6A5E">
        <w:rPr>
          <w:rFonts w:ascii="Book Antiqua" w:eastAsia="Book Antiqua" w:hAnsi="Book Antiqua" w:cs="Book Antiqua"/>
          <w:color w:val="000000"/>
        </w:rPr>
        <w:t>posttranscriptional silencing (PTGS2)</w:t>
      </w:r>
      <w:r w:rsidRPr="002D6A5E">
        <w:rPr>
          <w:rFonts w:ascii="Book Antiqua" w:eastAsia="Book Antiqua" w:hAnsi="Book Antiqua" w:cs="Book Antiqua"/>
          <w:color w:val="000000"/>
        </w:rPr>
        <w:t xml:space="preserve">, </w:t>
      </w:r>
      <w:r w:rsidR="00CA06D7" w:rsidRPr="002D6A5E">
        <w:rPr>
          <w:rFonts w:ascii="Book Antiqua" w:eastAsia="Book Antiqua" w:hAnsi="Book Antiqua" w:cs="Book Antiqua"/>
          <w:color w:val="000000"/>
        </w:rPr>
        <w:t>muscarinic acetylcholine receptor M2 (CHRM2)</w:t>
      </w:r>
      <w:r w:rsidRPr="002D6A5E">
        <w:rPr>
          <w:rFonts w:ascii="Book Antiqua" w:eastAsia="Book Antiqua" w:hAnsi="Book Antiqua" w:cs="Book Antiqua"/>
          <w:color w:val="000000"/>
        </w:rPr>
        <w:t xml:space="preserve">, </w:t>
      </w:r>
      <w:r w:rsidR="00A6390A" w:rsidRPr="002D6A5E">
        <w:rPr>
          <w:rFonts w:ascii="Book Antiqua" w:eastAsia="Book Antiqua" w:hAnsi="Book Antiqua" w:cs="Book Antiqua"/>
          <w:color w:val="000000"/>
        </w:rPr>
        <w:t>Dipeptidyl peptidase 4</w:t>
      </w:r>
      <w:r w:rsidRPr="002D6A5E">
        <w:rPr>
          <w:rFonts w:ascii="Book Antiqua" w:eastAsia="Book Antiqua" w:hAnsi="Book Antiqua" w:cs="Book Antiqua"/>
          <w:color w:val="000000"/>
        </w:rPr>
        <w:t xml:space="preserve">, </w:t>
      </w:r>
      <w:r w:rsidR="00CA06D7" w:rsidRPr="002D6A5E">
        <w:rPr>
          <w:rFonts w:ascii="Book Antiqua" w:eastAsia="Book Antiqua" w:hAnsi="Book Antiqua" w:cs="Book Antiqua"/>
          <w:color w:val="000000"/>
        </w:rPr>
        <w:t>topoisomerase II alpha (TOP2A)</w:t>
      </w:r>
      <w:r w:rsidRPr="002D6A5E">
        <w:rPr>
          <w:rFonts w:ascii="Book Antiqua" w:eastAsia="Book Antiqua" w:hAnsi="Book Antiqua" w:cs="Book Antiqua"/>
          <w:color w:val="000000"/>
        </w:rPr>
        <w:t xml:space="preserve">, </w:t>
      </w:r>
      <w:r w:rsidR="009E0910" w:rsidRPr="002D6A5E">
        <w:rPr>
          <w:rFonts w:ascii="Book Antiqua" w:eastAsia="Book Antiqua" w:hAnsi="Book Antiqua" w:cs="Book Antiqua"/>
          <w:color w:val="000000"/>
        </w:rPr>
        <w:t>retinoic X receptor alpha (RXRA)</w:t>
      </w:r>
      <w:r w:rsidRPr="002D6A5E">
        <w:rPr>
          <w:rFonts w:ascii="Book Antiqua" w:eastAsia="Book Antiqua" w:hAnsi="Book Antiqua" w:cs="Book Antiqua"/>
          <w:color w:val="000000"/>
        </w:rPr>
        <w:t xml:space="preserve">, </w:t>
      </w:r>
      <w:r w:rsidR="004036B0" w:rsidRPr="003A09C2">
        <w:rPr>
          <w:rFonts w:ascii="Book Antiqua" w:eastAsia="Book Antiqua" w:hAnsi="Book Antiqua" w:cs="Book Antiqua" w:hint="eastAsia"/>
          <w:color w:val="000000"/>
        </w:rPr>
        <w:t>P</w:t>
      </w:r>
      <w:r w:rsidR="004036B0" w:rsidRPr="003A09C2">
        <w:rPr>
          <w:rFonts w:ascii="Book Antiqua" w:eastAsia="Book Antiqua" w:hAnsi="Book Antiqua" w:cs="Book Antiqua"/>
          <w:color w:val="000000"/>
        </w:rPr>
        <w:t>rotein tyrosine phos</w:t>
      </w:r>
      <w:r w:rsidR="004036B0">
        <w:rPr>
          <w:rFonts w:ascii="Book Antiqua" w:eastAsia="Book Antiqua" w:hAnsi="Book Antiqua" w:cs="Book Antiqua"/>
          <w:color w:val="000000"/>
        </w:rPr>
        <w:t>phatase nonreceptor type 1</w:t>
      </w:r>
      <w:r w:rsidRPr="002D6A5E">
        <w:rPr>
          <w:rFonts w:ascii="Book Antiqua" w:eastAsia="Book Antiqua" w:hAnsi="Book Antiqua" w:cs="Book Antiqua"/>
          <w:color w:val="000000"/>
        </w:rPr>
        <w:t xml:space="preserve">, </w:t>
      </w:r>
      <w:r w:rsidR="00C50B74" w:rsidRPr="002D6A5E">
        <w:rPr>
          <w:rFonts w:ascii="Book Antiqua" w:eastAsia="Book Antiqua" w:hAnsi="Book Antiqua" w:cs="Book Antiqua"/>
          <w:color w:val="000000"/>
        </w:rPr>
        <w:t>tumor necrosis factor (TNF)</w:t>
      </w:r>
      <w:r w:rsidRPr="002D6A5E">
        <w:rPr>
          <w:rFonts w:ascii="Book Antiqua" w:eastAsia="Book Antiqua" w:hAnsi="Book Antiqua" w:cs="Book Antiqua"/>
          <w:color w:val="000000"/>
        </w:rPr>
        <w:t xml:space="preserve">, </w:t>
      </w:r>
      <w:r w:rsidR="00C50B74" w:rsidRPr="002D6A5E">
        <w:rPr>
          <w:rFonts w:ascii="Book Antiqua" w:eastAsia="Book Antiqua" w:hAnsi="Book Antiqua" w:cs="Book Antiqua"/>
          <w:color w:val="000000"/>
        </w:rPr>
        <w:t>interleukin 6 (IL-6)</w:t>
      </w:r>
      <w:r w:rsidRPr="002D6A5E">
        <w:rPr>
          <w:rFonts w:ascii="Book Antiqua" w:eastAsia="Book Antiqua" w:hAnsi="Book Antiqua" w:cs="Book Antiqua"/>
          <w:color w:val="000000"/>
        </w:rPr>
        <w:t xml:space="preserve">, </w:t>
      </w:r>
      <w:r w:rsidRPr="002D6A5E">
        <w:rPr>
          <w:rFonts w:ascii="Book Antiqua" w:eastAsia="Book Antiqua" w:hAnsi="Book Antiqua" w:cs="Book Antiqua"/>
          <w:i/>
          <w:iCs/>
          <w:color w:val="000000"/>
        </w:rPr>
        <w:t>etc.</w:t>
      </w:r>
    </w:p>
    <w:p w14:paraId="60C195DD" w14:textId="77777777" w:rsidR="00A77B3E" w:rsidRPr="002D6A5E" w:rsidRDefault="00A77B3E" w:rsidP="002D6A5E">
      <w:pPr>
        <w:spacing w:line="360" w:lineRule="auto"/>
        <w:jc w:val="both"/>
        <w:rPr>
          <w:rFonts w:ascii="Book Antiqua" w:hAnsi="Book Antiqua"/>
        </w:rPr>
      </w:pPr>
    </w:p>
    <w:p w14:paraId="7D9F38A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 xml:space="preserve">Analysis of the </w:t>
      </w:r>
      <w:r w:rsidR="00376BF5">
        <w:rPr>
          <w:rFonts w:ascii="Book Antiqua" w:hAnsi="Book Antiqua" w:cs="Book Antiqua" w:hint="eastAsia"/>
          <w:b/>
          <w:bCs/>
          <w:i/>
          <w:iCs/>
          <w:color w:val="000000"/>
          <w:lang w:eastAsia="zh-CN"/>
        </w:rPr>
        <w:t>d</w:t>
      </w:r>
      <w:r w:rsidRPr="002D6A5E">
        <w:rPr>
          <w:rFonts w:ascii="Book Antiqua" w:eastAsia="Book Antiqua" w:hAnsi="Book Antiqua" w:cs="Book Antiqua"/>
          <w:b/>
          <w:bCs/>
          <w:i/>
          <w:iCs/>
          <w:color w:val="000000"/>
        </w:rPr>
        <w:t xml:space="preserve">ocking </w:t>
      </w:r>
      <w:r w:rsidR="00376BF5">
        <w:rPr>
          <w:rFonts w:ascii="Book Antiqua" w:hAnsi="Book Antiqua" w:cs="Book Antiqua" w:hint="eastAsia"/>
          <w:b/>
          <w:bCs/>
          <w:i/>
          <w:iCs/>
          <w:color w:val="000000"/>
          <w:lang w:eastAsia="zh-CN"/>
        </w:rPr>
        <w:t>r</w:t>
      </w:r>
      <w:r w:rsidRPr="002D6A5E">
        <w:rPr>
          <w:rFonts w:ascii="Book Antiqua" w:eastAsia="Book Antiqua" w:hAnsi="Book Antiqua" w:cs="Book Antiqua"/>
          <w:b/>
          <w:bCs/>
          <w:i/>
          <w:iCs/>
          <w:color w:val="000000"/>
        </w:rPr>
        <w:t xml:space="preserve">esults of </w:t>
      </w:r>
      <w:r w:rsidR="00376BF5">
        <w:rPr>
          <w:rFonts w:ascii="Book Antiqua" w:hAnsi="Book Antiqua" w:cs="Book Antiqua" w:hint="eastAsia"/>
          <w:b/>
          <w:bCs/>
          <w:i/>
          <w:iCs/>
          <w:color w:val="000000"/>
          <w:lang w:eastAsia="zh-CN"/>
        </w:rPr>
        <w:t>i</w:t>
      </w:r>
      <w:r w:rsidRPr="002D6A5E">
        <w:rPr>
          <w:rFonts w:ascii="Book Antiqua" w:eastAsia="Book Antiqua" w:hAnsi="Book Antiqua" w:cs="Book Antiqua"/>
          <w:b/>
          <w:bCs/>
          <w:i/>
          <w:iCs/>
          <w:color w:val="000000"/>
        </w:rPr>
        <w:t xml:space="preserve">mportant </w:t>
      </w:r>
      <w:r w:rsidR="00376BF5">
        <w:rPr>
          <w:rFonts w:ascii="Book Antiqua" w:hAnsi="Book Antiqua" w:cs="Book Antiqua" w:hint="eastAsia"/>
          <w:b/>
          <w:bCs/>
          <w:i/>
          <w:iCs/>
          <w:color w:val="000000"/>
          <w:lang w:eastAsia="zh-CN"/>
        </w:rPr>
        <w:t>c</w:t>
      </w:r>
      <w:r w:rsidRPr="002D6A5E">
        <w:rPr>
          <w:rFonts w:ascii="Book Antiqua" w:eastAsia="Book Antiqua" w:hAnsi="Book Antiqua" w:cs="Book Antiqua"/>
          <w:b/>
          <w:bCs/>
          <w:i/>
          <w:iCs/>
          <w:color w:val="000000"/>
        </w:rPr>
        <w:t xml:space="preserve">omponents and </w:t>
      </w:r>
      <w:r w:rsidR="00376BF5">
        <w:rPr>
          <w:rFonts w:ascii="Book Antiqua" w:hAnsi="Book Antiqua" w:cs="Book Antiqua" w:hint="eastAsia"/>
          <w:b/>
          <w:bCs/>
          <w:i/>
          <w:iCs/>
          <w:color w:val="000000"/>
          <w:lang w:eastAsia="zh-CN"/>
        </w:rPr>
        <w:t>k</w:t>
      </w:r>
      <w:r w:rsidRPr="002D6A5E">
        <w:rPr>
          <w:rFonts w:ascii="Book Antiqua" w:eastAsia="Book Antiqua" w:hAnsi="Book Antiqua" w:cs="Book Antiqua"/>
          <w:b/>
          <w:bCs/>
          <w:i/>
          <w:iCs/>
          <w:color w:val="000000"/>
        </w:rPr>
        <w:t xml:space="preserve">ey </w:t>
      </w:r>
      <w:r w:rsidR="00376BF5">
        <w:rPr>
          <w:rFonts w:ascii="Book Antiqua" w:hAnsi="Book Antiqua" w:cs="Book Antiqua" w:hint="eastAsia"/>
          <w:b/>
          <w:bCs/>
          <w:i/>
          <w:iCs/>
          <w:color w:val="000000"/>
          <w:lang w:eastAsia="zh-CN"/>
        </w:rPr>
        <w:t>t</w:t>
      </w:r>
      <w:r w:rsidRPr="002D6A5E">
        <w:rPr>
          <w:rFonts w:ascii="Book Antiqua" w:eastAsia="Book Antiqua" w:hAnsi="Book Antiqua" w:cs="Book Antiqua"/>
          <w:b/>
          <w:bCs/>
          <w:i/>
          <w:iCs/>
          <w:color w:val="000000"/>
        </w:rPr>
        <w:t xml:space="preserve">arget </w:t>
      </w:r>
      <w:r w:rsidR="00376BF5">
        <w:rPr>
          <w:rFonts w:ascii="Book Antiqua" w:hAnsi="Book Antiqua" w:cs="Book Antiqua" w:hint="eastAsia"/>
          <w:b/>
          <w:bCs/>
          <w:i/>
          <w:iCs/>
          <w:color w:val="000000"/>
          <w:lang w:eastAsia="zh-CN"/>
        </w:rPr>
        <w:t>m</w:t>
      </w:r>
      <w:r w:rsidRPr="002D6A5E">
        <w:rPr>
          <w:rFonts w:ascii="Book Antiqua" w:eastAsia="Book Antiqua" w:hAnsi="Book Antiqua" w:cs="Book Antiqua"/>
          <w:b/>
          <w:bCs/>
          <w:i/>
          <w:iCs/>
          <w:color w:val="000000"/>
        </w:rPr>
        <w:t>olecules</w:t>
      </w:r>
    </w:p>
    <w:p w14:paraId="604DDBD9"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Molecular docking was performed</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between important components of luteolin, methyl palmitate, </w:t>
      </w:r>
      <w:proofErr w:type="spellStart"/>
      <w:r w:rsidRPr="002D6A5E">
        <w:rPr>
          <w:rFonts w:ascii="Book Antiqua" w:eastAsia="Book Antiqua" w:hAnsi="Book Antiqua" w:cs="Book Antiqua"/>
          <w:color w:val="000000"/>
        </w:rPr>
        <w:t>ar</w:t>
      </w:r>
      <w:proofErr w:type="spellEnd"/>
      <w:r w:rsidRPr="002D6A5E">
        <w:rPr>
          <w:rFonts w:ascii="Book Antiqua" w:eastAsia="Book Antiqua" w:hAnsi="Book Antiqua" w:cs="Book Antiqua"/>
          <w:color w:val="000000"/>
        </w:rPr>
        <w:t xml:space="preserve">-turmeric, methyl linoleate, palmitic acid, </w:t>
      </w:r>
      <w:proofErr w:type="spellStart"/>
      <w:r w:rsidRPr="002D6A5E">
        <w:rPr>
          <w:rFonts w:ascii="Book Antiqua" w:eastAsia="Book Antiqua" w:hAnsi="Book Antiqua" w:cs="Book Antiqua"/>
          <w:color w:val="000000"/>
        </w:rPr>
        <w:t>demethoxycurcumin</w:t>
      </w:r>
      <w:proofErr w:type="spellEnd"/>
      <w:r w:rsidRPr="002D6A5E">
        <w:rPr>
          <w:rFonts w:ascii="Book Antiqua" w:eastAsia="Book Antiqua" w:hAnsi="Book Antiqua" w:cs="Book Antiqua"/>
          <w:color w:val="000000"/>
        </w:rPr>
        <w:t>, and naringin and the key targets PTGS2, TOP2A, CHRM2, and RXRA. The results are shown in Table 5,</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in which </w:t>
      </w:r>
      <w:proofErr w:type="spellStart"/>
      <w:r w:rsidRPr="002D6A5E">
        <w:rPr>
          <w:rFonts w:ascii="Book Antiqua" w:eastAsia="Book Antiqua" w:hAnsi="Book Antiqua" w:cs="Book Antiqua"/>
          <w:color w:val="000000"/>
        </w:rPr>
        <w:t>LibDockScore</w:t>
      </w:r>
      <w:proofErr w:type="spellEnd"/>
      <w:r w:rsidRPr="002D6A5E">
        <w:rPr>
          <w:rFonts w:ascii="Book Antiqua" w:eastAsia="Book Antiqua" w:hAnsi="Book Antiqua" w:cs="Book Antiqua"/>
          <w:color w:val="000000"/>
        </w:rPr>
        <w:t xml:space="preserve"> indicates the docking effect,</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the value indicates </w:t>
      </w:r>
      <w:r w:rsidRPr="002D6A5E">
        <w:rPr>
          <w:rFonts w:ascii="Book Antiqua" w:eastAsia="Book Antiqua" w:hAnsi="Book Antiqua" w:cs="Book Antiqua"/>
          <w:color w:val="000000"/>
        </w:rPr>
        <w:lastRenderedPageBreak/>
        <w:t xml:space="preserve">the docking effect. Seven components (luteolin, methyl palmitate, </w:t>
      </w:r>
      <w:proofErr w:type="spellStart"/>
      <w:r w:rsidRPr="002D6A5E">
        <w:rPr>
          <w:rFonts w:ascii="Book Antiqua" w:eastAsia="Book Antiqua" w:hAnsi="Book Antiqua" w:cs="Book Antiqua"/>
          <w:color w:val="000000"/>
        </w:rPr>
        <w:t>ar</w:t>
      </w:r>
      <w:proofErr w:type="spellEnd"/>
      <w:r w:rsidRPr="002D6A5E">
        <w:rPr>
          <w:rFonts w:ascii="Book Antiqua" w:eastAsia="Book Antiqua" w:hAnsi="Book Antiqua" w:cs="Book Antiqua"/>
          <w:color w:val="000000"/>
        </w:rPr>
        <w:t xml:space="preserve">-turmeric, methyl linoleate, palmitic acid, </w:t>
      </w:r>
      <w:proofErr w:type="spellStart"/>
      <w:r w:rsidRPr="002D6A5E">
        <w:rPr>
          <w:rFonts w:ascii="Book Antiqua" w:eastAsia="Book Antiqua" w:hAnsi="Book Antiqua" w:cs="Book Antiqua"/>
          <w:color w:val="000000"/>
        </w:rPr>
        <w:t>demethoxycurcumin</w:t>
      </w:r>
      <w:proofErr w:type="spellEnd"/>
      <w:r w:rsidRPr="002D6A5E">
        <w:rPr>
          <w:rFonts w:ascii="Book Antiqua" w:eastAsia="Book Antiqua" w:hAnsi="Book Antiqua" w:cs="Book Antiqua"/>
          <w:color w:val="000000"/>
        </w:rPr>
        <w:t xml:space="preserve"> and naringin) had a large </w:t>
      </w:r>
      <w:proofErr w:type="spellStart"/>
      <w:r w:rsidRPr="002D6A5E">
        <w:rPr>
          <w:rFonts w:ascii="Book Antiqua" w:eastAsia="Book Antiqua" w:hAnsi="Book Antiqua" w:cs="Book Antiqua"/>
          <w:color w:val="000000"/>
        </w:rPr>
        <w:t>LibDockScore</w:t>
      </w:r>
      <w:proofErr w:type="spellEnd"/>
      <w:r w:rsidRPr="002D6A5E">
        <w:rPr>
          <w:rFonts w:ascii="Book Antiqua" w:eastAsia="Book Antiqua" w:hAnsi="Book Antiqua" w:cs="Book Antiqua"/>
          <w:color w:val="000000"/>
        </w:rPr>
        <w:t xml:space="preserve">, indicating that the binding effect between these components and key targets was good. The component docking conformations shown in Figure 5 indicate the following: </w:t>
      </w:r>
      <w:r w:rsidR="00D328A0">
        <w:rPr>
          <w:rFonts w:ascii="Book Antiqua" w:hAnsi="Book Antiqua" w:cs="Book Antiqua" w:hint="eastAsia"/>
          <w:color w:val="000000"/>
          <w:lang w:eastAsia="zh-CN"/>
        </w:rPr>
        <w:t>T</w:t>
      </w:r>
      <w:r w:rsidRPr="002D6A5E">
        <w:rPr>
          <w:rFonts w:ascii="Book Antiqua" w:eastAsia="Book Antiqua" w:hAnsi="Book Antiqua" w:cs="Book Antiqua"/>
          <w:color w:val="000000"/>
        </w:rPr>
        <w:t>he complex naringin-PTGS2 was stabilized by five conventional hydrogen bonds, eight carbon-hydrogen bonds, and two bonds to the alkyl with residues including GLY,</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ANS,</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ARG,</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PHE,</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ASN,</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HIS,</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GLY,</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GLN,</w:t>
      </w:r>
      <w:r w:rsidR="00CE1ED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LEU; the complex methyl linoleate-RXRA was stabilized by three carbon-hydrogen bonds, two Pi bonds to the alkyl with residues including DA and DG; the complex luteolin-TOP2A was stabilized by four conventional hydrogen bonds, two carbon-hydrogen bonds, two Pi bonds to the alkyl, six Pi bonds to the benzene ring with residues including LYS,</w:t>
      </w:r>
      <w:r w:rsidR="00D328A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GLU,</w:t>
      </w:r>
      <w:r w:rsidR="00D328A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SER,</w:t>
      </w:r>
      <w:r w:rsidR="00D328A0">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 ASP; the complex naringin-TOP2A was stabilized by three conventional hydrogen bonds, four carbon-hydrogen bonds, one Pi bond to the alkyl, four Pi bonds to the benzene ring with residues including ASP,</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ARG,</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ASN,</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 LYS; the complex methyl palmitate-PTGS2 was stabilized by two conventional hydrogen bonds, one Pi bond to the alkyl with residues including VAL,</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ASN,</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 TRP; the complex ar-turmeric-CHRM2 was stabilized by nine Pi bonds to the alkyl, two Pi bonds to the benzene ring and Van der Waals interactions with residues including PHE,</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LYS, ILE,</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VAL,</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LEU,</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ASP,</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ARG,</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ASN,</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 THR; the complex methyl linoleate-PTGS2 two carbon-hydrogen bonds, one Pi bond and one bond to the alkyl with residues including VAL,</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ASN,</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ILE,</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 TRP; the complex ar-turmeric-PTGS2</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was stabilized by one conventional hydrogen bond, one Pi bond and three bonds to the alkyl, two Pi bonds to the benzene ring with residues including GLN,</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PHE,</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VAL,</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PRO,</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 ASN; the complex palmitic acid-PTGS2 was stabilized by two conventional hydrogen bonds with residues including VAL</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 GLY; the complex demethoxycurcumin-PTGS2 was stabilized by four conventional hydrogen bonds, one carbon-hydrogen bond, three Pi bonds to the benzene ring with residues including GLY,</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VAL,</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ASN,</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and PHE.</w:t>
      </w:r>
    </w:p>
    <w:p w14:paraId="25F80B0B" w14:textId="77777777" w:rsidR="00A77B3E" w:rsidRPr="002D6A5E" w:rsidRDefault="00A77B3E" w:rsidP="002D6A5E">
      <w:pPr>
        <w:spacing w:line="360" w:lineRule="auto"/>
        <w:jc w:val="both"/>
        <w:rPr>
          <w:rFonts w:ascii="Book Antiqua" w:hAnsi="Book Antiqua"/>
        </w:rPr>
      </w:pPr>
    </w:p>
    <w:p w14:paraId="37CC7E76"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 xml:space="preserve">Analysis of KEGG </w:t>
      </w:r>
      <w:r w:rsidR="008C0565">
        <w:rPr>
          <w:rFonts w:ascii="Book Antiqua" w:hAnsi="Book Antiqua" w:cs="Book Antiqua" w:hint="eastAsia"/>
          <w:b/>
          <w:bCs/>
          <w:i/>
          <w:iCs/>
          <w:color w:val="000000"/>
          <w:lang w:eastAsia="zh-CN"/>
        </w:rPr>
        <w:t>p</w:t>
      </w:r>
      <w:r w:rsidRPr="002D6A5E">
        <w:rPr>
          <w:rFonts w:ascii="Book Antiqua" w:eastAsia="Book Antiqua" w:hAnsi="Book Antiqua" w:cs="Book Antiqua"/>
          <w:b/>
          <w:bCs/>
          <w:i/>
          <w:iCs/>
          <w:color w:val="000000"/>
        </w:rPr>
        <w:t xml:space="preserve">athway </w:t>
      </w:r>
      <w:r w:rsidR="008C0565">
        <w:rPr>
          <w:rFonts w:ascii="Book Antiqua" w:hAnsi="Book Antiqua" w:cs="Book Antiqua" w:hint="eastAsia"/>
          <w:b/>
          <w:bCs/>
          <w:i/>
          <w:iCs/>
          <w:color w:val="000000"/>
          <w:lang w:eastAsia="zh-CN"/>
        </w:rPr>
        <w:t>e</w:t>
      </w:r>
      <w:r w:rsidRPr="002D6A5E">
        <w:rPr>
          <w:rFonts w:ascii="Book Antiqua" w:eastAsia="Book Antiqua" w:hAnsi="Book Antiqua" w:cs="Book Antiqua"/>
          <w:b/>
          <w:bCs/>
          <w:i/>
          <w:iCs/>
          <w:color w:val="000000"/>
        </w:rPr>
        <w:t xml:space="preserve">nrichment </w:t>
      </w:r>
      <w:r w:rsidR="008C0565">
        <w:rPr>
          <w:rFonts w:ascii="Book Antiqua" w:hAnsi="Book Antiqua" w:cs="Book Antiqua" w:hint="eastAsia"/>
          <w:b/>
          <w:bCs/>
          <w:i/>
          <w:iCs/>
          <w:color w:val="000000"/>
          <w:lang w:eastAsia="zh-CN"/>
        </w:rPr>
        <w:t>r</w:t>
      </w:r>
      <w:r w:rsidRPr="002D6A5E">
        <w:rPr>
          <w:rFonts w:ascii="Book Antiqua" w:eastAsia="Book Antiqua" w:hAnsi="Book Antiqua" w:cs="Book Antiqua"/>
          <w:b/>
          <w:bCs/>
          <w:i/>
          <w:iCs/>
          <w:color w:val="000000"/>
        </w:rPr>
        <w:t>esults</w:t>
      </w:r>
    </w:p>
    <w:p w14:paraId="3B1C4A10"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The interaction between each target protein was preliminarily obtained by entering the target protein into the</w:t>
      </w:r>
      <w:r w:rsidR="008C056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STRING database, as shown in Figure 6. Among the 36 targets, </w:t>
      </w:r>
      <w:r w:rsidRPr="002D6A5E">
        <w:rPr>
          <w:rFonts w:ascii="Book Antiqua" w:eastAsia="Book Antiqua" w:hAnsi="Book Antiqua" w:cs="Book Antiqua"/>
          <w:color w:val="000000"/>
        </w:rPr>
        <w:lastRenderedPageBreak/>
        <w:t xml:space="preserve">except for CHRM2, CHRM4, PCYT1A and </w:t>
      </w:r>
      <w:r w:rsidR="000C0803" w:rsidRPr="002D6A5E">
        <w:rPr>
          <w:rFonts w:ascii="Book Antiqua" w:eastAsia="Book Antiqua" w:hAnsi="Book Antiqua" w:cs="Book Antiqua"/>
          <w:color w:val="000000"/>
        </w:rPr>
        <w:t>Sodium voltage-gated channel alpha subunit 5</w:t>
      </w:r>
      <w:r w:rsidRPr="002D6A5E">
        <w:rPr>
          <w:rFonts w:ascii="Book Antiqua" w:eastAsia="Book Antiqua" w:hAnsi="Book Antiqua" w:cs="Book Antiqua"/>
          <w:color w:val="000000"/>
        </w:rPr>
        <w:t>, the remaining 32 target proteins are closely related to each other and may participate in multiple pathways. The target list was uploaded to the</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DAVID database to establish the "pathway-target" link.</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 total of 27 pathways related to DFU</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treatment were retrieved. The number of targets contained in ea</w:t>
      </w:r>
      <w:r w:rsidR="00806CEF">
        <w:rPr>
          <w:rFonts w:ascii="Book Antiqua" w:eastAsia="Book Antiqua" w:hAnsi="Book Antiqua" w:cs="Book Antiqua"/>
          <w:color w:val="000000"/>
        </w:rPr>
        <w:t>ch pathway is shown in Figure 7A</w:t>
      </w:r>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Cytoscape</w:t>
      </w:r>
      <w:proofErr w:type="spellEnd"/>
      <w:r w:rsidRPr="002D6A5E">
        <w:rPr>
          <w:rFonts w:ascii="Book Antiqua" w:eastAsia="Book Antiqua" w:hAnsi="Book Antiqua" w:cs="Book Antiqua"/>
          <w:color w:val="000000"/>
        </w:rPr>
        <w:t xml:space="preserve"> was</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used to construct the "pathway-target" network relationship diag</w:t>
      </w:r>
      <w:r w:rsidR="00806CEF">
        <w:rPr>
          <w:rFonts w:ascii="Book Antiqua" w:eastAsia="Book Antiqua" w:hAnsi="Book Antiqua" w:cs="Book Antiqua"/>
          <w:color w:val="000000"/>
        </w:rPr>
        <w:t>ram, which is shown in Figure 7B</w:t>
      </w:r>
      <w:r w:rsidRPr="002D6A5E">
        <w:rPr>
          <w:rFonts w:ascii="Book Antiqua" w:eastAsia="Book Antiqua" w:hAnsi="Book Antiqua" w:cs="Book Antiqua"/>
          <w:color w:val="000000"/>
        </w:rPr>
        <w:t>; the "pathway-target" re</w:t>
      </w:r>
      <w:r w:rsidR="00806CEF">
        <w:rPr>
          <w:rFonts w:ascii="Book Antiqua" w:eastAsia="Book Antiqua" w:hAnsi="Book Antiqua" w:cs="Book Antiqua"/>
          <w:color w:val="000000"/>
        </w:rPr>
        <w:t>lationship is shown in Figure 7C</w:t>
      </w:r>
      <w:r w:rsidRPr="002D6A5E">
        <w:rPr>
          <w:rFonts w:ascii="Book Antiqua" w:eastAsia="Book Antiqua" w:hAnsi="Book Antiqua" w:cs="Book Antiqua"/>
          <w:color w:val="000000"/>
        </w:rPr>
        <w:t xml:space="preserve">. Correspondence between channel </w:t>
      </w:r>
      <w:r w:rsidR="00806CEF">
        <w:rPr>
          <w:rFonts w:ascii="Book Antiqua" w:eastAsia="Book Antiqua" w:hAnsi="Book Antiqua" w:cs="Book Antiqua"/>
          <w:color w:val="000000"/>
        </w:rPr>
        <w:t>categories is shown in Figure 7D</w:t>
      </w:r>
      <w:r w:rsidRPr="002D6A5E">
        <w:rPr>
          <w:rFonts w:ascii="Book Antiqua" w:eastAsia="Book Antiqua" w:hAnsi="Book Antiqua" w:cs="Book Antiqua"/>
          <w:color w:val="000000"/>
        </w:rPr>
        <w:t>. Most of the 27 pathway diagrams belong to the immune system and participate in the processes of inflammatory and infectious diseases, which demonstrate signal transduction effects. This finding shows that RHP can affect the body’s immune system, regulate inflammation through signal transduction, and exert curative effects in DFU. Further analysis of the literature shows</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that RHP is mainly related to</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w:t>
      </w:r>
      <w:r w:rsidR="00806CEF">
        <w:rPr>
          <w:rFonts w:ascii="Book Antiqua" w:hAnsi="Book Antiqua" w:cs="Book Antiqua" w:hint="eastAsia"/>
          <w:color w:val="000000"/>
          <w:lang w:eastAsia="zh-CN"/>
        </w:rPr>
        <w:t xml:space="preserve"> </w:t>
      </w:r>
      <w:r w:rsidR="009E0910" w:rsidRPr="002D6A5E">
        <w:rPr>
          <w:rFonts w:ascii="Book Antiqua" w:eastAsia="Book Antiqua" w:hAnsi="Book Antiqua" w:cs="Book Antiqua"/>
          <w:color w:val="000000"/>
        </w:rPr>
        <w:t>phosphoinositide 3-kinase (PI3K)</w:t>
      </w:r>
      <w:r w:rsidRPr="002D6A5E">
        <w:rPr>
          <w:rFonts w:ascii="Book Antiqua" w:eastAsia="Book Antiqua" w:hAnsi="Book Antiqua" w:cs="Book Antiqua"/>
          <w:color w:val="000000"/>
        </w:rPr>
        <w:t>-</w:t>
      </w:r>
      <w:r w:rsidR="009E0910" w:rsidRPr="002D6A5E">
        <w:rPr>
          <w:rFonts w:ascii="Book Antiqua" w:eastAsia="Book Antiqua" w:hAnsi="Book Antiqua" w:cs="Book Antiqua"/>
          <w:color w:val="000000"/>
        </w:rPr>
        <w:t>protein kinase B (Akt)</w:t>
      </w:r>
      <w:r w:rsidRPr="002D6A5E">
        <w:rPr>
          <w:rFonts w:ascii="Book Antiqua" w:eastAsia="Book Antiqua" w:hAnsi="Book Antiqua" w:cs="Book Antiqua"/>
          <w:color w:val="000000"/>
        </w:rPr>
        <w:t xml:space="preserve"> signaling pathway, neuroactive</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ligand–receptor interaction</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and the </w:t>
      </w:r>
      <w:proofErr w:type="spellStart"/>
      <w:r w:rsidR="008742DF" w:rsidRPr="002D6A5E">
        <w:rPr>
          <w:rFonts w:ascii="Book Antiqua" w:eastAsia="Book Antiqua" w:hAnsi="Book Antiqua" w:cs="Book Antiqua"/>
          <w:color w:val="000000"/>
        </w:rPr>
        <w:t>forkhead</w:t>
      </w:r>
      <w:proofErr w:type="spellEnd"/>
      <w:r w:rsidR="008742DF" w:rsidRPr="002D6A5E">
        <w:rPr>
          <w:rFonts w:ascii="Book Antiqua" w:eastAsia="Book Antiqua" w:hAnsi="Book Antiqua" w:cs="Book Antiqua"/>
          <w:color w:val="000000"/>
        </w:rPr>
        <w:t xml:space="preserve"> box O (</w:t>
      </w:r>
      <w:proofErr w:type="spellStart"/>
      <w:r w:rsidR="008742DF" w:rsidRPr="002D6A5E">
        <w:rPr>
          <w:rFonts w:ascii="Book Antiqua" w:eastAsia="Book Antiqua" w:hAnsi="Book Antiqua" w:cs="Book Antiqua"/>
          <w:color w:val="000000"/>
        </w:rPr>
        <w:t>FoxO</w:t>
      </w:r>
      <w:proofErr w:type="spellEnd"/>
      <w:r w:rsidR="008742DF" w:rsidRPr="002D6A5E">
        <w:rPr>
          <w:rFonts w:ascii="Book Antiqua" w:eastAsia="Book Antiqua" w:hAnsi="Book Antiqua" w:cs="Book Antiqua"/>
          <w:color w:val="000000"/>
        </w:rPr>
        <w:t>)</w:t>
      </w:r>
      <w:r w:rsidRPr="002D6A5E">
        <w:rPr>
          <w:rFonts w:ascii="Book Antiqua" w:eastAsia="Book Antiqua" w:hAnsi="Book Antiqua" w:cs="Book Antiqua"/>
          <w:color w:val="000000"/>
        </w:rPr>
        <w:t xml:space="preserve"> signaling pathway in the treatment of DFU.</w:t>
      </w:r>
    </w:p>
    <w:p w14:paraId="47520F72" w14:textId="77777777" w:rsidR="00A77B3E" w:rsidRPr="002D6A5E" w:rsidRDefault="00E8555E" w:rsidP="00806CEF">
      <w:pPr>
        <w:spacing w:line="360" w:lineRule="auto"/>
        <w:ind w:firstLineChars="200" w:firstLine="480"/>
        <w:jc w:val="both"/>
        <w:rPr>
          <w:rFonts w:ascii="Book Antiqua" w:hAnsi="Book Antiqua"/>
        </w:rPr>
      </w:pPr>
      <w:r w:rsidRPr="002D6A5E">
        <w:rPr>
          <w:rFonts w:ascii="Book Antiqua" w:eastAsia="Book Antiqua" w:hAnsi="Book Antiqua" w:cs="Book Antiqua"/>
          <w:color w:val="000000"/>
        </w:rPr>
        <w:t>We established</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 network relationship between the three pathways of</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PI3K-Akt signaling pathway, neuroactive</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ligand–receptor interaction</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and </w:t>
      </w:r>
      <w:proofErr w:type="spellStart"/>
      <w:r w:rsidRPr="002D6A5E">
        <w:rPr>
          <w:rFonts w:ascii="Book Antiqua" w:eastAsia="Book Antiqua" w:hAnsi="Book Antiqua" w:cs="Book Antiqua"/>
          <w:color w:val="000000"/>
        </w:rPr>
        <w:t>FoxO</w:t>
      </w:r>
      <w:proofErr w:type="spellEnd"/>
      <w:r w:rsidRPr="002D6A5E">
        <w:rPr>
          <w:rFonts w:ascii="Book Antiqua" w:eastAsia="Book Antiqua" w:hAnsi="Book Antiqua" w:cs="Book Antiqua"/>
          <w:color w:val="000000"/>
        </w:rPr>
        <w:t xml:space="preserve"> signaling pathway and the target and chemical components and analyzed</w:t>
      </w:r>
      <w:r w:rsidR="00806CE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 topological parameters of each node. The network diagram (Figure 8) showed that CHRM2 and RXRA are the common targets of the three pathways.</w:t>
      </w:r>
    </w:p>
    <w:p w14:paraId="322754C4" w14:textId="77777777" w:rsidR="00A77B3E" w:rsidRPr="002D6A5E" w:rsidRDefault="00A77B3E" w:rsidP="002D6A5E">
      <w:pPr>
        <w:spacing w:line="360" w:lineRule="auto"/>
        <w:jc w:val="both"/>
        <w:rPr>
          <w:rFonts w:ascii="Book Antiqua" w:hAnsi="Book Antiqua"/>
        </w:rPr>
      </w:pPr>
    </w:p>
    <w:p w14:paraId="29EBC09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i/>
          <w:iCs/>
          <w:color w:val="000000"/>
        </w:rPr>
        <w:t xml:space="preserve">The </w:t>
      </w:r>
      <w:r w:rsidR="00806CEF">
        <w:rPr>
          <w:rFonts w:ascii="Book Antiqua" w:hAnsi="Book Antiqua" w:cs="Book Antiqua" w:hint="eastAsia"/>
          <w:b/>
          <w:bCs/>
          <w:i/>
          <w:iCs/>
          <w:color w:val="000000"/>
          <w:lang w:eastAsia="zh-CN"/>
        </w:rPr>
        <w:t>p</w:t>
      </w:r>
      <w:r w:rsidRPr="002D6A5E">
        <w:rPr>
          <w:rFonts w:ascii="Book Antiqua" w:eastAsia="Book Antiqua" w:hAnsi="Book Antiqua" w:cs="Book Antiqua"/>
          <w:b/>
          <w:bCs/>
          <w:i/>
          <w:iCs/>
          <w:color w:val="000000"/>
        </w:rPr>
        <w:t xml:space="preserve">rediction of </w:t>
      </w:r>
      <w:r w:rsidR="00806CEF">
        <w:rPr>
          <w:rFonts w:ascii="Book Antiqua" w:hAnsi="Book Antiqua" w:cs="Book Antiqua" w:hint="eastAsia"/>
          <w:b/>
          <w:bCs/>
          <w:i/>
          <w:iCs/>
          <w:color w:val="000000"/>
          <w:lang w:eastAsia="zh-CN"/>
        </w:rPr>
        <w:t>a</w:t>
      </w:r>
      <w:r w:rsidRPr="002D6A5E">
        <w:rPr>
          <w:rFonts w:ascii="Book Antiqua" w:eastAsia="Book Antiqua" w:hAnsi="Book Antiqua" w:cs="Book Antiqua"/>
          <w:b/>
          <w:bCs/>
          <w:i/>
          <w:iCs/>
          <w:color w:val="000000"/>
        </w:rPr>
        <w:t xml:space="preserve">nti-DFU </w:t>
      </w:r>
      <w:r w:rsidR="00806CEF">
        <w:rPr>
          <w:rFonts w:ascii="Book Antiqua" w:hAnsi="Book Antiqua" w:cs="Book Antiqua" w:hint="eastAsia"/>
          <w:b/>
          <w:bCs/>
          <w:i/>
          <w:iCs/>
          <w:color w:val="000000"/>
          <w:lang w:eastAsia="zh-CN"/>
        </w:rPr>
        <w:t>m</w:t>
      </w:r>
      <w:r w:rsidRPr="002D6A5E">
        <w:rPr>
          <w:rFonts w:ascii="Book Antiqua" w:eastAsia="Book Antiqua" w:hAnsi="Book Antiqua" w:cs="Book Antiqua"/>
          <w:b/>
          <w:bCs/>
          <w:i/>
          <w:iCs/>
          <w:color w:val="000000"/>
        </w:rPr>
        <w:t>echanism</w:t>
      </w:r>
    </w:p>
    <w:p w14:paraId="54473A97"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According to the literature, wound healing mainly involves the three processes of hemostasis and inflammation, proliferation, and remodeling. The target pathways involved are diverse and complex, as shown in Figure 9. RHP can act on leukocytes by regulating IL-6 and TNF, regulating the</w:t>
      </w:r>
      <w:r w:rsidR="00BC00A3" w:rsidRPr="002D6A5E">
        <w:rPr>
          <w:rFonts w:ascii="Book Antiqua" w:hAnsi="Book Antiqua" w:cs="Book Antiqua"/>
          <w:color w:val="000000"/>
          <w:lang w:eastAsia="zh-CN"/>
        </w:rPr>
        <w:t xml:space="preserve"> </w:t>
      </w:r>
      <w:r w:rsidRPr="002D6A5E">
        <w:rPr>
          <w:rFonts w:ascii="Book Antiqua" w:eastAsia="Book Antiqua" w:hAnsi="Book Antiqua" w:cs="Book Antiqua"/>
          <w:color w:val="000000"/>
        </w:rPr>
        <w:t>inflammatory response, and then participating</w:t>
      </w:r>
      <w:r w:rsidR="003E719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in hemostasis to participate in inflammation and remodeling stages. RHP can also affect platelets, macrophages and fibroblasts by acting on the PI3K</w:t>
      </w:r>
      <w:r w:rsidR="003E7195">
        <w:rPr>
          <w:rFonts w:ascii="Book Antiqua" w:hAnsi="Book Antiqua" w:cs="Book Antiqua" w:hint="eastAsia"/>
          <w:color w:val="000000"/>
          <w:lang w:eastAsia="zh-CN"/>
        </w:rPr>
        <w:t>-</w:t>
      </w:r>
      <w:r w:rsidRPr="002D6A5E">
        <w:rPr>
          <w:rFonts w:ascii="Book Antiqua" w:eastAsia="Book Antiqua" w:hAnsi="Book Antiqua" w:cs="Book Antiqua"/>
          <w:color w:val="000000"/>
        </w:rPr>
        <w:t>Akt pathway to promote angiogenesis participation in the proliferation stage and facilitate</w:t>
      </w:r>
      <w:r w:rsidR="003E719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wound healing in</w:t>
      </w:r>
      <w:r w:rsidR="003E719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DFUs.</w:t>
      </w:r>
    </w:p>
    <w:p w14:paraId="4B9F8A5F" w14:textId="77777777" w:rsidR="00A77B3E" w:rsidRPr="002D6A5E" w:rsidRDefault="00E8555E" w:rsidP="003E7195">
      <w:pPr>
        <w:spacing w:line="360" w:lineRule="auto"/>
        <w:ind w:firstLineChars="200" w:firstLine="480"/>
        <w:jc w:val="both"/>
        <w:rPr>
          <w:rFonts w:ascii="Book Antiqua" w:hAnsi="Book Antiqua"/>
        </w:rPr>
      </w:pPr>
      <w:r w:rsidRPr="002D6A5E">
        <w:rPr>
          <w:rFonts w:ascii="Book Antiqua" w:eastAsia="Book Antiqua" w:hAnsi="Book Antiqua" w:cs="Book Antiqua"/>
          <w:color w:val="000000"/>
        </w:rPr>
        <w:lastRenderedPageBreak/>
        <w:t>Further analysis of the effects of the three pathways in the human body found that if the PI3K-Akt signaling pathway is inhibited in diabetic neurons, neuronal apoptosis is increased, and diabetic neuropathic pain is induced; thus, activating this pathway can alleviate painful diabetic peripheral neuropathy. The abnormal expression or loss of genes related to the neuroactive</w:t>
      </w:r>
      <w:r w:rsidR="0003684A">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ligand–receptor interaction</w:t>
      </w:r>
      <w:r w:rsidR="0003684A">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pathway can cause neuropathy, such as with the downregulation of glial</w:t>
      </w:r>
      <w:r w:rsidR="0003684A">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gene expression, which impairs nerve impulse conduction and increases the potential nerve</w:t>
      </w:r>
      <w:r w:rsidR="0003684A">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involvement of systemic</w:t>
      </w:r>
      <w:r w:rsidR="0003684A">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diseases. The link between the </w:t>
      </w:r>
      <w:proofErr w:type="spellStart"/>
      <w:r w:rsidRPr="002D6A5E">
        <w:rPr>
          <w:rFonts w:ascii="Book Antiqua" w:eastAsia="Book Antiqua" w:hAnsi="Book Antiqua" w:cs="Book Antiqua"/>
          <w:color w:val="000000"/>
        </w:rPr>
        <w:t>FoxO</w:t>
      </w:r>
      <w:proofErr w:type="spellEnd"/>
      <w:r w:rsidRPr="002D6A5E">
        <w:rPr>
          <w:rFonts w:ascii="Book Antiqua" w:eastAsia="Book Antiqua" w:hAnsi="Book Antiqua" w:cs="Book Antiqua"/>
          <w:color w:val="000000"/>
        </w:rPr>
        <w:t xml:space="preserve"> signaling pathway and diabetes is that type II</w:t>
      </w:r>
      <w:r w:rsidR="0003684A">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diabetes mellitus causes abnormal tissue signaling due to hyperglycemia or insulin resistance. The identified important targets,</w:t>
      </w:r>
      <w:r w:rsidR="0003684A">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such as IL-6 and TNF,</w:t>
      </w:r>
      <w:r w:rsidR="0003684A">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participate in the abovementioned</w:t>
      </w:r>
      <w:r w:rsidR="0003684A">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pathways and play a</w:t>
      </w:r>
      <w:r w:rsidR="0003684A">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role in</w:t>
      </w:r>
      <w:r w:rsidR="0003684A">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hemostasis and tissue remodeling so that the DFU wound can heal. The mechanism of action is shown in Figure 10.</w:t>
      </w:r>
    </w:p>
    <w:p w14:paraId="428C3E58" w14:textId="77777777" w:rsidR="00A77B3E" w:rsidRPr="002D6A5E" w:rsidRDefault="00A77B3E" w:rsidP="002D6A5E">
      <w:pPr>
        <w:spacing w:line="360" w:lineRule="auto"/>
        <w:jc w:val="both"/>
        <w:rPr>
          <w:rFonts w:ascii="Book Antiqua" w:hAnsi="Book Antiqua"/>
        </w:rPr>
      </w:pPr>
    </w:p>
    <w:p w14:paraId="19409C06"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aps/>
          <w:color w:val="000000"/>
          <w:u w:val="single"/>
        </w:rPr>
        <w:t>DISCUSSION</w:t>
      </w:r>
    </w:p>
    <w:p w14:paraId="5EAE54C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The results of the three groups of experiments showed</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indicated</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that RHP has a good therapeutic effect on the healing of DFU wounds in rats. The HE staining electron microscopy</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results showed neutrophil infiltration and granulation tissue loosening in the model group and blank group. The fibroblasts of</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RHP group had</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good function, the granulation tissue was</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mature, and nerve cells were</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restored. The thickness of the stratum corneum and the integrity of the epidermis were good, showing a good state of recovery, and intact</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lymphocytes could be observed, but there were a few mast cells.</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Thus, RHP promoted</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 healing of DFUs in rats by affecting fibroblasts and nerve cells.</w:t>
      </w:r>
    </w:p>
    <w:p w14:paraId="60F7B594"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In this study, GC–MS and UPLC–MS were used to collect and identify the chemical components of RHP. Eighty-nine</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compounds were detected and analyzed, including flavonoids, terpenes, and coumarins.</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 components obtained by GC–MS are mainly volatile substances, and the components obtained by UPLC–MS are mostly high boiling point, nonvolatile,</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high molecular weight substances. The network pharmacology analysis of these compounds shows that RHP plays a role in the treatment of DFUs through multiple targets and channels. However, the manner in which specific components are combined with target proteins needs to be further explored.</w:t>
      </w:r>
    </w:p>
    <w:p w14:paraId="19FDD3B2" w14:textId="77777777" w:rsidR="00A77B3E" w:rsidRPr="002D6A5E" w:rsidRDefault="00E8555E" w:rsidP="00B443BC">
      <w:pPr>
        <w:spacing w:line="360" w:lineRule="auto"/>
        <w:ind w:firstLineChars="200" w:firstLine="480"/>
        <w:jc w:val="both"/>
        <w:rPr>
          <w:rFonts w:ascii="Book Antiqua" w:hAnsi="Book Antiqua"/>
        </w:rPr>
      </w:pPr>
      <w:r w:rsidRPr="002D6A5E">
        <w:rPr>
          <w:rFonts w:ascii="Book Antiqua" w:eastAsia="Book Antiqua" w:hAnsi="Book Antiqua" w:cs="Book Antiqua"/>
          <w:color w:val="000000"/>
        </w:rPr>
        <w:lastRenderedPageBreak/>
        <w:t xml:space="preserve">DFU is one of the main complications of diabetes. Current studies have found that its main causes are neuropathy, vascular disease and impaired immune </w:t>
      </w:r>
      <w:proofErr w:type="gramStart"/>
      <w:r w:rsidRPr="002D6A5E">
        <w:rPr>
          <w:rFonts w:ascii="Book Antiqua" w:eastAsia="Book Antiqua" w:hAnsi="Book Antiqua" w:cs="Book Antiqua"/>
          <w:color w:val="000000"/>
        </w:rPr>
        <w:t>function</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13</w:t>
      </w:r>
      <w:r w:rsidR="00B443BC">
        <w:rPr>
          <w:rFonts w:ascii="Book Antiqua" w:hAnsi="Book Antiqua" w:cs="Book Antiqua" w:hint="eastAsia"/>
          <w:color w:val="000000"/>
          <w:vertAlign w:val="superscript"/>
          <w:lang w:eastAsia="zh-CN"/>
        </w:rPr>
        <w:t>,</w:t>
      </w:r>
      <w:r w:rsidRPr="002D6A5E">
        <w:rPr>
          <w:rFonts w:ascii="Book Antiqua" w:eastAsia="Book Antiqua" w:hAnsi="Book Antiqua" w:cs="Book Antiqua"/>
          <w:color w:val="000000"/>
          <w:vertAlign w:val="superscript"/>
        </w:rPr>
        <w:t>14]</w:t>
      </w:r>
      <w:r w:rsidRPr="002D6A5E">
        <w:rPr>
          <w:rFonts w:ascii="Book Antiqua" w:eastAsia="Book Antiqua" w:hAnsi="Book Antiqua" w:cs="Book Antiqua"/>
          <w:color w:val="000000"/>
        </w:rPr>
        <w:t>. The specific pathogenesis is that when persistent hyperglycemia occurs, nerve cells accumulate a large number of toxic components,</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damage to endothelial cell function occurs, vascular tension is decreased, and nerve ischemia occurs; thus, nerve and vascular lesions develop. In addition, persistent hyperglycemia affects the inflammatory response of the wound by acting on cells and</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the</w:t>
      </w:r>
      <w:r w:rsidR="00B443BC">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immune system, and the wound is persistently infected and difficult to heal</w:t>
      </w:r>
      <w:r w:rsidRPr="002D6A5E">
        <w:rPr>
          <w:rFonts w:ascii="Book Antiqua" w:eastAsia="Book Antiqua" w:hAnsi="Book Antiqua" w:cs="Book Antiqua"/>
          <w:color w:val="000000"/>
          <w:vertAlign w:val="superscript"/>
        </w:rPr>
        <w:t>[15</w:t>
      </w:r>
      <w:r w:rsidR="00B443BC">
        <w:rPr>
          <w:rFonts w:ascii="Book Antiqua" w:hAnsi="Book Antiqua" w:cs="Book Antiqua" w:hint="eastAsia"/>
          <w:color w:val="000000"/>
          <w:vertAlign w:val="superscript"/>
          <w:lang w:eastAsia="zh-CN"/>
        </w:rPr>
        <w:t>,</w:t>
      </w:r>
      <w:r w:rsidRPr="002D6A5E">
        <w:rPr>
          <w:rFonts w:ascii="Book Antiqua" w:eastAsia="Book Antiqua" w:hAnsi="Book Antiqua" w:cs="Book Antiqua"/>
          <w:color w:val="000000"/>
          <w:vertAlign w:val="superscript"/>
        </w:rPr>
        <w:t>16]</w:t>
      </w:r>
      <w:r w:rsidRPr="002D6A5E">
        <w:rPr>
          <w:rFonts w:ascii="Book Antiqua" w:eastAsia="Book Antiqua" w:hAnsi="Book Antiqua" w:cs="Book Antiqua"/>
          <w:color w:val="000000"/>
        </w:rPr>
        <w:t>.</w:t>
      </w:r>
    </w:p>
    <w:p w14:paraId="39AF20D7" w14:textId="77777777" w:rsidR="00A77B3E" w:rsidRPr="002D6A5E" w:rsidRDefault="00E8555E" w:rsidP="00B443BC">
      <w:pPr>
        <w:spacing w:line="360" w:lineRule="auto"/>
        <w:ind w:firstLineChars="200" w:firstLine="480"/>
        <w:jc w:val="both"/>
        <w:rPr>
          <w:rFonts w:ascii="Book Antiqua" w:hAnsi="Book Antiqua"/>
        </w:rPr>
      </w:pPr>
      <w:r w:rsidRPr="002D6A5E">
        <w:rPr>
          <w:rFonts w:ascii="Book Antiqua" w:eastAsia="Book Antiqua" w:hAnsi="Book Antiqua" w:cs="Book Antiqua"/>
          <w:color w:val="000000"/>
        </w:rPr>
        <w:t xml:space="preserve">The active ingredients were extracted from the ten herbs of RHP, and network pharmacological analysis of "herb-component-target pathway-disease" was performed to identify three key pathways: </w:t>
      </w:r>
      <w:r w:rsidR="00B443BC">
        <w:rPr>
          <w:rFonts w:ascii="Book Antiqua" w:hAnsi="Book Antiqua" w:cs="Book Antiqua" w:hint="eastAsia"/>
          <w:color w:val="000000"/>
          <w:lang w:eastAsia="zh-CN"/>
        </w:rPr>
        <w:t>T</w:t>
      </w:r>
      <w:r w:rsidRPr="002D6A5E">
        <w:rPr>
          <w:rFonts w:ascii="Book Antiqua" w:eastAsia="Book Antiqua" w:hAnsi="Book Antiqua" w:cs="Book Antiqua"/>
          <w:color w:val="000000"/>
        </w:rPr>
        <w:t xml:space="preserve">he PI3K-Akt signaling pathway; </w:t>
      </w:r>
      <w:proofErr w:type="spellStart"/>
      <w:r w:rsidRPr="002D6A5E">
        <w:rPr>
          <w:rFonts w:ascii="Book Antiqua" w:eastAsia="Book Antiqua" w:hAnsi="Book Antiqua" w:cs="Book Antiqua"/>
          <w:color w:val="000000"/>
        </w:rPr>
        <w:t>neuroactivated</w:t>
      </w:r>
      <w:proofErr w:type="spellEnd"/>
      <w:r w:rsidRPr="002D6A5E">
        <w:rPr>
          <w:rFonts w:ascii="Book Antiqua" w:eastAsia="Book Antiqua" w:hAnsi="Book Antiqua" w:cs="Book Antiqua"/>
          <w:color w:val="000000"/>
        </w:rPr>
        <w:t>-receptor interactions; and the</w:t>
      </w:r>
      <w:r w:rsidR="00B443BC">
        <w:rPr>
          <w:rFonts w:ascii="Book Antiqua" w:hAnsi="Book Antiqua" w:cs="Book Antiqua" w:hint="eastAsia"/>
          <w:color w:val="000000"/>
          <w:lang w:eastAsia="zh-CN"/>
        </w:rPr>
        <w:t xml:space="preserve"> </w:t>
      </w:r>
      <w:proofErr w:type="spellStart"/>
      <w:r w:rsidRPr="002D6A5E">
        <w:rPr>
          <w:rFonts w:ascii="Book Antiqua" w:eastAsia="Book Antiqua" w:hAnsi="Book Antiqua" w:cs="Book Antiqua"/>
          <w:color w:val="000000"/>
        </w:rPr>
        <w:t>FoxO</w:t>
      </w:r>
      <w:proofErr w:type="spellEnd"/>
      <w:r w:rsidRPr="002D6A5E">
        <w:rPr>
          <w:rFonts w:ascii="Book Antiqua" w:eastAsia="Book Antiqua" w:hAnsi="Book Antiqua" w:cs="Book Antiqua"/>
          <w:color w:val="000000"/>
        </w:rPr>
        <w:t xml:space="preserve"> signaling pathway. These pathways are important targets for the treatment of DFU. Studies have found that RXRA has a negative regulatory effect on glucose-stimulated insulin </w:t>
      </w:r>
      <w:proofErr w:type="gramStart"/>
      <w:r w:rsidRPr="002D6A5E">
        <w:rPr>
          <w:rFonts w:ascii="Book Antiqua" w:eastAsia="Book Antiqua" w:hAnsi="Book Antiqua" w:cs="Book Antiqua"/>
          <w:color w:val="000000"/>
        </w:rPr>
        <w:t>secretion</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17]</w:t>
      </w:r>
      <w:r w:rsidRPr="002D6A5E">
        <w:rPr>
          <w:rFonts w:ascii="Book Antiqua" w:eastAsia="Book Antiqua" w:hAnsi="Book Antiqua" w:cs="Book Antiqua"/>
          <w:color w:val="000000"/>
        </w:rPr>
        <w:t>, while CHRM2 mainly plays a role in the central nervous system and peripheral nervous system and can activate endothelial cell NO lyase to relax vascular smooth muscle</w:t>
      </w:r>
      <w:r w:rsidRPr="002D6A5E">
        <w:rPr>
          <w:rFonts w:ascii="Book Antiqua" w:eastAsia="Book Antiqua" w:hAnsi="Book Antiqua" w:cs="Book Antiqua"/>
          <w:color w:val="000000"/>
          <w:vertAlign w:val="superscript"/>
        </w:rPr>
        <w:t>[18</w:t>
      </w:r>
      <w:r w:rsidR="00CF7844">
        <w:rPr>
          <w:rFonts w:ascii="Book Antiqua" w:hAnsi="Book Antiqua" w:cs="Book Antiqua" w:hint="eastAsia"/>
          <w:color w:val="000000"/>
          <w:vertAlign w:val="superscript"/>
          <w:lang w:eastAsia="zh-CN"/>
        </w:rPr>
        <w:t>,</w:t>
      </w:r>
      <w:r w:rsidRPr="002D6A5E">
        <w:rPr>
          <w:rFonts w:ascii="Book Antiqua" w:eastAsia="Book Antiqua" w:hAnsi="Book Antiqua" w:cs="Book Antiqua"/>
          <w:color w:val="000000"/>
          <w:vertAlign w:val="superscript"/>
        </w:rPr>
        <w:t>19]</w:t>
      </w:r>
      <w:r w:rsidRPr="002D6A5E">
        <w:rPr>
          <w:rFonts w:ascii="Book Antiqua" w:eastAsia="Book Antiqua" w:hAnsi="Book Antiqua" w:cs="Book Antiqua"/>
          <w:color w:val="000000"/>
        </w:rPr>
        <w:t>, which is a major cause of foot ulcers caused by diabetic vascular disease and is a key target for the treatment of vascular disease</w:t>
      </w:r>
      <w:r w:rsidRPr="002D6A5E">
        <w:rPr>
          <w:rFonts w:ascii="Book Antiqua" w:eastAsia="Book Antiqua" w:hAnsi="Book Antiqua" w:cs="Book Antiqua"/>
          <w:color w:val="000000"/>
          <w:vertAlign w:val="superscript"/>
        </w:rPr>
        <w:t>[20]</w:t>
      </w:r>
      <w:r w:rsidRPr="002D6A5E">
        <w:rPr>
          <w:rFonts w:ascii="Book Antiqua" w:eastAsia="Book Antiqua" w:hAnsi="Book Antiqua" w:cs="Book Antiqua"/>
          <w:color w:val="000000"/>
        </w:rPr>
        <w:t>. The</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mechanism of the PI3K-Akt signaling pathway in the treatment of DFU is reflected in the following two aspects.</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On the one hand, insulin initiates this signaling pathway by upregulating</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PI3K expression with Akt molecules and inhibits FoxO1 expression, thereby allowing normal glucose uptake by cells and improving abnormal lipid </w:t>
      </w:r>
      <w:proofErr w:type="gramStart"/>
      <w:r w:rsidRPr="002D6A5E">
        <w:rPr>
          <w:rFonts w:ascii="Book Antiqua" w:eastAsia="Book Antiqua" w:hAnsi="Book Antiqua" w:cs="Book Antiqua"/>
          <w:color w:val="000000"/>
        </w:rPr>
        <w:t>metabolism</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21-23]</w:t>
      </w:r>
      <w:r w:rsidRPr="002D6A5E">
        <w:rPr>
          <w:rFonts w:ascii="Book Antiqua" w:eastAsia="Book Antiqua" w:hAnsi="Book Antiqua" w:cs="Book Antiqua"/>
          <w:color w:val="000000"/>
        </w:rPr>
        <w:t>.</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On the other hand, if the PI3K-Akt signaling pathway is inhibited in diabetic neurons,</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neuronal apoptosis is increased, and diabetic neuropathic pain is induced; thus, activation of this pathway can relieve painful diabetic peripheral </w:t>
      </w:r>
      <w:proofErr w:type="gramStart"/>
      <w:r w:rsidRPr="002D6A5E">
        <w:rPr>
          <w:rFonts w:ascii="Book Antiqua" w:eastAsia="Book Antiqua" w:hAnsi="Book Antiqua" w:cs="Book Antiqua"/>
          <w:color w:val="000000"/>
        </w:rPr>
        <w:t>neuropathy</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24]</w:t>
      </w:r>
      <w:r w:rsidRPr="002D6A5E">
        <w:rPr>
          <w:rFonts w:ascii="Book Antiqua" w:eastAsia="Book Antiqua" w:hAnsi="Book Antiqua" w:cs="Book Antiqua"/>
          <w:color w:val="000000"/>
        </w:rPr>
        <w:t>.</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In addition, diabetic patients have difficulty healing</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repeated wound infections due to</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a</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prolonged wound inflammatory response due to metabolic disorders, and the PI3K-Akt signaling pathway can promote the expression of hypoxia-inducible Factor 1, an important factor in wound healing, to accelerate wound cell proliferation to promote </w:t>
      </w:r>
      <w:proofErr w:type="gramStart"/>
      <w:r w:rsidRPr="002D6A5E">
        <w:rPr>
          <w:rFonts w:ascii="Book Antiqua" w:eastAsia="Book Antiqua" w:hAnsi="Book Antiqua" w:cs="Book Antiqua"/>
          <w:color w:val="000000"/>
        </w:rPr>
        <w:t>healing</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25]</w:t>
      </w:r>
      <w:r w:rsidRPr="002D6A5E">
        <w:rPr>
          <w:rFonts w:ascii="Book Antiqua" w:eastAsia="Book Antiqua" w:hAnsi="Book Antiqua" w:cs="Book Antiqua"/>
          <w:color w:val="000000"/>
        </w:rPr>
        <w:t>. The neuroligand-interreceptor interaction</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pathway is a collection of intracellular and extracellular related receptor ligands, and abnormal expression or </w:t>
      </w:r>
      <w:r w:rsidRPr="002D6A5E">
        <w:rPr>
          <w:rFonts w:ascii="Book Antiqua" w:eastAsia="Book Antiqua" w:hAnsi="Book Antiqua" w:cs="Book Antiqua"/>
          <w:color w:val="000000"/>
        </w:rPr>
        <w:lastRenderedPageBreak/>
        <w:t>deletion of related genes in this pathway can cause neuropathic lesions;</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for example, downregulation</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of </w:t>
      </w:r>
      <w:proofErr w:type="spellStart"/>
      <w:r w:rsidRPr="002D6A5E">
        <w:rPr>
          <w:rFonts w:ascii="Book Antiqua" w:eastAsia="Book Antiqua" w:hAnsi="Book Antiqua" w:cs="Book Antiqua"/>
          <w:color w:val="000000"/>
        </w:rPr>
        <w:t>Glral</w:t>
      </w:r>
      <w:proofErr w:type="spellEnd"/>
      <w:r w:rsidRPr="002D6A5E">
        <w:rPr>
          <w:rFonts w:ascii="Book Antiqua" w:eastAsia="Book Antiqua" w:hAnsi="Book Antiqua" w:cs="Book Antiqua"/>
          <w:color w:val="000000"/>
        </w:rPr>
        <w:t xml:space="preserve"> gene expression impairs nerve impulse conduction and increases the potential incidence of neurological </w:t>
      </w:r>
      <w:proofErr w:type="gramStart"/>
      <w:r w:rsidRPr="002D6A5E">
        <w:rPr>
          <w:rFonts w:ascii="Book Antiqua" w:eastAsia="Book Antiqua" w:hAnsi="Book Antiqua" w:cs="Book Antiqua"/>
          <w:color w:val="000000"/>
        </w:rPr>
        <w:t>diseases</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26</w:t>
      </w:r>
      <w:r w:rsidR="00CF7844">
        <w:rPr>
          <w:rFonts w:ascii="Book Antiqua" w:hAnsi="Book Antiqua" w:cs="Book Antiqua" w:hint="eastAsia"/>
          <w:color w:val="000000"/>
          <w:vertAlign w:val="superscript"/>
          <w:lang w:eastAsia="zh-CN"/>
        </w:rPr>
        <w:t>,</w:t>
      </w:r>
      <w:r w:rsidRPr="002D6A5E">
        <w:rPr>
          <w:rFonts w:ascii="Book Antiqua" w:eastAsia="Book Antiqua" w:hAnsi="Book Antiqua" w:cs="Book Antiqua"/>
          <w:color w:val="000000"/>
          <w:vertAlign w:val="superscript"/>
        </w:rPr>
        <w:t>27]</w:t>
      </w:r>
      <w:r w:rsidRPr="002D6A5E">
        <w:rPr>
          <w:rFonts w:ascii="Book Antiqua" w:eastAsia="Book Antiqua" w:hAnsi="Book Antiqua" w:cs="Book Antiqua"/>
          <w:color w:val="000000"/>
        </w:rPr>
        <w:t>. The</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link between the </w:t>
      </w:r>
      <w:proofErr w:type="spellStart"/>
      <w:r w:rsidRPr="002D6A5E">
        <w:rPr>
          <w:rFonts w:ascii="Book Antiqua" w:eastAsia="Book Antiqua" w:hAnsi="Book Antiqua" w:cs="Book Antiqua"/>
          <w:color w:val="000000"/>
        </w:rPr>
        <w:t>FoxO</w:t>
      </w:r>
      <w:proofErr w:type="spellEnd"/>
      <w:r w:rsidRPr="002D6A5E">
        <w:rPr>
          <w:rFonts w:ascii="Book Antiqua" w:eastAsia="Book Antiqua" w:hAnsi="Book Antiqua" w:cs="Book Antiqua"/>
          <w:color w:val="000000"/>
        </w:rPr>
        <w:t xml:space="preserve"> signaling pathway and diabetes is that type 2 diabetes induces skeletal muscle atrophy due to abnormal tissue signaling and protein disorders caused by hyperglycemia or insulin resistance, and insulin phosphorylates mediators of the </w:t>
      </w:r>
      <w:proofErr w:type="spellStart"/>
      <w:r w:rsidRPr="002D6A5E">
        <w:rPr>
          <w:rFonts w:ascii="Book Antiqua" w:eastAsia="Book Antiqua" w:hAnsi="Book Antiqua" w:cs="Book Antiqua"/>
          <w:color w:val="000000"/>
        </w:rPr>
        <w:t>FoxO</w:t>
      </w:r>
      <w:proofErr w:type="spellEnd"/>
      <w:r w:rsidRPr="002D6A5E">
        <w:rPr>
          <w:rFonts w:ascii="Book Antiqua" w:eastAsia="Book Antiqua" w:hAnsi="Book Antiqua" w:cs="Book Antiqua"/>
          <w:color w:val="000000"/>
        </w:rPr>
        <w:t xml:space="preserve"> signaling pathway and inhibits autophagy-related gene expression.</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Luteolin can reduce neuropathic pain by decreasing FoxO1 acetylation, regulating this pathway, and inhibiting the expression of inflammation-</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and pain-related </w:t>
      </w:r>
      <w:proofErr w:type="gramStart"/>
      <w:r w:rsidRPr="002D6A5E">
        <w:rPr>
          <w:rFonts w:ascii="Book Antiqua" w:eastAsia="Book Antiqua" w:hAnsi="Book Antiqua" w:cs="Book Antiqua"/>
          <w:color w:val="000000"/>
        </w:rPr>
        <w:t>genes</w:t>
      </w:r>
      <w:r w:rsidRPr="002D6A5E">
        <w:rPr>
          <w:rFonts w:ascii="Book Antiqua" w:eastAsia="Book Antiqua" w:hAnsi="Book Antiqua" w:cs="Book Antiqua"/>
          <w:color w:val="000000"/>
          <w:vertAlign w:val="superscript"/>
        </w:rPr>
        <w:t>[</w:t>
      </w:r>
      <w:proofErr w:type="gramEnd"/>
      <w:r w:rsidRPr="002D6A5E">
        <w:rPr>
          <w:rFonts w:ascii="Book Antiqua" w:eastAsia="Book Antiqua" w:hAnsi="Book Antiqua" w:cs="Book Antiqua"/>
          <w:color w:val="000000"/>
          <w:vertAlign w:val="superscript"/>
        </w:rPr>
        <w:t>28]</w:t>
      </w:r>
      <w:r w:rsidRPr="002D6A5E">
        <w:rPr>
          <w:rFonts w:ascii="Book Antiqua" w:eastAsia="Book Antiqua" w:hAnsi="Book Antiqua" w:cs="Book Antiqua"/>
          <w:color w:val="000000"/>
        </w:rPr>
        <w:t>.</w:t>
      </w:r>
      <w:r w:rsidR="00CF7844">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In addition to these three pathways, the PI3K-Akt signaling pathway, </w:t>
      </w:r>
      <w:proofErr w:type="spellStart"/>
      <w:r w:rsidRPr="002D6A5E">
        <w:rPr>
          <w:rFonts w:ascii="Book Antiqua" w:eastAsia="Book Antiqua" w:hAnsi="Book Antiqua" w:cs="Book Antiqua"/>
          <w:color w:val="000000"/>
        </w:rPr>
        <w:t>neuroactivated</w:t>
      </w:r>
      <w:proofErr w:type="spellEnd"/>
      <w:r w:rsidRPr="002D6A5E">
        <w:rPr>
          <w:rFonts w:ascii="Book Antiqua" w:eastAsia="Book Antiqua" w:hAnsi="Book Antiqua" w:cs="Book Antiqua"/>
          <w:color w:val="000000"/>
        </w:rPr>
        <w:t xml:space="preserve">-receptor interactions, and the </w:t>
      </w:r>
      <w:proofErr w:type="spellStart"/>
      <w:r w:rsidRPr="002D6A5E">
        <w:rPr>
          <w:rFonts w:ascii="Book Antiqua" w:eastAsia="Book Antiqua" w:hAnsi="Book Antiqua" w:cs="Book Antiqua"/>
          <w:color w:val="000000"/>
        </w:rPr>
        <w:t>FoxO</w:t>
      </w:r>
      <w:proofErr w:type="spellEnd"/>
      <w:r w:rsidRPr="002D6A5E">
        <w:rPr>
          <w:rFonts w:ascii="Book Antiqua" w:eastAsia="Book Antiqua" w:hAnsi="Book Antiqua" w:cs="Book Antiqua"/>
          <w:color w:val="000000"/>
        </w:rPr>
        <w:t xml:space="preserve"> signaling pathway, the network topological properties of the </w:t>
      </w:r>
      <w:r w:rsidR="00CF7844" w:rsidRPr="00CF7844">
        <w:rPr>
          <w:rFonts w:ascii="Book Antiqua" w:eastAsia="Book Antiqua" w:hAnsi="Book Antiqua" w:cs="Book Antiqua" w:hint="eastAsia"/>
          <w:color w:val="000000"/>
        </w:rPr>
        <w:t>h</w:t>
      </w:r>
      <w:r w:rsidR="00CF7844" w:rsidRPr="00CF7844">
        <w:rPr>
          <w:rFonts w:ascii="Book Antiqua" w:eastAsia="Book Antiqua" w:hAnsi="Book Antiqua" w:cs="Book Antiqua"/>
          <w:color w:val="000000"/>
        </w:rPr>
        <w:t>uman T-cell leukemia virus</w:t>
      </w:r>
      <w:r w:rsidRPr="002D6A5E">
        <w:rPr>
          <w:rFonts w:ascii="Book Antiqua" w:eastAsia="Book Antiqua" w:hAnsi="Book Antiqua" w:cs="Book Antiqua"/>
          <w:color w:val="000000"/>
        </w:rPr>
        <w:t>-infection signaling pathway were also found to be prominent in the RHP network pharmacology analysis; however, there is no specific research result on how this pathway affects DFU and needs further study.</w:t>
      </w:r>
    </w:p>
    <w:p w14:paraId="0E8BB565" w14:textId="77777777" w:rsidR="00A77B3E" w:rsidRPr="002D6A5E" w:rsidRDefault="00A77B3E" w:rsidP="002D6A5E">
      <w:pPr>
        <w:spacing w:line="360" w:lineRule="auto"/>
        <w:jc w:val="both"/>
        <w:rPr>
          <w:rFonts w:ascii="Book Antiqua" w:hAnsi="Book Antiqua"/>
        </w:rPr>
      </w:pPr>
    </w:p>
    <w:p w14:paraId="20BA9CA4"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aps/>
          <w:color w:val="000000"/>
          <w:u w:val="single"/>
        </w:rPr>
        <w:t>CONCLUSION</w:t>
      </w:r>
    </w:p>
    <w:p w14:paraId="3217F4D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RHP, a traditional Chinese medicine formula, may play a role in the treatment of DFU through these target pathways by affecting insulin resistance, altering the nervous system and immune system, participating in inflammatory responses, and regulating cell proliferation, differentiation and apoptosis through other specific mechanisms. The key active components were luteolin, methyl palmitate, </w:t>
      </w:r>
      <w:proofErr w:type="spellStart"/>
      <w:r w:rsidRPr="002D6A5E">
        <w:rPr>
          <w:rFonts w:ascii="Book Antiqua" w:eastAsia="Book Antiqua" w:hAnsi="Book Antiqua" w:cs="Book Antiqua"/>
          <w:color w:val="000000"/>
        </w:rPr>
        <w:t>ar</w:t>
      </w:r>
      <w:proofErr w:type="spellEnd"/>
      <w:r w:rsidRPr="002D6A5E">
        <w:rPr>
          <w:rFonts w:ascii="Book Antiqua" w:eastAsia="Book Antiqua" w:hAnsi="Book Antiqua" w:cs="Book Antiqua"/>
          <w:color w:val="000000"/>
        </w:rPr>
        <w:t xml:space="preserve">-turmeric, methyl linoleate, palmitic acid, </w:t>
      </w:r>
      <w:proofErr w:type="spellStart"/>
      <w:r w:rsidRPr="002D6A5E">
        <w:rPr>
          <w:rFonts w:ascii="Book Antiqua" w:eastAsia="Book Antiqua" w:hAnsi="Book Antiqua" w:cs="Book Antiqua"/>
          <w:color w:val="000000"/>
        </w:rPr>
        <w:t>demethoxycurcumin</w:t>
      </w:r>
      <w:proofErr w:type="spellEnd"/>
      <w:r w:rsidRPr="002D6A5E">
        <w:rPr>
          <w:rFonts w:ascii="Book Antiqua" w:eastAsia="Book Antiqua" w:hAnsi="Book Antiqua" w:cs="Book Antiqua"/>
          <w:color w:val="000000"/>
        </w:rPr>
        <w:t>, and naringin.</w:t>
      </w:r>
    </w:p>
    <w:p w14:paraId="5C192EA7" w14:textId="77777777" w:rsidR="00A77B3E" w:rsidRPr="002D6A5E" w:rsidRDefault="00A77B3E" w:rsidP="002D6A5E">
      <w:pPr>
        <w:spacing w:line="360" w:lineRule="auto"/>
        <w:jc w:val="both"/>
        <w:rPr>
          <w:rFonts w:ascii="Book Antiqua" w:hAnsi="Book Antiqua"/>
        </w:rPr>
      </w:pPr>
    </w:p>
    <w:p w14:paraId="4D1FA63E"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aps/>
          <w:color w:val="000000"/>
          <w:u w:val="single"/>
        </w:rPr>
        <w:t>ARTICLE HIGHLIGHTS</w:t>
      </w:r>
    </w:p>
    <w:p w14:paraId="52396FBD"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i/>
          <w:color w:val="000000"/>
        </w:rPr>
        <w:t>Research background</w:t>
      </w:r>
    </w:p>
    <w:p w14:paraId="00808FFD"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Diabetic foot ulcer (DFU) seriously affects the quality of life of patients. Traditional Chinese medicine has a unique effect in the treatment of skin ulcerative diseases. </w:t>
      </w:r>
      <w:proofErr w:type="spellStart"/>
      <w:r w:rsidRPr="002D6A5E">
        <w:rPr>
          <w:rFonts w:ascii="Book Antiqua" w:eastAsia="Book Antiqua" w:hAnsi="Book Antiqua" w:cs="Book Antiqua"/>
          <w:color w:val="000000"/>
        </w:rPr>
        <w:t>Ruyi</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Jinhuang</w:t>
      </w:r>
      <w:proofErr w:type="spellEnd"/>
      <w:r w:rsidRPr="002D6A5E">
        <w:rPr>
          <w:rFonts w:ascii="Book Antiqua" w:eastAsia="Book Antiqua" w:hAnsi="Book Antiqua" w:cs="Book Antiqua"/>
          <w:color w:val="000000"/>
        </w:rPr>
        <w:t xml:space="preserve"> powder (RHP) is one of the classic prescriptions in traditional Chinese medicine and is widely used in clinical practice.</w:t>
      </w:r>
    </w:p>
    <w:p w14:paraId="5F2086B8" w14:textId="77777777" w:rsidR="00A77B3E" w:rsidRPr="002D6A5E" w:rsidRDefault="00A77B3E" w:rsidP="002D6A5E">
      <w:pPr>
        <w:spacing w:line="360" w:lineRule="auto"/>
        <w:jc w:val="both"/>
        <w:rPr>
          <w:rFonts w:ascii="Book Antiqua" w:hAnsi="Book Antiqua"/>
        </w:rPr>
      </w:pPr>
    </w:p>
    <w:p w14:paraId="7DDD285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i/>
          <w:color w:val="000000"/>
        </w:rPr>
        <w:lastRenderedPageBreak/>
        <w:t>Research motivation</w:t>
      </w:r>
    </w:p>
    <w:p w14:paraId="2860B12D"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Although there have been studies suggesting that RHP has a therapeutic effect on DFU, there is a lack of research that further verify the mechanism of RHP to promote wound healing.</w:t>
      </w:r>
    </w:p>
    <w:p w14:paraId="2079C7AB" w14:textId="77777777" w:rsidR="00A77B3E" w:rsidRPr="002D6A5E" w:rsidRDefault="00A77B3E" w:rsidP="002D6A5E">
      <w:pPr>
        <w:spacing w:line="360" w:lineRule="auto"/>
        <w:jc w:val="both"/>
        <w:rPr>
          <w:rFonts w:ascii="Book Antiqua" w:hAnsi="Book Antiqua"/>
        </w:rPr>
      </w:pPr>
    </w:p>
    <w:p w14:paraId="7AEDA70F"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i/>
          <w:color w:val="000000"/>
        </w:rPr>
        <w:t>Research objectives</w:t>
      </w:r>
    </w:p>
    <w:p w14:paraId="0A2EF6A5"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The effective components of RHP were extracted and identified by chromatography-mass spectrometry, and the obtained chemical components were analyzed by network pharmacology methods to predict its therapeutic mechanism. Gas chromatography–mass spectrometry (MS) and ultra-performance liquid chromatography</w:t>
      </w:r>
      <w:r w:rsidR="002227C9">
        <w:rPr>
          <w:rFonts w:ascii="Book Antiqua" w:hAnsi="Book Antiqua" w:cs="Book Antiqua" w:hint="eastAsia"/>
          <w:color w:val="000000"/>
          <w:lang w:eastAsia="zh-CN"/>
        </w:rPr>
        <w:t>-</w:t>
      </w:r>
      <w:r w:rsidR="002227C9">
        <w:rPr>
          <w:rFonts w:ascii="Book Antiqua" w:eastAsia="Book Antiqua" w:hAnsi="Book Antiqua" w:cs="Book Antiqua"/>
          <w:color w:val="000000"/>
        </w:rPr>
        <w:t>MS</w:t>
      </w:r>
      <w:r w:rsidRPr="002D6A5E">
        <w:rPr>
          <w:rFonts w:ascii="Book Antiqua" w:eastAsia="Book Antiqua" w:hAnsi="Book Antiqua" w:cs="Book Antiqua"/>
          <w:color w:val="000000"/>
        </w:rPr>
        <w:t xml:space="preserve"> were used to separately identify the chemical constituents.</w:t>
      </w:r>
    </w:p>
    <w:p w14:paraId="46B8C5B9" w14:textId="77777777" w:rsidR="00A77B3E" w:rsidRPr="002D6A5E" w:rsidRDefault="00A77B3E" w:rsidP="002D6A5E">
      <w:pPr>
        <w:spacing w:line="360" w:lineRule="auto"/>
        <w:jc w:val="both"/>
        <w:rPr>
          <w:rFonts w:ascii="Book Antiqua" w:hAnsi="Book Antiqua"/>
        </w:rPr>
      </w:pPr>
    </w:p>
    <w:p w14:paraId="3986235F"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i/>
          <w:color w:val="000000"/>
        </w:rPr>
        <w:t>Research methods</w:t>
      </w:r>
    </w:p>
    <w:p w14:paraId="6A07D33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Sprague Dawley</w:t>
      </w:r>
      <w:r w:rsidR="00A1452F">
        <w:rPr>
          <w:rFonts w:ascii="Book Antiqua" w:eastAsia="SimSun" w:hAnsi="Book Antiqua" w:cs="SimSun" w:hint="eastAsia"/>
          <w:color w:val="000000"/>
          <w:lang w:eastAsia="zh-CN"/>
        </w:rPr>
        <w:t xml:space="preserve"> </w:t>
      </w:r>
      <w:r w:rsidRPr="002D6A5E">
        <w:rPr>
          <w:rFonts w:ascii="Book Antiqua" w:eastAsia="Book Antiqua" w:hAnsi="Book Antiqua" w:cs="Book Antiqua"/>
          <w:color w:val="000000"/>
        </w:rPr>
        <w:t>rats were injected with streptozotocin</w:t>
      </w:r>
      <w:r w:rsidR="00AE4107">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 xml:space="preserve">to establish the DFU model. </w:t>
      </w:r>
      <w:r w:rsidR="00780416">
        <w:rPr>
          <w:rFonts w:ascii="Book Antiqua" w:hAnsi="Book Antiqua" w:cs="Book Antiqua" w:hint="eastAsia"/>
          <w:color w:val="000000"/>
          <w:lang w:eastAsia="zh-CN"/>
        </w:rPr>
        <w:t>H</w:t>
      </w:r>
      <w:r w:rsidR="00780416" w:rsidRPr="002D6A5E">
        <w:rPr>
          <w:rFonts w:ascii="Book Antiqua" w:eastAsia="Book Antiqua" w:hAnsi="Book Antiqua" w:cs="Book Antiqua"/>
          <w:color w:val="000000"/>
        </w:rPr>
        <w:t>ematoxylin-eosin</w:t>
      </w:r>
      <w:r w:rsidRPr="002D6A5E">
        <w:rPr>
          <w:rFonts w:ascii="Book Antiqua" w:eastAsia="Book Antiqua" w:hAnsi="Book Antiqua" w:cs="Book Antiqua"/>
          <w:color w:val="000000"/>
        </w:rPr>
        <w:t xml:space="preserve"> staining was used to observe the wound tissue under an electron microscope. Medicine Systems Pharmacology database to obtain the target information, and the molecular docking of important components and key targets was performed in Discovery Studio software. </w:t>
      </w:r>
      <w:proofErr w:type="spellStart"/>
      <w:r w:rsidRPr="002D6A5E">
        <w:rPr>
          <w:rFonts w:ascii="Book Antiqua" w:eastAsia="Book Antiqua" w:hAnsi="Book Antiqua" w:cs="Book Antiqua"/>
          <w:color w:val="000000"/>
        </w:rPr>
        <w:t>Cytoscape</w:t>
      </w:r>
      <w:proofErr w:type="spellEnd"/>
      <w:r w:rsidRPr="002D6A5E">
        <w:rPr>
          <w:rFonts w:ascii="Book Antiqua" w:eastAsia="Book Antiqua" w:hAnsi="Book Antiqua" w:cs="Book Antiqua"/>
          <w:color w:val="000000"/>
        </w:rPr>
        <w:t xml:space="preserve"> software was used to visualize and analyze the relationship between the chemical composition, targets and </w:t>
      </w:r>
      <w:r w:rsidR="00D35CF6" w:rsidRPr="002D6A5E">
        <w:rPr>
          <w:rFonts w:ascii="Book Antiqua" w:eastAsia="Book Antiqua" w:hAnsi="Book Antiqua" w:cs="Book Antiqua"/>
          <w:color w:val="000000"/>
        </w:rPr>
        <w:t>Traditional Chinese Medicine</w:t>
      </w:r>
      <w:r w:rsidRPr="002D6A5E">
        <w:rPr>
          <w:rFonts w:ascii="Book Antiqua" w:eastAsia="Book Antiqua" w:hAnsi="Book Antiqua" w:cs="Book Antiqua"/>
          <w:color w:val="000000"/>
        </w:rPr>
        <w:t xml:space="preserve"> network.</w:t>
      </w:r>
    </w:p>
    <w:p w14:paraId="493DFD48" w14:textId="77777777" w:rsidR="00A77B3E" w:rsidRPr="002D6A5E" w:rsidRDefault="00A77B3E" w:rsidP="002D6A5E">
      <w:pPr>
        <w:spacing w:line="360" w:lineRule="auto"/>
        <w:jc w:val="both"/>
        <w:rPr>
          <w:rFonts w:ascii="Book Antiqua" w:hAnsi="Book Antiqua"/>
        </w:rPr>
      </w:pPr>
    </w:p>
    <w:p w14:paraId="6A2A7E02"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i/>
          <w:color w:val="000000"/>
        </w:rPr>
        <w:t>Research results</w:t>
      </w:r>
    </w:p>
    <w:p w14:paraId="7B30FE2C"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RHP was shown to promote the healing of diabetic foot ulcers in rats by affecting fibroblasts and nerve cells. A total of 89 chemical components were obtained by chromatography-mass spectrometry. Network pharmacological analysis revealed that RHP was associated with 36 targets and 27 pathways in the treatment of DFU.</w:t>
      </w:r>
    </w:p>
    <w:p w14:paraId="2193C9F5" w14:textId="77777777" w:rsidR="00A77B3E" w:rsidRPr="002D6A5E" w:rsidRDefault="00A77B3E" w:rsidP="002D6A5E">
      <w:pPr>
        <w:spacing w:line="360" w:lineRule="auto"/>
        <w:jc w:val="both"/>
        <w:rPr>
          <w:rFonts w:ascii="Book Antiqua" w:hAnsi="Book Antiqua"/>
        </w:rPr>
      </w:pPr>
    </w:p>
    <w:p w14:paraId="3DB78C1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i/>
          <w:color w:val="000000"/>
        </w:rPr>
        <w:t>Research conclusions</w:t>
      </w:r>
    </w:p>
    <w:p w14:paraId="4586A1F4"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Our results indicated that RHP may play a role in the treatment of DFU through these target pathways by affecting insulin resistance, altering the nervous system and immune </w:t>
      </w:r>
      <w:r w:rsidRPr="002D6A5E">
        <w:rPr>
          <w:rFonts w:ascii="Book Antiqua" w:eastAsia="Book Antiqua" w:hAnsi="Book Antiqua" w:cs="Book Antiqua"/>
          <w:color w:val="000000"/>
        </w:rPr>
        <w:lastRenderedPageBreak/>
        <w:t>system, participating in inflammatory responses and regulating cell proliferation, differentiation and apoptosis and through other specific mechanisms.</w:t>
      </w:r>
    </w:p>
    <w:p w14:paraId="58FFE5AE" w14:textId="77777777" w:rsidR="00A77B3E" w:rsidRPr="002D6A5E" w:rsidRDefault="00A77B3E" w:rsidP="002D6A5E">
      <w:pPr>
        <w:spacing w:line="360" w:lineRule="auto"/>
        <w:jc w:val="both"/>
        <w:rPr>
          <w:rFonts w:ascii="Book Antiqua" w:hAnsi="Book Antiqua"/>
        </w:rPr>
      </w:pPr>
    </w:p>
    <w:p w14:paraId="6C1B2E75"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i/>
          <w:color w:val="000000"/>
        </w:rPr>
        <w:t>Research perspectives</w:t>
      </w:r>
    </w:p>
    <w:p w14:paraId="69D22E12"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We found that RHP plays a role in the treatment of diabetic foot ulcers through multiple targets and channels. However, the way in which specific components are combined with target proteins needs to be further explored.</w:t>
      </w:r>
    </w:p>
    <w:p w14:paraId="3F3E5436" w14:textId="77777777" w:rsidR="00A77B3E" w:rsidRPr="002D6A5E" w:rsidRDefault="00A77B3E" w:rsidP="002D6A5E">
      <w:pPr>
        <w:spacing w:line="360" w:lineRule="auto"/>
        <w:jc w:val="both"/>
        <w:rPr>
          <w:rFonts w:ascii="Book Antiqua" w:hAnsi="Book Antiqua"/>
        </w:rPr>
      </w:pPr>
    </w:p>
    <w:p w14:paraId="5531762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t>REFERENCES</w:t>
      </w:r>
    </w:p>
    <w:p w14:paraId="658DBA03" w14:textId="77777777" w:rsidR="00A77B3E" w:rsidRPr="00384505" w:rsidRDefault="00E8555E" w:rsidP="002D6A5E">
      <w:pPr>
        <w:spacing w:line="360" w:lineRule="auto"/>
        <w:jc w:val="both"/>
        <w:rPr>
          <w:rFonts w:ascii="Book Antiqua" w:hAnsi="Book Antiqua"/>
          <w:lang w:eastAsia="zh-CN"/>
        </w:rPr>
      </w:pPr>
      <w:r w:rsidRPr="002D6A5E">
        <w:rPr>
          <w:rFonts w:ascii="Book Antiqua" w:eastAsia="Book Antiqua" w:hAnsi="Book Antiqua" w:cs="Book Antiqua"/>
          <w:color w:val="000000"/>
        </w:rPr>
        <w:t xml:space="preserve">1 </w:t>
      </w:r>
      <w:r w:rsidRPr="002D6A5E">
        <w:rPr>
          <w:rFonts w:ascii="Book Antiqua" w:eastAsia="Book Antiqua" w:hAnsi="Book Antiqua" w:cs="Book Antiqua"/>
          <w:b/>
          <w:bCs/>
          <w:color w:val="000000"/>
        </w:rPr>
        <w:t xml:space="preserve">Chen SG. </w:t>
      </w:r>
      <w:r w:rsidRPr="001764A5">
        <w:rPr>
          <w:rFonts w:ascii="Book Antiqua" w:eastAsia="Book Antiqua" w:hAnsi="Book Antiqua" w:cs="Book Antiqua"/>
          <w:bCs/>
          <w:color w:val="000000"/>
        </w:rPr>
        <w:t xml:space="preserve">Surgery </w:t>
      </w:r>
      <w:proofErr w:type="spellStart"/>
      <w:r w:rsidRPr="001764A5">
        <w:rPr>
          <w:rFonts w:ascii="Book Antiqua" w:eastAsia="Book Antiqua" w:hAnsi="Book Antiqua" w:cs="Book Antiqua"/>
          <w:bCs/>
          <w:color w:val="000000"/>
        </w:rPr>
        <w:t>Zhengzong</w:t>
      </w:r>
      <w:proofErr w:type="spellEnd"/>
      <w:r w:rsidRPr="001764A5">
        <w:rPr>
          <w:rFonts w:ascii="Book Antiqua" w:eastAsia="Book Antiqua" w:hAnsi="Book Antiqua" w:cs="Book Antiqua"/>
          <w:bCs/>
          <w:color w:val="000000"/>
        </w:rPr>
        <w:t>. Beijing: People's Medical Publishing House,</w:t>
      </w:r>
      <w:r w:rsidRPr="001764A5">
        <w:rPr>
          <w:rFonts w:ascii="Book Antiqua" w:eastAsia="Book Antiqua" w:hAnsi="Book Antiqua" w:cs="Book Antiqua"/>
          <w:color w:val="000000"/>
        </w:rPr>
        <w:t xml:space="preserve"> 2007: </w:t>
      </w:r>
      <w:r w:rsidRPr="002D6A5E">
        <w:rPr>
          <w:rFonts w:ascii="Book Antiqua" w:eastAsia="Book Antiqua" w:hAnsi="Book Antiqua" w:cs="Book Antiqua"/>
          <w:color w:val="000000"/>
        </w:rPr>
        <w:t>345</w:t>
      </w:r>
    </w:p>
    <w:p w14:paraId="0925DFC2"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2 </w:t>
      </w:r>
      <w:r w:rsidRPr="002D6A5E">
        <w:rPr>
          <w:rFonts w:ascii="Book Antiqua" w:eastAsia="Book Antiqua" w:hAnsi="Book Antiqua" w:cs="Book Antiqua"/>
          <w:b/>
          <w:bCs/>
          <w:color w:val="000000"/>
        </w:rPr>
        <w:t>Zhang SQ</w:t>
      </w:r>
      <w:r w:rsidRPr="000063BF">
        <w:rPr>
          <w:rFonts w:ascii="Book Antiqua" w:eastAsia="Book Antiqua" w:hAnsi="Book Antiqua" w:cs="Book Antiqua"/>
          <w:bCs/>
          <w:color w:val="000000"/>
        </w:rPr>
        <w:t>,</w:t>
      </w:r>
      <w:r w:rsidRPr="002D6A5E">
        <w:rPr>
          <w:rFonts w:ascii="Book Antiqua" w:eastAsia="Book Antiqua" w:hAnsi="Book Antiqua" w:cs="Book Antiqua"/>
          <w:color w:val="000000"/>
        </w:rPr>
        <w:t xml:space="preserve"> Zeng CH, Chen C, Wei L. Modern research progress of </w:t>
      </w:r>
      <w:proofErr w:type="spellStart"/>
      <w:r w:rsidRPr="002D6A5E">
        <w:rPr>
          <w:rFonts w:ascii="Book Antiqua" w:eastAsia="Book Antiqua" w:hAnsi="Book Antiqua" w:cs="Book Antiqua"/>
          <w:color w:val="000000"/>
        </w:rPr>
        <w:t>Ruyi</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Jinhuang</w:t>
      </w:r>
      <w:proofErr w:type="spellEnd"/>
      <w:r w:rsidRPr="002D6A5E">
        <w:rPr>
          <w:rFonts w:ascii="Book Antiqua" w:eastAsia="Book Antiqua" w:hAnsi="Book Antiqua" w:cs="Book Antiqua"/>
          <w:color w:val="000000"/>
        </w:rPr>
        <w:t xml:space="preserve"> Powder. </w:t>
      </w:r>
      <w:proofErr w:type="spellStart"/>
      <w:r w:rsidRPr="00384505">
        <w:rPr>
          <w:rFonts w:ascii="Book Antiqua" w:eastAsia="Book Antiqua" w:hAnsi="Book Antiqua" w:cs="Book Antiqua"/>
          <w:i/>
          <w:color w:val="000000"/>
        </w:rPr>
        <w:t>Zhongchengyao</w:t>
      </w:r>
      <w:proofErr w:type="spellEnd"/>
      <w:r w:rsidRPr="002D6A5E">
        <w:rPr>
          <w:rFonts w:ascii="Book Antiqua" w:eastAsia="Book Antiqua" w:hAnsi="Book Antiqua" w:cs="Book Antiqua"/>
          <w:color w:val="000000"/>
        </w:rPr>
        <w:t xml:space="preserve"> 2018; </w:t>
      </w:r>
      <w:r w:rsidRPr="00384505">
        <w:rPr>
          <w:rFonts w:ascii="Book Antiqua" w:eastAsia="Book Antiqua" w:hAnsi="Book Antiqua" w:cs="Book Antiqua"/>
          <w:b/>
          <w:color w:val="000000"/>
        </w:rPr>
        <w:t xml:space="preserve">40: </w:t>
      </w:r>
      <w:r w:rsidRPr="002D6A5E">
        <w:rPr>
          <w:rFonts w:ascii="Book Antiqua" w:eastAsia="Book Antiqua" w:hAnsi="Book Antiqua" w:cs="Book Antiqua"/>
          <w:color w:val="000000"/>
        </w:rPr>
        <w:t>411-415 [DOI: 10.3969/j.issn.1001-1528.2018.02.032]</w:t>
      </w:r>
    </w:p>
    <w:p w14:paraId="0D05C0B7"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3 </w:t>
      </w:r>
      <w:r w:rsidRPr="002D6A5E">
        <w:rPr>
          <w:rFonts w:ascii="Book Antiqua" w:eastAsia="Book Antiqua" w:hAnsi="Book Antiqua" w:cs="Book Antiqua"/>
          <w:b/>
          <w:bCs/>
          <w:color w:val="000000"/>
        </w:rPr>
        <w:t>Sun D</w:t>
      </w:r>
      <w:r w:rsidRPr="000063BF">
        <w:rPr>
          <w:rFonts w:ascii="Book Antiqua" w:eastAsia="Book Antiqua" w:hAnsi="Book Antiqua" w:cs="Book Antiqua"/>
          <w:bCs/>
          <w:color w:val="000000"/>
        </w:rPr>
        <w:t>,</w:t>
      </w:r>
      <w:r w:rsidRPr="002D6A5E">
        <w:rPr>
          <w:rFonts w:ascii="Book Antiqua" w:eastAsia="Book Antiqua" w:hAnsi="Book Antiqua" w:cs="Book Antiqua"/>
          <w:color w:val="000000"/>
        </w:rPr>
        <w:t xml:space="preserve"> Zhao YD, Hu MY, Li WB, Yan XN. The application of </w:t>
      </w:r>
      <w:proofErr w:type="spellStart"/>
      <w:r w:rsidRPr="002D6A5E">
        <w:rPr>
          <w:rFonts w:ascii="Book Antiqua" w:eastAsia="Book Antiqua" w:hAnsi="Book Antiqua" w:cs="Book Antiqua"/>
          <w:color w:val="000000"/>
        </w:rPr>
        <w:t>Ruyi</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Jinhuang</w:t>
      </w:r>
      <w:proofErr w:type="spellEnd"/>
      <w:r w:rsidRPr="002D6A5E">
        <w:rPr>
          <w:rFonts w:ascii="Book Antiqua" w:eastAsia="Book Antiqua" w:hAnsi="Book Antiqua" w:cs="Book Antiqua"/>
          <w:color w:val="000000"/>
        </w:rPr>
        <w:t xml:space="preserve"> Powder in dermatology. </w:t>
      </w:r>
      <w:proofErr w:type="spellStart"/>
      <w:r w:rsidRPr="00384505">
        <w:rPr>
          <w:rFonts w:ascii="Book Antiqua" w:eastAsia="Book Antiqua" w:hAnsi="Book Antiqua" w:cs="Book Antiqua"/>
          <w:i/>
          <w:color w:val="000000"/>
        </w:rPr>
        <w:t>Linchuangyixue</w:t>
      </w:r>
      <w:proofErr w:type="spellEnd"/>
      <w:r w:rsidRPr="00384505">
        <w:rPr>
          <w:rFonts w:ascii="Book Antiqua" w:eastAsia="Book Antiqua" w:hAnsi="Book Antiqua" w:cs="Book Antiqua"/>
          <w:i/>
          <w:color w:val="000000"/>
        </w:rPr>
        <w:t xml:space="preserve"> </w:t>
      </w:r>
      <w:proofErr w:type="spellStart"/>
      <w:r w:rsidRPr="00384505">
        <w:rPr>
          <w:rFonts w:ascii="Book Antiqua" w:eastAsia="Book Antiqua" w:hAnsi="Book Antiqua" w:cs="Book Antiqua"/>
          <w:i/>
          <w:color w:val="000000"/>
        </w:rPr>
        <w:t>Yanjiu</w:t>
      </w:r>
      <w:proofErr w:type="spellEnd"/>
      <w:r w:rsidRPr="00384505">
        <w:rPr>
          <w:rFonts w:ascii="Book Antiqua" w:eastAsia="Book Antiqua" w:hAnsi="Book Antiqua" w:cs="Book Antiqua"/>
          <w:i/>
          <w:color w:val="000000"/>
        </w:rPr>
        <w:t xml:space="preserve"> Yu Shijian </w:t>
      </w:r>
      <w:r w:rsidRPr="002D6A5E">
        <w:rPr>
          <w:rFonts w:ascii="Book Antiqua" w:eastAsia="Book Antiqua" w:hAnsi="Book Antiqua" w:cs="Book Antiqua"/>
          <w:color w:val="000000"/>
        </w:rPr>
        <w:t xml:space="preserve">2020; </w:t>
      </w:r>
      <w:r w:rsidRPr="00384505">
        <w:rPr>
          <w:rFonts w:ascii="Book Antiqua" w:eastAsia="Book Antiqua" w:hAnsi="Book Antiqua" w:cs="Book Antiqua"/>
          <w:b/>
          <w:color w:val="000000"/>
        </w:rPr>
        <w:t xml:space="preserve">17: </w:t>
      </w:r>
      <w:r w:rsidRPr="002D6A5E">
        <w:rPr>
          <w:rFonts w:ascii="Book Antiqua" w:eastAsia="Book Antiqua" w:hAnsi="Book Antiqua" w:cs="Book Antiqua"/>
          <w:color w:val="000000"/>
        </w:rPr>
        <w:t>194-196 [DOI:</w:t>
      </w:r>
      <w:r w:rsidR="0038450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10.19347/j.cnki.2096-1413.202017072]</w:t>
      </w:r>
    </w:p>
    <w:p w14:paraId="30BED88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4 </w:t>
      </w:r>
      <w:proofErr w:type="spellStart"/>
      <w:r w:rsidRPr="002D6A5E">
        <w:rPr>
          <w:rFonts w:ascii="Book Antiqua" w:eastAsia="Book Antiqua" w:hAnsi="Book Antiqua" w:cs="Book Antiqua"/>
          <w:b/>
          <w:bCs/>
          <w:color w:val="000000"/>
        </w:rPr>
        <w:t>Bandyk</w:t>
      </w:r>
      <w:proofErr w:type="spellEnd"/>
      <w:r w:rsidRPr="002D6A5E">
        <w:rPr>
          <w:rFonts w:ascii="Book Antiqua" w:eastAsia="Book Antiqua" w:hAnsi="Book Antiqua" w:cs="Book Antiqua"/>
          <w:b/>
          <w:bCs/>
          <w:color w:val="000000"/>
        </w:rPr>
        <w:t xml:space="preserve"> DF</w:t>
      </w:r>
      <w:r w:rsidRPr="002D6A5E">
        <w:rPr>
          <w:rFonts w:ascii="Book Antiqua" w:eastAsia="Book Antiqua" w:hAnsi="Book Antiqua" w:cs="Book Antiqua"/>
          <w:color w:val="000000"/>
        </w:rPr>
        <w:t xml:space="preserve">. The diabetic foot: Pathophysiology, evaluation, and treatment. </w:t>
      </w:r>
      <w:r w:rsidRPr="002D6A5E">
        <w:rPr>
          <w:rFonts w:ascii="Book Antiqua" w:eastAsia="Book Antiqua" w:hAnsi="Book Antiqua" w:cs="Book Antiqua"/>
          <w:i/>
          <w:iCs/>
          <w:color w:val="000000"/>
        </w:rPr>
        <w:t xml:space="preserve">Semin </w:t>
      </w:r>
      <w:proofErr w:type="spellStart"/>
      <w:r w:rsidRPr="002D6A5E">
        <w:rPr>
          <w:rFonts w:ascii="Book Antiqua" w:eastAsia="Book Antiqua" w:hAnsi="Book Antiqua" w:cs="Book Antiqua"/>
          <w:i/>
          <w:iCs/>
          <w:color w:val="000000"/>
        </w:rPr>
        <w:t>Vasc</w:t>
      </w:r>
      <w:proofErr w:type="spellEnd"/>
      <w:r w:rsidRPr="002D6A5E">
        <w:rPr>
          <w:rFonts w:ascii="Book Antiqua" w:eastAsia="Book Antiqua" w:hAnsi="Book Antiqua" w:cs="Book Antiqua"/>
          <w:i/>
          <w:iCs/>
          <w:color w:val="000000"/>
        </w:rPr>
        <w:t xml:space="preserve"> Surg</w:t>
      </w:r>
      <w:r w:rsidRPr="002D6A5E">
        <w:rPr>
          <w:rFonts w:ascii="Book Antiqua" w:eastAsia="Book Antiqua" w:hAnsi="Book Antiqua" w:cs="Book Antiqua"/>
          <w:color w:val="000000"/>
        </w:rPr>
        <w:t xml:space="preserve"> 2018; </w:t>
      </w:r>
      <w:r w:rsidRPr="002D6A5E">
        <w:rPr>
          <w:rFonts w:ascii="Book Antiqua" w:eastAsia="Book Antiqua" w:hAnsi="Book Antiqua" w:cs="Book Antiqua"/>
          <w:b/>
          <w:bCs/>
          <w:color w:val="000000"/>
        </w:rPr>
        <w:t>31</w:t>
      </w:r>
      <w:r w:rsidRPr="002D6A5E">
        <w:rPr>
          <w:rFonts w:ascii="Book Antiqua" w:eastAsia="Book Antiqua" w:hAnsi="Book Antiqua" w:cs="Book Antiqua"/>
          <w:color w:val="000000"/>
        </w:rPr>
        <w:t>: 43-48 [PMID: 30876640 DOI: 10.1053/j.semvascsurg.2019.02.001]</w:t>
      </w:r>
    </w:p>
    <w:p w14:paraId="2485F87B"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5 </w:t>
      </w:r>
      <w:r w:rsidRPr="002D6A5E">
        <w:rPr>
          <w:rFonts w:ascii="Book Antiqua" w:eastAsia="Book Antiqua" w:hAnsi="Book Antiqua" w:cs="Book Antiqua"/>
          <w:b/>
          <w:bCs/>
          <w:color w:val="000000"/>
        </w:rPr>
        <w:t>Wang XH</w:t>
      </w:r>
      <w:r w:rsidRPr="002D6A5E">
        <w:rPr>
          <w:rFonts w:ascii="Book Antiqua" w:eastAsia="Book Antiqua" w:hAnsi="Book Antiqua" w:cs="Book Antiqua"/>
          <w:color w:val="000000"/>
        </w:rPr>
        <w:t xml:space="preserve">, Lang R, Liang Y, Zeng Q, Chen N, Yu RH. Traditional Chinese Medicine in Treating IgA Nephropathy: From Basic Science to Clinical Research. </w:t>
      </w:r>
      <w:r w:rsidRPr="002D6A5E">
        <w:rPr>
          <w:rFonts w:ascii="Book Antiqua" w:eastAsia="Book Antiqua" w:hAnsi="Book Antiqua" w:cs="Book Antiqua"/>
          <w:i/>
          <w:iCs/>
          <w:color w:val="000000"/>
        </w:rPr>
        <w:t xml:space="preserve">J </w:t>
      </w:r>
      <w:proofErr w:type="spellStart"/>
      <w:r w:rsidRPr="002D6A5E">
        <w:rPr>
          <w:rFonts w:ascii="Book Antiqua" w:eastAsia="Book Antiqua" w:hAnsi="Book Antiqua" w:cs="Book Antiqua"/>
          <w:i/>
          <w:iCs/>
          <w:color w:val="000000"/>
        </w:rPr>
        <w:t>Transl</w:t>
      </w:r>
      <w:proofErr w:type="spellEnd"/>
      <w:r w:rsidRPr="002D6A5E">
        <w:rPr>
          <w:rFonts w:ascii="Book Antiqua" w:eastAsia="Book Antiqua" w:hAnsi="Book Antiqua" w:cs="Book Antiqua"/>
          <w:i/>
          <w:iCs/>
          <w:color w:val="000000"/>
        </w:rPr>
        <w:t xml:space="preserve"> Int Med</w:t>
      </w:r>
      <w:r w:rsidRPr="002D6A5E">
        <w:rPr>
          <w:rFonts w:ascii="Book Antiqua" w:eastAsia="Book Antiqua" w:hAnsi="Book Antiqua" w:cs="Book Antiqua"/>
          <w:color w:val="000000"/>
        </w:rPr>
        <w:t xml:space="preserve"> 2021; </w:t>
      </w:r>
      <w:r w:rsidRPr="002D6A5E">
        <w:rPr>
          <w:rFonts w:ascii="Book Antiqua" w:eastAsia="Book Antiqua" w:hAnsi="Book Antiqua" w:cs="Book Antiqua"/>
          <w:b/>
          <w:bCs/>
          <w:color w:val="000000"/>
        </w:rPr>
        <w:t>9</w:t>
      </w:r>
      <w:r w:rsidRPr="002D6A5E">
        <w:rPr>
          <w:rFonts w:ascii="Book Antiqua" w:eastAsia="Book Antiqua" w:hAnsi="Book Antiqua" w:cs="Book Antiqua"/>
          <w:color w:val="000000"/>
        </w:rPr>
        <w:t>: 161-167 [PMID: 34900626 DOI: 10.2478/jtim-2021-0021]</w:t>
      </w:r>
    </w:p>
    <w:p w14:paraId="429A5210"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6 </w:t>
      </w:r>
      <w:r w:rsidRPr="002D6A5E">
        <w:rPr>
          <w:rFonts w:ascii="Book Antiqua" w:eastAsia="Book Antiqua" w:hAnsi="Book Antiqua" w:cs="Book Antiqua"/>
          <w:b/>
          <w:bCs/>
          <w:color w:val="000000"/>
        </w:rPr>
        <w:t>Shao Y</w:t>
      </w:r>
      <w:r w:rsidRPr="000063BF">
        <w:rPr>
          <w:rFonts w:ascii="Book Antiqua" w:eastAsia="Book Antiqua" w:hAnsi="Book Antiqua" w:cs="Book Antiqua"/>
          <w:bCs/>
          <w:color w:val="000000"/>
        </w:rPr>
        <w:t>,</w:t>
      </w:r>
      <w:r w:rsidRPr="002D6A5E">
        <w:rPr>
          <w:rFonts w:ascii="Book Antiqua" w:eastAsia="Book Antiqua" w:hAnsi="Book Antiqua" w:cs="Book Antiqua"/>
          <w:color w:val="000000"/>
        </w:rPr>
        <w:t xml:space="preserve"> Han XL, Wang JJ. External application of </w:t>
      </w:r>
      <w:proofErr w:type="spellStart"/>
      <w:r w:rsidRPr="002D6A5E">
        <w:rPr>
          <w:rFonts w:ascii="Book Antiqua" w:eastAsia="Book Antiqua" w:hAnsi="Book Antiqua" w:cs="Book Antiqua"/>
          <w:color w:val="000000"/>
        </w:rPr>
        <w:t>Ruyi</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Jinhuang</w:t>
      </w:r>
      <w:proofErr w:type="spellEnd"/>
      <w:r w:rsidRPr="002D6A5E">
        <w:rPr>
          <w:rFonts w:ascii="Book Antiqua" w:eastAsia="Book Antiqua" w:hAnsi="Book Antiqua" w:cs="Book Antiqua"/>
          <w:color w:val="000000"/>
        </w:rPr>
        <w:t xml:space="preserve"> Powder combined with antibiotics in the treatment of 30 cases of diabetes with erysipelas in lower limbs. </w:t>
      </w:r>
      <w:proofErr w:type="spellStart"/>
      <w:r w:rsidRPr="000063BF">
        <w:rPr>
          <w:rFonts w:ascii="Book Antiqua" w:eastAsia="Book Antiqua" w:hAnsi="Book Antiqua" w:cs="Book Antiqua"/>
          <w:i/>
          <w:color w:val="000000"/>
        </w:rPr>
        <w:t>Neimenggu</w:t>
      </w:r>
      <w:proofErr w:type="spellEnd"/>
      <w:r w:rsidRPr="000063BF">
        <w:rPr>
          <w:rFonts w:ascii="Book Antiqua" w:eastAsia="Book Antiqua" w:hAnsi="Book Antiqua" w:cs="Book Antiqua"/>
          <w:i/>
          <w:color w:val="000000"/>
        </w:rPr>
        <w:t xml:space="preserve"> </w:t>
      </w:r>
      <w:proofErr w:type="spellStart"/>
      <w:r w:rsidRPr="000063BF">
        <w:rPr>
          <w:rFonts w:ascii="Book Antiqua" w:eastAsia="Book Antiqua" w:hAnsi="Book Antiqua" w:cs="Book Antiqua"/>
          <w:i/>
          <w:color w:val="000000"/>
        </w:rPr>
        <w:t>Zhongyiyao</w:t>
      </w:r>
      <w:proofErr w:type="spellEnd"/>
      <w:r w:rsidR="000063BF">
        <w:rPr>
          <w:rFonts w:ascii="Book Antiqua" w:eastAsia="Book Antiqua" w:hAnsi="Book Antiqua" w:cs="Book Antiqua"/>
          <w:color w:val="000000"/>
        </w:rPr>
        <w:t xml:space="preserve"> 2015; </w:t>
      </w:r>
      <w:r w:rsidRPr="000063BF">
        <w:rPr>
          <w:rFonts w:ascii="Book Antiqua" w:eastAsia="Book Antiqua" w:hAnsi="Book Antiqua" w:cs="Book Antiqua"/>
          <w:b/>
          <w:color w:val="000000"/>
        </w:rPr>
        <w:t>9:</w:t>
      </w:r>
      <w:r w:rsidRPr="002D6A5E">
        <w:rPr>
          <w:rFonts w:ascii="Book Antiqua" w:eastAsia="Book Antiqua" w:hAnsi="Book Antiqua" w:cs="Book Antiqua"/>
          <w:color w:val="000000"/>
        </w:rPr>
        <w:t xml:space="preserve"> 68-69 [DOI:</w:t>
      </w:r>
      <w:r w:rsidR="000063BF">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10.16040/j.cnki.cn15-1101.2015.09.083]</w:t>
      </w:r>
    </w:p>
    <w:p w14:paraId="354AFF50"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7 </w:t>
      </w:r>
      <w:r w:rsidRPr="002D6A5E">
        <w:rPr>
          <w:rFonts w:ascii="Book Antiqua" w:eastAsia="Book Antiqua" w:hAnsi="Book Antiqua" w:cs="Book Antiqua"/>
          <w:b/>
          <w:bCs/>
          <w:color w:val="000000"/>
        </w:rPr>
        <w:t>Liu XY,</w:t>
      </w:r>
      <w:r w:rsidRPr="002D6A5E">
        <w:rPr>
          <w:rFonts w:ascii="Book Antiqua" w:eastAsia="Book Antiqua" w:hAnsi="Book Antiqua" w:cs="Book Antiqua"/>
          <w:color w:val="000000"/>
        </w:rPr>
        <w:t xml:space="preserve"> Li YQ, Wang XZ, Zhao PT, Liu J, Zhang ZH, Li J, Gao LH, Jia N, Zhang CL. External application of </w:t>
      </w:r>
      <w:proofErr w:type="spellStart"/>
      <w:r w:rsidRPr="002D6A5E">
        <w:rPr>
          <w:rFonts w:ascii="Book Antiqua" w:eastAsia="Book Antiqua" w:hAnsi="Book Antiqua" w:cs="Book Antiqua"/>
          <w:color w:val="000000"/>
        </w:rPr>
        <w:t>Ruyi</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Jinhuang</w:t>
      </w:r>
      <w:proofErr w:type="spellEnd"/>
      <w:r w:rsidRPr="002D6A5E">
        <w:rPr>
          <w:rFonts w:ascii="Book Antiqua" w:eastAsia="Book Antiqua" w:hAnsi="Book Antiqua" w:cs="Book Antiqua"/>
          <w:color w:val="000000"/>
        </w:rPr>
        <w:t xml:space="preserve"> Powder to treat 20 cases of diabetes with skin abscess. </w:t>
      </w:r>
      <w:r w:rsidRPr="008C3343">
        <w:rPr>
          <w:rFonts w:ascii="Book Antiqua" w:eastAsia="Book Antiqua" w:hAnsi="Book Antiqua" w:cs="Book Antiqua"/>
          <w:i/>
          <w:color w:val="000000"/>
        </w:rPr>
        <w:t xml:space="preserve">Henan </w:t>
      </w:r>
      <w:proofErr w:type="spellStart"/>
      <w:r w:rsidRPr="008C3343">
        <w:rPr>
          <w:rFonts w:ascii="Book Antiqua" w:eastAsia="Book Antiqua" w:hAnsi="Book Antiqua" w:cs="Book Antiqua"/>
          <w:i/>
          <w:color w:val="000000"/>
        </w:rPr>
        <w:t>Zhongyi</w:t>
      </w:r>
      <w:proofErr w:type="spellEnd"/>
      <w:r w:rsidRPr="008C3343">
        <w:rPr>
          <w:rFonts w:ascii="Book Antiqua" w:eastAsia="Book Antiqua" w:hAnsi="Book Antiqua" w:cs="Book Antiqua"/>
          <w:i/>
          <w:color w:val="000000"/>
        </w:rPr>
        <w:t xml:space="preserve"> </w:t>
      </w:r>
      <w:r w:rsidRPr="002D6A5E">
        <w:rPr>
          <w:rFonts w:ascii="Book Antiqua" w:eastAsia="Book Antiqua" w:hAnsi="Book Antiqua" w:cs="Book Antiqua"/>
          <w:color w:val="000000"/>
        </w:rPr>
        <w:t>2014;</w:t>
      </w:r>
      <w:r w:rsidRPr="008C3343">
        <w:rPr>
          <w:rFonts w:ascii="Book Antiqua" w:eastAsia="Book Antiqua" w:hAnsi="Book Antiqua" w:cs="Book Antiqua"/>
          <w:b/>
          <w:color w:val="000000"/>
        </w:rPr>
        <w:t xml:space="preserve"> 34: </w:t>
      </w:r>
      <w:r w:rsidRPr="002D6A5E">
        <w:rPr>
          <w:rFonts w:ascii="Book Antiqua" w:eastAsia="Book Antiqua" w:hAnsi="Book Antiqua" w:cs="Book Antiqua"/>
          <w:color w:val="000000"/>
        </w:rPr>
        <w:t>1996-1997 [DOI:</w:t>
      </w:r>
      <w:r w:rsidR="008C3343">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10.16367/j.issn.1003-5028.2014.10.059]</w:t>
      </w:r>
    </w:p>
    <w:p w14:paraId="19316F3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8 </w:t>
      </w:r>
      <w:r w:rsidRPr="008C3343">
        <w:rPr>
          <w:rFonts w:ascii="Book Antiqua" w:eastAsia="Book Antiqua" w:hAnsi="Book Antiqua" w:cs="Book Antiqua"/>
          <w:b/>
          <w:color w:val="000000"/>
        </w:rPr>
        <w:t>Zhang D</w:t>
      </w:r>
      <w:r w:rsidRPr="008803DF">
        <w:rPr>
          <w:rFonts w:ascii="Book Antiqua" w:eastAsia="Book Antiqua" w:hAnsi="Book Antiqua" w:cs="Book Antiqua"/>
          <w:b/>
          <w:color w:val="000000"/>
        </w:rPr>
        <w:t>.</w:t>
      </w:r>
      <w:r w:rsidRPr="002D6A5E">
        <w:rPr>
          <w:rFonts w:ascii="Book Antiqua" w:eastAsia="Book Antiqua" w:hAnsi="Book Antiqua" w:cs="Book Antiqua"/>
          <w:color w:val="000000"/>
        </w:rPr>
        <w:t xml:space="preserve"> Observation on the clinical efficacy of oral administration of </w:t>
      </w:r>
      <w:proofErr w:type="spellStart"/>
      <w:r w:rsidRPr="002D6A5E">
        <w:rPr>
          <w:rFonts w:ascii="Book Antiqua" w:eastAsia="Book Antiqua" w:hAnsi="Book Antiqua" w:cs="Book Antiqua"/>
          <w:color w:val="000000"/>
        </w:rPr>
        <w:t>Simiao</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Tongluo</w:t>
      </w:r>
      <w:proofErr w:type="spellEnd"/>
      <w:r w:rsidRPr="002D6A5E">
        <w:rPr>
          <w:rFonts w:ascii="Book Antiqua" w:eastAsia="Book Antiqua" w:hAnsi="Book Antiqua" w:cs="Book Antiqua"/>
          <w:color w:val="000000"/>
        </w:rPr>
        <w:t xml:space="preserve"> Decoction combined with external application of </w:t>
      </w:r>
      <w:proofErr w:type="spellStart"/>
      <w:r w:rsidRPr="002D6A5E">
        <w:rPr>
          <w:rFonts w:ascii="Book Antiqua" w:eastAsia="Book Antiqua" w:hAnsi="Book Antiqua" w:cs="Book Antiqua"/>
          <w:color w:val="000000"/>
        </w:rPr>
        <w:t>Ruyi</w:t>
      </w:r>
      <w:proofErr w:type="spellEnd"/>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Jinhuang</w:t>
      </w:r>
      <w:proofErr w:type="spellEnd"/>
      <w:r w:rsidRPr="002D6A5E">
        <w:rPr>
          <w:rFonts w:ascii="Book Antiqua" w:eastAsia="Book Antiqua" w:hAnsi="Book Antiqua" w:cs="Book Antiqua"/>
          <w:color w:val="000000"/>
        </w:rPr>
        <w:t xml:space="preserve"> Powder in the treatment of diabetic foot with damp-heat injection. </w:t>
      </w:r>
      <w:proofErr w:type="spellStart"/>
      <w:r w:rsidRPr="008C3343">
        <w:rPr>
          <w:rFonts w:ascii="Book Antiqua" w:eastAsia="Book Antiqua" w:hAnsi="Book Antiqua" w:cs="Book Antiqua"/>
          <w:i/>
          <w:color w:val="000000"/>
        </w:rPr>
        <w:t>Huabei</w:t>
      </w:r>
      <w:proofErr w:type="spellEnd"/>
      <w:r w:rsidRPr="008C3343">
        <w:rPr>
          <w:rFonts w:ascii="Book Antiqua" w:eastAsia="Book Antiqua" w:hAnsi="Book Antiqua" w:cs="Book Antiqua"/>
          <w:i/>
          <w:color w:val="000000"/>
        </w:rPr>
        <w:t xml:space="preserve"> </w:t>
      </w:r>
      <w:proofErr w:type="spellStart"/>
      <w:r w:rsidRPr="008C3343">
        <w:rPr>
          <w:rFonts w:ascii="Book Antiqua" w:eastAsia="Book Antiqua" w:hAnsi="Book Antiqua" w:cs="Book Antiqua"/>
          <w:i/>
          <w:color w:val="000000"/>
        </w:rPr>
        <w:t>Ligong</w:t>
      </w:r>
      <w:proofErr w:type="spellEnd"/>
      <w:r w:rsidRPr="008C3343">
        <w:rPr>
          <w:rFonts w:ascii="Book Antiqua" w:eastAsia="Book Antiqua" w:hAnsi="Book Antiqua" w:cs="Book Antiqua"/>
          <w:i/>
          <w:color w:val="000000"/>
        </w:rPr>
        <w:t xml:space="preserve"> </w:t>
      </w:r>
      <w:proofErr w:type="spellStart"/>
      <w:r w:rsidRPr="008C3343">
        <w:rPr>
          <w:rFonts w:ascii="Book Antiqua" w:eastAsia="Book Antiqua" w:hAnsi="Book Antiqua" w:cs="Book Antiqua"/>
          <w:i/>
          <w:color w:val="000000"/>
        </w:rPr>
        <w:t>Daxue</w:t>
      </w:r>
      <w:proofErr w:type="spellEnd"/>
      <w:r w:rsidRPr="002D6A5E">
        <w:rPr>
          <w:rFonts w:ascii="Book Antiqua" w:eastAsia="Book Antiqua" w:hAnsi="Book Antiqua" w:cs="Book Antiqua"/>
          <w:color w:val="000000"/>
        </w:rPr>
        <w:t xml:space="preserve"> 2020 [DOI: 10.27108/d.cnki.ghelu.2020.000812]</w:t>
      </w:r>
    </w:p>
    <w:p w14:paraId="18835716"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lastRenderedPageBreak/>
        <w:t xml:space="preserve">9 </w:t>
      </w:r>
      <w:r w:rsidRPr="002D6A5E">
        <w:rPr>
          <w:rFonts w:ascii="Book Antiqua" w:eastAsia="Book Antiqua" w:hAnsi="Book Antiqua" w:cs="Book Antiqua"/>
          <w:b/>
          <w:bCs/>
          <w:color w:val="000000"/>
        </w:rPr>
        <w:t>Kibble M</w:t>
      </w:r>
      <w:r w:rsidRPr="002D6A5E">
        <w:rPr>
          <w:rFonts w:ascii="Book Antiqua" w:eastAsia="Book Antiqua" w:hAnsi="Book Antiqua" w:cs="Book Antiqua"/>
          <w:color w:val="000000"/>
        </w:rPr>
        <w:t xml:space="preserve">, Saarinen N, Tang J, </w:t>
      </w:r>
      <w:proofErr w:type="spellStart"/>
      <w:r w:rsidRPr="002D6A5E">
        <w:rPr>
          <w:rFonts w:ascii="Book Antiqua" w:eastAsia="Book Antiqua" w:hAnsi="Book Antiqua" w:cs="Book Antiqua"/>
          <w:color w:val="000000"/>
        </w:rPr>
        <w:t>Wennerberg</w:t>
      </w:r>
      <w:proofErr w:type="spellEnd"/>
      <w:r w:rsidRPr="002D6A5E">
        <w:rPr>
          <w:rFonts w:ascii="Book Antiqua" w:eastAsia="Book Antiqua" w:hAnsi="Book Antiqua" w:cs="Book Antiqua"/>
          <w:color w:val="000000"/>
        </w:rPr>
        <w:t xml:space="preserve"> K, </w:t>
      </w:r>
      <w:proofErr w:type="spellStart"/>
      <w:r w:rsidRPr="002D6A5E">
        <w:rPr>
          <w:rFonts w:ascii="Book Antiqua" w:eastAsia="Book Antiqua" w:hAnsi="Book Antiqua" w:cs="Book Antiqua"/>
          <w:color w:val="000000"/>
        </w:rPr>
        <w:t>Mäkelä</w:t>
      </w:r>
      <w:proofErr w:type="spellEnd"/>
      <w:r w:rsidRPr="002D6A5E">
        <w:rPr>
          <w:rFonts w:ascii="Book Antiqua" w:eastAsia="Book Antiqua" w:hAnsi="Book Antiqua" w:cs="Book Antiqua"/>
          <w:color w:val="000000"/>
        </w:rPr>
        <w:t xml:space="preserve"> S, </w:t>
      </w:r>
      <w:proofErr w:type="spellStart"/>
      <w:r w:rsidRPr="002D6A5E">
        <w:rPr>
          <w:rFonts w:ascii="Book Antiqua" w:eastAsia="Book Antiqua" w:hAnsi="Book Antiqua" w:cs="Book Antiqua"/>
          <w:color w:val="000000"/>
        </w:rPr>
        <w:t>Aittokallio</w:t>
      </w:r>
      <w:proofErr w:type="spellEnd"/>
      <w:r w:rsidRPr="002D6A5E">
        <w:rPr>
          <w:rFonts w:ascii="Book Antiqua" w:eastAsia="Book Antiqua" w:hAnsi="Book Antiqua" w:cs="Book Antiqua"/>
          <w:color w:val="000000"/>
        </w:rPr>
        <w:t xml:space="preserve"> T. Network pharmacology applications to map the unexplored target space and therapeutic potential of natural products. </w:t>
      </w:r>
      <w:r w:rsidRPr="002D6A5E">
        <w:rPr>
          <w:rFonts w:ascii="Book Antiqua" w:eastAsia="Book Antiqua" w:hAnsi="Book Antiqua" w:cs="Book Antiqua"/>
          <w:i/>
          <w:iCs/>
          <w:color w:val="000000"/>
        </w:rPr>
        <w:t>Nat Prod Rep</w:t>
      </w:r>
      <w:r w:rsidRPr="002D6A5E">
        <w:rPr>
          <w:rFonts w:ascii="Book Antiqua" w:eastAsia="Book Antiqua" w:hAnsi="Book Antiqua" w:cs="Book Antiqua"/>
          <w:color w:val="000000"/>
        </w:rPr>
        <w:t xml:space="preserve"> 2015; </w:t>
      </w:r>
      <w:r w:rsidRPr="002D6A5E">
        <w:rPr>
          <w:rFonts w:ascii="Book Antiqua" w:eastAsia="Book Antiqua" w:hAnsi="Book Antiqua" w:cs="Book Antiqua"/>
          <w:b/>
          <w:bCs/>
          <w:color w:val="000000"/>
        </w:rPr>
        <w:t>32</w:t>
      </w:r>
      <w:r w:rsidRPr="002D6A5E">
        <w:rPr>
          <w:rFonts w:ascii="Book Antiqua" w:eastAsia="Book Antiqua" w:hAnsi="Book Antiqua" w:cs="Book Antiqua"/>
          <w:color w:val="000000"/>
        </w:rPr>
        <w:t>: 1249-1266 [PMID: 26030402 DOI: 10.1039/c5np00005j]</w:t>
      </w:r>
    </w:p>
    <w:p w14:paraId="01B0A7E2"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10 </w:t>
      </w:r>
      <w:r w:rsidRPr="002D6A5E">
        <w:rPr>
          <w:rFonts w:ascii="Book Antiqua" w:eastAsia="Book Antiqua" w:hAnsi="Book Antiqua" w:cs="Book Antiqua"/>
          <w:b/>
          <w:bCs/>
          <w:color w:val="000000"/>
        </w:rPr>
        <w:t>Zhang YF</w:t>
      </w:r>
      <w:r w:rsidRPr="002D6A5E">
        <w:rPr>
          <w:rFonts w:ascii="Book Antiqua" w:eastAsia="Book Antiqua" w:hAnsi="Book Antiqua" w:cs="Book Antiqua"/>
          <w:color w:val="000000"/>
        </w:rPr>
        <w:t xml:space="preserve">, Huang Y, Ni YH, Xu ZM. Systematic elucidation of the mechanism of geraniol </w:t>
      </w:r>
      <w:r w:rsidRPr="002D6A5E">
        <w:rPr>
          <w:rFonts w:ascii="Book Antiqua" w:eastAsia="Book Antiqua" w:hAnsi="Book Antiqua" w:cs="Book Antiqua"/>
          <w:i/>
          <w:iCs/>
          <w:color w:val="000000"/>
        </w:rPr>
        <w:t>via</w:t>
      </w:r>
      <w:r w:rsidRPr="002D6A5E">
        <w:rPr>
          <w:rFonts w:ascii="Book Antiqua" w:eastAsia="Book Antiqua" w:hAnsi="Book Antiqua" w:cs="Book Antiqua"/>
          <w:color w:val="000000"/>
        </w:rPr>
        <w:t xml:space="preserve"> network pharmacology. </w:t>
      </w:r>
      <w:r w:rsidRPr="002D6A5E">
        <w:rPr>
          <w:rFonts w:ascii="Book Antiqua" w:eastAsia="Book Antiqua" w:hAnsi="Book Antiqua" w:cs="Book Antiqua"/>
          <w:i/>
          <w:iCs/>
          <w:color w:val="000000"/>
        </w:rPr>
        <w:t xml:space="preserve">Drug Des </w:t>
      </w:r>
      <w:proofErr w:type="spellStart"/>
      <w:r w:rsidRPr="002D6A5E">
        <w:rPr>
          <w:rFonts w:ascii="Book Antiqua" w:eastAsia="Book Antiqua" w:hAnsi="Book Antiqua" w:cs="Book Antiqua"/>
          <w:i/>
          <w:iCs/>
          <w:color w:val="000000"/>
        </w:rPr>
        <w:t>Devel</w:t>
      </w:r>
      <w:proofErr w:type="spellEnd"/>
      <w:r w:rsidRPr="002D6A5E">
        <w:rPr>
          <w:rFonts w:ascii="Book Antiqua" w:eastAsia="Book Antiqua" w:hAnsi="Book Antiqua" w:cs="Book Antiqua"/>
          <w:i/>
          <w:iCs/>
          <w:color w:val="000000"/>
        </w:rPr>
        <w:t xml:space="preserve"> </w:t>
      </w:r>
      <w:proofErr w:type="spellStart"/>
      <w:r w:rsidRPr="002D6A5E">
        <w:rPr>
          <w:rFonts w:ascii="Book Antiqua" w:eastAsia="Book Antiqua" w:hAnsi="Book Antiqua" w:cs="Book Antiqua"/>
          <w:i/>
          <w:iCs/>
          <w:color w:val="000000"/>
        </w:rPr>
        <w:t>Ther</w:t>
      </w:r>
      <w:proofErr w:type="spellEnd"/>
      <w:r w:rsidRPr="002D6A5E">
        <w:rPr>
          <w:rFonts w:ascii="Book Antiqua" w:eastAsia="Book Antiqua" w:hAnsi="Book Antiqua" w:cs="Book Antiqua"/>
          <w:color w:val="000000"/>
        </w:rPr>
        <w:t xml:space="preserve"> 2019; </w:t>
      </w:r>
      <w:r w:rsidRPr="002D6A5E">
        <w:rPr>
          <w:rFonts w:ascii="Book Antiqua" w:eastAsia="Book Antiqua" w:hAnsi="Book Antiqua" w:cs="Book Antiqua"/>
          <w:b/>
          <w:bCs/>
          <w:color w:val="000000"/>
        </w:rPr>
        <w:t>13</w:t>
      </w:r>
      <w:r w:rsidRPr="002D6A5E">
        <w:rPr>
          <w:rFonts w:ascii="Book Antiqua" w:eastAsia="Book Antiqua" w:hAnsi="Book Antiqua" w:cs="Book Antiqua"/>
          <w:color w:val="000000"/>
        </w:rPr>
        <w:t>: 1069-1075 [PMID: 31040644 DOI: 10.2147/DDDT.S189088]</w:t>
      </w:r>
    </w:p>
    <w:p w14:paraId="7125481D"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11 </w:t>
      </w:r>
      <w:r w:rsidRPr="002D6A5E">
        <w:rPr>
          <w:rFonts w:ascii="Book Antiqua" w:eastAsia="Book Antiqua" w:hAnsi="Book Antiqua" w:cs="Book Antiqua"/>
          <w:b/>
          <w:bCs/>
          <w:color w:val="000000"/>
        </w:rPr>
        <w:t>Davis AP</w:t>
      </w:r>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Grondin</w:t>
      </w:r>
      <w:proofErr w:type="spellEnd"/>
      <w:r w:rsidRPr="002D6A5E">
        <w:rPr>
          <w:rFonts w:ascii="Book Antiqua" w:eastAsia="Book Antiqua" w:hAnsi="Book Antiqua" w:cs="Book Antiqua"/>
          <w:color w:val="000000"/>
        </w:rPr>
        <w:t xml:space="preserve"> CJ, Johnson RJ, </w:t>
      </w:r>
      <w:proofErr w:type="spellStart"/>
      <w:r w:rsidRPr="002D6A5E">
        <w:rPr>
          <w:rFonts w:ascii="Book Antiqua" w:eastAsia="Book Antiqua" w:hAnsi="Book Antiqua" w:cs="Book Antiqua"/>
          <w:color w:val="000000"/>
        </w:rPr>
        <w:t>Sciaky</w:t>
      </w:r>
      <w:proofErr w:type="spellEnd"/>
      <w:r w:rsidRPr="002D6A5E">
        <w:rPr>
          <w:rFonts w:ascii="Book Antiqua" w:eastAsia="Book Antiqua" w:hAnsi="Book Antiqua" w:cs="Book Antiqua"/>
          <w:color w:val="000000"/>
        </w:rPr>
        <w:t xml:space="preserve"> D, </w:t>
      </w:r>
      <w:proofErr w:type="spellStart"/>
      <w:r w:rsidRPr="002D6A5E">
        <w:rPr>
          <w:rFonts w:ascii="Book Antiqua" w:eastAsia="Book Antiqua" w:hAnsi="Book Antiqua" w:cs="Book Antiqua"/>
          <w:color w:val="000000"/>
        </w:rPr>
        <w:t>Wiegers</w:t>
      </w:r>
      <w:proofErr w:type="spellEnd"/>
      <w:r w:rsidRPr="002D6A5E">
        <w:rPr>
          <w:rFonts w:ascii="Book Antiqua" w:eastAsia="Book Antiqua" w:hAnsi="Book Antiqua" w:cs="Book Antiqua"/>
          <w:color w:val="000000"/>
        </w:rPr>
        <w:t xml:space="preserve"> J, </w:t>
      </w:r>
      <w:proofErr w:type="spellStart"/>
      <w:r w:rsidRPr="002D6A5E">
        <w:rPr>
          <w:rFonts w:ascii="Book Antiqua" w:eastAsia="Book Antiqua" w:hAnsi="Book Antiqua" w:cs="Book Antiqua"/>
          <w:color w:val="000000"/>
        </w:rPr>
        <w:t>Wiegers</w:t>
      </w:r>
      <w:proofErr w:type="spellEnd"/>
      <w:r w:rsidRPr="002D6A5E">
        <w:rPr>
          <w:rFonts w:ascii="Book Antiqua" w:eastAsia="Book Antiqua" w:hAnsi="Book Antiqua" w:cs="Book Antiqua"/>
          <w:color w:val="000000"/>
        </w:rPr>
        <w:t xml:space="preserve"> TC, Mattingly CJ. Comparative </w:t>
      </w:r>
      <w:proofErr w:type="spellStart"/>
      <w:r w:rsidRPr="002D6A5E">
        <w:rPr>
          <w:rFonts w:ascii="Book Antiqua" w:eastAsia="Book Antiqua" w:hAnsi="Book Antiqua" w:cs="Book Antiqua"/>
          <w:color w:val="000000"/>
        </w:rPr>
        <w:t>Toxicogenomics</w:t>
      </w:r>
      <w:proofErr w:type="spellEnd"/>
      <w:r w:rsidRPr="002D6A5E">
        <w:rPr>
          <w:rFonts w:ascii="Book Antiqua" w:eastAsia="Book Antiqua" w:hAnsi="Book Antiqua" w:cs="Book Antiqua"/>
          <w:color w:val="000000"/>
        </w:rPr>
        <w:t xml:space="preserve"> Database (CTD): update 2021. </w:t>
      </w:r>
      <w:r w:rsidRPr="002D6A5E">
        <w:rPr>
          <w:rFonts w:ascii="Book Antiqua" w:eastAsia="Book Antiqua" w:hAnsi="Book Antiqua" w:cs="Book Antiqua"/>
          <w:i/>
          <w:iCs/>
          <w:color w:val="000000"/>
        </w:rPr>
        <w:t>Nucleic Acids Res</w:t>
      </w:r>
      <w:r w:rsidRPr="002D6A5E">
        <w:rPr>
          <w:rFonts w:ascii="Book Antiqua" w:eastAsia="Book Antiqua" w:hAnsi="Book Antiqua" w:cs="Book Antiqua"/>
          <w:color w:val="000000"/>
        </w:rPr>
        <w:t xml:space="preserve"> 2021; </w:t>
      </w:r>
      <w:r w:rsidRPr="002D6A5E">
        <w:rPr>
          <w:rFonts w:ascii="Book Antiqua" w:eastAsia="Book Antiqua" w:hAnsi="Book Antiqua" w:cs="Book Antiqua"/>
          <w:b/>
          <w:bCs/>
          <w:color w:val="000000"/>
        </w:rPr>
        <w:t>49</w:t>
      </w:r>
      <w:r w:rsidRPr="002D6A5E">
        <w:rPr>
          <w:rFonts w:ascii="Book Antiqua" w:eastAsia="Book Antiqua" w:hAnsi="Book Antiqua" w:cs="Book Antiqua"/>
          <w:color w:val="000000"/>
        </w:rPr>
        <w:t>: D1138-D1143 [PMID: 33068428 DOI: 10.1093/</w:t>
      </w:r>
      <w:proofErr w:type="spellStart"/>
      <w:r w:rsidRPr="002D6A5E">
        <w:rPr>
          <w:rFonts w:ascii="Book Antiqua" w:eastAsia="Book Antiqua" w:hAnsi="Book Antiqua" w:cs="Book Antiqua"/>
          <w:color w:val="000000"/>
        </w:rPr>
        <w:t>nar</w:t>
      </w:r>
      <w:proofErr w:type="spellEnd"/>
      <w:r w:rsidRPr="002D6A5E">
        <w:rPr>
          <w:rFonts w:ascii="Book Antiqua" w:eastAsia="Book Antiqua" w:hAnsi="Book Antiqua" w:cs="Book Antiqua"/>
          <w:color w:val="000000"/>
        </w:rPr>
        <w:t>/gkaa891]</w:t>
      </w:r>
    </w:p>
    <w:p w14:paraId="3E4C7786"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12 </w:t>
      </w:r>
      <w:proofErr w:type="spellStart"/>
      <w:r w:rsidRPr="002D6A5E">
        <w:rPr>
          <w:rFonts w:ascii="Book Antiqua" w:eastAsia="Book Antiqua" w:hAnsi="Book Antiqua" w:cs="Book Antiqua"/>
          <w:b/>
          <w:bCs/>
          <w:color w:val="000000"/>
        </w:rPr>
        <w:t>Calvier</w:t>
      </w:r>
      <w:proofErr w:type="spellEnd"/>
      <w:r w:rsidRPr="002D6A5E">
        <w:rPr>
          <w:rFonts w:ascii="Book Antiqua" w:eastAsia="Book Antiqua" w:hAnsi="Book Antiqua" w:cs="Book Antiqua"/>
          <w:b/>
          <w:bCs/>
          <w:color w:val="000000"/>
        </w:rPr>
        <w:t xml:space="preserve"> FÉ</w:t>
      </w:r>
      <w:r w:rsidRPr="002D6A5E">
        <w:rPr>
          <w:rFonts w:ascii="Book Antiqua" w:eastAsia="Book Antiqua" w:hAnsi="Book Antiqua" w:cs="Book Antiqua"/>
          <w:color w:val="000000"/>
        </w:rPr>
        <w:t xml:space="preserve">, Bousquet C. Integrating the Comparative Toxicogenomic Database in a Human Pharmacogenomic Resource. </w:t>
      </w:r>
      <w:r w:rsidRPr="002D6A5E">
        <w:rPr>
          <w:rFonts w:ascii="Book Antiqua" w:eastAsia="Book Antiqua" w:hAnsi="Book Antiqua" w:cs="Book Antiqua"/>
          <w:i/>
          <w:iCs/>
          <w:color w:val="000000"/>
        </w:rPr>
        <w:t>Stud Health Technol Inform</w:t>
      </w:r>
      <w:r w:rsidRPr="002D6A5E">
        <w:rPr>
          <w:rFonts w:ascii="Book Antiqua" w:eastAsia="Book Antiqua" w:hAnsi="Book Antiqua" w:cs="Book Antiqua"/>
          <w:color w:val="000000"/>
        </w:rPr>
        <w:t xml:space="preserve"> 2020; </w:t>
      </w:r>
      <w:r w:rsidRPr="002D6A5E">
        <w:rPr>
          <w:rFonts w:ascii="Book Antiqua" w:eastAsia="Book Antiqua" w:hAnsi="Book Antiqua" w:cs="Book Antiqua"/>
          <w:b/>
          <w:bCs/>
          <w:color w:val="000000"/>
        </w:rPr>
        <w:t>270</w:t>
      </w:r>
      <w:r w:rsidRPr="002D6A5E">
        <w:rPr>
          <w:rFonts w:ascii="Book Antiqua" w:eastAsia="Book Antiqua" w:hAnsi="Book Antiqua" w:cs="Book Antiqua"/>
          <w:color w:val="000000"/>
        </w:rPr>
        <w:t>: 267-271 [PMID: 32570388 DOI: 10.3233/SHTI200164]</w:t>
      </w:r>
    </w:p>
    <w:p w14:paraId="16922B52"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13 </w:t>
      </w:r>
      <w:r w:rsidRPr="002D6A5E">
        <w:rPr>
          <w:rFonts w:ascii="Book Antiqua" w:eastAsia="Book Antiqua" w:hAnsi="Book Antiqua" w:cs="Book Antiqua"/>
          <w:b/>
          <w:bCs/>
          <w:color w:val="000000"/>
        </w:rPr>
        <w:t>Tang HY</w:t>
      </w:r>
      <w:r w:rsidRPr="002D6A5E">
        <w:rPr>
          <w:rFonts w:ascii="Book Antiqua" w:eastAsia="Book Antiqua" w:hAnsi="Book Antiqua" w:cs="Book Antiqua"/>
          <w:color w:val="000000"/>
        </w:rPr>
        <w:t xml:space="preserve">, Jiang AJ, Ma JL, Wang FJ, Shen GM. Understanding the Signaling Pathways Related to the Mechanism and Treatment of Diabetic Peripheral Neuropathy. </w:t>
      </w:r>
      <w:r w:rsidRPr="002D6A5E">
        <w:rPr>
          <w:rFonts w:ascii="Book Antiqua" w:eastAsia="Book Antiqua" w:hAnsi="Book Antiqua" w:cs="Book Antiqua"/>
          <w:i/>
          <w:iCs/>
          <w:color w:val="000000"/>
        </w:rPr>
        <w:t>Endocrinology</w:t>
      </w:r>
      <w:r w:rsidRPr="002D6A5E">
        <w:rPr>
          <w:rFonts w:ascii="Book Antiqua" w:eastAsia="Book Antiqua" w:hAnsi="Book Antiqua" w:cs="Book Antiqua"/>
          <w:color w:val="000000"/>
        </w:rPr>
        <w:t xml:space="preserve"> 2019; </w:t>
      </w:r>
      <w:r w:rsidRPr="002D6A5E">
        <w:rPr>
          <w:rFonts w:ascii="Book Antiqua" w:eastAsia="Book Antiqua" w:hAnsi="Book Antiqua" w:cs="Book Antiqua"/>
          <w:b/>
          <w:bCs/>
          <w:color w:val="000000"/>
        </w:rPr>
        <w:t>160</w:t>
      </w:r>
      <w:r w:rsidRPr="002D6A5E">
        <w:rPr>
          <w:rFonts w:ascii="Book Antiqua" w:eastAsia="Book Antiqua" w:hAnsi="Book Antiqua" w:cs="Book Antiqua"/>
          <w:color w:val="000000"/>
        </w:rPr>
        <w:t>: 2119-2127 [PMID: 31318414 DOI: 10.1210/en.2019-00311]</w:t>
      </w:r>
    </w:p>
    <w:p w14:paraId="0094A1E3"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14 </w:t>
      </w:r>
      <w:r w:rsidRPr="002D6A5E">
        <w:rPr>
          <w:rFonts w:ascii="Book Antiqua" w:eastAsia="Book Antiqua" w:hAnsi="Book Antiqua" w:cs="Book Antiqua"/>
          <w:b/>
          <w:bCs/>
          <w:color w:val="000000"/>
        </w:rPr>
        <w:t>Dixon D</w:t>
      </w:r>
      <w:r w:rsidRPr="002D6A5E">
        <w:rPr>
          <w:rFonts w:ascii="Book Antiqua" w:eastAsia="Book Antiqua" w:hAnsi="Book Antiqua" w:cs="Book Antiqua"/>
          <w:color w:val="000000"/>
        </w:rPr>
        <w:t xml:space="preserve">, Edmonds M. Managing Diabetic Foot Ulcers: Pharmacotherapy for Wound Healing. </w:t>
      </w:r>
      <w:r w:rsidRPr="002D6A5E">
        <w:rPr>
          <w:rFonts w:ascii="Book Antiqua" w:eastAsia="Book Antiqua" w:hAnsi="Book Antiqua" w:cs="Book Antiqua"/>
          <w:i/>
          <w:iCs/>
          <w:color w:val="000000"/>
        </w:rPr>
        <w:t>Drugs</w:t>
      </w:r>
      <w:r w:rsidRPr="002D6A5E">
        <w:rPr>
          <w:rFonts w:ascii="Book Antiqua" w:eastAsia="Book Antiqua" w:hAnsi="Book Antiqua" w:cs="Book Antiqua"/>
          <w:color w:val="000000"/>
        </w:rPr>
        <w:t xml:space="preserve"> 2021; </w:t>
      </w:r>
      <w:r w:rsidRPr="002D6A5E">
        <w:rPr>
          <w:rFonts w:ascii="Book Antiqua" w:eastAsia="Book Antiqua" w:hAnsi="Book Antiqua" w:cs="Book Antiqua"/>
          <w:b/>
          <w:bCs/>
          <w:color w:val="000000"/>
        </w:rPr>
        <w:t>81</w:t>
      </w:r>
      <w:r w:rsidRPr="002D6A5E">
        <w:rPr>
          <w:rFonts w:ascii="Book Antiqua" w:eastAsia="Book Antiqua" w:hAnsi="Book Antiqua" w:cs="Book Antiqua"/>
          <w:color w:val="000000"/>
        </w:rPr>
        <w:t>: 29-56 [PMID: 33382445 DOI: 10.1007/s40265-020-01415-8]</w:t>
      </w:r>
    </w:p>
    <w:p w14:paraId="611344AD"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15 </w:t>
      </w:r>
      <w:r w:rsidRPr="002D6A5E">
        <w:rPr>
          <w:rFonts w:ascii="Book Antiqua" w:eastAsia="Book Antiqua" w:hAnsi="Book Antiqua" w:cs="Book Antiqua"/>
          <w:b/>
          <w:bCs/>
          <w:color w:val="000000"/>
        </w:rPr>
        <w:t>Feng J</w:t>
      </w:r>
      <w:r w:rsidRPr="002D6A5E">
        <w:rPr>
          <w:rFonts w:ascii="Book Antiqua" w:eastAsia="Book Antiqua" w:hAnsi="Book Antiqua" w:cs="Book Antiqua"/>
          <w:color w:val="000000"/>
        </w:rPr>
        <w:t xml:space="preserve">, Dong C, Long Y, Mai L, Ren M, Li L, Zhou T, Yang Z, Ma J, Yan L, Yang X, Gao G, Qi W. Elevated Kallikrein-binding protein in diabetes impairs wound healing through inducing macrophage M1 polarization. </w:t>
      </w:r>
      <w:r w:rsidRPr="002D6A5E">
        <w:rPr>
          <w:rFonts w:ascii="Book Antiqua" w:eastAsia="Book Antiqua" w:hAnsi="Book Antiqua" w:cs="Book Antiqua"/>
          <w:i/>
          <w:iCs/>
          <w:color w:val="000000"/>
        </w:rPr>
        <w:t xml:space="preserve">Cell </w:t>
      </w:r>
      <w:proofErr w:type="spellStart"/>
      <w:r w:rsidRPr="002D6A5E">
        <w:rPr>
          <w:rFonts w:ascii="Book Antiqua" w:eastAsia="Book Antiqua" w:hAnsi="Book Antiqua" w:cs="Book Antiqua"/>
          <w:i/>
          <w:iCs/>
          <w:color w:val="000000"/>
        </w:rPr>
        <w:t>Commun</w:t>
      </w:r>
      <w:proofErr w:type="spellEnd"/>
      <w:r w:rsidRPr="002D6A5E">
        <w:rPr>
          <w:rFonts w:ascii="Book Antiqua" w:eastAsia="Book Antiqua" w:hAnsi="Book Antiqua" w:cs="Book Antiqua"/>
          <w:i/>
          <w:iCs/>
          <w:color w:val="000000"/>
        </w:rPr>
        <w:t xml:space="preserve"> Signal</w:t>
      </w:r>
      <w:r w:rsidRPr="002D6A5E">
        <w:rPr>
          <w:rFonts w:ascii="Book Antiqua" w:eastAsia="Book Antiqua" w:hAnsi="Book Antiqua" w:cs="Book Antiqua"/>
          <w:color w:val="000000"/>
        </w:rPr>
        <w:t xml:space="preserve"> 2019; </w:t>
      </w:r>
      <w:r w:rsidRPr="002D6A5E">
        <w:rPr>
          <w:rFonts w:ascii="Book Antiqua" w:eastAsia="Book Antiqua" w:hAnsi="Book Antiqua" w:cs="Book Antiqua"/>
          <w:b/>
          <w:bCs/>
          <w:color w:val="000000"/>
        </w:rPr>
        <w:t>17</w:t>
      </w:r>
      <w:r w:rsidRPr="002D6A5E">
        <w:rPr>
          <w:rFonts w:ascii="Book Antiqua" w:eastAsia="Book Antiqua" w:hAnsi="Book Antiqua" w:cs="Book Antiqua"/>
          <w:color w:val="000000"/>
        </w:rPr>
        <w:t>: 60 [PMID: 31182110 DOI: 10.1186/s12964-019-0376-9]</w:t>
      </w:r>
    </w:p>
    <w:p w14:paraId="3B3E781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16 </w:t>
      </w:r>
      <w:proofErr w:type="spellStart"/>
      <w:r w:rsidRPr="002D6A5E">
        <w:rPr>
          <w:rFonts w:ascii="Book Antiqua" w:eastAsia="Book Antiqua" w:hAnsi="Book Antiqua" w:cs="Book Antiqua"/>
          <w:b/>
          <w:bCs/>
          <w:color w:val="000000"/>
        </w:rPr>
        <w:t>Theocharidis</w:t>
      </w:r>
      <w:proofErr w:type="spellEnd"/>
      <w:r w:rsidRPr="002D6A5E">
        <w:rPr>
          <w:rFonts w:ascii="Book Antiqua" w:eastAsia="Book Antiqua" w:hAnsi="Book Antiqua" w:cs="Book Antiqua"/>
          <w:b/>
          <w:bCs/>
          <w:color w:val="000000"/>
        </w:rPr>
        <w:t xml:space="preserve"> G</w:t>
      </w:r>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Baltzis</w:t>
      </w:r>
      <w:proofErr w:type="spellEnd"/>
      <w:r w:rsidRPr="002D6A5E">
        <w:rPr>
          <w:rFonts w:ascii="Book Antiqua" w:eastAsia="Book Antiqua" w:hAnsi="Book Antiqua" w:cs="Book Antiqua"/>
          <w:color w:val="000000"/>
        </w:rPr>
        <w:t xml:space="preserve"> D, </w:t>
      </w:r>
      <w:proofErr w:type="spellStart"/>
      <w:r w:rsidRPr="002D6A5E">
        <w:rPr>
          <w:rFonts w:ascii="Book Antiqua" w:eastAsia="Book Antiqua" w:hAnsi="Book Antiqua" w:cs="Book Antiqua"/>
          <w:color w:val="000000"/>
        </w:rPr>
        <w:t>Roustit</w:t>
      </w:r>
      <w:proofErr w:type="spellEnd"/>
      <w:r w:rsidRPr="002D6A5E">
        <w:rPr>
          <w:rFonts w:ascii="Book Antiqua" w:eastAsia="Book Antiqua" w:hAnsi="Book Antiqua" w:cs="Book Antiqua"/>
          <w:color w:val="000000"/>
        </w:rPr>
        <w:t xml:space="preserve"> M, </w:t>
      </w:r>
      <w:proofErr w:type="spellStart"/>
      <w:r w:rsidRPr="002D6A5E">
        <w:rPr>
          <w:rFonts w:ascii="Book Antiqua" w:eastAsia="Book Antiqua" w:hAnsi="Book Antiqua" w:cs="Book Antiqua"/>
          <w:color w:val="000000"/>
        </w:rPr>
        <w:t>Tellechea</w:t>
      </w:r>
      <w:proofErr w:type="spellEnd"/>
      <w:r w:rsidRPr="002D6A5E">
        <w:rPr>
          <w:rFonts w:ascii="Book Antiqua" w:eastAsia="Book Antiqua" w:hAnsi="Book Antiqua" w:cs="Book Antiqua"/>
          <w:color w:val="000000"/>
        </w:rPr>
        <w:t xml:space="preserve"> A, </w:t>
      </w:r>
      <w:proofErr w:type="spellStart"/>
      <w:r w:rsidRPr="002D6A5E">
        <w:rPr>
          <w:rFonts w:ascii="Book Antiqua" w:eastAsia="Book Antiqua" w:hAnsi="Book Antiqua" w:cs="Book Antiqua"/>
          <w:color w:val="000000"/>
        </w:rPr>
        <w:t>Dangwal</w:t>
      </w:r>
      <w:proofErr w:type="spellEnd"/>
      <w:r w:rsidRPr="002D6A5E">
        <w:rPr>
          <w:rFonts w:ascii="Book Antiqua" w:eastAsia="Book Antiqua" w:hAnsi="Book Antiqua" w:cs="Book Antiqua"/>
          <w:color w:val="000000"/>
        </w:rPr>
        <w:t xml:space="preserve"> S, </w:t>
      </w:r>
      <w:proofErr w:type="spellStart"/>
      <w:r w:rsidRPr="002D6A5E">
        <w:rPr>
          <w:rFonts w:ascii="Book Antiqua" w:eastAsia="Book Antiqua" w:hAnsi="Book Antiqua" w:cs="Book Antiqua"/>
          <w:color w:val="000000"/>
        </w:rPr>
        <w:t>Khetani</w:t>
      </w:r>
      <w:proofErr w:type="spellEnd"/>
      <w:r w:rsidRPr="002D6A5E">
        <w:rPr>
          <w:rFonts w:ascii="Book Antiqua" w:eastAsia="Book Antiqua" w:hAnsi="Book Antiqua" w:cs="Book Antiqua"/>
          <w:color w:val="000000"/>
        </w:rPr>
        <w:t xml:space="preserve"> RS, Shu B, Zhao W, Fu J, Bhasin S, </w:t>
      </w:r>
      <w:proofErr w:type="spellStart"/>
      <w:r w:rsidRPr="002D6A5E">
        <w:rPr>
          <w:rFonts w:ascii="Book Antiqua" w:eastAsia="Book Antiqua" w:hAnsi="Book Antiqua" w:cs="Book Antiqua"/>
          <w:color w:val="000000"/>
        </w:rPr>
        <w:t>Kafanas</w:t>
      </w:r>
      <w:proofErr w:type="spellEnd"/>
      <w:r w:rsidRPr="002D6A5E">
        <w:rPr>
          <w:rFonts w:ascii="Book Antiqua" w:eastAsia="Book Antiqua" w:hAnsi="Book Antiqua" w:cs="Book Antiqua"/>
          <w:color w:val="000000"/>
        </w:rPr>
        <w:t xml:space="preserve"> A, Hui D, Sui SH, </w:t>
      </w:r>
      <w:proofErr w:type="spellStart"/>
      <w:r w:rsidRPr="002D6A5E">
        <w:rPr>
          <w:rFonts w:ascii="Book Antiqua" w:eastAsia="Book Antiqua" w:hAnsi="Book Antiqua" w:cs="Book Antiqua"/>
          <w:color w:val="000000"/>
        </w:rPr>
        <w:t>Patsopoulos</w:t>
      </w:r>
      <w:proofErr w:type="spellEnd"/>
      <w:r w:rsidRPr="002D6A5E">
        <w:rPr>
          <w:rFonts w:ascii="Book Antiqua" w:eastAsia="Book Antiqua" w:hAnsi="Book Antiqua" w:cs="Book Antiqua"/>
          <w:color w:val="000000"/>
        </w:rPr>
        <w:t xml:space="preserve"> NA, Bhasin M, </w:t>
      </w:r>
      <w:proofErr w:type="spellStart"/>
      <w:r w:rsidRPr="002D6A5E">
        <w:rPr>
          <w:rFonts w:ascii="Book Antiqua" w:eastAsia="Book Antiqua" w:hAnsi="Book Antiqua" w:cs="Book Antiqua"/>
          <w:color w:val="000000"/>
        </w:rPr>
        <w:t>Veves</w:t>
      </w:r>
      <w:proofErr w:type="spellEnd"/>
      <w:r w:rsidRPr="002D6A5E">
        <w:rPr>
          <w:rFonts w:ascii="Book Antiqua" w:eastAsia="Book Antiqua" w:hAnsi="Book Antiqua" w:cs="Book Antiqua"/>
          <w:color w:val="000000"/>
        </w:rPr>
        <w:t xml:space="preserve"> A. Integrated Skin Transcriptomics and Serum Multiplex Assays Reveal Novel Mechanisms of Wound Healing in Diabetic Foot Ulcers. </w:t>
      </w:r>
      <w:r w:rsidRPr="002D6A5E">
        <w:rPr>
          <w:rFonts w:ascii="Book Antiqua" w:eastAsia="Book Antiqua" w:hAnsi="Book Antiqua" w:cs="Book Antiqua"/>
          <w:i/>
          <w:iCs/>
          <w:color w:val="000000"/>
        </w:rPr>
        <w:t>Diabetes</w:t>
      </w:r>
      <w:r w:rsidRPr="002D6A5E">
        <w:rPr>
          <w:rFonts w:ascii="Book Antiqua" w:eastAsia="Book Antiqua" w:hAnsi="Book Antiqua" w:cs="Book Antiqua"/>
          <w:color w:val="000000"/>
        </w:rPr>
        <w:t xml:space="preserve"> 2020; </w:t>
      </w:r>
      <w:r w:rsidRPr="002D6A5E">
        <w:rPr>
          <w:rFonts w:ascii="Book Antiqua" w:eastAsia="Book Antiqua" w:hAnsi="Book Antiqua" w:cs="Book Antiqua"/>
          <w:b/>
          <w:bCs/>
          <w:color w:val="000000"/>
        </w:rPr>
        <w:t>69</w:t>
      </w:r>
      <w:r w:rsidRPr="002D6A5E">
        <w:rPr>
          <w:rFonts w:ascii="Book Antiqua" w:eastAsia="Book Antiqua" w:hAnsi="Book Antiqua" w:cs="Book Antiqua"/>
          <w:color w:val="000000"/>
        </w:rPr>
        <w:t>: 2157-2169 [PMID: 32763913 DOI: 10.2337/db20-0188]</w:t>
      </w:r>
    </w:p>
    <w:p w14:paraId="6690F399"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17 </w:t>
      </w:r>
      <w:r w:rsidRPr="008C3343">
        <w:rPr>
          <w:rFonts w:ascii="Book Antiqua" w:eastAsia="Book Antiqua" w:hAnsi="Book Antiqua" w:cs="Book Antiqua"/>
          <w:b/>
          <w:color w:val="000000"/>
        </w:rPr>
        <w:t>Sun HS</w:t>
      </w:r>
      <w:r w:rsidRPr="002D6A5E">
        <w:rPr>
          <w:rFonts w:ascii="Book Antiqua" w:eastAsia="Book Antiqua" w:hAnsi="Book Antiqua" w:cs="Book Antiqua"/>
          <w:color w:val="000000"/>
        </w:rPr>
        <w:t xml:space="preserve">. RXRA has a negative regulatory effect on glucose-stimulated insulin secretion Study on the regulation of pancreatic β-cell function by nuclear receptor RXRα. In: CNKI.net [Internet]. </w:t>
      </w:r>
      <w:r w:rsidR="008C3343">
        <w:rPr>
          <w:rFonts w:ascii="Book Antiqua" w:hAnsi="Book Antiqua" w:cs="Book Antiqua" w:hint="eastAsia"/>
          <w:color w:val="000000"/>
          <w:lang w:eastAsia="zh-CN"/>
        </w:rPr>
        <w:t>[cited 10 March 2022].</w:t>
      </w:r>
      <w:r w:rsidRPr="002D6A5E">
        <w:rPr>
          <w:rFonts w:ascii="Book Antiqua" w:eastAsia="Book Antiqua" w:hAnsi="Book Antiqua" w:cs="Book Antiqua"/>
          <w:color w:val="000000"/>
        </w:rPr>
        <w:t xml:space="preserve"> Available from: </w:t>
      </w:r>
      <w:r w:rsidRPr="002D6A5E">
        <w:rPr>
          <w:rFonts w:ascii="Book Antiqua" w:eastAsia="Book Antiqua" w:hAnsi="Book Antiqua" w:cs="Book Antiqua"/>
          <w:color w:val="000000"/>
        </w:rPr>
        <w:lastRenderedPageBreak/>
        <w:t>https://kns.cnki.net/kcms/detail/detail.aspx?FileName=1019055238.nh&amp;DbName=CMFD2020</w:t>
      </w:r>
    </w:p>
    <w:p w14:paraId="61DE2319"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18 </w:t>
      </w:r>
      <w:r w:rsidRPr="002D6A5E">
        <w:rPr>
          <w:rFonts w:ascii="Book Antiqua" w:eastAsia="Book Antiqua" w:hAnsi="Book Antiqua" w:cs="Book Antiqua"/>
          <w:b/>
          <w:bCs/>
          <w:color w:val="000000"/>
        </w:rPr>
        <w:t>Bradley SJ</w:t>
      </w:r>
      <w:r w:rsidRPr="002D6A5E">
        <w:rPr>
          <w:rFonts w:ascii="Book Antiqua" w:eastAsia="Book Antiqua" w:hAnsi="Book Antiqua" w:cs="Book Antiqua"/>
          <w:color w:val="000000"/>
        </w:rPr>
        <w:t xml:space="preserve">, Tobin AB, </w:t>
      </w:r>
      <w:proofErr w:type="spellStart"/>
      <w:r w:rsidRPr="002D6A5E">
        <w:rPr>
          <w:rFonts w:ascii="Book Antiqua" w:eastAsia="Book Antiqua" w:hAnsi="Book Antiqua" w:cs="Book Antiqua"/>
          <w:color w:val="000000"/>
        </w:rPr>
        <w:t>Prihandoko</w:t>
      </w:r>
      <w:proofErr w:type="spellEnd"/>
      <w:r w:rsidRPr="002D6A5E">
        <w:rPr>
          <w:rFonts w:ascii="Book Antiqua" w:eastAsia="Book Antiqua" w:hAnsi="Book Antiqua" w:cs="Book Antiqua"/>
          <w:color w:val="000000"/>
        </w:rPr>
        <w:t xml:space="preserve"> R. The use of </w:t>
      </w:r>
      <w:proofErr w:type="spellStart"/>
      <w:r w:rsidRPr="002D6A5E">
        <w:rPr>
          <w:rFonts w:ascii="Book Antiqua" w:eastAsia="Book Antiqua" w:hAnsi="Book Antiqua" w:cs="Book Antiqua"/>
          <w:color w:val="000000"/>
        </w:rPr>
        <w:t>chemogenetic</w:t>
      </w:r>
      <w:proofErr w:type="spellEnd"/>
      <w:r w:rsidRPr="002D6A5E">
        <w:rPr>
          <w:rFonts w:ascii="Book Antiqua" w:eastAsia="Book Antiqua" w:hAnsi="Book Antiqua" w:cs="Book Antiqua"/>
          <w:color w:val="000000"/>
        </w:rPr>
        <w:t xml:space="preserve"> approaches to study the physiological roles of muscarinic acetylcholine receptors in the central nervous system. </w:t>
      </w:r>
      <w:r w:rsidRPr="002D6A5E">
        <w:rPr>
          <w:rFonts w:ascii="Book Antiqua" w:eastAsia="Book Antiqua" w:hAnsi="Book Antiqua" w:cs="Book Antiqua"/>
          <w:i/>
          <w:iCs/>
          <w:color w:val="000000"/>
        </w:rPr>
        <w:t>Neuropharmacology</w:t>
      </w:r>
      <w:r w:rsidRPr="002D6A5E">
        <w:rPr>
          <w:rFonts w:ascii="Book Antiqua" w:eastAsia="Book Antiqua" w:hAnsi="Book Antiqua" w:cs="Book Antiqua"/>
          <w:color w:val="000000"/>
        </w:rPr>
        <w:t xml:space="preserve"> 2018; </w:t>
      </w:r>
      <w:r w:rsidRPr="002D6A5E">
        <w:rPr>
          <w:rFonts w:ascii="Book Antiqua" w:eastAsia="Book Antiqua" w:hAnsi="Book Antiqua" w:cs="Book Antiqua"/>
          <w:b/>
          <w:bCs/>
          <w:color w:val="000000"/>
        </w:rPr>
        <w:t>136</w:t>
      </w:r>
      <w:r w:rsidRPr="002D6A5E">
        <w:rPr>
          <w:rFonts w:ascii="Book Antiqua" w:eastAsia="Book Antiqua" w:hAnsi="Book Antiqua" w:cs="Book Antiqua"/>
          <w:color w:val="000000"/>
        </w:rPr>
        <w:t>: 421-426 [PMID: 29191752 DOI: 10.1016/j.neuropharm.2017.11.043]</w:t>
      </w:r>
    </w:p>
    <w:p w14:paraId="21F57337"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19 </w:t>
      </w:r>
      <w:r w:rsidRPr="002D6A5E">
        <w:rPr>
          <w:rFonts w:ascii="Book Antiqua" w:eastAsia="Book Antiqua" w:hAnsi="Book Antiqua" w:cs="Book Antiqua"/>
          <w:b/>
          <w:bCs/>
          <w:color w:val="000000"/>
        </w:rPr>
        <w:t>Chen J</w:t>
      </w:r>
      <w:r w:rsidRPr="002D6A5E">
        <w:rPr>
          <w:rFonts w:ascii="Book Antiqua" w:eastAsia="Book Antiqua" w:hAnsi="Book Antiqua" w:cs="Book Antiqua"/>
          <w:color w:val="000000"/>
        </w:rPr>
        <w:t xml:space="preserve">, Cheuk IWY, Shin VY, </w:t>
      </w:r>
      <w:proofErr w:type="spellStart"/>
      <w:r w:rsidRPr="002D6A5E">
        <w:rPr>
          <w:rFonts w:ascii="Book Antiqua" w:eastAsia="Book Antiqua" w:hAnsi="Book Antiqua" w:cs="Book Antiqua"/>
          <w:color w:val="000000"/>
        </w:rPr>
        <w:t>Kwong</w:t>
      </w:r>
      <w:proofErr w:type="spellEnd"/>
      <w:r w:rsidRPr="002D6A5E">
        <w:rPr>
          <w:rFonts w:ascii="Book Antiqua" w:eastAsia="Book Antiqua" w:hAnsi="Book Antiqua" w:cs="Book Antiqua"/>
          <w:color w:val="000000"/>
        </w:rPr>
        <w:t xml:space="preserve"> A. Acetylcholine receptors: Key players in cancer development. </w:t>
      </w:r>
      <w:r w:rsidRPr="002D6A5E">
        <w:rPr>
          <w:rFonts w:ascii="Book Antiqua" w:eastAsia="Book Antiqua" w:hAnsi="Book Antiqua" w:cs="Book Antiqua"/>
          <w:i/>
          <w:iCs/>
          <w:color w:val="000000"/>
        </w:rPr>
        <w:t>Surg Oncol</w:t>
      </w:r>
      <w:r w:rsidRPr="002D6A5E">
        <w:rPr>
          <w:rFonts w:ascii="Book Antiqua" w:eastAsia="Book Antiqua" w:hAnsi="Book Antiqua" w:cs="Book Antiqua"/>
          <w:color w:val="000000"/>
        </w:rPr>
        <w:t xml:space="preserve"> 2019; </w:t>
      </w:r>
      <w:r w:rsidRPr="002D6A5E">
        <w:rPr>
          <w:rFonts w:ascii="Book Antiqua" w:eastAsia="Book Antiqua" w:hAnsi="Book Antiqua" w:cs="Book Antiqua"/>
          <w:b/>
          <w:bCs/>
          <w:color w:val="000000"/>
        </w:rPr>
        <w:t>31</w:t>
      </w:r>
      <w:r w:rsidRPr="002D6A5E">
        <w:rPr>
          <w:rFonts w:ascii="Book Antiqua" w:eastAsia="Book Antiqua" w:hAnsi="Book Antiqua" w:cs="Book Antiqua"/>
          <w:color w:val="000000"/>
        </w:rPr>
        <w:t>: 46-53 [PMID: 31536927 DOI: 10.1016/j.suronc.2019.09.003]</w:t>
      </w:r>
    </w:p>
    <w:p w14:paraId="6051C57E"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20 </w:t>
      </w:r>
      <w:r w:rsidRPr="002D6A5E">
        <w:rPr>
          <w:rFonts w:ascii="Book Antiqua" w:eastAsia="Book Antiqua" w:hAnsi="Book Antiqua" w:cs="Book Antiqua"/>
          <w:b/>
          <w:bCs/>
          <w:color w:val="000000"/>
        </w:rPr>
        <w:t>Yeh YH</w:t>
      </w:r>
      <w:r w:rsidRPr="002D6A5E">
        <w:rPr>
          <w:rFonts w:ascii="Book Antiqua" w:eastAsia="Book Antiqua" w:hAnsi="Book Antiqua" w:cs="Book Antiqua"/>
          <w:color w:val="000000"/>
        </w:rPr>
        <w:t xml:space="preserve">, Hsiao HF, Yeh YC, Chen TW, Li TK. Inflammatory interferon activates HIF-1α-mediated epithelial-to-mesenchymal transition </w:t>
      </w:r>
      <w:r w:rsidRPr="002D6A5E">
        <w:rPr>
          <w:rFonts w:ascii="Book Antiqua" w:eastAsia="Book Antiqua" w:hAnsi="Book Antiqua" w:cs="Book Antiqua"/>
          <w:i/>
          <w:iCs/>
          <w:color w:val="000000"/>
        </w:rPr>
        <w:t>via</w:t>
      </w:r>
      <w:r w:rsidRPr="002D6A5E">
        <w:rPr>
          <w:rFonts w:ascii="Book Antiqua" w:eastAsia="Book Antiqua" w:hAnsi="Book Antiqua" w:cs="Book Antiqua"/>
          <w:color w:val="000000"/>
        </w:rPr>
        <w:t xml:space="preserve"> PI3K/AKT/mTOR pathway. </w:t>
      </w:r>
      <w:r w:rsidRPr="002D6A5E">
        <w:rPr>
          <w:rFonts w:ascii="Book Antiqua" w:eastAsia="Book Antiqua" w:hAnsi="Book Antiqua" w:cs="Book Antiqua"/>
          <w:i/>
          <w:iCs/>
          <w:color w:val="000000"/>
        </w:rPr>
        <w:t>J Exp Clin Cancer Res</w:t>
      </w:r>
      <w:r w:rsidRPr="002D6A5E">
        <w:rPr>
          <w:rFonts w:ascii="Book Antiqua" w:eastAsia="Book Antiqua" w:hAnsi="Book Antiqua" w:cs="Book Antiqua"/>
          <w:color w:val="000000"/>
        </w:rPr>
        <w:t xml:space="preserve"> 2018; </w:t>
      </w:r>
      <w:r w:rsidRPr="002D6A5E">
        <w:rPr>
          <w:rFonts w:ascii="Book Antiqua" w:eastAsia="Book Antiqua" w:hAnsi="Book Antiqua" w:cs="Book Antiqua"/>
          <w:b/>
          <w:bCs/>
          <w:color w:val="000000"/>
        </w:rPr>
        <w:t>37</w:t>
      </w:r>
      <w:r w:rsidRPr="002D6A5E">
        <w:rPr>
          <w:rFonts w:ascii="Book Antiqua" w:eastAsia="Book Antiqua" w:hAnsi="Book Antiqua" w:cs="Book Antiqua"/>
          <w:color w:val="000000"/>
        </w:rPr>
        <w:t>: 70 [PMID: 29587825 DOI: 10.1186/s13046-018-0730-6]</w:t>
      </w:r>
    </w:p>
    <w:p w14:paraId="3C125BAC"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21 </w:t>
      </w:r>
      <w:r w:rsidRPr="002D6A5E">
        <w:rPr>
          <w:rFonts w:ascii="Book Antiqua" w:eastAsia="Book Antiqua" w:hAnsi="Book Antiqua" w:cs="Book Antiqua"/>
          <w:b/>
          <w:bCs/>
          <w:color w:val="000000"/>
        </w:rPr>
        <w:t>Zheng XD</w:t>
      </w:r>
      <w:r w:rsidRPr="002D6A5E">
        <w:rPr>
          <w:rFonts w:ascii="Book Antiqua" w:eastAsia="Book Antiqua" w:hAnsi="Book Antiqua" w:cs="Book Antiqua"/>
          <w:color w:val="000000"/>
        </w:rPr>
        <w:t xml:space="preserve">, Huang Y, Li H. Regulatory role of Apelin-13-mediated PI3K/AKT signaling pathway in the glucose and lipid metabolism of mouse with gestational diabetes mellitus. </w:t>
      </w:r>
      <w:r w:rsidRPr="002D6A5E">
        <w:rPr>
          <w:rFonts w:ascii="Book Antiqua" w:eastAsia="Book Antiqua" w:hAnsi="Book Antiqua" w:cs="Book Antiqua"/>
          <w:i/>
          <w:iCs/>
          <w:color w:val="000000"/>
        </w:rPr>
        <w:t>Immunobiology</w:t>
      </w:r>
      <w:r w:rsidRPr="002D6A5E">
        <w:rPr>
          <w:rFonts w:ascii="Book Antiqua" w:eastAsia="Book Antiqua" w:hAnsi="Book Antiqua" w:cs="Book Antiqua"/>
          <w:color w:val="000000"/>
        </w:rPr>
        <w:t xml:space="preserve"> 2021; </w:t>
      </w:r>
      <w:r w:rsidRPr="002D6A5E">
        <w:rPr>
          <w:rFonts w:ascii="Book Antiqua" w:eastAsia="Book Antiqua" w:hAnsi="Book Antiqua" w:cs="Book Antiqua"/>
          <w:b/>
          <w:bCs/>
          <w:color w:val="000000"/>
        </w:rPr>
        <w:t>226</w:t>
      </w:r>
      <w:r w:rsidRPr="002D6A5E">
        <w:rPr>
          <w:rFonts w:ascii="Book Antiqua" w:eastAsia="Book Antiqua" w:hAnsi="Book Antiqua" w:cs="Book Antiqua"/>
          <w:color w:val="000000"/>
        </w:rPr>
        <w:t>: 152135 [PMID: 34521048 DOI: 10.1016/j.imbio.2021.152135]</w:t>
      </w:r>
    </w:p>
    <w:p w14:paraId="2753BAB7"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22 </w:t>
      </w:r>
      <w:r w:rsidRPr="002D6A5E">
        <w:rPr>
          <w:rFonts w:ascii="Book Antiqua" w:eastAsia="Book Antiqua" w:hAnsi="Book Antiqua" w:cs="Book Antiqua"/>
          <w:b/>
          <w:bCs/>
          <w:color w:val="000000"/>
        </w:rPr>
        <w:t>Cai SY</w:t>
      </w:r>
      <w:r w:rsidRPr="004641E5">
        <w:rPr>
          <w:rFonts w:ascii="Book Antiqua" w:eastAsia="Book Antiqua" w:hAnsi="Book Antiqua" w:cs="Book Antiqua"/>
          <w:bCs/>
          <w:color w:val="000000"/>
        </w:rPr>
        <w:t>,</w:t>
      </w:r>
      <w:r w:rsidRPr="002D6A5E">
        <w:rPr>
          <w:rFonts w:ascii="Book Antiqua" w:eastAsia="Book Antiqua" w:hAnsi="Book Antiqua" w:cs="Book Antiqua"/>
          <w:color w:val="000000"/>
        </w:rPr>
        <w:t xml:space="preserve"> Li YY. Study on the mechanism of mulberry leaf extract regulating IRS-1/PI3K/GLUT4 pathway and affecting insulin resistance in type 2 diabetes. </w:t>
      </w:r>
      <w:proofErr w:type="spellStart"/>
      <w:r w:rsidRPr="004641E5">
        <w:rPr>
          <w:rFonts w:ascii="Book Antiqua" w:eastAsia="Book Antiqua" w:hAnsi="Book Antiqua" w:cs="Book Antiqua"/>
          <w:i/>
          <w:color w:val="000000"/>
        </w:rPr>
        <w:t>Xinzhongyi</w:t>
      </w:r>
      <w:proofErr w:type="spellEnd"/>
      <w:r w:rsidRPr="004641E5">
        <w:rPr>
          <w:rFonts w:ascii="Book Antiqua" w:eastAsia="Book Antiqua" w:hAnsi="Book Antiqua" w:cs="Book Antiqua"/>
          <w:i/>
          <w:color w:val="000000"/>
        </w:rPr>
        <w:t xml:space="preserve"> </w:t>
      </w:r>
      <w:r w:rsidRPr="002D6A5E">
        <w:rPr>
          <w:rFonts w:ascii="Book Antiqua" w:eastAsia="Book Antiqua" w:hAnsi="Book Antiqua" w:cs="Book Antiqua"/>
          <w:color w:val="000000"/>
        </w:rPr>
        <w:t xml:space="preserve">2020; </w:t>
      </w:r>
      <w:r w:rsidRPr="004641E5">
        <w:rPr>
          <w:rFonts w:ascii="Book Antiqua" w:eastAsia="Book Antiqua" w:hAnsi="Book Antiqua" w:cs="Book Antiqua"/>
          <w:b/>
          <w:color w:val="000000"/>
        </w:rPr>
        <w:t>52:</w:t>
      </w:r>
      <w:r w:rsidRPr="002D6A5E">
        <w:rPr>
          <w:rFonts w:ascii="Book Antiqua" w:eastAsia="Book Antiqua" w:hAnsi="Book Antiqua" w:cs="Book Antiqua"/>
          <w:color w:val="000000"/>
        </w:rPr>
        <w:t xml:space="preserve"> 1-6 [DOI:</w:t>
      </w:r>
      <w:r w:rsidR="004641E5">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10.13457/j.cnki.jncm.2020.01.001]</w:t>
      </w:r>
    </w:p>
    <w:p w14:paraId="522EC12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23 </w:t>
      </w:r>
      <w:proofErr w:type="spellStart"/>
      <w:r w:rsidRPr="002D6A5E">
        <w:rPr>
          <w:rFonts w:ascii="Book Antiqua" w:eastAsia="Book Antiqua" w:hAnsi="Book Antiqua" w:cs="Book Antiqua"/>
          <w:b/>
          <w:bCs/>
          <w:color w:val="000000"/>
        </w:rPr>
        <w:t>Bathina</w:t>
      </w:r>
      <w:proofErr w:type="spellEnd"/>
      <w:r w:rsidRPr="002D6A5E">
        <w:rPr>
          <w:rFonts w:ascii="Book Antiqua" w:eastAsia="Book Antiqua" w:hAnsi="Book Antiqua" w:cs="Book Antiqua"/>
          <w:b/>
          <w:bCs/>
          <w:color w:val="000000"/>
        </w:rPr>
        <w:t xml:space="preserve"> S</w:t>
      </w:r>
      <w:r w:rsidRPr="002D6A5E">
        <w:rPr>
          <w:rFonts w:ascii="Book Antiqua" w:eastAsia="Book Antiqua" w:hAnsi="Book Antiqua" w:cs="Book Antiqua"/>
          <w:color w:val="000000"/>
        </w:rPr>
        <w:t xml:space="preserve">, Das UN. Dysregulation of PI3K-Akt-mTOR pathway in brain of streptozotocin-induced type 2 diabetes mellitus in Wistar rats. </w:t>
      </w:r>
      <w:r w:rsidRPr="002D6A5E">
        <w:rPr>
          <w:rFonts w:ascii="Book Antiqua" w:eastAsia="Book Antiqua" w:hAnsi="Book Antiqua" w:cs="Book Antiqua"/>
          <w:i/>
          <w:iCs/>
          <w:color w:val="000000"/>
        </w:rPr>
        <w:t>Lipids Health Dis</w:t>
      </w:r>
      <w:r w:rsidRPr="002D6A5E">
        <w:rPr>
          <w:rFonts w:ascii="Book Antiqua" w:eastAsia="Book Antiqua" w:hAnsi="Book Antiqua" w:cs="Book Antiqua"/>
          <w:color w:val="000000"/>
        </w:rPr>
        <w:t xml:space="preserve"> 2018; </w:t>
      </w:r>
      <w:r w:rsidRPr="002D6A5E">
        <w:rPr>
          <w:rFonts w:ascii="Book Antiqua" w:eastAsia="Book Antiqua" w:hAnsi="Book Antiqua" w:cs="Book Antiqua"/>
          <w:b/>
          <w:bCs/>
          <w:color w:val="000000"/>
        </w:rPr>
        <w:t>17</w:t>
      </w:r>
      <w:r w:rsidRPr="002D6A5E">
        <w:rPr>
          <w:rFonts w:ascii="Book Antiqua" w:eastAsia="Book Antiqua" w:hAnsi="Book Antiqua" w:cs="Book Antiqua"/>
          <w:color w:val="000000"/>
        </w:rPr>
        <w:t>: 168 [PMID: 30041644 DOI: 10.1186/s12944-018-0809-2]</w:t>
      </w:r>
    </w:p>
    <w:p w14:paraId="66B55B6C"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24 </w:t>
      </w:r>
      <w:r w:rsidRPr="002D6A5E">
        <w:rPr>
          <w:rFonts w:ascii="Book Antiqua" w:eastAsia="Book Antiqua" w:hAnsi="Book Antiqua" w:cs="Book Antiqua"/>
          <w:b/>
          <w:bCs/>
          <w:color w:val="000000"/>
        </w:rPr>
        <w:t>Kim JH</w:t>
      </w:r>
      <w:r w:rsidRPr="002D6A5E">
        <w:rPr>
          <w:rFonts w:ascii="Book Antiqua" w:eastAsia="Book Antiqua" w:hAnsi="Book Antiqua" w:cs="Book Antiqua"/>
          <w:color w:val="000000"/>
        </w:rPr>
        <w:t xml:space="preserve">, Bae HC, Kim J, Lee H, Ryu WI, Son ED, Lee TR, </w:t>
      </w:r>
      <w:proofErr w:type="spellStart"/>
      <w:r w:rsidRPr="002D6A5E">
        <w:rPr>
          <w:rFonts w:ascii="Book Antiqua" w:eastAsia="Book Antiqua" w:hAnsi="Book Antiqua" w:cs="Book Antiqua"/>
          <w:color w:val="000000"/>
        </w:rPr>
        <w:t>Jeong</w:t>
      </w:r>
      <w:proofErr w:type="spellEnd"/>
      <w:r w:rsidRPr="002D6A5E">
        <w:rPr>
          <w:rFonts w:ascii="Book Antiqua" w:eastAsia="Book Antiqua" w:hAnsi="Book Antiqua" w:cs="Book Antiqua"/>
          <w:color w:val="000000"/>
        </w:rPr>
        <w:t xml:space="preserve"> SH, Son SW. HIF-1α-mediated BMP6 down-regulation leads to hyperproliferation and abnormal differentiation of keratinocytes in vitro. </w:t>
      </w:r>
      <w:r w:rsidRPr="002D6A5E">
        <w:rPr>
          <w:rFonts w:ascii="Book Antiqua" w:eastAsia="Book Antiqua" w:hAnsi="Book Antiqua" w:cs="Book Antiqua"/>
          <w:i/>
          <w:iCs/>
          <w:color w:val="000000"/>
        </w:rPr>
        <w:t>Exp Dermatol</w:t>
      </w:r>
      <w:r w:rsidRPr="002D6A5E">
        <w:rPr>
          <w:rFonts w:ascii="Book Antiqua" w:eastAsia="Book Antiqua" w:hAnsi="Book Antiqua" w:cs="Book Antiqua"/>
          <w:color w:val="000000"/>
        </w:rPr>
        <w:t xml:space="preserve"> 2018; </w:t>
      </w:r>
      <w:r w:rsidRPr="002D6A5E">
        <w:rPr>
          <w:rFonts w:ascii="Book Antiqua" w:eastAsia="Book Antiqua" w:hAnsi="Book Antiqua" w:cs="Book Antiqua"/>
          <w:b/>
          <w:bCs/>
          <w:color w:val="000000"/>
        </w:rPr>
        <w:t>27</w:t>
      </w:r>
      <w:r w:rsidRPr="002D6A5E">
        <w:rPr>
          <w:rFonts w:ascii="Book Antiqua" w:eastAsia="Book Antiqua" w:hAnsi="Book Antiqua" w:cs="Book Antiqua"/>
          <w:color w:val="000000"/>
        </w:rPr>
        <w:t>: 1287-1293 [PMID: 30230035 DOI: 10.1111/exd.13785]</w:t>
      </w:r>
    </w:p>
    <w:p w14:paraId="56811F0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25 </w:t>
      </w:r>
      <w:proofErr w:type="spellStart"/>
      <w:r w:rsidRPr="002D6A5E">
        <w:rPr>
          <w:rFonts w:ascii="Book Antiqua" w:eastAsia="Book Antiqua" w:hAnsi="Book Antiqua" w:cs="Book Antiqua"/>
          <w:b/>
          <w:bCs/>
          <w:color w:val="000000"/>
        </w:rPr>
        <w:t>Lauss</w:t>
      </w:r>
      <w:proofErr w:type="spellEnd"/>
      <w:r w:rsidRPr="002D6A5E">
        <w:rPr>
          <w:rFonts w:ascii="Book Antiqua" w:eastAsia="Book Antiqua" w:hAnsi="Book Antiqua" w:cs="Book Antiqua"/>
          <w:b/>
          <w:bCs/>
          <w:color w:val="000000"/>
        </w:rPr>
        <w:t xml:space="preserve"> M</w:t>
      </w:r>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Kriegner</w:t>
      </w:r>
      <w:proofErr w:type="spellEnd"/>
      <w:r w:rsidRPr="002D6A5E">
        <w:rPr>
          <w:rFonts w:ascii="Book Antiqua" w:eastAsia="Book Antiqua" w:hAnsi="Book Antiqua" w:cs="Book Antiqua"/>
          <w:color w:val="000000"/>
        </w:rPr>
        <w:t xml:space="preserve"> A, </w:t>
      </w:r>
      <w:proofErr w:type="spellStart"/>
      <w:r w:rsidRPr="002D6A5E">
        <w:rPr>
          <w:rFonts w:ascii="Book Antiqua" w:eastAsia="Book Antiqua" w:hAnsi="Book Antiqua" w:cs="Book Antiqua"/>
          <w:color w:val="000000"/>
        </w:rPr>
        <w:t>Vierlinger</w:t>
      </w:r>
      <w:proofErr w:type="spellEnd"/>
      <w:r w:rsidRPr="002D6A5E">
        <w:rPr>
          <w:rFonts w:ascii="Book Antiqua" w:eastAsia="Book Antiqua" w:hAnsi="Book Antiqua" w:cs="Book Antiqua"/>
          <w:color w:val="000000"/>
        </w:rPr>
        <w:t xml:space="preserve"> K, </w:t>
      </w:r>
      <w:proofErr w:type="spellStart"/>
      <w:r w:rsidRPr="002D6A5E">
        <w:rPr>
          <w:rFonts w:ascii="Book Antiqua" w:eastAsia="Book Antiqua" w:hAnsi="Book Antiqua" w:cs="Book Antiqua"/>
          <w:color w:val="000000"/>
        </w:rPr>
        <w:t>Noehammer</w:t>
      </w:r>
      <w:proofErr w:type="spellEnd"/>
      <w:r w:rsidRPr="002D6A5E">
        <w:rPr>
          <w:rFonts w:ascii="Book Antiqua" w:eastAsia="Book Antiqua" w:hAnsi="Book Antiqua" w:cs="Book Antiqua"/>
          <w:color w:val="000000"/>
        </w:rPr>
        <w:t xml:space="preserve"> C. Characterization of the drugged human genome. </w:t>
      </w:r>
      <w:r w:rsidRPr="002D6A5E">
        <w:rPr>
          <w:rFonts w:ascii="Book Antiqua" w:eastAsia="Book Antiqua" w:hAnsi="Book Antiqua" w:cs="Book Antiqua"/>
          <w:i/>
          <w:iCs/>
          <w:color w:val="000000"/>
        </w:rPr>
        <w:t>Pharmacogenomics</w:t>
      </w:r>
      <w:r w:rsidRPr="002D6A5E">
        <w:rPr>
          <w:rFonts w:ascii="Book Antiqua" w:eastAsia="Book Antiqua" w:hAnsi="Book Antiqua" w:cs="Book Antiqua"/>
          <w:color w:val="000000"/>
        </w:rPr>
        <w:t xml:space="preserve"> 2007; </w:t>
      </w:r>
      <w:r w:rsidRPr="002D6A5E">
        <w:rPr>
          <w:rFonts w:ascii="Book Antiqua" w:eastAsia="Book Antiqua" w:hAnsi="Book Antiqua" w:cs="Book Antiqua"/>
          <w:b/>
          <w:bCs/>
          <w:color w:val="000000"/>
        </w:rPr>
        <w:t>8</w:t>
      </w:r>
      <w:r w:rsidRPr="002D6A5E">
        <w:rPr>
          <w:rFonts w:ascii="Book Antiqua" w:eastAsia="Book Antiqua" w:hAnsi="Book Antiqua" w:cs="Book Antiqua"/>
          <w:color w:val="000000"/>
        </w:rPr>
        <w:t>: 1063-1073 [PMID: 17716238 DOI: 10.2217/14622416.8.8.1063]</w:t>
      </w:r>
    </w:p>
    <w:p w14:paraId="3290B68C" w14:textId="77777777" w:rsidR="00A77B3E" w:rsidRPr="004641E5"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lastRenderedPageBreak/>
        <w:t xml:space="preserve">26 </w:t>
      </w:r>
      <w:r w:rsidRPr="002D6A5E">
        <w:rPr>
          <w:rFonts w:ascii="Book Antiqua" w:eastAsia="Book Antiqua" w:hAnsi="Book Antiqua" w:cs="Book Antiqua"/>
          <w:b/>
          <w:bCs/>
          <w:color w:val="000000"/>
        </w:rPr>
        <w:t xml:space="preserve">Yang XY. </w:t>
      </w:r>
      <w:r w:rsidRPr="004641E5">
        <w:rPr>
          <w:rFonts w:ascii="Book Antiqua" w:eastAsia="Book Antiqua" w:hAnsi="Book Antiqua" w:cs="Book Antiqua"/>
          <w:bCs/>
          <w:color w:val="000000"/>
        </w:rPr>
        <w:t>Changes in gene expression of the neural activity ligand-receptor interaction pathway in the brain tissue of IVM mice can lead to abnormal gene expression in the second generation of paternal offspring.</w:t>
      </w:r>
      <w:r w:rsidRPr="004641E5">
        <w:rPr>
          <w:rFonts w:ascii="Book Antiqua" w:eastAsia="Book Antiqua" w:hAnsi="Book Antiqua" w:cs="Book Antiqua"/>
          <w:bCs/>
          <w:i/>
          <w:color w:val="000000"/>
        </w:rPr>
        <w:t xml:space="preserve"> Zhejiang University</w:t>
      </w:r>
      <w:r w:rsidR="004641E5">
        <w:rPr>
          <w:rFonts w:ascii="Book Antiqua" w:hAnsi="Book Antiqua" w:cs="Book Antiqua" w:hint="eastAsia"/>
          <w:bCs/>
          <w:color w:val="000000"/>
          <w:lang w:eastAsia="zh-CN"/>
        </w:rPr>
        <w:t xml:space="preserve"> </w:t>
      </w:r>
      <w:r w:rsidRPr="004641E5">
        <w:rPr>
          <w:rFonts w:ascii="Book Antiqua" w:eastAsia="Book Antiqua" w:hAnsi="Book Antiqua" w:cs="Book Antiqua"/>
          <w:color w:val="000000"/>
        </w:rPr>
        <w:t>2016</w:t>
      </w:r>
      <w:r w:rsidR="004641E5">
        <w:rPr>
          <w:rFonts w:ascii="Book Antiqua" w:hAnsi="Book Antiqua" w:cs="Book Antiqua" w:hint="eastAsia"/>
          <w:color w:val="000000"/>
          <w:lang w:eastAsia="zh-CN"/>
        </w:rPr>
        <w:t>;</w:t>
      </w:r>
      <w:r w:rsidRPr="004641E5">
        <w:rPr>
          <w:rFonts w:ascii="Book Antiqua" w:eastAsia="Book Antiqua" w:hAnsi="Book Antiqua" w:cs="Book Antiqua"/>
          <w:color w:val="000000"/>
        </w:rPr>
        <w:t xml:space="preserve"> 1-67</w:t>
      </w:r>
    </w:p>
    <w:p w14:paraId="74B7F29F"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27 </w:t>
      </w:r>
      <w:r w:rsidRPr="002D6A5E">
        <w:rPr>
          <w:rFonts w:ascii="Book Antiqua" w:eastAsia="Book Antiqua" w:hAnsi="Book Antiqua" w:cs="Book Antiqua"/>
          <w:b/>
          <w:bCs/>
          <w:color w:val="000000"/>
        </w:rPr>
        <w:t>Liang MD</w:t>
      </w:r>
      <w:r w:rsidRPr="00047641">
        <w:rPr>
          <w:rFonts w:ascii="Book Antiqua" w:eastAsia="Book Antiqua" w:hAnsi="Book Antiqua" w:cs="Book Antiqua"/>
          <w:bCs/>
          <w:color w:val="000000"/>
        </w:rPr>
        <w:t>,</w:t>
      </w:r>
      <w:r w:rsidRPr="00047641">
        <w:rPr>
          <w:rFonts w:ascii="Book Antiqua" w:eastAsia="Book Antiqua" w:hAnsi="Book Antiqua" w:cs="Book Antiqua"/>
          <w:color w:val="000000"/>
        </w:rPr>
        <w:t xml:space="preserve"> </w:t>
      </w:r>
      <w:r w:rsidRPr="002D6A5E">
        <w:rPr>
          <w:rFonts w:ascii="Book Antiqua" w:eastAsia="Book Antiqua" w:hAnsi="Book Antiqua" w:cs="Book Antiqua"/>
          <w:color w:val="000000"/>
        </w:rPr>
        <w:t xml:space="preserve">Yang XY, Du GH. Research progress in the mechanism of type 2 diabetes inducing skeletal muscle atrophy and the effect of commonly used hypoglycemic drugs. </w:t>
      </w:r>
      <w:proofErr w:type="spellStart"/>
      <w:r w:rsidRPr="00047641">
        <w:rPr>
          <w:rFonts w:ascii="Book Antiqua" w:eastAsia="Book Antiqua" w:hAnsi="Book Antiqua" w:cs="Book Antiqua"/>
          <w:i/>
          <w:color w:val="000000"/>
        </w:rPr>
        <w:t>Yaoxue</w:t>
      </w:r>
      <w:proofErr w:type="spellEnd"/>
      <w:r w:rsidRPr="00047641">
        <w:rPr>
          <w:rFonts w:ascii="Book Antiqua" w:eastAsia="Book Antiqua" w:hAnsi="Book Antiqua" w:cs="Book Antiqua"/>
          <w:i/>
          <w:color w:val="000000"/>
        </w:rPr>
        <w:t xml:space="preserve"> </w:t>
      </w:r>
      <w:proofErr w:type="spellStart"/>
      <w:r w:rsidRPr="00047641">
        <w:rPr>
          <w:rFonts w:ascii="Book Antiqua" w:eastAsia="Book Antiqua" w:hAnsi="Book Antiqua" w:cs="Book Antiqua"/>
          <w:i/>
          <w:color w:val="000000"/>
        </w:rPr>
        <w:t>Xuebao</w:t>
      </w:r>
      <w:proofErr w:type="spellEnd"/>
      <w:r w:rsidRPr="002D6A5E">
        <w:rPr>
          <w:rFonts w:ascii="Book Antiqua" w:eastAsia="Book Antiqua" w:hAnsi="Book Antiqua" w:cs="Book Antiqua"/>
          <w:color w:val="000000"/>
        </w:rPr>
        <w:t xml:space="preserve"> 2021; </w:t>
      </w:r>
      <w:r w:rsidRPr="00047641">
        <w:rPr>
          <w:rFonts w:ascii="Book Antiqua" w:eastAsia="Book Antiqua" w:hAnsi="Book Antiqua" w:cs="Book Antiqua"/>
          <w:b/>
          <w:bCs/>
          <w:color w:val="000000"/>
        </w:rPr>
        <w:t>57</w:t>
      </w:r>
      <w:r w:rsidRPr="00047641">
        <w:rPr>
          <w:rFonts w:ascii="Book Antiqua" w:eastAsia="Book Antiqua" w:hAnsi="Book Antiqua" w:cs="Book Antiqua"/>
          <w:b/>
          <w:color w:val="000000"/>
        </w:rPr>
        <w:t>:</w:t>
      </w:r>
      <w:r w:rsidR="00047641">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568-575 [DOI:</w:t>
      </w:r>
      <w:r w:rsidR="00047641">
        <w:rPr>
          <w:rFonts w:ascii="Book Antiqua" w:hAnsi="Book Antiqua" w:cs="Book Antiqua" w:hint="eastAsia"/>
          <w:color w:val="000000"/>
          <w:lang w:eastAsia="zh-CN"/>
        </w:rPr>
        <w:t xml:space="preserve"> </w:t>
      </w:r>
      <w:r w:rsidRPr="002D6A5E">
        <w:rPr>
          <w:rFonts w:ascii="Book Antiqua" w:eastAsia="Book Antiqua" w:hAnsi="Book Antiqua" w:cs="Book Antiqua"/>
          <w:color w:val="000000"/>
        </w:rPr>
        <w:t>10.16438/j.0513-4870.2021-1217]</w:t>
      </w:r>
    </w:p>
    <w:p w14:paraId="4FE3AED4"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 xml:space="preserve">28 </w:t>
      </w:r>
      <w:r w:rsidRPr="002D6A5E">
        <w:rPr>
          <w:rFonts w:ascii="Book Antiqua" w:eastAsia="Book Antiqua" w:hAnsi="Book Antiqua" w:cs="Book Antiqua"/>
          <w:b/>
          <w:bCs/>
          <w:color w:val="000000"/>
        </w:rPr>
        <w:t>Hua GF</w:t>
      </w:r>
      <w:r w:rsidRPr="00047641">
        <w:rPr>
          <w:rFonts w:ascii="Book Antiqua" w:eastAsia="Book Antiqua" w:hAnsi="Book Antiqua" w:cs="Book Antiqua"/>
          <w:bCs/>
          <w:color w:val="000000"/>
        </w:rPr>
        <w:t>,</w:t>
      </w:r>
      <w:r w:rsidRPr="002D6A5E">
        <w:rPr>
          <w:rFonts w:ascii="Book Antiqua" w:eastAsia="Book Antiqua" w:hAnsi="Book Antiqua" w:cs="Book Antiqua"/>
          <w:color w:val="000000"/>
        </w:rPr>
        <w:t xml:space="preserve"> </w:t>
      </w:r>
      <w:proofErr w:type="spellStart"/>
      <w:r w:rsidRPr="002D6A5E">
        <w:rPr>
          <w:rFonts w:ascii="Book Antiqua" w:eastAsia="Book Antiqua" w:hAnsi="Book Antiqua" w:cs="Book Antiqua"/>
          <w:color w:val="000000"/>
        </w:rPr>
        <w:t>Jin</w:t>
      </w:r>
      <w:proofErr w:type="spellEnd"/>
      <w:r w:rsidRPr="002D6A5E">
        <w:rPr>
          <w:rFonts w:ascii="Book Antiqua" w:eastAsia="Book Antiqua" w:hAnsi="Book Antiqua" w:cs="Book Antiqua"/>
          <w:color w:val="000000"/>
        </w:rPr>
        <w:t xml:space="preserve"> HF, Lu C, Guo XW. The effect of intraperitoneal injection of luteolin to regulate the Sirt1/FOXO1 pathway on pain sensitization in rats with chronic sciatic nerve ligation. </w:t>
      </w:r>
      <w:r w:rsidRPr="00047641">
        <w:rPr>
          <w:rFonts w:ascii="Book Antiqua" w:eastAsia="Book Antiqua" w:hAnsi="Book Antiqua" w:cs="Book Antiqua"/>
          <w:i/>
          <w:color w:val="000000"/>
        </w:rPr>
        <w:t xml:space="preserve">Zhejiang </w:t>
      </w:r>
      <w:proofErr w:type="spellStart"/>
      <w:r w:rsidRPr="00047641">
        <w:rPr>
          <w:rFonts w:ascii="Book Antiqua" w:eastAsia="Book Antiqua" w:hAnsi="Book Antiqua" w:cs="Book Antiqua"/>
          <w:i/>
          <w:color w:val="000000"/>
        </w:rPr>
        <w:t>Yixue</w:t>
      </w:r>
      <w:proofErr w:type="spellEnd"/>
      <w:r w:rsidRPr="002D6A5E">
        <w:rPr>
          <w:rFonts w:ascii="Book Antiqua" w:eastAsia="Book Antiqua" w:hAnsi="Book Antiqua" w:cs="Book Antiqua"/>
          <w:color w:val="000000"/>
        </w:rPr>
        <w:t xml:space="preserve"> 2021; </w:t>
      </w:r>
      <w:r w:rsidRPr="00047641">
        <w:rPr>
          <w:rFonts w:ascii="Book Antiqua" w:eastAsia="Book Antiqua" w:hAnsi="Book Antiqua" w:cs="Book Antiqua"/>
          <w:b/>
          <w:color w:val="000000"/>
        </w:rPr>
        <w:t>43:</w:t>
      </w:r>
      <w:r w:rsidRPr="002D6A5E">
        <w:rPr>
          <w:rFonts w:ascii="Book Antiqua" w:eastAsia="Book Antiqua" w:hAnsi="Book Antiqua" w:cs="Book Antiqua"/>
          <w:color w:val="000000"/>
        </w:rPr>
        <w:t xml:space="preserve"> 1489-1512 [DOI: 10.12056/j.issn.1006-2785.2021.43.14.2021-971]</w:t>
      </w:r>
    </w:p>
    <w:p w14:paraId="6CB6D899" w14:textId="77777777" w:rsidR="00A77B3E" w:rsidRPr="002D6A5E" w:rsidRDefault="00A77B3E" w:rsidP="002D6A5E">
      <w:pPr>
        <w:spacing w:line="360" w:lineRule="auto"/>
        <w:jc w:val="both"/>
        <w:rPr>
          <w:rFonts w:ascii="Book Antiqua" w:hAnsi="Book Antiqua"/>
        </w:rPr>
        <w:sectPr w:rsidR="00A77B3E" w:rsidRPr="002D6A5E">
          <w:pgSz w:w="12240" w:h="15840"/>
          <w:pgMar w:top="1440" w:right="1440" w:bottom="1440" w:left="1440" w:header="720" w:footer="720" w:gutter="0"/>
          <w:cols w:space="720"/>
          <w:docGrid w:linePitch="360"/>
        </w:sectPr>
      </w:pPr>
    </w:p>
    <w:p w14:paraId="3DA060C4"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lastRenderedPageBreak/>
        <w:t>Footnotes</w:t>
      </w:r>
    </w:p>
    <w:p w14:paraId="4CAD0A5B"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Institutional review board statement: </w:t>
      </w:r>
      <w:r w:rsidRPr="002D6A5E">
        <w:rPr>
          <w:rStyle w:val="Q4iAWc"/>
          <w:rFonts w:ascii="Book Antiqua" w:eastAsia="Book Antiqua" w:hAnsi="Book Antiqua" w:cs="Book Antiqua"/>
          <w:color w:val="000000"/>
        </w:rPr>
        <w:t>This study does not involve human.</w:t>
      </w:r>
      <w:r w:rsidRPr="002D6A5E">
        <w:rPr>
          <w:rFonts w:ascii="Book Antiqua" w:eastAsia="Book Antiqua" w:hAnsi="Book Antiqua" w:cs="Book Antiqua"/>
          <w:color w:val="000000"/>
        </w:rPr>
        <w:t xml:space="preserve"> </w:t>
      </w:r>
    </w:p>
    <w:p w14:paraId="25732605" w14:textId="77777777" w:rsidR="00A77B3E" w:rsidRPr="002D6A5E" w:rsidRDefault="00A77B3E" w:rsidP="002D6A5E">
      <w:pPr>
        <w:spacing w:line="360" w:lineRule="auto"/>
        <w:jc w:val="both"/>
        <w:rPr>
          <w:rFonts w:ascii="Book Antiqua" w:hAnsi="Book Antiqua"/>
        </w:rPr>
      </w:pPr>
    </w:p>
    <w:p w14:paraId="4D8642F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Institutional animal care and use committee statement: </w:t>
      </w:r>
      <w:r w:rsidRPr="002D6A5E">
        <w:rPr>
          <w:rFonts w:ascii="Book Antiqua" w:eastAsia="Book Antiqua" w:hAnsi="Book Antiqua" w:cs="Book Antiqua"/>
          <w:caps/>
          <w:color w:val="000000"/>
        </w:rPr>
        <w:t>t</w:t>
      </w:r>
      <w:r w:rsidRPr="002D6A5E">
        <w:rPr>
          <w:rFonts w:ascii="Book Antiqua" w:eastAsia="Book Antiqua" w:hAnsi="Book Antiqua" w:cs="Book Antiqua"/>
          <w:color w:val="000000"/>
        </w:rPr>
        <w:t xml:space="preserve">his study was approved by </w:t>
      </w:r>
      <w:r w:rsidRPr="002D6A5E">
        <w:rPr>
          <w:rFonts w:ascii="Book Antiqua" w:eastAsia="Book Antiqua" w:hAnsi="Book Antiqua" w:cs="Book Antiqua"/>
          <w:caps/>
          <w:color w:val="000000"/>
        </w:rPr>
        <w:t>e</w:t>
      </w:r>
      <w:r w:rsidRPr="002D6A5E">
        <w:rPr>
          <w:rFonts w:ascii="Book Antiqua" w:eastAsia="Book Antiqua" w:hAnsi="Book Antiqua" w:cs="Book Antiqua"/>
          <w:color w:val="000000"/>
        </w:rPr>
        <w:t xml:space="preserve">thics </w:t>
      </w:r>
      <w:r w:rsidRPr="002D6A5E">
        <w:rPr>
          <w:rFonts w:ascii="Book Antiqua" w:eastAsia="Book Antiqua" w:hAnsi="Book Antiqua" w:cs="Book Antiqua"/>
          <w:caps/>
          <w:color w:val="000000"/>
        </w:rPr>
        <w:t>c</w:t>
      </w:r>
      <w:r w:rsidRPr="002D6A5E">
        <w:rPr>
          <w:rFonts w:ascii="Book Antiqua" w:eastAsia="Book Antiqua" w:hAnsi="Book Antiqua" w:cs="Book Antiqua"/>
          <w:color w:val="000000"/>
        </w:rPr>
        <w:t>ommittee of Heilongjiang University of Chinese Medicine, Harbin, China.</w:t>
      </w:r>
    </w:p>
    <w:p w14:paraId="32C2E913" w14:textId="77777777" w:rsidR="00A77B3E" w:rsidRPr="002D6A5E" w:rsidRDefault="00A77B3E" w:rsidP="002D6A5E">
      <w:pPr>
        <w:spacing w:line="360" w:lineRule="auto"/>
        <w:jc w:val="both"/>
        <w:rPr>
          <w:rFonts w:ascii="Book Antiqua" w:hAnsi="Book Antiqua"/>
        </w:rPr>
      </w:pPr>
    </w:p>
    <w:p w14:paraId="7A74495A"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Conflict-of-interest statement: </w:t>
      </w:r>
      <w:r w:rsidRPr="002D6A5E">
        <w:rPr>
          <w:rFonts w:ascii="Book Antiqua" w:eastAsia="Book Antiqua" w:hAnsi="Book Antiqua" w:cs="Book Antiqua"/>
          <w:color w:val="000000"/>
        </w:rPr>
        <w:t>All the</w:t>
      </w:r>
      <w:r w:rsidRPr="002D6A5E">
        <w:rPr>
          <w:rFonts w:ascii="Book Antiqua" w:eastAsia="Book Antiqua" w:hAnsi="Book Antiqua" w:cs="Book Antiqua"/>
          <w:b/>
          <w:bCs/>
          <w:color w:val="000000"/>
        </w:rPr>
        <w:t xml:space="preserve"> </w:t>
      </w:r>
      <w:r w:rsidRPr="002D6A5E">
        <w:rPr>
          <w:rFonts w:ascii="Book Antiqua" w:eastAsia="Book Antiqua" w:hAnsi="Book Antiqua" w:cs="Book Antiqua"/>
          <w:color w:val="000000"/>
        </w:rPr>
        <w:t xml:space="preserve">authors report no relevant conflicts of interest for this article. </w:t>
      </w:r>
    </w:p>
    <w:p w14:paraId="5A2EFE86" w14:textId="77777777" w:rsidR="00A77B3E" w:rsidRPr="002D6A5E" w:rsidRDefault="00A77B3E" w:rsidP="002D6A5E">
      <w:pPr>
        <w:spacing w:line="360" w:lineRule="auto"/>
        <w:jc w:val="both"/>
        <w:rPr>
          <w:rFonts w:ascii="Book Antiqua" w:hAnsi="Book Antiqua"/>
        </w:rPr>
      </w:pPr>
    </w:p>
    <w:p w14:paraId="57E74C32"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Data sharing statement: </w:t>
      </w:r>
      <w:r w:rsidRPr="002D6A5E">
        <w:rPr>
          <w:rFonts w:ascii="Book Antiqua" w:eastAsia="Book Antiqua" w:hAnsi="Book Antiqua" w:cs="Book Antiqua"/>
          <w:color w:val="000000"/>
        </w:rPr>
        <w:t>No additional data are available.</w:t>
      </w:r>
    </w:p>
    <w:p w14:paraId="5F62FB1F" w14:textId="77777777" w:rsidR="00A77B3E" w:rsidRPr="002D6A5E" w:rsidRDefault="00A77B3E" w:rsidP="002D6A5E">
      <w:pPr>
        <w:spacing w:line="360" w:lineRule="auto"/>
        <w:jc w:val="both"/>
        <w:rPr>
          <w:rFonts w:ascii="Book Antiqua" w:hAnsi="Book Antiqua"/>
        </w:rPr>
      </w:pPr>
    </w:p>
    <w:p w14:paraId="7348AFBF"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ARRIVE guidelines statement: </w:t>
      </w:r>
      <w:r w:rsidRPr="002D6A5E">
        <w:rPr>
          <w:rFonts w:ascii="Book Antiqua" w:eastAsia="Book Antiqua" w:hAnsi="Book Antiqua" w:cs="Book Antiqua"/>
          <w:color w:val="000000"/>
        </w:rPr>
        <w:t>The authors have read the ARRIVE guidelines, and the manuscript was prepared and revised according to the ARRIVE guidelines.</w:t>
      </w:r>
    </w:p>
    <w:p w14:paraId="468B2A46" w14:textId="77777777" w:rsidR="00A77B3E" w:rsidRPr="002D6A5E" w:rsidRDefault="00A77B3E" w:rsidP="002D6A5E">
      <w:pPr>
        <w:spacing w:line="360" w:lineRule="auto"/>
        <w:jc w:val="both"/>
        <w:rPr>
          <w:rFonts w:ascii="Book Antiqua" w:hAnsi="Book Antiqua"/>
        </w:rPr>
      </w:pPr>
    </w:p>
    <w:p w14:paraId="63E18AE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bCs/>
          <w:color w:val="000000"/>
        </w:rPr>
        <w:t xml:space="preserve">Open-Access: </w:t>
      </w:r>
      <w:r w:rsidRPr="002D6A5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D6A5E">
        <w:rPr>
          <w:rFonts w:ascii="Book Antiqua" w:eastAsia="Book Antiqua" w:hAnsi="Book Antiqua" w:cs="Book Antiqua"/>
          <w:color w:val="000000"/>
        </w:rPr>
        <w:t>NonCommercial</w:t>
      </w:r>
      <w:proofErr w:type="spellEnd"/>
      <w:r w:rsidRPr="002D6A5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99D691" w14:textId="77777777" w:rsidR="00A77B3E" w:rsidRPr="002D6A5E" w:rsidRDefault="00A77B3E" w:rsidP="002D6A5E">
      <w:pPr>
        <w:spacing w:line="360" w:lineRule="auto"/>
        <w:jc w:val="both"/>
        <w:rPr>
          <w:rFonts w:ascii="Book Antiqua" w:hAnsi="Book Antiqua"/>
        </w:rPr>
      </w:pPr>
    </w:p>
    <w:p w14:paraId="4EC96A0B" w14:textId="77777777" w:rsidR="00A77B3E" w:rsidRDefault="00E8555E"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b/>
          <w:color w:val="000000"/>
        </w:rPr>
        <w:t xml:space="preserve">Provenance and peer review: </w:t>
      </w:r>
      <w:r w:rsidRPr="002D6A5E">
        <w:rPr>
          <w:rFonts w:ascii="Book Antiqua" w:eastAsia="Book Antiqua" w:hAnsi="Book Antiqua" w:cs="Book Antiqua"/>
          <w:color w:val="000000"/>
        </w:rPr>
        <w:t>Unsolicited article; Externally peer reviewed.</w:t>
      </w:r>
    </w:p>
    <w:p w14:paraId="1FF5FB05" w14:textId="77777777" w:rsidR="00462497" w:rsidRPr="00462497" w:rsidRDefault="00462497" w:rsidP="002D6A5E">
      <w:pPr>
        <w:spacing w:line="360" w:lineRule="auto"/>
        <w:jc w:val="both"/>
        <w:rPr>
          <w:rFonts w:ascii="Book Antiqua" w:hAnsi="Book Antiqua"/>
          <w:lang w:eastAsia="zh-CN"/>
        </w:rPr>
      </w:pPr>
    </w:p>
    <w:p w14:paraId="3AABAC2F"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t xml:space="preserve">Peer-review model: </w:t>
      </w:r>
      <w:r w:rsidRPr="002D6A5E">
        <w:rPr>
          <w:rFonts w:ascii="Book Antiqua" w:eastAsia="Book Antiqua" w:hAnsi="Book Antiqua" w:cs="Book Antiqua"/>
          <w:color w:val="000000"/>
        </w:rPr>
        <w:t>Single blind</w:t>
      </w:r>
    </w:p>
    <w:p w14:paraId="66F957D8" w14:textId="77777777" w:rsidR="00A77B3E" w:rsidRPr="002D6A5E" w:rsidRDefault="00A77B3E" w:rsidP="002D6A5E">
      <w:pPr>
        <w:spacing w:line="360" w:lineRule="auto"/>
        <w:jc w:val="both"/>
        <w:rPr>
          <w:rFonts w:ascii="Book Antiqua" w:hAnsi="Book Antiqua"/>
        </w:rPr>
      </w:pPr>
    </w:p>
    <w:p w14:paraId="06ABF255"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t xml:space="preserve">Peer-review started: </w:t>
      </w:r>
      <w:r w:rsidRPr="002D6A5E">
        <w:rPr>
          <w:rFonts w:ascii="Book Antiqua" w:eastAsia="Book Antiqua" w:hAnsi="Book Antiqua" w:cs="Book Antiqua"/>
          <w:color w:val="000000"/>
        </w:rPr>
        <w:t>May 6, 2022</w:t>
      </w:r>
    </w:p>
    <w:p w14:paraId="0D7C59D5"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t xml:space="preserve">First decision: </w:t>
      </w:r>
      <w:r w:rsidRPr="002D6A5E">
        <w:rPr>
          <w:rFonts w:ascii="Book Antiqua" w:eastAsia="Book Antiqua" w:hAnsi="Book Antiqua" w:cs="Book Antiqua"/>
          <w:color w:val="000000"/>
        </w:rPr>
        <w:t>May 30, 2022</w:t>
      </w:r>
    </w:p>
    <w:p w14:paraId="768F07A2"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t xml:space="preserve">Article in press: </w:t>
      </w:r>
    </w:p>
    <w:p w14:paraId="6824C816" w14:textId="77777777" w:rsidR="00A77B3E" w:rsidRPr="002D6A5E" w:rsidRDefault="00A77B3E" w:rsidP="002D6A5E">
      <w:pPr>
        <w:spacing w:line="360" w:lineRule="auto"/>
        <w:jc w:val="both"/>
        <w:rPr>
          <w:rFonts w:ascii="Book Antiqua" w:hAnsi="Book Antiqua"/>
        </w:rPr>
      </w:pPr>
    </w:p>
    <w:p w14:paraId="661CE61B"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t xml:space="preserve">Specialty type: </w:t>
      </w:r>
      <w:r w:rsidR="00944DEF" w:rsidRPr="000B7E1E">
        <w:rPr>
          <w:rFonts w:ascii="Book Antiqua" w:eastAsia="Microsoft YaHei" w:hAnsi="Book Antiqua" w:cs="SimSun"/>
        </w:rPr>
        <w:t>Endocrinology and metabolism</w:t>
      </w:r>
    </w:p>
    <w:p w14:paraId="7DB48C25"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lastRenderedPageBreak/>
        <w:t xml:space="preserve">Country/Territory of origin: </w:t>
      </w:r>
      <w:r w:rsidRPr="002D6A5E">
        <w:rPr>
          <w:rFonts w:ascii="Book Antiqua" w:eastAsia="Book Antiqua" w:hAnsi="Book Antiqua" w:cs="Book Antiqua"/>
          <w:color w:val="000000"/>
        </w:rPr>
        <w:t>China</w:t>
      </w:r>
    </w:p>
    <w:p w14:paraId="12716EB1"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b/>
          <w:color w:val="000000"/>
        </w:rPr>
        <w:t>Peer-review report’s scientific quality classification</w:t>
      </w:r>
    </w:p>
    <w:p w14:paraId="24B02A89"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Grade A (Excellent): A</w:t>
      </w:r>
    </w:p>
    <w:p w14:paraId="155C8005"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Grade B (Very good): B, B</w:t>
      </w:r>
    </w:p>
    <w:p w14:paraId="18A806C7"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Grade C (Good): 0</w:t>
      </w:r>
    </w:p>
    <w:p w14:paraId="0118B44C"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Grade D (Fair): 0</w:t>
      </w:r>
    </w:p>
    <w:p w14:paraId="2BC97D56" w14:textId="77777777" w:rsidR="00A77B3E" w:rsidRPr="002D6A5E" w:rsidRDefault="00E8555E" w:rsidP="002D6A5E">
      <w:pPr>
        <w:spacing w:line="360" w:lineRule="auto"/>
        <w:jc w:val="both"/>
        <w:rPr>
          <w:rFonts w:ascii="Book Antiqua" w:hAnsi="Book Antiqua"/>
        </w:rPr>
      </w:pPr>
      <w:r w:rsidRPr="002D6A5E">
        <w:rPr>
          <w:rFonts w:ascii="Book Antiqua" w:eastAsia="Book Antiqua" w:hAnsi="Book Antiqua" w:cs="Book Antiqua"/>
          <w:color w:val="000000"/>
        </w:rPr>
        <w:t>Grade E (Poor): 0</w:t>
      </w:r>
    </w:p>
    <w:p w14:paraId="6BDA08C8" w14:textId="77777777" w:rsidR="00A77B3E" w:rsidRPr="002D6A5E" w:rsidRDefault="00A77B3E" w:rsidP="002D6A5E">
      <w:pPr>
        <w:spacing w:line="360" w:lineRule="auto"/>
        <w:jc w:val="both"/>
        <w:rPr>
          <w:rFonts w:ascii="Book Antiqua" w:hAnsi="Book Antiqua"/>
        </w:rPr>
      </w:pPr>
    </w:p>
    <w:p w14:paraId="268FE35F" w14:textId="77777777" w:rsidR="00B767EE" w:rsidRDefault="00E8555E" w:rsidP="002D6A5E">
      <w:pPr>
        <w:spacing w:line="360" w:lineRule="auto"/>
        <w:jc w:val="both"/>
        <w:rPr>
          <w:rFonts w:ascii="Book Antiqua" w:hAnsi="Book Antiqua" w:cs="Book Antiqua"/>
          <w:b/>
          <w:color w:val="000000"/>
          <w:lang w:eastAsia="zh-CN"/>
        </w:rPr>
      </w:pPr>
      <w:r w:rsidRPr="002D6A5E">
        <w:rPr>
          <w:rFonts w:ascii="Book Antiqua" w:eastAsia="Book Antiqua" w:hAnsi="Book Antiqua" w:cs="Book Antiqua"/>
          <w:b/>
          <w:color w:val="000000"/>
        </w:rPr>
        <w:t xml:space="preserve">P-Reviewer: </w:t>
      </w:r>
      <w:proofErr w:type="spellStart"/>
      <w:r w:rsidRPr="002D6A5E">
        <w:rPr>
          <w:rFonts w:ascii="Book Antiqua" w:eastAsia="Book Antiqua" w:hAnsi="Book Antiqua" w:cs="Book Antiqua"/>
          <w:color w:val="000000"/>
        </w:rPr>
        <w:t>Bahrmann</w:t>
      </w:r>
      <w:proofErr w:type="spellEnd"/>
      <w:r w:rsidRPr="002D6A5E">
        <w:rPr>
          <w:rFonts w:ascii="Book Antiqua" w:eastAsia="Book Antiqua" w:hAnsi="Book Antiqua" w:cs="Book Antiqua"/>
          <w:color w:val="000000"/>
        </w:rPr>
        <w:t xml:space="preserve"> A, Germany; </w:t>
      </w:r>
      <w:proofErr w:type="spellStart"/>
      <w:r w:rsidRPr="002D6A5E">
        <w:rPr>
          <w:rFonts w:ascii="Book Antiqua" w:eastAsia="Book Antiqua" w:hAnsi="Book Antiqua" w:cs="Book Antiqua"/>
          <w:color w:val="000000"/>
        </w:rPr>
        <w:t>Elnakib</w:t>
      </w:r>
      <w:proofErr w:type="spellEnd"/>
      <w:r w:rsidRPr="002D6A5E">
        <w:rPr>
          <w:rFonts w:ascii="Book Antiqua" w:eastAsia="Book Antiqua" w:hAnsi="Book Antiqua" w:cs="Book Antiqua"/>
          <w:color w:val="000000"/>
        </w:rPr>
        <w:t xml:space="preserve"> AA, Egypt; Lee AS, Australia</w:t>
      </w:r>
      <w:r w:rsidRPr="002D6A5E">
        <w:rPr>
          <w:rFonts w:ascii="Book Antiqua" w:eastAsia="Book Antiqua" w:hAnsi="Book Antiqua" w:cs="Book Antiqua"/>
          <w:b/>
          <w:color w:val="000000"/>
        </w:rPr>
        <w:t xml:space="preserve"> S-Editor: </w:t>
      </w:r>
      <w:r w:rsidR="00FE2E88" w:rsidRPr="00FE2E88">
        <w:rPr>
          <w:rFonts w:ascii="Book Antiqua" w:hAnsi="Book Antiqua" w:cs="Book Antiqua" w:hint="eastAsia"/>
          <w:color w:val="000000"/>
          <w:lang w:eastAsia="zh-CN"/>
        </w:rPr>
        <w:t>Fan JR</w:t>
      </w:r>
      <w:r w:rsidR="00FE2E88">
        <w:rPr>
          <w:rFonts w:ascii="Book Antiqua" w:hAnsi="Book Antiqua" w:cs="Book Antiqua" w:hint="eastAsia"/>
          <w:b/>
          <w:color w:val="000000"/>
          <w:lang w:eastAsia="zh-CN"/>
        </w:rPr>
        <w:t xml:space="preserve"> </w:t>
      </w:r>
      <w:r w:rsidRPr="002D6A5E">
        <w:rPr>
          <w:rFonts w:ascii="Book Antiqua" w:eastAsia="Book Antiqua" w:hAnsi="Book Antiqua" w:cs="Book Antiqua"/>
          <w:b/>
          <w:color w:val="000000"/>
        </w:rPr>
        <w:t xml:space="preserve">L-Editor: </w:t>
      </w:r>
      <w:r w:rsidR="00CB08DD" w:rsidRPr="00CB08DD">
        <w:rPr>
          <w:rFonts w:ascii="Book Antiqua" w:hAnsi="Book Antiqua" w:cs="Book Antiqua" w:hint="eastAsia"/>
          <w:color w:val="000000"/>
          <w:lang w:eastAsia="zh-CN"/>
        </w:rPr>
        <w:t>A</w:t>
      </w:r>
      <w:r w:rsidRPr="002D6A5E">
        <w:rPr>
          <w:rFonts w:ascii="Book Antiqua" w:eastAsia="Book Antiqua" w:hAnsi="Book Antiqua" w:cs="Book Antiqua"/>
          <w:b/>
          <w:color w:val="000000"/>
        </w:rPr>
        <w:t xml:space="preserve"> P-Editor:</w:t>
      </w:r>
      <w:r w:rsidR="00FE2E88" w:rsidRPr="00FE2E88">
        <w:rPr>
          <w:rFonts w:ascii="Book Antiqua" w:hAnsi="Book Antiqua" w:cs="Book Antiqua" w:hint="eastAsia"/>
          <w:color w:val="000000"/>
          <w:lang w:eastAsia="zh-CN"/>
        </w:rPr>
        <w:t xml:space="preserve"> Fan JR</w:t>
      </w:r>
    </w:p>
    <w:p w14:paraId="7912755F" w14:textId="77777777" w:rsidR="00A77B3E" w:rsidRPr="002D6A5E" w:rsidRDefault="00E8555E" w:rsidP="002D6A5E">
      <w:pPr>
        <w:spacing w:line="360" w:lineRule="auto"/>
        <w:jc w:val="both"/>
        <w:rPr>
          <w:rFonts w:ascii="Book Antiqua" w:hAnsi="Book Antiqua"/>
        </w:rPr>
        <w:sectPr w:rsidR="00A77B3E" w:rsidRPr="002D6A5E">
          <w:pgSz w:w="12240" w:h="15840"/>
          <w:pgMar w:top="1440" w:right="1440" w:bottom="1440" w:left="1440" w:header="720" w:footer="720" w:gutter="0"/>
          <w:cols w:space="720"/>
          <w:docGrid w:linePitch="360"/>
        </w:sectPr>
      </w:pPr>
      <w:r w:rsidRPr="002D6A5E">
        <w:rPr>
          <w:rFonts w:ascii="Book Antiqua" w:eastAsia="Book Antiqua" w:hAnsi="Book Antiqua" w:cs="Book Antiqua"/>
          <w:b/>
          <w:color w:val="000000"/>
        </w:rPr>
        <w:t xml:space="preserve"> </w:t>
      </w:r>
    </w:p>
    <w:p w14:paraId="542DB0C0" w14:textId="77777777" w:rsidR="00A77B3E" w:rsidRPr="002D6A5E" w:rsidRDefault="00E8555E" w:rsidP="002D6A5E">
      <w:pPr>
        <w:spacing w:line="360" w:lineRule="auto"/>
        <w:jc w:val="both"/>
        <w:rPr>
          <w:rFonts w:ascii="Book Antiqua" w:hAnsi="Book Antiqua" w:cs="Book Antiqua"/>
          <w:b/>
          <w:color w:val="000000"/>
          <w:lang w:eastAsia="zh-CN"/>
        </w:rPr>
      </w:pPr>
      <w:r w:rsidRPr="002D6A5E">
        <w:rPr>
          <w:rFonts w:ascii="Book Antiqua" w:eastAsia="Book Antiqua" w:hAnsi="Book Antiqua" w:cs="Book Antiqua"/>
          <w:b/>
          <w:color w:val="000000"/>
        </w:rPr>
        <w:lastRenderedPageBreak/>
        <w:t>Figure Legends</w:t>
      </w:r>
    </w:p>
    <w:p w14:paraId="77E29DAC" w14:textId="77777777" w:rsidR="00C0526E" w:rsidRPr="002D6A5E" w:rsidRDefault="00C0526E" w:rsidP="002D6A5E">
      <w:pPr>
        <w:spacing w:line="360" w:lineRule="auto"/>
        <w:jc w:val="both"/>
        <w:rPr>
          <w:rFonts w:ascii="Book Antiqua" w:hAnsi="Book Antiqua"/>
          <w:lang w:eastAsia="zh-CN"/>
        </w:rPr>
      </w:pPr>
      <w:r w:rsidRPr="002D6A5E">
        <w:rPr>
          <w:rFonts w:ascii="Book Antiqua" w:hAnsi="Book Antiqua"/>
          <w:noProof/>
          <w:lang w:eastAsia="zh-CN"/>
        </w:rPr>
        <w:drawing>
          <wp:inline distT="0" distB="0" distL="0" distR="0" wp14:anchorId="2D2AF0D6" wp14:editId="6365FEA8">
            <wp:extent cx="5175516" cy="414041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75516" cy="4140413"/>
                    </a:xfrm>
                    <a:prstGeom prst="rect">
                      <a:avLst/>
                    </a:prstGeom>
                  </pic:spPr>
                </pic:pic>
              </a:graphicData>
            </a:graphic>
          </wp:inline>
        </w:drawing>
      </w:r>
    </w:p>
    <w:p w14:paraId="4BC7CD37" w14:textId="77777777" w:rsidR="00A77B3E" w:rsidRPr="002D6A5E" w:rsidRDefault="00E8555E"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b/>
          <w:color w:val="000000"/>
        </w:rPr>
        <w:t xml:space="preserve">Figure 1 Hematoxylin-eosin staining electron micrograph of rat diabetic foot ulcer. </w:t>
      </w:r>
      <w:r w:rsidRPr="002D6A5E">
        <w:rPr>
          <w:rFonts w:ascii="Book Antiqua" w:eastAsia="Book Antiqua" w:hAnsi="Book Antiqua" w:cs="Book Antiqua"/>
          <w:color w:val="000000"/>
        </w:rPr>
        <w:t>A:</w:t>
      </w:r>
      <w:r w:rsidR="00E82574" w:rsidRPr="002D6A5E">
        <w:rPr>
          <w:rFonts w:ascii="Book Antiqua" w:eastAsia="Book Antiqua" w:hAnsi="Book Antiqua" w:cs="Book Antiqua"/>
          <w:color w:val="000000"/>
        </w:rPr>
        <w:t xml:space="preserve"> The fibroblasts of blank group</w:t>
      </w:r>
      <w:r w:rsidRPr="002D6A5E">
        <w:rPr>
          <w:rFonts w:ascii="Book Antiqua" w:eastAsia="Book Antiqua" w:hAnsi="Book Antiqua" w:cs="Book Antiqua"/>
          <w:color w:val="000000"/>
        </w:rPr>
        <w:t>; B: The neuritis of model group</w:t>
      </w:r>
      <w:r w:rsidR="00E82574"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C: Mast cells of powder group; D: Nerve cells of powder group. The mice treated with powder had good fibroblasts function, mature granulation tissue, and restored nerve cells. The thickness of the stratum corneum and the integrity of the epidermis were good, showing a good state of recovery, and intact lymphocytes would be observed, but there were a few mast cells. </w:t>
      </w:r>
      <w:proofErr w:type="spellStart"/>
      <w:r w:rsidR="00E82574" w:rsidRPr="002D6A5E">
        <w:rPr>
          <w:rFonts w:ascii="Book Antiqua" w:eastAsia="Book Antiqua" w:hAnsi="Book Antiqua" w:cs="Book Antiqua"/>
          <w:color w:val="000000"/>
        </w:rPr>
        <w:t>Ruyi</w:t>
      </w:r>
      <w:proofErr w:type="spellEnd"/>
      <w:r w:rsidR="00E82574" w:rsidRPr="002D6A5E">
        <w:rPr>
          <w:rFonts w:ascii="Book Antiqua" w:eastAsia="Book Antiqua" w:hAnsi="Book Antiqua" w:cs="Book Antiqua"/>
          <w:color w:val="000000"/>
        </w:rPr>
        <w:t xml:space="preserve"> </w:t>
      </w:r>
      <w:proofErr w:type="spellStart"/>
      <w:r w:rsidR="00E82574" w:rsidRPr="002D6A5E">
        <w:rPr>
          <w:rFonts w:ascii="Book Antiqua" w:eastAsia="Book Antiqua" w:hAnsi="Book Antiqua" w:cs="Book Antiqua"/>
          <w:color w:val="000000"/>
        </w:rPr>
        <w:t>Jinhuang</w:t>
      </w:r>
      <w:proofErr w:type="spellEnd"/>
      <w:r w:rsidR="00E82574" w:rsidRPr="002D6A5E">
        <w:rPr>
          <w:rFonts w:ascii="Book Antiqua" w:eastAsia="Book Antiqua" w:hAnsi="Book Antiqua" w:cs="Book Antiqua"/>
          <w:color w:val="000000"/>
        </w:rPr>
        <w:t xml:space="preserve"> powder</w:t>
      </w:r>
      <w:r w:rsidRPr="002D6A5E">
        <w:rPr>
          <w:rFonts w:ascii="Book Antiqua" w:eastAsia="Book Antiqua" w:hAnsi="Book Antiqua" w:cs="Book Antiqua"/>
          <w:color w:val="000000"/>
        </w:rPr>
        <w:t xml:space="preserve"> promoted the healing of diabetic foot ulcers in rats by affecting fibroblasts and nerve cells.</w:t>
      </w:r>
    </w:p>
    <w:p w14:paraId="4B188907" w14:textId="77777777" w:rsidR="00592F3A" w:rsidRPr="002D6A5E" w:rsidRDefault="003C6174" w:rsidP="002D6A5E">
      <w:pPr>
        <w:spacing w:line="360" w:lineRule="auto"/>
        <w:jc w:val="both"/>
        <w:rPr>
          <w:rFonts w:ascii="Book Antiqua" w:hAnsi="Book Antiqua"/>
          <w:lang w:eastAsia="zh-CN"/>
        </w:rPr>
      </w:pPr>
      <w:r w:rsidRPr="002D6A5E">
        <w:rPr>
          <w:rFonts w:ascii="Book Antiqua" w:hAnsi="Book Antiqua"/>
          <w:lang w:eastAsia="zh-CN"/>
        </w:rPr>
        <w:br w:type="page"/>
      </w:r>
      <w:r w:rsidR="00147B9F" w:rsidRPr="002D6A5E">
        <w:rPr>
          <w:rFonts w:ascii="Book Antiqua" w:hAnsi="Book Antiqua"/>
          <w:noProof/>
          <w:lang w:eastAsia="zh-CN"/>
        </w:rPr>
        <w:lastRenderedPageBreak/>
        <w:drawing>
          <wp:inline distT="0" distB="0" distL="0" distR="0" wp14:anchorId="5AE766B8" wp14:editId="7A5C8C10">
            <wp:extent cx="5486400" cy="21431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43125"/>
                    </a:xfrm>
                    <a:prstGeom prst="rect">
                      <a:avLst/>
                    </a:prstGeom>
                  </pic:spPr>
                </pic:pic>
              </a:graphicData>
            </a:graphic>
          </wp:inline>
        </w:drawing>
      </w:r>
    </w:p>
    <w:p w14:paraId="074DA76A" w14:textId="77777777" w:rsidR="00A77B3E" w:rsidRPr="002D6A5E" w:rsidRDefault="00E8555E"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b/>
          <w:color w:val="000000"/>
        </w:rPr>
        <w:t xml:space="preserve">Figure 2 The total ion flow diagram of gas chromatography–mass spectrometry. </w:t>
      </w:r>
      <w:r w:rsidRPr="002D6A5E">
        <w:rPr>
          <w:rFonts w:ascii="Book Antiqua" w:eastAsia="Book Antiqua" w:hAnsi="Book Antiqua" w:cs="Book Antiqua"/>
          <w:color w:val="000000"/>
        </w:rPr>
        <w:t xml:space="preserve">Among them, the higher components were </w:t>
      </w:r>
      <w:proofErr w:type="spellStart"/>
      <w:r w:rsidRPr="002D6A5E">
        <w:rPr>
          <w:rFonts w:ascii="Book Antiqua" w:eastAsia="Book Antiqua" w:hAnsi="Book Antiqua" w:cs="Book Antiqua"/>
          <w:color w:val="000000"/>
        </w:rPr>
        <w:t>ar</w:t>
      </w:r>
      <w:proofErr w:type="spellEnd"/>
      <w:r w:rsidRPr="002D6A5E">
        <w:rPr>
          <w:rFonts w:ascii="Book Antiqua" w:eastAsia="Book Antiqua" w:hAnsi="Book Antiqua" w:cs="Book Antiqua"/>
          <w:color w:val="000000"/>
        </w:rPr>
        <w:t xml:space="preserve">-turmerone 24.33%, </w:t>
      </w:r>
      <w:proofErr w:type="spellStart"/>
      <w:r w:rsidRPr="002D6A5E">
        <w:rPr>
          <w:rFonts w:ascii="Book Antiqua" w:eastAsia="Book Antiqua" w:hAnsi="Book Antiqua" w:cs="Book Antiqua"/>
          <w:color w:val="000000"/>
        </w:rPr>
        <w:t>tumerone</w:t>
      </w:r>
      <w:proofErr w:type="spellEnd"/>
      <w:r w:rsidRPr="002D6A5E">
        <w:rPr>
          <w:rFonts w:ascii="Book Antiqua" w:eastAsia="Book Antiqua" w:hAnsi="Book Antiqua" w:cs="Book Antiqua"/>
          <w:color w:val="000000"/>
        </w:rPr>
        <w:t xml:space="preserve"> 20.74%, </w:t>
      </w:r>
      <w:proofErr w:type="spellStart"/>
      <w:r w:rsidRPr="002D6A5E">
        <w:rPr>
          <w:rFonts w:ascii="Book Antiqua" w:eastAsia="Book Antiqua" w:hAnsi="Book Antiqua" w:cs="Book Antiqua"/>
          <w:color w:val="000000"/>
        </w:rPr>
        <w:t>agarospirol</w:t>
      </w:r>
      <w:proofErr w:type="spellEnd"/>
      <w:r w:rsidRPr="002D6A5E">
        <w:rPr>
          <w:rFonts w:ascii="Book Antiqua" w:eastAsia="Book Antiqua" w:hAnsi="Book Antiqua" w:cs="Book Antiqua"/>
          <w:color w:val="000000"/>
        </w:rPr>
        <w:t xml:space="preserve"> 13.80%, β-</w:t>
      </w:r>
      <w:proofErr w:type="spellStart"/>
      <w:r w:rsidRPr="002D6A5E">
        <w:rPr>
          <w:rFonts w:ascii="Book Antiqua" w:eastAsia="Book Antiqua" w:hAnsi="Book Antiqua" w:cs="Book Antiqua"/>
          <w:color w:val="000000"/>
        </w:rPr>
        <w:t>eudesmol</w:t>
      </w:r>
      <w:proofErr w:type="spellEnd"/>
      <w:r w:rsidRPr="002D6A5E">
        <w:rPr>
          <w:rFonts w:ascii="Book Antiqua" w:eastAsia="Book Antiqua" w:hAnsi="Book Antiqua" w:cs="Book Antiqua"/>
          <w:color w:val="000000"/>
        </w:rPr>
        <w:t xml:space="preserve"> 9.06%, palmitic acid 2.31%, (E) </w:t>
      </w:r>
      <w:proofErr w:type="spellStart"/>
      <w:r w:rsidRPr="002D6A5E">
        <w:rPr>
          <w:rFonts w:ascii="Book Antiqua" w:eastAsia="Book Antiqua" w:hAnsi="Book Antiqua" w:cs="Book Antiqua"/>
          <w:color w:val="000000"/>
        </w:rPr>
        <w:t>atlantone</w:t>
      </w:r>
      <w:proofErr w:type="spellEnd"/>
      <w:r w:rsidRPr="002D6A5E">
        <w:rPr>
          <w:rFonts w:ascii="Book Antiqua" w:eastAsia="Book Antiqua" w:hAnsi="Book Antiqua" w:cs="Book Antiqua"/>
          <w:color w:val="000000"/>
        </w:rPr>
        <w:t xml:space="preserve"> 2.23%, β-</w:t>
      </w:r>
      <w:proofErr w:type="spellStart"/>
      <w:r w:rsidRPr="002D6A5E">
        <w:rPr>
          <w:rFonts w:ascii="Book Antiqua" w:eastAsia="Book Antiqua" w:hAnsi="Book Antiqua" w:cs="Book Antiqua"/>
          <w:color w:val="000000"/>
        </w:rPr>
        <w:t>quadruphellandrene</w:t>
      </w:r>
      <w:proofErr w:type="spellEnd"/>
      <w:r w:rsidRPr="002D6A5E">
        <w:rPr>
          <w:rFonts w:ascii="Book Antiqua" w:eastAsia="Book Antiqua" w:hAnsi="Book Antiqua" w:cs="Book Antiqua"/>
          <w:color w:val="000000"/>
        </w:rPr>
        <w:t xml:space="preserve"> 1.95%, </w:t>
      </w:r>
      <w:proofErr w:type="spellStart"/>
      <w:r w:rsidRPr="002D6A5E">
        <w:rPr>
          <w:rFonts w:ascii="Book Antiqua" w:eastAsia="Book Antiqua" w:hAnsi="Book Antiqua" w:cs="Book Antiqua"/>
          <w:color w:val="000000"/>
        </w:rPr>
        <w:t>methyloleate</w:t>
      </w:r>
      <w:proofErr w:type="spellEnd"/>
      <w:r w:rsidRPr="002D6A5E">
        <w:rPr>
          <w:rFonts w:ascii="Book Antiqua" w:eastAsia="Book Antiqua" w:hAnsi="Book Antiqua" w:cs="Book Antiqua"/>
          <w:color w:val="000000"/>
        </w:rPr>
        <w:t xml:space="preserve"> 1.87%, α-zingiberene 1.86%, and </w:t>
      </w:r>
      <w:proofErr w:type="spellStart"/>
      <w:r w:rsidRPr="002D6A5E">
        <w:rPr>
          <w:rFonts w:ascii="Book Antiqua" w:eastAsia="Book Antiqua" w:hAnsi="Book Antiqua" w:cs="Book Antiqua"/>
          <w:color w:val="000000"/>
        </w:rPr>
        <w:t>methylmitate</w:t>
      </w:r>
      <w:proofErr w:type="spellEnd"/>
      <w:r w:rsidRPr="002D6A5E">
        <w:rPr>
          <w:rFonts w:ascii="Book Antiqua" w:eastAsia="Book Antiqua" w:hAnsi="Book Antiqua" w:cs="Book Antiqua"/>
          <w:color w:val="000000"/>
        </w:rPr>
        <w:t xml:space="preserve"> 1.75%.</w:t>
      </w:r>
    </w:p>
    <w:p w14:paraId="491C4721" w14:textId="77777777" w:rsidR="003C6174" w:rsidRPr="002D6A5E" w:rsidRDefault="003C6174" w:rsidP="002D6A5E">
      <w:pPr>
        <w:spacing w:line="360" w:lineRule="auto"/>
        <w:jc w:val="both"/>
        <w:rPr>
          <w:rFonts w:ascii="Book Antiqua" w:hAnsi="Book Antiqua"/>
          <w:lang w:eastAsia="zh-CN"/>
        </w:rPr>
      </w:pPr>
      <w:r w:rsidRPr="002D6A5E">
        <w:rPr>
          <w:rFonts w:ascii="Book Antiqua" w:hAnsi="Book Antiqua"/>
          <w:lang w:eastAsia="zh-CN"/>
        </w:rPr>
        <w:br w:type="page"/>
      </w:r>
      <w:r w:rsidR="00CF1487" w:rsidRPr="002D6A5E">
        <w:rPr>
          <w:rFonts w:ascii="Book Antiqua" w:hAnsi="Book Antiqua"/>
          <w:noProof/>
          <w:lang w:eastAsia="zh-CN"/>
        </w:rPr>
        <w:lastRenderedPageBreak/>
        <w:drawing>
          <wp:inline distT="0" distB="0" distL="0" distR="0" wp14:anchorId="4B763F3E" wp14:editId="12650A10">
            <wp:extent cx="5486400" cy="2537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537460"/>
                    </a:xfrm>
                    <a:prstGeom prst="rect">
                      <a:avLst/>
                    </a:prstGeom>
                  </pic:spPr>
                </pic:pic>
              </a:graphicData>
            </a:graphic>
          </wp:inline>
        </w:drawing>
      </w:r>
    </w:p>
    <w:p w14:paraId="5CE18A9D" w14:textId="77777777" w:rsidR="00CF1487" w:rsidRPr="002D6A5E" w:rsidRDefault="00CF1487" w:rsidP="002D6A5E">
      <w:pPr>
        <w:spacing w:line="360" w:lineRule="auto"/>
        <w:jc w:val="both"/>
        <w:rPr>
          <w:rFonts w:ascii="Book Antiqua" w:hAnsi="Book Antiqua"/>
          <w:lang w:eastAsia="zh-CN"/>
        </w:rPr>
      </w:pPr>
      <w:r w:rsidRPr="002D6A5E">
        <w:rPr>
          <w:rFonts w:ascii="Book Antiqua" w:hAnsi="Book Antiqua"/>
          <w:noProof/>
          <w:lang w:eastAsia="zh-CN"/>
        </w:rPr>
        <w:drawing>
          <wp:inline distT="0" distB="0" distL="0" distR="0" wp14:anchorId="493FC7CD" wp14:editId="2EE0E1F5">
            <wp:extent cx="5486400" cy="23355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335530"/>
                    </a:xfrm>
                    <a:prstGeom prst="rect">
                      <a:avLst/>
                    </a:prstGeom>
                  </pic:spPr>
                </pic:pic>
              </a:graphicData>
            </a:graphic>
          </wp:inline>
        </w:drawing>
      </w:r>
    </w:p>
    <w:p w14:paraId="538F89C4" w14:textId="77777777" w:rsidR="00A77B3E" w:rsidRPr="002D6A5E" w:rsidRDefault="00E8555E"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b/>
          <w:color w:val="000000"/>
        </w:rPr>
        <w:t xml:space="preserve">Figure 3 Ultra-performance liquid chromatography ion flow diagram of </w:t>
      </w:r>
      <w:proofErr w:type="spellStart"/>
      <w:r w:rsidRPr="002D6A5E">
        <w:rPr>
          <w:rFonts w:ascii="Book Antiqua" w:eastAsia="Book Antiqua" w:hAnsi="Book Antiqua" w:cs="Book Antiqua"/>
          <w:b/>
          <w:color w:val="000000"/>
        </w:rPr>
        <w:t>Ruyi</w:t>
      </w:r>
      <w:proofErr w:type="spellEnd"/>
      <w:r w:rsidRPr="002D6A5E">
        <w:rPr>
          <w:rFonts w:ascii="Book Antiqua" w:eastAsia="Book Antiqua" w:hAnsi="Book Antiqua" w:cs="Book Antiqua"/>
          <w:b/>
          <w:color w:val="000000"/>
        </w:rPr>
        <w:t xml:space="preserve"> </w:t>
      </w:r>
      <w:proofErr w:type="spellStart"/>
      <w:r w:rsidRPr="002D6A5E">
        <w:rPr>
          <w:rFonts w:ascii="Book Antiqua" w:eastAsia="Book Antiqua" w:hAnsi="Book Antiqua" w:cs="Book Antiqua"/>
          <w:b/>
          <w:color w:val="000000"/>
        </w:rPr>
        <w:t>Jinhuang</w:t>
      </w:r>
      <w:proofErr w:type="spellEnd"/>
      <w:r w:rsidRPr="002D6A5E">
        <w:rPr>
          <w:rFonts w:ascii="Book Antiqua" w:eastAsia="Book Antiqua" w:hAnsi="Book Antiqua" w:cs="Book Antiqua"/>
          <w:b/>
          <w:color w:val="000000"/>
        </w:rPr>
        <w:t xml:space="preserve"> powder.</w:t>
      </w:r>
      <w:r w:rsidR="003C6174" w:rsidRPr="002D6A5E">
        <w:rPr>
          <w:rFonts w:ascii="Book Antiqua" w:eastAsia="Book Antiqua" w:hAnsi="Book Antiqua" w:cs="Book Antiqua"/>
          <w:b/>
          <w:color w:val="000000"/>
        </w:rPr>
        <w:t xml:space="preserve"> </w:t>
      </w:r>
      <w:r w:rsidRPr="002D6A5E">
        <w:rPr>
          <w:rFonts w:ascii="Book Antiqua" w:eastAsia="Book Antiqua" w:hAnsi="Book Antiqua" w:cs="Book Antiqua"/>
          <w:color w:val="000000"/>
        </w:rPr>
        <w:t>A: Positive ion flow diagram</w:t>
      </w:r>
      <w:r w:rsidR="00CF1487"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B: Negative ion flow diagram. Among them, the components with high levels were α,α-trehalose 409.04% (No. 6), curcumin 307.20% (No. 37), berberine 232.25% (No. 24), (3R,5R)-1,3,5-trihydroxy-4-{[(2E)-3-(4-hydroxy-3-methoxyphenyl)-2-propenoyl]oxy}cyclohexanecarboxylic acid 201.34% (No. 16), bisdemethoxycurcumin 153.92% (No. 33), genistein 153.83% (No. 39), </w:t>
      </w:r>
      <w:proofErr w:type="spellStart"/>
      <w:r w:rsidRPr="002D6A5E">
        <w:rPr>
          <w:rFonts w:ascii="Book Antiqua" w:eastAsia="Book Antiqua" w:hAnsi="Book Antiqua" w:cs="Book Antiqua"/>
          <w:color w:val="000000"/>
        </w:rPr>
        <w:t>demethoxycurcumin</w:t>
      </w:r>
      <w:proofErr w:type="spellEnd"/>
      <w:r w:rsidRPr="002D6A5E">
        <w:rPr>
          <w:rFonts w:ascii="Book Antiqua" w:eastAsia="Book Antiqua" w:hAnsi="Book Antiqua" w:cs="Book Antiqua"/>
          <w:color w:val="000000"/>
        </w:rPr>
        <w:t xml:space="preserve"> 151.99% (No. 35), and </w:t>
      </w:r>
      <w:proofErr w:type="spellStart"/>
      <w:r w:rsidRPr="002D6A5E">
        <w:rPr>
          <w:rFonts w:ascii="Book Antiqua" w:eastAsia="Book Antiqua" w:hAnsi="Book Antiqua" w:cs="Book Antiqua"/>
          <w:color w:val="000000"/>
        </w:rPr>
        <w:t>citricol</w:t>
      </w:r>
      <w:proofErr w:type="spellEnd"/>
      <w:r w:rsidRPr="002D6A5E">
        <w:rPr>
          <w:rFonts w:ascii="Book Antiqua" w:eastAsia="Book Antiqua" w:hAnsi="Book Antiqua" w:cs="Book Antiqua"/>
          <w:color w:val="000000"/>
        </w:rPr>
        <w:t xml:space="preserve"> acid 145.29% (No. 9).</w:t>
      </w:r>
    </w:p>
    <w:p w14:paraId="44A51126" w14:textId="77777777" w:rsidR="003C6174" w:rsidRPr="002D6A5E" w:rsidRDefault="00254253" w:rsidP="002D6A5E">
      <w:pPr>
        <w:spacing w:line="360" w:lineRule="auto"/>
        <w:jc w:val="both"/>
        <w:rPr>
          <w:rFonts w:ascii="Book Antiqua" w:hAnsi="Book Antiqua"/>
          <w:lang w:eastAsia="zh-CN"/>
        </w:rPr>
      </w:pPr>
      <w:r w:rsidRPr="002D6A5E">
        <w:rPr>
          <w:rFonts w:ascii="Book Antiqua" w:hAnsi="Book Antiqua"/>
          <w:lang w:eastAsia="zh-CN"/>
        </w:rPr>
        <w:br w:type="page"/>
      </w:r>
      <w:r w:rsidRPr="002D6A5E">
        <w:rPr>
          <w:rFonts w:ascii="Book Antiqua" w:hAnsi="Book Antiqua"/>
          <w:noProof/>
          <w:lang w:eastAsia="zh-CN"/>
        </w:rPr>
        <w:lastRenderedPageBreak/>
        <w:drawing>
          <wp:inline distT="0" distB="0" distL="0" distR="0" wp14:anchorId="04494FB8" wp14:editId="0B8405E9">
            <wp:extent cx="5486400" cy="37077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707765"/>
                    </a:xfrm>
                    <a:prstGeom prst="rect">
                      <a:avLst/>
                    </a:prstGeom>
                  </pic:spPr>
                </pic:pic>
              </a:graphicData>
            </a:graphic>
          </wp:inline>
        </w:drawing>
      </w:r>
    </w:p>
    <w:p w14:paraId="0B8FBCB2" w14:textId="77777777" w:rsidR="00A77B3E" w:rsidRPr="002D6A5E" w:rsidRDefault="00E8555E"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b/>
          <w:color w:val="000000"/>
        </w:rPr>
        <w:t xml:space="preserve">Figure 4 The “traditional Chinese medicine-ingredient-target” network of </w:t>
      </w:r>
      <w:proofErr w:type="spellStart"/>
      <w:r w:rsidRPr="002D6A5E">
        <w:rPr>
          <w:rFonts w:ascii="Book Antiqua" w:eastAsia="Book Antiqua" w:hAnsi="Book Antiqua" w:cs="Book Antiqua"/>
          <w:b/>
          <w:color w:val="000000"/>
        </w:rPr>
        <w:t>Ruyi</w:t>
      </w:r>
      <w:proofErr w:type="spellEnd"/>
      <w:r w:rsidRPr="002D6A5E">
        <w:rPr>
          <w:rFonts w:ascii="Book Antiqua" w:eastAsia="Book Antiqua" w:hAnsi="Book Antiqua" w:cs="Book Antiqua"/>
          <w:b/>
          <w:color w:val="000000"/>
        </w:rPr>
        <w:t xml:space="preserve"> </w:t>
      </w:r>
      <w:proofErr w:type="spellStart"/>
      <w:r w:rsidRPr="002D6A5E">
        <w:rPr>
          <w:rFonts w:ascii="Book Antiqua" w:eastAsia="Book Antiqua" w:hAnsi="Book Antiqua" w:cs="Book Antiqua"/>
          <w:b/>
          <w:color w:val="000000"/>
        </w:rPr>
        <w:t>Jinhuang</w:t>
      </w:r>
      <w:proofErr w:type="spellEnd"/>
      <w:r w:rsidRPr="002D6A5E">
        <w:rPr>
          <w:rFonts w:ascii="Book Antiqua" w:eastAsia="Book Antiqua" w:hAnsi="Book Antiqua" w:cs="Book Antiqua"/>
          <w:b/>
          <w:color w:val="000000"/>
        </w:rPr>
        <w:t xml:space="preserve"> powder topology diagram.</w:t>
      </w:r>
      <w:r w:rsidRPr="002D6A5E">
        <w:rPr>
          <w:rFonts w:ascii="Book Antiqua" w:eastAsia="Book Antiqua" w:hAnsi="Book Antiqua" w:cs="Book Antiqua"/>
          <w:color w:val="000000"/>
        </w:rPr>
        <w:t xml:space="preserve"> There are a total of 89 nodes and 186 edges; diamonds represent ten herbs of </w:t>
      </w:r>
      <w:proofErr w:type="spellStart"/>
      <w:r w:rsidR="00254253" w:rsidRPr="002D6A5E">
        <w:rPr>
          <w:rFonts w:ascii="Book Antiqua" w:eastAsia="Book Antiqua" w:hAnsi="Book Antiqua" w:cs="Book Antiqua"/>
          <w:color w:val="000000"/>
        </w:rPr>
        <w:t>Ruyi</w:t>
      </w:r>
      <w:proofErr w:type="spellEnd"/>
      <w:r w:rsidR="00254253" w:rsidRPr="002D6A5E">
        <w:rPr>
          <w:rFonts w:ascii="Book Antiqua" w:eastAsia="Book Antiqua" w:hAnsi="Book Antiqua" w:cs="Book Antiqua"/>
          <w:color w:val="000000"/>
        </w:rPr>
        <w:t xml:space="preserve"> </w:t>
      </w:r>
      <w:proofErr w:type="spellStart"/>
      <w:r w:rsidR="00254253" w:rsidRPr="002D6A5E">
        <w:rPr>
          <w:rFonts w:ascii="Book Antiqua" w:eastAsia="Book Antiqua" w:hAnsi="Book Antiqua" w:cs="Book Antiqua"/>
          <w:color w:val="000000"/>
        </w:rPr>
        <w:t>Jinhuang</w:t>
      </w:r>
      <w:proofErr w:type="spellEnd"/>
      <w:r w:rsidR="00254253" w:rsidRPr="002D6A5E">
        <w:rPr>
          <w:rFonts w:ascii="Book Antiqua" w:eastAsia="Book Antiqua" w:hAnsi="Book Antiqua" w:cs="Book Antiqua"/>
          <w:color w:val="000000"/>
        </w:rPr>
        <w:t xml:space="preserve"> powder</w:t>
      </w:r>
      <w:r w:rsidRPr="002D6A5E">
        <w:rPr>
          <w:rFonts w:ascii="Book Antiqua" w:eastAsia="Book Antiqua" w:hAnsi="Book Antiqua" w:cs="Book Antiqua"/>
          <w:color w:val="000000"/>
        </w:rPr>
        <w:t xml:space="preserve">, circles represent 43 related chemical components (represented in the form of CAS number), squares represent 36 target targets (represented in the form of </w:t>
      </w:r>
      <w:proofErr w:type="spellStart"/>
      <w:r w:rsidRPr="002D6A5E">
        <w:rPr>
          <w:rFonts w:ascii="Book Antiqua" w:eastAsia="Book Antiqua" w:hAnsi="Book Antiqua" w:cs="Book Antiqua"/>
          <w:color w:val="000000"/>
        </w:rPr>
        <w:t>GenecardID</w:t>
      </w:r>
      <w:proofErr w:type="spellEnd"/>
      <w:r w:rsidRPr="002D6A5E">
        <w:rPr>
          <w:rFonts w:ascii="Book Antiqua" w:eastAsia="Book Antiqua" w:hAnsi="Book Antiqua" w:cs="Book Antiqua"/>
          <w:color w:val="000000"/>
        </w:rPr>
        <w:t xml:space="preserve">), nodes indicate that the greater Degree value, the darker color indicates the greater </w:t>
      </w:r>
      <w:proofErr w:type="spellStart"/>
      <w:r w:rsidRPr="002D6A5E">
        <w:rPr>
          <w:rFonts w:ascii="Book Antiqua" w:eastAsia="Book Antiqua" w:hAnsi="Book Antiqua" w:cs="Book Antiqua"/>
          <w:color w:val="000000"/>
        </w:rPr>
        <w:t>Closness</w:t>
      </w:r>
      <w:proofErr w:type="spellEnd"/>
      <w:r w:rsidRPr="002D6A5E">
        <w:rPr>
          <w:rFonts w:ascii="Book Antiqua" w:eastAsia="Book Antiqua" w:hAnsi="Book Antiqua" w:cs="Book Antiqua"/>
          <w:color w:val="000000"/>
        </w:rPr>
        <w:t xml:space="preserve"> value, and the thicker lines indicate the greater Betweenness value.</w:t>
      </w:r>
    </w:p>
    <w:p w14:paraId="24469CA2" w14:textId="77777777" w:rsidR="0016221D" w:rsidRPr="002D6A5E" w:rsidRDefault="0016221D" w:rsidP="002D6A5E">
      <w:pPr>
        <w:spacing w:line="360" w:lineRule="auto"/>
        <w:jc w:val="both"/>
        <w:rPr>
          <w:rFonts w:ascii="Book Antiqua" w:hAnsi="Book Antiqua"/>
          <w:lang w:eastAsia="zh-CN"/>
        </w:rPr>
      </w:pPr>
      <w:r w:rsidRPr="002D6A5E">
        <w:rPr>
          <w:rFonts w:ascii="Book Antiqua" w:hAnsi="Book Antiqua"/>
          <w:lang w:eastAsia="zh-CN"/>
        </w:rPr>
        <w:br w:type="page"/>
      </w:r>
      <w:r w:rsidR="007871E4" w:rsidRPr="002D6A5E">
        <w:rPr>
          <w:rFonts w:ascii="Book Antiqua" w:hAnsi="Book Antiqua"/>
          <w:noProof/>
          <w:lang w:eastAsia="zh-CN"/>
        </w:rPr>
        <w:lastRenderedPageBreak/>
        <w:drawing>
          <wp:inline distT="0" distB="0" distL="0" distR="0" wp14:anchorId="62E37ABB" wp14:editId="4BE855E3">
            <wp:extent cx="4820421" cy="260436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20421" cy="2604366"/>
                    </a:xfrm>
                    <a:prstGeom prst="rect">
                      <a:avLst/>
                    </a:prstGeom>
                  </pic:spPr>
                </pic:pic>
              </a:graphicData>
            </a:graphic>
          </wp:inline>
        </w:drawing>
      </w:r>
    </w:p>
    <w:p w14:paraId="43F3AD85" w14:textId="77777777" w:rsidR="007871E4" w:rsidRPr="002D6A5E" w:rsidRDefault="007871E4" w:rsidP="002D6A5E">
      <w:pPr>
        <w:spacing w:line="360" w:lineRule="auto"/>
        <w:jc w:val="both"/>
        <w:rPr>
          <w:rFonts w:ascii="Book Antiqua" w:hAnsi="Book Antiqua"/>
          <w:lang w:eastAsia="zh-CN"/>
        </w:rPr>
      </w:pPr>
      <w:r w:rsidRPr="002D6A5E">
        <w:rPr>
          <w:rFonts w:ascii="Book Antiqua" w:hAnsi="Book Antiqua"/>
          <w:noProof/>
          <w:lang w:eastAsia="zh-CN"/>
        </w:rPr>
        <w:drawing>
          <wp:inline distT="0" distB="0" distL="0" distR="0" wp14:anchorId="2B33CC45" wp14:editId="7D302EA2">
            <wp:extent cx="4820421" cy="23259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20421" cy="2325965"/>
                    </a:xfrm>
                    <a:prstGeom prst="rect">
                      <a:avLst/>
                    </a:prstGeom>
                  </pic:spPr>
                </pic:pic>
              </a:graphicData>
            </a:graphic>
          </wp:inline>
        </w:drawing>
      </w:r>
    </w:p>
    <w:p w14:paraId="7654A9C5" w14:textId="77777777" w:rsidR="00A77B3E" w:rsidRPr="002D6A5E" w:rsidRDefault="00E8555E"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b/>
          <w:color w:val="000000"/>
        </w:rPr>
        <w:t xml:space="preserve">Figure 5 The virtual docking of bioactive ingredients from </w:t>
      </w:r>
      <w:proofErr w:type="spellStart"/>
      <w:r w:rsidRPr="002D6A5E">
        <w:rPr>
          <w:rFonts w:ascii="Book Antiqua" w:eastAsia="Book Antiqua" w:hAnsi="Book Antiqua" w:cs="Book Antiqua"/>
          <w:b/>
          <w:color w:val="000000"/>
        </w:rPr>
        <w:t>Ruyi</w:t>
      </w:r>
      <w:proofErr w:type="spellEnd"/>
      <w:r w:rsidRPr="002D6A5E">
        <w:rPr>
          <w:rFonts w:ascii="Book Antiqua" w:eastAsia="Book Antiqua" w:hAnsi="Book Antiqua" w:cs="Book Antiqua"/>
          <w:b/>
          <w:color w:val="000000"/>
        </w:rPr>
        <w:t xml:space="preserve"> </w:t>
      </w:r>
      <w:proofErr w:type="spellStart"/>
      <w:r w:rsidRPr="002D6A5E">
        <w:rPr>
          <w:rFonts w:ascii="Book Antiqua" w:eastAsia="Book Antiqua" w:hAnsi="Book Antiqua" w:cs="Book Antiqua"/>
          <w:b/>
          <w:color w:val="000000"/>
        </w:rPr>
        <w:t>Jinhuang</w:t>
      </w:r>
      <w:proofErr w:type="spellEnd"/>
      <w:r w:rsidRPr="002D6A5E">
        <w:rPr>
          <w:rFonts w:ascii="Book Antiqua" w:eastAsia="Book Antiqua" w:hAnsi="Book Antiqua" w:cs="Book Antiqua"/>
          <w:b/>
          <w:color w:val="000000"/>
        </w:rPr>
        <w:t xml:space="preserve"> powder</w:t>
      </w:r>
      <w:r w:rsidR="0022218B" w:rsidRPr="002D6A5E">
        <w:rPr>
          <w:rFonts w:ascii="Book Antiqua" w:hAnsi="Book Antiqua" w:cs="Book Antiqua"/>
          <w:b/>
          <w:color w:val="000000"/>
          <w:lang w:eastAsia="zh-CN"/>
        </w:rPr>
        <w:t xml:space="preserve"> </w:t>
      </w:r>
      <w:r w:rsidRPr="002D6A5E">
        <w:rPr>
          <w:rFonts w:ascii="Book Antiqua" w:eastAsia="Book Antiqua" w:hAnsi="Book Antiqua" w:cs="Book Antiqua"/>
          <w:b/>
          <w:color w:val="000000"/>
        </w:rPr>
        <w:t>for diabetic foot ulcer targets.</w:t>
      </w:r>
      <w:r w:rsidR="0022218B" w:rsidRPr="002D6A5E">
        <w:rPr>
          <w:rFonts w:ascii="Book Antiqua" w:hAnsi="Book Antiqua" w:cs="Book Antiqua"/>
          <w:b/>
          <w:color w:val="000000"/>
          <w:lang w:eastAsia="zh-CN"/>
        </w:rPr>
        <w:t xml:space="preserve"> </w:t>
      </w:r>
      <w:r w:rsidR="0022218B" w:rsidRPr="002D6A5E">
        <w:rPr>
          <w:rFonts w:ascii="Book Antiqua" w:hAnsi="Book Antiqua" w:cs="Book Antiqua"/>
          <w:color w:val="000000"/>
          <w:lang w:eastAsia="zh-CN"/>
        </w:rPr>
        <w:t>A and D:</w:t>
      </w:r>
      <w:r w:rsidRPr="002D6A5E">
        <w:rPr>
          <w:rFonts w:ascii="Book Antiqua" w:eastAsia="Book Antiqua" w:hAnsi="Book Antiqua" w:cs="Book Antiqua"/>
          <w:color w:val="000000"/>
        </w:rPr>
        <w:t xml:space="preserve"> The virtual docking of naringin with post-</w:t>
      </w:r>
      <w:proofErr w:type="spellStart"/>
      <w:r w:rsidRPr="002D6A5E">
        <w:rPr>
          <w:rFonts w:ascii="Book Antiqua" w:eastAsia="Book Antiqua" w:hAnsi="Book Antiqua" w:cs="Book Antiqua"/>
          <w:color w:val="000000"/>
        </w:rPr>
        <w:t>transcriptionalgenesilencing</w:t>
      </w:r>
      <w:proofErr w:type="spellEnd"/>
      <w:r w:rsidRPr="002D6A5E">
        <w:rPr>
          <w:rFonts w:ascii="Book Antiqua" w:eastAsia="Book Antiqua" w:hAnsi="Book Antiqua" w:cs="Book Antiqua"/>
          <w:color w:val="000000"/>
        </w:rPr>
        <w:t xml:space="preserve"> (PTGS2) and Topoisomerase II alpha (TOP2A)</w:t>
      </w:r>
      <w:r w:rsidR="00DD0788" w:rsidRPr="002D6A5E">
        <w:rPr>
          <w:rFonts w:ascii="Book Antiqua" w:hAnsi="Book Antiqua" w:cs="Book Antiqua"/>
          <w:color w:val="000000"/>
          <w:lang w:eastAsia="zh-CN"/>
        </w:rPr>
        <w:t xml:space="preserve">; B and G: </w:t>
      </w:r>
      <w:r w:rsidRPr="002D6A5E">
        <w:rPr>
          <w:rFonts w:ascii="Book Antiqua" w:eastAsia="Book Antiqua" w:hAnsi="Book Antiqua" w:cs="Book Antiqua"/>
          <w:color w:val="000000"/>
        </w:rPr>
        <w:t>The virtual docking of methyl linoleate with Retinoid X Receptor alpha and PTGS2</w:t>
      </w:r>
      <w:r w:rsidR="00EA3427"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C</w:t>
      </w:r>
      <w:r w:rsidR="00EA3427"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w:t>
      </w:r>
      <w:r w:rsidR="00EA3427" w:rsidRPr="002D6A5E">
        <w:rPr>
          <w:rFonts w:ascii="Book Antiqua" w:hAnsi="Book Antiqua" w:cs="Book Antiqua"/>
          <w:color w:val="000000"/>
          <w:lang w:eastAsia="zh-CN"/>
        </w:rPr>
        <w:t>T</w:t>
      </w:r>
      <w:r w:rsidRPr="002D6A5E">
        <w:rPr>
          <w:rFonts w:ascii="Book Antiqua" w:eastAsia="Book Antiqua" w:hAnsi="Book Antiqua" w:cs="Book Antiqua"/>
          <w:color w:val="000000"/>
        </w:rPr>
        <w:t xml:space="preserve">he docking of Luteolin and </w:t>
      </w:r>
      <w:r w:rsidR="00D8520F" w:rsidRPr="002D6A5E">
        <w:rPr>
          <w:rFonts w:ascii="Book Antiqua" w:eastAsia="Book Antiqua" w:hAnsi="Book Antiqua" w:cs="Book Antiqua"/>
          <w:color w:val="000000"/>
        </w:rPr>
        <w:t>TOP2A</w:t>
      </w:r>
      <w:r w:rsidR="00EA3427"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E</w:t>
      </w:r>
      <w:r w:rsidR="00EA3427"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w:t>
      </w:r>
      <w:r w:rsidR="00EA3427" w:rsidRPr="002D6A5E">
        <w:rPr>
          <w:rFonts w:ascii="Book Antiqua" w:hAnsi="Book Antiqua" w:cs="Book Antiqua"/>
          <w:color w:val="000000"/>
          <w:lang w:eastAsia="zh-CN"/>
        </w:rPr>
        <w:t>T</w:t>
      </w:r>
      <w:r w:rsidRPr="002D6A5E">
        <w:rPr>
          <w:rFonts w:ascii="Book Antiqua" w:eastAsia="Book Antiqua" w:hAnsi="Book Antiqua" w:cs="Book Antiqua"/>
          <w:color w:val="000000"/>
        </w:rPr>
        <w:t>he docking of Methyl palmitate and PTGS2</w:t>
      </w:r>
      <w:r w:rsidR="00EA3427" w:rsidRPr="002D6A5E">
        <w:rPr>
          <w:rFonts w:ascii="Book Antiqua" w:hAnsi="Book Antiqua" w:cs="Book Antiqua"/>
          <w:color w:val="000000"/>
          <w:lang w:eastAsia="zh-CN"/>
        </w:rPr>
        <w:t>; F and H:</w:t>
      </w:r>
      <w:r w:rsidRPr="002D6A5E">
        <w:rPr>
          <w:rFonts w:ascii="Book Antiqua" w:eastAsia="Book Antiqua" w:hAnsi="Book Antiqua" w:cs="Book Antiqua"/>
          <w:color w:val="000000"/>
        </w:rPr>
        <w:t xml:space="preserve"> The virtual docking of </w:t>
      </w:r>
      <w:proofErr w:type="spellStart"/>
      <w:r w:rsidRPr="002D6A5E">
        <w:rPr>
          <w:rFonts w:ascii="Book Antiqua" w:eastAsia="Book Antiqua" w:hAnsi="Book Antiqua" w:cs="Book Antiqua"/>
          <w:color w:val="000000"/>
        </w:rPr>
        <w:t>ar</w:t>
      </w:r>
      <w:proofErr w:type="spellEnd"/>
      <w:r w:rsidRPr="002D6A5E">
        <w:rPr>
          <w:rFonts w:ascii="Book Antiqua" w:eastAsia="Book Antiqua" w:hAnsi="Book Antiqua" w:cs="Book Antiqua"/>
          <w:color w:val="000000"/>
        </w:rPr>
        <w:t>-Turmeric with Muscarinic Acetylcholine receptor M2 and PTGS2</w:t>
      </w:r>
      <w:r w:rsidR="00EA3427"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I</w:t>
      </w:r>
      <w:r w:rsidR="00EA3427"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w:t>
      </w:r>
      <w:r w:rsidR="00EA3427" w:rsidRPr="002D6A5E">
        <w:rPr>
          <w:rFonts w:ascii="Book Antiqua" w:hAnsi="Book Antiqua" w:cs="Book Antiqua"/>
          <w:color w:val="000000"/>
          <w:lang w:eastAsia="zh-CN"/>
        </w:rPr>
        <w:t>T</w:t>
      </w:r>
      <w:r w:rsidRPr="002D6A5E">
        <w:rPr>
          <w:rFonts w:ascii="Book Antiqua" w:eastAsia="Book Antiqua" w:hAnsi="Book Antiqua" w:cs="Book Antiqua"/>
          <w:color w:val="000000"/>
        </w:rPr>
        <w:t xml:space="preserve">he virtual docking of palmitic acid and PTGS2. J represents the virtual docking of </w:t>
      </w:r>
      <w:proofErr w:type="spellStart"/>
      <w:r w:rsidRPr="002D6A5E">
        <w:rPr>
          <w:rFonts w:ascii="Book Antiqua" w:eastAsia="Book Antiqua" w:hAnsi="Book Antiqua" w:cs="Book Antiqua"/>
          <w:color w:val="000000"/>
        </w:rPr>
        <w:t>demethoxycurcumin</w:t>
      </w:r>
      <w:proofErr w:type="spellEnd"/>
      <w:r w:rsidRPr="002D6A5E">
        <w:rPr>
          <w:rFonts w:ascii="Book Antiqua" w:eastAsia="Book Antiqua" w:hAnsi="Book Antiqua" w:cs="Book Antiqua"/>
          <w:color w:val="000000"/>
        </w:rPr>
        <w:t xml:space="preserve"> and PTGS2.</w:t>
      </w:r>
    </w:p>
    <w:p w14:paraId="2901DE55" w14:textId="77777777" w:rsidR="0016221D" w:rsidRPr="002D6A5E" w:rsidRDefault="00816AE4" w:rsidP="002D6A5E">
      <w:pPr>
        <w:spacing w:line="360" w:lineRule="auto"/>
        <w:jc w:val="both"/>
        <w:rPr>
          <w:rFonts w:ascii="Book Antiqua" w:hAnsi="Book Antiqua"/>
          <w:lang w:eastAsia="zh-CN"/>
        </w:rPr>
      </w:pPr>
      <w:r w:rsidRPr="002D6A5E">
        <w:rPr>
          <w:rFonts w:ascii="Book Antiqua" w:hAnsi="Book Antiqua"/>
          <w:lang w:eastAsia="zh-CN"/>
        </w:rPr>
        <w:br w:type="page"/>
      </w:r>
      <w:r w:rsidR="007C5B5D" w:rsidRPr="002D6A5E">
        <w:rPr>
          <w:rFonts w:ascii="Book Antiqua" w:hAnsi="Book Antiqua"/>
          <w:noProof/>
          <w:lang w:eastAsia="zh-CN"/>
        </w:rPr>
        <w:lastRenderedPageBreak/>
        <w:drawing>
          <wp:inline distT="0" distB="0" distL="0" distR="0" wp14:anchorId="3C79E634" wp14:editId="2B811B5B">
            <wp:extent cx="5486400" cy="4047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047490"/>
                    </a:xfrm>
                    <a:prstGeom prst="rect">
                      <a:avLst/>
                    </a:prstGeom>
                  </pic:spPr>
                </pic:pic>
              </a:graphicData>
            </a:graphic>
          </wp:inline>
        </w:drawing>
      </w:r>
    </w:p>
    <w:p w14:paraId="47BB2EC8" w14:textId="77777777" w:rsidR="00A77B3E" w:rsidRPr="002D6A5E" w:rsidRDefault="00E8555E"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b/>
          <w:color w:val="000000"/>
        </w:rPr>
        <w:t>Figure 6 Interaction diagram of target proteins.</w:t>
      </w:r>
      <w:r w:rsidRPr="002D6A5E">
        <w:rPr>
          <w:rFonts w:ascii="Book Antiqua" w:eastAsia="Book Antiqua" w:hAnsi="Book Antiqua" w:cs="Book Antiqua"/>
          <w:color w:val="000000"/>
        </w:rPr>
        <w:t xml:space="preserve"> The edges with different colors represent different association relationships. Among the 36 targets, except for Muscarinic Acetylcholine receptor M2 (CHRM2), CHRM4, Choline-phosphate cytidylyltransferase A and Sodium channel protein type 5 subunit alpha, the remaining 32 target proteins are closely related to each other and may participate in multiple pathways.</w:t>
      </w:r>
    </w:p>
    <w:p w14:paraId="72FE8891" w14:textId="77777777" w:rsidR="00816AE4" w:rsidRPr="002D6A5E" w:rsidRDefault="00FE382A" w:rsidP="002D6A5E">
      <w:pPr>
        <w:spacing w:line="360" w:lineRule="auto"/>
        <w:jc w:val="both"/>
        <w:rPr>
          <w:rFonts w:ascii="Book Antiqua" w:hAnsi="Book Antiqua"/>
          <w:lang w:eastAsia="zh-CN"/>
        </w:rPr>
      </w:pPr>
      <w:r w:rsidRPr="002D6A5E">
        <w:rPr>
          <w:rFonts w:ascii="Book Antiqua" w:hAnsi="Book Antiqua"/>
          <w:lang w:eastAsia="zh-CN"/>
        </w:rPr>
        <w:br w:type="page"/>
      </w:r>
      <w:r w:rsidR="00152ECA" w:rsidRPr="002D6A5E">
        <w:rPr>
          <w:rFonts w:ascii="Book Antiqua" w:hAnsi="Book Antiqua"/>
          <w:noProof/>
          <w:lang w:eastAsia="zh-CN"/>
        </w:rPr>
        <w:lastRenderedPageBreak/>
        <w:drawing>
          <wp:inline distT="0" distB="0" distL="0" distR="0" wp14:anchorId="130329F5" wp14:editId="7B6D62CF">
            <wp:extent cx="4926917" cy="251592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27408" cy="2516172"/>
                    </a:xfrm>
                    <a:prstGeom prst="rect">
                      <a:avLst/>
                    </a:prstGeom>
                  </pic:spPr>
                </pic:pic>
              </a:graphicData>
            </a:graphic>
          </wp:inline>
        </w:drawing>
      </w:r>
    </w:p>
    <w:p w14:paraId="29CA21AE" w14:textId="77777777" w:rsidR="00152ECA" w:rsidRPr="002D6A5E" w:rsidRDefault="00152ECA" w:rsidP="002D6A5E">
      <w:pPr>
        <w:spacing w:line="360" w:lineRule="auto"/>
        <w:jc w:val="both"/>
        <w:rPr>
          <w:rFonts w:ascii="Book Antiqua" w:hAnsi="Book Antiqua"/>
          <w:lang w:eastAsia="zh-CN"/>
        </w:rPr>
      </w:pPr>
      <w:r w:rsidRPr="002D6A5E">
        <w:rPr>
          <w:rFonts w:ascii="Book Antiqua" w:hAnsi="Book Antiqua"/>
          <w:noProof/>
          <w:lang w:eastAsia="zh-CN"/>
        </w:rPr>
        <w:drawing>
          <wp:inline distT="0" distB="0" distL="0" distR="0" wp14:anchorId="2E7491FE" wp14:editId="49117B3D">
            <wp:extent cx="4867991" cy="23466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71677" cy="2348442"/>
                    </a:xfrm>
                    <a:prstGeom prst="rect">
                      <a:avLst/>
                    </a:prstGeom>
                  </pic:spPr>
                </pic:pic>
              </a:graphicData>
            </a:graphic>
          </wp:inline>
        </w:drawing>
      </w:r>
    </w:p>
    <w:p w14:paraId="4A7AE58E" w14:textId="77777777" w:rsidR="00A77B3E" w:rsidRPr="002D6A5E" w:rsidRDefault="00E8555E"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b/>
          <w:color w:val="000000"/>
        </w:rPr>
        <w:t xml:space="preserve">Figure 7 Target-pathway diagram of </w:t>
      </w:r>
      <w:proofErr w:type="spellStart"/>
      <w:r w:rsidRPr="002D6A5E">
        <w:rPr>
          <w:rFonts w:ascii="Book Antiqua" w:eastAsia="Book Antiqua" w:hAnsi="Book Antiqua" w:cs="Book Antiqua"/>
          <w:b/>
          <w:color w:val="000000"/>
        </w:rPr>
        <w:t>Ruyi</w:t>
      </w:r>
      <w:proofErr w:type="spellEnd"/>
      <w:r w:rsidRPr="002D6A5E">
        <w:rPr>
          <w:rFonts w:ascii="Book Antiqua" w:eastAsia="Book Antiqua" w:hAnsi="Book Antiqua" w:cs="Book Antiqua"/>
          <w:b/>
          <w:color w:val="000000"/>
        </w:rPr>
        <w:t xml:space="preserve"> </w:t>
      </w:r>
      <w:proofErr w:type="spellStart"/>
      <w:r w:rsidRPr="002D6A5E">
        <w:rPr>
          <w:rFonts w:ascii="Book Antiqua" w:eastAsia="Book Antiqua" w:hAnsi="Book Antiqua" w:cs="Book Antiqua"/>
          <w:b/>
          <w:color w:val="000000"/>
        </w:rPr>
        <w:t>Jinhua</w:t>
      </w:r>
      <w:r w:rsidR="00FE382A" w:rsidRPr="002D6A5E">
        <w:rPr>
          <w:rFonts w:ascii="Book Antiqua" w:eastAsia="Book Antiqua" w:hAnsi="Book Antiqua" w:cs="Book Antiqua"/>
          <w:b/>
          <w:color w:val="000000"/>
        </w:rPr>
        <w:t>ng</w:t>
      </w:r>
      <w:proofErr w:type="spellEnd"/>
      <w:r w:rsidR="00FE382A" w:rsidRPr="002D6A5E">
        <w:rPr>
          <w:rFonts w:ascii="Book Antiqua" w:eastAsia="Book Antiqua" w:hAnsi="Book Antiqua" w:cs="Book Antiqua"/>
          <w:b/>
          <w:color w:val="000000"/>
        </w:rPr>
        <w:t xml:space="preserve"> powder-diabetic foot ulcer</w:t>
      </w:r>
      <w:r w:rsidRPr="002D6A5E">
        <w:rPr>
          <w:rFonts w:ascii="Book Antiqua" w:eastAsia="Book Antiqua" w:hAnsi="Book Antiqua" w:cs="Book Antiqua"/>
          <w:b/>
          <w:color w:val="000000"/>
        </w:rPr>
        <w:t xml:space="preserve">. </w:t>
      </w:r>
      <w:r w:rsidRPr="002D6A5E">
        <w:rPr>
          <w:rFonts w:ascii="Book Antiqua" w:eastAsia="Book Antiqua" w:hAnsi="Book Antiqua" w:cs="Book Antiqua"/>
          <w:color w:val="000000"/>
        </w:rPr>
        <w:t>A</w:t>
      </w:r>
      <w:r w:rsidR="003F38BF"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w:t>
      </w:r>
      <w:r w:rsidR="003F38BF" w:rsidRPr="002D6A5E">
        <w:rPr>
          <w:rFonts w:ascii="Book Antiqua" w:hAnsi="Book Antiqua" w:cs="Book Antiqua"/>
          <w:color w:val="000000"/>
          <w:lang w:eastAsia="zh-CN"/>
        </w:rPr>
        <w:t>A</w:t>
      </w:r>
      <w:r w:rsidRPr="002D6A5E">
        <w:rPr>
          <w:rFonts w:ascii="Book Antiqua" w:eastAsia="Book Antiqua" w:hAnsi="Book Antiqua" w:cs="Book Antiqua"/>
          <w:color w:val="000000"/>
        </w:rPr>
        <w:t xml:space="preserve"> bar graph of Kyoto Encyclopedia of Genes and Genomes (KEGG) signal pathway enrichment. The left side is the pathway name, and the right side is the number of targets contained</w:t>
      </w:r>
      <w:r w:rsidR="008F246A"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B</w:t>
      </w:r>
      <w:r w:rsidR="008F246A"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w:t>
      </w:r>
      <w:r w:rsidR="008F246A" w:rsidRPr="002D6A5E">
        <w:rPr>
          <w:rFonts w:ascii="Book Antiqua" w:hAnsi="Book Antiqua" w:cs="Book Antiqua"/>
          <w:color w:val="000000"/>
          <w:lang w:eastAsia="zh-CN"/>
        </w:rPr>
        <w:t>T</w:t>
      </w:r>
      <w:r w:rsidRPr="002D6A5E">
        <w:rPr>
          <w:rFonts w:ascii="Book Antiqua" w:eastAsia="Book Antiqua" w:hAnsi="Book Antiqua" w:cs="Book Antiqua"/>
          <w:color w:val="000000"/>
        </w:rPr>
        <w:t>he target-path network relationship diagram. The yellow circle represents 27 pathways, and the blue square represents 36 targets</w:t>
      </w:r>
      <w:r w:rsidR="008F246A"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C</w:t>
      </w:r>
      <w:r w:rsidR="008F246A"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w:t>
      </w:r>
      <w:r w:rsidR="008F246A" w:rsidRPr="002D6A5E">
        <w:rPr>
          <w:rFonts w:ascii="Book Antiqua" w:hAnsi="Book Antiqua" w:cs="Book Antiqua"/>
          <w:color w:val="000000"/>
          <w:lang w:eastAsia="zh-CN"/>
        </w:rPr>
        <w:t>A</w:t>
      </w:r>
      <w:r w:rsidRPr="002D6A5E">
        <w:rPr>
          <w:rFonts w:ascii="Book Antiqua" w:eastAsia="Book Antiqua" w:hAnsi="Book Antiqua" w:cs="Book Antiqua"/>
          <w:color w:val="000000"/>
        </w:rPr>
        <w:t xml:space="preserve">n enriched bubble diagram of the KEGG signaling pathway. The left side is the pathway name, and the abscissa is the fold enrichment. The bubble size corresponds to the number of targets contained, and the color category corresponds to the </w:t>
      </w:r>
      <w:r w:rsidRPr="002D6A5E">
        <w:rPr>
          <w:rFonts w:ascii="Book Antiqua" w:eastAsia="Book Antiqua" w:hAnsi="Book Antiqua" w:cs="Book Antiqua"/>
          <w:i/>
          <w:color w:val="000000"/>
        </w:rPr>
        <w:t>P</w:t>
      </w:r>
      <w:r w:rsidRPr="002D6A5E">
        <w:rPr>
          <w:rFonts w:ascii="Book Antiqua" w:eastAsia="Book Antiqua" w:hAnsi="Book Antiqua" w:cs="Book Antiqua"/>
          <w:color w:val="000000"/>
        </w:rPr>
        <w:t xml:space="preserve"> value</w:t>
      </w:r>
      <w:r w:rsidR="008F246A"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D</w:t>
      </w:r>
      <w:r w:rsidR="008F246A"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w:t>
      </w:r>
      <w:r w:rsidR="008F246A" w:rsidRPr="002D6A5E">
        <w:rPr>
          <w:rFonts w:ascii="Book Antiqua" w:hAnsi="Book Antiqua" w:cs="Book Antiqua"/>
          <w:color w:val="000000"/>
          <w:lang w:eastAsia="zh-CN"/>
        </w:rPr>
        <w:t>T</w:t>
      </w:r>
      <w:r w:rsidRPr="002D6A5E">
        <w:rPr>
          <w:rFonts w:ascii="Book Antiqua" w:eastAsia="Book Antiqua" w:hAnsi="Book Antiqua" w:cs="Book Antiqua"/>
          <w:color w:val="000000"/>
        </w:rPr>
        <w:t>he correspondence diagram of pathway categories. The first column is the ownership of the pathway, the second column is the pathway, and the third column is the target.</w:t>
      </w:r>
    </w:p>
    <w:p w14:paraId="67C54E27" w14:textId="77777777" w:rsidR="008F246A" w:rsidRPr="002D6A5E" w:rsidRDefault="00A5507C" w:rsidP="002D6A5E">
      <w:pPr>
        <w:spacing w:line="360" w:lineRule="auto"/>
        <w:jc w:val="both"/>
        <w:rPr>
          <w:rFonts w:ascii="Book Antiqua" w:hAnsi="Book Antiqua"/>
          <w:lang w:eastAsia="zh-CN"/>
        </w:rPr>
      </w:pPr>
      <w:r w:rsidRPr="002D6A5E">
        <w:rPr>
          <w:rFonts w:ascii="Book Antiqua" w:hAnsi="Book Antiqua"/>
          <w:lang w:eastAsia="zh-CN"/>
        </w:rPr>
        <w:br w:type="page"/>
      </w:r>
      <w:r w:rsidR="00DE1CF6" w:rsidRPr="002D6A5E">
        <w:rPr>
          <w:rFonts w:ascii="Book Antiqua" w:hAnsi="Book Antiqua"/>
          <w:noProof/>
          <w:lang w:eastAsia="zh-CN"/>
        </w:rPr>
        <w:lastRenderedPageBreak/>
        <w:drawing>
          <wp:inline distT="0" distB="0" distL="0" distR="0" wp14:anchorId="3EB1B551" wp14:editId="4285BC51">
            <wp:extent cx="5486400" cy="25736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573655"/>
                    </a:xfrm>
                    <a:prstGeom prst="rect">
                      <a:avLst/>
                    </a:prstGeom>
                  </pic:spPr>
                </pic:pic>
              </a:graphicData>
            </a:graphic>
          </wp:inline>
        </w:drawing>
      </w:r>
    </w:p>
    <w:p w14:paraId="175418A5" w14:textId="77777777" w:rsidR="00A77B3E" w:rsidRPr="002D6A5E" w:rsidRDefault="00E8555E"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b/>
          <w:color w:val="000000"/>
        </w:rPr>
        <w:t xml:space="preserve">Figure 8 Critical pathway-target-component network relationship diagram of </w:t>
      </w:r>
      <w:proofErr w:type="spellStart"/>
      <w:r w:rsidRPr="002D6A5E">
        <w:rPr>
          <w:rFonts w:ascii="Book Antiqua" w:eastAsia="Book Antiqua" w:hAnsi="Book Antiqua" w:cs="Book Antiqua"/>
          <w:b/>
          <w:color w:val="000000"/>
        </w:rPr>
        <w:t>Ruyi</w:t>
      </w:r>
      <w:proofErr w:type="spellEnd"/>
      <w:r w:rsidRPr="002D6A5E">
        <w:rPr>
          <w:rFonts w:ascii="Book Antiqua" w:eastAsia="Book Antiqua" w:hAnsi="Book Antiqua" w:cs="Book Antiqua"/>
          <w:b/>
          <w:color w:val="000000"/>
        </w:rPr>
        <w:t xml:space="preserve"> </w:t>
      </w:r>
      <w:proofErr w:type="spellStart"/>
      <w:r w:rsidRPr="002D6A5E">
        <w:rPr>
          <w:rFonts w:ascii="Book Antiqua" w:eastAsia="Book Antiqua" w:hAnsi="Book Antiqua" w:cs="Book Antiqua"/>
          <w:b/>
          <w:color w:val="000000"/>
        </w:rPr>
        <w:t>Jinhuang</w:t>
      </w:r>
      <w:proofErr w:type="spellEnd"/>
      <w:r w:rsidRPr="002D6A5E">
        <w:rPr>
          <w:rFonts w:ascii="Book Antiqua" w:eastAsia="Book Antiqua" w:hAnsi="Book Antiqua" w:cs="Book Antiqua"/>
          <w:b/>
          <w:color w:val="000000"/>
        </w:rPr>
        <w:t xml:space="preserve"> powder.</w:t>
      </w:r>
      <w:r w:rsidR="00A5507C" w:rsidRPr="002D6A5E">
        <w:rPr>
          <w:rFonts w:ascii="Book Antiqua" w:eastAsia="Book Antiqua" w:hAnsi="Book Antiqua" w:cs="Book Antiqua"/>
          <w:color w:val="000000"/>
        </w:rPr>
        <w:t xml:space="preserve"> </w:t>
      </w:r>
      <w:r w:rsidRPr="002D6A5E">
        <w:rPr>
          <w:rFonts w:ascii="Book Antiqua" w:eastAsia="Book Antiqua" w:hAnsi="Book Antiqua" w:cs="Book Antiqua"/>
          <w:color w:val="000000"/>
        </w:rPr>
        <w:t>Pink represents the pathway, yellow represents the target and blue represents the components. It was shown that Musca</w:t>
      </w:r>
      <w:r w:rsidR="00DE1CF6" w:rsidRPr="002D6A5E">
        <w:rPr>
          <w:rFonts w:ascii="Book Antiqua" w:eastAsia="Book Antiqua" w:hAnsi="Book Antiqua" w:cs="Book Antiqua"/>
          <w:color w:val="000000"/>
        </w:rPr>
        <w:t>rinic Acetylcholine receptor M2</w:t>
      </w:r>
      <w:r w:rsidRPr="002D6A5E">
        <w:rPr>
          <w:rFonts w:ascii="Book Antiqua" w:eastAsia="Book Antiqua" w:hAnsi="Book Antiqua" w:cs="Book Antiqua"/>
          <w:color w:val="000000"/>
        </w:rPr>
        <w:t xml:space="preserve"> and Retinoid X Receptor alpha are common targets of the three pathways. Luteolin, </w:t>
      </w:r>
      <w:proofErr w:type="spellStart"/>
      <w:r w:rsidRPr="002D6A5E">
        <w:rPr>
          <w:rFonts w:ascii="Book Antiqua" w:eastAsia="Book Antiqua" w:hAnsi="Book Antiqua" w:cs="Book Antiqua"/>
          <w:color w:val="000000"/>
        </w:rPr>
        <w:t>atractylenone</w:t>
      </w:r>
      <w:proofErr w:type="spellEnd"/>
      <w:r w:rsidRPr="002D6A5E">
        <w:rPr>
          <w:rFonts w:ascii="Book Antiqua" w:eastAsia="Book Antiqua" w:hAnsi="Book Antiqua" w:cs="Book Antiqua"/>
          <w:color w:val="000000"/>
        </w:rPr>
        <w:t xml:space="preserve"> and </w:t>
      </w:r>
      <w:proofErr w:type="spellStart"/>
      <w:r w:rsidRPr="002D6A5E">
        <w:rPr>
          <w:rFonts w:ascii="Book Antiqua" w:eastAsia="Book Antiqua" w:hAnsi="Book Antiqua" w:cs="Book Antiqua"/>
          <w:color w:val="000000"/>
        </w:rPr>
        <w:t>arylodone</w:t>
      </w:r>
      <w:proofErr w:type="spellEnd"/>
      <w:r w:rsidRPr="002D6A5E">
        <w:rPr>
          <w:rFonts w:ascii="Book Antiqua" w:eastAsia="Book Antiqua" w:hAnsi="Book Antiqua" w:cs="Book Antiqua"/>
          <w:color w:val="000000"/>
        </w:rPr>
        <w:t xml:space="preserve"> are the key components in the three pathways.</w:t>
      </w:r>
    </w:p>
    <w:p w14:paraId="104229B1" w14:textId="77777777" w:rsidR="00A5507C" w:rsidRPr="002D6A5E" w:rsidRDefault="00DE1CF6" w:rsidP="002D6A5E">
      <w:pPr>
        <w:spacing w:line="360" w:lineRule="auto"/>
        <w:jc w:val="both"/>
        <w:rPr>
          <w:rFonts w:ascii="Book Antiqua" w:hAnsi="Book Antiqua"/>
          <w:lang w:eastAsia="zh-CN"/>
        </w:rPr>
      </w:pPr>
      <w:r w:rsidRPr="002D6A5E">
        <w:rPr>
          <w:rFonts w:ascii="Book Antiqua" w:hAnsi="Book Antiqua"/>
          <w:lang w:eastAsia="zh-CN"/>
        </w:rPr>
        <w:br w:type="page"/>
      </w:r>
      <w:r w:rsidRPr="002D6A5E">
        <w:rPr>
          <w:rFonts w:ascii="Book Antiqua" w:hAnsi="Book Antiqua"/>
          <w:noProof/>
          <w:lang w:eastAsia="zh-CN"/>
        </w:rPr>
        <w:lastRenderedPageBreak/>
        <w:drawing>
          <wp:inline distT="0" distB="0" distL="0" distR="0" wp14:anchorId="1F964BBD" wp14:editId="63E4631B">
            <wp:extent cx="5486400" cy="298958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989580"/>
                    </a:xfrm>
                    <a:prstGeom prst="rect">
                      <a:avLst/>
                    </a:prstGeom>
                  </pic:spPr>
                </pic:pic>
              </a:graphicData>
            </a:graphic>
          </wp:inline>
        </w:drawing>
      </w:r>
    </w:p>
    <w:p w14:paraId="5546242C" w14:textId="77777777" w:rsidR="00A77B3E" w:rsidRPr="002D6A5E" w:rsidRDefault="00E8555E"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b/>
          <w:color w:val="000000"/>
        </w:rPr>
        <w:t>Figure 9</w:t>
      </w:r>
      <w:r w:rsidR="00DE1CF6" w:rsidRPr="002D6A5E">
        <w:rPr>
          <w:rFonts w:ascii="Book Antiqua" w:hAnsi="Book Antiqua" w:cs="Book Antiqua"/>
          <w:b/>
          <w:color w:val="000000"/>
          <w:lang w:eastAsia="zh-CN"/>
        </w:rPr>
        <w:t xml:space="preserve"> </w:t>
      </w:r>
      <w:r w:rsidRPr="002D6A5E">
        <w:rPr>
          <w:rFonts w:ascii="Book Antiqua" w:eastAsia="Book Antiqua" w:hAnsi="Book Antiqua" w:cs="Book Antiqua"/>
          <w:b/>
          <w:color w:val="000000"/>
        </w:rPr>
        <w:t>Wound healing mechanism diagram.</w:t>
      </w:r>
      <w:r w:rsidR="00DE1CF6" w:rsidRPr="002D6A5E">
        <w:rPr>
          <w:rFonts w:ascii="Book Antiqua" w:hAnsi="Book Antiqua" w:cs="Book Antiqua"/>
          <w:b/>
          <w:color w:val="000000"/>
          <w:lang w:eastAsia="zh-CN"/>
        </w:rPr>
        <w:t xml:space="preserve"> </w:t>
      </w:r>
      <w:r w:rsidR="00DE1CF6" w:rsidRPr="002D6A5E">
        <w:rPr>
          <w:rFonts w:ascii="Book Antiqua" w:hAnsi="Book Antiqua" w:cs="Book Antiqua"/>
          <w:color w:val="000000"/>
          <w:lang w:eastAsia="zh-CN"/>
        </w:rPr>
        <w:t xml:space="preserve">TNF: </w:t>
      </w:r>
      <w:r w:rsidR="00BC00A3" w:rsidRPr="002D6A5E">
        <w:rPr>
          <w:rFonts w:ascii="Book Antiqua" w:hAnsi="Book Antiqua" w:cs="Book Antiqua"/>
          <w:color w:val="000000"/>
          <w:lang w:eastAsia="zh-CN"/>
        </w:rPr>
        <w:t>Tumor necrosis factor</w:t>
      </w:r>
      <w:r w:rsidR="00DE1CF6" w:rsidRPr="002D6A5E">
        <w:rPr>
          <w:rFonts w:ascii="Book Antiqua" w:hAnsi="Book Antiqua" w:cs="Book Antiqua"/>
          <w:color w:val="000000"/>
          <w:lang w:eastAsia="zh-CN"/>
        </w:rPr>
        <w:t xml:space="preserve">; IL: </w:t>
      </w:r>
      <w:r w:rsidR="00BC00A3" w:rsidRPr="002D6A5E">
        <w:rPr>
          <w:rFonts w:ascii="Book Antiqua" w:hAnsi="Book Antiqua" w:cs="Book Antiqua"/>
          <w:color w:val="000000"/>
          <w:lang w:eastAsia="zh-CN"/>
        </w:rPr>
        <w:t>Interleukin</w:t>
      </w:r>
      <w:r w:rsidR="00DE1CF6" w:rsidRPr="002D6A5E">
        <w:rPr>
          <w:rFonts w:ascii="Book Antiqua" w:hAnsi="Book Antiqua" w:cs="Book Antiqua"/>
          <w:color w:val="000000"/>
          <w:lang w:eastAsia="zh-CN"/>
        </w:rPr>
        <w:t xml:space="preserve">; VEGF: </w:t>
      </w:r>
      <w:r w:rsidR="00BC00A3" w:rsidRPr="002D6A5E">
        <w:rPr>
          <w:rFonts w:ascii="Book Antiqua" w:hAnsi="Book Antiqua" w:cs="Book Antiqua"/>
          <w:color w:val="000000"/>
          <w:lang w:eastAsia="zh-CN"/>
        </w:rPr>
        <w:t>Vascular endothelial growth factor</w:t>
      </w:r>
      <w:r w:rsidR="00DE1CF6" w:rsidRPr="002D6A5E">
        <w:rPr>
          <w:rFonts w:ascii="Book Antiqua" w:hAnsi="Book Antiqua" w:cs="Book Antiqua"/>
          <w:color w:val="000000"/>
          <w:lang w:eastAsia="zh-CN"/>
        </w:rPr>
        <w:t>; NF-kB: Nuclear factor-</w:t>
      </w:r>
      <w:proofErr w:type="spellStart"/>
      <w:r w:rsidR="00DE1CF6" w:rsidRPr="002D6A5E">
        <w:rPr>
          <w:rFonts w:ascii="Book Antiqua" w:hAnsi="Book Antiqua" w:cs="Book Antiqua"/>
          <w:color w:val="000000"/>
          <w:lang w:eastAsia="zh-CN"/>
        </w:rPr>
        <w:t>kappaB</w:t>
      </w:r>
      <w:proofErr w:type="spellEnd"/>
      <w:r w:rsidR="000A45CA" w:rsidRPr="002D6A5E">
        <w:rPr>
          <w:rFonts w:ascii="Book Antiqua" w:hAnsi="Book Antiqua" w:cs="Book Antiqua"/>
          <w:color w:val="000000"/>
          <w:lang w:eastAsia="zh-CN"/>
        </w:rPr>
        <w:t>.</w:t>
      </w:r>
    </w:p>
    <w:p w14:paraId="7EE680A6" w14:textId="77777777" w:rsidR="000A45CA" w:rsidRPr="002D6A5E" w:rsidRDefault="00DB1726" w:rsidP="002D6A5E">
      <w:pPr>
        <w:spacing w:line="360" w:lineRule="auto"/>
        <w:jc w:val="both"/>
        <w:rPr>
          <w:rFonts w:ascii="Book Antiqua" w:hAnsi="Book Antiqua" w:cs="Book Antiqua"/>
          <w:color w:val="000000"/>
          <w:lang w:eastAsia="zh-CN"/>
        </w:rPr>
      </w:pPr>
      <w:r w:rsidRPr="002D6A5E">
        <w:rPr>
          <w:rFonts w:ascii="Book Antiqua" w:hAnsi="Book Antiqua" w:cs="Book Antiqua"/>
          <w:color w:val="000000"/>
          <w:lang w:eastAsia="zh-CN"/>
        </w:rPr>
        <w:br w:type="page"/>
      </w:r>
      <w:r w:rsidRPr="002D6A5E">
        <w:rPr>
          <w:rFonts w:ascii="Book Antiqua" w:hAnsi="Book Antiqua"/>
          <w:noProof/>
          <w:lang w:eastAsia="zh-CN"/>
        </w:rPr>
        <w:lastRenderedPageBreak/>
        <w:drawing>
          <wp:inline distT="0" distB="0" distL="0" distR="0" wp14:anchorId="4BBAEDA8" wp14:editId="5D3C209E">
            <wp:extent cx="5486400" cy="29959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995930"/>
                    </a:xfrm>
                    <a:prstGeom prst="rect">
                      <a:avLst/>
                    </a:prstGeom>
                  </pic:spPr>
                </pic:pic>
              </a:graphicData>
            </a:graphic>
          </wp:inline>
        </w:drawing>
      </w:r>
    </w:p>
    <w:p w14:paraId="6BE26A3F" w14:textId="77777777" w:rsidR="00A77B3E" w:rsidRPr="002D6A5E" w:rsidRDefault="00E8555E"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b/>
          <w:color w:val="000000"/>
        </w:rPr>
        <w:t xml:space="preserve">Figure 10 Target pathway mechanism of </w:t>
      </w:r>
      <w:proofErr w:type="spellStart"/>
      <w:r w:rsidRPr="002D6A5E">
        <w:rPr>
          <w:rFonts w:ascii="Book Antiqua" w:eastAsia="Book Antiqua" w:hAnsi="Book Antiqua" w:cs="Book Antiqua"/>
          <w:b/>
          <w:color w:val="000000"/>
        </w:rPr>
        <w:t>Ruyi</w:t>
      </w:r>
      <w:proofErr w:type="spellEnd"/>
      <w:r w:rsidRPr="002D6A5E">
        <w:rPr>
          <w:rFonts w:ascii="Book Antiqua" w:eastAsia="Book Antiqua" w:hAnsi="Book Antiqua" w:cs="Book Antiqua"/>
          <w:b/>
          <w:color w:val="000000"/>
        </w:rPr>
        <w:t xml:space="preserve"> </w:t>
      </w:r>
      <w:proofErr w:type="spellStart"/>
      <w:r w:rsidRPr="002D6A5E">
        <w:rPr>
          <w:rFonts w:ascii="Book Antiqua" w:eastAsia="Book Antiqua" w:hAnsi="Book Antiqua" w:cs="Book Antiqua"/>
          <w:b/>
          <w:color w:val="000000"/>
        </w:rPr>
        <w:t>Jinhuang</w:t>
      </w:r>
      <w:proofErr w:type="spellEnd"/>
      <w:r w:rsidRPr="002D6A5E">
        <w:rPr>
          <w:rFonts w:ascii="Book Antiqua" w:eastAsia="Book Antiqua" w:hAnsi="Book Antiqua" w:cs="Book Antiqua"/>
          <w:b/>
          <w:color w:val="000000"/>
        </w:rPr>
        <w:t xml:space="preserve"> powder.</w:t>
      </w:r>
      <w:r w:rsidR="00CE176A" w:rsidRPr="002D6A5E">
        <w:rPr>
          <w:rFonts w:ascii="Book Antiqua" w:hAnsi="Book Antiqua" w:cs="Book Antiqua"/>
          <w:color w:val="000000"/>
          <w:lang w:eastAsia="zh-CN"/>
        </w:rPr>
        <w:t xml:space="preserve"> TNF: Tumor necrosis factor; IL: Interleukin; NF-kB: Nuclear factor-</w:t>
      </w:r>
      <w:proofErr w:type="spellStart"/>
      <w:r w:rsidR="00CE176A" w:rsidRPr="002D6A5E">
        <w:rPr>
          <w:rFonts w:ascii="Book Antiqua" w:hAnsi="Book Antiqua" w:cs="Book Antiqua"/>
          <w:color w:val="000000"/>
          <w:lang w:eastAsia="zh-CN"/>
        </w:rPr>
        <w:t>kappaB</w:t>
      </w:r>
      <w:proofErr w:type="spellEnd"/>
      <w:r w:rsidR="00F6729A" w:rsidRPr="002D6A5E">
        <w:rPr>
          <w:rFonts w:ascii="Book Antiqua" w:hAnsi="Book Antiqua" w:cs="Book Antiqua"/>
          <w:color w:val="000000"/>
          <w:lang w:eastAsia="zh-CN"/>
        </w:rPr>
        <w:t xml:space="preserve">; IKK: </w:t>
      </w:r>
      <w:proofErr w:type="spellStart"/>
      <w:r w:rsidR="009E1E79" w:rsidRPr="002D6A5E">
        <w:rPr>
          <w:rFonts w:ascii="Book Antiqua" w:hAnsi="Book Antiqua" w:cs="Book Antiqua"/>
          <w:color w:val="000000"/>
          <w:lang w:eastAsia="zh-CN"/>
        </w:rPr>
        <w:t>IkappaB</w:t>
      </w:r>
      <w:proofErr w:type="spellEnd"/>
      <w:r w:rsidR="009E1E79" w:rsidRPr="002D6A5E">
        <w:rPr>
          <w:rFonts w:ascii="Book Antiqua" w:hAnsi="Book Antiqua" w:cs="Book Antiqua"/>
          <w:color w:val="000000"/>
          <w:lang w:eastAsia="zh-CN"/>
        </w:rPr>
        <w:t xml:space="preserve"> kinase</w:t>
      </w:r>
      <w:r w:rsidR="00F6729A" w:rsidRPr="002D6A5E">
        <w:rPr>
          <w:rFonts w:ascii="Book Antiqua" w:hAnsi="Book Antiqua" w:cs="Book Antiqua"/>
          <w:color w:val="000000"/>
          <w:lang w:eastAsia="zh-CN"/>
        </w:rPr>
        <w:t xml:space="preserve">; JNK: </w:t>
      </w:r>
      <w:r w:rsidR="009E1E79" w:rsidRPr="002D6A5E">
        <w:rPr>
          <w:rFonts w:ascii="Book Antiqua" w:hAnsi="Book Antiqua" w:cs="Book Antiqua"/>
          <w:color w:val="000000"/>
          <w:lang w:eastAsia="zh-CN"/>
        </w:rPr>
        <w:t>c-Jun N-terminal kinase</w:t>
      </w:r>
      <w:r w:rsidR="00F6729A" w:rsidRPr="002D6A5E">
        <w:rPr>
          <w:rFonts w:ascii="Book Antiqua" w:hAnsi="Book Antiqua" w:cs="Book Antiqua"/>
          <w:color w:val="000000"/>
          <w:lang w:eastAsia="zh-CN"/>
        </w:rPr>
        <w:t xml:space="preserve">; </w:t>
      </w:r>
      <w:proofErr w:type="spellStart"/>
      <w:r w:rsidR="00F6729A" w:rsidRPr="002D6A5E">
        <w:rPr>
          <w:rFonts w:ascii="Book Antiqua" w:hAnsi="Book Antiqua" w:cs="Book Antiqua"/>
          <w:color w:val="000000"/>
          <w:lang w:eastAsia="zh-CN"/>
        </w:rPr>
        <w:t>IkB</w:t>
      </w:r>
      <w:proofErr w:type="spellEnd"/>
      <w:r w:rsidR="00F6729A" w:rsidRPr="002D6A5E">
        <w:rPr>
          <w:rFonts w:ascii="Book Antiqua" w:hAnsi="Book Antiqua" w:cs="Book Antiqua"/>
          <w:color w:val="000000"/>
          <w:lang w:eastAsia="zh-CN"/>
        </w:rPr>
        <w:t xml:space="preserve">: </w:t>
      </w:r>
      <w:r w:rsidR="009E1E79" w:rsidRPr="002D6A5E">
        <w:rPr>
          <w:rFonts w:ascii="Book Antiqua" w:hAnsi="Book Antiqua" w:cs="Book Antiqua"/>
          <w:color w:val="000000"/>
          <w:lang w:eastAsia="zh-CN"/>
        </w:rPr>
        <w:t>Inhibitor kB</w:t>
      </w:r>
      <w:r w:rsidR="00F6729A" w:rsidRPr="002D6A5E">
        <w:rPr>
          <w:rFonts w:ascii="Book Antiqua" w:hAnsi="Book Antiqua" w:cs="Book Antiqua"/>
          <w:color w:val="000000"/>
          <w:lang w:eastAsia="zh-CN"/>
        </w:rPr>
        <w:t>; IRS1: Insulin receptor substrate-1.</w:t>
      </w:r>
    </w:p>
    <w:p w14:paraId="6812DC29" w14:textId="77777777" w:rsidR="00B07E51" w:rsidRPr="00F122A7" w:rsidRDefault="004D16E1" w:rsidP="002D6A5E">
      <w:pPr>
        <w:spacing w:line="360" w:lineRule="auto"/>
        <w:jc w:val="both"/>
        <w:rPr>
          <w:rFonts w:ascii="Book Antiqua" w:hAnsi="Book Antiqua"/>
          <w:b/>
          <w:lang w:eastAsia="zh-CN"/>
        </w:rPr>
      </w:pPr>
      <w:r w:rsidRPr="002D6A5E">
        <w:rPr>
          <w:rFonts w:ascii="Book Antiqua" w:hAnsi="Book Antiqua" w:cs="Book Antiqua"/>
          <w:color w:val="000000"/>
          <w:lang w:eastAsia="zh-CN"/>
        </w:rPr>
        <w:br w:type="page"/>
      </w:r>
      <w:r w:rsidRPr="00F122A7">
        <w:rPr>
          <w:rFonts w:ascii="Book Antiqua" w:hAnsi="Book Antiqua"/>
          <w:b/>
          <w:bCs/>
        </w:rPr>
        <w:lastRenderedPageBreak/>
        <w:t>Table 1</w:t>
      </w:r>
      <w:r w:rsidRPr="00F122A7">
        <w:rPr>
          <w:rFonts w:ascii="Book Antiqua" w:hAnsi="Book Antiqua"/>
          <w:b/>
        </w:rPr>
        <w:t xml:space="preserve"> Statistical analysis of wound healing rate at different times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711"/>
        <w:gridCol w:w="1408"/>
        <w:gridCol w:w="1576"/>
        <w:gridCol w:w="1577"/>
        <w:gridCol w:w="2088"/>
      </w:tblGrid>
      <w:tr w:rsidR="004D16E1" w:rsidRPr="008E7850" w14:paraId="03BB0923" w14:textId="77777777" w:rsidTr="005053D5">
        <w:trPr>
          <w:trHeight w:val="280"/>
        </w:trPr>
        <w:tc>
          <w:tcPr>
            <w:tcW w:w="824" w:type="pct"/>
            <w:tcBorders>
              <w:top w:val="single" w:sz="4" w:space="0" w:color="auto"/>
              <w:bottom w:val="single" w:sz="4" w:space="0" w:color="auto"/>
            </w:tcBorders>
            <w:shd w:val="clear" w:color="auto" w:fill="auto"/>
            <w:noWrap/>
            <w:tcMar>
              <w:top w:w="10" w:type="dxa"/>
              <w:left w:w="10" w:type="dxa"/>
              <w:right w:w="10" w:type="dxa"/>
            </w:tcMar>
          </w:tcPr>
          <w:p w14:paraId="3694F2AD" w14:textId="77777777" w:rsidR="004D16E1" w:rsidRPr="008E7850" w:rsidRDefault="004D16E1" w:rsidP="004F6EDE">
            <w:pPr>
              <w:spacing w:line="360" w:lineRule="auto"/>
              <w:jc w:val="both"/>
              <w:textAlignment w:val="center"/>
              <w:rPr>
                <w:rFonts w:ascii="Book Antiqua" w:eastAsia="SimSun" w:hAnsi="Book Antiqua"/>
                <w:b/>
                <w:color w:val="000000"/>
              </w:rPr>
            </w:pPr>
            <w:r w:rsidRPr="008E7850">
              <w:rPr>
                <w:rFonts w:ascii="Book Antiqua" w:eastAsia="SimSun" w:hAnsi="Book Antiqua"/>
                <w:b/>
                <w:color w:val="000000"/>
                <w:lang w:bidi="ar"/>
              </w:rPr>
              <w:t>Time</w:t>
            </w:r>
          </w:p>
        </w:tc>
        <w:tc>
          <w:tcPr>
            <w:tcW w:w="908" w:type="pct"/>
            <w:tcBorders>
              <w:top w:val="single" w:sz="4" w:space="0" w:color="auto"/>
              <w:bottom w:val="single" w:sz="4" w:space="0" w:color="auto"/>
            </w:tcBorders>
            <w:shd w:val="clear" w:color="auto" w:fill="auto"/>
            <w:noWrap/>
            <w:tcMar>
              <w:top w:w="10" w:type="dxa"/>
              <w:left w:w="10" w:type="dxa"/>
              <w:right w:w="10" w:type="dxa"/>
            </w:tcMar>
          </w:tcPr>
          <w:p w14:paraId="0B2EB244" w14:textId="77777777" w:rsidR="004D16E1" w:rsidRPr="008E7850" w:rsidRDefault="004D16E1" w:rsidP="008E7850">
            <w:pPr>
              <w:spacing w:line="360" w:lineRule="auto"/>
              <w:jc w:val="both"/>
              <w:textAlignment w:val="center"/>
              <w:rPr>
                <w:rFonts w:ascii="Book Antiqua" w:eastAsia="SimSun" w:hAnsi="Book Antiqua"/>
                <w:b/>
                <w:color w:val="000000"/>
                <w:lang w:eastAsia="zh-CN"/>
              </w:rPr>
            </w:pPr>
            <w:r w:rsidRPr="008E7850">
              <w:rPr>
                <w:rFonts w:ascii="Book Antiqua" w:eastAsia="SimSun" w:hAnsi="Book Antiqua"/>
                <w:b/>
                <w:color w:val="000000"/>
                <w:lang w:bidi="ar"/>
              </w:rPr>
              <w:t>0</w:t>
            </w:r>
            <w:r w:rsidR="008E7850">
              <w:rPr>
                <w:rFonts w:ascii="Book Antiqua" w:eastAsia="SimSun" w:hAnsi="Book Antiqua" w:hint="eastAsia"/>
                <w:b/>
                <w:color w:val="000000"/>
                <w:lang w:eastAsia="zh-CN" w:bidi="ar"/>
              </w:rPr>
              <w:t xml:space="preserve"> </w:t>
            </w:r>
            <w:r w:rsidRPr="008E7850">
              <w:rPr>
                <w:rFonts w:ascii="Book Antiqua" w:eastAsia="SimSun" w:hAnsi="Book Antiqua"/>
                <w:b/>
                <w:color w:val="000000"/>
                <w:lang w:bidi="ar"/>
              </w:rPr>
              <w:t>d</w:t>
            </w:r>
            <w:r w:rsidR="008E7850">
              <w:rPr>
                <w:rFonts w:ascii="Book Antiqua" w:eastAsia="SimSun" w:hAnsi="Book Antiqua" w:hint="eastAsia"/>
                <w:b/>
                <w:color w:val="000000"/>
                <w:lang w:eastAsia="zh-CN" w:bidi="ar"/>
              </w:rPr>
              <w:t xml:space="preserve"> (%)</w:t>
            </w:r>
          </w:p>
        </w:tc>
        <w:tc>
          <w:tcPr>
            <w:tcW w:w="998" w:type="pct"/>
            <w:tcBorders>
              <w:top w:val="single" w:sz="4" w:space="0" w:color="auto"/>
              <w:bottom w:val="single" w:sz="4" w:space="0" w:color="auto"/>
            </w:tcBorders>
            <w:shd w:val="clear" w:color="auto" w:fill="auto"/>
            <w:noWrap/>
            <w:tcMar>
              <w:top w:w="10" w:type="dxa"/>
              <w:left w:w="10" w:type="dxa"/>
              <w:right w:w="10" w:type="dxa"/>
            </w:tcMar>
          </w:tcPr>
          <w:p w14:paraId="19797EE5" w14:textId="77777777" w:rsidR="004D16E1" w:rsidRPr="008E7850" w:rsidRDefault="004D16E1" w:rsidP="004F6EDE">
            <w:pPr>
              <w:spacing w:line="360" w:lineRule="auto"/>
              <w:jc w:val="both"/>
              <w:textAlignment w:val="center"/>
              <w:rPr>
                <w:rFonts w:ascii="Book Antiqua" w:eastAsia="SimSun" w:hAnsi="Book Antiqua"/>
                <w:b/>
                <w:color w:val="000000"/>
              </w:rPr>
            </w:pPr>
            <w:r w:rsidRPr="008E7850">
              <w:rPr>
                <w:rFonts w:ascii="Book Antiqua" w:eastAsia="SimSun" w:hAnsi="Book Antiqua"/>
                <w:b/>
                <w:color w:val="000000"/>
                <w:lang w:bidi="ar"/>
              </w:rPr>
              <w:t>3</w:t>
            </w:r>
            <w:r w:rsidR="008E7850">
              <w:rPr>
                <w:rFonts w:ascii="Book Antiqua" w:eastAsia="SimSun" w:hAnsi="Book Antiqua" w:hint="eastAsia"/>
                <w:b/>
                <w:color w:val="000000"/>
                <w:lang w:eastAsia="zh-CN" w:bidi="ar"/>
              </w:rPr>
              <w:t xml:space="preserve"> </w:t>
            </w:r>
            <w:r w:rsidRPr="008E7850">
              <w:rPr>
                <w:rFonts w:ascii="Book Antiqua" w:eastAsia="SimSun" w:hAnsi="Book Antiqua"/>
                <w:b/>
                <w:color w:val="000000"/>
                <w:lang w:bidi="ar"/>
              </w:rPr>
              <w:t>d</w:t>
            </w:r>
            <w:r w:rsidR="008E7850">
              <w:rPr>
                <w:rFonts w:ascii="Book Antiqua" w:eastAsia="SimSun" w:hAnsi="Book Antiqua" w:hint="eastAsia"/>
                <w:b/>
                <w:color w:val="000000"/>
                <w:lang w:eastAsia="zh-CN" w:bidi="ar"/>
              </w:rPr>
              <w:t xml:space="preserve"> (%)</w:t>
            </w:r>
          </w:p>
        </w:tc>
        <w:tc>
          <w:tcPr>
            <w:tcW w:w="998" w:type="pct"/>
            <w:tcBorders>
              <w:top w:val="single" w:sz="4" w:space="0" w:color="auto"/>
              <w:bottom w:val="single" w:sz="4" w:space="0" w:color="auto"/>
            </w:tcBorders>
            <w:shd w:val="clear" w:color="auto" w:fill="auto"/>
            <w:noWrap/>
            <w:tcMar>
              <w:top w:w="10" w:type="dxa"/>
              <w:left w:w="10" w:type="dxa"/>
              <w:right w:w="10" w:type="dxa"/>
            </w:tcMar>
          </w:tcPr>
          <w:p w14:paraId="6505E6C3" w14:textId="77777777" w:rsidR="004D16E1" w:rsidRPr="008E7850" w:rsidRDefault="004D16E1" w:rsidP="004F6EDE">
            <w:pPr>
              <w:spacing w:line="360" w:lineRule="auto"/>
              <w:jc w:val="both"/>
              <w:textAlignment w:val="center"/>
              <w:rPr>
                <w:rFonts w:ascii="Book Antiqua" w:eastAsia="SimSun" w:hAnsi="Book Antiqua"/>
                <w:b/>
                <w:color w:val="000000"/>
              </w:rPr>
            </w:pPr>
            <w:r w:rsidRPr="008E7850">
              <w:rPr>
                <w:rFonts w:ascii="Book Antiqua" w:eastAsia="SimSun" w:hAnsi="Book Antiqua"/>
                <w:b/>
                <w:color w:val="000000"/>
                <w:lang w:bidi="ar"/>
              </w:rPr>
              <w:t>7</w:t>
            </w:r>
            <w:r w:rsidR="008E7850">
              <w:rPr>
                <w:rFonts w:ascii="Book Antiqua" w:eastAsia="SimSun" w:hAnsi="Book Antiqua" w:hint="eastAsia"/>
                <w:b/>
                <w:color w:val="000000"/>
                <w:lang w:eastAsia="zh-CN" w:bidi="ar"/>
              </w:rPr>
              <w:t xml:space="preserve"> </w:t>
            </w:r>
            <w:r w:rsidRPr="008E7850">
              <w:rPr>
                <w:rFonts w:ascii="Book Antiqua" w:eastAsia="SimSun" w:hAnsi="Book Antiqua"/>
                <w:b/>
                <w:color w:val="000000"/>
                <w:lang w:bidi="ar"/>
              </w:rPr>
              <w:t>d</w:t>
            </w:r>
            <w:r w:rsidR="008E7850">
              <w:rPr>
                <w:rFonts w:ascii="Book Antiqua" w:eastAsia="SimSun" w:hAnsi="Book Antiqua" w:hint="eastAsia"/>
                <w:b/>
                <w:color w:val="000000"/>
                <w:lang w:eastAsia="zh-CN" w:bidi="ar"/>
              </w:rPr>
              <w:t xml:space="preserve"> (%)</w:t>
            </w:r>
          </w:p>
        </w:tc>
        <w:tc>
          <w:tcPr>
            <w:tcW w:w="1271" w:type="pct"/>
            <w:tcBorders>
              <w:top w:val="single" w:sz="4" w:space="0" w:color="auto"/>
              <w:bottom w:val="single" w:sz="4" w:space="0" w:color="auto"/>
            </w:tcBorders>
            <w:shd w:val="clear" w:color="auto" w:fill="auto"/>
            <w:noWrap/>
            <w:tcMar>
              <w:top w:w="10" w:type="dxa"/>
              <w:left w:w="10" w:type="dxa"/>
              <w:right w:w="10" w:type="dxa"/>
            </w:tcMar>
          </w:tcPr>
          <w:p w14:paraId="2E72C34C" w14:textId="77777777" w:rsidR="004D16E1" w:rsidRPr="008E7850" w:rsidRDefault="004D16E1" w:rsidP="004F6EDE">
            <w:pPr>
              <w:spacing w:line="360" w:lineRule="auto"/>
              <w:jc w:val="both"/>
              <w:textAlignment w:val="center"/>
              <w:rPr>
                <w:rFonts w:ascii="Book Antiqua" w:eastAsia="SimSun" w:hAnsi="Book Antiqua"/>
                <w:b/>
                <w:color w:val="000000"/>
              </w:rPr>
            </w:pPr>
            <w:r w:rsidRPr="008E7850">
              <w:rPr>
                <w:rFonts w:ascii="Book Antiqua" w:eastAsia="SimSun" w:hAnsi="Book Antiqua"/>
                <w:b/>
                <w:color w:val="000000"/>
                <w:lang w:bidi="ar"/>
              </w:rPr>
              <w:t>14</w:t>
            </w:r>
            <w:r w:rsidR="008E7850">
              <w:rPr>
                <w:rFonts w:ascii="Book Antiqua" w:eastAsia="SimSun" w:hAnsi="Book Antiqua" w:hint="eastAsia"/>
                <w:b/>
                <w:color w:val="000000"/>
                <w:lang w:eastAsia="zh-CN" w:bidi="ar"/>
              </w:rPr>
              <w:t xml:space="preserve"> </w:t>
            </w:r>
            <w:r w:rsidRPr="008E7850">
              <w:rPr>
                <w:rFonts w:ascii="Book Antiqua" w:eastAsia="SimSun" w:hAnsi="Book Antiqua"/>
                <w:b/>
                <w:color w:val="000000"/>
                <w:lang w:bidi="ar"/>
              </w:rPr>
              <w:t>d</w:t>
            </w:r>
            <w:r w:rsidR="008E7850">
              <w:rPr>
                <w:rFonts w:ascii="Book Antiqua" w:eastAsia="SimSun" w:hAnsi="Book Antiqua" w:hint="eastAsia"/>
                <w:b/>
                <w:color w:val="000000"/>
                <w:lang w:eastAsia="zh-CN" w:bidi="ar"/>
              </w:rPr>
              <w:t xml:space="preserve"> (%)</w:t>
            </w:r>
          </w:p>
        </w:tc>
      </w:tr>
      <w:tr w:rsidR="004D16E1" w:rsidRPr="002D6A5E" w14:paraId="34372027" w14:textId="77777777" w:rsidTr="005053D5">
        <w:trPr>
          <w:trHeight w:val="280"/>
        </w:trPr>
        <w:tc>
          <w:tcPr>
            <w:tcW w:w="824" w:type="pct"/>
            <w:tcBorders>
              <w:top w:val="single" w:sz="4" w:space="0" w:color="auto"/>
            </w:tcBorders>
            <w:shd w:val="clear" w:color="auto" w:fill="auto"/>
            <w:noWrap/>
            <w:tcMar>
              <w:top w:w="10" w:type="dxa"/>
              <w:left w:w="10" w:type="dxa"/>
              <w:right w:w="10" w:type="dxa"/>
            </w:tcMar>
          </w:tcPr>
          <w:p w14:paraId="395A44FA" w14:textId="77777777" w:rsidR="004D16E1" w:rsidRPr="002D6A5E" w:rsidRDefault="004D16E1" w:rsidP="008E7850">
            <w:pPr>
              <w:spacing w:line="360" w:lineRule="auto"/>
              <w:jc w:val="both"/>
              <w:textAlignment w:val="center"/>
              <w:rPr>
                <w:rFonts w:ascii="Book Antiqua" w:eastAsia="SimSun" w:hAnsi="Book Antiqua"/>
                <w:color w:val="000000"/>
              </w:rPr>
            </w:pPr>
            <w:r w:rsidRPr="002D6A5E">
              <w:rPr>
                <w:rFonts w:ascii="Book Antiqua" w:eastAsia="SimSun" w:hAnsi="Book Antiqua"/>
                <w:color w:val="000000"/>
              </w:rPr>
              <w:t xml:space="preserve">Control </w:t>
            </w:r>
            <w:r w:rsidR="008E7850">
              <w:rPr>
                <w:rFonts w:ascii="Book Antiqua" w:eastAsia="SimSun" w:hAnsi="Book Antiqua" w:hint="eastAsia"/>
                <w:color w:val="000000"/>
                <w:lang w:eastAsia="zh-CN"/>
              </w:rPr>
              <w:t>g</w:t>
            </w:r>
            <w:r w:rsidRPr="002D6A5E">
              <w:rPr>
                <w:rFonts w:ascii="Book Antiqua" w:eastAsia="SimSun" w:hAnsi="Book Antiqua"/>
                <w:color w:val="000000"/>
              </w:rPr>
              <w:t>roup</w:t>
            </w:r>
          </w:p>
        </w:tc>
        <w:tc>
          <w:tcPr>
            <w:tcW w:w="908" w:type="pct"/>
            <w:tcBorders>
              <w:top w:val="single" w:sz="4" w:space="0" w:color="auto"/>
            </w:tcBorders>
            <w:shd w:val="clear" w:color="auto" w:fill="auto"/>
            <w:noWrap/>
            <w:tcMar>
              <w:top w:w="10" w:type="dxa"/>
              <w:left w:w="10" w:type="dxa"/>
              <w:right w:w="10" w:type="dxa"/>
            </w:tcMar>
          </w:tcPr>
          <w:p w14:paraId="57150CAD"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0</w:t>
            </w:r>
          </w:p>
        </w:tc>
        <w:tc>
          <w:tcPr>
            <w:tcW w:w="998" w:type="pct"/>
            <w:tcBorders>
              <w:top w:val="single" w:sz="4" w:space="0" w:color="auto"/>
            </w:tcBorders>
            <w:shd w:val="clear" w:color="auto" w:fill="auto"/>
            <w:noWrap/>
            <w:tcMar>
              <w:top w:w="10" w:type="dxa"/>
              <w:left w:w="10" w:type="dxa"/>
              <w:right w:w="10" w:type="dxa"/>
            </w:tcMar>
          </w:tcPr>
          <w:p w14:paraId="5D942B3A"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10.41</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0.24</w:t>
            </w:r>
          </w:p>
        </w:tc>
        <w:tc>
          <w:tcPr>
            <w:tcW w:w="998" w:type="pct"/>
            <w:tcBorders>
              <w:top w:val="single" w:sz="4" w:space="0" w:color="auto"/>
            </w:tcBorders>
            <w:shd w:val="clear" w:color="auto" w:fill="auto"/>
            <w:noWrap/>
            <w:tcMar>
              <w:top w:w="10" w:type="dxa"/>
              <w:left w:w="10" w:type="dxa"/>
              <w:right w:w="10" w:type="dxa"/>
            </w:tcMar>
          </w:tcPr>
          <w:p w14:paraId="184B3CDE"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17.43</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0.13</w:t>
            </w:r>
          </w:p>
        </w:tc>
        <w:tc>
          <w:tcPr>
            <w:tcW w:w="1271" w:type="pct"/>
            <w:tcBorders>
              <w:top w:val="single" w:sz="4" w:space="0" w:color="auto"/>
            </w:tcBorders>
            <w:shd w:val="clear" w:color="auto" w:fill="auto"/>
            <w:noWrap/>
            <w:tcMar>
              <w:top w:w="10" w:type="dxa"/>
              <w:left w:w="10" w:type="dxa"/>
              <w:right w:w="10" w:type="dxa"/>
            </w:tcMar>
          </w:tcPr>
          <w:p w14:paraId="196AE099"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33.73</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0.28</w:t>
            </w:r>
          </w:p>
        </w:tc>
      </w:tr>
      <w:tr w:rsidR="004D16E1" w:rsidRPr="002D6A5E" w14:paraId="7D7CD2CF" w14:textId="77777777" w:rsidTr="005053D5">
        <w:trPr>
          <w:trHeight w:val="280"/>
        </w:trPr>
        <w:tc>
          <w:tcPr>
            <w:tcW w:w="824" w:type="pct"/>
            <w:shd w:val="clear" w:color="auto" w:fill="auto"/>
            <w:noWrap/>
            <w:tcMar>
              <w:top w:w="10" w:type="dxa"/>
              <w:left w:w="10" w:type="dxa"/>
              <w:right w:w="10" w:type="dxa"/>
            </w:tcMar>
          </w:tcPr>
          <w:p w14:paraId="41D95873" w14:textId="77777777" w:rsidR="004D16E1" w:rsidRPr="002D6A5E" w:rsidRDefault="004D16E1" w:rsidP="008E7850">
            <w:pPr>
              <w:spacing w:line="360" w:lineRule="auto"/>
              <w:jc w:val="both"/>
              <w:textAlignment w:val="center"/>
              <w:rPr>
                <w:rFonts w:ascii="Book Antiqua" w:eastAsia="SimSun" w:hAnsi="Book Antiqua"/>
                <w:color w:val="000000"/>
              </w:rPr>
            </w:pPr>
            <w:r w:rsidRPr="002D6A5E">
              <w:rPr>
                <w:rFonts w:ascii="Book Antiqua" w:eastAsia="SimSun" w:hAnsi="Book Antiqua"/>
                <w:color w:val="000000"/>
              </w:rPr>
              <w:t xml:space="preserve">Experimental </w:t>
            </w:r>
            <w:r w:rsidR="008E7850">
              <w:rPr>
                <w:rFonts w:ascii="Book Antiqua" w:eastAsia="SimSun" w:hAnsi="Book Antiqua" w:hint="eastAsia"/>
                <w:color w:val="000000"/>
                <w:lang w:eastAsia="zh-CN"/>
              </w:rPr>
              <w:t>g</w:t>
            </w:r>
            <w:r w:rsidRPr="002D6A5E">
              <w:rPr>
                <w:rFonts w:ascii="Book Antiqua" w:eastAsia="SimSun" w:hAnsi="Book Antiqua"/>
                <w:color w:val="000000"/>
              </w:rPr>
              <w:t>roup</w:t>
            </w:r>
          </w:p>
        </w:tc>
        <w:tc>
          <w:tcPr>
            <w:tcW w:w="908" w:type="pct"/>
            <w:shd w:val="clear" w:color="auto" w:fill="auto"/>
            <w:noWrap/>
            <w:tcMar>
              <w:top w:w="10" w:type="dxa"/>
              <w:left w:w="10" w:type="dxa"/>
              <w:right w:w="10" w:type="dxa"/>
            </w:tcMar>
          </w:tcPr>
          <w:p w14:paraId="4A231D47"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0</w:t>
            </w:r>
          </w:p>
        </w:tc>
        <w:tc>
          <w:tcPr>
            <w:tcW w:w="998" w:type="pct"/>
            <w:shd w:val="clear" w:color="auto" w:fill="auto"/>
            <w:noWrap/>
            <w:tcMar>
              <w:top w:w="10" w:type="dxa"/>
              <w:left w:w="10" w:type="dxa"/>
              <w:right w:w="10" w:type="dxa"/>
            </w:tcMar>
          </w:tcPr>
          <w:p w14:paraId="4026FD0B"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32.78</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0.46</w:t>
            </w:r>
          </w:p>
        </w:tc>
        <w:tc>
          <w:tcPr>
            <w:tcW w:w="998" w:type="pct"/>
            <w:shd w:val="clear" w:color="auto" w:fill="auto"/>
            <w:noWrap/>
            <w:tcMar>
              <w:top w:w="10" w:type="dxa"/>
              <w:left w:w="10" w:type="dxa"/>
              <w:right w:w="10" w:type="dxa"/>
            </w:tcMar>
          </w:tcPr>
          <w:p w14:paraId="32C65714"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38.14</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0.28</w:t>
            </w:r>
          </w:p>
        </w:tc>
        <w:tc>
          <w:tcPr>
            <w:tcW w:w="1271" w:type="pct"/>
            <w:shd w:val="clear" w:color="auto" w:fill="auto"/>
            <w:noWrap/>
            <w:tcMar>
              <w:top w:w="10" w:type="dxa"/>
              <w:left w:w="10" w:type="dxa"/>
              <w:right w:w="10" w:type="dxa"/>
            </w:tcMar>
          </w:tcPr>
          <w:p w14:paraId="7E076A10"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53.11</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w:t>
            </w:r>
            <w:r w:rsidR="008E7850">
              <w:rPr>
                <w:rFonts w:ascii="Book Antiqua" w:eastAsia="SimSun" w:hAnsi="Book Antiqua" w:hint="eastAsia"/>
                <w:color w:val="000000"/>
                <w:lang w:eastAsia="zh-CN" w:bidi="ar"/>
              </w:rPr>
              <w:t xml:space="preserve"> </w:t>
            </w:r>
            <w:r w:rsidRPr="002D6A5E">
              <w:rPr>
                <w:rFonts w:ascii="Book Antiqua" w:eastAsia="SimSun" w:hAnsi="Book Antiqua"/>
                <w:color w:val="000000"/>
                <w:lang w:bidi="ar"/>
              </w:rPr>
              <w:t>0.07</w:t>
            </w:r>
          </w:p>
        </w:tc>
      </w:tr>
      <w:tr w:rsidR="004D16E1" w:rsidRPr="002D6A5E" w14:paraId="1A4D5C4C" w14:textId="77777777" w:rsidTr="005053D5">
        <w:trPr>
          <w:trHeight w:val="280"/>
        </w:trPr>
        <w:tc>
          <w:tcPr>
            <w:tcW w:w="824" w:type="pct"/>
            <w:shd w:val="clear" w:color="auto" w:fill="auto"/>
            <w:noWrap/>
            <w:tcMar>
              <w:top w:w="10" w:type="dxa"/>
              <w:left w:w="10" w:type="dxa"/>
              <w:right w:w="10" w:type="dxa"/>
            </w:tcMar>
          </w:tcPr>
          <w:p w14:paraId="38B037BA"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Homogeneity of variance</w:t>
            </w:r>
          </w:p>
        </w:tc>
        <w:tc>
          <w:tcPr>
            <w:tcW w:w="908" w:type="pct"/>
            <w:shd w:val="clear" w:color="auto" w:fill="auto"/>
            <w:noWrap/>
            <w:tcMar>
              <w:top w:w="10" w:type="dxa"/>
              <w:left w:w="10" w:type="dxa"/>
              <w:right w:w="10" w:type="dxa"/>
            </w:tcMar>
          </w:tcPr>
          <w:p w14:paraId="5B569D08"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w:t>
            </w:r>
          </w:p>
        </w:tc>
        <w:tc>
          <w:tcPr>
            <w:tcW w:w="998" w:type="pct"/>
            <w:shd w:val="clear" w:color="auto" w:fill="auto"/>
            <w:noWrap/>
            <w:tcMar>
              <w:top w:w="10" w:type="dxa"/>
              <w:left w:w="10" w:type="dxa"/>
              <w:right w:w="10" w:type="dxa"/>
            </w:tcMar>
          </w:tcPr>
          <w:p w14:paraId="24D31A2B"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rPr>
              <w:t>√</w:t>
            </w:r>
          </w:p>
        </w:tc>
        <w:tc>
          <w:tcPr>
            <w:tcW w:w="998" w:type="pct"/>
            <w:shd w:val="clear" w:color="auto" w:fill="auto"/>
            <w:noWrap/>
            <w:tcMar>
              <w:top w:w="10" w:type="dxa"/>
              <w:left w:w="10" w:type="dxa"/>
              <w:right w:w="10" w:type="dxa"/>
            </w:tcMar>
          </w:tcPr>
          <w:p w14:paraId="519FAA6D"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rPr>
              <w:t>√</w:t>
            </w:r>
          </w:p>
        </w:tc>
        <w:tc>
          <w:tcPr>
            <w:tcW w:w="1271" w:type="pct"/>
            <w:shd w:val="clear" w:color="auto" w:fill="auto"/>
            <w:noWrap/>
            <w:tcMar>
              <w:top w:w="10" w:type="dxa"/>
              <w:left w:w="10" w:type="dxa"/>
              <w:right w:w="10" w:type="dxa"/>
            </w:tcMar>
          </w:tcPr>
          <w:p w14:paraId="755A0A63"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rPr>
              <w:t>√</w:t>
            </w:r>
          </w:p>
        </w:tc>
      </w:tr>
      <w:tr w:rsidR="004D16E1" w:rsidRPr="002D6A5E" w14:paraId="3DE327C9" w14:textId="77777777" w:rsidTr="005053D5">
        <w:trPr>
          <w:trHeight w:val="280"/>
        </w:trPr>
        <w:tc>
          <w:tcPr>
            <w:tcW w:w="824" w:type="pct"/>
            <w:shd w:val="clear" w:color="auto" w:fill="auto"/>
            <w:noWrap/>
            <w:tcMar>
              <w:top w:w="10" w:type="dxa"/>
              <w:left w:w="10" w:type="dxa"/>
              <w:right w:w="10" w:type="dxa"/>
            </w:tcMar>
          </w:tcPr>
          <w:p w14:paraId="24DA8B7B" w14:textId="77777777" w:rsidR="004D16E1" w:rsidRPr="002D6A5E" w:rsidRDefault="004D16E1" w:rsidP="004F6EDE">
            <w:pPr>
              <w:spacing w:line="360" w:lineRule="auto"/>
              <w:jc w:val="both"/>
              <w:textAlignment w:val="center"/>
              <w:rPr>
                <w:rFonts w:ascii="Book Antiqua" w:eastAsia="SimSun" w:hAnsi="Book Antiqua"/>
                <w:color w:val="000000"/>
              </w:rPr>
            </w:pPr>
            <w:r w:rsidRPr="001071CF">
              <w:rPr>
                <w:rFonts w:ascii="Book Antiqua" w:eastAsia="SimSun" w:hAnsi="Book Antiqua"/>
                <w:i/>
                <w:color w:val="000000"/>
                <w:lang w:bidi="ar"/>
              </w:rPr>
              <w:t>P</w:t>
            </w:r>
            <w:r w:rsidRPr="002D6A5E">
              <w:rPr>
                <w:rFonts w:ascii="Book Antiqua" w:eastAsia="SimSun" w:hAnsi="Book Antiqua"/>
                <w:color w:val="000000"/>
                <w:lang w:bidi="ar"/>
              </w:rPr>
              <w:t xml:space="preserve"> value</w:t>
            </w:r>
          </w:p>
        </w:tc>
        <w:tc>
          <w:tcPr>
            <w:tcW w:w="908" w:type="pct"/>
            <w:shd w:val="clear" w:color="auto" w:fill="auto"/>
            <w:noWrap/>
            <w:tcMar>
              <w:top w:w="10" w:type="dxa"/>
              <w:left w:w="10" w:type="dxa"/>
              <w:right w:w="10" w:type="dxa"/>
            </w:tcMar>
          </w:tcPr>
          <w:p w14:paraId="6F25A62D" w14:textId="77777777" w:rsidR="004D16E1" w:rsidRPr="002D6A5E" w:rsidRDefault="004D16E1" w:rsidP="004F6ED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w:t>
            </w:r>
          </w:p>
        </w:tc>
        <w:tc>
          <w:tcPr>
            <w:tcW w:w="998" w:type="pct"/>
            <w:shd w:val="clear" w:color="auto" w:fill="auto"/>
            <w:noWrap/>
            <w:tcMar>
              <w:top w:w="10" w:type="dxa"/>
              <w:left w:w="10" w:type="dxa"/>
              <w:right w:w="10" w:type="dxa"/>
            </w:tcMar>
          </w:tcPr>
          <w:p w14:paraId="12650AE8" w14:textId="77777777" w:rsidR="004D16E1" w:rsidRPr="002D6A5E" w:rsidRDefault="008E7850" w:rsidP="004F6EDE">
            <w:pPr>
              <w:spacing w:line="360" w:lineRule="auto"/>
              <w:jc w:val="both"/>
              <w:textAlignment w:val="center"/>
              <w:rPr>
                <w:rFonts w:ascii="Book Antiqua" w:eastAsia="SimSun" w:hAnsi="Book Antiqua"/>
                <w:color w:val="000000"/>
              </w:rPr>
            </w:pPr>
            <w:r>
              <w:rPr>
                <w:rFonts w:ascii="Book Antiqua" w:eastAsia="SimSun" w:hAnsi="Book Antiqua" w:hint="eastAsia"/>
                <w:color w:val="000000"/>
                <w:lang w:eastAsia="zh-CN" w:bidi="ar"/>
              </w:rPr>
              <w:t xml:space="preserve">&lt; </w:t>
            </w:r>
            <w:r w:rsidR="004D16E1" w:rsidRPr="002D6A5E">
              <w:rPr>
                <w:rFonts w:ascii="Book Antiqua" w:eastAsia="SimSun" w:hAnsi="Book Antiqua"/>
                <w:color w:val="000000"/>
                <w:lang w:bidi="ar"/>
              </w:rPr>
              <w:t>0.05</w:t>
            </w:r>
          </w:p>
        </w:tc>
        <w:tc>
          <w:tcPr>
            <w:tcW w:w="998" w:type="pct"/>
            <w:shd w:val="clear" w:color="auto" w:fill="auto"/>
            <w:noWrap/>
            <w:tcMar>
              <w:top w:w="10" w:type="dxa"/>
              <w:left w:w="10" w:type="dxa"/>
              <w:right w:w="10" w:type="dxa"/>
            </w:tcMar>
          </w:tcPr>
          <w:p w14:paraId="496011D0" w14:textId="77777777" w:rsidR="004D16E1" w:rsidRPr="002D6A5E" w:rsidRDefault="008E7850" w:rsidP="004F6EDE">
            <w:pPr>
              <w:spacing w:line="360" w:lineRule="auto"/>
              <w:jc w:val="both"/>
              <w:textAlignment w:val="center"/>
              <w:rPr>
                <w:rFonts w:ascii="Book Antiqua" w:eastAsia="SimSun" w:hAnsi="Book Antiqua"/>
                <w:color w:val="000000"/>
              </w:rPr>
            </w:pPr>
            <w:r>
              <w:rPr>
                <w:rFonts w:ascii="Book Antiqua" w:eastAsia="SimSun" w:hAnsi="Book Antiqua" w:hint="eastAsia"/>
                <w:color w:val="000000"/>
                <w:lang w:eastAsia="zh-CN" w:bidi="ar"/>
              </w:rPr>
              <w:t xml:space="preserve">&lt; </w:t>
            </w:r>
            <w:r w:rsidR="004D16E1" w:rsidRPr="002D6A5E">
              <w:rPr>
                <w:rFonts w:ascii="Book Antiqua" w:eastAsia="SimSun" w:hAnsi="Book Antiqua"/>
                <w:color w:val="000000"/>
                <w:lang w:bidi="ar"/>
              </w:rPr>
              <w:t>0.05</w:t>
            </w:r>
          </w:p>
        </w:tc>
        <w:tc>
          <w:tcPr>
            <w:tcW w:w="1271" w:type="pct"/>
            <w:shd w:val="clear" w:color="auto" w:fill="auto"/>
            <w:noWrap/>
            <w:tcMar>
              <w:top w:w="10" w:type="dxa"/>
              <w:left w:w="10" w:type="dxa"/>
              <w:right w:w="10" w:type="dxa"/>
            </w:tcMar>
          </w:tcPr>
          <w:p w14:paraId="059846DC" w14:textId="77777777" w:rsidR="004D16E1" w:rsidRPr="002D6A5E" w:rsidRDefault="008E7850" w:rsidP="004F6EDE">
            <w:pPr>
              <w:spacing w:line="360" w:lineRule="auto"/>
              <w:jc w:val="both"/>
              <w:textAlignment w:val="center"/>
              <w:rPr>
                <w:rFonts w:ascii="Book Antiqua" w:eastAsia="SimSun" w:hAnsi="Book Antiqua"/>
                <w:color w:val="000000"/>
              </w:rPr>
            </w:pPr>
            <w:r>
              <w:rPr>
                <w:rFonts w:ascii="Book Antiqua" w:eastAsia="SimSun" w:hAnsi="Book Antiqua" w:hint="eastAsia"/>
                <w:color w:val="000000"/>
                <w:lang w:eastAsia="zh-CN" w:bidi="ar"/>
              </w:rPr>
              <w:t xml:space="preserve">&lt; </w:t>
            </w:r>
            <w:r w:rsidR="004D16E1" w:rsidRPr="002D6A5E">
              <w:rPr>
                <w:rFonts w:ascii="Book Antiqua" w:eastAsia="SimSun" w:hAnsi="Book Antiqua"/>
                <w:color w:val="000000"/>
                <w:lang w:bidi="ar"/>
              </w:rPr>
              <w:t>0.05</w:t>
            </w:r>
          </w:p>
        </w:tc>
      </w:tr>
    </w:tbl>
    <w:p w14:paraId="4E7A16E5" w14:textId="77777777" w:rsidR="004D16E1" w:rsidRPr="002D6A5E" w:rsidRDefault="004D16E1" w:rsidP="002D6A5E">
      <w:pPr>
        <w:spacing w:line="360" w:lineRule="auto"/>
        <w:jc w:val="both"/>
        <w:rPr>
          <w:rFonts w:ascii="Book Antiqua" w:hAnsi="Book Antiqua" w:cs="Book Antiqua"/>
          <w:color w:val="000000"/>
          <w:lang w:eastAsia="zh-CN"/>
        </w:rPr>
      </w:pPr>
    </w:p>
    <w:p w14:paraId="3CCD36F8" w14:textId="77777777" w:rsidR="004D16E1" w:rsidRPr="00224EED" w:rsidRDefault="004D16E1" w:rsidP="002D6A5E">
      <w:pPr>
        <w:spacing w:line="360" w:lineRule="auto"/>
        <w:jc w:val="both"/>
        <w:rPr>
          <w:rFonts w:ascii="Book Antiqua" w:hAnsi="Book Antiqua"/>
          <w:b/>
          <w:lang w:eastAsia="zh-CN"/>
        </w:rPr>
      </w:pPr>
      <w:r w:rsidRPr="002D6A5E">
        <w:rPr>
          <w:rFonts w:ascii="Book Antiqua" w:hAnsi="Book Antiqua" w:cs="Book Antiqua"/>
          <w:color w:val="000000"/>
          <w:lang w:eastAsia="zh-CN"/>
        </w:rPr>
        <w:br w:type="page"/>
      </w:r>
      <w:r w:rsidRPr="00224EED">
        <w:rPr>
          <w:rFonts w:ascii="Book Antiqua" w:hAnsi="Book Antiqua"/>
          <w:b/>
          <w:bCs/>
        </w:rPr>
        <w:lastRenderedPageBreak/>
        <w:t xml:space="preserve">Table 2 </w:t>
      </w:r>
      <w:r w:rsidRPr="00224EED">
        <w:rPr>
          <w:rFonts w:ascii="Book Antiqua" w:eastAsia="SimSun" w:hAnsi="Book Antiqua"/>
          <w:b/>
        </w:rPr>
        <w:t>Gas chromatography–mass spectrometry</w:t>
      </w:r>
      <w:r w:rsidRPr="00224EED">
        <w:rPr>
          <w:rFonts w:ascii="Book Antiqua" w:hAnsi="Book Antiqua"/>
          <w:b/>
        </w:rPr>
        <w:t xml:space="preserve"> full spectrum identification results</w:t>
      </w:r>
    </w:p>
    <w:tbl>
      <w:tblPr>
        <w:tblW w:w="5592" w:type="pct"/>
        <w:tblInd w:w="-274"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781"/>
        <w:gridCol w:w="976"/>
        <w:gridCol w:w="2142"/>
        <w:gridCol w:w="1212"/>
        <w:gridCol w:w="1545"/>
        <w:gridCol w:w="3812"/>
      </w:tblGrid>
      <w:tr w:rsidR="008478D7" w:rsidRPr="0046760A" w14:paraId="026A472B" w14:textId="77777777" w:rsidTr="008478D7">
        <w:trPr>
          <w:trHeight w:val="280"/>
        </w:trPr>
        <w:tc>
          <w:tcPr>
            <w:tcW w:w="373" w:type="pct"/>
            <w:tcBorders>
              <w:top w:val="single" w:sz="4" w:space="0" w:color="auto"/>
              <w:bottom w:val="single" w:sz="4" w:space="0" w:color="auto"/>
            </w:tcBorders>
            <w:shd w:val="clear" w:color="auto" w:fill="auto"/>
            <w:noWrap/>
            <w:tcMar>
              <w:top w:w="10" w:type="dxa"/>
              <w:left w:w="10" w:type="dxa"/>
              <w:right w:w="10" w:type="dxa"/>
            </w:tcMar>
          </w:tcPr>
          <w:p w14:paraId="27C29186" w14:textId="77777777" w:rsidR="004D16E1" w:rsidRPr="0046760A" w:rsidRDefault="00D86051" w:rsidP="00610D22">
            <w:pPr>
              <w:spacing w:line="360" w:lineRule="auto"/>
              <w:jc w:val="both"/>
              <w:textAlignment w:val="center"/>
              <w:rPr>
                <w:rFonts w:ascii="Book Antiqua" w:eastAsia="SimSun" w:hAnsi="Book Antiqua"/>
                <w:b/>
                <w:color w:val="000000"/>
                <w:lang w:eastAsia="zh-CN"/>
              </w:rPr>
            </w:pPr>
            <w:r w:rsidRPr="0046760A">
              <w:rPr>
                <w:rFonts w:ascii="Book Antiqua" w:eastAsia="SimSun" w:hAnsi="Book Antiqua" w:hint="eastAsia"/>
                <w:b/>
                <w:color w:val="000000"/>
                <w:lang w:eastAsia="zh-CN" w:bidi="ar"/>
              </w:rPr>
              <w:t>N</w:t>
            </w:r>
            <w:r w:rsidR="00610D22">
              <w:rPr>
                <w:rFonts w:ascii="Book Antiqua" w:eastAsia="SimSun" w:hAnsi="Book Antiqua" w:hint="eastAsia"/>
                <w:b/>
                <w:color w:val="000000"/>
                <w:lang w:eastAsia="zh-CN" w:bidi="ar"/>
              </w:rPr>
              <w:t>o.</w:t>
            </w:r>
          </w:p>
        </w:tc>
        <w:tc>
          <w:tcPr>
            <w:tcW w:w="466" w:type="pct"/>
            <w:tcBorders>
              <w:top w:val="single" w:sz="4" w:space="0" w:color="auto"/>
              <w:bottom w:val="single" w:sz="4" w:space="0" w:color="auto"/>
            </w:tcBorders>
            <w:shd w:val="clear" w:color="auto" w:fill="auto"/>
            <w:noWrap/>
            <w:tcMar>
              <w:top w:w="10" w:type="dxa"/>
              <w:left w:w="10" w:type="dxa"/>
              <w:right w:w="10" w:type="dxa"/>
            </w:tcMar>
          </w:tcPr>
          <w:p w14:paraId="6E559BD1" w14:textId="77777777" w:rsidR="004D16E1" w:rsidRPr="0046760A" w:rsidRDefault="004D16E1" w:rsidP="00D86051">
            <w:pPr>
              <w:spacing w:line="360" w:lineRule="auto"/>
              <w:jc w:val="both"/>
              <w:textAlignment w:val="center"/>
              <w:rPr>
                <w:rFonts w:ascii="Book Antiqua" w:eastAsia="SimSun" w:hAnsi="Book Antiqua"/>
                <w:b/>
                <w:color w:val="000000"/>
                <w:lang w:eastAsia="zh-CN"/>
              </w:rPr>
            </w:pPr>
            <w:r w:rsidRPr="0046760A">
              <w:rPr>
                <w:rFonts w:ascii="Book Antiqua" w:eastAsia="SimSun" w:hAnsi="Book Antiqua"/>
                <w:b/>
                <w:color w:val="000000"/>
                <w:lang w:bidi="ar"/>
              </w:rPr>
              <w:t>RT</w:t>
            </w:r>
            <w:r w:rsidR="00D86051" w:rsidRPr="0046760A">
              <w:rPr>
                <w:rFonts w:ascii="Book Antiqua" w:eastAsia="SimSun" w:hAnsi="Book Antiqua" w:hint="eastAsia"/>
                <w:b/>
                <w:color w:val="000000"/>
                <w:lang w:eastAsia="zh-CN" w:bidi="ar"/>
              </w:rPr>
              <w:t xml:space="preserve"> (</w:t>
            </w:r>
            <w:r w:rsidRPr="0046760A">
              <w:rPr>
                <w:rFonts w:ascii="Book Antiqua" w:eastAsia="SimSun" w:hAnsi="Book Antiqua"/>
                <w:b/>
                <w:color w:val="000000"/>
                <w:lang w:bidi="ar"/>
              </w:rPr>
              <w:t>min</w:t>
            </w:r>
            <w:r w:rsidR="00D86051" w:rsidRPr="0046760A">
              <w:rPr>
                <w:rFonts w:ascii="Book Antiqua" w:eastAsia="SimSun" w:hAnsi="Book Antiqua" w:hint="eastAsia"/>
                <w:b/>
                <w:color w:val="000000"/>
                <w:lang w:eastAsia="zh-CN" w:bidi="ar"/>
              </w:rPr>
              <w:t>)</w:t>
            </w:r>
          </w:p>
        </w:tc>
        <w:tc>
          <w:tcPr>
            <w:tcW w:w="1023" w:type="pct"/>
            <w:tcBorders>
              <w:top w:val="single" w:sz="4" w:space="0" w:color="auto"/>
              <w:bottom w:val="single" w:sz="4" w:space="0" w:color="auto"/>
            </w:tcBorders>
            <w:shd w:val="clear" w:color="auto" w:fill="auto"/>
            <w:noWrap/>
            <w:tcMar>
              <w:top w:w="10" w:type="dxa"/>
              <w:left w:w="10" w:type="dxa"/>
              <w:right w:w="10" w:type="dxa"/>
            </w:tcMar>
          </w:tcPr>
          <w:p w14:paraId="65478E78" w14:textId="77777777" w:rsidR="004D16E1" w:rsidRPr="0046760A" w:rsidRDefault="004D16E1" w:rsidP="00D86051">
            <w:pPr>
              <w:spacing w:line="360" w:lineRule="auto"/>
              <w:jc w:val="both"/>
              <w:textAlignment w:val="center"/>
              <w:rPr>
                <w:rFonts w:ascii="Book Antiqua" w:eastAsia="SimSun" w:hAnsi="Book Antiqua"/>
                <w:b/>
                <w:color w:val="000000"/>
                <w:lang w:eastAsia="zh-CN"/>
              </w:rPr>
            </w:pPr>
            <w:r w:rsidRPr="0046760A">
              <w:rPr>
                <w:rFonts w:ascii="Book Antiqua" w:eastAsia="SimSun" w:hAnsi="Book Antiqua"/>
                <w:b/>
                <w:color w:val="000000"/>
                <w:lang w:bidi="ar"/>
              </w:rPr>
              <w:t>Relative content</w:t>
            </w:r>
            <w:r w:rsidR="00D86051" w:rsidRPr="0046760A">
              <w:rPr>
                <w:rFonts w:ascii="Book Antiqua" w:eastAsia="SimSun" w:hAnsi="Book Antiqua" w:hint="eastAsia"/>
                <w:b/>
                <w:color w:val="000000"/>
                <w:lang w:eastAsia="zh-CN" w:bidi="ar"/>
              </w:rPr>
              <w:t xml:space="preserve"> (</w:t>
            </w:r>
            <w:r w:rsidRPr="0046760A">
              <w:rPr>
                <w:rFonts w:ascii="Book Antiqua" w:eastAsia="SimSun" w:hAnsi="Book Antiqua"/>
                <w:b/>
                <w:color w:val="000000"/>
                <w:lang w:bidi="ar"/>
              </w:rPr>
              <w:t>%</w:t>
            </w:r>
            <w:r w:rsidR="00D86051" w:rsidRPr="0046760A">
              <w:rPr>
                <w:rFonts w:ascii="Book Antiqua" w:eastAsia="SimSun" w:hAnsi="Book Antiqua" w:hint="eastAsia"/>
                <w:b/>
                <w:color w:val="000000"/>
                <w:lang w:eastAsia="zh-CN" w:bidi="ar"/>
              </w:rPr>
              <w:t>)</w:t>
            </w:r>
          </w:p>
        </w:tc>
        <w:tc>
          <w:tcPr>
            <w:tcW w:w="579" w:type="pct"/>
            <w:tcBorders>
              <w:top w:val="single" w:sz="4" w:space="0" w:color="auto"/>
              <w:bottom w:val="single" w:sz="4" w:space="0" w:color="auto"/>
            </w:tcBorders>
            <w:shd w:val="clear" w:color="auto" w:fill="auto"/>
            <w:noWrap/>
            <w:tcMar>
              <w:top w:w="10" w:type="dxa"/>
              <w:left w:w="10" w:type="dxa"/>
              <w:right w:w="10" w:type="dxa"/>
            </w:tcMar>
          </w:tcPr>
          <w:p w14:paraId="05318104" w14:textId="77777777" w:rsidR="004D16E1" w:rsidRPr="0046760A" w:rsidRDefault="004D16E1" w:rsidP="006D15B5">
            <w:pPr>
              <w:spacing w:line="360" w:lineRule="auto"/>
              <w:jc w:val="both"/>
              <w:textAlignment w:val="center"/>
              <w:rPr>
                <w:rFonts w:ascii="Book Antiqua" w:eastAsia="SimSun" w:hAnsi="Book Antiqua"/>
                <w:b/>
                <w:color w:val="000000"/>
              </w:rPr>
            </w:pPr>
            <w:r w:rsidRPr="0046760A">
              <w:rPr>
                <w:rFonts w:ascii="Book Antiqua" w:eastAsia="SimSun" w:hAnsi="Book Antiqua"/>
                <w:b/>
                <w:color w:val="000000"/>
                <w:lang w:bidi="ar"/>
              </w:rPr>
              <w:t>Qualitative</w:t>
            </w:r>
          </w:p>
        </w:tc>
        <w:tc>
          <w:tcPr>
            <w:tcW w:w="738" w:type="pct"/>
            <w:tcBorders>
              <w:top w:val="single" w:sz="4" w:space="0" w:color="auto"/>
              <w:bottom w:val="single" w:sz="4" w:space="0" w:color="auto"/>
            </w:tcBorders>
            <w:shd w:val="clear" w:color="auto" w:fill="auto"/>
            <w:noWrap/>
            <w:tcMar>
              <w:top w:w="10" w:type="dxa"/>
              <w:left w:w="10" w:type="dxa"/>
              <w:right w:w="10" w:type="dxa"/>
            </w:tcMar>
          </w:tcPr>
          <w:p w14:paraId="572F2DC0" w14:textId="77777777" w:rsidR="004D16E1" w:rsidRPr="0046760A" w:rsidRDefault="004D16E1" w:rsidP="006D15B5">
            <w:pPr>
              <w:spacing w:line="360" w:lineRule="auto"/>
              <w:jc w:val="both"/>
              <w:textAlignment w:val="center"/>
              <w:rPr>
                <w:rFonts w:ascii="Book Antiqua" w:eastAsia="SimSun" w:hAnsi="Book Antiqua"/>
                <w:b/>
                <w:color w:val="000000"/>
              </w:rPr>
            </w:pPr>
            <w:r w:rsidRPr="0046760A">
              <w:rPr>
                <w:rFonts w:ascii="Book Antiqua" w:eastAsia="SimSun" w:hAnsi="Book Antiqua"/>
                <w:b/>
                <w:color w:val="000000"/>
                <w:lang w:bidi="ar"/>
              </w:rPr>
              <w:t>CAS</w:t>
            </w:r>
          </w:p>
        </w:tc>
        <w:tc>
          <w:tcPr>
            <w:tcW w:w="1822" w:type="pct"/>
            <w:tcBorders>
              <w:top w:val="single" w:sz="4" w:space="0" w:color="auto"/>
              <w:bottom w:val="single" w:sz="4" w:space="0" w:color="auto"/>
            </w:tcBorders>
            <w:shd w:val="clear" w:color="auto" w:fill="auto"/>
            <w:noWrap/>
            <w:tcMar>
              <w:top w:w="10" w:type="dxa"/>
              <w:left w:w="10" w:type="dxa"/>
              <w:right w:w="10" w:type="dxa"/>
            </w:tcMar>
          </w:tcPr>
          <w:p w14:paraId="47FAFA89" w14:textId="77777777" w:rsidR="004D16E1" w:rsidRPr="0046760A" w:rsidRDefault="004D16E1" w:rsidP="006D15B5">
            <w:pPr>
              <w:spacing w:line="360" w:lineRule="auto"/>
              <w:jc w:val="both"/>
              <w:textAlignment w:val="center"/>
              <w:rPr>
                <w:rFonts w:ascii="Book Antiqua" w:eastAsia="SimSun" w:hAnsi="Book Antiqua"/>
                <w:b/>
                <w:color w:val="000000"/>
              </w:rPr>
            </w:pPr>
            <w:r w:rsidRPr="0046760A">
              <w:rPr>
                <w:rFonts w:ascii="Book Antiqua" w:eastAsia="SimSun" w:hAnsi="Book Antiqua"/>
                <w:b/>
                <w:color w:val="000000"/>
              </w:rPr>
              <w:t>Name</w:t>
            </w:r>
          </w:p>
        </w:tc>
      </w:tr>
      <w:tr w:rsidR="008478D7" w:rsidRPr="002D6A5E" w14:paraId="1676E029" w14:textId="77777777" w:rsidTr="008478D7">
        <w:trPr>
          <w:trHeight w:val="280"/>
        </w:trPr>
        <w:tc>
          <w:tcPr>
            <w:tcW w:w="373" w:type="pct"/>
            <w:tcBorders>
              <w:top w:val="single" w:sz="4" w:space="0" w:color="auto"/>
            </w:tcBorders>
            <w:shd w:val="clear" w:color="auto" w:fill="auto"/>
            <w:noWrap/>
            <w:tcMar>
              <w:top w:w="10" w:type="dxa"/>
              <w:left w:w="10" w:type="dxa"/>
              <w:right w:w="10" w:type="dxa"/>
            </w:tcMar>
          </w:tcPr>
          <w:p w14:paraId="4238F79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w:t>
            </w:r>
          </w:p>
        </w:tc>
        <w:tc>
          <w:tcPr>
            <w:tcW w:w="466" w:type="pct"/>
            <w:tcBorders>
              <w:top w:val="single" w:sz="4" w:space="0" w:color="auto"/>
            </w:tcBorders>
            <w:shd w:val="clear" w:color="auto" w:fill="auto"/>
            <w:noWrap/>
            <w:tcMar>
              <w:top w:w="10" w:type="dxa"/>
              <w:left w:w="10" w:type="dxa"/>
              <w:right w:w="10" w:type="dxa"/>
            </w:tcMar>
          </w:tcPr>
          <w:p w14:paraId="1E7F33D3"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26.36</w:t>
            </w:r>
          </w:p>
        </w:tc>
        <w:tc>
          <w:tcPr>
            <w:tcW w:w="1023" w:type="pct"/>
            <w:tcBorders>
              <w:top w:val="single" w:sz="4" w:space="0" w:color="auto"/>
            </w:tcBorders>
            <w:shd w:val="clear" w:color="auto" w:fill="auto"/>
            <w:noWrap/>
            <w:tcMar>
              <w:top w:w="10" w:type="dxa"/>
              <w:left w:w="10" w:type="dxa"/>
              <w:right w:w="10" w:type="dxa"/>
            </w:tcMar>
          </w:tcPr>
          <w:p w14:paraId="10F3F993"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0.59</w:t>
            </w:r>
          </w:p>
        </w:tc>
        <w:tc>
          <w:tcPr>
            <w:tcW w:w="579" w:type="pct"/>
            <w:tcBorders>
              <w:top w:val="single" w:sz="4" w:space="0" w:color="auto"/>
            </w:tcBorders>
            <w:shd w:val="clear" w:color="auto" w:fill="auto"/>
            <w:noWrap/>
            <w:tcMar>
              <w:top w:w="10" w:type="dxa"/>
              <w:left w:w="10" w:type="dxa"/>
              <w:right w:w="10" w:type="dxa"/>
            </w:tcMar>
          </w:tcPr>
          <w:p w14:paraId="7ABA40A9"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51.56</w:t>
            </w:r>
          </w:p>
        </w:tc>
        <w:tc>
          <w:tcPr>
            <w:tcW w:w="738" w:type="pct"/>
            <w:tcBorders>
              <w:top w:val="single" w:sz="4" w:space="0" w:color="auto"/>
            </w:tcBorders>
            <w:shd w:val="clear" w:color="auto" w:fill="auto"/>
            <w:noWrap/>
            <w:tcMar>
              <w:top w:w="10" w:type="dxa"/>
              <w:left w:w="10" w:type="dxa"/>
              <w:right w:w="10" w:type="dxa"/>
            </w:tcMar>
          </w:tcPr>
          <w:p w14:paraId="564F7F7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512-61-8</w:t>
            </w:r>
          </w:p>
        </w:tc>
        <w:tc>
          <w:tcPr>
            <w:tcW w:w="1822" w:type="pct"/>
            <w:tcBorders>
              <w:top w:val="single" w:sz="4" w:space="0" w:color="auto"/>
            </w:tcBorders>
            <w:shd w:val="clear" w:color="auto" w:fill="auto"/>
            <w:noWrap/>
            <w:tcMar>
              <w:top w:w="10" w:type="dxa"/>
              <w:left w:w="10" w:type="dxa"/>
              <w:right w:w="10" w:type="dxa"/>
            </w:tcMar>
          </w:tcPr>
          <w:p w14:paraId="42D8E93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(-)-α-</w:t>
            </w:r>
            <w:proofErr w:type="spellStart"/>
            <w:r w:rsidRPr="002D6A5E">
              <w:rPr>
                <w:rFonts w:ascii="Book Antiqua" w:eastAsia="SimSun" w:hAnsi="Book Antiqua"/>
                <w:color w:val="000000"/>
                <w:lang w:bidi="ar"/>
              </w:rPr>
              <w:t>Santalene</w:t>
            </w:r>
            <w:proofErr w:type="spellEnd"/>
          </w:p>
        </w:tc>
      </w:tr>
      <w:tr w:rsidR="008478D7" w:rsidRPr="002D6A5E" w14:paraId="30B32E18" w14:textId="77777777" w:rsidTr="008478D7">
        <w:trPr>
          <w:trHeight w:val="280"/>
        </w:trPr>
        <w:tc>
          <w:tcPr>
            <w:tcW w:w="373" w:type="pct"/>
            <w:shd w:val="clear" w:color="auto" w:fill="auto"/>
            <w:noWrap/>
            <w:tcMar>
              <w:top w:w="10" w:type="dxa"/>
              <w:left w:w="10" w:type="dxa"/>
              <w:right w:w="10" w:type="dxa"/>
            </w:tcMar>
          </w:tcPr>
          <w:p w14:paraId="698232D3"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w:t>
            </w:r>
          </w:p>
        </w:tc>
        <w:tc>
          <w:tcPr>
            <w:tcW w:w="466" w:type="pct"/>
            <w:shd w:val="clear" w:color="auto" w:fill="auto"/>
            <w:noWrap/>
            <w:tcMar>
              <w:top w:w="10" w:type="dxa"/>
              <w:left w:w="10" w:type="dxa"/>
              <w:right w:w="10" w:type="dxa"/>
            </w:tcMar>
          </w:tcPr>
          <w:p w14:paraId="42E4AFC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27.07</w:t>
            </w:r>
          </w:p>
        </w:tc>
        <w:tc>
          <w:tcPr>
            <w:tcW w:w="1023" w:type="pct"/>
            <w:shd w:val="clear" w:color="auto" w:fill="auto"/>
            <w:noWrap/>
            <w:tcMar>
              <w:top w:w="10" w:type="dxa"/>
              <w:left w:w="10" w:type="dxa"/>
              <w:right w:w="10" w:type="dxa"/>
            </w:tcMar>
          </w:tcPr>
          <w:p w14:paraId="5A37568E"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0.26</w:t>
            </w:r>
          </w:p>
        </w:tc>
        <w:tc>
          <w:tcPr>
            <w:tcW w:w="579" w:type="pct"/>
            <w:shd w:val="clear" w:color="auto" w:fill="auto"/>
            <w:noWrap/>
            <w:tcMar>
              <w:top w:w="10" w:type="dxa"/>
              <w:left w:w="10" w:type="dxa"/>
              <w:right w:w="10" w:type="dxa"/>
            </w:tcMar>
          </w:tcPr>
          <w:p w14:paraId="18005E74"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25.81</w:t>
            </w:r>
          </w:p>
        </w:tc>
        <w:tc>
          <w:tcPr>
            <w:tcW w:w="738" w:type="pct"/>
            <w:shd w:val="clear" w:color="auto" w:fill="auto"/>
            <w:noWrap/>
            <w:tcMar>
              <w:top w:w="10" w:type="dxa"/>
              <w:left w:w="10" w:type="dxa"/>
              <w:right w:w="10" w:type="dxa"/>
            </w:tcMar>
          </w:tcPr>
          <w:p w14:paraId="61344BF3"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87-44-5</w:t>
            </w:r>
          </w:p>
        </w:tc>
        <w:tc>
          <w:tcPr>
            <w:tcW w:w="1822" w:type="pct"/>
            <w:shd w:val="clear" w:color="auto" w:fill="auto"/>
            <w:noWrap/>
            <w:tcMar>
              <w:top w:w="10" w:type="dxa"/>
              <w:left w:w="10" w:type="dxa"/>
              <w:right w:w="10" w:type="dxa"/>
            </w:tcMar>
          </w:tcPr>
          <w:p w14:paraId="2E5291E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Caryophyllene</w:t>
            </w:r>
          </w:p>
        </w:tc>
      </w:tr>
      <w:tr w:rsidR="008478D7" w:rsidRPr="002D6A5E" w14:paraId="27332CD4" w14:textId="77777777" w:rsidTr="008478D7">
        <w:trPr>
          <w:trHeight w:val="280"/>
        </w:trPr>
        <w:tc>
          <w:tcPr>
            <w:tcW w:w="373" w:type="pct"/>
            <w:shd w:val="clear" w:color="auto" w:fill="auto"/>
            <w:noWrap/>
            <w:tcMar>
              <w:top w:w="10" w:type="dxa"/>
              <w:left w:w="10" w:type="dxa"/>
              <w:right w:w="10" w:type="dxa"/>
            </w:tcMar>
          </w:tcPr>
          <w:p w14:paraId="64FC21E3"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w:t>
            </w:r>
          </w:p>
        </w:tc>
        <w:tc>
          <w:tcPr>
            <w:tcW w:w="466" w:type="pct"/>
            <w:shd w:val="clear" w:color="auto" w:fill="auto"/>
            <w:noWrap/>
            <w:tcMar>
              <w:top w:w="10" w:type="dxa"/>
              <w:left w:w="10" w:type="dxa"/>
              <w:right w:w="10" w:type="dxa"/>
            </w:tcMar>
          </w:tcPr>
          <w:p w14:paraId="37ACF32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29.71</w:t>
            </w:r>
          </w:p>
        </w:tc>
        <w:tc>
          <w:tcPr>
            <w:tcW w:w="1023" w:type="pct"/>
            <w:shd w:val="clear" w:color="auto" w:fill="auto"/>
            <w:noWrap/>
            <w:tcMar>
              <w:top w:w="10" w:type="dxa"/>
              <w:left w:w="10" w:type="dxa"/>
              <w:right w:w="10" w:type="dxa"/>
            </w:tcMar>
          </w:tcPr>
          <w:p w14:paraId="00F827E3"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1.86</w:t>
            </w:r>
          </w:p>
        </w:tc>
        <w:tc>
          <w:tcPr>
            <w:tcW w:w="579" w:type="pct"/>
            <w:shd w:val="clear" w:color="auto" w:fill="auto"/>
            <w:noWrap/>
            <w:tcMar>
              <w:top w:w="10" w:type="dxa"/>
              <w:left w:w="10" w:type="dxa"/>
              <w:right w:w="10" w:type="dxa"/>
            </w:tcMar>
          </w:tcPr>
          <w:p w14:paraId="4B1EDC59"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65.77</w:t>
            </w:r>
          </w:p>
        </w:tc>
        <w:tc>
          <w:tcPr>
            <w:tcW w:w="738" w:type="pct"/>
            <w:shd w:val="clear" w:color="auto" w:fill="auto"/>
            <w:noWrap/>
            <w:tcMar>
              <w:top w:w="10" w:type="dxa"/>
              <w:left w:w="10" w:type="dxa"/>
              <w:right w:w="10" w:type="dxa"/>
            </w:tcMar>
          </w:tcPr>
          <w:p w14:paraId="79F8149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495-60-3</w:t>
            </w:r>
          </w:p>
        </w:tc>
        <w:tc>
          <w:tcPr>
            <w:tcW w:w="1822" w:type="pct"/>
            <w:shd w:val="clear" w:color="auto" w:fill="auto"/>
            <w:noWrap/>
            <w:tcMar>
              <w:top w:w="10" w:type="dxa"/>
              <w:left w:w="10" w:type="dxa"/>
              <w:right w:w="10" w:type="dxa"/>
            </w:tcMar>
          </w:tcPr>
          <w:p w14:paraId="3D3B4E2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α-Zingiberene</w:t>
            </w:r>
          </w:p>
        </w:tc>
      </w:tr>
      <w:tr w:rsidR="008478D7" w:rsidRPr="002D6A5E" w14:paraId="39BC62B5" w14:textId="77777777" w:rsidTr="008478D7">
        <w:trPr>
          <w:trHeight w:val="280"/>
        </w:trPr>
        <w:tc>
          <w:tcPr>
            <w:tcW w:w="373" w:type="pct"/>
            <w:shd w:val="clear" w:color="auto" w:fill="auto"/>
            <w:noWrap/>
            <w:tcMar>
              <w:top w:w="10" w:type="dxa"/>
              <w:left w:w="10" w:type="dxa"/>
              <w:right w:w="10" w:type="dxa"/>
            </w:tcMar>
          </w:tcPr>
          <w:p w14:paraId="714B8CF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w:t>
            </w:r>
          </w:p>
        </w:tc>
        <w:tc>
          <w:tcPr>
            <w:tcW w:w="466" w:type="pct"/>
            <w:shd w:val="clear" w:color="auto" w:fill="auto"/>
            <w:noWrap/>
            <w:tcMar>
              <w:top w:w="10" w:type="dxa"/>
              <w:left w:w="10" w:type="dxa"/>
              <w:right w:w="10" w:type="dxa"/>
            </w:tcMar>
          </w:tcPr>
          <w:p w14:paraId="7A6CCD2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29.83</w:t>
            </w:r>
          </w:p>
        </w:tc>
        <w:tc>
          <w:tcPr>
            <w:tcW w:w="1023" w:type="pct"/>
            <w:shd w:val="clear" w:color="auto" w:fill="auto"/>
            <w:noWrap/>
            <w:tcMar>
              <w:top w:w="10" w:type="dxa"/>
              <w:left w:w="10" w:type="dxa"/>
              <w:right w:w="10" w:type="dxa"/>
            </w:tcMar>
          </w:tcPr>
          <w:p w14:paraId="3B074C20"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0.64</w:t>
            </w:r>
          </w:p>
        </w:tc>
        <w:tc>
          <w:tcPr>
            <w:tcW w:w="579" w:type="pct"/>
            <w:shd w:val="clear" w:color="auto" w:fill="auto"/>
            <w:noWrap/>
            <w:tcMar>
              <w:top w:w="10" w:type="dxa"/>
              <w:left w:w="10" w:type="dxa"/>
              <w:right w:w="10" w:type="dxa"/>
            </w:tcMar>
          </w:tcPr>
          <w:p w14:paraId="22004450"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14.58</w:t>
            </w:r>
          </w:p>
        </w:tc>
        <w:tc>
          <w:tcPr>
            <w:tcW w:w="738" w:type="pct"/>
            <w:shd w:val="clear" w:color="auto" w:fill="auto"/>
            <w:noWrap/>
            <w:tcMar>
              <w:top w:w="10" w:type="dxa"/>
              <w:left w:w="10" w:type="dxa"/>
              <w:right w:w="10" w:type="dxa"/>
            </w:tcMar>
          </w:tcPr>
          <w:p w14:paraId="7F497EFC"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495-61-4</w:t>
            </w:r>
          </w:p>
        </w:tc>
        <w:tc>
          <w:tcPr>
            <w:tcW w:w="1822" w:type="pct"/>
            <w:shd w:val="clear" w:color="auto" w:fill="auto"/>
            <w:noWrap/>
            <w:tcMar>
              <w:top w:w="10" w:type="dxa"/>
              <w:left w:w="10" w:type="dxa"/>
              <w:right w:w="10" w:type="dxa"/>
            </w:tcMar>
          </w:tcPr>
          <w:p w14:paraId="4199862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6-methyl-2-(4-methylcyclohex-3-enyl)hept-1,5-diene</w:t>
            </w:r>
          </w:p>
        </w:tc>
      </w:tr>
      <w:tr w:rsidR="008478D7" w:rsidRPr="002D6A5E" w14:paraId="1938FCCE" w14:textId="77777777" w:rsidTr="008478D7">
        <w:trPr>
          <w:trHeight w:val="280"/>
        </w:trPr>
        <w:tc>
          <w:tcPr>
            <w:tcW w:w="373" w:type="pct"/>
            <w:shd w:val="clear" w:color="auto" w:fill="auto"/>
            <w:noWrap/>
            <w:tcMar>
              <w:top w:w="10" w:type="dxa"/>
              <w:left w:w="10" w:type="dxa"/>
              <w:right w:w="10" w:type="dxa"/>
            </w:tcMar>
          </w:tcPr>
          <w:p w14:paraId="0B2379B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w:t>
            </w:r>
          </w:p>
        </w:tc>
        <w:tc>
          <w:tcPr>
            <w:tcW w:w="466" w:type="pct"/>
            <w:shd w:val="clear" w:color="auto" w:fill="auto"/>
            <w:noWrap/>
            <w:tcMar>
              <w:top w:w="10" w:type="dxa"/>
              <w:left w:w="10" w:type="dxa"/>
              <w:right w:w="10" w:type="dxa"/>
            </w:tcMar>
          </w:tcPr>
          <w:p w14:paraId="6B024C8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30.64</w:t>
            </w:r>
          </w:p>
        </w:tc>
        <w:tc>
          <w:tcPr>
            <w:tcW w:w="1023" w:type="pct"/>
            <w:shd w:val="clear" w:color="auto" w:fill="auto"/>
            <w:noWrap/>
            <w:tcMar>
              <w:top w:w="10" w:type="dxa"/>
              <w:left w:w="10" w:type="dxa"/>
              <w:right w:w="10" w:type="dxa"/>
            </w:tcMar>
          </w:tcPr>
          <w:p w14:paraId="523DF2F0"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1.95</w:t>
            </w:r>
          </w:p>
        </w:tc>
        <w:tc>
          <w:tcPr>
            <w:tcW w:w="579" w:type="pct"/>
            <w:shd w:val="clear" w:color="auto" w:fill="auto"/>
            <w:noWrap/>
            <w:tcMar>
              <w:top w:w="10" w:type="dxa"/>
              <w:left w:w="10" w:type="dxa"/>
              <w:right w:w="10" w:type="dxa"/>
            </w:tcMar>
          </w:tcPr>
          <w:p w14:paraId="2D9DC79E"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60.85</w:t>
            </w:r>
          </w:p>
        </w:tc>
        <w:tc>
          <w:tcPr>
            <w:tcW w:w="738" w:type="pct"/>
            <w:shd w:val="clear" w:color="auto" w:fill="auto"/>
            <w:noWrap/>
            <w:tcMar>
              <w:top w:w="10" w:type="dxa"/>
              <w:left w:w="10" w:type="dxa"/>
              <w:right w:w="10" w:type="dxa"/>
            </w:tcMar>
          </w:tcPr>
          <w:p w14:paraId="18FFB77E"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20307-83-9</w:t>
            </w:r>
          </w:p>
        </w:tc>
        <w:tc>
          <w:tcPr>
            <w:tcW w:w="1822" w:type="pct"/>
            <w:shd w:val="clear" w:color="auto" w:fill="auto"/>
            <w:noWrap/>
            <w:tcMar>
              <w:top w:w="10" w:type="dxa"/>
              <w:left w:w="10" w:type="dxa"/>
              <w:right w:w="10" w:type="dxa"/>
            </w:tcMar>
          </w:tcPr>
          <w:p w14:paraId="252F0E0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β-</w:t>
            </w:r>
            <w:proofErr w:type="spellStart"/>
            <w:r w:rsidRPr="002D6A5E">
              <w:rPr>
                <w:rFonts w:ascii="Book Antiqua" w:eastAsia="SimSun" w:hAnsi="Book Antiqua"/>
                <w:color w:val="000000"/>
                <w:lang w:bidi="ar"/>
              </w:rPr>
              <w:t>Sesquiphellandrene</w:t>
            </w:r>
            <w:proofErr w:type="spellEnd"/>
          </w:p>
        </w:tc>
      </w:tr>
      <w:tr w:rsidR="008478D7" w:rsidRPr="002D6A5E" w14:paraId="11B70EBE" w14:textId="77777777" w:rsidTr="008478D7">
        <w:trPr>
          <w:trHeight w:val="280"/>
        </w:trPr>
        <w:tc>
          <w:tcPr>
            <w:tcW w:w="373" w:type="pct"/>
            <w:shd w:val="clear" w:color="auto" w:fill="auto"/>
            <w:noWrap/>
            <w:tcMar>
              <w:top w:w="10" w:type="dxa"/>
              <w:left w:w="10" w:type="dxa"/>
              <w:right w:w="10" w:type="dxa"/>
            </w:tcMar>
          </w:tcPr>
          <w:p w14:paraId="3A47266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w:t>
            </w:r>
          </w:p>
        </w:tc>
        <w:tc>
          <w:tcPr>
            <w:tcW w:w="466" w:type="pct"/>
            <w:shd w:val="clear" w:color="auto" w:fill="auto"/>
            <w:noWrap/>
            <w:tcMar>
              <w:top w:w="10" w:type="dxa"/>
              <w:left w:w="10" w:type="dxa"/>
              <w:right w:w="10" w:type="dxa"/>
            </w:tcMar>
          </w:tcPr>
          <w:p w14:paraId="569926C4"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30.7</w:t>
            </w:r>
          </w:p>
        </w:tc>
        <w:tc>
          <w:tcPr>
            <w:tcW w:w="1023" w:type="pct"/>
            <w:shd w:val="clear" w:color="auto" w:fill="auto"/>
            <w:noWrap/>
            <w:tcMar>
              <w:top w:w="10" w:type="dxa"/>
              <w:left w:w="10" w:type="dxa"/>
              <w:right w:w="10" w:type="dxa"/>
            </w:tcMar>
          </w:tcPr>
          <w:p w14:paraId="4C7115E1"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1.33</w:t>
            </w:r>
          </w:p>
        </w:tc>
        <w:tc>
          <w:tcPr>
            <w:tcW w:w="579" w:type="pct"/>
            <w:shd w:val="clear" w:color="auto" w:fill="auto"/>
            <w:noWrap/>
            <w:tcMar>
              <w:top w:w="10" w:type="dxa"/>
              <w:left w:w="10" w:type="dxa"/>
              <w:right w:w="10" w:type="dxa"/>
            </w:tcMar>
          </w:tcPr>
          <w:p w14:paraId="29612910"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80.1</w:t>
            </w:r>
          </w:p>
        </w:tc>
        <w:tc>
          <w:tcPr>
            <w:tcW w:w="738" w:type="pct"/>
            <w:shd w:val="clear" w:color="auto" w:fill="auto"/>
            <w:noWrap/>
            <w:tcMar>
              <w:top w:w="10" w:type="dxa"/>
              <w:left w:w="10" w:type="dxa"/>
              <w:right w:w="10" w:type="dxa"/>
            </w:tcMar>
          </w:tcPr>
          <w:p w14:paraId="0F7119D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644-30-4</w:t>
            </w:r>
          </w:p>
        </w:tc>
        <w:tc>
          <w:tcPr>
            <w:tcW w:w="1822" w:type="pct"/>
            <w:shd w:val="clear" w:color="auto" w:fill="auto"/>
            <w:noWrap/>
            <w:tcMar>
              <w:top w:w="10" w:type="dxa"/>
              <w:left w:w="10" w:type="dxa"/>
              <w:right w:w="10" w:type="dxa"/>
            </w:tcMar>
          </w:tcPr>
          <w:p w14:paraId="00F9FEF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α-</w:t>
            </w:r>
            <w:proofErr w:type="spellStart"/>
            <w:r w:rsidRPr="002D6A5E">
              <w:rPr>
                <w:rFonts w:ascii="Book Antiqua" w:eastAsia="SimSun" w:hAnsi="Book Antiqua"/>
                <w:color w:val="000000"/>
                <w:lang w:bidi="ar"/>
              </w:rPr>
              <w:t>Curcumene</w:t>
            </w:r>
            <w:proofErr w:type="spellEnd"/>
          </w:p>
        </w:tc>
      </w:tr>
      <w:tr w:rsidR="008478D7" w:rsidRPr="002D6A5E" w14:paraId="668BE795" w14:textId="77777777" w:rsidTr="008478D7">
        <w:trPr>
          <w:trHeight w:val="280"/>
        </w:trPr>
        <w:tc>
          <w:tcPr>
            <w:tcW w:w="373" w:type="pct"/>
            <w:shd w:val="clear" w:color="auto" w:fill="auto"/>
            <w:noWrap/>
            <w:tcMar>
              <w:top w:w="10" w:type="dxa"/>
              <w:left w:w="10" w:type="dxa"/>
              <w:right w:w="10" w:type="dxa"/>
            </w:tcMar>
          </w:tcPr>
          <w:p w14:paraId="36BD4DA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7</w:t>
            </w:r>
          </w:p>
        </w:tc>
        <w:tc>
          <w:tcPr>
            <w:tcW w:w="466" w:type="pct"/>
            <w:shd w:val="clear" w:color="auto" w:fill="auto"/>
            <w:noWrap/>
            <w:tcMar>
              <w:top w:w="10" w:type="dxa"/>
              <w:left w:w="10" w:type="dxa"/>
              <w:right w:w="10" w:type="dxa"/>
            </w:tcMar>
          </w:tcPr>
          <w:p w14:paraId="1759526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34.21</w:t>
            </w:r>
          </w:p>
        </w:tc>
        <w:tc>
          <w:tcPr>
            <w:tcW w:w="1023" w:type="pct"/>
            <w:shd w:val="clear" w:color="auto" w:fill="auto"/>
            <w:noWrap/>
            <w:tcMar>
              <w:top w:w="10" w:type="dxa"/>
              <w:left w:w="10" w:type="dxa"/>
              <w:right w:w="10" w:type="dxa"/>
            </w:tcMar>
          </w:tcPr>
          <w:p w14:paraId="58BB2144"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0.38</w:t>
            </w:r>
          </w:p>
        </w:tc>
        <w:tc>
          <w:tcPr>
            <w:tcW w:w="579" w:type="pct"/>
            <w:shd w:val="clear" w:color="auto" w:fill="auto"/>
            <w:noWrap/>
            <w:tcMar>
              <w:top w:w="10" w:type="dxa"/>
              <w:left w:w="10" w:type="dxa"/>
              <w:right w:w="10" w:type="dxa"/>
            </w:tcMar>
          </w:tcPr>
          <w:p w14:paraId="1DF8247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26.47</w:t>
            </w:r>
          </w:p>
        </w:tc>
        <w:tc>
          <w:tcPr>
            <w:tcW w:w="738" w:type="pct"/>
            <w:shd w:val="clear" w:color="auto" w:fill="auto"/>
            <w:noWrap/>
            <w:tcMar>
              <w:top w:w="10" w:type="dxa"/>
              <w:left w:w="10" w:type="dxa"/>
              <w:right w:w="10" w:type="dxa"/>
            </w:tcMar>
          </w:tcPr>
          <w:p w14:paraId="539BBF3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56192-70-2</w:t>
            </w:r>
          </w:p>
        </w:tc>
        <w:tc>
          <w:tcPr>
            <w:tcW w:w="1822" w:type="pct"/>
            <w:shd w:val="clear" w:color="auto" w:fill="auto"/>
            <w:noWrap/>
            <w:tcMar>
              <w:top w:w="10" w:type="dxa"/>
              <w:left w:w="10" w:type="dxa"/>
              <w:right w:w="10" w:type="dxa"/>
            </w:tcMar>
          </w:tcPr>
          <w:p w14:paraId="1904C1C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(Z)-a-</w:t>
            </w:r>
            <w:proofErr w:type="spellStart"/>
            <w:r w:rsidRPr="002D6A5E">
              <w:rPr>
                <w:rFonts w:ascii="Book Antiqua" w:eastAsia="SimSun" w:hAnsi="Book Antiqua"/>
                <w:color w:val="000000"/>
                <w:lang w:bidi="ar"/>
              </w:rPr>
              <w:t>Atlantone</w:t>
            </w:r>
            <w:proofErr w:type="spellEnd"/>
          </w:p>
        </w:tc>
      </w:tr>
      <w:tr w:rsidR="008478D7" w:rsidRPr="002D6A5E" w14:paraId="097B8839" w14:textId="77777777" w:rsidTr="008478D7">
        <w:trPr>
          <w:trHeight w:val="280"/>
        </w:trPr>
        <w:tc>
          <w:tcPr>
            <w:tcW w:w="373" w:type="pct"/>
            <w:shd w:val="clear" w:color="auto" w:fill="auto"/>
            <w:noWrap/>
            <w:tcMar>
              <w:top w:w="10" w:type="dxa"/>
              <w:left w:w="10" w:type="dxa"/>
              <w:right w:w="10" w:type="dxa"/>
            </w:tcMar>
          </w:tcPr>
          <w:p w14:paraId="2040209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w:t>
            </w:r>
          </w:p>
        </w:tc>
        <w:tc>
          <w:tcPr>
            <w:tcW w:w="466" w:type="pct"/>
            <w:shd w:val="clear" w:color="auto" w:fill="auto"/>
            <w:noWrap/>
            <w:tcMar>
              <w:top w:w="10" w:type="dxa"/>
              <w:left w:w="10" w:type="dxa"/>
              <w:right w:w="10" w:type="dxa"/>
            </w:tcMar>
          </w:tcPr>
          <w:p w14:paraId="572FE693"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34.27</w:t>
            </w:r>
          </w:p>
        </w:tc>
        <w:tc>
          <w:tcPr>
            <w:tcW w:w="1023" w:type="pct"/>
            <w:shd w:val="clear" w:color="auto" w:fill="auto"/>
            <w:noWrap/>
            <w:tcMar>
              <w:top w:w="10" w:type="dxa"/>
              <w:left w:w="10" w:type="dxa"/>
              <w:right w:w="10" w:type="dxa"/>
            </w:tcMar>
          </w:tcPr>
          <w:p w14:paraId="63AD7070"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0.23</w:t>
            </w:r>
          </w:p>
        </w:tc>
        <w:tc>
          <w:tcPr>
            <w:tcW w:w="579" w:type="pct"/>
            <w:shd w:val="clear" w:color="auto" w:fill="auto"/>
            <w:noWrap/>
            <w:tcMar>
              <w:top w:w="10" w:type="dxa"/>
              <w:left w:w="10" w:type="dxa"/>
              <w:right w:w="10" w:type="dxa"/>
            </w:tcMar>
          </w:tcPr>
          <w:p w14:paraId="0FBF6D2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61.92</w:t>
            </w:r>
          </w:p>
        </w:tc>
        <w:tc>
          <w:tcPr>
            <w:tcW w:w="738" w:type="pct"/>
            <w:shd w:val="clear" w:color="auto" w:fill="auto"/>
            <w:noWrap/>
            <w:tcMar>
              <w:top w:w="10" w:type="dxa"/>
              <w:left w:w="10" w:type="dxa"/>
              <w:right w:w="10" w:type="dxa"/>
            </w:tcMar>
          </w:tcPr>
          <w:p w14:paraId="3DCA48CE"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1139-30-6</w:t>
            </w:r>
          </w:p>
        </w:tc>
        <w:tc>
          <w:tcPr>
            <w:tcW w:w="1822" w:type="pct"/>
            <w:shd w:val="clear" w:color="auto" w:fill="auto"/>
            <w:noWrap/>
            <w:tcMar>
              <w:top w:w="10" w:type="dxa"/>
              <w:left w:w="10" w:type="dxa"/>
              <w:right w:w="10" w:type="dxa"/>
            </w:tcMar>
          </w:tcPr>
          <w:p w14:paraId="1457DB0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Caryophyllene oxide</w:t>
            </w:r>
          </w:p>
        </w:tc>
      </w:tr>
      <w:tr w:rsidR="008478D7" w:rsidRPr="002D6A5E" w14:paraId="4ACEB663" w14:textId="77777777" w:rsidTr="008478D7">
        <w:trPr>
          <w:trHeight w:val="280"/>
        </w:trPr>
        <w:tc>
          <w:tcPr>
            <w:tcW w:w="373" w:type="pct"/>
            <w:shd w:val="clear" w:color="auto" w:fill="auto"/>
            <w:noWrap/>
            <w:tcMar>
              <w:top w:w="10" w:type="dxa"/>
              <w:left w:w="10" w:type="dxa"/>
              <w:right w:w="10" w:type="dxa"/>
            </w:tcMar>
          </w:tcPr>
          <w:p w14:paraId="6325A7E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9</w:t>
            </w:r>
          </w:p>
        </w:tc>
        <w:tc>
          <w:tcPr>
            <w:tcW w:w="466" w:type="pct"/>
            <w:shd w:val="clear" w:color="auto" w:fill="auto"/>
            <w:noWrap/>
            <w:tcMar>
              <w:top w:w="10" w:type="dxa"/>
              <w:left w:w="10" w:type="dxa"/>
              <w:right w:w="10" w:type="dxa"/>
            </w:tcMar>
          </w:tcPr>
          <w:p w14:paraId="36A747C6"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34.36</w:t>
            </w:r>
          </w:p>
        </w:tc>
        <w:tc>
          <w:tcPr>
            <w:tcW w:w="1023" w:type="pct"/>
            <w:shd w:val="clear" w:color="auto" w:fill="auto"/>
            <w:noWrap/>
            <w:tcMar>
              <w:top w:w="10" w:type="dxa"/>
              <w:left w:w="10" w:type="dxa"/>
              <w:right w:w="10" w:type="dxa"/>
            </w:tcMar>
          </w:tcPr>
          <w:p w14:paraId="4A793E43"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0.30</w:t>
            </w:r>
          </w:p>
        </w:tc>
        <w:tc>
          <w:tcPr>
            <w:tcW w:w="579" w:type="pct"/>
            <w:shd w:val="clear" w:color="auto" w:fill="auto"/>
            <w:noWrap/>
            <w:tcMar>
              <w:top w:w="10" w:type="dxa"/>
              <w:left w:w="10" w:type="dxa"/>
              <w:right w:w="10" w:type="dxa"/>
            </w:tcMar>
          </w:tcPr>
          <w:p w14:paraId="2856672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19.52</w:t>
            </w:r>
          </w:p>
        </w:tc>
        <w:tc>
          <w:tcPr>
            <w:tcW w:w="738" w:type="pct"/>
            <w:shd w:val="clear" w:color="auto" w:fill="auto"/>
            <w:noWrap/>
            <w:tcMar>
              <w:top w:w="10" w:type="dxa"/>
              <w:left w:w="10" w:type="dxa"/>
              <w:right w:w="10" w:type="dxa"/>
            </w:tcMar>
          </w:tcPr>
          <w:p w14:paraId="15C13D8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83173-76-6</w:t>
            </w:r>
          </w:p>
        </w:tc>
        <w:tc>
          <w:tcPr>
            <w:tcW w:w="1822" w:type="pct"/>
            <w:shd w:val="clear" w:color="auto" w:fill="auto"/>
            <w:noWrap/>
            <w:tcMar>
              <w:top w:w="10" w:type="dxa"/>
              <w:left w:w="10" w:type="dxa"/>
              <w:right w:w="10" w:type="dxa"/>
            </w:tcMar>
          </w:tcPr>
          <w:p w14:paraId="3163555E"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2-Methyl-1-(4-methylphenyl)-3-buten-1-ol</w:t>
            </w:r>
          </w:p>
        </w:tc>
      </w:tr>
      <w:tr w:rsidR="008478D7" w:rsidRPr="002D6A5E" w14:paraId="496A4832" w14:textId="77777777" w:rsidTr="008478D7">
        <w:trPr>
          <w:trHeight w:val="280"/>
        </w:trPr>
        <w:tc>
          <w:tcPr>
            <w:tcW w:w="373" w:type="pct"/>
            <w:shd w:val="clear" w:color="auto" w:fill="auto"/>
            <w:noWrap/>
            <w:tcMar>
              <w:top w:w="10" w:type="dxa"/>
              <w:left w:w="10" w:type="dxa"/>
              <w:right w:w="10" w:type="dxa"/>
            </w:tcMar>
          </w:tcPr>
          <w:p w14:paraId="7737D97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10</w:t>
            </w:r>
          </w:p>
        </w:tc>
        <w:tc>
          <w:tcPr>
            <w:tcW w:w="466" w:type="pct"/>
            <w:shd w:val="clear" w:color="auto" w:fill="auto"/>
            <w:noWrap/>
            <w:tcMar>
              <w:top w:w="10" w:type="dxa"/>
              <w:left w:w="10" w:type="dxa"/>
              <w:right w:w="10" w:type="dxa"/>
            </w:tcMar>
          </w:tcPr>
          <w:p w14:paraId="349F955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34.52</w:t>
            </w:r>
          </w:p>
        </w:tc>
        <w:tc>
          <w:tcPr>
            <w:tcW w:w="1023" w:type="pct"/>
            <w:shd w:val="clear" w:color="auto" w:fill="auto"/>
            <w:noWrap/>
            <w:tcMar>
              <w:top w:w="10" w:type="dxa"/>
              <w:left w:w="10" w:type="dxa"/>
              <w:right w:w="10" w:type="dxa"/>
            </w:tcMar>
          </w:tcPr>
          <w:p w14:paraId="6930C0B5"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0.25</w:t>
            </w:r>
          </w:p>
        </w:tc>
        <w:tc>
          <w:tcPr>
            <w:tcW w:w="579" w:type="pct"/>
            <w:shd w:val="clear" w:color="auto" w:fill="auto"/>
            <w:noWrap/>
            <w:tcMar>
              <w:top w:w="10" w:type="dxa"/>
              <w:left w:w="10" w:type="dxa"/>
              <w:right w:w="10" w:type="dxa"/>
            </w:tcMar>
          </w:tcPr>
          <w:p w14:paraId="0E5DD000"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58.19</w:t>
            </w:r>
          </w:p>
        </w:tc>
        <w:tc>
          <w:tcPr>
            <w:tcW w:w="738" w:type="pct"/>
            <w:shd w:val="clear" w:color="auto" w:fill="auto"/>
            <w:noWrap/>
            <w:tcMar>
              <w:top w:w="10" w:type="dxa"/>
              <w:left w:w="10" w:type="dxa"/>
              <w:right w:w="10" w:type="dxa"/>
            </w:tcMar>
          </w:tcPr>
          <w:p w14:paraId="40014739"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108549-47-9</w:t>
            </w:r>
          </w:p>
        </w:tc>
        <w:tc>
          <w:tcPr>
            <w:tcW w:w="1822" w:type="pct"/>
            <w:shd w:val="clear" w:color="auto" w:fill="auto"/>
            <w:noWrap/>
            <w:tcMar>
              <w:top w:w="10" w:type="dxa"/>
              <w:left w:w="10" w:type="dxa"/>
              <w:right w:w="10" w:type="dxa"/>
            </w:tcMar>
          </w:tcPr>
          <w:p w14:paraId="0C162A8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(6Z)-2-Methyl-6-(4-methyl-3-cyclohexen-1-ylidene)-2-hepten-4-one</w:t>
            </w:r>
          </w:p>
        </w:tc>
      </w:tr>
      <w:tr w:rsidR="008478D7" w:rsidRPr="002D6A5E" w14:paraId="5B78A717" w14:textId="77777777" w:rsidTr="008478D7">
        <w:trPr>
          <w:trHeight w:val="280"/>
        </w:trPr>
        <w:tc>
          <w:tcPr>
            <w:tcW w:w="373" w:type="pct"/>
            <w:shd w:val="clear" w:color="auto" w:fill="auto"/>
            <w:noWrap/>
            <w:tcMar>
              <w:top w:w="10" w:type="dxa"/>
              <w:left w:w="10" w:type="dxa"/>
              <w:right w:w="10" w:type="dxa"/>
            </w:tcMar>
          </w:tcPr>
          <w:p w14:paraId="0D608720"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w:t>
            </w:r>
          </w:p>
        </w:tc>
        <w:tc>
          <w:tcPr>
            <w:tcW w:w="466" w:type="pct"/>
            <w:shd w:val="clear" w:color="auto" w:fill="auto"/>
            <w:noWrap/>
            <w:tcMar>
              <w:top w:w="10" w:type="dxa"/>
              <w:left w:w="10" w:type="dxa"/>
              <w:right w:w="10" w:type="dxa"/>
            </w:tcMar>
          </w:tcPr>
          <w:p w14:paraId="4B2C8BC0"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35.47</w:t>
            </w:r>
          </w:p>
        </w:tc>
        <w:tc>
          <w:tcPr>
            <w:tcW w:w="1023" w:type="pct"/>
            <w:shd w:val="clear" w:color="auto" w:fill="auto"/>
            <w:noWrap/>
            <w:tcMar>
              <w:top w:w="10" w:type="dxa"/>
              <w:left w:w="10" w:type="dxa"/>
              <w:right w:w="10" w:type="dxa"/>
            </w:tcMar>
          </w:tcPr>
          <w:p w14:paraId="06FA1647"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0.58</w:t>
            </w:r>
          </w:p>
        </w:tc>
        <w:tc>
          <w:tcPr>
            <w:tcW w:w="579" w:type="pct"/>
            <w:shd w:val="clear" w:color="auto" w:fill="auto"/>
            <w:noWrap/>
            <w:tcMar>
              <w:top w:w="10" w:type="dxa"/>
              <w:left w:w="10" w:type="dxa"/>
              <w:right w:w="10" w:type="dxa"/>
            </w:tcMar>
          </w:tcPr>
          <w:p w14:paraId="433546E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29.36</w:t>
            </w:r>
          </w:p>
        </w:tc>
        <w:tc>
          <w:tcPr>
            <w:tcW w:w="738" w:type="pct"/>
            <w:shd w:val="clear" w:color="auto" w:fill="auto"/>
            <w:noWrap/>
            <w:tcMar>
              <w:top w:w="10" w:type="dxa"/>
              <w:left w:w="10" w:type="dxa"/>
              <w:right w:w="10" w:type="dxa"/>
            </w:tcMar>
          </w:tcPr>
          <w:p w14:paraId="6DED229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639-99-6</w:t>
            </w:r>
          </w:p>
        </w:tc>
        <w:tc>
          <w:tcPr>
            <w:tcW w:w="1822" w:type="pct"/>
            <w:shd w:val="clear" w:color="auto" w:fill="auto"/>
            <w:noWrap/>
            <w:tcMar>
              <w:top w:w="10" w:type="dxa"/>
              <w:left w:w="10" w:type="dxa"/>
              <w:right w:w="10" w:type="dxa"/>
            </w:tcMar>
          </w:tcPr>
          <w:p w14:paraId="3D54060B" w14:textId="77777777" w:rsidR="004D16E1" w:rsidRPr="002D6A5E" w:rsidRDefault="004D16E1" w:rsidP="006D15B5">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Elemol</w:t>
            </w:r>
            <w:proofErr w:type="spellEnd"/>
          </w:p>
        </w:tc>
      </w:tr>
      <w:tr w:rsidR="008478D7" w:rsidRPr="002D6A5E" w14:paraId="65F8AEE1" w14:textId="77777777" w:rsidTr="008478D7">
        <w:trPr>
          <w:trHeight w:val="280"/>
        </w:trPr>
        <w:tc>
          <w:tcPr>
            <w:tcW w:w="373" w:type="pct"/>
            <w:shd w:val="clear" w:color="auto" w:fill="auto"/>
            <w:noWrap/>
            <w:tcMar>
              <w:top w:w="10" w:type="dxa"/>
              <w:left w:w="10" w:type="dxa"/>
              <w:right w:w="10" w:type="dxa"/>
            </w:tcMar>
          </w:tcPr>
          <w:p w14:paraId="3EAF080E"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12</w:t>
            </w:r>
          </w:p>
        </w:tc>
        <w:tc>
          <w:tcPr>
            <w:tcW w:w="466" w:type="pct"/>
            <w:shd w:val="clear" w:color="auto" w:fill="auto"/>
            <w:noWrap/>
            <w:tcMar>
              <w:top w:w="10" w:type="dxa"/>
              <w:left w:w="10" w:type="dxa"/>
              <w:right w:w="10" w:type="dxa"/>
            </w:tcMar>
          </w:tcPr>
          <w:p w14:paraId="5BD4CDBC"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35.78</w:t>
            </w:r>
          </w:p>
        </w:tc>
        <w:tc>
          <w:tcPr>
            <w:tcW w:w="1023" w:type="pct"/>
            <w:shd w:val="clear" w:color="auto" w:fill="auto"/>
            <w:noWrap/>
            <w:tcMar>
              <w:top w:w="10" w:type="dxa"/>
              <w:left w:w="10" w:type="dxa"/>
              <w:right w:w="10" w:type="dxa"/>
            </w:tcMar>
          </w:tcPr>
          <w:p w14:paraId="0DE59E89"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0.28</w:t>
            </w:r>
          </w:p>
        </w:tc>
        <w:tc>
          <w:tcPr>
            <w:tcW w:w="579" w:type="pct"/>
            <w:shd w:val="clear" w:color="auto" w:fill="auto"/>
            <w:noWrap/>
            <w:tcMar>
              <w:top w:w="10" w:type="dxa"/>
              <w:left w:w="10" w:type="dxa"/>
              <w:right w:w="10" w:type="dxa"/>
            </w:tcMar>
          </w:tcPr>
          <w:p w14:paraId="3CFF9D33"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58.71</w:t>
            </w:r>
          </w:p>
        </w:tc>
        <w:tc>
          <w:tcPr>
            <w:tcW w:w="738" w:type="pct"/>
            <w:shd w:val="clear" w:color="auto" w:fill="auto"/>
            <w:noWrap/>
            <w:tcMar>
              <w:top w:w="10" w:type="dxa"/>
              <w:left w:w="10" w:type="dxa"/>
              <w:right w:w="10" w:type="dxa"/>
            </w:tcMar>
          </w:tcPr>
          <w:p w14:paraId="353E868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145512-84-1</w:t>
            </w:r>
          </w:p>
        </w:tc>
        <w:tc>
          <w:tcPr>
            <w:tcW w:w="1822" w:type="pct"/>
            <w:shd w:val="clear" w:color="auto" w:fill="auto"/>
            <w:noWrap/>
            <w:tcMar>
              <w:top w:w="10" w:type="dxa"/>
              <w:left w:w="10" w:type="dxa"/>
              <w:right w:w="10" w:type="dxa"/>
            </w:tcMar>
          </w:tcPr>
          <w:p w14:paraId="3ABC543E" w14:textId="77777777" w:rsidR="004D16E1" w:rsidRPr="002D6A5E" w:rsidRDefault="00C577F5" w:rsidP="006D15B5">
            <w:pPr>
              <w:spacing w:line="360" w:lineRule="auto"/>
              <w:jc w:val="both"/>
              <w:textAlignment w:val="center"/>
              <w:rPr>
                <w:rFonts w:ascii="Book Antiqua" w:eastAsia="SimSun" w:hAnsi="Book Antiqua"/>
                <w:color w:val="000000"/>
              </w:rPr>
            </w:pPr>
            <w:r>
              <w:rPr>
                <w:rFonts w:ascii="Book Antiqua" w:eastAsia="SimSun" w:hAnsi="Book Antiqua" w:hint="eastAsia"/>
                <w:color w:val="000000"/>
                <w:lang w:eastAsia="zh-CN" w:bidi="ar"/>
              </w:rPr>
              <w:t>T</w:t>
            </w:r>
            <w:r w:rsidR="004D16E1" w:rsidRPr="002D6A5E">
              <w:rPr>
                <w:rFonts w:ascii="Book Antiqua" w:eastAsia="SimSun" w:hAnsi="Book Antiqua"/>
                <w:color w:val="000000"/>
                <w:lang w:bidi="ar"/>
              </w:rPr>
              <w:t>rans-</w:t>
            </w:r>
            <w:proofErr w:type="spellStart"/>
            <w:r w:rsidR="004D16E1" w:rsidRPr="002D6A5E">
              <w:rPr>
                <w:rFonts w:ascii="Book Antiqua" w:eastAsia="SimSun" w:hAnsi="Book Antiqua"/>
                <w:color w:val="000000"/>
                <w:lang w:bidi="ar"/>
              </w:rPr>
              <w:t>Sesquisabinene</w:t>
            </w:r>
            <w:proofErr w:type="spellEnd"/>
            <w:r w:rsidR="004D16E1" w:rsidRPr="002D6A5E">
              <w:rPr>
                <w:rFonts w:ascii="Book Antiqua" w:eastAsia="SimSun" w:hAnsi="Book Antiqua"/>
                <w:color w:val="000000"/>
                <w:lang w:bidi="ar"/>
              </w:rPr>
              <w:t xml:space="preserve"> hydrate</w:t>
            </w:r>
          </w:p>
        </w:tc>
      </w:tr>
      <w:tr w:rsidR="008478D7" w:rsidRPr="002D6A5E" w14:paraId="091E7459" w14:textId="77777777" w:rsidTr="008478D7">
        <w:trPr>
          <w:trHeight w:val="280"/>
        </w:trPr>
        <w:tc>
          <w:tcPr>
            <w:tcW w:w="373" w:type="pct"/>
            <w:shd w:val="clear" w:color="auto" w:fill="auto"/>
            <w:noWrap/>
            <w:tcMar>
              <w:top w:w="10" w:type="dxa"/>
              <w:left w:w="10" w:type="dxa"/>
              <w:right w:w="10" w:type="dxa"/>
            </w:tcMar>
          </w:tcPr>
          <w:p w14:paraId="1059DE3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13</w:t>
            </w:r>
          </w:p>
        </w:tc>
        <w:tc>
          <w:tcPr>
            <w:tcW w:w="466" w:type="pct"/>
            <w:shd w:val="clear" w:color="auto" w:fill="auto"/>
            <w:noWrap/>
            <w:tcMar>
              <w:top w:w="10" w:type="dxa"/>
              <w:left w:w="10" w:type="dxa"/>
              <w:right w:w="10" w:type="dxa"/>
            </w:tcMar>
          </w:tcPr>
          <w:p w14:paraId="62AE636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36</w:t>
            </w:r>
          </w:p>
        </w:tc>
        <w:tc>
          <w:tcPr>
            <w:tcW w:w="1023" w:type="pct"/>
            <w:shd w:val="clear" w:color="auto" w:fill="auto"/>
            <w:noWrap/>
            <w:tcMar>
              <w:top w:w="10" w:type="dxa"/>
              <w:left w:w="10" w:type="dxa"/>
              <w:right w:w="10" w:type="dxa"/>
            </w:tcMar>
          </w:tcPr>
          <w:p w14:paraId="57276F0E"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0.37</w:t>
            </w:r>
          </w:p>
        </w:tc>
        <w:tc>
          <w:tcPr>
            <w:tcW w:w="579" w:type="pct"/>
            <w:shd w:val="clear" w:color="auto" w:fill="auto"/>
            <w:noWrap/>
            <w:tcMar>
              <w:top w:w="10" w:type="dxa"/>
              <w:left w:w="10" w:type="dxa"/>
              <w:right w:w="10" w:type="dxa"/>
            </w:tcMar>
          </w:tcPr>
          <w:p w14:paraId="1EDC5EB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62.02</w:t>
            </w:r>
          </w:p>
        </w:tc>
        <w:tc>
          <w:tcPr>
            <w:tcW w:w="738" w:type="pct"/>
            <w:shd w:val="clear" w:color="auto" w:fill="auto"/>
            <w:noWrap/>
            <w:tcMar>
              <w:top w:w="10" w:type="dxa"/>
              <w:left w:w="10" w:type="dxa"/>
              <w:right w:w="10" w:type="dxa"/>
            </w:tcMar>
          </w:tcPr>
          <w:p w14:paraId="072ADBF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58334-55-7</w:t>
            </w:r>
          </w:p>
        </w:tc>
        <w:tc>
          <w:tcPr>
            <w:tcW w:w="1822" w:type="pct"/>
            <w:shd w:val="clear" w:color="auto" w:fill="auto"/>
            <w:noWrap/>
            <w:tcMar>
              <w:top w:w="10" w:type="dxa"/>
              <w:left w:w="10" w:type="dxa"/>
              <w:right w:w="10" w:type="dxa"/>
            </w:tcMar>
          </w:tcPr>
          <w:p w14:paraId="124556C5" w14:textId="77777777" w:rsidR="004D16E1" w:rsidRPr="002D6A5E" w:rsidRDefault="004D16E1" w:rsidP="006D15B5">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Zingiberenol</w:t>
            </w:r>
            <w:proofErr w:type="spellEnd"/>
          </w:p>
        </w:tc>
      </w:tr>
      <w:tr w:rsidR="008478D7" w:rsidRPr="002D6A5E" w14:paraId="6DD042C4" w14:textId="77777777" w:rsidTr="008478D7">
        <w:trPr>
          <w:trHeight w:val="280"/>
        </w:trPr>
        <w:tc>
          <w:tcPr>
            <w:tcW w:w="373" w:type="pct"/>
            <w:shd w:val="clear" w:color="auto" w:fill="auto"/>
            <w:noWrap/>
            <w:tcMar>
              <w:top w:w="10" w:type="dxa"/>
              <w:left w:w="10" w:type="dxa"/>
              <w:right w:w="10" w:type="dxa"/>
            </w:tcMar>
          </w:tcPr>
          <w:p w14:paraId="7062375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14</w:t>
            </w:r>
          </w:p>
        </w:tc>
        <w:tc>
          <w:tcPr>
            <w:tcW w:w="466" w:type="pct"/>
            <w:shd w:val="clear" w:color="auto" w:fill="auto"/>
            <w:noWrap/>
            <w:tcMar>
              <w:top w:w="10" w:type="dxa"/>
              <w:left w:w="10" w:type="dxa"/>
              <w:right w:w="10" w:type="dxa"/>
            </w:tcMar>
          </w:tcPr>
          <w:p w14:paraId="02F13F73"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36.57</w:t>
            </w:r>
          </w:p>
        </w:tc>
        <w:tc>
          <w:tcPr>
            <w:tcW w:w="1023" w:type="pct"/>
            <w:shd w:val="clear" w:color="auto" w:fill="auto"/>
            <w:noWrap/>
            <w:tcMar>
              <w:top w:w="10" w:type="dxa"/>
              <w:left w:w="10" w:type="dxa"/>
              <w:right w:w="10" w:type="dxa"/>
            </w:tcMar>
          </w:tcPr>
          <w:p w14:paraId="7C1BDF96"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0.74</w:t>
            </w:r>
          </w:p>
        </w:tc>
        <w:tc>
          <w:tcPr>
            <w:tcW w:w="579" w:type="pct"/>
            <w:shd w:val="clear" w:color="auto" w:fill="auto"/>
            <w:noWrap/>
            <w:tcMar>
              <w:top w:w="10" w:type="dxa"/>
              <w:left w:w="10" w:type="dxa"/>
              <w:right w:w="10" w:type="dxa"/>
            </w:tcMar>
          </w:tcPr>
          <w:p w14:paraId="545D8244"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86.3</w:t>
            </w:r>
          </w:p>
        </w:tc>
        <w:tc>
          <w:tcPr>
            <w:tcW w:w="738" w:type="pct"/>
            <w:shd w:val="clear" w:color="auto" w:fill="auto"/>
            <w:noWrap/>
            <w:tcMar>
              <w:top w:w="10" w:type="dxa"/>
              <w:left w:w="10" w:type="dxa"/>
              <w:right w:w="10" w:type="dxa"/>
            </w:tcMar>
          </w:tcPr>
          <w:p w14:paraId="225B568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6989-21-5</w:t>
            </w:r>
          </w:p>
        </w:tc>
        <w:tc>
          <w:tcPr>
            <w:tcW w:w="1822" w:type="pct"/>
            <w:shd w:val="clear" w:color="auto" w:fill="auto"/>
            <w:noWrap/>
            <w:tcMar>
              <w:top w:w="10" w:type="dxa"/>
              <w:left w:w="10" w:type="dxa"/>
              <w:right w:w="10" w:type="dxa"/>
            </w:tcMar>
          </w:tcPr>
          <w:p w14:paraId="25133B22" w14:textId="77777777" w:rsidR="004D16E1" w:rsidRPr="002D6A5E" w:rsidRDefault="004D16E1" w:rsidP="006D15B5">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Atractylon</w:t>
            </w:r>
            <w:proofErr w:type="spellEnd"/>
          </w:p>
        </w:tc>
      </w:tr>
      <w:tr w:rsidR="008478D7" w:rsidRPr="002D6A5E" w14:paraId="058BF0D1" w14:textId="77777777" w:rsidTr="008478D7">
        <w:trPr>
          <w:trHeight w:val="280"/>
        </w:trPr>
        <w:tc>
          <w:tcPr>
            <w:tcW w:w="373" w:type="pct"/>
            <w:shd w:val="clear" w:color="auto" w:fill="auto"/>
            <w:noWrap/>
            <w:tcMar>
              <w:top w:w="10" w:type="dxa"/>
              <w:left w:w="10" w:type="dxa"/>
              <w:right w:w="10" w:type="dxa"/>
            </w:tcMar>
          </w:tcPr>
          <w:p w14:paraId="699E5AF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15</w:t>
            </w:r>
          </w:p>
        </w:tc>
        <w:tc>
          <w:tcPr>
            <w:tcW w:w="466" w:type="pct"/>
            <w:shd w:val="clear" w:color="auto" w:fill="auto"/>
            <w:noWrap/>
            <w:tcMar>
              <w:top w:w="10" w:type="dxa"/>
              <w:left w:w="10" w:type="dxa"/>
              <w:right w:w="10" w:type="dxa"/>
            </w:tcMar>
          </w:tcPr>
          <w:p w14:paraId="7B1519BC"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36.83</w:t>
            </w:r>
          </w:p>
        </w:tc>
        <w:tc>
          <w:tcPr>
            <w:tcW w:w="1023" w:type="pct"/>
            <w:shd w:val="clear" w:color="auto" w:fill="auto"/>
            <w:noWrap/>
            <w:tcMar>
              <w:top w:w="10" w:type="dxa"/>
              <w:left w:w="10" w:type="dxa"/>
              <w:right w:w="10" w:type="dxa"/>
            </w:tcMar>
          </w:tcPr>
          <w:p w14:paraId="7389373B"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0.25</w:t>
            </w:r>
          </w:p>
        </w:tc>
        <w:tc>
          <w:tcPr>
            <w:tcW w:w="579" w:type="pct"/>
            <w:shd w:val="clear" w:color="auto" w:fill="auto"/>
            <w:noWrap/>
            <w:tcMar>
              <w:top w:w="10" w:type="dxa"/>
              <w:left w:w="10" w:type="dxa"/>
              <w:right w:w="10" w:type="dxa"/>
            </w:tcMar>
          </w:tcPr>
          <w:p w14:paraId="7218CF09"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12.5</w:t>
            </w:r>
          </w:p>
        </w:tc>
        <w:tc>
          <w:tcPr>
            <w:tcW w:w="738" w:type="pct"/>
            <w:shd w:val="clear" w:color="auto" w:fill="auto"/>
            <w:noWrap/>
            <w:tcMar>
              <w:top w:w="10" w:type="dxa"/>
              <w:left w:w="10" w:type="dxa"/>
              <w:right w:w="10" w:type="dxa"/>
            </w:tcMar>
          </w:tcPr>
          <w:p w14:paraId="3CCB8F2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82508-14-3</w:t>
            </w:r>
          </w:p>
        </w:tc>
        <w:tc>
          <w:tcPr>
            <w:tcW w:w="1822" w:type="pct"/>
            <w:shd w:val="clear" w:color="auto" w:fill="auto"/>
            <w:noWrap/>
            <w:tcMar>
              <w:top w:w="10" w:type="dxa"/>
              <w:left w:w="10" w:type="dxa"/>
              <w:right w:w="10" w:type="dxa"/>
            </w:tcMar>
          </w:tcPr>
          <w:p w14:paraId="68404B0C"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2-methyl-6-(4-methylidenecyclohex-2-en-1-yl)hept-2-en-4-one</w:t>
            </w:r>
          </w:p>
        </w:tc>
      </w:tr>
      <w:tr w:rsidR="008478D7" w:rsidRPr="002D6A5E" w14:paraId="31254A8B" w14:textId="77777777" w:rsidTr="008478D7">
        <w:trPr>
          <w:trHeight w:val="280"/>
        </w:trPr>
        <w:tc>
          <w:tcPr>
            <w:tcW w:w="373" w:type="pct"/>
            <w:shd w:val="clear" w:color="auto" w:fill="auto"/>
            <w:noWrap/>
            <w:tcMar>
              <w:top w:w="10" w:type="dxa"/>
              <w:left w:w="10" w:type="dxa"/>
              <w:right w:w="10" w:type="dxa"/>
            </w:tcMar>
          </w:tcPr>
          <w:p w14:paraId="64A2332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16</w:t>
            </w:r>
          </w:p>
        </w:tc>
        <w:tc>
          <w:tcPr>
            <w:tcW w:w="466" w:type="pct"/>
            <w:shd w:val="clear" w:color="auto" w:fill="auto"/>
            <w:noWrap/>
            <w:tcMar>
              <w:top w:w="10" w:type="dxa"/>
              <w:left w:w="10" w:type="dxa"/>
              <w:right w:w="10" w:type="dxa"/>
            </w:tcMar>
          </w:tcPr>
          <w:p w14:paraId="3D9145F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37.23</w:t>
            </w:r>
          </w:p>
        </w:tc>
        <w:tc>
          <w:tcPr>
            <w:tcW w:w="1023" w:type="pct"/>
            <w:shd w:val="clear" w:color="auto" w:fill="auto"/>
            <w:noWrap/>
            <w:tcMar>
              <w:top w:w="10" w:type="dxa"/>
              <w:left w:w="10" w:type="dxa"/>
              <w:right w:w="10" w:type="dxa"/>
            </w:tcMar>
          </w:tcPr>
          <w:p w14:paraId="09361D07"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0.77</w:t>
            </w:r>
          </w:p>
        </w:tc>
        <w:tc>
          <w:tcPr>
            <w:tcW w:w="579" w:type="pct"/>
            <w:shd w:val="clear" w:color="auto" w:fill="auto"/>
            <w:noWrap/>
            <w:tcMar>
              <w:top w:w="10" w:type="dxa"/>
              <w:left w:w="10" w:type="dxa"/>
              <w:right w:w="10" w:type="dxa"/>
            </w:tcMar>
          </w:tcPr>
          <w:p w14:paraId="7C04588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22.65</w:t>
            </w:r>
          </w:p>
        </w:tc>
        <w:tc>
          <w:tcPr>
            <w:tcW w:w="738" w:type="pct"/>
            <w:shd w:val="clear" w:color="auto" w:fill="auto"/>
            <w:noWrap/>
            <w:tcMar>
              <w:top w:w="10" w:type="dxa"/>
              <w:left w:w="10" w:type="dxa"/>
              <w:right w:w="10" w:type="dxa"/>
            </w:tcMar>
          </w:tcPr>
          <w:p w14:paraId="4DC51BB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1209-71-8</w:t>
            </w:r>
          </w:p>
        </w:tc>
        <w:tc>
          <w:tcPr>
            <w:tcW w:w="1822" w:type="pct"/>
            <w:shd w:val="clear" w:color="auto" w:fill="auto"/>
            <w:noWrap/>
            <w:tcMar>
              <w:top w:w="10" w:type="dxa"/>
              <w:left w:w="10" w:type="dxa"/>
              <w:right w:w="10" w:type="dxa"/>
            </w:tcMar>
          </w:tcPr>
          <w:p w14:paraId="1DC5323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γ-</w:t>
            </w:r>
            <w:proofErr w:type="spellStart"/>
            <w:r w:rsidRPr="002D6A5E">
              <w:rPr>
                <w:rFonts w:ascii="Book Antiqua" w:eastAsia="SimSun" w:hAnsi="Book Antiqua"/>
                <w:color w:val="000000"/>
                <w:lang w:bidi="ar"/>
              </w:rPr>
              <w:t>Eudesmol</w:t>
            </w:r>
            <w:proofErr w:type="spellEnd"/>
          </w:p>
        </w:tc>
      </w:tr>
      <w:tr w:rsidR="008478D7" w:rsidRPr="002D6A5E" w14:paraId="11D089B3" w14:textId="77777777" w:rsidTr="008478D7">
        <w:trPr>
          <w:trHeight w:val="280"/>
        </w:trPr>
        <w:tc>
          <w:tcPr>
            <w:tcW w:w="373" w:type="pct"/>
            <w:shd w:val="clear" w:color="auto" w:fill="auto"/>
            <w:noWrap/>
            <w:tcMar>
              <w:top w:w="10" w:type="dxa"/>
              <w:left w:w="10" w:type="dxa"/>
              <w:right w:w="10" w:type="dxa"/>
            </w:tcMar>
          </w:tcPr>
          <w:p w14:paraId="7EA97E0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17</w:t>
            </w:r>
          </w:p>
        </w:tc>
        <w:tc>
          <w:tcPr>
            <w:tcW w:w="466" w:type="pct"/>
            <w:shd w:val="clear" w:color="auto" w:fill="auto"/>
            <w:noWrap/>
            <w:tcMar>
              <w:top w:w="10" w:type="dxa"/>
              <w:left w:w="10" w:type="dxa"/>
              <w:right w:w="10" w:type="dxa"/>
            </w:tcMar>
          </w:tcPr>
          <w:p w14:paraId="4755A47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37.41</w:t>
            </w:r>
          </w:p>
        </w:tc>
        <w:tc>
          <w:tcPr>
            <w:tcW w:w="1023" w:type="pct"/>
            <w:shd w:val="clear" w:color="auto" w:fill="auto"/>
            <w:noWrap/>
            <w:tcMar>
              <w:top w:w="10" w:type="dxa"/>
              <w:left w:w="10" w:type="dxa"/>
              <w:right w:w="10" w:type="dxa"/>
            </w:tcMar>
          </w:tcPr>
          <w:p w14:paraId="3B93713A"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20.74</w:t>
            </w:r>
          </w:p>
        </w:tc>
        <w:tc>
          <w:tcPr>
            <w:tcW w:w="579" w:type="pct"/>
            <w:shd w:val="clear" w:color="auto" w:fill="auto"/>
            <w:noWrap/>
            <w:tcMar>
              <w:top w:w="10" w:type="dxa"/>
              <w:left w:w="10" w:type="dxa"/>
              <w:right w:w="10" w:type="dxa"/>
            </w:tcMar>
          </w:tcPr>
          <w:p w14:paraId="226B8B8C"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91.81</w:t>
            </w:r>
          </w:p>
        </w:tc>
        <w:tc>
          <w:tcPr>
            <w:tcW w:w="738" w:type="pct"/>
            <w:shd w:val="clear" w:color="auto" w:fill="auto"/>
            <w:noWrap/>
            <w:tcMar>
              <w:top w:w="10" w:type="dxa"/>
              <w:left w:w="10" w:type="dxa"/>
              <w:right w:w="10" w:type="dxa"/>
            </w:tcMar>
          </w:tcPr>
          <w:p w14:paraId="12D54CA9"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180315-67-7</w:t>
            </w:r>
          </w:p>
        </w:tc>
        <w:tc>
          <w:tcPr>
            <w:tcW w:w="1822" w:type="pct"/>
            <w:shd w:val="clear" w:color="auto" w:fill="auto"/>
            <w:noWrap/>
            <w:tcMar>
              <w:top w:w="10" w:type="dxa"/>
              <w:left w:w="10" w:type="dxa"/>
              <w:right w:w="10" w:type="dxa"/>
            </w:tcMar>
          </w:tcPr>
          <w:p w14:paraId="1BEA97DC" w14:textId="77777777" w:rsidR="004D16E1" w:rsidRPr="002D6A5E" w:rsidRDefault="004D16E1" w:rsidP="006D15B5">
            <w:pPr>
              <w:spacing w:line="360" w:lineRule="auto"/>
              <w:jc w:val="both"/>
              <w:textAlignment w:val="center"/>
              <w:rPr>
                <w:rFonts w:ascii="Book Antiqua" w:eastAsia="SimSun" w:hAnsi="Book Antiqua"/>
                <w:color w:val="000000"/>
              </w:rPr>
            </w:pPr>
            <w:proofErr w:type="spellStart"/>
            <w:r w:rsidRPr="002D6A5E">
              <w:rPr>
                <w:rFonts w:ascii="Book Antiqua" w:hAnsi="Book Antiqua"/>
              </w:rPr>
              <w:t>Tumerone</w:t>
            </w:r>
            <w:proofErr w:type="spellEnd"/>
          </w:p>
        </w:tc>
      </w:tr>
      <w:tr w:rsidR="008478D7" w:rsidRPr="002D6A5E" w14:paraId="19366664" w14:textId="77777777" w:rsidTr="008478D7">
        <w:trPr>
          <w:trHeight w:val="280"/>
        </w:trPr>
        <w:tc>
          <w:tcPr>
            <w:tcW w:w="373" w:type="pct"/>
            <w:shd w:val="clear" w:color="auto" w:fill="auto"/>
            <w:noWrap/>
            <w:tcMar>
              <w:top w:w="10" w:type="dxa"/>
              <w:left w:w="10" w:type="dxa"/>
              <w:right w:w="10" w:type="dxa"/>
            </w:tcMar>
          </w:tcPr>
          <w:p w14:paraId="083F430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18</w:t>
            </w:r>
          </w:p>
        </w:tc>
        <w:tc>
          <w:tcPr>
            <w:tcW w:w="466" w:type="pct"/>
            <w:shd w:val="clear" w:color="auto" w:fill="auto"/>
            <w:noWrap/>
            <w:tcMar>
              <w:top w:w="10" w:type="dxa"/>
              <w:left w:w="10" w:type="dxa"/>
              <w:right w:w="10" w:type="dxa"/>
            </w:tcMar>
          </w:tcPr>
          <w:p w14:paraId="7DFB942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37.67</w:t>
            </w:r>
          </w:p>
        </w:tc>
        <w:tc>
          <w:tcPr>
            <w:tcW w:w="1023" w:type="pct"/>
            <w:shd w:val="clear" w:color="auto" w:fill="auto"/>
            <w:noWrap/>
            <w:tcMar>
              <w:top w:w="10" w:type="dxa"/>
              <w:left w:w="10" w:type="dxa"/>
              <w:right w:w="10" w:type="dxa"/>
            </w:tcMar>
          </w:tcPr>
          <w:p w14:paraId="376F5484"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13.80</w:t>
            </w:r>
          </w:p>
        </w:tc>
        <w:tc>
          <w:tcPr>
            <w:tcW w:w="579" w:type="pct"/>
            <w:shd w:val="clear" w:color="auto" w:fill="auto"/>
            <w:noWrap/>
            <w:tcMar>
              <w:top w:w="10" w:type="dxa"/>
              <w:left w:w="10" w:type="dxa"/>
              <w:right w:w="10" w:type="dxa"/>
            </w:tcMar>
          </w:tcPr>
          <w:p w14:paraId="450A163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22.04</w:t>
            </w:r>
          </w:p>
        </w:tc>
        <w:tc>
          <w:tcPr>
            <w:tcW w:w="738" w:type="pct"/>
            <w:shd w:val="clear" w:color="auto" w:fill="auto"/>
            <w:noWrap/>
            <w:tcMar>
              <w:top w:w="10" w:type="dxa"/>
              <w:left w:w="10" w:type="dxa"/>
              <w:right w:w="10" w:type="dxa"/>
            </w:tcMar>
          </w:tcPr>
          <w:p w14:paraId="2F02C95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1460-73-7</w:t>
            </w:r>
          </w:p>
        </w:tc>
        <w:tc>
          <w:tcPr>
            <w:tcW w:w="1822" w:type="pct"/>
            <w:shd w:val="clear" w:color="auto" w:fill="auto"/>
            <w:noWrap/>
            <w:tcMar>
              <w:top w:w="10" w:type="dxa"/>
              <w:left w:w="10" w:type="dxa"/>
              <w:right w:w="10" w:type="dxa"/>
            </w:tcMar>
          </w:tcPr>
          <w:p w14:paraId="18F20F01" w14:textId="77777777" w:rsidR="004D16E1" w:rsidRPr="002D6A5E" w:rsidRDefault="004D16E1" w:rsidP="006D15B5">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Agarospirol</w:t>
            </w:r>
            <w:proofErr w:type="spellEnd"/>
          </w:p>
        </w:tc>
      </w:tr>
      <w:tr w:rsidR="008478D7" w:rsidRPr="002D6A5E" w14:paraId="037C2AD3" w14:textId="77777777" w:rsidTr="008478D7">
        <w:trPr>
          <w:trHeight w:val="280"/>
        </w:trPr>
        <w:tc>
          <w:tcPr>
            <w:tcW w:w="373" w:type="pct"/>
            <w:shd w:val="clear" w:color="auto" w:fill="auto"/>
            <w:noWrap/>
            <w:tcMar>
              <w:top w:w="10" w:type="dxa"/>
              <w:left w:w="10" w:type="dxa"/>
              <w:right w:w="10" w:type="dxa"/>
            </w:tcMar>
          </w:tcPr>
          <w:p w14:paraId="5702D9A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19</w:t>
            </w:r>
          </w:p>
        </w:tc>
        <w:tc>
          <w:tcPr>
            <w:tcW w:w="466" w:type="pct"/>
            <w:shd w:val="clear" w:color="auto" w:fill="auto"/>
            <w:noWrap/>
            <w:tcMar>
              <w:top w:w="10" w:type="dxa"/>
              <w:left w:w="10" w:type="dxa"/>
              <w:right w:w="10" w:type="dxa"/>
            </w:tcMar>
          </w:tcPr>
          <w:p w14:paraId="2365A96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37.81</w:t>
            </w:r>
          </w:p>
        </w:tc>
        <w:tc>
          <w:tcPr>
            <w:tcW w:w="1023" w:type="pct"/>
            <w:shd w:val="clear" w:color="auto" w:fill="auto"/>
            <w:noWrap/>
            <w:tcMar>
              <w:top w:w="10" w:type="dxa"/>
              <w:left w:w="10" w:type="dxa"/>
              <w:right w:w="10" w:type="dxa"/>
            </w:tcMar>
          </w:tcPr>
          <w:p w14:paraId="0E2088F2"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1.75</w:t>
            </w:r>
          </w:p>
        </w:tc>
        <w:tc>
          <w:tcPr>
            <w:tcW w:w="579" w:type="pct"/>
            <w:shd w:val="clear" w:color="auto" w:fill="auto"/>
            <w:noWrap/>
            <w:tcMar>
              <w:top w:w="10" w:type="dxa"/>
              <w:left w:w="10" w:type="dxa"/>
              <w:right w:w="10" w:type="dxa"/>
            </w:tcMar>
          </w:tcPr>
          <w:p w14:paraId="11326C0E"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38</w:t>
            </w:r>
          </w:p>
        </w:tc>
        <w:tc>
          <w:tcPr>
            <w:tcW w:w="738" w:type="pct"/>
            <w:shd w:val="clear" w:color="auto" w:fill="auto"/>
            <w:noWrap/>
            <w:tcMar>
              <w:top w:w="10" w:type="dxa"/>
              <w:left w:w="10" w:type="dxa"/>
              <w:right w:w="10" w:type="dxa"/>
            </w:tcMar>
          </w:tcPr>
          <w:p w14:paraId="56681B2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112-39-0</w:t>
            </w:r>
          </w:p>
        </w:tc>
        <w:tc>
          <w:tcPr>
            <w:tcW w:w="1822" w:type="pct"/>
            <w:shd w:val="clear" w:color="auto" w:fill="auto"/>
            <w:noWrap/>
            <w:tcMar>
              <w:top w:w="10" w:type="dxa"/>
              <w:left w:w="10" w:type="dxa"/>
              <w:right w:w="10" w:type="dxa"/>
            </w:tcMar>
          </w:tcPr>
          <w:p w14:paraId="72E62DE9"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Methyl palmitate</w:t>
            </w:r>
          </w:p>
        </w:tc>
      </w:tr>
      <w:tr w:rsidR="008478D7" w:rsidRPr="002D6A5E" w14:paraId="3632D90C" w14:textId="77777777" w:rsidTr="008478D7">
        <w:trPr>
          <w:trHeight w:val="280"/>
        </w:trPr>
        <w:tc>
          <w:tcPr>
            <w:tcW w:w="373" w:type="pct"/>
            <w:shd w:val="clear" w:color="auto" w:fill="auto"/>
            <w:noWrap/>
            <w:tcMar>
              <w:top w:w="10" w:type="dxa"/>
              <w:left w:w="10" w:type="dxa"/>
              <w:right w:w="10" w:type="dxa"/>
            </w:tcMar>
          </w:tcPr>
          <w:p w14:paraId="4D8398C6"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20</w:t>
            </w:r>
          </w:p>
        </w:tc>
        <w:tc>
          <w:tcPr>
            <w:tcW w:w="466" w:type="pct"/>
            <w:shd w:val="clear" w:color="auto" w:fill="auto"/>
            <w:noWrap/>
            <w:tcMar>
              <w:top w:w="10" w:type="dxa"/>
              <w:left w:w="10" w:type="dxa"/>
              <w:right w:w="10" w:type="dxa"/>
            </w:tcMar>
          </w:tcPr>
          <w:p w14:paraId="4C88BFA4"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38.41</w:t>
            </w:r>
          </w:p>
        </w:tc>
        <w:tc>
          <w:tcPr>
            <w:tcW w:w="1023" w:type="pct"/>
            <w:shd w:val="clear" w:color="auto" w:fill="auto"/>
            <w:noWrap/>
            <w:tcMar>
              <w:top w:w="10" w:type="dxa"/>
              <w:left w:w="10" w:type="dxa"/>
              <w:right w:w="10" w:type="dxa"/>
            </w:tcMar>
          </w:tcPr>
          <w:p w14:paraId="352CDD02"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1.26</w:t>
            </w:r>
          </w:p>
        </w:tc>
        <w:tc>
          <w:tcPr>
            <w:tcW w:w="579" w:type="pct"/>
            <w:shd w:val="clear" w:color="auto" w:fill="auto"/>
            <w:noWrap/>
            <w:tcMar>
              <w:top w:w="10" w:type="dxa"/>
              <w:left w:w="10" w:type="dxa"/>
              <w:right w:w="10" w:type="dxa"/>
            </w:tcMar>
          </w:tcPr>
          <w:p w14:paraId="152754D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41.2</w:t>
            </w:r>
          </w:p>
        </w:tc>
        <w:tc>
          <w:tcPr>
            <w:tcW w:w="738" w:type="pct"/>
            <w:shd w:val="clear" w:color="auto" w:fill="auto"/>
            <w:noWrap/>
            <w:tcMar>
              <w:top w:w="10" w:type="dxa"/>
              <w:left w:w="10" w:type="dxa"/>
              <w:right w:w="10" w:type="dxa"/>
            </w:tcMar>
          </w:tcPr>
          <w:p w14:paraId="20EDAD8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473-16-5</w:t>
            </w:r>
          </w:p>
        </w:tc>
        <w:tc>
          <w:tcPr>
            <w:tcW w:w="1822" w:type="pct"/>
            <w:shd w:val="clear" w:color="auto" w:fill="auto"/>
            <w:noWrap/>
            <w:tcMar>
              <w:top w:w="10" w:type="dxa"/>
              <w:left w:w="10" w:type="dxa"/>
              <w:right w:w="10" w:type="dxa"/>
            </w:tcMar>
          </w:tcPr>
          <w:p w14:paraId="592687C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a-</w:t>
            </w:r>
            <w:proofErr w:type="spellStart"/>
            <w:r w:rsidRPr="002D6A5E">
              <w:rPr>
                <w:rFonts w:ascii="Book Antiqua" w:eastAsia="SimSun" w:hAnsi="Book Antiqua"/>
                <w:color w:val="000000"/>
                <w:lang w:bidi="ar"/>
              </w:rPr>
              <w:t>Eudesmol</w:t>
            </w:r>
            <w:proofErr w:type="spellEnd"/>
          </w:p>
        </w:tc>
      </w:tr>
      <w:tr w:rsidR="008478D7" w:rsidRPr="002D6A5E" w14:paraId="3333911E" w14:textId="77777777" w:rsidTr="008478D7">
        <w:trPr>
          <w:trHeight w:val="280"/>
        </w:trPr>
        <w:tc>
          <w:tcPr>
            <w:tcW w:w="373" w:type="pct"/>
            <w:shd w:val="clear" w:color="auto" w:fill="auto"/>
            <w:noWrap/>
            <w:tcMar>
              <w:top w:w="10" w:type="dxa"/>
              <w:left w:w="10" w:type="dxa"/>
              <w:right w:w="10" w:type="dxa"/>
            </w:tcMar>
          </w:tcPr>
          <w:p w14:paraId="57BD645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lastRenderedPageBreak/>
              <w:t>21</w:t>
            </w:r>
          </w:p>
        </w:tc>
        <w:tc>
          <w:tcPr>
            <w:tcW w:w="466" w:type="pct"/>
            <w:shd w:val="clear" w:color="auto" w:fill="auto"/>
            <w:noWrap/>
            <w:tcMar>
              <w:top w:w="10" w:type="dxa"/>
              <w:left w:w="10" w:type="dxa"/>
              <w:right w:w="10" w:type="dxa"/>
            </w:tcMar>
          </w:tcPr>
          <w:p w14:paraId="17BF6CA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38.48</w:t>
            </w:r>
          </w:p>
        </w:tc>
        <w:tc>
          <w:tcPr>
            <w:tcW w:w="1023" w:type="pct"/>
            <w:shd w:val="clear" w:color="auto" w:fill="auto"/>
            <w:noWrap/>
            <w:tcMar>
              <w:top w:w="10" w:type="dxa"/>
              <w:left w:w="10" w:type="dxa"/>
              <w:right w:w="10" w:type="dxa"/>
            </w:tcMar>
          </w:tcPr>
          <w:p w14:paraId="25B7C644"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0.72</w:t>
            </w:r>
          </w:p>
        </w:tc>
        <w:tc>
          <w:tcPr>
            <w:tcW w:w="579" w:type="pct"/>
            <w:shd w:val="clear" w:color="auto" w:fill="auto"/>
            <w:noWrap/>
            <w:tcMar>
              <w:top w:w="10" w:type="dxa"/>
              <w:left w:w="10" w:type="dxa"/>
              <w:right w:w="10" w:type="dxa"/>
            </w:tcMar>
          </w:tcPr>
          <w:p w14:paraId="163DEDC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9.97</w:t>
            </w:r>
          </w:p>
        </w:tc>
        <w:tc>
          <w:tcPr>
            <w:tcW w:w="738" w:type="pct"/>
            <w:shd w:val="clear" w:color="auto" w:fill="auto"/>
            <w:noWrap/>
            <w:tcMar>
              <w:top w:w="10" w:type="dxa"/>
              <w:left w:w="10" w:type="dxa"/>
              <w:right w:w="10" w:type="dxa"/>
            </w:tcMar>
          </w:tcPr>
          <w:p w14:paraId="60D6D0C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515-20-8</w:t>
            </w:r>
          </w:p>
        </w:tc>
        <w:tc>
          <w:tcPr>
            <w:tcW w:w="1822" w:type="pct"/>
            <w:shd w:val="clear" w:color="auto" w:fill="auto"/>
            <w:noWrap/>
            <w:tcMar>
              <w:top w:w="10" w:type="dxa"/>
              <w:left w:w="10" w:type="dxa"/>
              <w:right w:w="10" w:type="dxa"/>
            </w:tcMar>
          </w:tcPr>
          <w:p w14:paraId="2C14C0C2" w14:textId="77777777" w:rsidR="004D16E1" w:rsidRPr="002D6A5E" w:rsidRDefault="004D16E1" w:rsidP="006D15B5">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Costol</w:t>
            </w:r>
            <w:proofErr w:type="spellEnd"/>
          </w:p>
        </w:tc>
      </w:tr>
      <w:tr w:rsidR="008478D7" w:rsidRPr="002D6A5E" w14:paraId="34EC6C2B" w14:textId="77777777" w:rsidTr="008478D7">
        <w:trPr>
          <w:trHeight w:val="280"/>
        </w:trPr>
        <w:tc>
          <w:tcPr>
            <w:tcW w:w="373" w:type="pct"/>
            <w:shd w:val="clear" w:color="auto" w:fill="auto"/>
            <w:noWrap/>
            <w:tcMar>
              <w:top w:w="10" w:type="dxa"/>
              <w:left w:w="10" w:type="dxa"/>
              <w:right w:w="10" w:type="dxa"/>
            </w:tcMar>
          </w:tcPr>
          <w:p w14:paraId="5C53000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22</w:t>
            </w:r>
          </w:p>
        </w:tc>
        <w:tc>
          <w:tcPr>
            <w:tcW w:w="466" w:type="pct"/>
            <w:shd w:val="clear" w:color="auto" w:fill="auto"/>
            <w:noWrap/>
            <w:tcMar>
              <w:top w:w="10" w:type="dxa"/>
              <w:left w:w="10" w:type="dxa"/>
              <w:right w:w="10" w:type="dxa"/>
            </w:tcMar>
          </w:tcPr>
          <w:p w14:paraId="77357F2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38.65</w:t>
            </w:r>
          </w:p>
        </w:tc>
        <w:tc>
          <w:tcPr>
            <w:tcW w:w="1023" w:type="pct"/>
            <w:shd w:val="clear" w:color="auto" w:fill="auto"/>
            <w:noWrap/>
            <w:tcMar>
              <w:top w:w="10" w:type="dxa"/>
              <w:left w:w="10" w:type="dxa"/>
              <w:right w:w="10" w:type="dxa"/>
            </w:tcMar>
          </w:tcPr>
          <w:p w14:paraId="5A5C2794"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9.06</w:t>
            </w:r>
          </w:p>
        </w:tc>
        <w:tc>
          <w:tcPr>
            <w:tcW w:w="579" w:type="pct"/>
            <w:shd w:val="clear" w:color="auto" w:fill="auto"/>
            <w:noWrap/>
            <w:tcMar>
              <w:top w:w="10" w:type="dxa"/>
              <w:left w:w="10" w:type="dxa"/>
              <w:right w:w="10" w:type="dxa"/>
            </w:tcMar>
          </w:tcPr>
          <w:p w14:paraId="1C6730F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76.48</w:t>
            </w:r>
          </w:p>
        </w:tc>
        <w:tc>
          <w:tcPr>
            <w:tcW w:w="738" w:type="pct"/>
            <w:shd w:val="clear" w:color="auto" w:fill="auto"/>
            <w:noWrap/>
            <w:tcMar>
              <w:top w:w="10" w:type="dxa"/>
              <w:left w:w="10" w:type="dxa"/>
              <w:right w:w="10" w:type="dxa"/>
            </w:tcMar>
          </w:tcPr>
          <w:p w14:paraId="3DCDF8D3"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473-15-4</w:t>
            </w:r>
          </w:p>
        </w:tc>
        <w:tc>
          <w:tcPr>
            <w:tcW w:w="1822" w:type="pct"/>
            <w:shd w:val="clear" w:color="auto" w:fill="auto"/>
            <w:noWrap/>
            <w:tcMar>
              <w:top w:w="10" w:type="dxa"/>
              <w:left w:w="10" w:type="dxa"/>
              <w:right w:w="10" w:type="dxa"/>
            </w:tcMar>
          </w:tcPr>
          <w:p w14:paraId="21CF9DF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β-</w:t>
            </w:r>
            <w:proofErr w:type="spellStart"/>
            <w:r w:rsidRPr="002D6A5E">
              <w:rPr>
                <w:rFonts w:ascii="Book Antiqua" w:eastAsia="SimSun" w:hAnsi="Book Antiqua"/>
                <w:color w:val="000000"/>
                <w:lang w:bidi="ar"/>
              </w:rPr>
              <w:t>Eudesmol</w:t>
            </w:r>
            <w:proofErr w:type="spellEnd"/>
          </w:p>
        </w:tc>
      </w:tr>
      <w:tr w:rsidR="008478D7" w:rsidRPr="002D6A5E" w14:paraId="75EAD77A" w14:textId="77777777" w:rsidTr="008478D7">
        <w:trPr>
          <w:trHeight w:val="280"/>
        </w:trPr>
        <w:tc>
          <w:tcPr>
            <w:tcW w:w="373" w:type="pct"/>
            <w:shd w:val="clear" w:color="auto" w:fill="auto"/>
            <w:noWrap/>
            <w:tcMar>
              <w:top w:w="10" w:type="dxa"/>
              <w:left w:w="10" w:type="dxa"/>
              <w:right w:w="10" w:type="dxa"/>
            </w:tcMar>
          </w:tcPr>
          <w:p w14:paraId="6CFE7A1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23</w:t>
            </w:r>
          </w:p>
        </w:tc>
        <w:tc>
          <w:tcPr>
            <w:tcW w:w="466" w:type="pct"/>
            <w:shd w:val="clear" w:color="auto" w:fill="auto"/>
            <w:noWrap/>
            <w:tcMar>
              <w:top w:w="10" w:type="dxa"/>
              <w:left w:w="10" w:type="dxa"/>
              <w:right w:w="10" w:type="dxa"/>
            </w:tcMar>
          </w:tcPr>
          <w:p w14:paraId="799FE28E"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39.1</w:t>
            </w:r>
          </w:p>
        </w:tc>
        <w:tc>
          <w:tcPr>
            <w:tcW w:w="1023" w:type="pct"/>
            <w:shd w:val="clear" w:color="auto" w:fill="auto"/>
            <w:noWrap/>
            <w:tcMar>
              <w:top w:w="10" w:type="dxa"/>
              <w:left w:w="10" w:type="dxa"/>
              <w:right w:w="10" w:type="dxa"/>
            </w:tcMar>
          </w:tcPr>
          <w:p w14:paraId="05C365FD"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24.33</w:t>
            </w:r>
          </w:p>
        </w:tc>
        <w:tc>
          <w:tcPr>
            <w:tcW w:w="579" w:type="pct"/>
            <w:shd w:val="clear" w:color="auto" w:fill="auto"/>
            <w:noWrap/>
            <w:tcMar>
              <w:top w:w="10" w:type="dxa"/>
              <w:left w:w="10" w:type="dxa"/>
              <w:right w:w="10" w:type="dxa"/>
            </w:tcMar>
          </w:tcPr>
          <w:p w14:paraId="342C4CE3"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97.75</w:t>
            </w:r>
          </w:p>
        </w:tc>
        <w:tc>
          <w:tcPr>
            <w:tcW w:w="738" w:type="pct"/>
            <w:shd w:val="clear" w:color="auto" w:fill="auto"/>
            <w:noWrap/>
            <w:tcMar>
              <w:top w:w="10" w:type="dxa"/>
              <w:left w:w="10" w:type="dxa"/>
              <w:right w:w="10" w:type="dxa"/>
            </w:tcMar>
          </w:tcPr>
          <w:p w14:paraId="228E803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532-65-0</w:t>
            </w:r>
          </w:p>
        </w:tc>
        <w:tc>
          <w:tcPr>
            <w:tcW w:w="1822" w:type="pct"/>
            <w:shd w:val="clear" w:color="auto" w:fill="auto"/>
            <w:noWrap/>
            <w:tcMar>
              <w:top w:w="10" w:type="dxa"/>
              <w:left w:w="10" w:type="dxa"/>
              <w:right w:w="10" w:type="dxa"/>
            </w:tcMar>
          </w:tcPr>
          <w:p w14:paraId="4FD9E9CA" w14:textId="77777777" w:rsidR="004D16E1" w:rsidRPr="002D6A5E" w:rsidRDefault="004D16E1" w:rsidP="006D15B5">
            <w:pPr>
              <w:spacing w:line="360" w:lineRule="auto"/>
              <w:jc w:val="both"/>
              <w:textAlignment w:val="center"/>
              <w:rPr>
                <w:rFonts w:ascii="Book Antiqua" w:eastAsia="SimSun" w:hAnsi="Book Antiqua"/>
                <w:color w:val="000000"/>
              </w:rPr>
            </w:pPr>
            <w:proofErr w:type="spellStart"/>
            <w:r w:rsidRPr="002D6A5E">
              <w:rPr>
                <w:rFonts w:ascii="Book Antiqua" w:hAnsi="Book Antiqua"/>
              </w:rPr>
              <w:t>ar</w:t>
            </w:r>
            <w:proofErr w:type="spellEnd"/>
            <w:r w:rsidRPr="002D6A5E">
              <w:rPr>
                <w:rFonts w:ascii="Book Antiqua" w:hAnsi="Book Antiqua"/>
              </w:rPr>
              <w:t>-Turmerone</w:t>
            </w:r>
          </w:p>
        </w:tc>
      </w:tr>
      <w:tr w:rsidR="008478D7" w:rsidRPr="002D6A5E" w14:paraId="60011972" w14:textId="77777777" w:rsidTr="008478D7">
        <w:trPr>
          <w:trHeight w:val="280"/>
        </w:trPr>
        <w:tc>
          <w:tcPr>
            <w:tcW w:w="373" w:type="pct"/>
            <w:shd w:val="clear" w:color="auto" w:fill="auto"/>
            <w:noWrap/>
            <w:tcMar>
              <w:top w:w="10" w:type="dxa"/>
              <w:left w:w="10" w:type="dxa"/>
              <w:right w:w="10" w:type="dxa"/>
            </w:tcMar>
          </w:tcPr>
          <w:p w14:paraId="4D594F24"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24</w:t>
            </w:r>
          </w:p>
        </w:tc>
        <w:tc>
          <w:tcPr>
            <w:tcW w:w="466" w:type="pct"/>
            <w:shd w:val="clear" w:color="auto" w:fill="auto"/>
            <w:noWrap/>
            <w:tcMar>
              <w:top w:w="10" w:type="dxa"/>
              <w:left w:w="10" w:type="dxa"/>
              <w:right w:w="10" w:type="dxa"/>
            </w:tcMar>
          </w:tcPr>
          <w:p w14:paraId="763E009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39.28</w:t>
            </w:r>
          </w:p>
        </w:tc>
        <w:tc>
          <w:tcPr>
            <w:tcW w:w="1023" w:type="pct"/>
            <w:shd w:val="clear" w:color="auto" w:fill="auto"/>
            <w:noWrap/>
            <w:tcMar>
              <w:top w:w="10" w:type="dxa"/>
              <w:left w:w="10" w:type="dxa"/>
              <w:right w:w="10" w:type="dxa"/>
            </w:tcMar>
          </w:tcPr>
          <w:p w14:paraId="43A9FCB2"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0.24</w:t>
            </w:r>
          </w:p>
        </w:tc>
        <w:tc>
          <w:tcPr>
            <w:tcW w:w="579" w:type="pct"/>
            <w:shd w:val="clear" w:color="auto" w:fill="auto"/>
            <w:noWrap/>
            <w:tcMar>
              <w:top w:w="10" w:type="dxa"/>
              <w:left w:w="10" w:type="dxa"/>
              <w:right w:w="10" w:type="dxa"/>
            </w:tcMar>
          </w:tcPr>
          <w:p w14:paraId="6B50101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11.67</w:t>
            </w:r>
          </w:p>
        </w:tc>
        <w:tc>
          <w:tcPr>
            <w:tcW w:w="738" w:type="pct"/>
            <w:shd w:val="clear" w:color="auto" w:fill="auto"/>
            <w:noWrap/>
            <w:tcMar>
              <w:top w:w="10" w:type="dxa"/>
              <w:left w:w="10" w:type="dxa"/>
              <w:right w:w="10" w:type="dxa"/>
            </w:tcMar>
          </w:tcPr>
          <w:p w14:paraId="7986B4AC"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19888-00-7</w:t>
            </w:r>
          </w:p>
        </w:tc>
        <w:tc>
          <w:tcPr>
            <w:tcW w:w="1822" w:type="pct"/>
            <w:shd w:val="clear" w:color="auto" w:fill="auto"/>
            <w:noWrap/>
            <w:tcMar>
              <w:top w:w="10" w:type="dxa"/>
              <w:left w:w="10" w:type="dxa"/>
              <w:right w:w="10" w:type="dxa"/>
            </w:tcMar>
          </w:tcPr>
          <w:p w14:paraId="3FCE14C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4,8-Cycloundecadien-1-ol, 6,6,9-trimethyl-2-methylene-, (1R,4E,8E)-</w:t>
            </w:r>
          </w:p>
        </w:tc>
      </w:tr>
      <w:tr w:rsidR="008478D7" w:rsidRPr="002D6A5E" w14:paraId="2B076CD0" w14:textId="77777777" w:rsidTr="008478D7">
        <w:trPr>
          <w:trHeight w:val="280"/>
        </w:trPr>
        <w:tc>
          <w:tcPr>
            <w:tcW w:w="373" w:type="pct"/>
            <w:shd w:val="clear" w:color="auto" w:fill="auto"/>
            <w:noWrap/>
            <w:tcMar>
              <w:top w:w="10" w:type="dxa"/>
              <w:left w:w="10" w:type="dxa"/>
              <w:right w:w="10" w:type="dxa"/>
            </w:tcMar>
          </w:tcPr>
          <w:p w14:paraId="253A18DC"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25</w:t>
            </w:r>
          </w:p>
        </w:tc>
        <w:tc>
          <w:tcPr>
            <w:tcW w:w="466" w:type="pct"/>
            <w:shd w:val="clear" w:color="auto" w:fill="auto"/>
            <w:noWrap/>
            <w:tcMar>
              <w:top w:w="10" w:type="dxa"/>
              <w:left w:w="10" w:type="dxa"/>
              <w:right w:w="10" w:type="dxa"/>
            </w:tcMar>
          </w:tcPr>
          <w:p w14:paraId="40D87FB9"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39.47</w:t>
            </w:r>
          </w:p>
        </w:tc>
        <w:tc>
          <w:tcPr>
            <w:tcW w:w="1023" w:type="pct"/>
            <w:shd w:val="clear" w:color="auto" w:fill="auto"/>
            <w:noWrap/>
            <w:tcMar>
              <w:top w:w="10" w:type="dxa"/>
              <w:left w:w="10" w:type="dxa"/>
              <w:right w:w="10" w:type="dxa"/>
            </w:tcMar>
          </w:tcPr>
          <w:p w14:paraId="4CA8A0D7"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0.23</w:t>
            </w:r>
          </w:p>
        </w:tc>
        <w:tc>
          <w:tcPr>
            <w:tcW w:w="579" w:type="pct"/>
            <w:shd w:val="clear" w:color="auto" w:fill="auto"/>
            <w:noWrap/>
            <w:tcMar>
              <w:top w:w="10" w:type="dxa"/>
              <w:left w:w="10" w:type="dxa"/>
              <w:right w:w="10" w:type="dxa"/>
            </w:tcMar>
          </w:tcPr>
          <w:p w14:paraId="7C2F40A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4.42</w:t>
            </w:r>
          </w:p>
        </w:tc>
        <w:tc>
          <w:tcPr>
            <w:tcW w:w="738" w:type="pct"/>
            <w:shd w:val="clear" w:color="auto" w:fill="auto"/>
            <w:noWrap/>
            <w:tcMar>
              <w:top w:w="10" w:type="dxa"/>
              <w:left w:w="10" w:type="dxa"/>
              <w:right w:w="10" w:type="dxa"/>
            </w:tcMar>
          </w:tcPr>
          <w:p w14:paraId="3BCF493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65646-68-6</w:t>
            </w:r>
          </w:p>
        </w:tc>
        <w:tc>
          <w:tcPr>
            <w:tcW w:w="1822" w:type="pct"/>
            <w:shd w:val="clear" w:color="auto" w:fill="auto"/>
            <w:noWrap/>
            <w:tcMar>
              <w:top w:w="10" w:type="dxa"/>
              <w:left w:w="10" w:type="dxa"/>
              <w:right w:w="10" w:type="dxa"/>
            </w:tcMar>
          </w:tcPr>
          <w:p w14:paraId="1A39809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N-(4-hydroxyphenyl)</w:t>
            </w:r>
            <w:proofErr w:type="spellStart"/>
            <w:r w:rsidRPr="002D6A5E">
              <w:rPr>
                <w:rFonts w:ascii="Book Antiqua" w:eastAsia="SimSun" w:hAnsi="Book Antiqua"/>
                <w:color w:val="000000"/>
                <w:lang w:bidi="ar"/>
              </w:rPr>
              <w:t>retinamide</w:t>
            </w:r>
            <w:proofErr w:type="spellEnd"/>
          </w:p>
        </w:tc>
      </w:tr>
      <w:tr w:rsidR="008478D7" w:rsidRPr="002D6A5E" w14:paraId="72216DE4" w14:textId="77777777" w:rsidTr="008478D7">
        <w:trPr>
          <w:trHeight w:val="280"/>
        </w:trPr>
        <w:tc>
          <w:tcPr>
            <w:tcW w:w="373" w:type="pct"/>
            <w:shd w:val="clear" w:color="auto" w:fill="auto"/>
            <w:noWrap/>
            <w:tcMar>
              <w:top w:w="10" w:type="dxa"/>
              <w:left w:w="10" w:type="dxa"/>
              <w:right w:w="10" w:type="dxa"/>
            </w:tcMar>
          </w:tcPr>
          <w:p w14:paraId="56E62B5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26</w:t>
            </w:r>
          </w:p>
        </w:tc>
        <w:tc>
          <w:tcPr>
            <w:tcW w:w="466" w:type="pct"/>
            <w:shd w:val="clear" w:color="auto" w:fill="auto"/>
            <w:noWrap/>
            <w:tcMar>
              <w:top w:w="10" w:type="dxa"/>
              <w:left w:w="10" w:type="dxa"/>
              <w:right w:w="10" w:type="dxa"/>
            </w:tcMar>
          </w:tcPr>
          <w:p w14:paraId="571AC41C"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39.64</w:t>
            </w:r>
          </w:p>
        </w:tc>
        <w:tc>
          <w:tcPr>
            <w:tcW w:w="1023" w:type="pct"/>
            <w:shd w:val="clear" w:color="auto" w:fill="auto"/>
            <w:noWrap/>
            <w:tcMar>
              <w:top w:w="10" w:type="dxa"/>
              <w:left w:w="10" w:type="dxa"/>
              <w:right w:w="10" w:type="dxa"/>
            </w:tcMar>
          </w:tcPr>
          <w:p w14:paraId="38E255E4"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0.39</w:t>
            </w:r>
          </w:p>
        </w:tc>
        <w:tc>
          <w:tcPr>
            <w:tcW w:w="579" w:type="pct"/>
            <w:shd w:val="clear" w:color="auto" w:fill="auto"/>
            <w:noWrap/>
            <w:tcMar>
              <w:top w:w="10" w:type="dxa"/>
              <w:left w:w="10" w:type="dxa"/>
              <w:right w:w="10" w:type="dxa"/>
            </w:tcMar>
          </w:tcPr>
          <w:p w14:paraId="5E05DEF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8.22</w:t>
            </w:r>
          </w:p>
        </w:tc>
        <w:tc>
          <w:tcPr>
            <w:tcW w:w="738" w:type="pct"/>
            <w:shd w:val="clear" w:color="auto" w:fill="auto"/>
            <w:noWrap/>
            <w:tcMar>
              <w:top w:w="10" w:type="dxa"/>
              <w:left w:w="10" w:type="dxa"/>
              <w:right w:w="10" w:type="dxa"/>
            </w:tcMar>
          </w:tcPr>
          <w:p w14:paraId="2248CE4E"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19912-67-5</w:t>
            </w:r>
          </w:p>
        </w:tc>
        <w:tc>
          <w:tcPr>
            <w:tcW w:w="1822" w:type="pct"/>
            <w:shd w:val="clear" w:color="auto" w:fill="auto"/>
            <w:noWrap/>
            <w:tcMar>
              <w:top w:w="10" w:type="dxa"/>
              <w:left w:w="10" w:type="dxa"/>
              <w:right w:w="10" w:type="dxa"/>
            </w:tcMar>
          </w:tcPr>
          <w:p w14:paraId="5E1F4ED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w:t>
            </w:r>
            <w:proofErr w:type="spellStart"/>
            <w:r w:rsidRPr="002D6A5E">
              <w:rPr>
                <w:rFonts w:ascii="Book Antiqua" w:eastAsia="SimSun" w:hAnsi="Book Antiqua"/>
                <w:color w:val="000000"/>
                <w:lang w:bidi="ar"/>
              </w:rPr>
              <w:t>Epicubenol</w:t>
            </w:r>
            <w:proofErr w:type="spellEnd"/>
          </w:p>
        </w:tc>
      </w:tr>
      <w:tr w:rsidR="008478D7" w:rsidRPr="002D6A5E" w14:paraId="7ED0CD20" w14:textId="77777777" w:rsidTr="008478D7">
        <w:trPr>
          <w:trHeight w:val="280"/>
        </w:trPr>
        <w:tc>
          <w:tcPr>
            <w:tcW w:w="373" w:type="pct"/>
            <w:shd w:val="clear" w:color="auto" w:fill="auto"/>
            <w:noWrap/>
            <w:tcMar>
              <w:top w:w="10" w:type="dxa"/>
              <w:left w:w="10" w:type="dxa"/>
              <w:right w:w="10" w:type="dxa"/>
            </w:tcMar>
          </w:tcPr>
          <w:p w14:paraId="0781BC7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27</w:t>
            </w:r>
          </w:p>
        </w:tc>
        <w:tc>
          <w:tcPr>
            <w:tcW w:w="466" w:type="pct"/>
            <w:shd w:val="clear" w:color="auto" w:fill="auto"/>
            <w:noWrap/>
            <w:tcMar>
              <w:top w:w="10" w:type="dxa"/>
              <w:left w:w="10" w:type="dxa"/>
              <w:right w:w="10" w:type="dxa"/>
            </w:tcMar>
          </w:tcPr>
          <w:p w14:paraId="1727E5C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39.9</w:t>
            </w:r>
          </w:p>
        </w:tc>
        <w:tc>
          <w:tcPr>
            <w:tcW w:w="1023" w:type="pct"/>
            <w:shd w:val="clear" w:color="auto" w:fill="auto"/>
            <w:noWrap/>
            <w:tcMar>
              <w:top w:w="10" w:type="dxa"/>
              <w:left w:w="10" w:type="dxa"/>
              <w:right w:w="10" w:type="dxa"/>
            </w:tcMar>
          </w:tcPr>
          <w:p w14:paraId="70A757F0"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0.85</w:t>
            </w:r>
          </w:p>
        </w:tc>
        <w:tc>
          <w:tcPr>
            <w:tcW w:w="579" w:type="pct"/>
            <w:shd w:val="clear" w:color="auto" w:fill="auto"/>
            <w:noWrap/>
            <w:tcMar>
              <w:top w:w="10" w:type="dxa"/>
              <w:left w:w="10" w:type="dxa"/>
              <w:right w:w="10" w:type="dxa"/>
            </w:tcMar>
          </w:tcPr>
          <w:p w14:paraId="5EE57F0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49.47</w:t>
            </w:r>
          </w:p>
        </w:tc>
        <w:tc>
          <w:tcPr>
            <w:tcW w:w="738" w:type="pct"/>
            <w:shd w:val="clear" w:color="auto" w:fill="auto"/>
            <w:noWrap/>
            <w:tcMar>
              <w:top w:w="10" w:type="dxa"/>
              <w:left w:w="10" w:type="dxa"/>
              <w:right w:w="10" w:type="dxa"/>
            </w:tcMar>
          </w:tcPr>
          <w:p w14:paraId="2548397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30666-87-6</w:t>
            </w:r>
          </w:p>
        </w:tc>
        <w:tc>
          <w:tcPr>
            <w:tcW w:w="1822" w:type="pct"/>
            <w:shd w:val="clear" w:color="auto" w:fill="auto"/>
            <w:noWrap/>
            <w:tcMar>
              <w:top w:w="10" w:type="dxa"/>
              <w:left w:w="10" w:type="dxa"/>
              <w:right w:w="10" w:type="dxa"/>
            </w:tcMar>
          </w:tcPr>
          <w:p w14:paraId="5ED0797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2-Methyl-6-(4-methylphenyl)-4-heptanone</w:t>
            </w:r>
          </w:p>
        </w:tc>
      </w:tr>
      <w:tr w:rsidR="008478D7" w:rsidRPr="002D6A5E" w14:paraId="3B504A72" w14:textId="77777777" w:rsidTr="008478D7">
        <w:trPr>
          <w:trHeight w:val="280"/>
        </w:trPr>
        <w:tc>
          <w:tcPr>
            <w:tcW w:w="373" w:type="pct"/>
            <w:shd w:val="clear" w:color="auto" w:fill="auto"/>
            <w:noWrap/>
            <w:tcMar>
              <w:top w:w="10" w:type="dxa"/>
              <w:left w:w="10" w:type="dxa"/>
              <w:right w:w="10" w:type="dxa"/>
            </w:tcMar>
          </w:tcPr>
          <w:p w14:paraId="2B5A515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28</w:t>
            </w:r>
          </w:p>
        </w:tc>
        <w:tc>
          <w:tcPr>
            <w:tcW w:w="466" w:type="pct"/>
            <w:shd w:val="clear" w:color="auto" w:fill="auto"/>
            <w:noWrap/>
            <w:tcMar>
              <w:top w:w="10" w:type="dxa"/>
              <w:left w:w="10" w:type="dxa"/>
              <w:right w:w="10" w:type="dxa"/>
            </w:tcMar>
          </w:tcPr>
          <w:p w14:paraId="42EF553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40.16</w:t>
            </w:r>
          </w:p>
        </w:tc>
        <w:tc>
          <w:tcPr>
            <w:tcW w:w="1023" w:type="pct"/>
            <w:shd w:val="clear" w:color="auto" w:fill="auto"/>
            <w:noWrap/>
            <w:tcMar>
              <w:top w:w="10" w:type="dxa"/>
              <w:left w:w="10" w:type="dxa"/>
              <w:right w:w="10" w:type="dxa"/>
            </w:tcMar>
          </w:tcPr>
          <w:p w14:paraId="72A5EECE"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1.05</w:t>
            </w:r>
          </w:p>
        </w:tc>
        <w:tc>
          <w:tcPr>
            <w:tcW w:w="579" w:type="pct"/>
            <w:shd w:val="clear" w:color="auto" w:fill="auto"/>
            <w:noWrap/>
            <w:tcMar>
              <w:top w:w="10" w:type="dxa"/>
              <w:left w:w="10" w:type="dxa"/>
              <w:right w:w="10" w:type="dxa"/>
            </w:tcMar>
          </w:tcPr>
          <w:p w14:paraId="62C7596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49.07</w:t>
            </w:r>
          </w:p>
        </w:tc>
        <w:tc>
          <w:tcPr>
            <w:tcW w:w="738" w:type="pct"/>
            <w:shd w:val="clear" w:color="auto" w:fill="auto"/>
            <w:noWrap/>
            <w:tcMar>
              <w:top w:w="10" w:type="dxa"/>
              <w:left w:w="10" w:type="dxa"/>
              <w:right w:w="10" w:type="dxa"/>
            </w:tcMar>
          </w:tcPr>
          <w:p w14:paraId="14BCEAE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72441-71-5</w:t>
            </w:r>
          </w:p>
        </w:tc>
        <w:tc>
          <w:tcPr>
            <w:tcW w:w="1822" w:type="pct"/>
            <w:shd w:val="clear" w:color="auto" w:fill="auto"/>
            <w:noWrap/>
            <w:tcMar>
              <w:top w:w="10" w:type="dxa"/>
              <w:left w:w="10" w:type="dxa"/>
              <w:right w:w="10" w:type="dxa"/>
            </w:tcMar>
          </w:tcPr>
          <w:p w14:paraId="2E8B914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(6R,7R)-</w:t>
            </w:r>
            <w:proofErr w:type="spellStart"/>
            <w:r w:rsidRPr="002D6A5E">
              <w:rPr>
                <w:rFonts w:ascii="Book Antiqua" w:eastAsia="SimSun" w:hAnsi="Book Antiqua"/>
                <w:color w:val="000000"/>
                <w:lang w:bidi="ar"/>
              </w:rPr>
              <w:t>Bisabolone</w:t>
            </w:r>
            <w:proofErr w:type="spellEnd"/>
          </w:p>
        </w:tc>
      </w:tr>
      <w:tr w:rsidR="008478D7" w:rsidRPr="002D6A5E" w14:paraId="3F8BA0C5" w14:textId="77777777" w:rsidTr="008478D7">
        <w:trPr>
          <w:trHeight w:val="280"/>
        </w:trPr>
        <w:tc>
          <w:tcPr>
            <w:tcW w:w="373" w:type="pct"/>
            <w:shd w:val="clear" w:color="auto" w:fill="auto"/>
            <w:noWrap/>
            <w:tcMar>
              <w:top w:w="10" w:type="dxa"/>
              <w:left w:w="10" w:type="dxa"/>
              <w:right w:w="10" w:type="dxa"/>
            </w:tcMar>
          </w:tcPr>
          <w:p w14:paraId="1244DD7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29</w:t>
            </w:r>
          </w:p>
        </w:tc>
        <w:tc>
          <w:tcPr>
            <w:tcW w:w="466" w:type="pct"/>
            <w:shd w:val="clear" w:color="auto" w:fill="auto"/>
            <w:noWrap/>
            <w:tcMar>
              <w:top w:w="10" w:type="dxa"/>
              <w:left w:w="10" w:type="dxa"/>
              <w:right w:w="10" w:type="dxa"/>
            </w:tcMar>
          </w:tcPr>
          <w:p w14:paraId="76F10734"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40.53</w:t>
            </w:r>
          </w:p>
        </w:tc>
        <w:tc>
          <w:tcPr>
            <w:tcW w:w="1023" w:type="pct"/>
            <w:shd w:val="clear" w:color="auto" w:fill="auto"/>
            <w:noWrap/>
            <w:tcMar>
              <w:top w:w="10" w:type="dxa"/>
              <w:left w:w="10" w:type="dxa"/>
              <w:right w:w="10" w:type="dxa"/>
            </w:tcMar>
          </w:tcPr>
          <w:p w14:paraId="17AE4217"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2.23</w:t>
            </w:r>
          </w:p>
        </w:tc>
        <w:tc>
          <w:tcPr>
            <w:tcW w:w="579" w:type="pct"/>
            <w:shd w:val="clear" w:color="auto" w:fill="auto"/>
            <w:noWrap/>
            <w:tcMar>
              <w:top w:w="10" w:type="dxa"/>
              <w:left w:w="10" w:type="dxa"/>
              <w:right w:w="10" w:type="dxa"/>
            </w:tcMar>
          </w:tcPr>
          <w:p w14:paraId="132A2AEC"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89.2</w:t>
            </w:r>
          </w:p>
        </w:tc>
        <w:tc>
          <w:tcPr>
            <w:tcW w:w="738" w:type="pct"/>
            <w:shd w:val="clear" w:color="auto" w:fill="auto"/>
            <w:noWrap/>
            <w:tcMar>
              <w:top w:w="10" w:type="dxa"/>
              <w:left w:w="10" w:type="dxa"/>
              <w:right w:w="10" w:type="dxa"/>
            </w:tcMar>
          </w:tcPr>
          <w:p w14:paraId="53BD6CE9"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108645-54-1</w:t>
            </w:r>
          </w:p>
        </w:tc>
        <w:tc>
          <w:tcPr>
            <w:tcW w:w="1822" w:type="pct"/>
            <w:shd w:val="clear" w:color="auto" w:fill="auto"/>
            <w:noWrap/>
            <w:tcMar>
              <w:top w:w="10" w:type="dxa"/>
              <w:left w:w="10" w:type="dxa"/>
              <w:right w:w="10" w:type="dxa"/>
            </w:tcMar>
          </w:tcPr>
          <w:p w14:paraId="250803E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(E)-</w:t>
            </w:r>
            <w:proofErr w:type="spellStart"/>
            <w:r w:rsidRPr="002D6A5E">
              <w:rPr>
                <w:rFonts w:ascii="Book Antiqua" w:eastAsia="SimSun" w:hAnsi="Book Antiqua"/>
                <w:color w:val="000000"/>
                <w:lang w:bidi="ar"/>
              </w:rPr>
              <w:t>Atlantone</w:t>
            </w:r>
            <w:proofErr w:type="spellEnd"/>
          </w:p>
        </w:tc>
      </w:tr>
      <w:tr w:rsidR="008478D7" w:rsidRPr="002D6A5E" w14:paraId="0848FD43" w14:textId="77777777" w:rsidTr="008478D7">
        <w:trPr>
          <w:trHeight w:val="280"/>
        </w:trPr>
        <w:tc>
          <w:tcPr>
            <w:tcW w:w="373" w:type="pct"/>
            <w:shd w:val="clear" w:color="auto" w:fill="auto"/>
            <w:noWrap/>
            <w:tcMar>
              <w:top w:w="10" w:type="dxa"/>
              <w:left w:w="10" w:type="dxa"/>
              <w:right w:w="10" w:type="dxa"/>
            </w:tcMar>
          </w:tcPr>
          <w:p w14:paraId="6AA38134"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30</w:t>
            </w:r>
          </w:p>
        </w:tc>
        <w:tc>
          <w:tcPr>
            <w:tcW w:w="466" w:type="pct"/>
            <w:shd w:val="clear" w:color="auto" w:fill="auto"/>
            <w:noWrap/>
            <w:tcMar>
              <w:top w:w="10" w:type="dxa"/>
              <w:left w:w="10" w:type="dxa"/>
              <w:right w:w="10" w:type="dxa"/>
            </w:tcMar>
          </w:tcPr>
          <w:p w14:paraId="1DA0875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40.89</w:t>
            </w:r>
          </w:p>
        </w:tc>
        <w:tc>
          <w:tcPr>
            <w:tcW w:w="1023" w:type="pct"/>
            <w:shd w:val="clear" w:color="auto" w:fill="auto"/>
            <w:noWrap/>
            <w:tcMar>
              <w:top w:w="10" w:type="dxa"/>
              <w:left w:w="10" w:type="dxa"/>
              <w:right w:w="10" w:type="dxa"/>
            </w:tcMar>
          </w:tcPr>
          <w:p w14:paraId="32754AE8"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0.65</w:t>
            </w:r>
          </w:p>
        </w:tc>
        <w:tc>
          <w:tcPr>
            <w:tcW w:w="579" w:type="pct"/>
            <w:shd w:val="clear" w:color="auto" w:fill="auto"/>
            <w:noWrap/>
            <w:tcMar>
              <w:top w:w="10" w:type="dxa"/>
              <w:left w:w="10" w:type="dxa"/>
              <w:right w:w="10" w:type="dxa"/>
            </w:tcMar>
          </w:tcPr>
          <w:p w14:paraId="58C77D7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82.79</w:t>
            </w:r>
          </w:p>
        </w:tc>
        <w:tc>
          <w:tcPr>
            <w:tcW w:w="738" w:type="pct"/>
            <w:shd w:val="clear" w:color="auto" w:fill="auto"/>
            <w:noWrap/>
            <w:tcMar>
              <w:top w:w="10" w:type="dxa"/>
              <w:left w:w="10" w:type="dxa"/>
              <w:right w:w="10" w:type="dxa"/>
            </w:tcMar>
          </w:tcPr>
          <w:p w14:paraId="78265B7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120681-80-3</w:t>
            </w:r>
          </w:p>
        </w:tc>
        <w:tc>
          <w:tcPr>
            <w:tcW w:w="1822" w:type="pct"/>
            <w:shd w:val="clear" w:color="auto" w:fill="auto"/>
            <w:noWrap/>
            <w:tcMar>
              <w:top w:w="10" w:type="dxa"/>
              <w:left w:w="10" w:type="dxa"/>
              <w:right w:w="10" w:type="dxa"/>
            </w:tcMar>
          </w:tcPr>
          <w:p w14:paraId="728F8E0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2-Cyclohexene-1-propanol,g-methyl-4-methylene-a-(2-methyl-1-propen-1-yl)</w:t>
            </w:r>
          </w:p>
        </w:tc>
      </w:tr>
      <w:tr w:rsidR="008478D7" w:rsidRPr="002D6A5E" w14:paraId="26393248" w14:textId="77777777" w:rsidTr="008478D7">
        <w:trPr>
          <w:trHeight w:val="280"/>
        </w:trPr>
        <w:tc>
          <w:tcPr>
            <w:tcW w:w="373" w:type="pct"/>
            <w:shd w:val="clear" w:color="auto" w:fill="auto"/>
            <w:noWrap/>
            <w:tcMar>
              <w:top w:w="10" w:type="dxa"/>
              <w:left w:w="10" w:type="dxa"/>
              <w:right w:w="10" w:type="dxa"/>
            </w:tcMar>
          </w:tcPr>
          <w:p w14:paraId="7328AEE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31</w:t>
            </w:r>
          </w:p>
        </w:tc>
        <w:tc>
          <w:tcPr>
            <w:tcW w:w="466" w:type="pct"/>
            <w:shd w:val="clear" w:color="auto" w:fill="auto"/>
            <w:noWrap/>
            <w:tcMar>
              <w:top w:w="10" w:type="dxa"/>
              <w:left w:w="10" w:type="dxa"/>
              <w:right w:w="10" w:type="dxa"/>
            </w:tcMar>
          </w:tcPr>
          <w:p w14:paraId="7ACAE3A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41.58</w:t>
            </w:r>
          </w:p>
        </w:tc>
        <w:tc>
          <w:tcPr>
            <w:tcW w:w="1023" w:type="pct"/>
            <w:shd w:val="clear" w:color="auto" w:fill="auto"/>
            <w:noWrap/>
            <w:tcMar>
              <w:top w:w="10" w:type="dxa"/>
              <w:left w:w="10" w:type="dxa"/>
              <w:right w:w="10" w:type="dxa"/>
            </w:tcMar>
          </w:tcPr>
          <w:p w14:paraId="548B8050"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0.45</w:t>
            </w:r>
          </w:p>
        </w:tc>
        <w:tc>
          <w:tcPr>
            <w:tcW w:w="579" w:type="pct"/>
            <w:shd w:val="clear" w:color="auto" w:fill="auto"/>
            <w:noWrap/>
            <w:tcMar>
              <w:top w:w="10" w:type="dxa"/>
              <w:left w:w="10" w:type="dxa"/>
              <w:right w:w="10" w:type="dxa"/>
            </w:tcMar>
          </w:tcPr>
          <w:p w14:paraId="06C65B6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75.15</w:t>
            </w:r>
          </w:p>
        </w:tc>
        <w:tc>
          <w:tcPr>
            <w:tcW w:w="738" w:type="pct"/>
            <w:shd w:val="clear" w:color="auto" w:fill="auto"/>
            <w:noWrap/>
            <w:tcMar>
              <w:top w:w="10" w:type="dxa"/>
              <w:left w:w="10" w:type="dxa"/>
              <w:right w:w="10" w:type="dxa"/>
            </w:tcMar>
          </w:tcPr>
          <w:p w14:paraId="02AD25D6"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112-61-8</w:t>
            </w:r>
          </w:p>
        </w:tc>
        <w:tc>
          <w:tcPr>
            <w:tcW w:w="1822" w:type="pct"/>
            <w:shd w:val="clear" w:color="auto" w:fill="auto"/>
            <w:noWrap/>
            <w:tcMar>
              <w:top w:w="10" w:type="dxa"/>
              <w:left w:w="10" w:type="dxa"/>
              <w:right w:w="10" w:type="dxa"/>
            </w:tcMar>
          </w:tcPr>
          <w:p w14:paraId="479124A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Octadecanoic acid, methyl ester</w:t>
            </w:r>
          </w:p>
        </w:tc>
      </w:tr>
      <w:tr w:rsidR="008478D7" w:rsidRPr="002D6A5E" w14:paraId="767AA7F0" w14:textId="77777777" w:rsidTr="008478D7">
        <w:trPr>
          <w:trHeight w:val="280"/>
        </w:trPr>
        <w:tc>
          <w:tcPr>
            <w:tcW w:w="373" w:type="pct"/>
            <w:shd w:val="clear" w:color="auto" w:fill="auto"/>
            <w:noWrap/>
            <w:tcMar>
              <w:top w:w="10" w:type="dxa"/>
              <w:left w:w="10" w:type="dxa"/>
              <w:right w:w="10" w:type="dxa"/>
            </w:tcMar>
          </w:tcPr>
          <w:p w14:paraId="7B4AC36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32</w:t>
            </w:r>
          </w:p>
        </w:tc>
        <w:tc>
          <w:tcPr>
            <w:tcW w:w="466" w:type="pct"/>
            <w:shd w:val="clear" w:color="auto" w:fill="auto"/>
            <w:noWrap/>
            <w:tcMar>
              <w:top w:w="10" w:type="dxa"/>
              <w:left w:w="10" w:type="dxa"/>
              <w:right w:w="10" w:type="dxa"/>
            </w:tcMar>
          </w:tcPr>
          <w:p w14:paraId="7E38338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41.88</w:t>
            </w:r>
          </w:p>
        </w:tc>
        <w:tc>
          <w:tcPr>
            <w:tcW w:w="1023" w:type="pct"/>
            <w:shd w:val="clear" w:color="auto" w:fill="auto"/>
            <w:noWrap/>
            <w:tcMar>
              <w:top w:w="10" w:type="dxa"/>
              <w:left w:w="10" w:type="dxa"/>
              <w:right w:w="10" w:type="dxa"/>
            </w:tcMar>
          </w:tcPr>
          <w:p w14:paraId="4D1E3A94"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1.87</w:t>
            </w:r>
          </w:p>
        </w:tc>
        <w:tc>
          <w:tcPr>
            <w:tcW w:w="579" w:type="pct"/>
            <w:shd w:val="clear" w:color="auto" w:fill="auto"/>
            <w:noWrap/>
            <w:tcMar>
              <w:top w:w="10" w:type="dxa"/>
              <w:left w:w="10" w:type="dxa"/>
              <w:right w:w="10" w:type="dxa"/>
            </w:tcMar>
          </w:tcPr>
          <w:p w14:paraId="1BBA2CF0"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16.03</w:t>
            </w:r>
          </w:p>
        </w:tc>
        <w:tc>
          <w:tcPr>
            <w:tcW w:w="738" w:type="pct"/>
            <w:shd w:val="clear" w:color="auto" w:fill="auto"/>
            <w:noWrap/>
            <w:tcMar>
              <w:top w:w="10" w:type="dxa"/>
              <w:left w:w="10" w:type="dxa"/>
              <w:right w:w="10" w:type="dxa"/>
            </w:tcMar>
          </w:tcPr>
          <w:p w14:paraId="505ABF9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112-62-9</w:t>
            </w:r>
          </w:p>
        </w:tc>
        <w:tc>
          <w:tcPr>
            <w:tcW w:w="1822" w:type="pct"/>
            <w:shd w:val="clear" w:color="auto" w:fill="auto"/>
            <w:noWrap/>
            <w:tcMar>
              <w:top w:w="10" w:type="dxa"/>
              <w:left w:w="10" w:type="dxa"/>
              <w:right w:w="10" w:type="dxa"/>
            </w:tcMar>
          </w:tcPr>
          <w:p w14:paraId="4475CE5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Methyl oleate</w:t>
            </w:r>
          </w:p>
        </w:tc>
      </w:tr>
      <w:tr w:rsidR="008478D7" w:rsidRPr="002D6A5E" w14:paraId="1BBA4CCC" w14:textId="77777777" w:rsidTr="008478D7">
        <w:trPr>
          <w:trHeight w:val="280"/>
        </w:trPr>
        <w:tc>
          <w:tcPr>
            <w:tcW w:w="373" w:type="pct"/>
            <w:shd w:val="clear" w:color="auto" w:fill="auto"/>
            <w:noWrap/>
            <w:tcMar>
              <w:top w:w="10" w:type="dxa"/>
              <w:left w:w="10" w:type="dxa"/>
              <w:right w:w="10" w:type="dxa"/>
            </w:tcMar>
          </w:tcPr>
          <w:p w14:paraId="5A89A07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33</w:t>
            </w:r>
          </w:p>
        </w:tc>
        <w:tc>
          <w:tcPr>
            <w:tcW w:w="466" w:type="pct"/>
            <w:shd w:val="clear" w:color="auto" w:fill="auto"/>
            <w:noWrap/>
            <w:tcMar>
              <w:top w:w="10" w:type="dxa"/>
              <w:left w:w="10" w:type="dxa"/>
              <w:right w:w="10" w:type="dxa"/>
            </w:tcMar>
          </w:tcPr>
          <w:p w14:paraId="6CDCEB6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41.98</w:t>
            </w:r>
          </w:p>
        </w:tc>
        <w:tc>
          <w:tcPr>
            <w:tcW w:w="1023" w:type="pct"/>
            <w:shd w:val="clear" w:color="auto" w:fill="auto"/>
            <w:noWrap/>
            <w:tcMar>
              <w:top w:w="10" w:type="dxa"/>
              <w:left w:w="10" w:type="dxa"/>
              <w:right w:w="10" w:type="dxa"/>
            </w:tcMar>
          </w:tcPr>
          <w:p w14:paraId="7241001A"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0.65</w:t>
            </w:r>
          </w:p>
        </w:tc>
        <w:tc>
          <w:tcPr>
            <w:tcW w:w="579" w:type="pct"/>
            <w:shd w:val="clear" w:color="auto" w:fill="auto"/>
            <w:noWrap/>
            <w:tcMar>
              <w:top w:w="10" w:type="dxa"/>
              <w:left w:w="10" w:type="dxa"/>
              <w:right w:w="10" w:type="dxa"/>
            </w:tcMar>
          </w:tcPr>
          <w:p w14:paraId="42ADCC2C"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7.88</w:t>
            </w:r>
          </w:p>
        </w:tc>
        <w:tc>
          <w:tcPr>
            <w:tcW w:w="738" w:type="pct"/>
            <w:shd w:val="clear" w:color="auto" w:fill="auto"/>
            <w:noWrap/>
            <w:tcMar>
              <w:top w:w="10" w:type="dxa"/>
              <w:left w:w="10" w:type="dxa"/>
              <w:right w:w="10" w:type="dxa"/>
            </w:tcMar>
          </w:tcPr>
          <w:p w14:paraId="207E8F06"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1937-62-8</w:t>
            </w:r>
          </w:p>
        </w:tc>
        <w:tc>
          <w:tcPr>
            <w:tcW w:w="1822" w:type="pct"/>
            <w:shd w:val="clear" w:color="auto" w:fill="auto"/>
            <w:noWrap/>
            <w:tcMar>
              <w:top w:w="10" w:type="dxa"/>
              <w:left w:w="10" w:type="dxa"/>
              <w:right w:w="10" w:type="dxa"/>
            </w:tcMar>
          </w:tcPr>
          <w:p w14:paraId="3241A74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trans-octadec-9-enoicacidmethylester</w:t>
            </w:r>
          </w:p>
        </w:tc>
      </w:tr>
      <w:tr w:rsidR="008478D7" w:rsidRPr="002D6A5E" w14:paraId="5F2CA462" w14:textId="77777777" w:rsidTr="008478D7">
        <w:trPr>
          <w:trHeight w:val="280"/>
        </w:trPr>
        <w:tc>
          <w:tcPr>
            <w:tcW w:w="373" w:type="pct"/>
            <w:shd w:val="clear" w:color="auto" w:fill="auto"/>
            <w:noWrap/>
            <w:tcMar>
              <w:top w:w="10" w:type="dxa"/>
              <w:left w:w="10" w:type="dxa"/>
              <w:right w:w="10" w:type="dxa"/>
            </w:tcMar>
          </w:tcPr>
          <w:p w14:paraId="5520DBF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34</w:t>
            </w:r>
          </w:p>
        </w:tc>
        <w:tc>
          <w:tcPr>
            <w:tcW w:w="466" w:type="pct"/>
            <w:shd w:val="clear" w:color="auto" w:fill="auto"/>
            <w:noWrap/>
            <w:tcMar>
              <w:top w:w="10" w:type="dxa"/>
              <w:left w:w="10" w:type="dxa"/>
              <w:right w:w="10" w:type="dxa"/>
            </w:tcMar>
          </w:tcPr>
          <w:p w14:paraId="68A372DC"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42.55</w:t>
            </w:r>
          </w:p>
        </w:tc>
        <w:tc>
          <w:tcPr>
            <w:tcW w:w="1023" w:type="pct"/>
            <w:shd w:val="clear" w:color="auto" w:fill="auto"/>
            <w:noWrap/>
            <w:tcMar>
              <w:top w:w="10" w:type="dxa"/>
              <w:left w:w="10" w:type="dxa"/>
              <w:right w:w="10" w:type="dxa"/>
            </w:tcMar>
          </w:tcPr>
          <w:p w14:paraId="617A63D9"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1.03</w:t>
            </w:r>
          </w:p>
        </w:tc>
        <w:tc>
          <w:tcPr>
            <w:tcW w:w="579" w:type="pct"/>
            <w:shd w:val="clear" w:color="auto" w:fill="auto"/>
            <w:noWrap/>
            <w:tcMar>
              <w:top w:w="10" w:type="dxa"/>
              <w:left w:w="10" w:type="dxa"/>
              <w:right w:w="10" w:type="dxa"/>
            </w:tcMar>
          </w:tcPr>
          <w:p w14:paraId="2F555453"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26.03</w:t>
            </w:r>
          </w:p>
        </w:tc>
        <w:tc>
          <w:tcPr>
            <w:tcW w:w="738" w:type="pct"/>
            <w:shd w:val="clear" w:color="auto" w:fill="auto"/>
            <w:noWrap/>
            <w:tcMar>
              <w:top w:w="10" w:type="dxa"/>
              <w:left w:w="10" w:type="dxa"/>
              <w:right w:w="10" w:type="dxa"/>
            </w:tcMar>
          </w:tcPr>
          <w:p w14:paraId="7790BB7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112-63-0</w:t>
            </w:r>
          </w:p>
        </w:tc>
        <w:tc>
          <w:tcPr>
            <w:tcW w:w="1822" w:type="pct"/>
            <w:shd w:val="clear" w:color="auto" w:fill="auto"/>
            <w:noWrap/>
            <w:tcMar>
              <w:top w:w="10" w:type="dxa"/>
              <w:left w:w="10" w:type="dxa"/>
              <w:right w:w="10" w:type="dxa"/>
            </w:tcMar>
          </w:tcPr>
          <w:p w14:paraId="06755AE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hAnsi="Book Antiqua"/>
              </w:rPr>
              <w:t>methyl linoleate</w:t>
            </w:r>
          </w:p>
        </w:tc>
      </w:tr>
      <w:tr w:rsidR="008478D7" w:rsidRPr="002D6A5E" w14:paraId="22891D33" w14:textId="77777777" w:rsidTr="008478D7">
        <w:trPr>
          <w:trHeight w:val="280"/>
        </w:trPr>
        <w:tc>
          <w:tcPr>
            <w:tcW w:w="373" w:type="pct"/>
            <w:shd w:val="clear" w:color="auto" w:fill="auto"/>
            <w:noWrap/>
            <w:tcMar>
              <w:top w:w="10" w:type="dxa"/>
              <w:left w:w="10" w:type="dxa"/>
              <w:right w:w="10" w:type="dxa"/>
            </w:tcMar>
          </w:tcPr>
          <w:p w14:paraId="4EAB2F59"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35</w:t>
            </w:r>
          </w:p>
        </w:tc>
        <w:tc>
          <w:tcPr>
            <w:tcW w:w="466" w:type="pct"/>
            <w:shd w:val="clear" w:color="auto" w:fill="auto"/>
            <w:noWrap/>
            <w:tcMar>
              <w:top w:w="10" w:type="dxa"/>
              <w:left w:w="10" w:type="dxa"/>
              <w:right w:w="10" w:type="dxa"/>
            </w:tcMar>
          </w:tcPr>
          <w:p w14:paraId="18444AD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43.54</w:t>
            </w:r>
          </w:p>
        </w:tc>
        <w:tc>
          <w:tcPr>
            <w:tcW w:w="1023" w:type="pct"/>
            <w:shd w:val="clear" w:color="auto" w:fill="auto"/>
            <w:noWrap/>
            <w:tcMar>
              <w:top w:w="10" w:type="dxa"/>
              <w:left w:w="10" w:type="dxa"/>
              <w:right w:w="10" w:type="dxa"/>
            </w:tcMar>
          </w:tcPr>
          <w:p w14:paraId="0EF6F378"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0.42</w:t>
            </w:r>
          </w:p>
        </w:tc>
        <w:tc>
          <w:tcPr>
            <w:tcW w:w="579" w:type="pct"/>
            <w:shd w:val="clear" w:color="auto" w:fill="auto"/>
            <w:noWrap/>
            <w:tcMar>
              <w:top w:w="10" w:type="dxa"/>
              <w:left w:w="10" w:type="dxa"/>
              <w:right w:w="10" w:type="dxa"/>
            </w:tcMar>
          </w:tcPr>
          <w:p w14:paraId="32E6F74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42.85</w:t>
            </w:r>
          </w:p>
        </w:tc>
        <w:tc>
          <w:tcPr>
            <w:tcW w:w="738" w:type="pct"/>
            <w:shd w:val="clear" w:color="auto" w:fill="auto"/>
            <w:noWrap/>
            <w:tcMar>
              <w:top w:w="10" w:type="dxa"/>
              <w:left w:w="10" w:type="dxa"/>
              <w:right w:w="10" w:type="dxa"/>
            </w:tcMar>
          </w:tcPr>
          <w:p w14:paraId="61A8E024"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301-00-8</w:t>
            </w:r>
          </w:p>
        </w:tc>
        <w:tc>
          <w:tcPr>
            <w:tcW w:w="1822" w:type="pct"/>
            <w:shd w:val="clear" w:color="auto" w:fill="auto"/>
            <w:noWrap/>
            <w:tcMar>
              <w:top w:w="10" w:type="dxa"/>
              <w:left w:w="10" w:type="dxa"/>
              <w:right w:w="10" w:type="dxa"/>
            </w:tcMar>
          </w:tcPr>
          <w:p w14:paraId="26ABA94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9,12,15-Octadecatrienoic acid, methyl ester</w:t>
            </w:r>
          </w:p>
        </w:tc>
      </w:tr>
      <w:tr w:rsidR="008478D7" w:rsidRPr="002D6A5E" w14:paraId="640B6DBF" w14:textId="77777777" w:rsidTr="008478D7">
        <w:trPr>
          <w:trHeight w:val="280"/>
        </w:trPr>
        <w:tc>
          <w:tcPr>
            <w:tcW w:w="373" w:type="pct"/>
            <w:shd w:val="clear" w:color="auto" w:fill="auto"/>
            <w:noWrap/>
            <w:tcMar>
              <w:top w:w="10" w:type="dxa"/>
              <w:left w:w="10" w:type="dxa"/>
              <w:right w:w="10" w:type="dxa"/>
            </w:tcMar>
          </w:tcPr>
          <w:p w14:paraId="0131E74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36</w:t>
            </w:r>
          </w:p>
        </w:tc>
        <w:tc>
          <w:tcPr>
            <w:tcW w:w="466" w:type="pct"/>
            <w:shd w:val="clear" w:color="auto" w:fill="auto"/>
            <w:noWrap/>
            <w:tcMar>
              <w:top w:w="10" w:type="dxa"/>
              <w:left w:w="10" w:type="dxa"/>
              <w:right w:w="10" w:type="dxa"/>
            </w:tcMar>
          </w:tcPr>
          <w:p w14:paraId="72832A2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43.61</w:t>
            </w:r>
          </w:p>
        </w:tc>
        <w:tc>
          <w:tcPr>
            <w:tcW w:w="1023" w:type="pct"/>
            <w:shd w:val="clear" w:color="auto" w:fill="auto"/>
            <w:noWrap/>
            <w:tcMar>
              <w:top w:w="10" w:type="dxa"/>
              <w:left w:w="10" w:type="dxa"/>
              <w:right w:w="10" w:type="dxa"/>
            </w:tcMar>
          </w:tcPr>
          <w:p w14:paraId="2CF5B27A"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0.22</w:t>
            </w:r>
          </w:p>
        </w:tc>
        <w:tc>
          <w:tcPr>
            <w:tcW w:w="579" w:type="pct"/>
            <w:shd w:val="clear" w:color="auto" w:fill="auto"/>
            <w:noWrap/>
            <w:tcMar>
              <w:top w:w="10" w:type="dxa"/>
              <w:left w:w="10" w:type="dxa"/>
              <w:right w:w="10" w:type="dxa"/>
            </w:tcMar>
          </w:tcPr>
          <w:p w14:paraId="68CCC544"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4.63</w:t>
            </w:r>
          </w:p>
        </w:tc>
        <w:tc>
          <w:tcPr>
            <w:tcW w:w="738" w:type="pct"/>
            <w:shd w:val="clear" w:color="auto" w:fill="auto"/>
            <w:noWrap/>
            <w:tcMar>
              <w:top w:w="10" w:type="dxa"/>
              <w:left w:w="10" w:type="dxa"/>
              <w:right w:w="10" w:type="dxa"/>
            </w:tcMar>
          </w:tcPr>
          <w:p w14:paraId="12B89E7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29550-55-8</w:t>
            </w:r>
          </w:p>
        </w:tc>
        <w:tc>
          <w:tcPr>
            <w:tcW w:w="1822" w:type="pct"/>
            <w:shd w:val="clear" w:color="auto" w:fill="auto"/>
            <w:noWrap/>
            <w:tcMar>
              <w:top w:w="10" w:type="dxa"/>
              <w:left w:w="10" w:type="dxa"/>
              <w:right w:w="10" w:type="dxa"/>
            </w:tcMar>
          </w:tcPr>
          <w:p w14:paraId="4FA41020" w14:textId="77777777" w:rsidR="004D16E1" w:rsidRPr="002D6A5E" w:rsidRDefault="004D16E1" w:rsidP="006D15B5">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Teresantalol</w:t>
            </w:r>
            <w:proofErr w:type="spellEnd"/>
            <w:r w:rsidRPr="002D6A5E">
              <w:rPr>
                <w:rFonts w:ascii="Book Antiqua" w:eastAsia="SimSun" w:hAnsi="Book Antiqua"/>
                <w:color w:val="000000"/>
                <w:lang w:bidi="ar"/>
              </w:rPr>
              <w:t>(7CI)</w:t>
            </w:r>
          </w:p>
        </w:tc>
      </w:tr>
      <w:tr w:rsidR="008478D7" w:rsidRPr="002D6A5E" w14:paraId="329E464B" w14:textId="77777777" w:rsidTr="008478D7">
        <w:trPr>
          <w:trHeight w:val="280"/>
        </w:trPr>
        <w:tc>
          <w:tcPr>
            <w:tcW w:w="373" w:type="pct"/>
            <w:shd w:val="clear" w:color="auto" w:fill="auto"/>
            <w:noWrap/>
            <w:tcMar>
              <w:top w:w="10" w:type="dxa"/>
              <w:left w:w="10" w:type="dxa"/>
              <w:right w:w="10" w:type="dxa"/>
            </w:tcMar>
          </w:tcPr>
          <w:p w14:paraId="257E153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37</w:t>
            </w:r>
          </w:p>
        </w:tc>
        <w:tc>
          <w:tcPr>
            <w:tcW w:w="466" w:type="pct"/>
            <w:shd w:val="clear" w:color="auto" w:fill="auto"/>
            <w:noWrap/>
            <w:tcMar>
              <w:top w:w="10" w:type="dxa"/>
              <w:left w:w="10" w:type="dxa"/>
              <w:right w:w="10" w:type="dxa"/>
            </w:tcMar>
          </w:tcPr>
          <w:p w14:paraId="7101079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44.58</w:t>
            </w:r>
          </w:p>
        </w:tc>
        <w:tc>
          <w:tcPr>
            <w:tcW w:w="1023" w:type="pct"/>
            <w:shd w:val="clear" w:color="auto" w:fill="auto"/>
            <w:noWrap/>
            <w:tcMar>
              <w:top w:w="10" w:type="dxa"/>
              <w:left w:w="10" w:type="dxa"/>
              <w:right w:w="10" w:type="dxa"/>
            </w:tcMar>
          </w:tcPr>
          <w:p w14:paraId="4F8C3A0A"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0.24</w:t>
            </w:r>
          </w:p>
        </w:tc>
        <w:tc>
          <w:tcPr>
            <w:tcW w:w="579" w:type="pct"/>
            <w:shd w:val="clear" w:color="auto" w:fill="auto"/>
            <w:noWrap/>
            <w:tcMar>
              <w:top w:w="10" w:type="dxa"/>
              <w:left w:w="10" w:type="dxa"/>
              <w:right w:w="10" w:type="dxa"/>
            </w:tcMar>
          </w:tcPr>
          <w:p w14:paraId="519B6EE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88.5</w:t>
            </w:r>
          </w:p>
        </w:tc>
        <w:tc>
          <w:tcPr>
            <w:tcW w:w="738" w:type="pct"/>
            <w:shd w:val="clear" w:color="auto" w:fill="auto"/>
            <w:noWrap/>
            <w:tcMar>
              <w:top w:w="10" w:type="dxa"/>
              <w:left w:w="10" w:type="dxa"/>
              <w:right w:w="10" w:type="dxa"/>
            </w:tcMar>
          </w:tcPr>
          <w:p w14:paraId="52FB0CAE"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69301-27-5</w:t>
            </w:r>
          </w:p>
        </w:tc>
        <w:tc>
          <w:tcPr>
            <w:tcW w:w="1822" w:type="pct"/>
            <w:shd w:val="clear" w:color="auto" w:fill="auto"/>
            <w:noWrap/>
            <w:tcMar>
              <w:top w:w="10" w:type="dxa"/>
              <w:left w:w="10" w:type="dxa"/>
              <w:right w:w="10" w:type="dxa"/>
            </w:tcMar>
          </w:tcPr>
          <w:p w14:paraId="04224ADA"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2-(1,5-Dimethyl-4-Hexenyl)-5-Methyl-Phenol</w:t>
            </w:r>
          </w:p>
        </w:tc>
      </w:tr>
      <w:tr w:rsidR="008478D7" w:rsidRPr="002D6A5E" w14:paraId="367838C0" w14:textId="77777777" w:rsidTr="008478D7">
        <w:trPr>
          <w:trHeight w:val="280"/>
        </w:trPr>
        <w:tc>
          <w:tcPr>
            <w:tcW w:w="373" w:type="pct"/>
            <w:shd w:val="clear" w:color="auto" w:fill="auto"/>
            <w:noWrap/>
            <w:tcMar>
              <w:top w:w="10" w:type="dxa"/>
              <w:left w:w="10" w:type="dxa"/>
              <w:right w:w="10" w:type="dxa"/>
            </w:tcMar>
          </w:tcPr>
          <w:p w14:paraId="7CFB6E74" w14:textId="77777777" w:rsidR="004D16E1" w:rsidRPr="002D6A5E" w:rsidRDefault="004D16E1" w:rsidP="006D15B5">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38</w:t>
            </w:r>
          </w:p>
        </w:tc>
        <w:tc>
          <w:tcPr>
            <w:tcW w:w="466" w:type="pct"/>
            <w:shd w:val="clear" w:color="auto" w:fill="auto"/>
            <w:noWrap/>
            <w:tcMar>
              <w:top w:w="10" w:type="dxa"/>
              <w:left w:w="10" w:type="dxa"/>
              <w:right w:w="10" w:type="dxa"/>
            </w:tcMar>
          </w:tcPr>
          <w:p w14:paraId="54C955B8" w14:textId="77777777" w:rsidR="004D16E1" w:rsidRPr="002D6A5E" w:rsidRDefault="004D16E1" w:rsidP="006D15B5">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43.85</w:t>
            </w:r>
          </w:p>
        </w:tc>
        <w:tc>
          <w:tcPr>
            <w:tcW w:w="1023" w:type="pct"/>
            <w:shd w:val="clear" w:color="auto" w:fill="auto"/>
            <w:noWrap/>
            <w:tcMar>
              <w:top w:w="10" w:type="dxa"/>
              <w:left w:w="10" w:type="dxa"/>
              <w:right w:w="10" w:type="dxa"/>
            </w:tcMar>
          </w:tcPr>
          <w:p w14:paraId="4AEA5E2B" w14:textId="77777777" w:rsidR="004D16E1" w:rsidRPr="002D6A5E" w:rsidRDefault="004D16E1" w:rsidP="006D15B5">
            <w:pPr>
              <w:spacing w:line="360" w:lineRule="auto"/>
              <w:jc w:val="both"/>
              <w:textAlignment w:val="center"/>
              <w:rPr>
                <w:rFonts w:ascii="Book Antiqua" w:eastAsia="SimSun" w:hAnsi="Book Antiqua"/>
                <w:color w:val="000000"/>
                <w:lang w:eastAsia="zh-CN" w:bidi="ar"/>
              </w:rPr>
            </w:pPr>
            <w:r w:rsidRPr="002D6A5E">
              <w:rPr>
                <w:rFonts w:ascii="Book Antiqua" w:eastAsia="SimSun" w:hAnsi="Book Antiqua"/>
                <w:color w:val="000000"/>
                <w:lang w:bidi="ar"/>
              </w:rPr>
              <w:t>0.84</w:t>
            </w:r>
          </w:p>
        </w:tc>
        <w:tc>
          <w:tcPr>
            <w:tcW w:w="579" w:type="pct"/>
            <w:shd w:val="clear" w:color="auto" w:fill="auto"/>
            <w:noWrap/>
            <w:tcMar>
              <w:top w:w="10" w:type="dxa"/>
              <w:left w:w="10" w:type="dxa"/>
              <w:right w:w="10" w:type="dxa"/>
            </w:tcMar>
          </w:tcPr>
          <w:p w14:paraId="1C2B67CC" w14:textId="77777777" w:rsidR="004D16E1" w:rsidRPr="002D6A5E" w:rsidRDefault="004D16E1" w:rsidP="006D15B5">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6.23</w:t>
            </w:r>
          </w:p>
        </w:tc>
        <w:tc>
          <w:tcPr>
            <w:tcW w:w="738" w:type="pct"/>
            <w:shd w:val="clear" w:color="auto" w:fill="auto"/>
            <w:noWrap/>
            <w:tcMar>
              <w:top w:w="10" w:type="dxa"/>
              <w:left w:w="10" w:type="dxa"/>
              <w:right w:w="10" w:type="dxa"/>
            </w:tcMar>
          </w:tcPr>
          <w:p w14:paraId="4839BE39" w14:textId="77777777" w:rsidR="004D16E1" w:rsidRPr="002D6A5E" w:rsidRDefault="004D16E1" w:rsidP="006D15B5">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38142-57-3</w:t>
            </w:r>
          </w:p>
        </w:tc>
        <w:tc>
          <w:tcPr>
            <w:tcW w:w="1822" w:type="pct"/>
            <w:shd w:val="clear" w:color="auto" w:fill="auto"/>
            <w:noWrap/>
            <w:tcMar>
              <w:top w:w="10" w:type="dxa"/>
              <w:left w:w="10" w:type="dxa"/>
              <w:right w:w="10" w:type="dxa"/>
            </w:tcMar>
          </w:tcPr>
          <w:p w14:paraId="6A4364A0" w14:textId="77777777" w:rsidR="004D16E1" w:rsidRPr="002D6A5E" w:rsidRDefault="004D16E1" w:rsidP="006D15B5">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2-Methyl-6-(p-tolyl)hept-2-en-4-ol</w:t>
            </w:r>
          </w:p>
        </w:tc>
      </w:tr>
      <w:tr w:rsidR="008478D7" w:rsidRPr="002D6A5E" w14:paraId="1E57FC72" w14:textId="77777777" w:rsidTr="008478D7">
        <w:trPr>
          <w:trHeight w:val="280"/>
        </w:trPr>
        <w:tc>
          <w:tcPr>
            <w:tcW w:w="373" w:type="pct"/>
            <w:shd w:val="clear" w:color="auto" w:fill="auto"/>
            <w:noWrap/>
            <w:tcMar>
              <w:top w:w="10" w:type="dxa"/>
              <w:left w:w="10" w:type="dxa"/>
              <w:right w:w="10" w:type="dxa"/>
            </w:tcMar>
          </w:tcPr>
          <w:p w14:paraId="3D25E36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39</w:t>
            </w:r>
          </w:p>
        </w:tc>
        <w:tc>
          <w:tcPr>
            <w:tcW w:w="466" w:type="pct"/>
            <w:shd w:val="clear" w:color="auto" w:fill="auto"/>
            <w:noWrap/>
            <w:tcMar>
              <w:top w:w="10" w:type="dxa"/>
              <w:left w:w="10" w:type="dxa"/>
              <w:right w:w="10" w:type="dxa"/>
            </w:tcMar>
          </w:tcPr>
          <w:p w14:paraId="7192F050"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45.01</w:t>
            </w:r>
          </w:p>
        </w:tc>
        <w:tc>
          <w:tcPr>
            <w:tcW w:w="1023" w:type="pct"/>
            <w:shd w:val="clear" w:color="auto" w:fill="auto"/>
            <w:noWrap/>
            <w:tcMar>
              <w:top w:w="10" w:type="dxa"/>
              <w:left w:w="10" w:type="dxa"/>
              <w:right w:w="10" w:type="dxa"/>
            </w:tcMar>
          </w:tcPr>
          <w:p w14:paraId="2D1A28D8"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1.11</w:t>
            </w:r>
          </w:p>
        </w:tc>
        <w:tc>
          <w:tcPr>
            <w:tcW w:w="579" w:type="pct"/>
            <w:shd w:val="clear" w:color="auto" w:fill="auto"/>
            <w:noWrap/>
            <w:tcMar>
              <w:top w:w="10" w:type="dxa"/>
              <w:left w:w="10" w:type="dxa"/>
              <w:right w:w="10" w:type="dxa"/>
            </w:tcMar>
          </w:tcPr>
          <w:p w14:paraId="5F9DC30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28.14</w:t>
            </w:r>
          </w:p>
        </w:tc>
        <w:tc>
          <w:tcPr>
            <w:tcW w:w="738" w:type="pct"/>
            <w:shd w:val="clear" w:color="auto" w:fill="auto"/>
            <w:noWrap/>
            <w:tcMar>
              <w:top w:w="10" w:type="dxa"/>
              <w:left w:w="10" w:type="dxa"/>
              <w:right w:w="10" w:type="dxa"/>
            </w:tcMar>
          </w:tcPr>
          <w:p w14:paraId="424EE3B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3218-36-8</w:t>
            </w:r>
          </w:p>
        </w:tc>
        <w:tc>
          <w:tcPr>
            <w:tcW w:w="1822" w:type="pct"/>
            <w:shd w:val="clear" w:color="auto" w:fill="auto"/>
            <w:noWrap/>
            <w:tcMar>
              <w:top w:w="10" w:type="dxa"/>
              <w:left w:w="10" w:type="dxa"/>
              <w:right w:w="10" w:type="dxa"/>
            </w:tcMar>
          </w:tcPr>
          <w:p w14:paraId="6782C1F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4-Biphenylcarboxaldehyde</w:t>
            </w:r>
          </w:p>
        </w:tc>
      </w:tr>
      <w:tr w:rsidR="008478D7" w:rsidRPr="002D6A5E" w14:paraId="7D02AC75" w14:textId="77777777" w:rsidTr="008478D7">
        <w:trPr>
          <w:trHeight w:val="280"/>
        </w:trPr>
        <w:tc>
          <w:tcPr>
            <w:tcW w:w="373" w:type="pct"/>
            <w:shd w:val="clear" w:color="auto" w:fill="auto"/>
            <w:noWrap/>
            <w:tcMar>
              <w:top w:w="10" w:type="dxa"/>
              <w:left w:w="10" w:type="dxa"/>
              <w:right w:w="10" w:type="dxa"/>
            </w:tcMar>
          </w:tcPr>
          <w:p w14:paraId="307C617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rPr>
              <w:t>40</w:t>
            </w:r>
          </w:p>
        </w:tc>
        <w:tc>
          <w:tcPr>
            <w:tcW w:w="466" w:type="pct"/>
            <w:shd w:val="clear" w:color="auto" w:fill="auto"/>
            <w:noWrap/>
            <w:tcMar>
              <w:top w:w="10" w:type="dxa"/>
              <w:left w:w="10" w:type="dxa"/>
              <w:right w:w="10" w:type="dxa"/>
            </w:tcMar>
          </w:tcPr>
          <w:p w14:paraId="2EB46AC6"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46.86</w:t>
            </w:r>
          </w:p>
        </w:tc>
        <w:tc>
          <w:tcPr>
            <w:tcW w:w="1023" w:type="pct"/>
            <w:shd w:val="clear" w:color="auto" w:fill="auto"/>
            <w:noWrap/>
            <w:tcMar>
              <w:top w:w="10" w:type="dxa"/>
              <w:left w:w="10" w:type="dxa"/>
              <w:right w:w="10" w:type="dxa"/>
            </w:tcMar>
          </w:tcPr>
          <w:p w14:paraId="5A710585"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0.84</w:t>
            </w:r>
          </w:p>
        </w:tc>
        <w:tc>
          <w:tcPr>
            <w:tcW w:w="579" w:type="pct"/>
            <w:shd w:val="clear" w:color="auto" w:fill="auto"/>
            <w:noWrap/>
            <w:tcMar>
              <w:top w:w="10" w:type="dxa"/>
              <w:left w:w="10" w:type="dxa"/>
              <w:right w:w="10" w:type="dxa"/>
            </w:tcMar>
          </w:tcPr>
          <w:p w14:paraId="3CEDA61E"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75.64</w:t>
            </w:r>
          </w:p>
        </w:tc>
        <w:tc>
          <w:tcPr>
            <w:tcW w:w="738" w:type="pct"/>
            <w:shd w:val="clear" w:color="auto" w:fill="auto"/>
            <w:noWrap/>
            <w:tcMar>
              <w:top w:w="10" w:type="dxa"/>
              <w:left w:w="10" w:type="dxa"/>
              <w:right w:w="10" w:type="dxa"/>
            </w:tcMar>
          </w:tcPr>
          <w:p w14:paraId="040AAED5"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4666-84-6</w:t>
            </w:r>
          </w:p>
        </w:tc>
        <w:tc>
          <w:tcPr>
            <w:tcW w:w="1822" w:type="pct"/>
            <w:shd w:val="clear" w:color="auto" w:fill="auto"/>
            <w:noWrap/>
            <w:tcMar>
              <w:top w:w="10" w:type="dxa"/>
              <w:left w:w="10" w:type="dxa"/>
              <w:right w:w="10" w:type="dxa"/>
            </w:tcMar>
          </w:tcPr>
          <w:p w14:paraId="28E1E45E" w14:textId="77777777" w:rsidR="004D16E1" w:rsidRPr="002D6A5E" w:rsidRDefault="004D16E1" w:rsidP="006D15B5">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Proximadiol</w:t>
            </w:r>
            <w:proofErr w:type="spellEnd"/>
          </w:p>
        </w:tc>
      </w:tr>
      <w:tr w:rsidR="008478D7" w:rsidRPr="002D6A5E" w14:paraId="6E83DAB5" w14:textId="77777777" w:rsidTr="008478D7">
        <w:trPr>
          <w:trHeight w:val="280"/>
        </w:trPr>
        <w:tc>
          <w:tcPr>
            <w:tcW w:w="373" w:type="pct"/>
            <w:shd w:val="clear" w:color="auto" w:fill="auto"/>
            <w:noWrap/>
            <w:tcMar>
              <w:top w:w="10" w:type="dxa"/>
              <w:left w:w="10" w:type="dxa"/>
              <w:right w:w="10" w:type="dxa"/>
            </w:tcMar>
          </w:tcPr>
          <w:p w14:paraId="6A9EFB30"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rPr>
              <w:lastRenderedPageBreak/>
              <w:t>41</w:t>
            </w:r>
          </w:p>
        </w:tc>
        <w:tc>
          <w:tcPr>
            <w:tcW w:w="466" w:type="pct"/>
            <w:shd w:val="clear" w:color="auto" w:fill="auto"/>
            <w:noWrap/>
            <w:tcMar>
              <w:top w:w="10" w:type="dxa"/>
              <w:left w:w="10" w:type="dxa"/>
              <w:right w:w="10" w:type="dxa"/>
            </w:tcMar>
          </w:tcPr>
          <w:p w14:paraId="701755D9" w14:textId="77777777" w:rsidR="004D16E1" w:rsidRPr="002D6A5E" w:rsidRDefault="004D16E1" w:rsidP="006D15B5">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47.75</w:t>
            </w:r>
          </w:p>
        </w:tc>
        <w:tc>
          <w:tcPr>
            <w:tcW w:w="1023" w:type="pct"/>
            <w:shd w:val="clear" w:color="auto" w:fill="auto"/>
            <w:noWrap/>
            <w:tcMar>
              <w:top w:w="10" w:type="dxa"/>
              <w:left w:w="10" w:type="dxa"/>
              <w:right w:w="10" w:type="dxa"/>
            </w:tcMar>
          </w:tcPr>
          <w:p w14:paraId="4A4557DF" w14:textId="77777777" w:rsidR="004D16E1" w:rsidRPr="002D6A5E" w:rsidRDefault="004D16E1" w:rsidP="006D15B5">
            <w:pPr>
              <w:spacing w:line="360" w:lineRule="auto"/>
              <w:jc w:val="both"/>
              <w:textAlignment w:val="center"/>
              <w:rPr>
                <w:rFonts w:ascii="Book Antiqua" w:eastAsia="SimSun" w:hAnsi="Book Antiqua"/>
                <w:color w:val="000000"/>
                <w:lang w:eastAsia="zh-CN" w:bidi="ar"/>
              </w:rPr>
            </w:pPr>
            <w:r w:rsidRPr="002D6A5E">
              <w:rPr>
                <w:rFonts w:ascii="Book Antiqua" w:eastAsia="SimSun" w:hAnsi="Book Antiqua"/>
                <w:color w:val="000000"/>
                <w:lang w:bidi="ar"/>
              </w:rPr>
              <w:t>0.46</w:t>
            </w:r>
          </w:p>
        </w:tc>
        <w:tc>
          <w:tcPr>
            <w:tcW w:w="579" w:type="pct"/>
            <w:shd w:val="clear" w:color="auto" w:fill="auto"/>
            <w:noWrap/>
            <w:tcMar>
              <w:top w:w="10" w:type="dxa"/>
              <w:left w:w="10" w:type="dxa"/>
              <w:right w:w="10" w:type="dxa"/>
            </w:tcMar>
          </w:tcPr>
          <w:p w14:paraId="6148F188" w14:textId="77777777" w:rsidR="004D16E1" w:rsidRPr="002D6A5E" w:rsidRDefault="004D16E1" w:rsidP="006D15B5">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98.07</w:t>
            </w:r>
          </w:p>
        </w:tc>
        <w:tc>
          <w:tcPr>
            <w:tcW w:w="738" w:type="pct"/>
            <w:shd w:val="clear" w:color="auto" w:fill="auto"/>
            <w:noWrap/>
            <w:tcMar>
              <w:top w:w="10" w:type="dxa"/>
              <w:left w:w="10" w:type="dxa"/>
              <w:right w:w="10" w:type="dxa"/>
            </w:tcMar>
          </w:tcPr>
          <w:p w14:paraId="4666E159" w14:textId="77777777" w:rsidR="004D16E1" w:rsidRPr="002D6A5E" w:rsidRDefault="004D16E1" w:rsidP="006D15B5">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949081-10-1</w:t>
            </w:r>
          </w:p>
        </w:tc>
        <w:tc>
          <w:tcPr>
            <w:tcW w:w="1822" w:type="pct"/>
            <w:shd w:val="clear" w:color="auto" w:fill="auto"/>
            <w:noWrap/>
            <w:tcMar>
              <w:top w:w="10" w:type="dxa"/>
              <w:left w:w="10" w:type="dxa"/>
              <w:right w:w="10" w:type="dxa"/>
            </w:tcMar>
          </w:tcPr>
          <w:p w14:paraId="73DFDF3B" w14:textId="77777777" w:rsidR="004D16E1" w:rsidRPr="002D6A5E" w:rsidRDefault="004D16E1" w:rsidP="006D15B5">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S)-3-Methyl-6-((S)-6-methyl-4-oxohept-5-en-2-yl)cyclohex-2-enone</w:t>
            </w:r>
          </w:p>
        </w:tc>
      </w:tr>
      <w:tr w:rsidR="008478D7" w:rsidRPr="002D6A5E" w14:paraId="1B2F599C" w14:textId="77777777" w:rsidTr="008478D7">
        <w:trPr>
          <w:trHeight w:val="280"/>
        </w:trPr>
        <w:tc>
          <w:tcPr>
            <w:tcW w:w="373" w:type="pct"/>
            <w:shd w:val="clear" w:color="auto" w:fill="auto"/>
            <w:noWrap/>
            <w:tcMar>
              <w:top w:w="10" w:type="dxa"/>
              <w:left w:w="10" w:type="dxa"/>
              <w:right w:w="10" w:type="dxa"/>
            </w:tcMar>
          </w:tcPr>
          <w:p w14:paraId="536A50C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42</w:t>
            </w:r>
          </w:p>
        </w:tc>
        <w:tc>
          <w:tcPr>
            <w:tcW w:w="466" w:type="pct"/>
            <w:shd w:val="clear" w:color="auto" w:fill="auto"/>
            <w:noWrap/>
            <w:tcMar>
              <w:top w:w="10" w:type="dxa"/>
              <w:left w:w="10" w:type="dxa"/>
              <w:right w:w="10" w:type="dxa"/>
            </w:tcMar>
          </w:tcPr>
          <w:p w14:paraId="30A8F7D2"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48.71</w:t>
            </w:r>
          </w:p>
        </w:tc>
        <w:tc>
          <w:tcPr>
            <w:tcW w:w="1023" w:type="pct"/>
            <w:shd w:val="clear" w:color="auto" w:fill="auto"/>
            <w:noWrap/>
            <w:tcMar>
              <w:top w:w="10" w:type="dxa"/>
              <w:left w:w="10" w:type="dxa"/>
              <w:right w:w="10" w:type="dxa"/>
            </w:tcMar>
          </w:tcPr>
          <w:p w14:paraId="5D3808DB" w14:textId="77777777" w:rsidR="004D16E1" w:rsidRPr="002D6A5E" w:rsidRDefault="004D16E1" w:rsidP="006D15B5">
            <w:pPr>
              <w:spacing w:line="360" w:lineRule="auto"/>
              <w:jc w:val="both"/>
              <w:textAlignment w:val="center"/>
              <w:rPr>
                <w:rFonts w:ascii="Book Antiqua" w:eastAsia="SimSun" w:hAnsi="Book Antiqua"/>
                <w:color w:val="000000"/>
                <w:lang w:eastAsia="zh-CN"/>
              </w:rPr>
            </w:pPr>
            <w:r w:rsidRPr="002D6A5E">
              <w:rPr>
                <w:rFonts w:ascii="Book Antiqua" w:eastAsia="SimSun" w:hAnsi="Book Antiqua"/>
                <w:color w:val="000000"/>
                <w:lang w:bidi="ar"/>
              </w:rPr>
              <w:t>0.24</w:t>
            </w:r>
          </w:p>
        </w:tc>
        <w:tc>
          <w:tcPr>
            <w:tcW w:w="579" w:type="pct"/>
            <w:shd w:val="clear" w:color="auto" w:fill="auto"/>
            <w:noWrap/>
            <w:tcMar>
              <w:top w:w="10" w:type="dxa"/>
              <w:left w:w="10" w:type="dxa"/>
              <w:right w:w="10" w:type="dxa"/>
            </w:tcMar>
          </w:tcPr>
          <w:p w14:paraId="49B8A408"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9.54</w:t>
            </w:r>
          </w:p>
        </w:tc>
        <w:tc>
          <w:tcPr>
            <w:tcW w:w="738" w:type="pct"/>
            <w:shd w:val="clear" w:color="auto" w:fill="auto"/>
            <w:noWrap/>
            <w:tcMar>
              <w:top w:w="10" w:type="dxa"/>
              <w:left w:w="10" w:type="dxa"/>
              <w:right w:w="10" w:type="dxa"/>
            </w:tcMar>
          </w:tcPr>
          <w:p w14:paraId="4B79A504"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2566-90-7</w:t>
            </w:r>
          </w:p>
        </w:tc>
        <w:tc>
          <w:tcPr>
            <w:tcW w:w="1822" w:type="pct"/>
            <w:shd w:val="clear" w:color="auto" w:fill="auto"/>
            <w:noWrap/>
            <w:tcMar>
              <w:top w:w="10" w:type="dxa"/>
              <w:left w:w="10" w:type="dxa"/>
              <w:right w:w="10" w:type="dxa"/>
            </w:tcMar>
          </w:tcPr>
          <w:p w14:paraId="14BC69B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Methyl 4,7,10,13,16,19-cis-docosahexanenoate</w:t>
            </w:r>
          </w:p>
        </w:tc>
      </w:tr>
      <w:tr w:rsidR="008478D7" w:rsidRPr="002D6A5E" w14:paraId="23624750" w14:textId="77777777" w:rsidTr="008478D7">
        <w:trPr>
          <w:trHeight w:val="280"/>
        </w:trPr>
        <w:tc>
          <w:tcPr>
            <w:tcW w:w="373" w:type="pct"/>
            <w:shd w:val="clear" w:color="auto" w:fill="auto"/>
            <w:noWrap/>
            <w:tcMar>
              <w:top w:w="10" w:type="dxa"/>
              <w:left w:w="10" w:type="dxa"/>
              <w:right w:w="10" w:type="dxa"/>
            </w:tcMar>
          </w:tcPr>
          <w:p w14:paraId="028D72E4"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43</w:t>
            </w:r>
          </w:p>
        </w:tc>
        <w:tc>
          <w:tcPr>
            <w:tcW w:w="466" w:type="pct"/>
            <w:shd w:val="clear" w:color="auto" w:fill="auto"/>
            <w:noWrap/>
            <w:tcMar>
              <w:top w:w="10" w:type="dxa"/>
              <w:left w:w="10" w:type="dxa"/>
              <w:right w:w="10" w:type="dxa"/>
            </w:tcMar>
          </w:tcPr>
          <w:p w14:paraId="077D57AB"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51.08</w:t>
            </w:r>
          </w:p>
        </w:tc>
        <w:tc>
          <w:tcPr>
            <w:tcW w:w="1023" w:type="pct"/>
            <w:shd w:val="clear" w:color="auto" w:fill="auto"/>
            <w:noWrap/>
            <w:tcMar>
              <w:top w:w="10" w:type="dxa"/>
              <w:left w:w="10" w:type="dxa"/>
              <w:right w:w="10" w:type="dxa"/>
            </w:tcMar>
          </w:tcPr>
          <w:p w14:paraId="6E98EF7F"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2.31%</w:t>
            </w:r>
          </w:p>
        </w:tc>
        <w:tc>
          <w:tcPr>
            <w:tcW w:w="579" w:type="pct"/>
            <w:shd w:val="clear" w:color="auto" w:fill="auto"/>
            <w:noWrap/>
            <w:tcMar>
              <w:top w:w="10" w:type="dxa"/>
              <w:left w:w="10" w:type="dxa"/>
              <w:right w:w="10" w:type="dxa"/>
            </w:tcMar>
          </w:tcPr>
          <w:p w14:paraId="7C28CAB1"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83.12</w:t>
            </w:r>
          </w:p>
        </w:tc>
        <w:tc>
          <w:tcPr>
            <w:tcW w:w="738" w:type="pct"/>
            <w:shd w:val="clear" w:color="auto" w:fill="auto"/>
            <w:noWrap/>
            <w:tcMar>
              <w:top w:w="10" w:type="dxa"/>
              <w:left w:w="10" w:type="dxa"/>
              <w:right w:w="10" w:type="dxa"/>
            </w:tcMar>
          </w:tcPr>
          <w:p w14:paraId="43F4EB0D"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1957-10-3</w:t>
            </w:r>
          </w:p>
        </w:tc>
        <w:tc>
          <w:tcPr>
            <w:tcW w:w="1822" w:type="pct"/>
            <w:shd w:val="clear" w:color="auto" w:fill="auto"/>
            <w:noWrap/>
            <w:tcMar>
              <w:top w:w="10" w:type="dxa"/>
              <w:left w:w="10" w:type="dxa"/>
              <w:right w:w="10" w:type="dxa"/>
            </w:tcMar>
          </w:tcPr>
          <w:p w14:paraId="25EA2A37" w14:textId="77777777" w:rsidR="004D16E1" w:rsidRPr="002D6A5E" w:rsidRDefault="004D16E1" w:rsidP="006D15B5">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Palmitic acid</w:t>
            </w:r>
          </w:p>
        </w:tc>
      </w:tr>
    </w:tbl>
    <w:p w14:paraId="0C569EE8" w14:textId="77777777" w:rsidR="004D16E1" w:rsidRPr="002D6A5E" w:rsidRDefault="004D16E1" w:rsidP="002D6A5E">
      <w:pPr>
        <w:spacing w:line="360" w:lineRule="auto"/>
        <w:jc w:val="both"/>
        <w:rPr>
          <w:rFonts w:ascii="Book Antiqua" w:hAnsi="Book Antiqua" w:cs="Book Antiqua"/>
          <w:color w:val="000000"/>
          <w:lang w:eastAsia="zh-CN"/>
        </w:rPr>
      </w:pPr>
    </w:p>
    <w:p w14:paraId="721AF1C3" w14:textId="77777777" w:rsidR="004D16E1" w:rsidRPr="00217D54" w:rsidRDefault="004D16E1" w:rsidP="002D6A5E">
      <w:pPr>
        <w:spacing w:line="360" w:lineRule="auto"/>
        <w:jc w:val="both"/>
        <w:rPr>
          <w:rFonts w:ascii="Book Antiqua" w:hAnsi="Book Antiqua"/>
          <w:b/>
          <w:lang w:eastAsia="zh-CN"/>
        </w:rPr>
      </w:pPr>
      <w:r w:rsidRPr="002D6A5E">
        <w:rPr>
          <w:rFonts w:ascii="Book Antiqua" w:hAnsi="Book Antiqua" w:cs="Book Antiqua"/>
          <w:color w:val="000000"/>
          <w:lang w:eastAsia="zh-CN"/>
        </w:rPr>
        <w:br w:type="page"/>
      </w:r>
      <w:r w:rsidRPr="00217D54">
        <w:rPr>
          <w:rFonts w:ascii="Book Antiqua" w:hAnsi="Book Antiqua"/>
          <w:b/>
          <w:bCs/>
        </w:rPr>
        <w:lastRenderedPageBreak/>
        <w:t>Table 3</w:t>
      </w:r>
      <w:r w:rsidRPr="00217D54">
        <w:rPr>
          <w:rFonts w:ascii="Book Antiqua" w:hAnsi="Book Antiqua"/>
          <w:b/>
        </w:rPr>
        <w:t xml:space="preserve"> </w:t>
      </w:r>
      <w:r w:rsidRPr="00217D54">
        <w:rPr>
          <w:rFonts w:ascii="Book Antiqua" w:eastAsia="SimSun" w:hAnsi="Book Antiqua"/>
          <w:b/>
        </w:rPr>
        <w:t>Ultra-performance liquid chromatography</w:t>
      </w:r>
      <w:r w:rsidRPr="00217D54">
        <w:rPr>
          <w:rFonts w:ascii="Book Antiqua" w:hAnsi="Book Antiqua"/>
          <w:b/>
        </w:rPr>
        <w:t xml:space="preserve"> full spectrum identification results</w:t>
      </w:r>
    </w:p>
    <w:tbl>
      <w:tblPr>
        <w:tblW w:w="10915" w:type="dxa"/>
        <w:tblInd w:w="-69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51"/>
        <w:gridCol w:w="2705"/>
        <w:gridCol w:w="1571"/>
        <w:gridCol w:w="1571"/>
        <w:gridCol w:w="1382"/>
        <w:gridCol w:w="2835"/>
      </w:tblGrid>
      <w:tr w:rsidR="004D16E1" w:rsidRPr="00082C49" w14:paraId="0552D9B3" w14:textId="77777777" w:rsidTr="00C410CA">
        <w:trPr>
          <w:trHeight w:val="290"/>
        </w:trPr>
        <w:tc>
          <w:tcPr>
            <w:tcW w:w="851" w:type="dxa"/>
            <w:tcBorders>
              <w:top w:val="single" w:sz="4" w:space="0" w:color="auto"/>
              <w:bottom w:val="single" w:sz="4" w:space="0" w:color="auto"/>
            </w:tcBorders>
            <w:shd w:val="clear" w:color="auto" w:fill="auto"/>
            <w:noWrap/>
            <w:tcMar>
              <w:top w:w="10" w:type="dxa"/>
              <w:left w:w="10" w:type="dxa"/>
              <w:right w:w="10" w:type="dxa"/>
            </w:tcMar>
          </w:tcPr>
          <w:p w14:paraId="0EB9AA9F" w14:textId="77777777" w:rsidR="004D16E1" w:rsidRPr="00082C49" w:rsidRDefault="004D16E1" w:rsidP="002B5FC1">
            <w:pPr>
              <w:spacing w:line="360" w:lineRule="auto"/>
              <w:jc w:val="both"/>
              <w:textAlignment w:val="center"/>
              <w:rPr>
                <w:rFonts w:ascii="Book Antiqua" w:eastAsia="SimSun" w:hAnsi="Book Antiqua"/>
                <w:b/>
                <w:color w:val="000000"/>
              </w:rPr>
            </w:pPr>
            <w:r w:rsidRPr="00082C49">
              <w:rPr>
                <w:rFonts w:ascii="Book Antiqua" w:eastAsia="SimSun" w:hAnsi="Book Antiqua"/>
                <w:b/>
                <w:color w:val="000000"/>
              </w:rPr>
              <w:t>No.</w:t>
            </w:r>
          </w:p>
        </w:tc>
        <w:tc>
          <w:tcPr>
            <w:tcW w:w="2705" w:type="dxa"/>
            <w:tcBorders>
              <w:top w:val="single" w:sz="4" w:space="0" w:color="auto"/>
              <w:bottom w:val="single" w:sz="4" w:space="0" w:color="auto"/>
            </w:tcBorders>
            <w:shd w:val="clear" w:color="auto" w:fill="auto"/>
            <w:noWrap/>
            <w:tcMar>
              <w:top w:w="10" w:type="dxa"/>
              <w:left w:w="10" w:type="dxa"/>
              <w:right w:w="10" w:type="dxa"/>
            </w:tcMar>
          </w:tcPr>
          <w:p w14:paraId="03D35515" w14:textId="77777777" w:rsidR="004D16E1" w:rsidRPr="00082C49" w:rsidRDefault="004D16E1" w:rsidP="002B5FC1">
            <w:pPr>
              <w:spacing w:line="360" w:lineRule="auto"/>
              <w:jc w:val="both"/>
              <w:textAlignment w:val="center"/>
              <w:rPr>
                <w:rFonts w:ascii="Book Antiqua" w:eastAsia="SimSun" w:hAnsi="Book Antiqua"/>
                <w:b/>
                <w:color w:val="000000"/>
              </w:rPr>
            </w:pPr>
            <w:r w:rsidRPr="00082C49">
              <w:rPr>
                <w:rFonts w:ascii="Book Antiqua" w:eastAsia="SimSun" w:hAnsi="Book Antiqua"/>
                <w:b/>
                <w:color w:val="000000"/>
                <w:lang w:bidi="ar"/>
              </w:rPr>
              <w:t>Name</w:t>
            </w:r>
          </w:p>
        </w:tc>
        <w:tc>
          <w:tcPr>
            <w:tcW w:w="1571" w:type="dxa"/>
            <w:tcBorders>
              <w:top w:val="single" w:sz="4" w:space="0" w:color="auto"/>
              <w:bottom w:val="single" w:sz="4" w:space="0" w:color="auto"/>
            </w:tcBorders>
            <w:shd w:val="clear" w:color="auto" w:fill="auto"/>
            <w:noWrap/>
            <w:tcMar>
              <w:top w:w="10" w:type="dxa"/>
              <w:left w:w="10" w:type="dxa"/>
              <w:right w:w="10" w:type="dxa"/>
            </w:tcMar>
          </w:tcPr>
          <w:p w14:paraId="5D73A666" w14:textId="77777777" w:rsidR="004D16E1" w:rsidRPr="00082C49" w:rsidRDefault="004D16E1" w:rsidP="002B5FC1">
            <w:pPr>
              <w:spacing w:line="360" w:lineRule="auto"/>
              <w:jc w:val="both"/>
              <w:textAlignment w:val="center"/>
              <w:rPr>
                <w:rFonts w:ascii="Book Antiqua" w:eastAsia="SimSun" w:hAnsi="Book Antiqua"/>
                <w:b/>
                <w:color w:val="000000"/>
                <w:lang w:bidi="ar"/>
              </w:rPr>
            </w:pPr>
            <w:r w:rsidRPr="00082C49">
              <w:rPr>
                <w:rFonts w:ascii="Book Antiqua" w:eastAsia="SimSun" w:hAnsi="Book Antiqua"/>
                <w:b/>
                <w:color w:val="000000"/>
                <w:lang w:bidi="ar"/>
              </w:rPr>
              <w:t>CAS</w:t>
            </w:r>
          </w:p>
        </w:tc>
        <w:tc>
          <w:tcPr>
            <w:tcW w:w="1571" w:type="dxa"/>
            <w:tcBorders>
              <w:top w:val="single" w:sz="4" w:space="0" w:color="auto"/>
              <w:bottom w:val="single" w:sz="4" w:space="0" w:color="auto"/>
            </w:tcBorders>
            <w:shd w:val="clear" w:color="auto" w:fill="auto"/>
            <w:noWrap/>
            <w:tcMar>
              <w:top w:w="10" w:type="dxa"/>
              <w:left w:w="10" w:type="dxa"/>
              <w:right w:w="10" w:type="dxa"/>
            </w:tcMar>
          </w:tcPr>
          <w:p w14:paraId="38C3717E" w14:textId="77777777" w:rsidR="004D16E1" w:rsidRPr="00082C49" w:rsidRDefault="004D16E1" w:rsidP="006C458D">
            <w:pPr>
              <w:spacing w:line="360" w:lineRule="auto"/>
              <w:jc w:val="both"/>
              <w:textAlignment w:val="center"/>
              <w:rPr>
                <w:rFonts w:ascii="Book Antiqua" w:eastAsia="SimSun" w:hAnsi="Book Antiqua"/>
                <w:b/>
                <w:color w:val="000000"/>
                <w:lang w:bidi="ar"/>
              </w:rPr>
            </w:pPr>
            <w:r w:rsidRPr="00082C49">
              <w:rPr>
                <w:rFonts w:ascii="Book Antiqua" w:eastAsia="SimSun" w:hAnsi="Book Antiqua"/>
                <w:b/>
                <w:color w:val="000000"/>
                <w:lang w:bidi="ar"/>
              </w:rPr>
              <w:t xml:space="preserve">Molecular </w:t>
            </w:r>
            <w:r w:rsidR="006C458D">
              <w:rPr>
                <w:rFonts w:ascii="Book Antiqua" w:eastAsia="SimSun" w:hAnsi="Book Antiqua" w:hint="eastAsia"/>
                <w:b/>
                <w:color w:val="000000"/>
                <w:lang w:eastAsia="zh-CN" w:bidi="ar"/>
              </w:rPr>
              <w:t>w</w:t>
            </w:r>
            <w:r w:rsidRPr="00082C49">
              <w:rPr>
                <w:rFonts w:ascii="Book Antiqua" w:eastAsia="SimSun" w:hAnsi="Book Antiqua"/>
                <w:b/>
                <w:color w:val="000000"/>
                <w:lang w:bidi="ar"/>
              </w:rPr>
              <w:t>eight</w:t>
            </w:r>
          </w:p>
        </w:tc>
        <w:tc>
          <w:tcPr>
            <w:tcW w:w="1382" w:type="dxa"/>
            <w:tcBorders>
              <w:top w:val="single" w:sz="4" w:space="0" w:color="auto"/>
              <w:bottom w:val="single" w:sz="4" w:space="0" w:color="auto"/>
            </w:tcBorders>
            <w:shd w:val="clear" w:color="auto" w:fill="auto"/>
            <w:noWrap/>
            <w:tcMar>
              <w:top w:w="10" w:type="dxa"/>
              <w:left w:w="10" w:type="dxa"/>
              <w:right w:w="10" w:type="dxa"/>
            </w:tcMar>
          </w:tcPr>
          <w:p w14:paraId="3CE5D1D4" w14:textId="77777777" w:rsidR="004D16E1" w:rsidRPr="00082C49" w:rsidRDefault="004D16E1" w:rsidP="002B5FC1">
            <w:pPr>
              <w:spacing w:line="360" w:lineRule="auto"/>
              <w:jc w:val="both"/>
              <w:textAlignment w:val="center"/>
              <w:rPr>
                <w:rFonts w:ascii="Book Antiqua" w:eastAsia="SimSun" w:hAnsi="Book Antiqua"/>
                <w:b/>
                <w:color w:val="000000"/>
                <w:lang w:bidi="ar"/>
              </w:rPr>
            </w:pPr>
            <w:r w:rsidRPr="00082C49">
              <w:rPr>
                <w:rFonts w:ascii="Book Antiqua" w:eastAsia="SimSun" w:hAnsi="Book Antiqua"/>
                <w:b/>
                <w:color w:val="000000"/>
                <w:lang w:bidi="ar"/>
              </w:rPr>
              <w:t>RT (min)</w:t>
            </w:r>
          </w:p>
        </w:tc>
        <w:tc>
          <w:tcPr>
            <w:tcW w:w="2835" w:type="dxa"/>
            <w:tcBorders>
              <w:top w:val="single" w:sz="4" w:space="0" w:color="auto"/>
              <w:bottom w:val="single" w:sz="4" w:space="0" w:color="auto"/>
            </w:tcBorders>
            <w:shd w:val="clear" w:color="auto" w:fill="auto"/>
            <w:noWrap/>
            <w:tcMar>
              <w:top w:w="10" w:type="dxa"/>
              <w:left w:w="10" w:type="dxa"/>
              <w:right w:w="10" w:type="dxa"/>
            </w:tcMar>
          </w:tcPr>
          <w:p w14:paraId="57AF90CC" w14:textId="77777777" w:rsidR="004D16E1" w:rsidRPr="00082C49" w:rsidRDefault="004D16E1" w:rsidP="00A1236C">
            <w:pPr>
              <w:spacing w:line="360" w:lineRule="auto"/>
              <w:jc w:val="both"/>
              <w:textAlignment w:val="center"/>
              <w:rPr>
                <w:rFonts w:ascii="Book Antiqua" w:eastAsia="SimSun" w:hAnsi="Book Antiqua"/>
                <w:b/>
                <w:color w:val="000000"/>
                <w:lang w:eastAsia="zh-CN" w:bidi="ar"/>
              </w:rPr>
            </w:pPr>
            <w:r w:rsidRPr="00082C49">
              <w:rPr>
                <w:rFonts w:ascii="Book Antiqua" w:eastAsia="SimSun" w:hAnsi="Book Antiqua"/>
                <w:b/>
                <w:color w:val="000000"/>
                <w:lang w:bidi="ar"/>
              </w:rPr>
              <w:t>Relative concentration</w:t>
            </w:r>
            <w:r w:rsidR="00A1236C" w:rsidRPr="00082C49">
              <w:rPr>
                <w:rFonts w:ascii="Book Antiqua" w:eastAsia="SimSun" w:hAnsi="Book Antiqua" w:hint="eastAsia"/>
                <w:b/>
                <w:color w:val="000000"/>
                <w:lang w:eastAsia="zh-CN" w:bidi="ar"/>
              </w:rPr>
              <w:t xml:space="preserve"> (</w:t>
            </w:r>
            <w:proofErr w:type="spellStart"/>
            <w:r w:rsidRPr="00082C49">
              <w:rPr>
                <w:rFonts w:ascii="Book Antiqua" w:eastAsia="SimSun" w:hAnsi="Book Antiqua"/>
                <w:b/>
                <w:color w:val="000000"/>
                <w:lang w:bidi="ar"/>
              </w:rPr>
              <w:t>μg</w:t>
            </w:r>
            <w:proofErr w:type="spellEnd"/>
            <w:r w:rsidRPr="00082C49">
              <w:rPr>
                <w:rFonts w:ascii="Book Antiqua" w:eastAsia="SimSun" w:hAnsi="Book Antiqua"/>
                <w:b/>
                <w:color w:val="000000"/>
                <w:lang w:bidi="ar"/>
              </w:rPr>
              <w:t>/mL</w:t>
            </w:r>
            <w:r w:rsidR="00A1236C" w:rsidRPr="00082C49">
              <w:rPr>
                <w:rFonts w:ascii="Book Antiqua" w:eastAsia="SimSun" w:hAnsi="Book Antiqua" w:hint="eastAsia"/>
                <w:b/>
                <w:color w:val="000000"/>
                <w:lang w:eastAsia="zh-CN" w:bidi="ar"/>
              </w:rPr>
              <w:t>)</w:t>
            </w:r>
          </w:p>
        </w:tc>
      </w:tr>
      <w:tr w:rsidR="004D16E1" w:rsidRPr="002D6A5E" w14:paraId="1D88BFD0" w14:textId="77777777" w:rsidTr="00C410CA">
        <w:trPr>
          <w:trHeight w:val="290"/>
        </w:trPr>
        <w:tc>
          <w:tcPr>
            <w:tcW w:w="851" w:type="dxa"/>
            <w:tcBorders>
              <w:top w:val="single" w:sz="4" w:space="0" w:color="auto"/>
            </w:tcBorders>
            <w:shd w:val="clear" w:color="auto" w:fill="auto"/>
            <w:noWrap/>
            <w:tcMar>
              <w:top w:w="10" w:type="dxa"/>
              <w:left w:w="10" w:type="dxa"/>
              <w:right w:w="10" w:type="dxa"/>
            </w:tcMar>
          </w:tcPr>
          <w:p w14:paraId="5676579B"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w:t>
            </w:r>
          </w:p>
        </w:tc>
        <w:tc>
          <w:tcPr>
            <w:tcW w:w="2705" w:type="dxa"/>
            <w:tcBorders>
              <w:top w:val="single" w:sz="4" w:space="0" w:color="auto"/>
            </w:tcBorders>
            <w:shd w:val="clear" w:color="auto" w:fill="auto"/>
            <w:noWrap/>
            <w:tcMar>
              <w:top w:w="10" w:type="dxa"/>
              <w:left w:w="10" w:type="dxa"/>
              <w:right w:w="10" w:type="dxa"/>
            </w:tcMar>
          </w:tcPr>
          <w:p w14:paraId="150BBC43"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DL-Arginine</w:t>
            </w:r>
          </w:p>
        </w:tc>
        <w:tc>
          <w:tcPr>
            <w:tcW w:w="1571" w:type="dxa"/>
            <w:tcBorders>
              <w:top w:val="single" w:sz="4" w:space="0" w:color="auto"/>
            </w:tcBorders>
            <w:shd w:val="clear" w:color="auto" w:fill="auto"/>
            <w:noWrap/>
            <w:tcMar>
              <w:top w:w="10" w:type="dxa"/>
              <w:left w:w="10" w:type="dxa"/>
              <w:right w:w="10" w:type="dxa"/>
            </w:tcMar>
          </w:tcPr>
          <w:p w14:paraId="7E421FD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7200-25-1</w:t>
            </w:r>
          </w:p>
        </w:tc>
        <w:tc>
          <w:tcPr>
            <w:tcW w:w="1571" w:type="dxa"/>
            <w:tcBorders>
              <w:top w:val="single" w:sz="4" w:space="0" w:color="auto"/>
            </w:tcBorders>
            <w:shd w:val="clear" w:color="auto" w:fill="auto"/>
            <w:noWrap/>
            <w:tcMar>
              <w:top w:w="10" w:type="dxa"/>
              <w:left w:w="10" w:type="dxa"/>
              <w:right w:w="10" w:type="dxa"/>
            </w:tcMar>
          </w:tcPr>
          <w:p w14:paraId="49CC8293"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174.11175</w:t>
            </w:r>
          </w:p>
        </w:tc>
        <w:tc>
          <w:tcPr>
            <w:tcW w:w="1382" w:type="dxa"/>
            <w:tcBorders>
              <w:top w:val="single" w:sz="4" w:space="0" w:color="auto"/>
            </w:tcBorders>
            <w:shd w:val="clear" w:color="auto" w:fill="auto"/>
            <w:noWrap/>
            <w:tcMar>
              <w:top w:w="10" w:type="dxa"/>
              <w:left w:w="10" w:type="dxa"/>
              <w:right w:w="10" w:type="dxa"/>
            </w:tcMar>
          </w:tcPr>
          <w:p w14:paraId="45BA2AD4"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0.783</w:t>
            </w:r>
          </w:p>
        </w:tc>
        <w:tc>
          <w:tcPr>
            <w:tcW w:w="2835" w:type="dxa"/>
            <w:tcBorders>
              <w:top w:val="single" w:sz="4" w:space="0" w:color="auto"/>
            </w:tcBorders>
            <w:shd w:val="clear" w:color="auto" w:fill="auto"/>
            <w:noWrap/>
            <w:tcMar>
              <w:top w:w="10" w:type="dxa"/>
              <w:left w:w="10" w:type="dxa"/>
              <w:right w:w="10" w:type="dxa"/>
            </w:tcMar>
          </w:tcPr>
          <w:p w14:paraId="1209D04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24.44253696</w:t>
            </w:r>
          </w:p>
        </w:tc>
      </w:tr>
      <w:tr w:rsidR="004D16E1" w:rsidRPr="002D6A5E" w14:paraId="44EA94D6" w14:textId="77777777" w:rsidTr="00C410CA">
        <w:trPr>
          <w:trHeight w:val="290"/>
        </w:trPr>
        <w:tc>
          <w:tcPr>
            <w:tcW w:w="851" w:type="dxa"/>
            <w:shd w:val="clear" w:color="auto" w:fill="auto"/>
            <w:noWrap/>
            <w:tcMar>
              <w:top w:w="10" w:type="dxa"/>
              <w:left w:w="10" w:type="dxa"/>
              <w:right w:w="10" w:type="dxa"/>
            </w:tcMar>
          </w:tcPr>
          <w:p w14:paraId="22335DFD"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w:t>
            </w:r>
          </w:p>
        </w:tc>
        <w:tc>
          <w:tcPr>
            <w:tcW w:w="2705" w:type="dxa"/>
            <w:shd w:val="clear" w:color="auto" w:fill="auto"/>
            <w:noWrap/>
            <w:tcMar>
              <w:top w:w="10" w:type="dxa"/>
              <w:left w:w="10" w:type="dxa"/>
              <w:right w:w="10" w:type="dxa"/>
            </w:tcMar>
          </w:tcPr>
          <w:p w14:paraId="27A97B11"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Nitrosobis</w:t>
            </w:r>
            <w:proofErr w:type="spellEnd"/>
            <w:r w:rsidRPr="002D6A5E">
              <w:rPr>
                <w:rFonts w:ascii="Book Antiqua" w:eastAsia="SimSun" w:hAnsi="Book Antiqua"/>
                <w:color w:val="000000"/>
                <w:lang w:bidi="ar"/>
              </w:rPr>
              <w:t>(2-oxopropyl)amine</w:t>
            </w:r>
          </w:p>
        </w:tc>
        <w:tc>
          <w:tcPr>
            <w:tcW w:w="1571" w:type="dxa"/>
            <w:shd w:val="clear" w:color="auto" w:fill="auto"/>
            <w:noWrap/>
            <w:tcMar>
              <w:top w:w="10" w:type="dxa"/>
              <w:left w:w="10" w:type="dxa"/>
              <w:right w:w="10" w:type="dxa"/>
            </w:tcMar>
          </w:tcPr>
          <w:p w14:paraId="2BE311F2"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60599-38-4</w:t>
            </w:r>
          </w:p>
        </w:tc>
        <w:tc>
          <w:tcPr>
            <w:tcW w:w="1571" w:type="dxa"/>
            <w:shd w:val="clear" w:color="auto" w:fill="auto"/>
            <w:noWrap/>
            <w:tcMar>
              <w:top w:w="10" w:type="dxa"/>
              <w:left w:w="10" w:type="dxa"/>
              <w:right w:w="10" w:type="dxa"/>
            </w:tcMar>
          </w:tcPr>
          <w:p w14:paraId="4134316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158.06914</w:t>
            </w:r>
          </w:p>
        </w:tc>
        <w:tc>
          <w:tcPr>
            <w:tcW w:w="1382" w:type="dxa"/>
            <w:shd w:val="clear" w:color="auto" w:fill="auto"/>
            <w:noWrap/>
            <w:tcMar>
              <w:top w:w="10" w:type="dxa"/>
              <w:left w:w="10" w:type="dxa"/>
              <w:right w:w="10" w:type="dxa"/>
            </w:tcMar>
          </w:tcPr>
          <w:p w14:paraId="0A590B80"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0.817</w:t>
            </w:r>
          </w:p>
        </w:tc>
        <w:tc>
          <w:tcPr>
            <w:tcW w:w="2835" w:type="dxa"/>
            <w:shd w:val="clear" w:color="auto" w:fill="auto"/>
            <w:noWrap/>
            <w:tcMar>
              <w:top w:w="10" w:type="dxa"/>
              <w:left w:w="10" w:type="dxa"/>
              <w:right w:w="10" w:type="dxa"/>
            </w:tcMar>
          </w:tcPr>
          <w:p w14:paraId="151AEC5E"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15.74503993</w:t>
            </w:r>
          </w:p>
        </w:tc>
      </w:tr>
      <w:tr w:rsidR="004D16E1" w:rsidRPr="002D6A5E" w14:paraId="55D7A2EB" w14:textId="77777777" w:rsidTr="00C410CA">
        <w:trPr>
          <w:trHeight w:val="290"/>
        </w:trPr>
        <w:tc>
          <w:tcPr>
            <w:tcW w:w="851" w:type="dxa"/>
            <w:shd w:val="clear" w:color="auto" w:fill="auto"/>
            <w:noWrap/>
            <w:tcMar>
              <w:top w:w="10" w:type="dxa"/>
              <w:left w:w="10" w:type="dxa"/>
              <w:right w:w="10" w:type="dxa"/>
            </w:tcMar>
          </w:tcPr>
          <w:p w14:paraId="765CA28A"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w:t>
            </w:r>
          </w:p>
        </w:tc>
        <w:tc>
          <w:tcPr>
            <w:tcW w:w="2705" w:type="dxa"/>
            <w:shd w:val="clear" w:color="auto" w:fill="auto"/>
            <w:noWrap/>
            <w:tcMar>
              <w:top w:w="10" w:type="dxa"/>
              <w:left w:w="10" w:type="dxa"/>
              <w:right w:w="10" w:type="dxa"/>
            </w:tcMar>
          </w:tcPr>
          <w:p w14:paraId="5AD48F4D"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Gluconic acid</w:t>
            </w:r>
          </w:p>
        </w:tc>
        <w:tc>
          <w:tcPr>
            <w:tcW w:w="1571" w:type="dxa"/>
            <w:shd w:val="clear" w:color="auto" w:fill="auto"/>
            <w:noWrap/>
            <w:tcMar>
              <w:top w:w="10" w:type="dxa"/>
              <w:left w:w="10" w:type="dxa"/>
              <w:right w:w="10" w:type="dxa"/>
            </w:tcMar>
          </w:tcPr>
          <w:p w14:paraId="278A70E3"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526-95-4</w:t>
            </w:r>
          </w:p>
        </w:tc>
        <w:tc>
          <w:tcPr>
            <w:tcW w:w="1571" w:type="dxa"/>
            <w:shd w:val="clear" w:color="auto" w:fill="auto"/>
            <w:noWrap/>
            <w:tcMar>
              <w:top w:w="10" w:type="dxa"/>
              <w:left w:w="10" w:type="dxa"/>
              <w:right w:w="10" w:type="dxa"/>
            </w:tcMar>
          </w:tcPr>
          <w:p w14:paraId="05198E3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196.05765</w:t>
            </w:r>
          </w:p>
        </w:tc>
        <w:tc>
          <w:tcPr>
            <w:tcW w:w="1382" w:type="dxa"/>
            <w:shd w:val="clear" w:color="auto" w:fill="auto"/>
            <w:noWrap/>
            <w:tcMar>
              <w:top w:w="10" w:type="dxa"/>
              <w:left w:w="10" w:type="dxa"/>
              <w:right w:w="10" w:type="dxa"/>
            </w:tcMar>
          </w:tcPr>
          <w:p w14:paraId="40723823"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0.821</w:t>
            </w:r>
          </w:p>
        </w:tc>
        <w:tc>
          <w:tcPr>
            <w:tcW w:w="2835" w:type="dxa"/>
            <w:shd w:val="clear" w:color="auto" w:fill="auto"/>
            <w:noWrap/>
            <w:tcMar>
              <w:top w:w="10" w:type="dxa"/>
              <w:left w:w="10" w:type="dxa"/>
              <w:right w:w="10" w:type="dxa"/>
            </w:tcMar>
          </w:tcPr>
          <w:p w14:paraId="78E07439"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82.48616363</w:t>
            </w:r>
          </w:p>
        </w:tc>
      </w:tr>
      <w:tr w:rsidR="004D16E1" w:rsidRPr="002D6A5E" w14:paraId="4A6419FA" w14:textId="77777777" w:rsidTr="00C410CA">
        <w:trPr>
          <w:trHeight w:val="290"/>
        </w:trPr>
        <w:tc>
          <w:tcPr>
            <w:tcW w:w="851" w:type="dxa"/>
            <w:shd w:val="clear" w:color="auto" w:fill="auto"/>
            <w:noWrap/>
            <w:tcMar>
              <w:top w:w="10" w:type="dxa"/>
              <w:left w:w="10" w:type="dxa"/>
              <w:right w:w="10" w:type="dxa"/>
            </w:tcMar>
          </w:tcPr>
          <w:p w14:paraId="4C920715"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w:t>
            </w:r>
          </w:p>
        </w:tc>
        <w:tc>
          <w:tcPr>
            <w:tcW w:w="2705" w:type="dxa"/>
            <w:shd w:val="clear" w:color="auto" w:fill="auto"/>
            <w:noWrap/>
            <w:tcMar>
              <w:top w:w="10" w:type="dxa"/>
              <w:left w:w="10" w:type="dxa"/>
              <w:right w:w="10" w:type="dxa"/>
            </w:tcMar>
          </w:tcPr>
          <w:p w14:paraId="1926982F"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D-(+)-Proline</w:t>
            </w:r>
          </w:p>
        </w:tc>
        <w:tc>
          <w:tcPr>
            <w:tcW w:w="1571" w:type="dxa"/>
            <w:shd w:val="clear" w:color="auto" w:fill="auto"/>
            <w:noWrap/>
            <w:tcMar>
              <w:top w:w="10" w:type="dxa"/>
              <w:left w:w="10" w:type="dxa"/>
              <w:right w:w="10" w:type="dxa"/>
            </w:tcMar>
          </w:tcPr>
          <w:p w14:paraId="78A8F799"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344-25-2</w:t>
            </w:r>
          </w:p>
        </w:tc>
        <w:tc>
          <w:tcPr>
            <w:tcW w:w="1571" w:type="dxa"/>
            <w:shd w:val="clear" w:color="auto" w:fill="auto"/>
            <w:noWrap/>
            <w:tcMar>
              <w:top w:w="10" w:type="dxa"/>
              <w:left w:w="10" w:type="dxa"/>
              <w:right w:w="10" w:type="dxa"/>
            </w:tcMar>
          </w:tcPr>
          <w:p w14:paraId="052F8F1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115.06357</w:t>
            </w:r>
          </w:p>
        </w:tc>
        <w:tc>
          <w:tcPr>
            <w:tcW w:w="1382" w:type="dxa"/>
            <w:shd w:val="clear" w:color="auto" w:fill="auto"/>
            <w:noWrap/>
            <w:tcMar>
              <w:top w:w="10" w:type="dxa"/>
              <w:left w:w="10" w:type="dxa"/>
              <w:right w:w="10" w:type="dxa"/>
            </w:tcMar>
          </w:tcPr>
          <w:p w14:paraId="0C91050E"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0.846</w:t>
            </w:r>
          </w:p>
        </w:tc>
        <w:tc>
          <w:tcPr>
            <w:tcW w:w="2835" w:type="dxa"/>
            <w:shd w:val="clear" w:color="auto" w:fill="auto"/>
            <w:noWrap/>
            <w:tcMar>
              <w:top w:w="10" w:type="dxa"/>
              <w:left w:w="10" w:type="dxa"/>
              <w:right w:w="10" w:type="dxa"/>
            </w:tcMar>
          </w:tcPr>
          <w:p w14:paraId="327B9732"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15.35704499</w:t>
            </w:r>
          </w:p>
        </w:tc>
      </w:tr>
      <w:tr w:rsidR="004D16E1" w:rsidRPr="002D6A5E" w14:paraId="24E4F67D" w14:textId="77777777" w:rsidTr="00C410CA">
        <w:trPr>
          <w:trHeight w:val="290"/>
        </w:trPr>
        <w:tc>
          <w:tcPr>
            <w:tcW w:w="851" w:type="dxa"/>
            <w:shd w:val="clear" w:color="auto" w:fill="auto"/>
            <w:noWrap/>
            <w:tcMar>
              <w:top w:w="10" w:type="dxa"/>
              <w:left w:w="10" w:type="dxa"/>
              <w:right w:w="10" w:type="dxa"/>
            </w:tcMar>
          </w:tcPr>
          <w:p w14:paraId="7D456A3A"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w:t>
            </w:r>
          </w:p>
        </w:tc>
        <w:tc>
          <w:tcPr>
            <w:tcW w:w="2705" w:type="dxa"/>
            <w:shd w:val="clear" w:color="auto" w:fill="auto"/>
            <w:noWrap/>
            <w:tcMar>
              <w:top w:w="10" w:type="dxa"/>
              <w:left w:w="10" w:type="dxa"/>
              <w:right w:w="10" w:type="dxa"/>
            </w:tcMar>
          </w:tcPr>
          <w:p w14:paraId="6B092E2D"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Cabotegravir</w:t>
            </w:r>
          </w:p>
        </w:tc>
        <w:tc>
          <w:tcPr>
            <w:tcW w:w="1571" w:type="dxa"/>
            <w:shd w:val="clear" w:color="auto" w:fill="auto"/>
            <w:noWrap/>
            <w:tcMar>
              <w:top w:w="10" w:type="dxa"/>
              <w:left w:w="10" w:type="dxa"/>
              <w:right w:w="10" w:type="dxa"/>
            </w:tcMar>
          </w:tcPr>
          <w:p w14:paraId="5A3D5EF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1051375-10-0</w:t>
            </w:r>
          </w:p>
        </w:tc>
        <w:tc>
          <w:tcPr>
            <w:tcW w:w="1571" w:type="dxa"/>
            <w:shd w:val="clear" w:color="auto" w:fill="auto"/>
            <w:noWrap/>
            <w:tcMar>
              <w:top w:w="10" w:type="dxa"/>
              <w:left w:w="10" w:type="dxa"/>
              <w:right w:w="10" w:type="dxa"/>
            </w:tcMar>
          </w:tcPr>
          <w:p w14:paraId="7F713C3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405.11182</w:t>
            </w:r>
          </w:p>
        </w:tc>
        <w:tc>
          <w:tcPr>
            <w:tcW w:w="1382" w:type="dxa"/>
            <w:shd w:val="clear" w:color="auto" w:fill="auto"/>
            <w:noWrap/>
            <w:tcMar>
              <w:top w:w="10" w:type="dxa"/>
              <w:left w:w="10" w:type="dxa"/>
              <w:right w:w="10" w:type="dxa"/>
            </w:tcMar>
          </w:tcPr>
          <w:p w14:paraId="361FE7F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0.847</w:t>
            </w:r>
          </w:p>
        </w:tc>
        <w:tc>
          <w:tcPr>
            <w:tcW w:w="2835" w:type="dxa"/>
            <w:shd w:val="clear" w:color="auto" w:fill="auto"/>
            <w:noWrap/>
            <w:tcMar>
              <w:top w:w="10" w:type="dxa"/>
              <w:left w:w="10" w:type="dxa"/>
              <w:right w:w="10" w:type="dxa"/>
            </w:tcMar>
          </w:tcPr>
          <w:p w14:paraId="0111DA0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20.08010135</w:t>
            </w:r>
          </w:p>
        </w:tc>
      </w:tr>
      <w:tr w:rsidR="004D16E1" w:rsidRPr="002D6A5E" w14:paraId="460F85C8" w14:textId="77777777" w:rsidTr="00C410CA">
        <w:trPr>
          <w:trHeight w:val="290"/>
        </w:trPr>
        <w:tc>
          <w:tcPr>
            <w:tcW w:w="851" w:type="dxa"/>
            <w:shd w:val="clear" w:color="auto" w:fill="auto"/>
            <w:noWrap/>
            <w:tcMar>
              <w:top w:w="10" w:type="dxa"/>
              <w:left w:w="10" w:type="dxa"/>
              <w:right w:w="10" w:type="dxa"/>
            </w:tcMar>
          </w:tcPr>
          <w:p w14:paraId="7ED0CDA2"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w:t>
            </w:r>
          </w:p>
        </w:tc>
        <w:tc>
          <w:tcPr>
            <w:tcW w:w="2705" w:type="dxa"/>
            <w:shd w:val="clear" w:color="auto" w:fill="auto"/>
            <w:noWrap/>
            <w:tcMar>
              <w:top w:w="10" w:type="dxa"/>
              <w:left w:w="10" w:type="dxa"/>
              <w:right w:w="10" w:type="dxa"/>
            </w:tcMar>
          </w:tcPr>
          <w:p w14:paraId="2B6DBC59"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α,α-Trehalose</w:t>
            </w:r>
          </w:p>
        </w:tc>
        <w:tc>
          <w:tcPr>
            <w:tcW w:w="1571" w:type="dxa"/>
            <w:shd w:val="clear" w:color="auto" w:fill="auto"/>
            <w:noWrap/>
            <w:tcMar>
              <w:top w:w="10" w:type="dxa"/>
              <w:left w:w="10" w:type="dxa"/>
              <w:right w:w="10" w:type="dxa"/>
            </w:tcMar>
          </w:tcPr>
          <w:p w14:paraId="2BDF6133"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99-20-7</w:t>
            </w:r>
          </w:p>
        </w:tc>
        <w:tc>
          <w:tcPr>
            <w:tcW w:w="1571" w:type="dxa"/>
            <w:shd w:val="clear" w:color="auto" w:fill="auto"/>
            <w:noWrap/>
            <w:tcMar>
              <w:top w:w="10" w:type="dxa"/>
              <w:left w:w="10" w:type="dxa"/>
              <w:right w:w="10" w:type="dxa"/>
            </w:tcMar>
          </w:tcPr>
          <w:p w14:paraId="33A0A43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342.11623</w:t>
            </w:r>
          </w:p>
        </w:tc>
        <w:tc>
          <w:tcPr>
            <w:tcW w:w="1382" w:type="dxa"/>
            <w:shd w:val="clear" w:color="auto" w:fill="auto"/>
            <w:noWrap/>
            <w:tcMar>
              <w:top w:w="10" w:type="dxa"/>
              <w:left w:w="10" w:type="dxa"/>
              <w:right w:w="10" w:type="dxa"/>
            </w:tcMar>
          </w:tcPr>
          <w:p w14:paraId="34C89EC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0.847</w:t>
            </w:r>
          </w:p>
        </w:tc>
        <w:tc>
          <w:tcPr>
            <w:tcW w:w="2835" w:type="dxa"/>
            <w:shd w:val="clear" w:color="auto" w:fill="auto"/>
            <w:noWrap/>
            <w:tcMar>
              <w:top w:w="10" w:type="dxa"/>
              <w:left w:w="10" w:type="dxa"/>
              <w:right w:w="10" w:type="dxa"/>
            </w:tcMar>
          </w:tcPr>
          <w:p w14:paraId="0F803F7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409.0449144</w:t>
            </w:r>
          </w:p>
        </w:tc>
      </w:tr>
      <w:tr w:rsidR="004D16E1" w:rsidRPr="002D6A5E" w14:paraId="2A865963" w14:textId="77777777" w:rsidTr="00C410CA">
        <w:trPr>
          <w:trHeight w:val="290"/>
        </w:trPr>
        <w:tc>
          <w:tcPr>
            <w:tcW w:w="851" w:type="dxa"/>
            <w:shd w:val="clear" w:color="auto" w:fill="auto"/>
            <w:noWrap/>
            <w:tcMar>
              <w:top w:w="10" w:type="dxa"/>
              <w:left w:w="10" w:type="dxa"/>
              <w:right w:w="10" w:type="dxa"/>
            </w:tcMar>
          </w:tcPr>
          <w:p w14:paraId="5C8C236B"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7</w:t>
            </w:r>
          </w:p>
        </w:tc>
        <w:tc>
          <w:tcPr>
            <w:tcW w:w="2705" w:type="dxa"/>
            <w:shd w:val="clear" w:color="auto" w:fill="auto"/>
            <w:noWrap/>
            <w:tcMar>
              <w:top w:w="10" w:type="dxa"/>
              <w:left w:w="10" w:type="dxa"/>
              <w:right w:w="10" w:type="dxa"/>
            </w:tcMar>
          </w:tcPr>
          <w:p w14:paraId="0737B0F1"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D-(-)-</w:t>
            </w:r>
            <w:proofErr w:type="spellStart"/>
            <w:r w:rsidRPr="002D6A5E">
              <w:rPr>
                <w:rFonts w:ascii="Book Antiqua" w:eastAsia="SimSun" w:hAnsi="Book Antiqua"/>
                <w:color w:val="000000"/>
                <w:lang w:bidi="ar"/>
              </w:rPr>
              <w:t>Quinic</w:t>
            </w:r>
            <w:proofErr w:type="spellEnd"/>
            <w:r w:rsidRPr="002D6A5E">
              <w:rPr>
                <w:rFonts w:ascii="Book Antiqua" w:eastAsia="SimSun" w:hAnsi="Book Antiqua"/>
                <w:color w:val="000000"/>
                <w:lang w:bidi="ar"/>
              </w:rPr>
              <w:t xml:space="preserve"> acid</w:t>
            </w:r>
          </w:p>
        </w:tc>
        <w:tc>
          <w:tcPr>
            <w:tcW w:w="1571" w:type="dxa"/>
            <w:shd w:val="clear" w:color="auto" w:fill="auto"/>
            <w:noWrap/>
            <w:tcMar>
              <w:top w:w="10" w:type="dxa"/>
              <w:left w:w="10" w:type="dxa"/>
              <w:right w:w="10" w:type="dxa"/>
            </w:tcMar>
          </w:tcPr>
          <w:p w14:paraId="7E8BC4B2"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77-95-2</w:t>
            </w:r>
          </w:p>
        </w:tc>
        <w:tc>
          <w:tcPr>
            <w:tcW w:w="1571" w:type="dxa"/>
            <w:shd w:val="clear" w:color="auto" w:fill="auto"/>
            <w:noWrap/>
            <w:tcMar>
              <w:top w:w="10" w:type="dxa"/>
              <w:left w:w="10" w:type="dxa"/>
              <w:right w:w="10" w:type="dxa"/>
            </w:tcMar>
          </w:tcPr>
          <w:p w14:paraId="5305D4E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192.06275</w:t>
            </w:r>
          </w:p>
        </w:tc>
        <w:tc>
          <w:tcPr>
            <w:tcW w:w="1382" w:type="dxa"/>
            <w:shd w:val="clear" w:color="auto" w:fill="auto"/>
            <w:noWrap/>
            <w:tcMar>
              <w:top w:w="10" w:type="dxa"/>
              <w:left w:w="10" w:type="dxa"/>
              <w:right w:w="10" w:type="dxa"/>
            </w:tcMar>
          </w:tcPr>
          <w:p w14:paraId="21C48B1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0.85</w:t>
            </w:r>
          </w:p>
        </w:tc>
        <w:tc>
          <w:tcPr>
            <w:tcW w:w="2835" w:type="dxa"/>
            <w:shd w:val="clear" w:color="auto" w:fill="auto"/>
            <w:noWrap/>
            <w:tcMar>
              <w:top w:w="10" w:type="dxa"/>
              <w:left w:w="10" w:type="dxa"/>
              <w:right w:w="10" w:type="dxa"/>
            </w:tcMar>
          </w:tcPr>
          <w:p w14:paraId="0C18B28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56.2670819</w:t>
            </w:r>
          </w:p>
        </w:tc>
      </w:tr>
      <w:tr w:rsidR="004D16E1" w:rsidRPr="002D6A5E" w14:paraId="5EB442C0" w14:textId="77777777" w:rsidTr="00C410CA">
        <w:trPr>
          <w:trHeight w:val="290"/>
        </w:trPr>
        <w:tc>
          <w:tcPr>
            <w:tcW w:w="851" w:type="dxa"/>
            <w:shd w:val="clear" w:color="auto" w:fill="auto"/>
            <w:noWrap/>
            <w:tcMar>
              <w:top w:w="10" w:type="dxa"/>
              <w:left w:w="10" w:type="dxa"/>
              <w:right w:w="10" w:type="dxa"/>
            </w:tcMar>
          </w:tcPr>
          <w:p w14:paraId="7F1FEB1A"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w:t>
            </w:r>
          </w:p>
        </w:tc>
        <w:tc>
          <w:tcPr>
            <w:tcW w:w="2705" w:type="dxa"/>
            <w:shd w:val="clear" w:color="auto" w:fill="auto"/>
            <w:noWrap/>
            <w:tcMar>
              <w:top w:w="10" w:type="dxa"/>
              <w:left w:w="10" w:type="dxa"/>
              <w:right w:w="10" w:type="dxa"/>
            </w:tcMar>
          </w:tcPr>
          <w:p w14:paraId="068B30DF"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Isocitric</w:t>
            </w:r>
            <w:proofErr w:type="spellEnd"/>
            <w:r w:rsidRPr="002D6A5E">
              <w:rPr>
                <w:rFonts w:ascii="Book Antiqua" w:eastAsia="SimSun" w:hAnsi="Book Antiqua"/>
                <w:color w:val="000000"/>
                <w:lang w:bidi="ar"/>
              </w:rPr>
              <w:t xml:space="preserve"> acid</w:t>
            </w:r>
          </w:p>
        </w:tc>
        <w:tc>
          <w:tcPr>
            <w:tcW w:w="1571" w:type="dxa"/>
            <w:shd w:val="clear" w:color="auto" w:fill="auto"/>
            <w:noWrap/>
            <w:tcMar>
              <w:top w:w="10" w:type="dxa"/>
              <w:left w:w="10" w:type="dxa"/>
              <w:right w:w="10" w:type="dxa"/>
            </w:tcMar>
          </w:tcPr>
          <w:p w14:paraId="24DE8832"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320-77-4</w:t>
            </w:r>
          </w:p>
        </w:tc>
        <w:tc>
          <w:tcPr>
            <w:tcW w:w="1571" w:type="dxa"/>
            <w:shd w:val="clear" w:color="auto" w:fill="auto"/>
            <w:noWrap/>
            <w:tcMar>
              <w:top w:w="10" w:type="dxa"/>
              <w:left w:w="10" w:type="dxa"/>
              <w:right w:w="10" w:type="dxa"/>
            </w:tcMar>
          </w:tcPr>
          <w:p w14:paraId="081BADF3"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192.02637</w:t>
            </w:r>
          </w:p>
        </w:tc>
        <w:tc>
          <w:tcPr>
            <w:tcW w:w="1382" w:type="dxa"/>
            <w:shd w:val="clear" w:color="auto" w:fill="auto"/>
            <w:noWrap/>
            <w:tcMar>
              <w:top w:w="10" w:type="dxa"/>
              <w:left w:w="10" w:type="dxa"/>
              <w:right w:w="10" w:type="dxa"/>
            </w:tcMar>
          </w:tcPr>
          <w:p w14:paraId="28ECF734"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0.939</w:t>
            </w:r>
          </w:p>
        </w:tc>
        <w:tc>
          <w:tcPr>
            <w:tcW w:w="2835" w:type="dxa"/>
            <w:shd w:val="clear" w:color="auto" w:fill="auto"/>
            <w:noWrap/>
            <w:tcMar>
              <w:top w:w="10" w:type="dxa"/>
              <w:left w:w="10" w:type="dxa"/>
              <w:right w:w="10" w:type="dxa"/>
            </w:tcMar>
          </w:tcPr>
          <w:p w14:paraId="25D45B03"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63.29259087</w:t>
            </w:r>
          </w:p>
        </w:tc>
      </w:tr>
      <w:tr w:rsidR="004D16E1" w:rsidRPr="002D6A5E" w14:paraId="578733C4" w14:textId="77777777" w:rsidTr="00C410CA">
        <w:trPr>
          <w:trHeight w:val="290"/>
        </w:trPr>
        <w:tc>
          <w:tcPr>
            <w:tcW w:w="851" w:type="dxa"/>
            <w:shd w:val="clear" w:color="auto" w:fill="auto"/>
            <w:noWrap/>
            <w:tcMar>
              <w:top w:w="10" w:type="dxa"/>
              <w:left w:w="10" w:type="dxa"/>
              <w:right w:w="10" w:type="dxa"/>
            </w:tcMar>
          </w:tcPr>
          <w:p w14:paraId="4471B696"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9</w:t>
            </w:r>
          </w:p>
        </w:tc>
        <w:tc>
          <w:tcPr>
            <w:tcW w:w="2705" w:type="dxa"/>
            <w:shd w:val="clear" w:color="auto" w:fill="auto"/>
            <w:noWrap/>
            <w:tcMar>
              <w:top w:w="10" w:type="dxa"/>
              <w:left w:w="10" w:type="dxa"/>
              <w:right w:w="10" w:type="dxa"/>
            </w:tcMar>
          </w:tcPr>
          <w:p w14:paraId="5976757A"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Citric acid</w:t>
            </w:r>
          </w:p>
        </w:tc>
        <w:tc>
          <w:tcPr>
            <w:tcW w:w="1571" w:type="dxa"/>
            <w:shd w:val="clear" w:color="auto" w:fill="auto"/>
            <w:noWrap/>
            <w:tcMar>
              <w:top w:w="10" w:type="dxa"/>
              <w:left w:w="10" w:type="dxa"/>
              <w:right w:w="10" w:type="dxa"/>
            </w:tcMar>
          </w:tcPr>
          <w:p w14:paraId="3085B31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77-92-9</w:t>
            </w:r>
          </w:p>
        </w:tc>
        <w:tc>
          <w:tcPr>
            <w:tcW w:w="1571" w:type="dxa"/>
            <w:shd w:val="clear" w:color="auto" w:fill="auto"/>
            <w:noWrap/>
            <w:tcMar>
              <w:top w:w="10" w:type="dxa"/>
              <w:left w:w="10" w:type="dxa"/>
              <w:right w:w="10" w:type="dxa"/>
            </w:tcMar>
          </w:tcPr>
          <w:p w14:paraId="1435720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192.02637</w:t>
            </w:r>
          </w:p>
        </w:tc>
        <w:tc>
          <w:tcPr>
            <w:tcW w:w="1382" w:type="dxa"/>
            <w:shd w:val="clear" w:color="auto" w:fill="auto"/>
            <w:noWrap/>
            <w:tcMar>
              <w:top w:w="10" w:type="dxa"/>
              <w:left w:w="10" w:type="dxa"/>
              <w:right w:w="10" w:type="dxa"/>
            </w:tcMar>
          </w:tcPr>
          <w:p w14:paraId="616407C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1.169</w:t>
            </w:r>
          </w:p>
        </w:tc>
        <w:tc>
          <w:tcPr>
            <w:tcW w:w="2835" w:type="dxa"/>
            <w:shd w:val="clear" w:color="auto" w:fill="auto"/>
            <w:noWrap/>
            <w:tcMar>
              <w:top w:w="10" w:type="dxa"/>
              <w:left w:w="10" w:type="dxa"/>
              <w:right w:w="10" w:type="dxa"/>
            </w:tcMar>
          </w:tcPr>
          <w:p w14:paraId="558B2E9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145.2856943</w:t>
            </w:r>
          </w:p>
        </w:tc>
      </w:tr>
      <w:tr w:rsidR="004D16E1" w:rsidRPr="002D6A5E" w14:paraId="2DD27A98" w14:textId="77777777" w:rsidTr="00C410CA">
        <w:trPr>
          <w:trHeight w:val="290"/>
        </w:trPr>
        <w:tc>
          <w:tcPr>
            <w:tcW w:w="851" w:type="dxa"/>
            <w:shd w:val="clear" w:color="auto" w:fill="auto"/>
            <w:noWrap/>
            <w:tcMar>
              <w:top w:w="10" w:type="dxa"/>
              <w:left w:w="10" w:type="dxa"/>
              <w:right w:w="10" w:type="dxa"/>
            </w:tcMar>
          </w:tcPr>
          <w:p w14:paraId="78D9C908"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10</w:t>
            </w:r>
          </w:p>
        </w:tc>
        <w:tc>
          <w:tcPr>
            <w:tcW w:w="2705" w:type="dxa"/>
            <w:shd w:val="clear" w:color="auto" w:fill="auto"/>
            <w:noWrap/>
            <w:tcMar>
              <w:top w:w="10" w:type="dxa"/>
              <w:left w:w="10" w:type="dxa"/>
              <w:right w:w="10" w:type="dxa"/>
            </w:tcMar>
          </w:tcPr>
          <w:p w14:paraId="56022826"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Gallic acid</w:t>
            </w:r>
          </w:p>
        </w:tc>
        <w:tc>
          <w:tcPr>
            <w:tcW w:w="1571" w:type="dxa"/>
            <w:shd w:val="clear" w:color="auto" w:fill="auto"/>
            <w:noWrap/>
            <w:tcMar>
              <w:top w:w="10" w:type="dxa"/>
              <w:left w:w="10" w:type="dxa"/>
              <w:right w:w="10" w:type="dxa"/>
            </w:tcMar>
          </w:tcPr>
          <w:p w14:paraId="2BCB178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149-91-7</w:t>
            </w:r>
          </w:p>
        </w:tc>
        <w:tc>
          <w:tcPr>
            <w:tcW w:w="1571" w:type="dxa"/>
            <w:shd w:val="clear" w:color="auto" w:fill="auto"/>
            <w:noWrap/>
            <w:tcMar>
              <w:top w:w="10" w:type="dxa"/>
              <w:left w:w="10" w:type="dxa"/>
              <w:right w:w="10" w:type="dxa"/>
            </w:tcMar>
          </w:tcPr>
          <w:p w14:paraId="2952EBE4"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170.02078</w:t>
            </w:r>
          </w:p>
        </w:tc>
        <w:tc>
          <w:tcPr>
            <w:tcW w:w="1382" w:type="dxa"/>
            <w:shd w:val="clear" w:color="auto" w:fill="auto"/>
            <w:noWrap/>
            <w:tcMar>
              <w:top w:w="10" w:type="dxa"/>
              <w:left w:w="10" w:type="dxa"/>
              <w:right w:w="10" w:type="dxa"/>
            </w:tcMar>
          </w:tcPr>
          <w:p w14:paraId="6D304CB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1.899</w:t>
            </w:r>
          </w:p>
        </w:tc>
        <w:tc>
          <w:tcPr>
            <w:tcW w:w="2835" w:type="dxa"/>
            <w:shd w:val="clear" w:color="auto" w:fill="auto"/>
            <w:noWrap/>
            <w:tcMar>
              <w:top w:w="10" w:type="dxa"/>
              <w:left w:w="10" w:type="dxa"/>
              <w:right w:w="10" w:type="dxa"/>
            </w:tcMar>
          </w:tcPr>
          <w:p w14:paraId="70FCD05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23.57871448</w:t>
            </w:r>
          </w:p>
        </w:tc>
      </w:tr>
      <w:tr w:rsidR="004D16E1" w:rsidRPr="002D6A5E" w14:paraId="01218C98" w14:textId="77777777" w:rsidTr="00C410CA">
        <w:trPr>
          <w:trHeight w:val="290"/>
        </w:trPr>
        <w:tc>
          <w:tcPr>
            <w:tcW w:w="851" w:type="dxa"/>
            <w:shd w:val="clear" w:color="auto" w:fill="auto"/>
            <w:noWrap/>
            <w:tcMar>
              <w:top w:w="10" w:type="dxa"/>
              <w:left w:w="10" w:type="dxa"/>
              <w:right w:w="10" w:type="dxa"/>
            </w:tcMar>
          </w:tcPr>
          <w:p w14:paraId="7EB5E7F7"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w:t>
            </w:r>
          </w:p>
        </w:tc>
        <w:tc>
          <w:tcPr>
            <w:tcW w:w="2705" w:type="dxa"/>
            <w:shd w:val="clear" w:color="auto" w:fill="auto"/>
            <w:noWrap/>
            <w:tcMar>
              <w:top w:w="10" w:type="dxa"/>
              <w:left w:w="10" w:type="dxa"/>
              <w:right w:w="10" w:type="dxa"/>
            </w:tcMar>
          </w:tcPr>
          <w:p w14:paraId="2390EB43"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Chlorogenic acid</w:t>
            </w:r>
          </w:p>
        </w:tc>
        <w:tc>
          <w:tcPr>
            <w:tcW w:w="1571" w:type="dxa"/>
            <w:shd w:val="clear" w:color="auto" w:fill="auto"/>
            <w:noWrap/>
            <w:tcMar>
              <w:top w:w="10" w:type="dxa"/>
              <w:left w:w="10" w:type="dxa"/>
              <w:right w:w="10" w:type="dxa"/>
            </w:tcMar>
          </w:tcPr>
          <w:p w14:paraId="099E3EF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327-97-9</w:t>
            </w:r>
          </w:p>
        </w:tc>
        <w:tc>
          <w:tcPr>
            <w:tcW w:w="1571" w:type="dxa"/>
            <w:shd w:val="clear" w:color="auto" w:fill="auto"/>
            <w:noWrap/>
            <w:tcMar>
              <w:top w:w="10" w:type="dxa"/>
              <w:left w:w="10" w:type="dxa"/>
              <w:right w:w="10" w:type="dxa"/>
            </w:tcMar>
          </w:tcPr>
          <w:p w14:paraId="16E314A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354.09527</w:t>
            </w:r>
          </w:p>
        </w:tc>
        <w:tc>
          <w:tcPr>
            <w:tcW w:w="1382" w:type="dxa"/>
            <w:shd w:val="clear" w:color="auto" w:fill="auto"/>
            <w:noWrap/>
            <w:tcMar>
              <w:top w:w="10" w:type="dxa"/>
              <w:left w:w="10" w:type="dxa"/>
              <w:right w:w="10" w:type="dxa"/>
            </w:tcMar>
          </w:tcPr>
          <w:p w14:paraId="209B181E"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5.332</w:t>
            </w:r>
          </w:p>
        </w:tc>
        <w:tc>
          <w:tcPr>
            <w:tcW w:w="2835" w:type="dxa"/>
            <w:shd w:val="clear" w:color="auto" w:fill="auto"/>
            <w:noWrap/>
            <w:tcMar>
              <w:top w:w="10" w:type="dxa"/>
              <w:left w:w="10" w:type="dxa"/>
              <w:right w:w="10" w:type="dxa"/>
            </w:tcMar>
          </w:tcPr>
          <w:p w14:paraId="78F8F024"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44.58986172</w:t>
            </w:r>
          </w:p>
        </w:tc>
      </w:tr>
      <w:tr w:rsidR="004D16E1" w:rsidRPr="002D6A5E" w14:paraId="4C0B6BFE" w14:textId="77777777" w:rsidTr="00C410CA">
        <w:trPr>
          <w:trHeight w:val="290"/>
        </w:trPr>
        <w:tc>
          <w:tcPr>
            <w:tcW w:w="851" w:type="dxa"/>
            <w:shd w:val="clear" w:color="auto" w:fill="auto"/>
            <w:noWrap/>
            <w:tcMar>
              <w:top w:w="10" w:type="dxa"/>
              <w:left w:w="10" w:type="dxa"/>
              <w:right w:w="10" w:type="dxa"/>
            </w:tcMar>
          </w:tcPr>
          <w:p w14:paraId="7F1B4BE7"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12</w:t>
            </w:r>
          </w:p>
        </w:tc>
        <w:tc>
          <w:tcPr>
            <w:tcW w:w="2705" w:type="dxa"/>
            <w:shd w:val="clear" w:color="auto" w:fill="auto"/>
            <w:noWrap/>
            <w:tcMar>
              <w:top w:w="10" w:type="dxa"/>
              <w:left w:w="10" w:type="dxa"/>
              <w:right w:w="10" w:type="dxa"/>
            </w:tcMar>
          </w:tcPr>
          <w:p w14:paraId="553BCEF6"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Catechin</w:t>
            </w:r>
          </w:p>
        </w:tc>
        <w:tc>
          <w:tcPr>
            <w:tcW w:w="1571" w:type="dxa"/>
            <w:shd w:val="clear" w:color="auto" w:fill="auto"/>
            <w:noWrap/>
            <w:tcMar>
              <w:top w:w="10" w:type="dxa"/>
              <w:left w:w="10" w:type="dxa"/>
              <w:right w:w="10" w:type="dxa"/>
            </w:tcMar>
          </w:tcPr>
          <w:p w14:paraId="727F83EA"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88191-48-4</w:t>
            </w:r>
          </w:p>
        </w:tc>
        <w:tc>
          <w:tcPr>
            <w:tcW w:w="1571" w:type="dxa"/>
            <w:shd w:val="clear" w:color="auto" w:fill="auto"/>
            <w:noWrap/>
            <w:tcMar>
              <w:top w:w="10" w:type="dxa"/>
              <w:left w:w="10" w:type="dxa"/>
              <w:right w:w="10" w:type="dxa"/>
            </w:tcMar>
          </w:tcPr>
          <w:p w14:paraId="20F48BF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290.07917</w:t>
            </w:r>
          </w:p>
        </w:tc>
        <w:tc>
          <w:tcPr>
            <w:tcW w:w="1382" w:type="dxa"/>
            <w:shd w:val="clear" w:color="auto" w:fill="auto"/>
            <w:noWrap/>
            <w:tcMar>
              <w:top w:w="10" w:type="dxa"/>
              <w:left w:w="10" w:type="dxa"/>
              <w:right w:w="10" w:type="dxa"/>
            </w:tcMar>
          </w:tcPr>
          <w:p w14:paraId="60AA423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5.431</w:t>
            </w:r>
          </w:p>
        </w:tc>
        <w:tc>
          <w:tcPr>
            <w:tcW w:w="2835" w:type="dxa"/>
            <w:shd w:val="clear" w:color="auto" w:fill="auto"/>
            <w:noWrap/>
            <w:tcMar>
              <w:top w:w="10" w:type="dxa"/>
              <w:left w:w="10" w:type="dxa"/>
              <w:right w:w="10" w:type="dxa"/>
            </w:tcMar>
          </w:tcPr>
          <w:p w14:paraId="7EBA4C3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98.07463825</w:t>
            </w:r>
          </w:p>
        </w:tc>
      </w:tr>
      <w:tr w:rsidR="004D16E1" w:rsidRPr="002D6A5E" w14:paraId="1EE5D0C7" w14:textId="77777777" w:rsidTr="00C410CA">
        <w:trPr>
          <w:trHeight w:val="290"/>
        </w:trPr>
        <w:tc>
          <w:tcPr>
            <w:tcW w:w="851" w:type="dxa"/>
            <w:shd w:val="clear" w:color="auto" w:fill="auto"/>
            <w:noWrap/>
            <w:tcMar>
              <w:top w:w="10" w:type="dxa"/>
              <w:left w:w="10" w:type="dxa"/>
              <w:right w:w="10" w:type="dxa"/>
            </w:tcMar>
          </w:tcPr>
          <w:p w14:paraId="6D3AD327"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13</w:t>
            </w:r>
          </w:p>
        </w:tc>
        <w:tc>
          <w:tcPr>
            <w:tcW w:w="2705" w:type="dxa"/>
            <w:shd w:val="clear" w:color="auto" w:fill="auto"/>
            <w:noWrap/>
            <w:tcMar>
              <w:top w:w="10" w:type="dxa"/>
              <w:left w:w="10" w:type="dxa"/>
              <w:right w:w="10" w:type="dxa"/>
            </w:tcMar>
          </w:tcPr>
          <w:p w14:paraId="04C35DE2"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methyl chlorogenate</w:t>
            </w:r>
          </w:p>
        </w:tc>
        <w:tc>
          <w:tcPr>
            <w:tcW w:w="1571" w:type="dxa"/>
            <w:shd w:val="clear" w:color="auto" w:fill="auto"/>
            <w:noWrap/>
            <w:tcMar>
              <w:top w:w="10" w:type="dxa"/>
              <w:left w:w="10" w:type="dxa"/>
              <w:right w:w="10" w:type="dxa"/>
            </w:tcMar>
          </w:tcPr>
          <w:p w14:paraId="55F54AFE"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123483-19-2</w:t>
            </w:r>
          </w:p>
        </w:tc>
        <w:tc>
          <w:tcPr>
            <w:tcW w:w="1571" w:type="dxa"/>
            <w:shd w:val="clear" w:color="auto" w:fill="auto"/>
            <w:noWrap/>
            <w:tcMar>
              <w:top w:w="10" w:type="dxa"/>
              <w:left w:w="10" w:type="dxa"/>
              <w:right w:w="10" w:type="dxa"/>
            </w:tcMar>
          </w:tcPr>
          <w:p w14:paraId="3E4ACC5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368.11081</w:t>
            </w:r>
          </w:p>
        </w:tc>
        <w:tc>
          <w:tcPr>
            <w:tcW w:w="1382" w:type="dxa"/>
            <w:shd w:val="clear" w:color="auto" w:fill="auto"/>
            <w:noWrap/>
            <w:tcMar>
              <w:top w:w="10" w:type="dxa"/>
              <w:left w:w="10" w:type="dxa"/>
              <w:right w:w="10" w:type="dxa"/>
            </w:tcMar>
          </w:tcPr>
          <w:p w14:paraId="568DE5D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5.501</w:t>
            </w:r>
          </w:p>
        </w:tc>
        <w:tc>
          <w:tcPr>
            <w:tcW w:w="2835" w:type="dxa"/>
            <w:shd w:val="clear" w:color="auto" w:fill="auto"/>
            <w:noWrap/>
            <w:tcMar>
              <w:top w:w="10" w:type="dxa"/>
              <w:left w:w="10" w:type="dxa"/>
              <w:right w:w="10" w:type="dxa"/>
            </w:tcMar>
          </w:tcPr>
          <w:p w14:paraId="1CB6765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18.15074983</w:t>
            </w:r>
          </w:p>
        </w:tc>
      </w:tr>
      <w:tr w:rsidR="004D16E1" w:rsidRPr="002D6A5E" w14:paraId="51836C1E" w14:textId="77777777" w:rsidTr="00C410CA">
        <w:trPr>
          <w:trHeight w:val="290"/>
        </w:trPr>
        <w:tc>
          <w:tcPr>
            <w:tcW w:w="851" w:type="dxa"/>
            <w:shd w:val="clear" w:color="auto" w:fill="auto"/>
            <w:noWrap/>
            <w:tcMar>
              <w:top w:w="10" w:type="dxa"/>
              <w:left w:w="10" w:type="dxa"/>
              <w:right w:w="10" w:type="dxa"/>
            </w:tcMar>
          </w:tcPr>
          <w:p w14:paraId="7187237A"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14</w:t>
            </w:r>
          </w:p>
        </w:tc>
        <w:tc>
          <w:tcPr>
            <w:tcW w:w="2705" w:type="dxa"/>
            <w:shd w:val="clear" w:color="auto" w:fill="auto"/>
            <w:noWrap/>
            <w:tcMar>
              <w:top w:w="10" w:type="dxa"/>
              <w:left w:w="10" w:type="dxa"/>
              <w:right w:w="10" w:type="dxa"/>
            </w:tcMar>
          </w:tcPr>
          <w:p w14:paraId="68690092"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6-Acetylcodeine</w:t>
            </w:r>
          </w:p>
        </w:tc>
        <w:tc>
          <w:tcPr>
            <w:tcW w:w="1571" w:type="dxa"/>
            <w:shd w:val="clear" w:color="auto" w:fill="auto"/>
            <w:noWrap/>
            <w:tcMar>
              <w:top w:w="10" w:type="dxa"/>
              <w:left w:w="10" w:type="dxa"/>
              <w:right w:w="10" w:type="dxa"/>
            </w:tcMar>
          </w:tcPr>
          <w:p w14:paraId="1F47C79E"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6703-27-1</w:t>
            </w:r>
          </w:p>
        </w:tc>
        <w:tc>
          <w:tcPr>
            <w:tcW w:w="1571" w:type="dxa"/>
            <w:shd w:val="clear" w:color="auto" w:fill="auto"/>
            <w:noWrap/>
            <w:tcMar>
              <w:top w:w="10" w:type="dxa"/>
              <w:left w:w="10" w:type="dxa"/>
              <w:right w:w="10" w:type="dxa"/>
            </w:tcMar>
          </w:tcPr>
          <w:p w14:paraId="1FC1C56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341.16237</w:t>
            </w:r>
          </w:p>
        </w:tc>
        <w:tc>
          <w:tcPr>
            <w:tcW w:w="1382" w:type="dxa"/>
            <w:shd w:val="clear" w:color="auto" w:fill="auto"/>
            <w:noWrap/>
            <w:tcMar>
              <w:top w:w="10" w:type="dxa"/>
              <w:left w:w="10" w:type="dxa"/>
              <w:right w:w="10" w:type="dxa"/>
            </w:tcMar>
          </w:tcPr>
          <w:p w14:paraId="67BFB5F2"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5.886</w:t>
            </w:r>
          </w:p>
        </w:tc>
        <w:tc>
          <w:tcPr>
            <w:tcW w:w="2835" w:type="dxa"/>
            <w:shd w:val="clear" w:color="auto" w:fill="auto"/>
            <w:noWrap/>
            <w:tcMar>
              <w:top w:w="10" w:type="dxa"/>
              <w:left w:w="10" w:type="dxa"/>
              <w:right w:w="10" w:type="dxa"/>
            </w:tcMar>
          </w:tcPr>
          <w:p w14:paraId="40B3EC7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12.3548527</w:t>
            </w:r>
          </w:p>
        </w:tc>
      </w:tr>
      <w:tr w:rsidR="004D16E1" w:rsidRPr="002D6A5E" w14:paraId="1D9DF8CF" w14:textId="77777777" w:rsidTr="00C410CA">
        <w:trPr>
          <w:trHeight w:val="290"/>
        </w:trPr>
        <w:tc>
          <w:tcPr>
            <w:tcW w:w="851" w:type="dxa"/>
            <w:shd w:val="clear" w:color="auto" w:fill="auto"/>
            <w:noWrap/>
            <w:tcMar>
              <w:top w:w="10" w:type="dxa"/>
              <w:left w:w="10" w:type="dxa"/>
              <w:right w:w="10" w:type="dxa"/>
            </w:tcMar>
          </w:tcPr>
          <w:p w14:paraId="39D7A167"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15</w:t>
            </w:r>
          </w:p>
        </w:tc>
        <w:tc>
          <w:tcPr>
            <w:tcW w:w="2705" w:type="dxa"/>
            <w:shd w:val="clear" w:color="auto" w:fill="auto"/>
            <w:noWrap/>
            <w:tcMar>
              <w:top w:w="10" w:type="dxa"/>
              <w:left w:w="10" w:type="dxa"/>
              <w:right w:w="10" w:type="dxa"/>
            </w:tcMar>
          </w:tcPr>
          <w:p w14:paraId="2057B27A"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2-(3,4-Dihydroxyphenyl)ethyl 3-O-(6-deoxy-β-L-mannopyranosyl)-6-O-[(2E)-3-(3,4-dihydroxyphenyl)-2-propenoyl]-β-D-glucopyranoside</w:t>
            </w:r>
          </w:p>
        </w:tc>
        <w:tc>
          <w:tcPr>
            <w:tcW w:w="1571" w:type="dxa"/>
            <w:shd w:val="clear" w:color="auto" w:fill="auto"/>
            <w:noWrap/>
            <w:tcMar>
              <w:top w:w="10" w:type="dxa"/>
              <w:left w:w="10" w:type="dxa"/>
              <w:right w:w="10" w:type="dxa"/>
            </w:tcMar>
          </w:tcPr>
          <w:p w14:paraId="5F66C5CA"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61303-13-7</w:t>
            </w:r>
          </w:p>
        </w:tc>
        <w:tc>
          <w:tcPr>
            <w:tcW w:w="1571" w:type="dxa"/>
            <w:shd w:val="clear" w:color="auto" w:fill="auto"/>
            <w:noWrap/>
            <w:tcMar>
              <w:top w:w="10" w:type="dxa"/>
              <w:left w:w="10" w:type="dxa"/>
              <w:right w:w="10" w:type="dxa"/>
            </w:tcMar>
          </w:tcPr>
          <w:p w14:paraId="04BEBD90"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624.20617</w:t>
            </w:r>
          </w:p>
        </w:tc>
        <w:tc>
          <w:tcPr>
            <w:tcW w:w="1382" w:type="dxa"/>
            <w:shd w:val="clear" w:color="auto" w:fill="auto"/>
            <w:noWrap/>
            <w:tcMar>
              <w:top w:w="10" w:type="dxa"/>
              <w:left w:w="10" w:type="dxa"/>
              <w:right w:w="10" w:type="dxa"/>
            </w:tcMar>
          </w:tcPr>
          <w:p w14:paraId="247AF55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6.092</w:t>
            </w:r>
          </w:p>
        </w:tc>
        <w:tc>
          <w:tcPr>
            <w:tcW w:w="2835" w:type="dxa"/>
            <w:shd w:val="clear" w:color="auto" w:fill="auto"/>
            <w:noWrap/>
            <w:tcMar>
              <w:top w:w="10" w:type="dxa"/>
              <w:left w:w="10" w:type="dxa"/>
              <w:right w:w="10" w:type="dxa"/>
            </w:tcMar>
          </w:tcPr>
          <w:p w14:paraId="1C239F2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20.78761602</w:t>
            </w:r>
          </w:p>
        </w:tc>
      </w:tr>
      <w:tr w:rsidR="004D16E1" w:rsidRPr="002D6A5E" w14:paraId="72AB904E" w14:textId="77777777" w:rsidTr="00C410CA">
        <w:trPr>
          <w:trHeight w:val="290"/>
        </w:trPr>
        <w:tc>
          <w:tcPr>
            <w:tcW w:w="851" w:type="dxa"/>
            <w:shd w:val="clear" w:color="auto" w:fill="auto"/>
            <w:noWrap/>
            <w:tcMar>
              <w:top w:w="10" w:type="dxa"/>
              <w:left w:w="10" w:type="dxa"/>
              <w:right w:w="10" w:type="dxa"/>
            </w:tcMar>
          </w:tcPr>
          <w:p w14:paraId="505EDBEA"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16</w:t>
            </w:r>
          </w:p>
        </w:tc>
        <w:tc>
          <w:tcPr>
            <w:tcW w:w="2705" w:type="dxa"/>
            <w:shd w:val="clear" w:color="auto" w:fill="auto"/>
            <w:noWrap/>
            <w:tcMar>
              <w:top w:w="10" w:type="dxa"/>
              <w:left w:w="10" w:type="dxa"/>
              <w:right w:w="10" w:type="dxa"/>
            </w:tcMar>
          </w:tcPr>
          <w:p w14:paraId="62277B1E"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(3R,5R)-1,3,5-Trihydroxy-4-{[(2E)-3-(4-hydroxy-3-</w:t>
            </w:r>
            <w:r w:rsidRPr="002D6A5E">
              <w:rPr>
                <w:rFonts w:ascii="Book Antiqua" w:eastAsia="SimSun" w:hAnsi="Book Antiqua"/>
                <w:color w:val="000000"/>
                <w:lang w:bidi="ar"/>
              </w:rPr>
              <w:lastRenderedPageBreak/>
              <w:t>methoxyphenyl)-2-propenoyl]oxy}cyclohexanecarboxylic acid</w:t>
            </w:r>
          </w:p>
        </w:tc>
        <w:tc>
          <w:tcPr>
            <w:tcW w:w="1571" w:type="dxa"/>
            <w:shd w:val="clear" w:color="auto" w:fill="auto"/>
            <w:noWrap/>
            <w:tcMar>
              <w:top w:w="10" w:type="dxa"/>
              <w:left w:w="10" w:type="dxa"/>
              <w:right w:w="10" w:type="dxa"/>
            </w:tcMar>
          </w:tcPr>
          <w:p w14:paraId="1FAB294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lastRenderedPageBreak/>
              <w:t>2613-86-7</w:t>
            </w:r>
          </w:p>
        </w:tc>
        <w:tc>
          <w:tcPr>
            <w:tcW w:w="1571" w:type="dxa"/>
            <w:shd w:val="clear" w:color="auto" w:fill="auto"/>
            <w:noWrap/>
            <w:tcMar>
              <w:top w:w="10" w:type="dxa"/>
              <w:left w:w="10" w:type="dxa"/>
              <w:right w:w="10" w:type="dxa"/>
            </w:tcMar>
          </w:tcPr>
          <w:p w14:paraId="045C756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368.11084</w:t>
            </w:r>
          </w:p>
        </w:tc>
        <w:tc>
          <w:tcPr>
            <w:tcW w:w="1382" w:type="dxa"/>
            <w:shd w:val="clear" w:color="auto" w:fill="auto"/>
            <w:noWrap/>
            <w:tcMar>
              <w:top w:w="10" w:type="dxa"/>
              <w:left w:w="10" w:type="dxa"/>
              <w:right w:w="10" w:type="dxa"/>
            </w:tcMar>
          </w:tcPr>
          <w:p w14:paraId="6A107849"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6.196</w:t>
            </w:r>
          </w:p>
        </w:tc>
        <w:tc>
          <w:tcPr>
            <w:tcW w:w="2835" w:type="dxa"/>
            <w:shd w:val="clear" w:color="auto" w:fill="auto"/>
            <w:noWrap/>
            <w:tcMar>
              <w:top w:w="10" w:type="dxa"/>
              <w:left w:w="10" w:type="dxa"/>
              <w:right w:w="10" w:type="dxa"/>
            </w:tcMar>
          </w:tcPr>
          <w:p w14:paraId="14E36522"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201.3429867</w:t>
            </w:r>
          </w:p>
        </w:tc>
      </w:tr>
      <w:tr w:rsidR="004D16E1" w:rsidRPr="002D6A5E" w14:paraId="583EFC9D" w14:textId="77777777" w:rsidTr="00C410CA">
        <w:trPr>
          <w:trHeight w:val="290"/>
        </w:trPr>
        <w:tc>
          <w:tcPr>
            <w:tcW w:w="851" w:type="dxa"/>
            <w:shd w:val="clear" w:color="auto" w:fill="auto"/>
            <w:noWrap/>
            <w:tcMar>
              <w:top w:w="10" w:type="dxa"/>
              <w:left w:w="10" w:type="dxa"/>
              <w:right w:w="10" w:type="dxa"/>
            </w:tcMar>
          </w:tcPr>
          <w:p w14:paraId="3ACC0110"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17</w:t>
            </w:r>
          </w:p>
        </w:tc>
        <w:tc>
          <w:tcPr>
            <w:tcW w:w="2705" w:type="dxa"/>
            <w:shd w:val="clear" w:color="auto" w:fill="auto"/>
            <w:noWrap/>
            <w:tcMar>
              <w:top w:w="10" w:type="dxa"/>
              <w:left w:w="10" w:type="dxa"/>
              <w:right w:w="10" w:type="dxa"/>
            </w:tcMar>
          </w:tcPr>
          <w:p w14:paraId="3F519F0D"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Emodin-8-Beta-D-Glucoside</w:t>
            </w:r>
          </w:p>
        </w:tc>
        <w:tc>
          <w:tcPr>
            <w:tcW w:w="1571" w:type="dxa"/>
            <w:shd w:val="clear" w:color="auto" w:fill="auto"/>
            <w:noWrap/>
            <w:tcMar>
              <w:top w:w="10" w:type="dxa"/>
              <w:left w:w="10" w:type="dxa"/>
              <w:right w:w="10" w:type="dxa"/>
            </w:tcMar>
          </w:tcPr>
          <w:p w14:paraId="394F8034"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23313-21-5</w:t>
            </w:r>
          </w:p>
        </w:tc>
        <w:tc>
          <w:tcPr>
            <w:tcW w:w="1571" w:type="dxa"/>
            <w:shd w:val="clear" w:color="auto" w:fill="auto"/>
            <w:noWrap/>
            <w:tcMar>
              <w:top w:w="10" w:type="dxa"/>
              <w:left w:w="10" w:type="dxa"/>
              <w:right w:w="10" w:type="dxa"/>
            </w:tcMar>
          </w:tcPr>
          <w:p w14:paraId="39F6137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432.10571</w:t>
            </w:r>
          </w:p>
        </w:tc>
        <w:tc>
          <w:tcPr>
            <w:tcW w:w="1382" w:type="dxa"/>
            <w:shd w:val="clear" w:color="auto" w:fill="auto"/>
            <w:noWrap/>
            <w:tcMar>
              <w:top w:w="10" w:type="dxa"/>
              <w:left w:w="10" w:type="dxa"/>
              <w:right w:w="10" w:type="dxa"/>
            </w:tcMar>
          </w:tcPr>
          <w:p w14:paraId="3056C95A"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6.579</w:t>
            </w:r>
          </w:p>
        </w:tc>
        <w:tc>
          <w:tcPr>
            <w:tcW w:w="2835" w:type="dxa"/>
            <w:shd w:val="clear" w:color="auto" w:fill="auto"/>
            <w:noWrap/>
            <w:tcMar>
              <w:top w:w="10" w:type="dxa"/>
              <w:left w:w="10" w:type="dxa"/>
              <w:right w:w="10" w:type="dxa"/>
            </w:tcMar>
          </w:tcPr>
          <w:p w14:paraId="0C774FD9"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7.280885459</w:t>
            </w:r>
          </w:p>
        </w:tc>
      </w:tr>
      <w:tr w:rsidR="004D16E1" w:rsidRPr="002D6A5E" w14:paraId="0B5EC4FF" w14:textId="77777777" w:rsidTr="00C410CA">
        <w:trPr>
          <w:trHeight w:val="290"/>
        </w:trPr>
        <w:tc>
          <w:tcPr>
            <w:tcW w:w="851" w:type="dxa"/>
            <w:shd w:val="clear" w:color="auto" w:fill="auto"/>
            <w:noWrap/>
            <w:tcMar>
              <w:top w:w="10" w:type="dxa"/>
              <w:left w:w="10" w:type="dxa"/>
              <w:right w:w="10" w:type="dxa"/>
            </w:tcMar>
          </w:tcPr>
          <w:p w14:paraId="036E0980"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18</w:t>
            </w:r>
          </w:p>
        </w:tc>
        <w:tc>
          <w:tcPr>
            <w:tcW w:w="2705" w:type="dxa"/>
            <w:shd w:val="clear" w:color="auto" w:fill="auto"/>
            <w:noWrap/>
            <w:tcMar>
              <w:top w:w="10" w:type="dxa"/>
              <w:left w:w="10" w:type="dxa"/>
              <w:right w:w="10" w:type="dxa"/>
            </w:tcMar>
          </w:tcPr>
          <w:p w14:paraId="2F6F2DA5"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2-[4-[3-[3,4-dihydroxy-4-(hydroxymethyl)oxolan-2-yl]oxy-4,5-dihydroxy-6-(hydroxymethyl)oxan-2-yl]oxyphenyl]-7-hydroxy-2,3-dihydrochromen-4-one</w:t>
            </w:r>
          </w:p>
        </w:tc>
        <w:tc>
          <w:tcPr>
            <w:tcW w:w="1571" w:type="dxa"/>
            <w:shd w:val="clear" w:color="auto" w:fill="auto"/>
            <w:noWrap/>
            <w:tcMar>
              <w:top w:w="10" w:type="dxa"/>
              <w:left w:w="10" w:type="dxa"/>
              <w:right w:w="10" w:type="dxa"/>
            </w:tcMar>
          </w:tcPr>
          <w:p w14:paraId="5736EAF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74639-14-8</w:t>
            </w:r>
          </w:p>
        </w:tc>
        <w:tc>
          <w:tcPr>
            <w:tcW w:w="1571" w:type="dxa"/>
            <w:shd w:val="clear" w:color="auto" w:fill="auto"/>
            <w:noWrap/>
            <w:tcMar>
              <w:top w:w="10" w:type="dxa"/>
              <w:left w:w="10" w:type="dxa"/>
              <w:right w:w="10" w:type="dxa"/>
            </w:tcMar>
          </w:tcPr>
          <w:p w14:paraId="70E1896E"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550.16902</w:t>
            </w:r>
          </w:p>
        </w:tc>
        <w:tc>
          <w:tcPr>
            <w:tcW w:w="1382" w:type="dxa"/>
            <w:shd w:val="clear" w:color="auto" w:fill="auto"/>
            <w:noWrap/>
            <w:tcMar>
              <w:top w:w="10" w:type="dxa"/>
              <w:left w:w="10" w:type="dxa"/>
              <w:right w:w="10" w:type="dxa"/>
            </w:tcMar>
          </w:tcPr>
          <w:p w14:paraId="1762308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6.625</w:t>
            </w:r>
          </w:p>
        </w:tc>
        <w:tc>
          <w:tcPr>
            <w:tcW w:w="2835" w:type="dxa"/>
            <w:shd w:val="clear" w:color="auto" w:fill="auto"/>
            <w:noWrap/>
            <w:tcMar>
              <w:top w:w="10" w:type="dxa"/>
              <w:left w:w="10" w:type="dxa"/>
              <w:right w:w="10" w:type="dxa"/>
            </w:tcMar>
          </w:tcPr>
          <w:p w14:paraId="2CEC96B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13.98565399</w:t>
            </w:r>
          </w:p>
        </w:tc>
      </w:tr>
      <w:tr w:rsidR="004D16E1" w:rsidRPr="002D6A5E" w14:paraId="75D8AA70" w14:textId="77777777" w:rsidTr="00C410CA">
        <w:trPr>
          <w:trHeight w:val="290"/>
        </w:trPr>
        <w:tc>
          <w:tcPr>
            <w:tcW w:w="851" w:type="dxa"/>
            <w:shd w:val="clear" w:color="auto" w:fill="auto"/>
            <w:noWrap/>
            <w:tcMar>
              <w:top w:w="10" w:type="dxa"/>
              <w:left w:w="10" w:type="dxa"/>
              <w:right w:w="10" w:type="dxa"/>
            </w:tcMar>
          </w:tcPr>
          <w:p w14:paraId="4DB82E4C"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19</w:t>
            </w:r>
          </w:p>
        </w:tc>
        <w:tc>
          <w:tcPr>
            <w:tcW w:w="2705" w:type="dxa"/>
            <w:shd w:val="clear" w:color="auto" w:fill="auto"/>
            <w:noWrap/>
            <w:tcMar>
              <w:top w:w="10" w:type="dxa"/>
              <w:left w:w="10" w:type="dxa"/>
              <w:right w:w="10" w:type="dxa"/>
            </w:tcMar>
          </w:tcPr>
          <w:p w14:paraId="2DD4F446"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Baicalin</w:t>
            </w:r>
          </w:p>
        </w:tc>
        <w:tc>
          <w:tcPr>
            <w:tcW w:w="1571" w:type="dxa"/>
            <w:shd w:val="clear" w:color="auto" w:fill="auto"/>
            <w:noWrap/>
            <w:tcMar>
              <w:top w:w="10" w:type="dxa"/>
              <w:left w:w="10" w:type="dxa"/>
              <w:right w:w="10" w:type="dxa"/>
            </w:tcMar>
          </w:tcPr>
          <w:p w14:paraId="5DABF30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21967-41-9</w:t>
            </w:r>
          </w:p>
        </w:tc>
        <w:tc>
          <w:tcPr>
            <w:tcW w:w="1571" w:type="dxa"/>
            <w:shd w:val="clear" w:color="auto" w:fill="auto"/>
            <w:noWrap/>
            <w:tcMar>
              <w:top w:w="10" w:type="dxa"/>
              <w:left w:w="10" w:type="dxa"/>
              <w:right w:w="10" w:type="dxa"/>
            </w:tcMar>
          </w:tcPr>
          <w:p w14:paraId="289725F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446.0852</w:t>
            </w:r>
          </w:p>
        </w:tc>
        <w:tc>
          <w:tcPr>
            <w:tcW w:w="1382" w:type="dxa"/>
            <w:shd w:val="clear" w:color="auto" w:fill="auto"/>
            <w:noWrap/>
            <w:tcMar>
              <w:top w:w="10" w:type="dxa"/>
              <w:left w:w="10" w:type="dxa"/>
              <w:right w:w="10" w:type="dxa"/>
            </w:tcMar>
          </w:tcPr>
          <w:p w14:paraId="49984714"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6.663</w:t>
            </w:r>
          </w:p>
        </w:tc>
        <w:tc>
          <w:tcPr>
            <w:tcW w:w="2835" w:type="dxa"/>
            <w:shd w:val="clear" w:color="auto" w:fill="auto"/>
            <w:noWrap/>
            <w:tcMar>
              <w:top w:w="10" w:type="dxa"/>
              <w:left w:w="10" w:type="dxa"/>
              <w:right w:w="10" w:type="dxa"/>
            </w:tcMar>
          </w:tcPr>
          <w:p w14:paraId="71EB95A4"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16.85569046</w:t>
            </w:r>
          </w:p>
        </w:tc>
      </w:tr>
      <w:tr w:rsidR="004D16E1" w:rsidRPr="002D6A5E" w14:paraId="0BCEEF61" w14:textId="77777777" w:rsidTr="00C410CA">
        <w:trPr>
          <w:trHeight w:val="290"/>
        </w:trPr>
        <w:tc>
          <w:tcPr>
            <w:tcW w:w="851" w:type="dxa"/>
            <w:shd w:val="clear" w:color="auto" w:fill="auto"/>
            <w:noWrap/>
            <w:tcMar>
              <w:top w:w="10" w:type="dxa"/>
              <w:left w:w="10" w:type="dxa"/>
              <w:right w:w="10" w:type="dxa"/>
            </w:tcMar>
          </w:tcPr>
          <w:p w14:paraId="140F8041"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20</w:t>
            </w:r>
          </w:p>
        </w:tc>
        <w:tc>
          <w:tcPr>
            <w:tcW w:w="2705" w:type="dxa"/>
            <w:shd w:val="clear" w:color="auto" w:fill="auto"/>
            <w:noWrap/>
            <w:tcMar>
              <w:top w:w="10" w:type="dxa"/>
              <w:left w:w="10" w:type="dxa"/>
              <w:right w:w="10" w:type="dxa"/>
            </w:tcMar>
          </w:tcPr>
          <w:p w14:paraId="31B7F0F1"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Liquiritin</w:t>
            </w:r>
            <w:proofErr w:type="spellEnd"/>
          </w:p>
        </w:tc>
        <w:tc>
          <w:tcPr>
            <w:tcW w:w="1571" w:type="dxa"/>
            <w:shd w:val="clear" w:color="auto" w:fill="auto"/>
            <w:noWrap/>
            <w:tcMar>
              <w:top w:w="10" w:type="dxa"/>
              <w:left w:w="10" w:type="dxa"/>
              <w:right w:w="10" w:type="dxa"/>
            </w:tcMar>
          </w:tcPr>
          <w:p w14:paraId="78A3114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551-15-5</w:t>
            </w:r>
          </w:p>
        </w:tc>
        <w:tc>
          <w:tcPr>
            <w:tcW w:w="1571" w:type="dxa"/>
            <w:shd w:val="clear" w:color="auto" w:fill="auto"/>
            <w:noWrap/>
            <w:tcMar>
              <w:top w:w="10" w:type="dxa"/>
              <w:left w:w="10" w:type="dxa"/>
              <w:right w:w="10" w:type="dxa"/>
            </w:tcMar>
          </w:tcPr>
          <w:p w14:paraId="22DAFF2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418.12676</w:t>
            </w:r>
          </w:p>
        </w:tc>
        <w:tc>
          <w:tcPr>
            <w:tcW w:w="1382" w:type="dxa"/>
            <w:shd w:val="clear" w:color="auto" w:fill="auto"/>
            <w:noWrap/>
            <w:tcMar>
              <w:top w:w="10" w:type="dxa"/>
              <w:left w:w="10" w:type="dxa"/>
              <w:right w:w="10" w:type="dxa"/>
            </w:tcMar>
          </w:tcPr>
          <w:p w14:paraId="467B48B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6.737</w:t>
            </w:r>
          </w:p>
        </w:tc>
        <w:tc>
          <w:tcPr>
            <w:tcW w:w="2835" w:type="dxa"/>
            <w:shd w:val="clear" w:color="auto" w:fill="auto"/>
            <w:noWrap/>
            <w:tcMar>
              <w:top w:w="10" w:type="dxa"/>
              <w:left w:w="10" w:type="dxa"/>
              <w:right w:w="10" w:type="dxa"/>
            </w:tcMar>
          </w:tcPr>
          <w:p w14:paraId="02A1949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22.91985259</w:t>
            </w:r>
          </w:p>
        </w:tc>
      </w:tr>
      <w:tr w:rsidR="004D16E1" w:rsidRPr="002D6A5E" w14:paraId="7D5A6F6A" w14:textId="77777777" w:rsidTr="00C410CA">
        <w:trPr>
          <w:trHeight w:val="290"/>
        </w:trPr>
        <w:tc>
          <w:tcPr>
            <w:tcW w:w="851" w:type="dxa"/>
            <w:shd w:val="clear" w:color="auto" w:fill="auto"/>
            <w:noWrap/>
            <w:tcMar>
              <w:top w:w="10" w:type="dxa"/>
              <w:left w:w="10" w:type="dxa"/>
              <w:right w:w="10" w:type="dxa"/>
            </w:tcMar>
          </w:tcPr>
          <w:p w14:paraId="1CC21364"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21</w:t>
            </w:r>
          </w:p>
        </w:tc>
        <w:tc>
          <w:tcPr>
            <w:tcW w:w="2705" w:type="dxa"/>
            <w:shd w:val="clear" w:color="auto" w:fill="auto"/>
            <w:noWrap/>
            <w:tcMar>
              <w:top w:w="10" w:type="dxa"/>
              <w:left w:w="10" w:type="dxa"/>
              <w:right w:w="10" w:type="dxa"/>
            </w:tcMar>
          </w:tcPr>
          <w:p w14:paraId="5C6EA1CF"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Naringin</w:t>
            </w:r>
          </w:p>
        </w:tc>
        <w:tc>
          <w:tcPr>
            <w:tcW w:w="1571" w:type="dxa"/>
            <w:shd w:val="clear" w:color="auto" w:fill="auto"/>
            <w:noWrap/>
            <w:tcMar>
              <w:top w:w="10" w:type="dxa"/>
              <w:left w:w="10" w:type="dxa"/>
              <w:right w:w="10" w:type="dxa"/>
            </w:tcMar>
          </w:tcPr>
          <w:p w14:paraId="1B425F8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10236-47-2</w:t>
            </w:r>
          </w:p>
        </w:tc>
        <w:tc>
          <w:tcPr>
            <w:tcW w:w="1571" w:type="dxa"/>
            <w:shd w:val="clear" w:color="auto" w:fill="auto"/>
            <w:noWrap/>
            <w:tcMar>
              <w:top w:w="10" w:type="dxa"/>
              <w:left w:w="10" w:type="dxa"/>
              <w:right w:w="10" w:type="dxa"/>
            </w:tcMar>
          </w:tcPr>
          <w:p w14:paraId="5C57674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580.17964</w:t>
            </w:r>
          </w:p>
        </w:tc>
        <w:tc>
          <w:tcPr>
            <w:tcW w:w="1382" w:type="dxa"/>
            <w:shd w:val="clear" w:color="auto" w:fill="auto"/>
            <w:noWrap/>
            <w:tcMar>
              <w:top w:w="10" w:type="dxa"/>
              <w:left w:w="10" w:type="dxa"/>
              <w:right w:w="10" w:type="dxa"/>
            </w:tcMar>
          </w:tcPr>
          <w:p w14:paraId="2020FEB5"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6.959</w:t>
            </w:r>
          </w:p>
        </w:tc>
        <w:tc>
          <w:tcPr>
            <w:tcW w:w="2835" w:type="dxa"/>
            <w:shd w:val="clear" w:color="auto" w:fill="auto"/>
            <w:noWrap/>
            <w:tcMar>
              <w:top w:w="10" w:type="dxa"/>
              <w:left w:w="10" w:type="dxa"/>
              <w:right w:w="10" w:type="dxa"/>
            </w:tcMar>
          </w:tcPr>
          <w:p w14:paraId="2CD8344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26.36327029</w:t>
            </w:r>
          </w:p>
        </w:tc>
      </w:tr>
      <w:tr w:rsidR="004D16E1" w:rsidRPr="002D6A5E" w14:paraId="4D8BFD5C" w14:textId="77777777" w:rsidTr="00C410CA">
        <w:trPr>
          <w:trHeight w:val="290"/>
        </w:trPr>
        <w:tc>
          <w:tcPr>
            <w:tcW w:w="851" w:type="dxa"/>
            <w:shd w:val="clear" w:color="auto" w:fill="auto"/>
            <w:noWrap/>
            <w:tcMar>
              <w:top w:w="10" w:type="dxa"/>
              <w:left w:w="10" w:type="dxa"/>
              <w:right w:w="10" w:type="dxa"/>
            </w:tcMar>
          </w:tcPr>
          <w:p w14:paraId="11713DBB"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22</w:t>
            </w:r>
          </w:p>
        </w:tc>
        <w:tc>
          <w:tcPr>
            <w:tcW w:w="2705" w:type="dxa"/>
            <w:shd w:val="clear" w:color="auto" w:fill="auto"/>
            <w:noWrap/>
            <w:tcMar>
              <w:top w:w="10" w:type="dxa"/>
              <w:left w:w="10" w:type="dxa"/>
              <w:right w:w="10" w:type="dxa"/>
            </w:tcMar>
          </w:tcPr>
          <w:p w14:paraId="4059EB1A"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Hesperidin</w:t>
            </w:r>
          </w:p>
        </w:tc>
        <w:tc>
          <w:tcPr>
            <w:tcW w:w="1571" w:type="dxa"/>
            <w:shd w:val="clear" w:color="auto" w:fill="auto"/>
            <w:noWrap/>
            <w:tcMar>
              <w:top w:w="10" w:type="dxa"/>
              <w:left w:w="10" w:type="dxa"/>
              <w:right w:w="10" w:type="dxa"/>
            </w:tcMar>
          </w:tcPr>
          <w:p w14:paraId="549D18D0"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520-26-3</w:t>
            </w:r>
          </w:p>
        </w:tc>
        <w:tc>
          <w:tcPr>
            <w:tcW w:w="1571" w:type="dxa"/>
            <w:shd w:val="clear" w:color="auto" w:fill="auto"/>
            <w:noWrap/>
            <w:tcMar>
              <w:top w:w="10" w:type="dxa"/>
              <w:left w:w="10" w:type="dxa"/>
              <w:right w:w="10" w:type="dxa"/>
            </w:tcMar>
          </w:tcPr>
          <w:p w14:paraId="29CDD1A2"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610.19038</w:t>
            </w:r>
          </w:p>
        </w:tc>
        <w:tc>
          <w:tcPr>
            <w:tcW w:w="1382" w:type="dxa"/>
            <w:shd w:val="clear" w:color="auto" w:fill="auto"/>
            <w:noWrap/>
            <w:tcMar>
              <w:top w:w="10" w:type="dxa"/>
              <w:left w:w="10" w:type="dxa"/>
              <w:right w:w="10" w:type="dxa"/>
            </w:tcMar>
          </w:tcPr>
          <w:p w14:paraId="57F0072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7.191</w:t>
            </w:r>
          </w:p>
        </w:tc>
        <w:tc>
          <w:tcPr>
            <w:tcW w:w="2835" w:type="dxa"/>
            <w:shd w:val="clear" w:color="auto" w:fill="auto"/>
            <w:noWrap/>
            <w:tcMar>
              <w:top w:w="10" w:type="dxa"/>
              <w:left w:w="10" w:type="dxa"/>
              <w:right w:w="10" w:type="dxa"/>
            </w:tcMar>
          </w:tcPr>
          <w:p w14:paraId="2E4FFC3A"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85.82076776</w:t>
            </w:r>
          </w:p>
        </w:tc>
      </w:tr>
      <w:tr w:rsidR="004D16E1" w:rsidRPr="002D6A5E" w14:paraId="3B1E9EBE" w14:textId="77777777" w:rsidTr="00C410CA">
        <w:trPr>
          <w:trHeight w:val="290"/>
        </w:trPr>
        <w:tc>
          <w:tcPr>
            <w:tcW w:w="851" w:type="dxa"/>
            <w:shd w:val="clear" w:color="auto" w:fill="auto"/>
            <w:noWrap/>
            <w:tcMar>
              <w:top w:w="10" w:type="dxa"/>
              <w:left w:w="10" w:type="dxa"/>
              <w:right w:w="10" w:type="dxa"/>
            </w:tcMar>
          </w:tcPr>
          <w:p w14:paraId="0E83866B"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23</w:t>
            </w:r>
          </w:p>
        </w:tc>
        <w:tc>
          <w:tcPr>
            <w:tcW w:w="2705" w:type="dxa"/>
            <w:shd w:val="clear" w:color="auto" w:fill="auto"/>
            <w:noWrap/>
            <w:tcMar>
              <w:top w:w="10" w:type="dxa"/>
              <w:left w:w="10" w:type="dxa"/>
              <w:right w:w="10" w:type="dxa"/>
            </w:tcMar>
          </w:tcPr>
          <w:p w14:paraId="66C88219"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Azelaic acid</w:t>
            </w:r>
          </w:p>
        </w:tc>
        <w:tc>
          <w:tcPr>
            <w:tcW w:w="1571" w:type="dxa"/>
            <w:shd w:val="clear" w:color="auto" w:fill="auto"/>
            <w:noWrap/>
            <w:tcMar>
              <w:top w:w="10" w:type="dxa"/>
              <w:left w:w="10" w:type="dxa"/>
              <w:right w:w="10" w:type="dxa"/>
            </w:tcMar>
          </w:tcPr>
          <w:p w14:paraId="3533E102"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123-99-9</w:t>
            </w:r>
          </w:p>
        </w:tc>
        <w:tc>
          <w:tcPr>
            <w:tcW w:w="1571" w:type="dxa"/>
            <w:shd w:val="clear" w:color="auto" w:fill="auto"/>
            <w:noWrap/>
            <w:tcMar>
              <w:top w:w="10" w:type="dxa"/>
              <w:left w:w="10" w:type="dxa"/>
              <w:right w:w="10" w:type="dxa"/>
            </w:tcMar>
          </w:tcPr>
          <w:p w14:paraId="224BE11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188.1042</w:t>
            </w:r>
          </w:p>
        </w:tc>
        <w:tc>
          <w:tcPr>
            <w:tcW w:w="1382" w:type="dxa"/>
            <w:shd w:val="clear" w:color="auto" w:fill="auto"/>
            <w:noWrap/>
            <w:tcMar>
              <w:top w:w="10" w:type="dxa"/>
              <w:left w:w="10" w:type="dxa"/>
              <w:right w:w="10" w:type="dxa"/>
            </w:tcMar>
          </w:tcPr>
          <w:p w14:paraId="5407279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7.548</w:t>
            </w:r>
          </w:p>
        </w:tc>
        <w:tc>
          <w:tcPr>
            <w:tcW w:w="2835" w:type="dxa"/>
            <w:shd w:val="clear" w:color="auto" w:fill="auto"/>
            <w:noWrap/>
            <w:tcMar>
              <w:top w:w="10" w:type="dxa"/>
              <w:left w:w="10" w:type="dxa"/>
              <w:right w:w="10" w:type="dxa"/>
            </w:tcMar>
          </w:tcPr>
          <w:p w14:paraId="3187A055"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4.773123466</w:t>
            </w:r>
          </w:p>
        </w:tc>
      </w:tr>
      <w:tr w:rsidR="004D16E1" w:rsidRPr="002D6A5E" w14:paraId="4D76D963" w14:textId="77777777" w:rsidTr="00C410CA">
        <w:trPr>
          <w:trHeight w:val="290"/>
        </w:trPr>
        <w:tc>
          <w:tcPr>
            <w:tcW w:w="851" w:type="dxa"/>
            <w:shd w:val="clear" w:color="auto" w:fill="auto"/>
            <w:noWrap/>
            <w:tcMar>
              <w:top w:w="10" w:type="dxa"/>
              <w:left w:w="10" w:type="dxa"/>
              <w:right w:w="10" w:type="dxa"/>
            </w:tcMar>
          </w:tcPr>
          <w:p w14:paraId="20BCABE7"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24</w:t>
            </w:r>
          </w:p>
        </w:tc>
        <w:tc>
          <w:tcPr>
            <w:tcW w:w="2705" w:type="dxa"/>
            <w:shd w:val="clear" w:color="auto" w:fill="auto"/>
            <w:noWrap/>
            <w:tcMar>
              <w:top w:w="10" w:type="dxa"/>
              <w:left w:w="10" w:type="dxa"/>
              <w:right w:w="10" w:type="dxa"/>
            </w:tcMar>
          </w:tcPr>
          <w:p w14:paraId="011B7E56"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Berberine</w:t>
            </w:r>
          </w:p>
        </w:tc>
        <w:tc>
          <w:tcPr>
            <w:tcW w:w="1571" w:type="dxa"/>
            <w:shd w:val="clear" w:color="auto" w:fill="auto"/>
            <w:noWrap/>
            <w:tcMar>
              <w:top w:w="10" w:type="dxa"/>
              <w:left w:w="10" w:type="dxa"/>
              <w:right w:w="10" w:type="dxa"/>
            </w:tcMar>
          </w:tcPr>
          <w:p w14:paraId="16CA4C50"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2086-83-1</w:t>
            </w:r>
          </w:p>
        </w:tc>
        <w:tc>
          <w:tcPr>
            <w:tcW w:w="1571" w:type="dxa"/>
            <w:shd w:val="clear" w:color="auto" w:fill="auto"/>
            <w:noWrap/>
            <w:tcMar>
              <w:top w:w="10" w:type="dxa"/>
              <w:left w:w="10" w:type="dxa"/>
              <w:right w:w="10" w:type="dxa"/>
            </w:tcMar>
          </w:tcPr>
          <w:p w14:paraId="69DE4CD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335.11525</w:t>
            </w:r>
          </w:p>
        </w:tc>
        <w:tc>
          <w:tcPr>
            <w:tcW w:w="1382" w:type="dxa"/>
            <w:shd w:val="clear" w:color="auto" w:fill="auto"/>
            <w:noWrap/>
            <w:tcMar>
              <w:top w:w="10" w:type="dxa"/>
              <w:left w:w="10" w:type="dxa"/>
              <w:right w:w="10" w:type="dxa"/>
            </w:tcMar>
          </w:tcPr>
          <w:p w14:paraId="1036A6C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8.242</w:t>
            </w:r>
          </w:p>
        </w:tc>
        <w:tc>
          <w:tcPr>
            <w:tcW w:w="2835" w:type="dxa"/>
            <w:shd w:val="clear" w:color="auto" w:fill="auto"/>
            <w:noWrap/>
            <w:tcMar>
              <w:top w:w="10" w:type="dxa"/>
              <w:left w:w="10" w:type="dxa"/>
              <w:right w:w="10" w:type="dxa"/>
            </w:tcMar>
          </w:tcPr>
          <w:p w14:paraId="1BA96AE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232.2489146</w:t>
            </w:r>
          </w:p>
        </w:tc>
      </w:tr>
      <w:tr w:rsidR="004D16E1" w:rsidRPr="002D6A5E" w14:paraId="3451B98A" w14:textId="77777777" w:rsidTr="00C410CA">
        <w:trPr>
          <w:trHeight w:val="290"/>
        </w:trPr>
        <w:tc>
          <w:tcPr>
            <w:tcW w:w="851" w:type="dxa"/>
            <w:shd w:val="clear" w:color="auto" w:fill="auto"/>
            <w:noWrap/>
            <w:tcMar>
              <w:top w:w="10" w:type="dxa"/>
              <w:left w:w="10" w:type="dxa"/>
              <w:right w:w="10" w:type="dxa"/>
            </w:tcMar>
          </w:tcPr>
          <w:p w14:paraId="637E9104"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25</w:t>
            </w:r>
          </w:p>
        </w:tc>
        <w:tc>
          <w:tcPr>
            <w:tcW w:w="2705" w:type="dxa"/>
            <w:shd w:val="clear" w:color="auto" w:fill="auto"/>
            <w:noWrap/>
            <w:tcMar>
              <w:top w:w="10" w:type="dxa"/>
              <w:left w:w="10" w:type="dxa"/>
              <w:right w:w="10" w:type="dxa"/>
            </w:tcMar>
          </w:tcPr>
          <w:p w14:paraId="098E2F6E"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isosakuranetin-7-O-rutinoside</w:t>
            </w:r>
          </w:p>
        </w:tc>
        <w:tc>
          <w:tcPr>
            <w:tcW w:w="1571" w:type="dxa"/>
            <w:shd w:val="clear" w:color="auto" w:fill="auto"/>
            <w:noWrap/>
            <w:tcMar>
              <w:top w:w="10" w:type="dxa"/>
              <w:left w:w="10" w:type="dxa"/>
              <w:right w:w="10" w:type="dxa"/>
            </w:tcMar>
          </w:tcPr>
          <w:p w14:paraId="2EBE54C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14259-47-3</w:t>
            </w:r>
          </w:p>
        </w:tc>
        <w:tc>
          <w:tcPr>
            <w:tcW w:w="1571" w:type="dxa"/>
            <w:shd w:val="clear" w:color="auto" w:fill="auto"/>
            <w:noWrap/>
            <w:tcMar>
              <w:top w:w="10" w:type="dxa"/>
              <w:left w:w="10" w:type="dxa"/>
              <w:right w:w="10" w:type="dxa"/>
            </w:tcMar>
          </w:tcPr>
          <w:p w14:paraId="56C7D4A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594.19556</w:t>
            </w:r>
          </w:p>
        </w:tc>
        <w:tc>
          <w:tcPr>
            <w:tcW w:w="1382" w:type="dxa"/>
            <w:shd w:val="clear" w:color="auto" w:fill="auto"/>
            <w:noWrap/>
            <w:tcMar>
              <w:top w:w="10" w:type="dxa"/>
              <w:left w:w="10" w:type="dxa"/>
              <w:right w:w="10" w:type="dxa"/>
            </w:tcMar>
          </w:tcPr>
          <w:p w14:paraId="4B36BE0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8.493</w:t>
            </w:r>
          </w:p>
        </w:tc>
        <w:tc>
          <w:tcPr>
            <w:tcW w:w="2835" w:type="dxa"/>
            <w:shd w:val="clear" w:color="auto" w:fill="auto"/>
            <w:noWrap/>
            <w:tcMar>
              <w:top w:w="10" w:type="dxa"/>
              <w:left w:w="10" w:type="dxa"/>
              <w:right w:w="10" w:type="dxa"/>
            </w:tcMar>
          </w:tcPr>
          <w:p w14:paraId="0E24C97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4.34803523</w:t>
            </w:r>
          </w:p>
        </w:tc>
      </w:tr>
      <w:tr w:rsidR="004D16E1" w:rsidRPr="002D6A5E" w14:paraId="2DADD045" w14:textId="77777777" w:rsidTr="00C410CA">
        <w:trPr>
          <w:trHeight w:val="290"/>
        </w:trPr>
        <w:tc>
          <w:tcPr>
            <w:tcW w:w="851" w:type="dxa"/>
            <w:shd w:val="clear" w:color="auto" w:fill="auto"/>
            <w:noWrap/>
            <w:tcMar>
              <w:top w:w="10" w:type="dxa"/>
              <w:left w:w="10" w:type="dxa"/>
              <w:right w:w="10" w:type="dxa"/>
            </w:tcMar>
          </w:tcPr>
          <w:p w14:paraId="3E47BEC5"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26</w:t>
            </w:r>
          </w:p>
        </w:tc>
        <w:tc>
          <w:tcPr>
            <w:tcW w:w="2705" w:type="dxa"/>
            <w:shd w:val="clear" w:color="auto" w:fill="auto"/>
            <w:noWrap/>
            <w:tcMar>
              <w:top w:w="10" w:type="dxa"/>
              <w:left w:w="10" w:type="dxa"/>
              <w:right w:w="10" w:type="dxa"/>
            </w:tcMar>
          </w:tcPr>
          <w:p w14:paraId="616E6B06"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Tinnevellin</w:t>
            </w:r>
            <w:proofErr w:type="spellEnd"/>
            <w:r w:rsidRPr="002D6A5E">
              <w:rPr>
                <w:rFonts w:ascii="Book Antiqua" w:eastAsia="SimSun" w:hAnsi="Book Antiqua"/>
                <w:color w:val="000000"/>
                <w:lang w:bidi="ar"/>
              </w:rPr>
              <w:t xml:space="preserve"> glucoside</w:t>
            </w:r>
          </w:p>
        </w:tc>
        <w:tc>
          <w:tcPr>
            <w:tcW w:w="1571" w:type="dxa"/>
            <w:shd w:val="clear" w:color="auto" w:fill="auto"/>
            <w:noWrap/>
            <w:tcMar>
              <w:top w:w="10" w:type="dxa"/>
              <w:left w:w="10" w:type="dxa"/>
              <w:right w:w="10" w:type="dxa"/>
            </w:tcMar>
          </w:tcPr>
          <w:p w14:paraId="640CAEC0"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80358-06-1</w:t>
            </w:r>
          </w:p>
        </w:tc>
        <w:tc>
          <w:tcPr>
            <w:tcW w:w="1571" w:type="dxa"/>
            <w:shd w:val="clear" w:color="auto" w:fill="auto"/>
            <w:noWrap/>
            <w:tcMar>
              <w:top w:w="10" w:type="dxa"/>
              <w:left w:w="10" w:type="dxa"/>
              <w:right w:w="10" w:type="dxa"/>
            </w:tcMar>
          </w:tcPr>
          <w:p w14:paraId="5598F954"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408.14228</w:t>
            </w:r>
          </w:p>
        </w:tc>
        <w:tc>
          <w:tcPr>
            <w:tcW w:w="1382" w:type="dxa"/>
            <w:shd w:val="clear" w:color="auto" w:fill="auto"/>
            <w:noWrap/>
            <w:tcMar>
              <w:top w:w="10" w:type="dxa"/>
              <w:left w:w="10" w:type="dxa"/>
              <w:right w:w="10" w:type="dxa"/>
            </w:tcMar>
          </w:tcPr>
          <w:p w14:paraId="68A1F5D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8.786</w:t>
            </w:r>
          </w:p>
        </w:tc>
        <w:tc>
          <w:tcPr>
            <w:tcW w:w="2835" w:type="dxa"/>
            <w:shd w:val="clear" w:color="auto" w:fill="auto"/>
            <w:noWrap/>
            <w:tcMar>
              <w:top w:w="10" w:type="dxa"/>
              <w:left w:w="10" w:type="dxa"/>
              <w:right w:w="10" w:type="dxa"/>
            </w:tcMar>
          </w:tcPr>
          <w:p w14:paraId="2861094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13.59498227</w:t>
            </w:r>
          </w:p>
        </w:tc>
      </w:tr>
      <w:tr w:rsidR="004D16E1" w:rsidRPr="002D6A5E" w14:paraId="51A239A1" w14:textId="77777777" w:rsidTr="00C410CA">
        <w:trPr>
          <w:trHeight w:val="290"/>
        </w:trPr>
        <w:tc>
          <w:tcPr>
            <w:tcW w:w="851" w:type="dxa"/>
            <w:shd w:val="clear" w:color="auto" w:fill="auto"/>
            <w:noWrap/>
            <w:tcMar>
              <w:top w:w="10" w:type="dxa"/>
              <w:left w:w="10" w:type="dxa"/>
              <w:right w:w="10" w:type="dxa"/>
            </w:tcMar>
          </w:tcPr>
          <w:p w14:paraId="001BBAFE"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27</w:t>
            </w:r>
          </w:p>
        </w:tc>
        <w:tc>
          <w:tcPr>
            <w:tcW w:w="2705" w:type="dxa"/>
            <w:shd w:val="clear" w:color="auto" w:fill="auto"/>
            <w:noWrap/>
            <w:tcMar>
              <w:top w:w="10" w:type="dxa"/>
              <w:left w:w="10" w:type="dxa"/>
              <w:right w:w="10" w:type="dxa"/>
            </w:tcMar>
          </w:tcPr>
          <w:p w14:paraId="42E1402C"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Daidzein</w:t>
            </w:r>
          </w:p>
        </w:tc>
        <w:tc>
          <w:tcPr>
            <w:tcW w:w="1571" w:type="dxa"/>
            <w:shd w:val="clear" w:color="auto" w:fill="auto"/>
            <w:noWrap/>
            <w:tcMar>
              <w:top w:w="10" w:type="dxa"/>
              <w:left w:w="10" w:type="dxa"/>
              <w:right w:w="10" w:type="dxa"/>
            </w:tcMar>
          </w:tcPr>
          <w:p w14:paraId="56679DA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486-66-8</w:t>
            </w:r>
          </w:p>
        </w:tc>
        <w:tc>
          <w:tcPr>
            <w:tcW w:w="1571" w:type="dxa"/>
            <w:shd w:val="clear" w:color="auto" w:fill="auto"/>
            <w:noWrap/>
            <w:tcMar>
              <w:top w:w="10" w:type="dxa"/>
              <w:left w:w="10" w:type="dxa"/>
              <w:right w:w="10" w:type="dxa"/>
            </w:tcMar>
          </w:tcPr>
          <w:p w14:paraId="60188E7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254.05778</w:t>
            </w:r>
          </w:p>
        </w:tc>
        <w:tc>
          <w:tcPr>
            <w:tcW w:w="1382" w:type="dxa"/>
            <w:shd w:val="clear" w:color="auto" w:fill="auto"/>
            <w:noWrap/>
            <w:tcMar>
              <w:top w:w="10" w:type="dxa"/>
              <w:left w:w="10" w:type="dxa"/>
              <w:right w:w="10" w:type="dxa"/>
            </w:tcMar>
          </w:tcPr>
          <w:p w14:paraId="291F9520"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9.009</w:t>
            </w:r>
          </w:p>
        </w:tc>
        <w:tc>
          <w:tcPr>
            <w:tcW w:w="2835" w:type="dxa"/>
            <w:shd w:val="clear" w:color="auto" w:fill="auto"/>
            <w:noWrap/>
            <w:tcMar>
              <w:top w:w="10" w:type="dxa"/>
              <w:left w:w="10" w:type="dxa"/>
              <w:right w:w="10" w:type="dxa"/>
            </w:tcMar>
          </w:tcPr>
          <w:p w14:paraId="3BA8B12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13.05981793</w:t>
            </w:r>
          </w:p>
        </w:tc>
      </w:tr>
      <w:tr w:rsidR="004D16E1" w:rsidRPr="002D6A5E" w14:paraId="3BF40EAE" w14:textId="77777777" w:rsidTr="00C410CA">
        <w:trPr>
          <w:trHeight w:val="290"/>
        </w:trPr>
        <w:tc>
          <w:tcPr>
            <w:tcW w:w="851" w:type="dxa"/>
            <w:shd w:val="clear" w:color="auto" w:fill="auto"/>
            <w:noWrap/>
            <w:tcMar>
              <w:top w:w="10" w:type="dxa"/>
              <w:left w:w="10" w:type="dxa"/>
              <w:right w:w="10" w:type="dxa"/>
            </w:tcMar>
          </w:tcPr>
          <w:p w14:paraId="5789C25C"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28</w:t>
            </w:r>
          </w:p>
        </w:tc>
        <w:tc>
          <w:tcPr>
            <w:tcW w:w="2705" w:type="dxa"/>
            <w:shd w:val="clear" w:color="auto" w:fill="auto"/>
            <w:noWrap/>
            <w:tcMar>
              <w:top w:w="10" w:type="dxa"/>
              <w:left w:w="10" w:type="dxa"/>
              <w:right w:w="10" w:type="dxa"/>
            </w:tcMar>
          </w:tcPr>
          <w:p w14:paraId="5AF21A56"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Chrysophanol</w:t>
            </w:r>
            <w:proofErr w:type="spellEnd"/>
            <w:r w:rsidRPr="002D6A5E">
              <w:rPr>
                <w:rFonts w:ascii="Book Antiqua" w:eastAsia="SimSun" w:hAnsi="Book Antiqua"/>
                <w:color w:val="000000"/>
                <w:lang w:bidi="ar"/>
              </w:rPr>
              <w:t xml:space="preserve"> 8-O-β-D-glucoside</w:t>
            </w:r>
          </w:p>
        </w:tc>
        <w:tc>
          <w:tcPr>
            <w:tcW w:w="1571" w:type="dxa"/>
            <w:shd w:val="clear" w:color="auto" w:fill="auto"/>
            <w:noWrap/>
            <w:tcMar>
              <w:top w:w="10" w:type="dxa"/>
              <w:left w:w="10" w:type="dxa"/>
              <w:right w:w="10" w:type="dxa"/>
            </w:tcMar>
          </w:tcPr>
          <w:p w14:paraId="14E94A0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13241-28-6</w:t>
            </w:r>
          </w:p>
        </w:tc>
        <w:tc>
          <w:tcPr>
            <w:tcW w:w="1571" w:type="dxa"/>
            <w:shd w:val="clear" w:color="auto" w:fill="auto"/>
            <w:noWrap/>
            <w:tcMar>
              <w:top w:w="10" w:type="dxa"/>
              <w:left w:w="10" w:type="dxa"/>
              <w:right w:w="10" w:type="dxa"/>
            </w:tcMar>
          </w:tcPr>
          <w:p w14:paraId="54CADBBE"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416.11099</w:t>
            </w:r>
          </w:p>
        </w:tc>
        <w:tc>
          <w:tcPr>
            <w:tcW w:w="1382" w:type="dxa"/>
            <w:shd w:val="clear" w:color="auto" w:fill="auto"/>
            <w:noWrap/>
            <w:tcMar>
              <w:top w:w="10" w:type="dxa"/>
              <w:left w:w="10" w:type="dxa"/>
              <w:right w:w="10" w:type="dxa"/>
            </w:tcMar>
          </w:tcPr>
          <w:p w14:paraId="055CEE0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9.01</w:t>
            </w:r>
          </w:p>
        </w:tc>
        <w:tc>
          <w:tcPr>
            <w:tcW w:w="2835" w:type="dxa"/>
            <w:shd w:val="clear" w:color="auto" w:fill="auto"/>
            <w:noWrap/>
            <w:tcMar>
              <w:top w:w="10" w:type="dxa"/>
              <w:left w:w="10" w:type="dxa"/>
              <w:right w:w="10" w:type="dxa"/>
            </w:tcMar>
          </w:tcPr>
          <w:p w14:paraId="5923580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17.88080565</w:t>
            </w:r>
          </w:p>
        </w:tc>
      </w:tr>
      <w:tr w:rsidR="004D16E1" w:rsidRPr="002D6A5E" w14:paraId="6130B2E1" w14:textId="77777777" w:rsidTr="00C410CA">
        <w:trPr>
          <w:trHeight w:val="290"/>
        </w:trPr>
        <w:tc>
          <w:tcPr>
            <w:tcW w:w="851" w:type="dxa"/>
            <w:shd w:val="clear" w:color="auto" w:fill="auto"/>
            <w:noWrap/>
            <w:tcMar>
              <w:top w:w="10" w:type="dxa"/>
              <w:left w:w="10" w:type="dxa"/>
              <w:right w:w="10" w:type="dxa"/>
            </w:tcMar>
          </w:tcPr>
          <w:p w14:paraId="1CE40DC4"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29</w:t>
            </w:r>
          </w:p>
        </w:tc>
        <w:tc>
          <w:tcPr>
            <w:tcW w:w="2705" w:type="dxa"/>
            <w:shd w:val="clear" w:color="auto" w:fill="auto"/>
            <w:noWrap/>
            <w:tcMar>
              <w:top w:w="10" w:type="dxa"/>
              <w:left w:w="10" w:type="dxa"/>
              <w:right w:w="10" w:type="dxa"/>
            </w:tcMar>
          </w:tcPr>
          <w:p w14:paraId="73F0E8E6"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Licoricesaponin</w:t>
            </w:r>
            <w:proofErr w:type="spellEnd"/>
            <w:r w:rsidRPr="002D6A5E">
              <w:rPr>
                <w:rFonts w:ascii="Book Antiqua" w:eastAsia="SimSun" w:hAnsi="Book Antiqua"/>
                <w:color w:val="000000"/>
                <w:lang w:bidi="ar"/>
              </w:rPr>
              <w:t xml:space="preserve"> G2</w:t>
            </w:r>
          </w:p>
        </w:tc>
        <w:tc>
          <w:tcPr>
            <w:tcW w:w="1571" w:type="dxa"/>
            <w:shd w:val="clear" w:color="auto" w:fill="auto"/>
            <w:noWrap/>
            <w:tcMar>
              <w:top w:w="10" w:type="dxa"/>
              <w:left w:w="10" w:type="dxa"/>
              <w:right w:w="10" w:type="dxa"/>
            </w:tcMar>
          </w:tcPr>
          <w:p w14:paraId="7C23B17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118441-84-2</w:t>
            </w:r>
          </w:p>
        </w:tc>
        <w:tc>
          <w:tcPr>
            <w:tcW w:w="1571" w:type="dxa"/>
            <w:shd w:val="clear" w:color="auto" w:fill="auto"/>
            <w:noWrap/>
            <w:tcMar>
              <w:top w:w="10" w:type="dxa"/>
              <w:left w:w="10" w:type="dxa"/>
              <w:right w:w="10" w:type="dxa"/>
            </w:tcMar>
          </w:tcPr>
          <w:p w14:paraId="005B3FD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838.39998</w:t>
            </w:r>
          </w:p>
        </w:tc>
        <w:tc>
          <w:tcPr>
            <w:tcW w:w="1382" w:type="dxa"/>
            <w:shd w:val="clear" w:color="auto" w:fill="auto"/>
            <w:noWrap/>
            <w:tcMar>
              <w:top w:w="10" w:type="dxa"/>
              <w:left w:w="10" w:type="dxa"/>
              <w:right w:w="10" w:type="dxa"/>
            </w:tcMar>
          </w:tcPr>
          <w:p w14:paraId="47AD552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9.824</w:t>
            </w:r>
          </w:p>
        </w:tc>
        <w:tc>
          <w:tcPr>
            <w:tcW w:w="2835" w:type="dxa"/>
            <w:shd w:val="clear" w:color="auto" w:fill="auto"/>
            <w:noWrap/>
            <w:tcMar>
              <w:top w:w="10" w:type="dxa"/>
              <w:left w:w="10" w:type="dxa"/>
              <w:right w:w="10" w:type="dxa"/>
            </w:tcMar>
          </w:tcPr>
          <w:p w14:paraId="5FA8938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7.195669531</w:t>
            </w:r>
          </w:p>
        </w:tc>
      </w:tr>
      <w:tr w:rsidR="004D16E1" w:rsidRPr="002D6A5E" w14:paraId="29AF82E9" w14:textId="77777777" w:rsidTr="00C410CA">
        <w:trPr>
          <w:trHeight w:val="290"/>
        </w:trPr>
        <w:tc>
          <w:tcPr>
            <w:tcW w:w="851" w:type="dxa"/>
            <w:shd w:val="clear" w:color="auto" w:fill="auto"/>
            <w:noWrap/>
            <w:tcMar>
              <w:top w:w="10" w:type="dxa"/>
              <w:left w:w="10" w:type="dxa"/>
              <w:right w:w="10" w:type="dxa"/>
            </w:tcMar>
          </w:tcPr>
          <w:p w14:paraId="244B3FDA"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30</w:t>
            </w:r>
          </w:p>
        </w:tc>
        <w:tc>
          <w:tcPr>
            <w:tcW w:w="2705" w:type="dxa"/>
            <w:shd w:val="clear" w:color="auto" w:fill="auto"/>
            <w:noWrap/>
            <w:tcMar>
              <w:top w:w="10" w:type="dxa"/>
              <w:left w:w="10" w:type="dxa"/>
              <w:right w:w="10" w:type="dxa"/>
            </w:tcMar>
          </w:tcPr>
          <w:p w14:paraId="75DD4710"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Luteolin</w:t>
            </w:r>
          </w:p>
        </w:tc>
        <w:tc>
          <w:tcPr>
            <w:tcW w:w="1571" w:type="dxa"/>
            <w:shd w:val="clear" w:color="auto" w:fill="auto"/>
            <w:noWrap/>
            <w:tcMar>
              <w:top w:w="10" w:type="dxa"/>
              <w:left w:w="10" w:type="dxa"/>
              <w:right w:w="10" w:type="dxa"/>
            </w:tcMar>
          </w:tcPr>
          <w:p w14:paraId="44FC2BD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491-70-3</w:t>
            </w:r>
          </w:p>
        </w:tc>
        <w:tc>
          <w:tcPr>
            <w:tcW w:w="1571" w:type="dxa"/>
            <w:shd w:val="clear" w:color="auto" w:fill="auto"/>
            <w:noWrap/>
            <w:tcMar>
              <w:top w:w="10" w:type="dxa"/>
              <w:left w:w="10" w:type="dxa"/>
              <w:right w:w="10" w:type="dxa"/>
            </w:tcMar>
          </w:tcPr>
          <w:p w14:paraId="192AE133"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286.04776</w:t>
            </w:r>
          </w:p>
        </w:tc>
        <w:tc>
          <w:tcPr>
            <w:tcW w:w="1382" w:type="dxa"/>
            <w:shd w:val="clear" w:color="auto" w:fill="auto"/>
            <w:noWrap/>
            <w:tcMar>
              <w:top w:w="10" w:type="dxa"/>
              <w:left w:w="10" w:type="dxa"/>
              <w:right w:w="10" w:type="dxa"/>
            </w:tcMar>
          </w:tcPr>
          <w:p w14:paraId="1D0E324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9.909</w:t>
            </w:r>
          </w:p>
        </w:tc>
        <w:tc>
          <w:tcPr>
            <w:tcW w:w="2835" w:type="dxa"/>
            <w:shd w:val="clear" w:color="auto" w:fill="auto"/>
            <w:noWrap/>
            <w:tcMar>
              <w:top w:w="10" w:type="dxa"/>
              <w:left w:w="10" w:type="dxa"/>
              <w:right w:w="10" w:type="dxa"/>
            </w:tcMar>
          </w:tcPr>
          <w:p w14:paraId="44AC867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1.034661042</w:t>
            </w:r>
          </w:p>
        </w:tc>
      </w:tr>
      <w:tr w:rsidR="004D16E1" w:rsidRPr="002D6A5E" w14:paraId="5FF77C0C" w14:textId="77777777" w:rsidTr="00C410CA">
        <w:trPr>
          <w:trHeight w:val="290"/>
        </w:trPr>
        <w:tc>
          <w:tcPr>
            <w:tcW w:w="851" w:type="dxa"/>
            <w:shd w:val="clear" w:color="auto" w:fill="auto"/>
            <w:noWrap/>
            <w:tcMar>
              <w:top w:w="10" w:type="dxa"/>
              <w:left w:w="10" w:type="dxa"/>
              <w:right w:w="10" w:type="dxa"/>
            </w:tcMar>
          </w:tcPr>
          <w:p w14:paraId="4D3DEBE7"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31</w:t>
            </w:r>
          </w:p>
        </w:tc>
        <w:tc>
          <w:tcPr>
            <w:tcW w:w="2705" w:type="dxa"/>
            <w:shd w:val="clear" w:color="auto" w:fill="auto"/>
            <w:noWrap/>
            <w:tcMar>
              <w:top w:w="10" w:type="dxa"/>
              <w:left w:w="10" w:type="dxa"/>
              <w:right w:w="10" w:type="dxa"/>
            </w:tcMar>
          </w:tcPr>
          <w:p w14:paraId="5B8FCCCA"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(15Z)-9,12,13-Trihydroxy-15-octadecenoic acid</w:t>
            </w:r>
          </w:p>
        </w:tc>
        <w:tc>
          <w:tcPr>
            <w:tcW w:w="1571" w:type="dxa"/>
            <w:shd w:val="clear" w:color="auto" w:fill="auto"/>
            <w:noWrap/>
            <w:tcMar>
              <w:top w:w="10" w:type="dxa"/>
              <w:left w:w="10" w:type="dxa"/>
              <w:right w:w="10" w:type="dxa"/>
            </w:tcMar>
          </w:tcPr>
          <w:p w14:paraId="36B0535A"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95341-44-9</w:t>
            </w:r>
          </w:p>
        </w:tc>
        <w:tc>
          <w:tcPr>
            <w:tcW w:w="1571" w:type="dxa"/>
            <w:shd w:val="clear" w:color="auto" w:fill="auto"/>
            <w:noWrap/>
            <w:tcMar>
              <w:top w:w="10" w:type="dxa"/>
              <w:left w:w="10" w:type="dxa"/>
              <w:right w:w="10" w:type="dxa"/>
            </w:tcMar>
          </w:tcPr>
          <w:p w14:paraId="257A61B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330.24071</w:t>
            </w:r>
          </w:p>
        </w:tc>
        <w:tc>
          <w:tcPr>
            <w:tcW w:w="1382" w:type="dxa"/>
            <w:shd w:val="clear" w:color="auto" w:fill="auto"/>
            <w:noWrap/>
            <w:tcMar>
              <w:top w:w="10" w:type="dxa"/>
              <w:left w:w="10" w:type="dxa"/>
              <w:right w:w="10" w:type="dxa"/>
            </w:tcMar>
          </w:tcPr>
          <w:p w14:paraId="6304526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9.938</w:t>
            </w:r>
          </w:p>
        </w:tc>
        <w:tc>
          <w:tcPr>
            <w:tcW w:w="2835" w:type="dxa"/>
            <w:shd w:val="clear" w:color="auto" w:fill="auto"/>
            <w:noWrap/>
            <w:tcMar>
              <w:top w:w="10" w:type="dxa"/>
              <w:left w:w="10" w:type="dxa"/>
              <w:right w:w="10" w:type="dxa"/>
            </w:tcMar>
          </w:tcPr>
          <w:p w14:paraId="37DACD0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19.41925634</w:t>
            </w:r>
          </w:p>
        </w:tc>
      </w:tr>
      <w:tr w:rsidR="004D16E1" w:rsidRPr="002D6A5E" w14:paraId="29F7D5C0" w14:textId="77777777" w:rsidTr="00C410CA">
        <w:trPr>
          <w:trHeight w:val="290"/>
        </w:trPr>
        <w:tc>
          <w:tcPr>
            <w:tcW w:w="851" w:type="dxa"/>
            <w:shd w:val="clear" w:color="auto" w:fill="auto"/>
            <w:noWrap/>
            <w:tcMar>
              <w:top w:w="10" w:type="dxa"/>
              <w:left w:w="10" w:type="dxa"/>
              <w:right w:w="10" w:type="dxa"/>
            </w:tcMar>
          </w:tcPr>
          <w:p w14:paraId="345ECCA6"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lastRenderedPageBreak/>
              <w:t>32</w:t>
            </w:r>
          </w:p>
        </w:tc>
        <w:tc>
          <w:tcPr>
            <w:tcW w:w="2705" w:type="dxa"/>
            <w:shd w:val="clear" w:color="auto" w:fill="auto"/>
            <w:noWrap/>
            <w:tcMar>
              <w:top w:w="10" w:type="dxa"/>
              <w:left w:w="10" w:type="dxa"/>
              <w:right w:w="10" w:type="dxa"/>
            </w:tcMar>
          </w:tcPr>
          <w:p w14:paraId="33DDD28C"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Rheic</w:t>
            </w:r>
            <w:proofErr w:type="spellEnd"/>
            <w:r w:rsidRPr="002D6A5E">
              <w:rPr>
                <w:rFonts w:ascii="Book Antiqua" w:eastAsia="SimSun" w:hAnsi="Book Antiqua"/>
                <w:color w:val="000000"/>
                <w:lang w:bidi="ar"/>
              </w:rPr>
              <w:t xml:space="preserve"> acid</w:t>
            </w:r>
          </w:p>
        </w:tc>
        <w:tc>
          <w:tcPr>
            <w:tcW w:w="1571" w:type="dxa"/>
            <w:shd w:val="clear" w:color="auto" w:fill="auto"/>
            <w:noWrap/>
            <w:tcMar>
              <w:top w:w="10" w:type="dxa"/>
              <w:left w:w="10" w:type="dxa"/>
              <w:right w:w="10" w:type="dxa"/>
            </w:tcMar>
          </w:tcPr>
          <w:p w14:paraId="5FE32152"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478-43-3</w:t>
            </w:r>
          </w:p>
        </w:tc>
        <w:tc>
          <w:tcPr>
            <w:tcW w:w="1571" w:type="dxa"/>
            <w:shd w:val="clear" w:color="auto" w:fill="auto"/>
            <w:noWrap/>
            <w:tcMar>
              <w:top w:w="10" w:type="dxa"/>
              <w:left w:w="10" w:type="dxa"/>
              <w:right w:w="10" w:type="dxa"/>
            </w:tcMar>
          </w:tcPr>
          <w:p w14:paraId="2782262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284.03211</w:t>
            </w:r>
          </w:p>
        </w:tc>
        <w:tc>
          <w:tcPr>
            <w:tcW w:w="1382" w:type="dxa"/>
            <w:shd w:val="clear" w:color="auto" w:fill="auto"/>
            <w:noWrap/>
            <w:tcMar>
              <w:top w:w="10" w:type="dxa"/>
              <w:left w:w="10" w:type="dxa"/>
              <w:right w:w="10" w:type="dxa"/>
            </w:tcMar>
          </w:tcPr>
          <w:p w14:paraId="46FF489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11.029</w:t>
            </w:r>
          </w:p>
        </w:tc>
        <w:tc>
          <w:tcPr>
            <w:tcW w:w="2835" w:type="dxa"/>
            <w:shd w:val="clear" w:color="auto" w:fill="auto"/>
            <w:noWrap/>
            <w:tcMar>
              <w:top w:w="10" w:type="dxa"/>
              <w:left w:w="10" w:type="dxa"/>
              <w:right w:w="10" w:type="dxa"/>
            </w:tcMar>
          </w:tcPr>
          <w:p w14:paraId="4A90A43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81.8044913</w:t>
            </w:r>
          </w:p>
        </w:tc>
      </w:tr>
      <w:tr w:rsidR="004D16E1" w:rsidRPr="002D6A5E" w14:paraId="64B78A9A" w14:textId="77777777" w:rsidTr="00C410CA">
        <w:trPr>
          <w:trHeight w:val="290"/>
        </w:trPr>
        <w:tc>
          <w:tcPr>
            <w:tcW w:w="851" w:type="dxa"/>
            <w:shd w:val="clear" w:color="auto" w:fill="auto"/>
            <w:noWrap/>
            <w:tcMar>
              <w:top w:w="10" w:type="dxa"/>
              <w:left w:w="10" w:type="dxa"/>
              <w:right w:w="10" w:type="dxa"/>
            </w:tcMar>
          </w:tcPr>
          <w:p w14:paraId="23CFFA72"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33</w:t>
            </w:r>
          </w:p>
        </w:tc>
        <w:tc>
          <w:tcPr>
            <w:tcW w:w="2705" w:type="dxa"/>
            <w:shd w:val="clear" w:color="auto" w:fill="auto"/>
            <w:noWrap/>
            <w:tcMar>
              <w:top w:w="10" w:type="dxa"/>
              <w:left w:w="10" w:type="dxa"/>
              <w:right w:w="10" w:type="dxa"/>
            </w:tcMar>
          </w:tcPr>
          <w:p w14:paraId="7CC7BD21"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Bisdemethoxycurcumin</w:t>
            </w:r>
          </w:p>
        </w:tc>
        <w:tc>
          <w:tcPr>
            <w:tcW w:w="1571" w:type="dxa"/>
            <w:shd w:val="clear" w:color="auto" w:fill="auto"/>
            <w:noWrap/>
            <w:tcMar>
              <w:top w:w="10" w:type="dxa"/>
              <w:left w:w="10" w:type="dxa"/>
              <w:right w:w="10" w:type="dxa"/>
            </w:tcMar>
          </w:tcPr>
          <w:p w14:paraId="15AF936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24939-16-0</w:t>
            </w:r>
          </w:p>
        </w:tc>
        <w:tc>
          <w:tcPr>
            <w:tcW w:w="1571" w:type="dxa"/>
            <w:shd w:val="clear" w:color="auto" w:fill="auto"/>
            <w:noWrap/>
            <w:tcMar>
              <w:top w:w="10" w:type="dxa"/>
              <w:left w:w="10" w:type="dxa"/>
              <w:right w:w="10" w:type="dxa"/>
            </w:tcMar>
          </w:tcPr>
          <w:p w14:paraId="0BB68600"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308.10496</w:t>
            </w:r>
          </w:p>
        </w:tc>
        <w:tc>
          <w:tcPr>
            <w:tcW w:w="1382" w:type="dxa"/>
            <w:shd w:val="clear" w:color="auto" w:fill="auto"/>
            <w:noWrap/>
            <w:tcMar>
              <w:top w:w="10" w:type="dxa"/>
              <w:left w:w="10" w:type="dxa"/>
              <w:right w:w="10" w:type="dxa"/>
            </w:tcMar>
          </w:tcPr>
          <w:p w14:paraId="743F6E9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11.328</w:t>
            </w:r>
          </w:p>
        </w:tc>
        <w:tc>
          <w:tcPr>
            <w:tcW w:w="2835" w:type="dxa"/>
            <w:shd w:val="clear" w:color="auto" w:fill="auto"/>
            <w:noWrap/>
            <w:tcMar>
              <w:top w:w="10" w:type="dxa"/>
              <w:left w:w="10" w:type="dxa"/>
              <w:right w:w="10" w:type="dxa"/>
            </w:tcMar>
          </w:tcPr>
          <w:p w14:paraId="4082605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153.9247824</w:t>
            </w:r>
          </w:p>
        </w:tc>
      </w:tr>
      <w:tr w:rsidR="004D16E1" w:rsidRPr="002D6A5E" w14:paraId="5DA0A8BC" w14:textId="77777777" w:rsidTr="00C410CA">
        <w:trPr>
          <w:trHeight w:val="290"/>
        </w:trPr>
        <w:tc>
          <w:tcPr>
            <w:tcW w:w="851" w:type="dxa"/>
            <w:shd w:val="clear" w:color="auto" w:fill="auto"/>
            <w:noWrap/>
            <w:tcMar>
              <w:top w:w="10" w:type="dxa"/>
              <w:left w:w="10" w:type="dxa"/>
              <w:right w:w="10" w:type="dxa"/>
            </w:tcMar>
          </w:tcPr>
          <w:p w14:paraId="704D2656"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34</w:t>
            </w:r>
          </w:p>
        </w:tc>
        <w:tc>
          <w:tcPr>
            <w:tcW w:w="2705" w:type="dxa"/>
            <w:shd w:val="clear" w:color="auto" w:fill="auto"/>
            <w:noWrap/>
            <w:tcMar>
              <w:top w:w="10" w:type="dxa"/>
              <w:left w:w="10" w:type="dxa"/>
              <w:right w:w="10" w:type="dxa"/>
            </w:tcMar>
          </w:tcPr>
          <w:p w14:paraId="5AC49CC3"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6-Hydroxy-2-naphthoic acid</w:t>
            </w:r>
          </w:p>
        </w:tc>
        <w:tc>
          <w:tcPr>
            <w:tcW w:w="1571" w:type="dxa"/>
            <w:shd w:val="clear" w:color="auto" w:fill="auto"/>
            <w:noWrap/>
            <w:tcMar>
              <w:top w:w="10" w:type="dxa"/>
              <w:left w:w="10" w:type="dxa"/>
              <w:right w:w="10" w:type="dxa"/>
            </w:tcMar>
          </w:tcPr>
          <w:p w14:paraId="43BED7D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16712-64-4</w:t>
            </w:r>
          </w:p>
        </w:tc>
        <w:tc>
          <w:tcPr>
            <w:tcW w:w="1571" w:type="dxa"/>
            <w:shd w:val="clear" w:color="auto" w:fill="auto"/>
            <w:noWrap/>
            <w:tcMar>
              <w:top w:w="10" w:type="dxa"/>
              <w:left w:w="10" w:type="dxa"/>
              <w:right w:w="10" w:type="dxa"/>
            </w:tcMar>
          </w:tcPr>
          <w:p w14:paraId="0B6BBF6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188.04652</w:t>
            </w:r>
          </w:p>
        </w:tc>
        <w:tc>
          <w:tcPr>
            <w:tcW w:w="1382" w:type="dxa"/>
            <w:shd w:val="clear" w:color="auto" w:fill="auto"/>
            <w:noWrap/>
            <w:tcMar>
              <w:top w:w="10" w:type="dxa"/>
              <w:left w:w="10" w:type="dxa"/>
              <w:right w:w="10" w:type="dxa"/>
            </w:tcMar>
          </w:tcPr>
          <w:p w14:paraId="3F9BB4C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11.328</w:t>
            </w:r>
          </w:p>
        </w:tc>
        <w:tc>
          <w:tcPr>
            <w:tcW w:w="2835" w:type="dxa"/>
            <w:shd w:val="clear" w:color="auto" w:fill="auto"/>
            <w:noWrap/>
            <w:tcMar>
              <w:top w:w="10" w:type="dxa"/>
              <w:left w:w="10" w:type="dxa"/>
              <w:right w:w="10" w:type="dxa"/>
            </w:tcMar>
          </w:tcPr>
          <w:p w14:paraId="5372292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7.047135466</w:t>
            </w:r>
          </w:p>
        </w:tc>
      </w:tr>
      <w:tr w:rsidR="004D16E1" w:rsidRPr="002D6A5E" w14:paraId="58B3FE9E" w14:textId="77777777" w:rsidTr="00C410CA">
        <w:trPr>
          <w:trHeight w:val="290"/>
        </w:trPr>
        <w:tc>
          <w:tcPr>
            <w:tcW w:w="851" w:type="dxa"/>
            <w:shd w:val="clear" w:color="auto" w:fill="auto"/>
            <w:noWrap/>
            <w:tcMar>
              <w:top w:w="10" w:type="dxa"/>
              <w:left w:w="10" w:type="dxa"/>
              <w:right w:w="10" w:type="dxa"/>
            </w:tcMar>
          </w:tcPr>
          <w:p w14:paraId="777614A7"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35</w:t>
            </w:r>
          </w:p>
        </w:tc>
        <w:tc>
          <w:tcPr>
            <w:tcW w:w="2705" w:type="dxa"/>
            <w:shd w:val="clear" w:color="auto" w:fill="auto"/>
            <w:noWrap/>
            <w:tcMar>
              <w:top w:w="10" w:type="dxa"/>
              <w:left w:w="10" w:type="dxa"/>
              <w:right w:w="10" w:type="dxa"/>
            </w:tcMar>
          </w:tcPr>
          <w:p w14:paraId="08033B24"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Demethoxycurcumin</w:t>
            </w:r>
            <w:proofErr w:type="spellEnd"/>
          </w:p>
        </w:tc>
        <w:tc>
          <w:tcPr>
            <w:tcW w:w="1571" w:type="dxa"/>
            <w:shd w:val="clear" w:color="auto" w:fill="auto"/>
            <w:noWrap/>
            <w:tcMar>
              <w:top w:w="10" w:type="dxa"/>
              <w:left w:w="10" w:type="dxa"/>
              <w:right w:w="10" w:type="dxa"/>
            </w:tcMar>
          </w:tcPr>
          <w:p w14:paraId="7F0079EA"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22608-11-3</w:t>
            </w:r>
          </w:p>
        </w:tc>
        <w:tc>
          <w:tcPr>
            <w:tcW w:w="1571" w:type="dxa"/>
            <w:shd w:val="clear" w:color="auto" w:fill="auto"/>
            <w:noWrap/>
            <w:tcMar>
              <w:top w:w="10" w:type="dxa"/>
              <w:left w:w="10" w:type="dxa"/>
              <w:right w:w="10" w:type="dxa"/>
            </w:tcMar>
          </w:tcPr>
          <w:p w14:paraId="5051FBC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338.11567</w:t>
            </w:r>
          </w:p>
        </w:tc>
        <w:tc>
          <w:tcPr>
            <w:tcW w:w="1382" w:type="dxa"/>
            <w:shd w:val="clear" w:color="auto" w:fill="auto"/>
            <w:noWrap/>
            <w:tcMar>
              <w:top w:w="10" w:type="dxa"/>
              <w:left w:w="10" w:type="dxa"/>
              <w:right w:w="10" w:type="dxa"/>
            </w:tcMar>
          </w:tcPr>
          <w:p w14:paraId="74358943"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11.473</w:t>
            </w:r>
          </w:p>
        </w:tc>
        <w:tc>
          <w:tcPr>
            <w:tcW w:w="2835" w:type="dxa"/>
            <w:shd w:val="clear" w:color="auto" w:fill="auto"/>
            <w:noWrap/>
            <w:tcMar>
              <w:top w:w="10" w:type="dxa"/>
              <w:left w:w="10" w:type="dxa"/>
              <w:right w:w="10" w:type="dxa"/>
            </w:tcMar>
          </w:tcPr>
          <w:p w14:paraId="44DFCC7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151.9906609</w:t>
            </w:r>
          </w:p>
        </w:tc>
      </w:tr>
      <w:tr w:rsidR="004D16E1" w:rsidRPr="002D6A5E" w14:paraId="417B1EFA" w14:textId="77777777" w:rsidTr="00C410CA">
        <w:trPr>
          <w:trHeight w:val="290"/>
        </w:trPr>
        <w:tc>
          <w:tcPr>
            <w:tcW w:w="851" w:type="dxa"/>
            <w:shd w:val="clear" w:color="auto" w:fill="auto"/>
            <w:noWrap/>
            <w:tcMar>
              <w:top w:w="10" w:type="dxa"/>
              <w:left w:w="10" w:type="dxa"/>
              <w:right w:w="10" w:type="dxa"/>
            </w:tcMar>
          </w:tcPr>
          <w:p w14:paraId="0C3BEA3D"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36</w:t>
            </w:r>
          </w:p>
        </w:tc>
        <w:tc>
          <w:tcPr>
            <w:tcW w:w="2705" w:type="dxa"/>
            <w:shd w:val="clear" w:color="auto" w:fill="auto"/>
            <w:noWrap/>
            <w:tcMar>
              <w:top w:w="10" w:type="dxa"/>
              <w:left w:w="10" w:type="dxa"/>
              <w:right w:w="10" w:type="dxa"/>
            </w:tcMar>
          </w:tcPr>
          <w:p w14:paraId="7195DCC8"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5,7-dihydroxy-2-(4-hydroxy-3-methoxyphenyl)-6-(3-methylbut-2-enyl)-2,3-dihydrochromen-4-one</w:t>
            </w:r>
          </w:p>
        </w:tc>
        <w:tc>
          <w:tcPr>
            <w:tcW w:w="1571" w:type="dxa"/>
            <w:shd w:val="clear" w:color="auto" w:fill="auto"/>
            <w:noWrap/>
            <w:tcMar>
              <w:top w:w="10" w:type="dxa"/>
              <w:left w:w="10" w:type="dxa"/>
              <w:right w:w="10" w:type="dxa"/>
            </w:tcMar>
          </w:tcPr>
          <w:p w14:paraId="1D43CE75"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76735-58-5</w:t>
            </w:r>
          </w:p>
        </w:tc>
        <w:tc>
          <w:tcPr>
            <w:tcW w:w="1571" w:type="dxa"/>
            <w:shd w:val="clear" w:color="auto" w:fill="auto"/>
            <w:noWrap/>
            <w:tcMar>
              <w:top w:w="10" w:type="dxa"/>
              <w:left w:w="10" w:type="dxa"/>
              <w:right w:w="10" w:type="dxa"/>
            </w:tcMar>
          </w:tcPr>
          <w:p w14:paraId="4D542443"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370.14168</w:t>
            </w:r>
          </w:p>
        </w:tc>
        <w:tc>
          <w:tcPr>
            <w:tcW w:w="1382" w:type="dxa"/>
            <w:shd w:val="clear" w:color="auto" w:fill="auto"/>
            <w:noWrap/>
            <w:tcMar>
              <w:top w:w="10" w:type="dxa"/>
              <w:left w:w="10" w:type="dxa"/>
              <w:right w:w="10" w:type="dxa"/>
            </w:tcMar>
          </w:tcPr>
          <w:p w14:paraId="2FFFFC4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11.541</w:t>
            </w:r>
          </w:p>
        </w:tc>
        <w:tc>
          <w:tcPr>
            <w:tcW w:w="2835" w:type="dxa"/>
            <w:shd w:val="clear" w:color="auto" w:fill="auto"/>
            <w:noWrap/>
            <w:tcMar>
              <w:top w:w="10" w:type="dxa"/>
              <w:left w:w="10" w:type="dxa"/>
              <w:right w:w="10" w:type="dxa"/>
            </w:tcMar>
          </w:tcPr>
          <w:p w14:paraId="0A7EE74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55.08087646</w:t>
            </w:r>
          </w:p>
        </w:tc>
      </w:tr>
      <w:tr w:rsidR="004D16E1" w:rsidRPr="002D6A5E" w14:paraId="5828C148" w14:textId="77777777" w:rsidTr="00C410CA">
        <w:trPr>
          <w:trHeight w:val="290"/>
        </w:trPr>
        <w:tc>
          <w:tcPr>
            <w:tcW w:w="851" w:type="dxa"/>
            <w:shd w:val="clear" w:color="auto" w:fill="auto"/>
            <w:noWrap/>
            <w:tcMar>
              <w:top w:w="10" w:type="dxa"/>
              <w:left w:w="10" w:type="dxa"/>
              <w:right w:w="10" w:type="dxa"/>
            </w:tcMar>
          </w:tcPr>
          <w:p w14:paraId="2B603FA7"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37</w:t>
            </w:r>
          </w:p>
        </w:tc>
        <w:tc>
          <w:tcPr>
            <w:tcW w:w="2705" w:type="dxa"/>
            <w:shd w:val="clear" w:color="auto" w:fill="auto"/>
            <w:noWrap/>
            <w:tcMar>
              <w:top w:w="10" w:type="dxa"/>
              <w:left w:w="10" w:type="dxa"/>
              <w:right w:w="10" w:type="dxa"/>
            </w:tcMar>
          </w:tcPr>
          <w:p w14:paraId="2676B38D"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Curcumin</w:t>
            </w:r>
          </w:p>
        </w:tc>
        <w:tc>
          <w:tcPr>
            <w:tcW w:w="1571" w:type="dxa"/>
            <w:shd w:val="clear" w:color="auto" w:fill="auto"/>
            <w:noWrap/>
            <w:tcMar>
              <w:top w:w="10" w:type="dxa"/>
              <w:left w:w="10" w:type="dxa"/>
              <w:right w:w="10" w:type="dxa"/>
            </w:tcMar>
          </w:tcPr>
          <w:p w14:paraId="32D2DF72"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458-37-7</w:t>
            </w:r>
          </w:p>
        </w:tc>
        <w:tc>
          <w:tcPr>
            <w:tcW w:w="1571" w:type="dxa"/>
            <w:shd w:val="clear" w:color="auto" w:fill="auto"/>
            <w:noWrap/>
            <w:tcMar>
              <w:top w:w="10" w:type="dxa"/>
              <w:left w:w="10" w:type="dxa"/>
              <w:right w:w="10" w:type="dxa"/>
            </w:tcMar>
          </w:tcPr>
          <w:p w14:paraId="5ED2ED3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368.12606</w:t>
            </w:r>
          </w:p>
        </w:tc>
        <w:tc>
          <w:tcPr>
            <w:tcW w:w="1382" w:type="dxa"/>
            <w:shd w:val="clear" w:color="auto" w:fill="auto"/>
            <w:noWrap/>
            <w:tcMar>
              <w:top w:w="10" w:type="dxa"/>
              <w:left w:w="10" w:type="dxa"/>
              <w:right w:w="10" w:type="dxa"/>
            </w:tcMar>
          </w:tcPr>
          <w:p w14:paraId="5CE3E1F3"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11.619</w:t>
            </w:r>
          </w:p>
        </w:tc>
        <w:tc>
          <w:tcPr>
            <w:tcW w:w="2835" w:type="dxa"/>
            <w:shd w:val="clear" w:color="auto" w:fill="auto"/>
            <w:noWrap/>
            <w:tcMar>
              <w:top w:w="10" w:type="dxa"/>
              <w:left w:w="10" w:type="dxa"/>
              <w:right w:w="10" w:type="dxa"/>
            </w:tcMar>
          </w:tcPr>
          <w:p w14:paraId="2D60083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307.1972754</w:t>
            </w:r>
          </w:p>
        </w:tc>
      </w:tr>
      <w:tr w:rsidR="004D16E1" w:rsidRPr="002D6A5E" w14:paraId="08440F17" w14:textId="77777777" w:rsidTr="00C410CA">
        <w:trPr>
          <w:trHeight w:val="290"/>
        </w:trPr>
        <w:tc>
          <w:tcPr>
            <w:tcW w:w="851" w:type="dxa"/>
            <w:shd w:val="clear" w:color="auto" w:fill="auto"/>
            <w:noWrap/>
            <w:tcMar>
              <w:top w:w="10" w:type="dxa"/>
              <w:left w:w="10" w:type="dxa"/>
              <w:right w:w="10" w:type="dxa"/>
            </w:tcMar>
          </w:tcPr>
          <w:p w14:paraId="2E8BDF0B"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38</w:t>
            </w:r>
          </w:p>
        </w:tc>
        <w:tc>
          <w:tcPr>
            <w:tcW w:w="2705" w:type="dxa"/>
            <w:shd w:val="clear" w:color="auto" w:fill="auto"/>
            <w:noWrap/>
            <w:tcMar>
              <w:top w:w="10" w:type="dxa"/>
              <w:left w:w="10" w:type="dxa"/>
              <w:right w:w="10" w:type="dxa"/>
            </w:tcMar>
          </w:tcPr>
          <w:p w14:paraId="46F87473"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Isoimperatorin</w:t>
            </w:r>
            <w:proofErr w:type="spellEnd"/>
          </w:p>
        </w:tc>
        <w:tc>
          <w:tcPr>
            <w:tcW w:w="1571" w:type="dxa"/>
            <w:shd w:val="clear" w:color="auto" w:fill="auto"/>
            <w:noWrap/>
            <w:tcMar>
              <w:top w:w="10" w:type="dxa"/>
              <w:left w:w="10" w:type="dxa"/>
              <w:right w:w="10" w:type="dxa"/>
            </w:tcMar>
          </w:tcPr>
          <w:p w14:paraId="4498363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482-45-1</w:t>
            </w:r>
          </w:p>
        </w:tc>
        <w:tc>
          <w:tcPr>
            <w:tcW w:w="1571" w:type="dxa"/>
            <w:shd w:val="clear" w:color="auto" w:fill="auto"/>
            <w:noWrap/>
            <w:tcMar>
              <w:top w:w="10" w:type="dxa"/>
              <w:left w:w="10" w:type="dxa"/>
              <w:right w:w="10" w:type="dxa"/>
            </w:tcMar>
          </w:tcPr>
          <w:p w14:paraId="1E65D9E4"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270.08918</w:t>
            </w:r>
          </w:p>
        </w:tc>
        <w:tc>
          <w:tcPr>
            <w:tcW w:w="1382" w:type="dxa"/>
            <w:shd w:val="clear" w:color="auto" w:fill="auto"/>
            <w:noWrap/>
            <w:tcMar>
              <w:top w:w="10" w:type="dxa"/>
              <w:left w:w="10" w:type="dxa"/>
              <w:right w:w="10" w:type="dxa"/>
            </w:tcMar>
          </w:tcPr>
          <w:p w14:paraId="4464D2D9"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11.847</w:t>
            </w:r>
          </w:p>
        </w:tc>
        <w:tc>
          <w:tcPr>
            <w:tcW w:w="2835" w:type="dxa"/>
            <w:shd w:val="clear" w:color="auto" w:fill="auto"/>
            <w:noWrap/>
            <w:tcMar>
              <w:top w:w="10" w:type="dxa"/>
              <w:left w:w="10" w:type="dxa"/>
              <w:right w:w="10" w:type="dxa"/>
            </w:tcMar>
          </w:tcPr>
          <w:p w14:paraId="6AF9B28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1.025466018</w:t>
            </w:r>
          </w:p>
        </w:tc>
      </w:tr>
      <w:tr w:rsidR="004D16E1" w:rsidRPr="002D6A5E" w14:paraId="593AF638" w14:textId="77777777" w:rsidTr="00C410CA">
        <w:trPr>
          <w:trHeight w:val="290"/>
        </w:trPr>
        <w:tc>
          <w:tcPr>
            <w:tcW w:w="851" w:type="dxa"/>
            <w:shd w:val="clear" w:color="auto" w:fill="auto"/>
            <w:noWrap/>
            <w:tcMar>
              <w:top w:w="10" w:type="dxa"/>
              <w:left w:w="10" w:type="dxa"/>
              <w:right w:w="10" w:type="dxa"/>
            </w:tcMar>
          </w:tcPr>
          <w:p w14:paraId="360391A4"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39</w:t>
            </w:r>
          </w:p>
        </w:tc>
        <w:tc>
          <w:tcPr>
            <w:tcW w:w="2705" w:type="dxa"/>
            <w:shd w:val="clear" w:color="auto" w:fill="auto"/>
            <w:noWrap/>
            <w:tcMar>
              <w:top w:w="10" w:type="dxa"/>
              <w:left w:w="10" w:type="dxa"/>
              <w:right w:w="10" w:type="dxa"/>
            </w:tcMar>
          </w:tcPr>
          <w:p w14:paraId="41F70177"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Genistein</w:t>
            </w:r>
          </w:p>
        </w:tc>
        <w:tc>
          <w:tcPr>
            <w:tcW w:w="1571" w:type="dxa"/>
            <w:shd w:val="clear" w:color="auto" w:fill="auto"/>
            <w:noWrap/>
            <w:tcMar>
              <w:top w:w="10" w:type="dxa"/>
              <w:left w:w="10" w:type="dxa"/>
              <w:right w:w="10" w:type="dxa"/>
            </w:tcMar>
          </w:tcPr>
          <w:p w14:paraId="3C00179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446-72-0</w:t>
            </w:r>
          </w:p>
        </w:tc>
        <w:tc>
          <w:tcPr>
            <w:tcW w:w="1571" w:type="dxa"/>
            <w:shd w:val="clear" w:color="auto" w:fill="auto"/>
            <w:noWrap/>
            <w:tcMar>
              <w:top w:w="10" w:type="dxa"/>
              <w:left w:w="10" w:type="dxa"/>
              <w:right w:w="10" w:type="dxa"/>
            </w:tcMar>
          </w:tcPr>
          <w:p w14:paraId="6A968C4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270.05279</w:t>
            </w:r>
          </w:p>
        </w:tc>
        <w:tc>
          <w:tcPr>
            <w:tcW w:w="1382" w:type="dxa"/>
            <w:shd w:val="clear" w:color="auto" w:fill="auto"/>
            <w:noWrap/>
            <w:tcMar>
              <w:top w:w="10" w:type="dxa"/>
              <w:left w:w="10" w:type="dxa"/>
              <w:right w:w="10" w:type="dxa"/>
            </w:tcMar>
          </w:tcPr>
          <w:p w14:paraId="2C91042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12.256</w:t>
            </w:r>
          </w:p>
        </w:tc>
        <w:tc>
          <w:tcPr>
            <w:tcW w:w="2835" w:type="dxa"/>
            <w:shd w:val="clear" w:color="auto" w:fill="auto"/>
            <w:noWrap/>
            <w:tcMar>
              <w:top w:w="10" w:type="dxa"/>
              <w:left w:w="10" w:type="dxa"/>
              <w:right w:w="10" w:type="dxa"/>
            </w:tcMar>
          </w:tcPr>
          <w:p w14:paraId="5259C72D"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153.8276373</w:t>
            </w:r>
          </w:p>
        </w:tc>
      </w:tr>
      <w:tr w:rsidR="004D16E1" w:rsidRPr="002D6A5E" w14:paraId="196E32D0" w14:textId="77777777" w:rsidTr="00C410CA">
        <w:trPr>
          <w:trHeight w:val="290"/>
        </w:trPr>
        <w:tc>
          <w:tcPr>
            <w:tcW w:w="851" w:type="dxa"/>
            <w:shd w:val="clear" w:color="auto" w:fill="auto"/>
            <w:noWrap/>
            <w:tcMar>
              <w:top w:w="10" w:type="dxa"/>
              <w:left w:w="10" w:type="dxa"/>
              <w:right w:w="10" w:type="dxa"/>
            </w:tcMar>
          </w:tcPr>
          <w:p w14:paraId="46049943"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40</w:t>
            </w:r>
          </w:p>
        </w:tc>
        <w:tc>
          <w:tcPr>
            <w:tcW w:w="2705" w:type="dxa"/>
            <w:shd w:val="clear" w:color="auto" w:fill="auto"/>
            <w:noWrap/>
            <w:tcMar>
              <w:top w:w="10" w:type="dxa"/>
              <w:left w:w="10" w:type="dxa"/>
              <w:right w:w="10" w:type="dxa"/>
            </w:tcMar>
          </w:tcPr>
          <w:p w14:paraId="39786DCA"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(+/-)9-HODE</w:t>
            </w:r>
          </w:p>
        </w:tc>
        <w:tc>
          <w:tcPr>
            <w:tcW w:w="1571" w:type="dxa"/>
            <w:shd w:val="clear" w:color="auto" w:fill="auto"/>
            <w:noWrap/>
            <w:tcMar>
              <w:top w:w="10" w:type="dxa"/>
              <w:left w:w="10" w:type="dxa"/>
              <w:right w:w="10" w:type="dxa"/>
            </w:tcMar>
          </w:tcPr>
          <w:p w14:paraId="5C18BF0A"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98524-19-7</w:t>
            </w:r>
          </w:p>
        </w:tc>
        <w:tc>
          <w:tcPr>
            <w:tcW w:w="1571" w:type="dxa"/>
            <w:shd w:val="clear" w:color="auto" w:fill="auto"/>
            <w:noWrap/>
            <w:tcMar>
              <w:top w:w="10" w:type="dxa"/>
              <w:left w:w="10" w:type="dxa"/>
              <w:right w:w="10" w:type="dxa"/>
            </w:tcMar>
          </w:tcPr>
          <w:p w14:paraId="3C65C89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296.23511</w:t>
            </w:r>
          </w:p>
        </w:tc>
        <w:tc>
          <w:tcPr>
            <w:tcW w:w="1382" w:type="dxa"/>
            <w:shd w:val="clear" w:color="auto" w:fill="auto"/>
            <w:noWrap/>
            <w:tcMar>
              <w:top w:w="10" w:type="dxa"/>
              <w:left w:w="10" w:type="dxa"/>
              <w:right w:w="10" w:type="dxa"/>
            </w:tcMar>
          </w:tcPr>
          <w:p w14:paraId="27CDEAAE"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13.146</w:t>
            </w:r>
          </w:p>
        </w:tc>
        <w:tc>
          <w:tcPr>
            <w:tcW w:w="2835" w:type="dxa"/>
            <w:shd w:val="clear" w:color="auto" w:fill="auto"/>
            <w:noWrap/>
            <w:tcMar>
              <w:top w:w="10" w:type="dxa"/>
              <w:left w:w="10" w:type="dxa"/>
              <w:right w:w="10" w:type="dxa"/>
            </w:tcMar>
          </w:tcPr>
          <w:p w14:paraId="21B0DF2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23.43829567</w:t>
            </w:r>
          </w:p>
        </w:tc>
      </w:tr>
      <w:tr w:rsidR="004D16E1" w:rsidRPr="002D6A5E" w14:paraId="46279A3E" w14:textId="77777777" w:rsidTr="00C410CA">
        <w:trPr>
          <w:trHeight w:val="290"/>
        </w:trPr>
        <w:tc>
          <w:tcPr>
            <w:tcW w:w="851" w:type="dxa"/>
            <w:shd w:val="clear" w:color="auto" w:fill="auto"/>
            <w:noWrap/>
            <w:tcMar>
              <w:top w:w="10" w:type="dxa"/>
              <w:left w:w="10" w:type="dxa"/>
              <w:right w:w="10" w:type="dxa"/>
            </w:tcMar>
          </w:tcPr>
          <w:p w14:paraId="33A02643"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41</w:t>
            </w:r>
          </w:p>
        </w:tc>
        <w:tc>
          <w:tcPr>
            <w:tcW w:w="2705" w:type="dxa"/>
            <w:shd w:val="clear" w:color="auto" w:fill="auto"/>
            <w:noWrap/>
            <w:tcMar>
              <w:top w:w="10" w:type="dxa"/>
              <w:left w:w="10" w:type="dxa"/>
              <w:right w:w="10" w:type="dxa"/>
            </w:tcMar>
          </w:tcPr>
          <w:p w14:paraId="21E8A3DF"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w:t>
            </w:r>
            <w:proofErr w:type="spellStart"/>
            <w:r w:rsidRPr="002D6A5E">
              <w:rPr>
                <w:rFonts w:ascii="Book Antiqua" w:eastAsia="SimSun" w:hAnsi="Book Antiqua"/>
                <w:color w:val="000000"/>
                <w:lang w:bidi="ar"/>
              </w:rPr>
              <w:t>ar</w:t>
            </w:r>
            <w:proofErr w:type="spellEnd"/>
            <w:r w:rsidRPr="002D6A5E">
              <w:rPr>
                <w:rFonts w:ascii="Book Antiqua" w:eastAsia="SimSun" w:hAnsi="Book Antiqua"/>
                <w:color w:val="000000"/>
                <w:lang w:bidi="ar"/>
              </w:rPr>
              <w:t>-Turmerone</w:t>
            </w:r>
          </w:p>
        </w:tc>
        <w:tc>
          <w:tcPr>
            <w:tcW w:w="1571" w:type="dxa"/>
            <w:shd w:val="clear" w:color="auto" w:fill="auto"/>
            <w:noWrap/>
            <w:tcMar>
              <w:top w:w="10" w:type="dxa"/>
              <w:left w:w="10" w:type="dxa"/>
              <w:right w:w="10" w:type="dxa"/>
            </w:tcMar>
          </w:tcPr>
          <w:p w14:paraId="74E35915"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532-65-0</w:t>
            </w:r>
          </w:p>
        </w:tc>
        <w:tc>
          <w:tcPr>
            <w:tcW w:w="1571" w:type="dxa"/>
            <w:shd w:val="clear" w:color="auto" w:fill="auto"/>
            <w:noWrap/>
            <w:tcMar>
              <w:top w:w="10" w:type="dxa"/>
              <w:left w:w="10" w:type="dxa"/>
              <w:right w:w="10" w:type="dxa"/>
            </w:tcMar>
          </w:tcPr>
          <w:p w14:paraId="50DD67E0"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216.15135</w:t>
            </w:r>
          </w:p>
        </w:tc>
        <w:tc>
          <w:tcPr>
            <w:tcW w:w="1382" w:type="dxa"/>
            <w:shd w:val="clear" w:color="auto" w:fill="auto"/>
            <w:noWrap/>
            <w:tcMar>
              <w:top w:w="10" w:type="dxa"/>
              <w:left w:w="10" w:type="dxa"/>
              <w:right w:w="10" w:type="dxa"/>
            </w:tcMar>
          </w:tcPr>
          <w:p w14:paraId="58E6CFEB"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13.605</w:t>
            </w:r>
          </w:p>
        </w:tc>
        <w:tc>
          <w:tcPr>
            <w:tcW w:w="2835" w:type="dxa"/>
            <w:shd w:val="clear" w:color="auto" w:fill="auto"/>
            <w:noWrap/>
            <w:tcMar>
              <w:top w:w="10" w:type="dxa"/>
              <w:left w:w="10" w:type="dxa"/>
              <w:right w:w="10" w:type="dxa"/>
            </w:tcMar>
          </w:tcPr>
          <w:p w14:paraId="29C35884"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23.84749189</w:t>
            </w:r>
          </w:p>
        </w:tc>
      </w:tr>
      <w:tr w:rsidR="004D16E1" w:rsidRPr="002D6A5E" w14:paraId="76B70F0E" w14:textId="77777777" w:rsidTr="00C410CA">
        <w:trPr>
          <w:trHeight w:val="290"/>
        </w:trPr>
        <w:tc>
          <w:tcPr>
            <w:tcW w:w="851" w:type="dxa"/>
            <w:shd w:val="clear" w:color="auto" w:fill="auto"/>
            <w:noWrap/>
            <w:tcMar>
              <w:top w:w="10" w:type="dxa"/>
              <w:left w:w="10" w:type="dxa"/>
              <w:right w:w="10" w:type="dxa"/>
            </w:tcMar>
          </w:tcPr>
          <w:p w14:paraId="785511A4"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42</w:t>
            </w:r>
          </w:p>
        </w:tc>
        <w:tc>
          <w:tcPr>
            <w:tcW w:w="2705" w:type="dxa"/>
            <w:shd w:val="clear" w:color="auto" w:fill="auto"/>
            <w:noWrap/>
            <w:tcMar>
              <w:top w:w="10" w:type="dxa"/>
              <w:left w:w="10" w:type="dxa"/>
              <w:right w:w="10" w:type="dxa"/>
            </w:tcMar>
          </w:tcPr>
          <w:p w14:paraId="7292A79A"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Indane</w:t>
            </w:r>
            <w:proofErr w:type="spellEnd"/>
          </w:p>
        </w:tc>
        <w:tc>
          <w:tcPr>
            <w:tcW w:w="1571" w:type="dxa"/>
            <w:shd w:val="clear" w:color="auto" w:fill="auto"/>
            <w:noWrap/>
            <w:tcMar>
              <w:top w:w="10" w:type="dxa"/>
              <w:left w:w="10" w:type="dxa"/>
              <w:right w:w="10" w:type="dxa"/>
            </w:tcMar>
          </w:tcPr>
          <w:p w14:paraId="7F34B5DA"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496-11-7</w:t>
            </w:r>
          </w:p>
        </w:tc>
        <w:tc>
          <w:tcPr>
            <w:tcW w:w="1571" w:type="dxa"/>
            <w:shd w:val="clear" w:color="auto" w:fill="auto"/>
            <w:noWrap/>
            <w:tcMar>
              <w:top w:w="10" w:type="dxa"/>
              <w:left w:w="10" w:type="dxa"/>
              <w:right w:w="10" w:type="dxa"/>
            </w:tcMar>
          </w:tcPr>
          <w:p w14:paraId="2431769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118.07843</w:t>
            </w:r>
          </w:p>
        </w:tc>
        <w:tc>
          <w:tcPr>
            <w:tcW w:w="1382" w:type="dxa"/>
            <w:shd w:val="clear" w:color="auto" w:fill="auto"/>
            <w:noWrap/>
            <w:tcMar>
              <w:top w:w="10" w:type="dxa"/>
              <w:left w:w="10" w:type="dxa"/>
              <w:right w:w="10" w:type="dxa"/>
            </w:tcMar>
          </w:tcPr>
          <w:p w14:paraId="189F453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13.605</w:t>
            </w:r>
          </w:p>
        </w:tc>
        <w:tc>
          <w:tcPr>
            <w:tcW w:w="2835" w:type="dxa"/>
            <w:shd w:val="clear" w:color="auto" w:fill="auto"/>
            <w:noWrap/>
            <w:tcMar>
              <w:top w:w="10" w:type="dxa"/>
              <w:left w:w="10" w:type="dxa"/>
              <w:right w:w="10" w:type="dxa"/>
            </w:tcMar>
          </w:tcPr>
          <w:p w14:paraId="312F17F6"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27.63249372</w:t>
            </w:r>
          </w:p>
        </w:tc>
      </w:tr>
      <w:tr w:rsidR="004D16E1" w:rsidRPr="002D6A5E" w14:paraId="5C80A7FB" w14:textId="77777777" w:rsidTr="00C410CA">
        <w:trPr>
          <w:trHeight w:val="290"/>
        </w:trPr>
        <w:tc>
          <w:tcPr>
            <w:tcW w:w="851" w:type="dxa"/>
            <w:shd w:val="clear" w:color="auto" w:fill="auto"/>
            <w:noWrap/>
            <w:tcMar>
              <w:top w:w="10" w:type="dxa"/>
              <w:left w:w="10" w:type="dxa"/>
              <w:right w:w="10" w:type="dxa"/>
            </w:tcMar>
          </w:tcPr>
          <w:p w14:paraId="67C9925B"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43</w:t>
            </w:r>
          </w:p>
        </w:tc>
        <w:tc>
          <w:tcPr>
            <w:tcW w:w="2705" w:type="dxa"/>
            <w:shd w:val="clear" w:color="auto" w:fill="auto"/>
            <w:noWrap/>
            <w:tcMar>
              <w:top w:w="10" w:type="dxa"/>
              <w:left w:w="10" w:type="dxa"/>
              <w:right w:w="10" w:type="dxa"/>
            </w:tcMar>
          </w:tcPr>
          <w:p w14:paraId="3B009A14"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Prespatane</w:t>
            </w:r>
            <w:proofErr w:type="spellEnd"/>
          </w:p>
        </w:tc>
        <w:tc>
          <w:tcPr>
            <w:tcW w:w="1571" w:type="dxa"/>
            <w:shd w:val="clear" w:color="auto" w:fill="auto"/>
            <w:noWrap/>
            <w:tcMar>
              <w:top w:w="10" w:type="dxa"/>
              <w:left w:w="10" w:type="dxa"/>
              <w:right w:w="10" w:type="dxa"/>
            </w:tcMar>
          </w:tcPr>
          <w:p w14:paraId="2123D61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100387-71-8</w:t>
            </w:r>
          </w:p>
        </w:tc>
        <w:tc>
          <w:tcPr>
            <w:tcW w:w="1571" w:type="dxa"/>
            <w:shd w:val="clear" w:color="auto" w:fill="auto"/>
            <w:noWrap/>
            <w:tcMar>
              <w:top w:w="10" w:type="dxa"/>
              <w:left w:w="10" w:type="dxa"/>
              <w:right w:w="10" w:type="dxa"/>
            </w:tcMar>
          </w:tcPr>
          <w:p w14:paraId="76DA297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204.18777</w:t>
            </w:r>
          </w:p>
        </w:tc>
        <w:tc>
          <w:tcPr>
            <w:tcW w:w="1382" w:type="dxa"/>
            <w:shd w:val="clear" w:color="auto" w:fill="auto"/>
            <w:noWrap/>
            <w:tcMar>
              <w:top w:w="10" w:type="dxa"/>
              <w:left w:w="10" w:type="dxa"/>
              <w:right w:w="10" w:type="dxa"/>
            </w:tcMar>
          </w:tcPr>
          <w:p w14:paraId="2A75C201"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13.956</w:t>
            </w:r>
          </w:p>
        </w:tc>
        <w:tc>
          <w:tcPr>
            <w:tcW w:w="2835" w:type="dxa"/>
            <w:shd w:val="clear" w:color="auto" w:fill="auto"/>
            <w:noWrap/>
            <w:tcMar>
              <w:top w:w="10" w:type="dxa"/>
              <w:left w:w="10" w:type="dxa"/>
              <w:right w:w="10" w:type="dxa"/>
            </w:tcMar>
          </w:tcPr>
          <w:p w14:paraId="02A058F0"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2.010509748</w:t>
            </w:r>
          </w:p>
        </w:tc>
      </w:tr>
      <w:tr w:rsidR="004D16E1" w:rsidRPr="002D6A5E" w14:paraId="55AB2D2B" w14:textId="77777777" w:rsidTr="00C410CA">
        <w:trPr>
          <w:trHeight w:val="290"/>
        </w:trPr>
        <w:tc>
          <w:tcPr>
            <w:tcW w:w="851" w:type="dxa"/>
            <w:shd w:val="clear" w:color="auto" w:fill="auto"/>
            <w:noWrap/>
            <w:tcMar>
              <w:top w:w="10" w:type="dxa"/>
              <w:left w:w="10" w:type="dxa"/>
              <w:right w:w="10" w:type="dxa"/>
            </w:tcMar>
          </w:tcPr>
          <w:p w14:paraId="4EB93C40"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44</w:t>
            </w:r>
          </w:p>
        </w:tc>
        <w:tc>
          <w:tcPr>
            <w:tcW w:w="2705" w:type="dxa"/>
            <w:shd w:val="clear" w:color="auto" w:fill="auto"/>
            <w:noWrap/>
            <w:tcMar>
              <w:top w:w="10" w:type="dxa"/>
              <w:left w:w="10" w:type="dxa"/>
              <w:right w:w="10" w:type="dxa"/>
            </w:tcMar>
          </w:tcPr>
          <w:p w14:paraId="33493B97"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(+)-Nootkatone</w:t>
            </w:r>
          </w:p>
        </w:tc>
        <w:tc>
          <w:tcPr>
            <w:tcW w:w="1571" w:type="dxa"/>
            <w:shd w:val="clear" w:color="auto" w:fill="auto"/>
            <w:noWrap/>
            <w:tcMar>
              <w:top w:w="10" w:type="dxa"/>
              <w:left w:w="10" w:type="dxa"/>
              <w:right w:w="10" w:type="dxa"/>
            </w:tcMar>
          </w:tcPr>
          <w:p w14:paraId="1B7FEF9E"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4674-50-4</w:t>
            </w:r>
          </w:p>
        </w:tc>
        <w:tc>
          <w:tcPr>
            <w:tcW w:w="1571" w:type="dxa"/>
            <w:shd w:val="clear" w:color="auto" w:fill="auto"/>
            <w:noWrap/>
            <w:tcMar>
              <w:top w:w="10" w:type="dxa"/>
              <w:left w:w="10" w:type="dxa"/>
              <w:right w:w="10" w:type="dxa"/>
            </w:tcMar>
          </w:tcPr>
          <w:p w14:paraId="1618391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218.16696</w:t>
            </w:r>
          </w:p>
        </w:tc>
        <w:tc>
          <w:tcPr>
            <w:tcW w:w="1382" w:type="dxa"/>
            <w:shd w:val="clear" w:color="auto" w:fill="auto"/>
            <w:noWrap/>
            <w:tcMar>
              <w:top w:w="10" w:type="dxa"/>
              <w:left w:w="10" w:type="dxa"/>
              <w:right w:w="10" w:type="dxa"/>
            </w:tcMar>
          </w:tcPr>
          <w:p w14:paraId="3A5420F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14.497</w:t>
            </w:r>
          </w:p>
        </w:tc>
        <w:tc>
          <w:tcPr>
            <w:tcW w:w="2835" w:type="dxa"/>
            <w:shd w:val="clear" w:color="auto" w:fill="auto"/>
            <w:noWrap/>
            <w:tcMar>
              <w:top w:w="10" w:type="dxa"/>
              <w:left w:w="10" w:type="dxa"/>
              <w:right w:w="10" w:type="dxa"/>
            </w:tcMar>
          </w:tcPr>
          <w:p w14:paraId="48829C1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16.6606139</w:t>
            </w:r>
          </w:p>
        </w:tc>
      </w:tr>
      <w:tr w:rsidR="004D16E1" w:rsidRPr="002D6A5E" w14:paraId="0ADB6804" w14:textId="77777777" w:rsidTr="00C410CA">
        <w:trPr>
          <w:trHeight w:val="290"/>
        </w:trPr>
        <w:tc>
          <w:tcPr>
            <w:tcW w:w="851" w:type="dxa"/>
            <w:shd w:val="clear" w:color="auto" w:fill="auto"/>
            <w:noWrap/>
            <w:tcMar>
              <w:top w:w="10" w:type="dxa"/>
              <w:left w:w="10" w:type="dxa"/>
              <w:right w:w="10" w:type="dxa"/>
            </w:tcMar>
          </w:tcPr>
          <w:p w14:paraId="22F0AC68"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45</w:t>
            </w:r>
          </w:p>
        </w:tc>
        <w:tc>
          <w:tcPr>
            <w:tcW w:w="2705" w:type="dxa"/>
            <w:shd w:val="clear" w:color="auto" w:fill="auto"/>
            <w:noWrap/>
            <w:tcMar>
              <w:top w:w="10" w:type="dxa"/>
              <w:left w:w="10" w:type="dxa"/>
              <w:right w:w="10" w:type="dxa"/>
            </w:tcMar>
          </w:tcPr>
          <w:p w14:paraId="0612C6D6" w14:textId="77777777" w:rsidR="004D16E1" w:rsidRPr="002D6A5E" w:rsidRDefault="004D16E1" w:rsidP="002B5FC1">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Aristolone</w:t>
            </w:r>
            <w:proofErr w:type="spellEnd"/>
          </w:p>
        </w:tc>
        <w:tc>
          <w:tcPr>
            <w:tcW w:w="1571" w:type="dxa"/>
            <w:shd w:val="clear" w:color="auto" w:fill="auto"/>
            <w:noWrap/>
            <w:tcMar>
              <w:top w:w="10" w:type="dxa"/>
              <w:left w:w="10" w:type="dxa"/>
              <w:right w:w="10" w:type="dxa"/>
            </w:tcMar>
          </w:tcPr>
          <w:p w14:paraId="1962A3E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6831-17-0</w:t>
            </w:r>
          </w:p>
        </w:tc>
        <w:tc>
          <w:tcPr>
            <w:tcW w:w="1571" w:type="dxa"/>
            <w:shd w:val="clear" w:color="auto" w:fill="auto"/>
            <w:noWrap/>
            <w:tcMar>
              <w:top w:w="10" w:type="dxa"/>
              <w:left w:w="10" w:type="dxa"/>
              <w:right w:w="10" w:type="dxa"/>
            </w:tcMar>
          </w:tcPr>
          <w:p w14:paraId="7837D765"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218.16696</w:t>
            </w:r>
          </w:p>
        </w:tc>
        <w:tc>
          <w:tcPr>
            <w:tcW w:w="1382" w:type="dxa"/>
            <w:shd w:val="clear" w:color="auto" w:fill="auto"/>
            <w:noWrap/>
            <w:tcMar>
              <w:top w:w="10" w:type="dxa"/>
              <w:left w:w="10" w:type="dxa"/>
              <w:right w:w="10" w:type="dxa"/>
            </w:tcMar>
          </w:tcPr>
          <w:p w14:paraId="114F3A27"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14.588</w:t>
            </w:r>
          </w:p>
        </w:tc>
        <w:tc>
          <w:tcPr>
            <w:tcW w:w="2835" w:type="dxa"/>
            <w:shd w:val="clear" w:color="auto" w:fill="auto"/>
            <w:noWrap/>
            <w:tcMar>
              <w:top w:w="10" w:type="dxa"/>
              <w:left w:w="10" w:type="dxa"/>
              <w:right w:w="10" w:type="dxa"/>
            </w:tcMar>
          </w:tcPr>
          <w:p w14:paraId="27769268"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45.88543598</w:t>
            </w:r>
          </w:p>
        </w:tc>
      </w:tr>
      <w:tr w:rsidR="004D16E1" w:rsidRPr="002D6A5E" w14:paraId="160677F5" w14:textId="77777777" w:rsidTr="00C410CA">
        <w:trPr>
          <w:trHeight w:val="290"/>
        </w:trPr>
        <w:tc>
          <w:tcPr>
            <w:tcW w:w="851" w:type="dxa"/>
            <w:shd w:val="clear" w:color="auto" w:fill="auto"/>
            <w:noWrap/>
            <w:tcMar>
              <w:top w:w="10" w:type="dxa"/>
              <w:left w:w="10" w:type="dxa"/>
              <w:right w:w="10" w:type="dxa"/>
            </w:tcMar>
          </w:tcPr>
          <w:p w14:paraId="1E3218D4"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46</w:t>
            </w:r>
          </w:p>
        </w:tc>
        <w:tc>
          <w:tcPr>
            <w:tcW w:w="2705" w:type="dxa"/>
            <w:shd w:val="clear" w:color="auto" w:fill="auto"/>
            <w:noWrap/>
            <w:tcMar>
              <w:top w:w="10" w:type="dxa"/>
              <w:left w:w="10" w:type="dxa"/>
              <w:right w:w="10" w:type="dxa"/>
            </w:tcMar>
          </w:tcPr>
          <w:p w14:paraId="02EF3969" w14:textId="77777777" w:rsidR="004D16E1" w:rsidRPr="002D6A5E" w:rsidRDefault="004D16E1" w:rsidP="002B5FC1">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2,2'-Methylenebis(4-methyl-6-tert-butylphenol)</w:t>
            </w:r>
          </w:p>
        </w:tc>
        <w:tc>
          <w:tcPr>
            <w:tcW w:w="1571" w:type="dxa"/>
            <w:shd w:val="clear" w:color="auto" w:fill="auto"/>
            <w:noWrap/>
            <w:tcMar>
              <w:top w:w="10" w:type="dxa"/>
              <w:left w:w="10" w:type="dxa"/>
              <w:right w:w="10" w:type="dxa"/>
            </w:tcMar>
          </w:tcPr>
          <w:p w14:paraId="2E7A340F"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119-47-1</w:t>
            </w:r>
          </w:p>
        </w:tc>
        <w:tc>
          <w:tcPr>
            <w:tcW w:w="1571" w:type="dxa"/>
            <w:shd w:val="clear" w:color="auto" w:fill="auto"/>
            <w:noWrap/>
            <w:tcMar>
              <w:top w:w="10" w:type="dxa"/>
              <w:left w:w="10" w:type="dxa"/>
              <w:right w:w="10" w:type="dxa"/>
            </w:tcMar>
          </w:tcPr>
          <w:p w14:paraId="212BDECC"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340.24015</w:t>
            </w:r>
          </w:p>
        </w:tc>
        <w:tc>
          <w:tcPr>
            <w:tcW w:w="1382" w:type="dxa"/>
            <w:shd w:val="clear" w:color="auto" w:fill="auto"/>
            <w:noWrap/>
            <w:tcMar>
              <w:top w:w="10" w:type="dxa"/>
              <w:left w:w="10" w:type="dxa"/>
              <w:right w:w="10" w:type="dxa"/>
            </w:tcMar>
          </w:tcPr>
          <w:p w14:paraId="2B0EFD32"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16.788</w:t>
            </w:r>
          </w:p>
        </w:tc>
        <w:tc>
          <w:tcPr>
            <w:tcW w:w="2835" w:type="dxa"/>
            <w:shd w:val="clear" w:color="auto" w:fill="auto"/>
            <w:noWrap/>
            <w:tcMar>
              <w:top w:w="10" w:type="dxa"/>
              <w:left w:w="10" w:type="dxa"/>
              <w:right w:w="10" w:type="dxa"/>
            </w:tcMar>
          </w:tcPr>
          <w:p w14:paraId="79142CC5" w14:textId="77777777" w:rsidR="004D16E1" w:rsidRPr="002D6A5E" w:rsidRDefault="004D16E1" w:rsidP="002B5FC1">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25.70628216</w:t>
            </w:r>
          </w:p>
        </w:tc>
      </w:tr>
    </w:tbl>
    <w:p w14:paraId="1134A52F" w14:textId="77777777" w:rsidR="004D16E1" w:rsidRPr="00FE530A" w:rsidRDefault="00FA405F" w:rsidP="002D6A5E">
      <w:pPr>
        <w:spacing w:line="360" w:lineRule="auto"/>
        <w:jc w:val="both"/>
        <w:rPr>
          <w:rFonts w:ascii="Book Antiqua" w:eastAsia="SimSun" w:hAnsi="Book Antiqua"/>
          <w:color w:val="000000"/>
          <w:lang w:bidi="ar"/>
        </w:rPr>
      </w:pPr>
      <w:r w:rsidRPr="00FE530A">
        <w:rPr>
          <w:rFonts w:ascii="Book Antiqua" w:eastAsia="SimSun" w:hAnsi="Book Antiqua"/>
          <w:color w:val="000000"/>
          <w:lang w:bidi="ar"/>
        </w:rPr>
        <w:t>RT: Radiotherapy.</w:t>
      </w:r>
    </w:p>
    <w:p w14:paraId="2BB1B1E0" w14:textId="77777777" w:rsidR="004D16E1" w:rsidRPr="002D6A5E" w:rsidRDefault="004D16E1" w:rsidP="002D6A5E">
      <w:pPr>
        <w:spacing w:line="360" w:lineRule="auto"/>
        <w:jc w:val="both"/>
        <w:rPr>
          <w:rFonts w:ascii="Book Antiqua" w:hAnsi="Book Antiqua"/>
          <w:b/>
          <w:lang w:eastAsia="zh-CN"/>
        </w:rPr>
      </w:pPr>
      <w:r w:rsidRPr="002D6A5E">
        <w:rPr>
          <w:rFonts w:ascii="Book Antiqua" w:hAnsi="Book Antiqua" w:cs="Book Antiqua"/>
          <w:color w:val="000000"/>
          <w:lang w:eastAsia="zh-CN"/>
        </w:rPr>
        <w:br w:type="page"/>
      </w:r>
      <w:r w:rsidRPr="002D6A5E">
        <w:rPr>
          <w:rFonts w:ascii="Book Antiqua" w:hAnsi="Book Antiqua"/>
          <w:b/>
          <w:bCs/>
        </w:rPr>
        <w:lastRenderedPageBreak/>
        <w:t>Table 4</w:t>
      </w:r>
      <w:r w:rsidRPr="002D6A5E">
        <w:rPr>
          <w:rFonts w:ascii="Book Antiqua" w:hAnsi="Book Antiqua"/>
          <w:b/>
        </w:rPr>
        <w:t xml:space="preserve"> </w:t>
      </w:r>
      <w:proofErr w:type="spellStart"/>
      <w:r w:rsidRPr="002D6A5E">
        <w:rPr>
          <w:rFonts w:ascii="Book Antiqua" w:hAnsi="Book Antiqua"/>
          <w:b/>
        </w:rPr>
        <w:t>Ruyi</w:t>
      </w:r>
      <w:proofErr w:type="spellEnd"/>
      <w:r w:rsidRPr="002D6A5E">
        <w:rPr>
          <w:rFonts w:ascii="Book Antiqua" w:hAnsi="Book Antiqua"/>
          <w:b/>
        </w:rPr>
        <w:t xml:space="preserve"> </w:t>
      </w:r>
      <w:proofErr w:type="spellStart"/>
      <w:r w:rsidRPr="002D6A5E">
        <w:rPr>
          <w:rFonts w:ascii="Book Antiqua" w:hAnsi="Book Antiqua"/>
          <w:b/>
        </w:rPr>
        <w:t>Jinhuang</w:t>
      </w:r>
      <w:proofErr w:type="spellEnd"/>
      <w:r w:rsidRPr="002D6A5E">
        <w:rPr>
          <w:rFonts w:ascii="Book Antiqua" w:hAnsi="Book Antiqua"/>
          <w:b/>
        </w:rPr>
        <w:t xml:space="preserve"> powder “Chinese </w:t>
      </w:r>
      <w:r w:rsidR="00F10C00" w:rsidRPr="002D6A5E">
        <w:rPr>
          <w:rFonts w:ascii="Book Antiqua" w:hAnsi="Book Antiqua"/>
          <w:b/>
          <w:lang w:eastAsia="zh-CN"/>
        </w:rPr>
        <w:t>m</w:t>
      </w:r>
      <w:r w:rsidRPr="002D6A5E">
        <w:rPr>
          <w:rFonts w:ascii="Book Antiqua" w:hAnsi="Book Antiqua"/>
          <w:b/>
        </w:rPr>
        <w:t>edicine-</w:t>
      </w:r>
      <w:r w:rsidR="00F10C00" w:rsidRPr="002D6A5E">
        <w:rPr>
          <w:rFonts w:ascii="Book Antiqua" w:hAnsi="Book Antiqua"/>
          <w:b/>
          <w:lang w:eastAsia="zh-CN"/>
        </w:rPr>
        <w:t>i</w:t>
      </w:r>
      <w:r w:rsidRPr="002D6A5E">
        <w:rPr>
          <w:rFonts w:ascii="Book Antiqua" w:hAnsi="Book Antiqua"/>
          <w:b/>
        </w:rPr>
        <w:t>ngredients-</w:t>
      </w:r>
      <w:r w:rsidR="00F10C00" w:rsidRPr="002D6A5E">
        <w:rPr>
          <w:rFonts w:ascii="Book Antiqua" w:hAnsi="Book Antiqua"/>
          <w:b/>
          <w:lang w:eastAsia="zh-CN"/>
        </w:rPr>
        <w:t>t</w:t>
      </w:r>
      <w:r w:rsidRPr="002D6A5E">
        <w:rPr>
          <w:rFonts w:ascii="Book Antiqua" w:hAnsi="Book Antiqua"/>
          <w:b/>
        </w:rPr>
        <w:t>arget” correspondence</w:t>
      </w:r>
    </w:p>
    <w:tbl>
      <w:tblPr>
        <w:tblW w:w="5000"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285"/>
        <w:gridCol w:w="2263"/>
        <w:gridCol w:w="3416"/>
        <w:gridCol w:w="2396"/>
      </w:tblGrid>
      <w:tr w:rsidR="00AF0797" w:rsidRPr="002D6A5E" w14:paraId="30FF20A4" w14:textId="77777777" w:rsidTr="00A80378">
        <w:trPr>
          <w:trHeight w:val="280"/>
        </w:trPr>
        <w:tc>
          <w:tcPr>
            <w:tcW w:w="686" w:type="pct"/>
            <w:tcBorders>
              <w:top w:val="single" w:sz="4" w:space="0" w:color="auto"/>
              <w:bottom w:val="single" w:sz="4" w:space="0" w:color="auto"/>
            </w:tcBorders>
            <w:shd w:val="clear" w:color="auto" w:fill="auto"/>
            <w:noWrap/>
            <w:tcMar>
              <w:top w:w="10" w:type="dxa"/>
              <w:left w:w="10" w:type="dxa"/>
              <w:right w:w="10" w:type="dxa"/>
            </w:tcMar>
          </w:tcPr>
          <w:p w14:paraId="5B01A1E2" w14:textId="77777777" w:rsidR="004D16E1" w:rsidRPr="002D6A5E" w:rsidRDefault="004D16E1" w:rsidP="002D6A5E">
            <w:pPr>
              <w:spacing w:line="360" w:lineRule="auto"/>
              <w:jc w:val="both"/>
              <w:textAlignment w:val="center"/>
              <w:rPr>
                <w:rFonts w:ascii="Book Antiqua" w:eastAsia="SimSun" w:hAnsi="Book Antiqua"/>
                <w:b/>
                <w:color w:val="000000"/>
              </w:rPr>
            </w:pPr>
            <w:r w:rsidRPr="002D6A5E">
              <w:rPr>
                <w:rFonts w:ascii="Book Antiqua" w:eastAsia="SimSun" w:hAnsi="Book Antiqua"/>
                <w:b/>
                <w:color w:val="000000"/>
                <w:lang w:bidi="ar"/>
              </w:rPr>
              <w:t>CAS</w:t>
            </w:r>
          </w:p>
        </w:tc>
        <w:tc>
          <w:tcPr>
            <w:tcW w:w="1209" w:type="pct"/>
            <w:tcBorders>
              <w:top w:val="single" w:sz="4" w:space="0" w:color="auto"/>
              <w:bottom w:val="single" w:sz="4" w:space="0" w:color="auto"/>
            </w:tcBorders>
            <w:shd w:val="clear" w:color="auto" w:fill="auto"/>
            <w:noWrap/>
            <w:tcMar>
              <w:top w:w="10" w:type="dxa"/>
              <w:left w:w="10" w:type="dxa"/>
              <w:right w:w="10" w:type="dxa"/>
            </w:tcMar>
          </w:tcPr>
          <w:p w14:paraId="68AC4E30" w14:textId="77777777" w:rsidR="004D16E1" w:rsidRPr="002D6A5E" w:rsidRDefault="004D16E1" w:rsidP="002D6A5E">
            <w:pPr>
              <w:spacing w:line="360" w:lineRule="auto"/>
              <w:jc w:val="both"/>
              <w:textAlignment w:val="center"/>
              <w:rPr>
                <w:rFonts w:ascii="Book Antiqua" w:eastAsia="SimSun" w:hAnsi="Book Antiqua"/>
                <w:b/>
                <w:color w:val="000000"/>
              </w:rPr>
            </w:pPr>
            <w:r w:rsidRPr="002D6A5E">
              <w:rPr>
                <w:rFonts w:ascii="Book Antiqua" w:eastAsia="SimSun" w:hAnsi="Book Antiqua"/>
                <w:b/>
                <w:color w:val="000000"/>
              </w:rPr>
              <w:t>Name</w:t>
            </w:r>
          </w:p>
        </w:tc>
        <w:tc>
          <w:tcPr>
            <w:tcW w:w="1825" w:type="pct"/>
            <w:tcBorders>
              <w:top w:val="single" w:sz="4" w:space="0" w:color="auto"/>
              <w:bottom w:val="single" w:sz="4" w:space="0" w:color="auto"/>
            </w:tcBorders>
            <w:shd w:val="clear" w:color="auto" w:fill="auto"/>
            <w:noWrap/>
            <w:tcMar>
              <w:top w:w="10" w:type="dxa"/>
              <w:left w:w="10" w:type="dxa"/>
              <w:right w:w="10" w:type="dxa"/>
            </w:tcMar>
          </w:tcPr>
          <w:p w14:paraId="354087A4" w14:textId="77777777" w:rsidR="004D16E1" w:rsidRPr="002D6A5E" w:rsidRDefault="004D16E1" w:rsidP="002D6A5E">
            <w:pPr>
              <w:spacing w:line="360" w:lineRule="auto"/>
              <w:jc w:val="both"/>
              <w:textAlignment w:val="center"/>
              <w:rPr>
                <w:rFonts w:ascii="Book Antiqua" w:eastAsia="SimSun" w:hAnsi="Book Antiqua"/>
                <w:b/>
                <w:color w:val="000000"/>
                <w:lang w:bidi="ar"/>
              </w:rPr>
            </w:pPr>
            <w:proofErr w:type="spellStart"/>
            <w:r w:rsidRPr="002D6A5E">
              <w:rPr>
                <w:rFonts w:ascii="Book Antiqua" w:eastAsia="SimSun" w:hAnsi="Book Antiqua"/>
                <w:b/>
                <w:color w:val="000000"/>
                <w:lang w:bidi="ar"/>
              </w:rPr>
              <w:t>GenecardID</w:t>
            </w:r>
            <w:proofErr w:type="spellEnd"/>
          </w:p>
        </w:tc>
        <w:tc>
          <w:tcPr>
            <w:tcW w:w="1280" w:type="pct"/>
            <w:tcBorders>
              <w:top w:val="single" w:sz="4" w:space="0" w:color="auto"/>
              <w:bottom w:val="single" w:sz="4" w:space="0" w:color="auto"/>
            </w:tcBorders>
            <w:shd w:val="clear" w:color="auto" w:fill="auto"/>
            <w:noWrap/>
            <w:tcMar>
              <w:top w:w="10" w:type="dxa"/>
              <w:left w:w="10" w:type="dxa"/>
              <w:right w:w="10" w:type="dxa"/>
            </w:tcMar>
          </w:tcPr>
          <w:p w14:paraId="07A07041" w14:textId="77777777" w:rsidR="004D16E1" w:rsidRPr="002D6A5E" w:rsidRDefault="004D16E1" w:rsidP="002D6A5E">
            <w:pPr>
              <w:spacing w:line="360" w:lineRule="auto"/>
              <w:jc w:val="both"/>
              <w:textAlignment w:val="center"/>
              <w:rPr>
                <w:rFonts w:ascii="Book Antiqua" w:eastAsia="SimSun" w:hAnsi="Book Antiqua"/>
                <w:b/>
                <w:color w:val="000000"/>
                <w:lang w:bidi="ar"/>
              </w:rPr>
            </w:pPr>
            <w:r w:rsidRPr="002D6A5E">
              <w:rPr>
                <w:rFonts w:ascii="Book Antiqua" w:eastAsia="SimSun" w:hAnsi="Book Antiqua"/>
                <w:b/>
                <w:color w:val="000000"/>
                <w:lang w:bidi="ar"/>
              </w:rPr>
              <w:t>Attribution</w:t>
            </w:r>
          </w:p>
        </w:tc>
      </w:tr>
      <w:tr w:rsidR="00AF0797" w:rsidRPr="002D6A5E" w14:paraId="3816E9DC" w14:textId="77777777" w:rsidTr="00A80378">
        <w:trPr>
          <w:trHeight w:val="706"/>
        </w:trPr>
        <w:tc>
          <w:tcPr>
            <w:tcW w:w="686" w:type="pct"/>
            <w:tcBorders>
              <w:top w:val="single" w:sz="4" w:space="0" w:color="auto"/>
            </w:tcBorders>
            <w:shd w:val="clear" w:color="auto" w:fill="auto"/>
            <w:noWrap/>
            <w:tcMar>
              <w:top w:w="10" w:type="dxa"/>
              <w:left w:w="10" w:type="dxa"/>
              <w:right w:w="10" w:type="dxa"/>
            </w:tcMar>
          </w:tcPr>
          <w:p w14:paraId="469401CE"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512-61-8</w:t>
            </w:r>
          </w:p>
        </w:tc>
        <w:tc>
          <w:tcPr>
            <w:tcW w:w="1209" w:type="pct"/>
            <w:tcBorders>
              <w:top w:val="single" w:sz="4" w:space="0" w:color="auto"/>
            </w:tcBorders>
            <w:shd w:val="clear" w:color="auto" w:fill="auto"/>
            <w:noWrap/>
            <w:tcMar>
              <w:top w:w="10" w:type="dxa"/>
              <w:left w:w="10" w:type="dxa"/>
              <w:right w:w="10" w:type="dxa"/>
            </w:tcMar>
          </w:tcPr>
          <w:p w14:paraId="37160797"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(-)-α-</w:t>
            </w:r>
            <w:proofErr w:type="spellStart"/>
            <w:r w:rsidRPr="002D6A5E">
              <w:rPr>
                <w:rFonts w:ascii="Book Antiqua" w:eastAsia="SimSun" w:hAnsi="Book Antiqua"/>
                <w:color w:val="000000"/>
                <w:lang w:bidi="ar"/>
              </w:rPr>
              <w:t>Santalene</w:t>
            </w:r>
            <w:proofErr w:type="spellEnd"/>
          </w:p>
        </w:tc>
        <w:tc>
          <w:tcPr>
            <w:tcW w:w="1825" w:type="pct"/>
            <w:tcBorders>
              <w:top w:val="single" w:sz="4" w:space="0" w:color="auto"/>
            </w:tcBorders>
            <w:shd w:val="clear" w:color="auto" w:fill="auto"/>
            <w:noWrap/>
            <w:tcMar>
              <w:top w:w="10" w:type="dxa"/>
              <w:left w:w="10" w:type="dxa"/>
              <w:right w:w="10" w:type="dxa"/>
            </w:tcMar>
          </w:tcPr>
          <w:p w14:paraId="632DF7D5"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EB3CD3"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CHRM2</w:t>
            </w:r>
          </w:p>
        </w:tc>
        <w:tc>
          <w:tcPr>
            <w:tcW w:w="1280" w:type="pct"/>
            <w:tcBorders>
              <w:top w:val="single" w:sz="4" w:space="0" w:color="auto"/>
            </w:tcBorders>
            <w:shd w:val="clear" w:color="auto" w:fill="auto"/>
            <w:noWrap/>
            <w:tcMar>
              <w:top w:w="10" w:type="dxa"/>
              <w:left w:w="10" w:type="dxa"/>
              <w:right w:w="10" w:type="dxa"/>
            </w:tcMar>
          </w:tcPr>
          <w:p w14:paraId="75898742"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JH</w:t>
            </w:r>
          </w:p>
        </w:tc>
      </w:tr>
      <w:tr w:rsidR="00AF0797" w:rsidRPr="002D6A5E" w14:paraId="4D249C3C" w14:textId="77777777" w:rsidTr="00A80378">
        <w:trPr>
          <w:trHeight w:val="496"/>
        </w:trPr>
        <w:tc>
          <w:tcPr>
            <w:tcW w:w="686" w:type="pct"/>
            <w:shd w:val="clear" w:color="auto" w:fill="auto"/>
            <w:noWrap/>
            <w:tcMar>
              <w:top w:w="10" w:type="dxa"/>
              <w:left w:w="10" w:type="dxa"/>
              <w:right w:w="10" w:type="dxa"/>
            </w:tcMar>
          </w:tcPr>
          <w:p w14:paraId="62167290"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87-44-5</w:t>
            </w:r>
          </w:p>
        </w:tc>
        <w:tc>
          <w:tcPr>
            <w:tcW w:w="1209" w:type="pct"/>
            <w:shd w:val="clear" w:color="auto" w:fill="auto"/>
            <w:noWrap/>
            <w:tcMar>
              <w:top w:w="10" w:type="dxa"/>
              <w:left w:w="10" w:type="dxa"/>
              <w:right w:w="10" w:type="dxa"/>
            </w:tcMar>
          </w:tcPr>
          <w:p w14:paraId="1235EFC2"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Caryophyllene</w:t>
            </w:r>
          </w:p>
        </w:tc>
        <w:tc>
          <w:tcPr>
            <w:tcW w:w="1825" w:type="pct"/>
            <w:shd w:val="clear" w:color="auto" w:fill="auto"/>
            <w:noWrap/>
            <w:tcMar>
              <w:top w:w="10" w:type="dxa"/>
              <w:left w:w="10" w:type="dxa"/>
              <w:right w:w="10" w:type="dxa"/>
            </w:tcMar>
          </w:tcPr>
          <w:p w14:paraId="3A3B991A"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PTGS2</w:t>
            </w:r>
            <w:r w:rsidR="00EB3CD3"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CHRM2</w:t>
            </w:r>
          </w:p>
        </w:tc>
        <w:tc>
          <w:tcPr>
            <w:tcW w:w="1280" w:type="pct"/>
            <w:shd w:val="clear" w:color="auto" w:fill="auto"/>
            <w:noWrap/>
            <w:tcMar>
              <w:top w:w="10" w:type="dxa"/>
              <w:left w:w="10" w:type="dxa"/>
              <w:right w:w="10" w:type="dxa"/>
            </w:tcMar>
          </w:tcPr>
          <w:p w14:paraId="1B6D5A0E"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BZ,</w:t>
            </w:r>
            <w:r w:rsidR="00EB3CD3"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JH,</w:t>
            </w:r>
            <w:r w:rsidR="00EB3CD3"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CZ,</w:t>
            </w:r>
            <w:r w:rsidR="00EB3CD3"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ZHP,</w:t>
            </w:r>
            <w:r w:rsidR="00EB3CD3"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TNX</w:t>
            </w:r>
          </w:p>
        </w:tc>
      </w:tr>
      <w:tr w:rsidR="00AF0797" w:rsidRPr="002D6A5E" w14:paraId="29265F45" w14:textId="77777777" w:rsidTr="00A80378">
        <w:trPr>
          <w:trHeight w:val="295"/>
        </w:trPr>
        <w:tc>
          <w:tcPr>
            <w:tcW w:w="686" w:type="pct"/>
            <w:shd w:val="clear" w:color="auto" w:fill="auto"/>
            <w:noWrap/>
            <w:tcMar>
              <w:top w:w="10" w:type="dxa"/>
              <w:left w:w="10" w:type="dxa"/>
              <w:right w:w="10" w:type="dxa"/>
            </w:tcMar>
          </w:tcPr>
          <w:p w14:paraId="108A78C6"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495-60-3</w:t>
            </w:r>
          </w:p>
        </w:tc>
        <w:tc>
          <w:tcPr>
            <w:tcW w:w="1209" w:type="pct"/>
            <w:shd w:val="clear" w:color="auto" w:fill="auto"/>
            <w:noWrap/>
            <w:tcMar>
              <w:top w:w="10" w:type="dxa"/>
              <w:left w:w="10" w:type="dxa"/>
              <w:right w:w="10" w:type="dxa"/>
            </w:tcMar>
          </w:tcPr>
          <w:p w14:paraId="2B4808A4"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α-Zingiberene</w:t>
            </w:r>
          </w:p>
        </w:tc>
        <w:tc>
          <w:tcPr>
            <w:tcW w:w="1825" w:type="pct"/>
            <w:shd w:val="clear" w:color="auto" w:fill="auto"/>
            <w:noWrap/>
            <w:tcMar>
              <w:top w:w="10" w:type="dxa"/>
              <w:left w:w="10" w:type="dxa"/>
              <w:right w:w="10" w:type="dxa"/>
            </w:tcMar>
          </w:tcPr>
          <w:p w14:paraId="058044B6"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PTGS2</w:t>
            </w:r>
            <w:r w:rsidR="00EB3CD3"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DPP4</w:t>
            </w:r>
          </w:p>
        </w:tc>
        <w:tc>
          <w:tcPr>
            <w:tcW w:w="1280" w:type="pct"/>
            <w:shd w:val="clear" w:color="auto" w:fill="auto"/>
            <w:noWrap/>
            <w:tcMar>
              <w:top w:w="10" w:type="dxa"/>
              <w:left w:w="10" w:type="dxa"/>
              <w:right w:w="10" w:type="dxa"/>
            </w:tcMar>
          </w:tcPr>
          <w:p w14:paraId="24D8B862"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JH</w:t>
            </w:r>
          </w:p>
        </w:tc>
      </w:tr>
      <w:tr w:rsidR="00AF0797" w:rsidRPr="002D6A5E" w14:paraId="5DAB9254" w14:textId="77777777" w:rsidTr="00A80378">
        <w:trPr>
          <w:trHeight w:val="295"/>
        </w:trPr>
        <w:tc>
          <w:tcPr>
            <w:tcW w:w="686" w:type="pct"/>
            <w:shd w:val="clear" w:color="auto" w:fill="auto"/>
            <w:noWrap/>
            <w:tcMar>
              <w:top w:w="10" w:type="dxa"/>
              <w:left w:w="10" w:type="dxa"/>
              <w:right w:w="10" w:type="dxa"/>
            </w:tcMar>
          </w:tcPr>
          <w:p w14:paraId="4021A179"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20307-83-9</w:t>
            </w:r>
          </w:p>
        </w:tc>
        <w:tc>
          <w:tcPr>
            <w:tcW w:w="1209" w:type="pct"/>
            <w:shd w:val="clear" w:color="auto" w:fill="auto"/>
            <w:noWrap/>
            <w:tcMar>
              <w:top w:w="10" w:type="dxa"/>
              <w:left w:w="10" w:type="dxa"/>
              <w:right w:w="10" w:type="dxa"/>
            </w:tcMar>
          </w:tcPr>
          <w:p w14:paraId="653C7CC4"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β-</w:t>
            </w:r>
            <w:proofErr w:type="spellStart"/>
            <w:r w:rsidRPr="002D6A5E">
              <w:rPr>
                <w:rFonts w:ascii="Book Antiqua" w:eastAsia="SimSun" w:hAnsi="Book Antiqua"/>
                <w:color w:val="000000"/>
                <w:lang w:bidi="ar"/>
              </w:rPr>
              <w:t>Sesquiphellandrene</w:t>
            </w:r>
            <w:proofErr w:type="spellEnd"/>
          </w:p>
        </w:tc>
        <w:tc>
          <w:tcPr>
            <w:tcW w:w="1825" w:type="pct"/>
            <w:shd w:val="clear" w:color="auto" w:fill="auto"/>
            <w:noWrap/>
            <w:tcMar>
              <w:top w:w="10" w:type="dxa"/>
              <w:left w:w="10" w:type="dxa"/>
              <w:right w:w="10" w:type="dxa"/>
            </w:tcMar>
          </w:tcPr>
          <w:p w14:paraId="5C8B54ED"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6845ED40"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JH</w:t>
            </w:r>
          </w:p>
        </w:tc>
      </w:tr>
      <w:tr w:rsidR="00AF0797" w:rsidRPr="002D6A5E" w14:paraId="5D267014" w14:textId="77777777" w:rsidTr="00A80378">
        <w:trPr>
          <w:trHeight w:val="280"/>
        </w:trPr>
        <w:tc>
          <w:tcPr>
            <w:tcW w:w="686" w:type="pct"/>
            <w:shd w:val="clear" w:color="auto" w:fill="auto"/>
            <w:noWrap/>
            <w:tcMar>
              <w:top w:w="10" w:type="dxa"/>
              <w:left w:w="10" w:type="dxa"/>
              <w:right w:w="10" w:type="dxa"/>
            </w:tcMar>
          </w:tcPr>
          <w:p w14:paraId="1A1997CE"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644-30-4</w:t>
            </w:r>
          </w:p>
        </w:tc>
        <w:tc>
          <w:tcPr>
            <w:tcW w:w="1209" w:type="pct"/>
            <w:shd w:val="clear" w:color="auto" w:fill="auto"/>
            <w:noWrap/>
            <w:tcMar>
              <w:top w:w="10" w:type="dxa"/>
              <w:left w:w="10" w:type="dxa"/>
              <w:right w:w="10" w:type="dxa"/>
            </w:tcMar>
          </w:tcPr>
          <w:p w14:paraId="62E173E7"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α-</w:t>
            </w:r>
            <w:proofErr w:type="spellStart"/>
            <w:r w:rsidRPr="002D6A5E">
              <w:rPr>
                <w:rFonts w:ascii="Book Antiqua" w:eastAsia="SimSun" w:hAnsi="Book Antiqua"/>
                <w:color w:val="000000"/>
                <w:lang w:bidi="ar"/>
              </w:rPr>
              <w:t>Curcumene</w:t>
            </w:r>
            <w:proofErr w:type="spellEnd"/>
          </w:p>
        </w:tc>
        <w:tc>
          <w:tcPr>
            <w:tcW w:w="1825" w:type="pct"/>
            <w:shd w:val="clear" w:color="auto" w:fill="auto"/>
            <w:noWrap/>
            <w:tcMar>
              <w:top w:w="10" w:type="dxa"/>
              <w:left w:w="10" w:type="dxa"/>
              <w:right w:w="10" w:type="dxa"/>
            </w:tcMar>
          </w:tcPr>
          <w:p w14:paraId="7E285C5A"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EB3CD3"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TOP2A</w:t>
            </w:r>
            <w:r w:rsidR="00EB3CD3"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DPP4</w:t>
            </w:r>
          </w:p>
        </w:tc>
        <w:tc>
          <w:tcPr>
            <w:tcW w:w="1280" w:type="pct"/>
            <w:shd w:val="clear" w:color="auto" w:fill="auto"/>
            <w:noWrap/>
            <w:tcMar>
              <w:top w:w="10" w:type="dxa"/>
              <w:left w:w="10" w:type="dxa"/>
              <w:right w:w="10" w:type="dxa"/>
            </w:tcMar>
          </w:tcPr>
          <w:p w14:paraId="6D6BD710"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JH</w:t>
            </w:r>
          </w:p>
        </w:tc>
      </w:tr>
      <w:tr w:rsidR="00AF0797" w:rsidRPr="002D6A5E" w14:paraId="31D21C39" w14:textId="77777777" w:rsidTr="00A80378">
        <w:trPr>
          <w:trHeight w:val="280"/>
        </w:trPr>
        <w:tc>
          <w:tcPr>
            <w:tcW w:w="686" w:type="pct"/>
            <w:shd w:val="clear" w:color="auto" w:fill="auto"/>
            <w:noWrap/>
            <w:tcMar>
              <w:top w:w="10" w:type="dxa"/>
              <w:left w:w="10" w:type="dxa"/>
              <w:right w:w="10" w:type="dxa"/>
            </w:tcMar>
          </w:tcPr>
          <w:p w14:paraId="26A6A56E"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1139-30-6</w:t>
            </w:r>
          </w:p>
        </w:tc>
        <w:tc>
          <w:tcPr>
            <w:tcW w:w="1209" w:type="pct"/>
            <w:shd w:val="clear" w:color="auto" w:fill="auto"/>
            <w:noWrap/>
            <w:tcMar>
              <w:top w:w="10" w:type="dxa"/>
              <w:left w:w="10" w:type="dxa"/>
              <w:right w:w="10" w:type="dxa"/>
            </w:tcMar>
          </w:tcPr>
          <w:p w14:paraId="62253198"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Caryophyllene oxide</w:t>
            </w:r>
          </w:p>
        </w:tc>
        <w:tc>
          <w:tcPr>
            <w:tcW w:w="1825" w:type="pct"/>
            <w:shd w:val="clear" w:color="auto" w:fill="auto"/>
            <w:noWrap/>
            <w:tcMar>
              <w:top w:w="10" w:type="dxa"/>
              <w:left w:w="10" w:type="dxa"/>
              <w:right w:w="10" w:type="dxa"/>
            </w:tcMar>
          </w:tcPr>
          <w:p w14:paraId="47EC7CBE"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CHRM2</w:t>
            </w:r>
            <w:r w:rsidR="00EB3CD3"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DPP4</w:t>
            </w:r>
          </w:p>
        </w:tc>
        <w:tc>
          <w:tcPr>
            <w:tcW w:w="1280" w:type="pct"/>
            <w:shd w:val="clear" w:color="auto" w:fill="auto"/>
            <w:noWrap/>
            <w:tcMar>
              <w:top w:w="10" w:type="dxa"/>
              <w:left w:w="10" w:type="dxa"/>
              <w:right w:w="10" w:type="dxa"/>
            </w:tcMar>
          </w:tcPr>
          <w:p w14:paraId="567A6DC6"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ZHP,</w:t>
            </w:r>
            <w:r w:rsidR="00EB3CD3"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TNX</w:t>
            </w:r>
          </w:p>
        </w:tc>
      </w:tr>
      <w:tr w:rsidR="00AF0797" w:rsidRPr="002D6A5E" w14:paraId="1CCC3A91" w14:textId="77777777" w:rsidTr="00A80378">
        <w:trPr>
          <w:trHeight w:val="280"/>
        </w:trPr>
        <w:tc>
          <w:tcPr>
            <w:tcW w:w="686" w:type="pct"/>
            <w:shd w:val="clear" w:color="auto" w:fill="auto"/>
            <w:noWrap/>
            <w:tcMar>
              <w:top w:w="10" w:type="dxa"/>
              <w:left w:w="10" w:type="dxa"/>
              <w:right w:w="10" w:type="dxa"/>
            </w:tcMar>
          </w:tcPr>
          <w:p w14:paraId="649181A2"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639-99-6</w:t>
            </w:r>
          </w:p>
        </w:tc>
        <w:tc>
          <w:tcPr>
            <w:tcW w:w="1209" w:type="pct"/>
            <w:shd w:val="clear" w:color="auto" w:fill="auto"/>
            <w:noWrap/>
            <w:tcMar>
              <w:top w:w="10" w:type="dxa"/>
              <w:left w:w="10" w:type="dxa"/>
              <w:right w:w="10" w:type="dxa"/>
            </w:tcMar>
          </w:tcPr>
          <w:p w14:paraId="3D271644"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Elemol</w:t>
            </w:r>
            <w:proofErr w:type="spellEnd"/>
          </w:p>
        </w:tc>
        <w:tc>
          <w:tcPr>
            <w:tcW w:w="1825" w:type="pct"/>
            <w:shd w:val="clear" w:color="auto" w:fill="auto"/>
            <w:noWrap/>
            <w:tcMar>
              <w:top w:w="10" w:type="dxa"/>
              <w:left w:w="10" w:type="dxa"/>
              <w:right w:w="10" w:type="dxa"/>
            </w:tcMar>
          </w:tcPr>
          <w:p w14:paraId="1F8E168E"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CHRM2</w:t>
            </w:r>
          </w:p>
        </w:tc>
        <w:tc>
          <w:tcPr>
            <w:tcW w:w="1280" w:type="pct"/>
            <w:shd w:val="clear" w:color="auto" w:fill="auto"/>
            <w:noWrap/>
            <w:tcMar>
              <w:top w:w="10" w:type="dxa"/>
              <w:left w:w="10" w:type="dxa"/>
              <w:right w:w="10" w:type="dxa"/>
            </w:tcMar>
          </w:tcPr>
          <w:p w14:paraId="290415FC"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ZHP,</w:t>
            </w:r>
            <w:r w:rsidR="00EB3CD3"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JH</w:t>
            </w:r>
          </w:p>
        </w:tc>
      </w:tr>
      <w:tr w:rsidR="00AF0797" w:rsidRPr="002D6A5E" w14:paraId="222D166E" w14:textId="77777777" w:rsidTr="00A80378">
        <w:trPr>
          <w:trHeight w:val="280"/>
        </w:trPr>
        <w:tc>
          <w:tcPr>
            <w:tcW w:w="686" w:type="pct"/>
            <w:shd w:val="clear" w:color="auto" w:fill="auto"/>
            <w:noWrap/>
            <w:tcMar>
              <w:top w:w="10" w:type="dxa"/>
              <w:left w:w="10" w:type="dxa"/>
              <w:right w:w="10" w:type="dxa"/>
            </w:tcMar>
          </w:tcPr>
          <w:p w14:paraId="61EF943B"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58334-55-7</w:t>
            </w:r>
          </w:p>
        </w:tc>
        <w:tc>
          <w:tcPr>
            <w:tcW w:w="1209" w:type="pct"/>
            <w:shd w:val="clear" w:color="auto" w:fill="auto"/>
            <w:noWrap/>
            <w:tcMar>
              <w:top w:w="10" w:type="dxa"/>
              <w:left w:w="10" w:type="dxa"/>
              <w:right w:w="10" w:type="dxa"/>
            </w:tcMar>
          </w:tcPr>
          <w:p w14:paraId="3F16872E"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Zingiberenol</w:t>
            </w:r>
            <w:proofErr w:type="spellEnd"/>
          </w:p>
        </w:tc>
        <w:tc>
          <w:tcPr>
            <w:tcW w:w="1825" w:type="pct"/>
            <w:shd w:val="clear" w:color="auto" w:fill="auto"/>
            <w:noWrap/>
            <w:tcMar>
              <w:top w:w="10" w:type="dxa"/>
              <w:left w:w="10" w:type="dxa"/>
              <w:right w:w="10" w:type="dxa"/>
            </w:tcMar>
          </w:tcPr>
          <w:p w14:paraId="5E4CD131"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CHRM2</w:t>
            </w:r>
          </w:p>
        </w:tc>
        <w:tc>
          <w:tcPr>
            <w:tcW w:w="1280" w:type="pct"/>
            <w:shd w:val="clear" w:color="auto" w:fill="auto"/>
            <w:noWrap/>
            <w:tcMar>
              <w:top w:w="10" w:type="dxa"/>
              <w:left w:w="10" w:type="dxa"/>
              <w:right w:w="10" w:type="dxa"/>
            </w:tcMar>
          </w:tcPr>
          <w:p w14:paraId="44022AB4"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JH</w:t>
            </w:r>
          </w:p>
        </w:tc>
      </w:tr>
      <w:tr w:rsidR="00AF0797" w:rsidRPr="002D6A5E" w14:paraId="0C2E1F22" w14:textId="77777777" w:rsidTr="00A80378">
        <w:trPr>
          <w:trHeight w:val="280"/>
        </w:trPr>
        <w:tc>
          <w:tcPr>
            <w:tcW w:w="686" w:type="pct"/>
            <w:shd w:val="clear" w:color="auto" w:fill="auto"/>
            <w:noWrap/>
            <w:tcMar>
              <w:top w:w="10" w:type="dxa"/>
              <w:left w:w="10" w:type="dxa"/>
              <w:right w:w="10" w:type="dxa"/>
            </w:tcMar>
          </w:tcPr>
          <w:p w14:paraId="36C24809"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6989-21-5</w:t>
            </w:r>
          </w:p>
        </w:tc>
        <w:tc>
          <w:tcPr>
            <w:tcW w:w="1209" w:type="pct"/>
            <w:shd w:val="clear" w:color="auto" w:fill="auto"/>
            <w:noWrap/>
            <w:tcMar>
              <w:top w:w="10" w:type="dxa"/>
              <w:left w:w="10" w:type="dxa"/>
              <w:right w:w="10" w:type="dxa"/>
            </w:tcMar>
          </w:tcPr>
          <w:p w14:paraId="56526573"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Atractylon</w:t>
            </w:r>
            <w:proofErr w:type="spellEnd"/>
          </w:p>
        </w:tc>
        <w:tc>
          <w:tcPr>
            <w:tcW w:w="1825" w:type="pct"/>
            <w:shd w:val="clear" w:color="auto" w:fill="auto"/>
            <w:noWrap/>
            <w:tcMar>
              <w:top w:w="10" w:type="dxa"/>
              <w:left w:w="10" w:type="dxa"/>
              <w:right w:w="10" w:type="dxa"/>
            </w:tcMar>
          </w:tcPr>
          <w:p w14:paraId="320AC0FF"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SCN5A</w:t>
            </w:r>
            <w:r w:rsidR="00EB3CD3"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CHRM4</w:t>
            </w:r>
            <w:r w:rsidR="00EB3CD3"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HTR2A</w:t>
            </w:r>
            <w:r w:rsidR="00EB3CD3"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CHRM2</w:t>
            </w:r>
            <w:r w:rsidR="00EB3CD3"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OPRM1</w:t>
            </w:r>
          </w:p>
        </w:tc>
        <w:tc>
          <w:tcPr>
            <w:tcW w:w="1280" w:type="pct"/>
            <w:shd w:val="clear" w:color="auto" w:fill="auto"/>
            <w:noWrap/>
            <w:tcMar>
              <w:top w:w="10" w:type="dxa"/>
              <w:left w:w="10" w:type="dxa"/>
              <w:right w:w="10" w:type="dxa"/>
            </w:tcMar>
          </w:tcPr>
          <w:p w14:paraId="619AD6C5"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CZ</w:t>
            </w:r>
          </w:p>
        </w:tc>
      </w:tr>
      <w:tr w:rsidR="00AF0797" w:rsidRPr="002D6A5E" w14:paraId="67859122" w14:textId="77777777" w:rsidTr="00A80378">
        <w:trPr>
          <w:trHeight w:val="280"/>
        </w:trPr>
        <w:tc>
          <w:tcPr>
            <w:tcW w:w="686" w:type="pct"/>
            <w:shd w:val="clear" w:color="auto" w:fill="auto"/>
            <w:noWrap/>
            <w:tcMar>
              <w:top w:w="10" w:type="dxa"/>
              <w:left w:w="10" w:type="dxa"/>
              <w:right w:w="10" w:type="dxa"/>
            </w:tcMar>
          </w:tcPr>
          <w:p w14:paraId="606D0D7A"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82508-14-3</w:t>
            </w:r>
          </w:p>
        </w:tc>
        <w:tc>
          <w:tcPr>
            <w:tcW w:w="1209" w:type="pct"/>
            <w:shd w:val="clear" w:color="auto" w:fill="auto"/>
            <w:noWrap/>
            <w:tcMar>
              <w:top w:w="10" w:type="dxa"/>
              <w:left w:w="10" w:type="dxa"/>
              <w:right w:w="10" w:type="dxa"/>
            </w:tcMar>
          </w:tcPr>
          <w:p w14:paraId="52AAEF04"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2-methyl-6-(4-methylidenecyclohex-2-en-1-yl)hept-2-en-4-one</w:t>
            </w:r>
          </w:p>
        </w:tc>
        <w:tc>
          <w:tcPr>
            <w:tcW w:w="1825" w:type="pct"/>
            <w:shd w:val="clear" w:color="auto" w:fill="auto"/>
            <w:noWrap/>
            <w:tcMar>
              <w:top w:w="10" w:type="dxa"/>
              <w:left w:w="10" w:type="dxa"/>
              <w:right w:w="10" w:type="dxa"/>
            </w:tcMar>
          </w:tcPr>
          <w:p w14:paraId="02A0434D"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71EEF"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CHRM2</w:t>
            </w:r>
          </w:p>
        </w:tc>
        <w:tc>
          <w:tcPr>
            <w:tcW w:w="1280" w:type="pct"/>
            <w:shd w:val="clear" w:color="auto" w:fill="auto"/>
            <w:noWrap/>
            <w:tcMar>
              <w:top w:w="10" w:type="dxa"/>
              <w:left w:w="10" w:type="dxa"/>
              <w:right w:w="10" w:type="dxa"/>
            </w:tcMar>
          </w:tcPr>
          <w:p w14:paraId="59428217"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JH,</w:t>
            </w:r>
            <w:r w:rsidR="00EB3CD3"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ZHP,</w:t>
            </w:r>
            <w:r w:rsidR="00EB3CD3"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CZ</w:t>
            </w:r>
          </w:p>
        </w:tc>
      </w:tr>
      <w:tr w:rsidR="00AF0797" w:rsidRPr="002D6A5E" w14:paraId="67B657EA" w14:textId="77777777" w:rsidTr="00A80378">
        <w:trPr>
          <w:trHeight w:val="280"/>
        </w:trPr>
        <w:tc>
          <w:tcPr>
            <w:tcW w:w="686" w:type="pct"/>
            <w:shd w:val="clear" w:color="auto" w:fill="auto"/>
            <w:noWrap/>
            <w:tcMar>
              <w:top w:w="10" w:type="dxa"/>
              <w:left w:w="10" w:type="dxa"/>
              <w:right w:w="10" w:type="dxa"/>
            </w:tcMar>
          </w:tcPr>
          <w:p w14:paraId="0A1DC1F6"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112-39-0</w:t>
            </w:r>
          </w:p>
        </w:tc>
        <w:tc>
          <w:tcPr>
            <w:tcW w:w="1209" w:type="pct"/>
            <w:shd w:val="clear" w:color="auto" w:fill="auto"/>
            <w:noWrap/>
            <w:tcMar>
              <w:top w:w="10" w:type="dxa"/>
              <w:left w:w="10" w:type="dxa"/>
              <w:right w:w="10" w:type="dxa"/>
            </w:tcMar>
          </w:tcPr>
          <w:p w14:paraId="32A6B077"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Methyl palmitate</w:t>
            </w:r>
          </w:p>
        </w:tc>
        <w:tc>
          <w:tcPr>
            <w:tcW w:w="1825" w:type="pct"/>
            <w:shd w:val="clear" w:color="auto" w:fill="auto"/>
            <w:noWrap/>
            <w:tcMar>
              <w:top w:w="10" w:type="dxa"/>
              <w:left w:w="10" w:type="dxa"/>
              <w:right w:w="10" w:type="dxa"/>
            </w:tcMar>
          </w:tcPr>
          <w:p w14:paraId="3FCCA49D"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71EEF"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IL</w:t>
            </w:r>
            <w:r w:rsidR="004C7026" w:rsidRPr="002D6A5E">
              <w:rPr>
                <w:rStyle w:val="font41"/>
                <w:rFonts w:ascii="Book Antiqua" w:eastAsiaTheme="minorEastAsia" w:hAnsi="Book Antiqua"/>
                <w:sz w:val="24"/>
                <w:szCs w:val="24"/>
                <w:lang w:eastAsia="zh-CN" w:bidi="ar"/>
              </w:rPr>
              <w:t>-</w:t>
            </w:r>
            <w:r w:rsidRPr="002D6A5E">
              <w:rPr>
                <w:rStyle w:val="font41"/>
                <w:rFonts w:ascii="Book Antiqua" w:hAnsi="Book Antiqua"/>
                <w:sz w:val="24"/>
                <w:szCs w:val="24"/>
                <w:lang w:bidi="ar"/>
              </w:rPr>
              <w:t>10</w:t>
            </w:r>
            <w:r w:rsidR="00C71EEF"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TNF</w:t>
            </w:r>
            <w:r w:rsidR="00C71EEF"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IL</w:t>
            </w:r>
            <w:r w:rsidR="004C7026" w:rsidRPr="002D6A5E">
              <w:rPr>
                <w:rStyle w:val="font41"/>
                <w:rFonts w:ascii="Book Antiqua" w:eastAsiaTheme="minorEastAsia" w:hAnsi="Book Antiqua"/>
                <w:sz w:val="24"/>
                <w:szCs w:val="24"/>
                <w:lang w:eastAsia="zh-CN" w:bidi="ar"/>
              </w:rPr>
              <w:t>-</w:t>
            </w:r>
            <w:r w:rsidRPr="002D6A5E">
              <w:rPr>
                <w:rStyle w:val="font41"/>
                <w:rFonts w:ascii="Book Antiqua" w:hAnsi="Book Antiqua"/>
                <w:sz w:val="24"/>
                <w:szCs w:val="24"/>
                <w:lang w:bidi="ar"/>
              </w:rPr>
              <w:t>6</w:t>
            </w:r>
          </w:p>
        </w:tc>
        <w:tc>
          <w:tcPr>
            <w:tcW w:w="1280" w:type="pct"/>
            <w:shd w:val="clear" w:color="auto" w:fill="auto"/>
            <w:noWrap/>
            <w:tcMar>
              <w:top w:w="10" w:type="dxa"/>
              <w:left w:w="10" w:type="dxa"/>
              <w:right w:w="10" w:type="dxa"/>
            </w:tcMar>
          </w:tcPr>
          <w:p w14:paraId="28D3FDA4"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JH,</w:t>
            </w:r>
            <w:r w:rsidR="00C71EEF"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ZHP,</w:t>
            </w:r>
            <w:r w:rsidR="00C71EEF"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BZ,</w:t>
            </w:r>
            <w:r w:rsidR="00C71EEF"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HB,</w:t>
            </w:r>
            <w:r w:rsidR="00C71EEF"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THF</w:t>
            </w:r>
          </w:p>
        </w:tc>
      </w:tr>
      <w:tr w:rsidR="00AF0797" w:rsidRPr="002D6A5E" w14:paraId="5857C431" w14:textId="77777777" w:rsidTr="00A80378">
        <w:trPr>
          <w:trHeight w:val="280"/>
        </w:trPr>
        <w:tc>
          <w:tcPr>
            <w:tcW w:w="686" w:type="pct"/>
            <w:shd w:val="clear" w:color="auto" w:fill="auto"/>
            <w:noWrap/>
            <w:tcMar>
              <w:top w:w="10" w:type="dxa"/>
              <w:left w:w="10" w:type="dxa"/>
              <w:right w:w="10" w:type="dxa"/>
            </w:tcMar>
          </w:tcPr>
          <w:p w14:paraId="595795F5"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473-15-4</w:t>
            </w:r>
          </w:p>
        </w:tc>
        <w:tc>
          <w:tcPr>
            <w:tcW w:w="1209" w:type="pct"/>
            <w:shd w:val="clear" w:color="auto" w:fill="auto"/>
            <w:noWrap/>
            <w:tcMar>
              <w:top w:w="10" w:type="dxa"/>
              <w:left w:w="10" w:type="dxa"/>
              <w:right w:w="10" w:type="dxa"/>
            </w:tcMar>
          </w:tcPr>
          <w:p w14:paraId="1020ABB4"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beta-</w:t>
            </w:r>
            <w:proofErr w:type="spellStart"/>
            <w:r w:rsidRPr="002D6A5E">
              <w:rPr>
                <w:rFonts w:ascii="Book Antiqua" w:eastAsia="SimSun" w:hAnsi="Book Antiqua"/>
                <w:color w:val="000000"/>
                <w:lang w:bidi="ar"/>
              </w:rPr>
              <w:t>Eudesmol</w:t>
            </w:r>
            <w:proofErr w:type="spellEnd"/>
          </w:p>
        </w:tc>
        <w:tc>
          <w:tcPr>
            <w:tcW w:w="1825" w:type="pct"/>
            <w:shd w:val="clear" w:color="auto" w:fill="auto"/>
            <w:noWrap/>
            <w:tcMar>
              <w:top w:w="10" w:type="dxa"/>
              <w:left w:w="10" w:type="dxa"/>
              <w:right w:w="10" w:type="dxa"/>
            </w:tcMar>
          </w:tcPr>
          <w:p w14:paraId="5067C7BF"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CHRM2</w:t>
            </w:r>
          </w:p>
        </w:tc>
        <w:tc>
          <w:tcPr>
            <w:tcW w:w="1280" w:type="pct"/>
            <w:shd w:val="clear" w:color="auto" w:fill="auto"/>
            <w:noWrap/>
            <w:tcMar>
              <w:top w:w="10" w:type="dxa"/>
              <w:left w:w="10" w:type="dxa"/>
              <w:right w:w="10" w:type="dxa"/>
            </w:tcMar>
          </w:tcPr>
          <w:p w14:paraId="3866BC6F"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ZHP,</w:t>
            </w:r>
            <w:r w:rsidR="00C71EEF"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JH,</w:t>
            </w:r>
            <w:r w:rsidR="00C71EEF"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CZ</w:t>
            </w:r>
          </w:p>
        </w:tc>
      </w:tr>
      <w:tr w:rsidR="00AF0797" w:rsidRPr="002D6A5E" w14:paraId="56FF41D8" w14:textId="77777777" w:rsidTr="00A80378">
        <w:trPr>
          <w:trHeight w:val="90"/>
        </w:trPr>
        <w:tc>
          <w:tcPr>
            <w:tcW w:w="686" w:type="pct"/>
            <w:shd w:val="clear" w:color="auto" w:fill="auto"/>
            <w:noWrap/>
            <w:tcMar>
              <w:top w:w="10" w:type="dxa"/>
              <w:left w:w="10" w:type="dxa"/>
              <w:right w:w="10" w:type="dxa"/>
            </w:tcMar>
          </w:tcPr>
          <w:p w14:paraId="3A0E6BC9"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532-65-0</w:t>
            </w:r>
          </w:p>
        </w:tc>
        <w:tc>
          <w:tcPr>
            <w:tcW w:w="1209" w:type="pct"/>
            <w:shd w:val="clear" w:color="auto" w:fill="auto"/>
            <w:noWrap/>
            <w:tcMar>
              <w:top w:w="10" w:type="dxa"/>
              <w:left w:w="10" w:type="dxa"/>
              <w:right w:w="10" w:type="dxa"/>
            </w:tcMar>
          </w:tcPr>
          <w:p w14:paraId="5649CBA5"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(6S)-2-methyl-6-(4-methylphenyl)hept-2-en-4-one</w:t>
            </w:r>
          </w:p>
        </w:tc>
        <w:tc>
          <w:tcPr>
            <w:tcW w:w="1825" w:type="pct"/>
            <w:shd w:val="clear" w:color="auto" w:fill="auto"/>
            <w:noWrap/>
            <w:tcMar>
              <w:top w:w="10" w:type="dxa"/>
              <w:left w:w="10" w:type="dxa"/>
              <w:right w:w="10" w:type="dxa"/>
            </w:tcMar>
          </w:tcPr>
          <w:p w14:paraId="681659AC"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DPP4</w:t>
            </w:r>
            <w:r w:rsidR="00C71EEF"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PTGS2</w:t>
            </w:r>
            <w:r w:rsidR="00C71EEF"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CHRM2</w:t>
            </w:r>
            <w:r w:rsidR="00C71EEF" w:rsidRPr="002D6A5E">
              <w:rPr>
                <w:rStyle w:val="font21"/>
                <w:rFonts w:ascii="Book Antiqua" w:hAnsi="Book Antiqua" w:hint="default"/>
                <w:sz w:val="24"/>
                <w:szCs w:val="24"/>
                <w:lang w:eastAsia="zh-CN" w:bidi="ar"/>
              </w:rPr>
              <w:t xml:space="preserve">x, </w:t>
            </w:r>
            <w:proofErr w:type="spellStart"/>
            <w:r w:rsidRPr="002D6A5E">
              <w:rPr>
                <w:rStyle w:val="font41"/>
                <w:rFonts w:ascii="Book Antiqua" w:hAnsi="Book Antiqua"/>
                <w:sz w:val="24"/>
                <w:szCs w:val="24"/>
                <w:lang w:bidi="ar"/>
              </w:rPr>
              <w:t>ampC</w:t>
            </w:r>
            <w:proofErr w:type="spellEnd"/>
          </w:p>
        </w:tc>
        <w:tc>
          <w:tcPr>
            <w:tcW w:w="1280" w:type="pct"/>
            <w:shd w:val="clear" w:color="auto" w:fill="auto"/>
            <w:noWrap/>
            <w:tcMar>
              <w:top w:w="10" w:type="dxa"/>
              <w:left w:w="10" w:type="dxa"/>
              <w:right w:w="10" w:type="dxa"/>
            </w:tcMar>
          </w:tcPr>
          <w:p w14:paraId="3C7B086E"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JH</w:t>
            </w:r>
          </w:p>
        </w:tc>
      </w:tr>
      <w:tr w:rsidR="00AF0797" w:rsidRPr="002D6A5E" w14:paraId="2CF8947B" w14:textId="77777777" w:rsidTr="00A80378">
        <w:trPr>
          <w:trHeight w:val="280"/>
        </w:trPr>
        <w:tc>
          <w:tcPr>
            <w:tcW w:w="686" w:type="pct"/>
            <w:shd w:val="clear" w:color="auto" w:fill="auto"/>
            <w:noWrap/>
            <w:tcMar>
              <w:top w:w="10" w:type="dxa"/>
              <w:left w:w="10" w:type="dxa"/>
              <w:right w:w="10" w:type="dxa"/>
            </w:tcMar>
          </w:tcPr>
          <w:p w14:paraId="198DEC2A"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112-62-9</w:t>
            </w:r>
          </w:p>
        </w:tc>
        <w:tc>
          <w:tcPr>
            <w:tcW w:w="1209" w:type="pct"/>
            <w:shd w:val="clear" w:color="auto" w:fill="auto"/>
            <w:noWrap/>
            <w:tcMar>
              <w:top w:w="10" w:type="dxa"/>
              <w:left w:w="10" w:type="dxa"/>
              <w:right w:w="10" w:type="dxa"/>
            </w:tcMar>
          </w:tcPr>
          <w:p w14:paraId="74A9C1EC"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Methyl oleate</w:t>
            </w:r>
          </w:p>
        </w:tc>
        <w:tc>
          <w:tcPr>
            <w:tcW w:w="1825" w:type="pct"/>
            <w:shd w:val="clear" w:color="auto" w:fill="auto"/>
            <w:noWrap/>
            <w:tcMar>
              <w:top w:w="10" w:type="dxa"/>
              <w:left w:w="10" w:type="dxa"/>
              <w:right w:w="10" w:type="dxa"/>
            </w:tcMar>
          </w:tcPr>
          <w:p w14:paraId="2F81838E"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RXRA</w:t>
            </w:r>
          </w:p>
        </w:tc>
        <w:tc>
          <w:tcPr>
            <w:tcW w:w="1280" w:type="pct"/>
            <w:shd w:val="clear" w:color="auto" w:fill="auto"/>
            <w:noWrap/>
            <w:tcMar>
              <w:top w:w="10" w:type="dxa"/>
              <w:left w:w="10" w:type="dxa"/>
              <w:right w:w="10" w:type="dxa"/>
            </w:tcMar>
          </w:tcPr>
          <w:p w14:paraId="16A0AC24"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ZHP,</w:t>
            </w:r>
            <w:r w:rsidR="00C71EEF"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THF</w:t>
            </w:r>
          </w:p>
        </w:tc>
      </w:tr>
      <w:tr w:rsidR="00AF0797" w:rsidRPr="002D6A5E" w14:paraId="4AB3818F" w14:textId="77777777" w:rsidTr="00A80378">
        <w:trPr>
          <w:trHeight w:val="285"/>
        </w:trPr>
        <w:tc>
          <w:tcPr>
            <w:tcW w:w="686" w:type="pct"/>
            <w:shd w:val="clear" w:color="auto" w:fill="auto"/>
            <w:noWrap/>
            <w:tcMar>
              <w:top w:w="10" w:type="dxa"/>
              <w:left w:w="10" w:type="dxa"/>
              <w:right w:w="10" w:type="dxa"/>
            </w:tcMar>
          </w:tcPr>
          <w:p w14:paraId="5764FD63"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1937-62-8</w:t>
            </w:r>
          </w:p>
        </w:tc>
        <w:tc>
          <w:tcPr>
            <w:tcW w:w="1209" w:type="pct"/>
            <w:shd w:val="clear" w:color="auto" w:fill="auto"/>
            <w:noWrap/>
            <w:tcMar>
              <w:top w:w="10" w:type="dxa"/>
              <w:left w:w="10" w:type="dxa"/>
              <w:right w:w="10" w:type="dxa"/>
            </w:tcMar>
          </w:tcPr>
          <w:p w14:paraId="58599C79"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trans-octadec-9-enoicacidmethylester</w:t>
            </w:r>
          </w:p>
        </w:tc>
        <w:tc>
          <w:tcPr>
            <w:tcW w:w="1825" w:type="pct"/>
            <w:shd w:val="clear" w:color="auto" w:fill="auto"/>
            <w:noWrap/>
            <w:tcMar>
              <w:top w:w="10" w:type="dxa"/>
              <w:left w:w="10" w:type="dxa"/>
              <w:right w:w="10" w:type="dxa"/>
            </w:tcMar>
          </w:tcPr>
          <w:p w14:paraId="00D4C22D"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RXRA</w:t>
            </w:r>
          </w:p>
        </w:tc>
        <w:tc>
          <w:tcPr>
            <w:tcW w:w="1280" w:type="pct"/>
            <w:shd w:val="clear" w:color="auto" w:fill="auto"/>
            <w:noWrap/>
            <w:tcMar>
              <w:top w:w="10" w:type="dxa"/>
              <w:left w:w="10" w:type="dxa"/>
              <w:right w:w="10" w:type="dxa"/>
            </w:tcMar>
          </w:tcPr>
          <w:p w14:paraId="7D29E141"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ZHP,</w:t>
            </w:r>
            <w:r w:rsidR="00C71EEF"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THF</w:t>
            </w:r>
          </w:p>
        </w:tc>
      </w:tr>
      <w:tr w:rsidR="00AF0797" w:rsidRPr="002D6A5E" w14:paraId="561CF036" w14:textId="77777777" w:rsidTr="00A80378">
        <w:trPr>
          <w:trHeight w:val="280"/>
        </w:trPr>
        <w:tc>
          <w:tcPr>
            <w:tcW w:w="686" w:type="pct"/>
            <w:shd w:val="clear" w:color="auto" w:fill="auto"/>
            <w:noWrap/>
            <w:tcMar>
              <w:top w:w="10" w:type="dxa"/>
              <w:left w:w="10" w:type="dxa"/>
              <w:right w:w="10" w:type="dxa"/>
            </w:tcMar>
          </w:tcPr>
          <w:p w14:paraId="637E3592"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112-63-0</w:t>
            </w:r>
          </w:p>
        </w:tc>
        <w:tc>
          <w:tcPr>
            <w:tcW w:w="1209" w:type="pct"/>
            <w:shd w:val="clear" w:color="auto" w:fill="auto"/>
            <w:noWrap/>
            <w:tcMar>
              <w:top w:w="10" w:type="dxa"/>
              <w:left w:w="10" w:type="dxa"/>
              <w:right w:w="10" w:type="dxa"/>
            </w:tcMar>
          </w:tcPr>
          <w:p w14:paraId="7BDA0E15"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hAnsi="Book Antiqua"/>
              </w:rPr>
              <w:t>methyl linoleate</w:t>
            </w:r>
          </w:p>
        </w:tc>
        <w:tc>
          <w:tcPr>
            <w:tcW w:w="1825" w:type="pct"/>
            <w:shd w:val="clear" w:color="auto" w:fill="auto"/>
            <w:noWrap/>
            <w:tcMar>
              <w:top w:w="10" w:type="dxa"/>
              <w:left w:w="10" w:type="dxa"/>
              <w:right w:w="10" w:type="dxa"/>
            </w:tcMar>
          </w:tcPr>
          <w:p w14:paraId="775B38FB"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71EEF"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RXRA</w:t>
            </w:r>
          </w:p>
        </w:tc>
        <w:tc>
          <w:tcPr>
            <w:tcW w:w="1280" w:type="pct"/>
            <w:shd w:val="clear" w:color="auto" w:fill="auto"/>
            <w:noWrap/>
            <w:tcMar>
              <w:top w:w="10" w:type="dxa"/>
              <w:left w:w="10" w:type="dxa"/>
              <w:right w:w="10" w:type="dxa"/>
            </w:tcMar>
          </w:tcPr>
          <w:p w14:paraId="01A5F10B"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BZ,</w:t>
            </w:r>
            <w:r w:rsidR="00C71EEF"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THF,</w:t>
            </w:r>
            <w:r w:rsidR="00C71EEF"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ZHP,</w:t>
            </w:r>
            <w:r w:rsidR="00C71EEF"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TNX</w:t>
            </w:r>
          </w:p>
        </w:tc>
      </w:tr>
      <w:tr w:rsidR="00AF0797" w:rsidRPr="002D6A5E" w14:paraId="6B2617E2" w14:textId="77777777" w:rsidTr="00A80378">
        <w:trPr>
          <w:trHeight w:val="280"/>
        </w:trPr>
        <w:tc>
          <w:tcPr>
            <w:tcW w:w="686" w:type="pct"/>
            <w:shd w:val="clear" w:color="auto" w:fill="auto"/>
            <w:noWrap/>
            <w:tcMar>
              <w:top w:w="10" w:type="dxa"/>
              <w:left w:w="10" w:type="dxa"/>
              <w:right w:w="10" w:type="dxa"/>
            </w:tcMar>
          </w:tcPr>
          <w:p w14:paraId="2F3830D2"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lastRenderedPageBreak/>
              <w:t>301-00-8</w:t>
            </w:r>
          </w:p>
        </w:tc>
        <w:tc>
          <w:tcPr>
            <w:tcW w:w="1209" w:type="pct"/>
            <w:shd w:val="clear" w:color="auto" w:fill="auto"/>
            <w:noWrap/>
            <w:tcMar>
              <w:top w:w="10" w:type="dxa"/>
              <w:left w:w="10" w:type="dxa"/>
              <w:right w:w="10" w:type="dxa"/>
            </w:tcMar>
          </w:tcPr>
          <w:p w14:paraId="19B5A821"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9,12,15-Octadecatrienoic acid, methyl ester, (Z,Z,Z)-</w:t>
            </w:r>
          </w:p>
        </w:tc>
        <w:tc>
          <w:tcPr>
            <w:tcW w:w="1825" w:type="pct"/>
            <w:shd w:val="clear" w:color="auto" w:fill="auto"/>
            <w:noWrap/>
            <w:tcMar>
              <w:top w:w="10" w:type="dxa"/>
              <w:left w:w="10" w:type="dxa"/>
              <w:right w:w="10" w:type="dxa"/>
            </w:tcMar>
          </w:tcPr>
          <w:p w14:paraId="68FFCA89"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RXRA</w:t>
            </w:r>
          </w:p>
        </w:tc>
        <w:tc>
          <w:tcPr>
            <w:tcW w:w="1280" w:type="pct"/>
            <w:shd w:val="clear" w:color="auto" w:fill="auto"/>
            <w:noWrap/>
            <w:tcMar>
              <w:top w:w="10" w:type="dxa"/>
              <w:left w:w="10" w:type="dxa"/>
              <w:right w:w="10" w:type="dxa"/>
            </w:tcMar>
          </w:tcPr>
          <w:p w14:paraId="3809CDBA"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THF</w:t>
            </w:r>
          </w:p>
        </w:tc>
      </w:tr>
      <w:tr w:rsidR="00AF0797" w:rsidRPr="002D6A5E" w14:paraId="6BB33754" w14:textId="77777777" w:rsidTr="00A80378">
        <w:trPr>
          <w:trHeight w:val="280"/>
        </w:trPr>
        <w:tc>
          <w:tcPr>
            <w:tcW w:w="686" w:type="pct"/>
            <w:shd w:val="clear" w:color="auto" w:fill="auto"/>
            <w:noWrap/>
            <w:tcMar>
              <w:top w:w="10" w:type="dxa"/>
              <w:left w:w="10" w:type="dxa"/>
              <w:right w:w="10" w:type="dxa"/>
            </w:tcMar>
          </w:tcPr>
          <w:p w14:paraId="2F6F2599"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38142-57-3</w:t>
            </w:r>
          </w:p>
        </w:tc>
        <w:tc>
          <w:tcPr>
            <w:tcW w:w="1209" w:type="pct"/>
            <w:shd w:val="clear" w:color="auto" w:fill="auto"/>
            <w:noWrap/>
            <w:tcMar>
              <w:top w:w="10" w:type="dxa"/>
              <w:left w:w="10" w:type="dxa"/>
              <w:right w:w="10" w:type="dxa"/>
            </w:tcMar>
          </w:tcPr>
          <w:p w14:paraId="56023905"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2-Methyl-6-(p-tolyl)hept-2-en-4-ol</w:t>
            </w:r>
          </w:p>
        </w:tc>
        <w:tc>
          <w:tcPr>
            <w:tcW w:w="1825" w:type="pct"/>
            <w:shd w:val="clear" w:color="auto" w:fill="auto"/>
            <w:noWrap/>
            <w:tcMar>
              <w:top w:w="10" w:type="dxa"/>
              <w:left w:w="10" w:type="dxa"/>
              <w:right w:w="10" w:type="dxa"/>
            </w:tcMar>
          </w:tcPr>
          <w:p w14:paraId="2E5257DF"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CHRM2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DPP4</w:t>
            </w:r>
            <w:r w:rsidR="00C1515E" w:rsidRPr="002D6A5E">
              <w:rPr>
                <w:rStyle w:val="font21"/>
                <w:rFonts w:ascii="Book Antiqua" w:hAnsi="Book Antiqua" w:hint="default"/>
                <w:sz w:val="24"/>
                <w:szCs w:val="24"/>
                <w:lang w:eastAsia="zh-CN" w:bidi="ar"/>
              </w:rPr>
              <w:t xml:space="preserve">, </w:t>
            </w:r>
            <w:proofErr w:type="spellStart"/>
            <w:r w:rsidRPr="002D6A5E">
              <w:rPr>
                <w:rStyle w:val="font41"/>
                <w:rFonts w:ascii="Book Antiqua" w:hAnsi="Book Antiqua"/>
                <w:sz w:val="24"/>
                <w:szCs w:val="24"/>
                <w:lang w:bidi="ar"/>
              </w:rPr>
              <w:t>ampC</w:t>
            </w:r>
            <w:proofErr w:type="spellEnd"/>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RXRA</w:t>
            </w:r>
          </w:p>
        </w:tc>
        <w:tc>
          <w:tcPr>
            <w:tcW w:w="1280" w:type="pct"/>
            <w:shd w:val="clear" w:color="auto" w:fill="auto"/>
            <w:noWrap/>
            <w:tcMar>
              <w:top w:w="10" w:type="dxa"/>
              <w:left w:w="10" w:type="dxa"/>
              <w:right w:w="10" w:type="dxa"/>
            </w:tcMar>
          </w:tcPr>
          <w:p w14:paraId="2801E4CC"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THF,</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ZHP,</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TNX</w:t>
            </w:r>
          </w:p>
        </w:tc>
      </w:tr>
      <w:tr w:rsidR="00AF0797" w:rsidRPr="002D6A5E" w14:paraId="5CCADEEE" w14:textId="77777777" w:rsidTr="00A80378">
        <w:trPr>
          <w:trHeight w:val="280"/>
        </w:trPr>
        <w:tc>
          <w:tcPr>
            <w:tcW w:w="686" w:type="pct"/>
            <w:shd w:val="clear" w:color="auto" w:fill="auto"/>
            <w:noWrap/>
            <w:tcMar>
              <w:top w:w="10" w:type="dxa"/>
              <w:left w:w="10" w:type="dxa"/>
              <w:right w:w="10" w:type="dxa"/>
            </w:tcMar>
          </w:tcPr>
          <w:p w14:paraId="555E8DD2"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1957—10—3</w:t>
            </w:r>
          </w:p>
        </w:tc>
        <w:tc>
          <w:tcPr>
            <w:tcW w:w="1209" w:type="pct"/>
            <w:shd w:val="clear" w:color="auto" w:fill="auto"/>
            <w:noWrap/>
            <w:tcMar>
              <w:top w:w="10" w:type="dxa"/>
              <w:left w:w="10" w:type="dxa"/>
              <w:right w:w="10" w:type="dxa"/>
            </w:tcMar>
          </w:tcPr>
          <w:p w14:paraId="27739851"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Palmitic acid</w:t>
            </w:r>
          </w:p>
        </w:tc>
        <w:tc>
          <w:tcPr>
            <w:tcW w:w="1825" w:type="pct"/>
            <w:shd w:val="clear" w:color="auto" w:fill="auto"/>
            <w:noWrap/>
            <w:tcMar>
              <w:top w:w="10" w:type="dxa"/>
              <w:left w:w="10" w:type="dxa"/>
              <w:right w:w="10" w:type="dxa"/>
            </w:tcMar>
          </w:tcPr>
          <w:p w14:paraId="18A72BE7"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IL</w:t>
            </w:r>
            <w:r w:rsidR="002D6A5E" w:rsidRPr="002D6A5E">
              <w:rPr>
                <w:rStyle w:val="font41"/>
                <w:rFonts w:ascii="Book Antiqua" w:eastAsiaTheme="minorEastAsia" w:hAnsi="Book Antiqua"/>
                <w:sz w:val="24"/>
                <w:szCs w:val="24"/>
                <w:lang w:eastAsia="zh-CN" w:bidi="ar"/>
              </w:rPr>
              <w:t>-</w:t>
            </w:r>
            <w:r w:rsidRPr="002D6A5E">
              <w:rPr>
                <w:rStyle w:val="font41"/>
                <w:rFonts w:ascii="Book Antiqua" w:hAnsi="Book Antiqua"/>
                <w:sz w:val="24"/>
                <w:szCs w:val="24"/>
                <w:lang w:bidi="ar"/>
              </w:rPr>
              <w:t>10</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TNF</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PCYT1A</w:t>
            </w:r>
          </w:p>
        </w:tc>
        <w:tc>
          <w:tcPr>
            <w:tcW w:w="1280" w:type="pct"/>
            <w:shd w:val="clear" w:color="auto" w:fill="auto"/>
            <w:noWrap/>
            <w:tcMar>
              <w:top w:w="10" w:type="dxa"/>
              <w:left w:w="10" w:type="dxa"/>
              <w:right w:w="10" w:type="dxa"/>
            </w:tcMar>
          </w:tcPr>
          <w:p w14:paraId="604BF38A"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DH,</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ZHP,</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THF</w:t>
            </w:r>
          </w:p>
        </w:tc>
      </w:tr>
      <w:tr w:rsidR="00AF0797" w:rsidRPr="002D6A5E" w14:paraId="34FFCC40" w14:textId="77777777" w:rsidTr="00A80378">
        <w:trPr>
          <w:trHeight w:val="290"/>
        </w:trPr>
        <w:tc>
          <w:tcPr>
            <w:tcW w:w="686" w:type="pct"/>
            <w:shd w:val="clear" w:color="auto" w:fill="auto"/>
            <w:noWrap/>
            <w:tcMar>
              <w:top w:w="10" w:type="dxa"/>
              <w:left w:w="10" w:type="dxa"/>
              <w:right w:w="10" w:type="dxa"/>
            </w:tcMar>
          </w:tcPr>
          <w:p w14:paraId="6DD73C94"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149-91-7</w:t>
            </w:r>
          </w:p>
        </w:tc>
        <w:tc>
          <w:tcPr>
            <w:tcW w:w="1209" w:type="pct"/>
            <w:shd w:val="clear" w:color="auto" w:fill="auto"/>
            <w:noWrap/>
            <w:tcMar>
              <w:top w:w="10" w:type="dxa"/>
              <w:left w:w="10" w:type="dxa"/>
              <w:right w:w="10" w:type="dxa"/>
            </w:tcMar>
          </w:tcPr>
          <w:p w14:paraId="753BFE16"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Gallic acid</w:t>
            </w:r>
          </w:p>
        </w:tc>
        <w:tc>
          <w:tcPr>
            <w:tcW w:w="1825" w:type="pct"/>
            <w:shd w:val="clear" w:color="auto" w:fill="auto"/>
            <w:noWrap/>
            <w:tcMar>
              <w:top w:w="10" w:type="dxa"/>
              <w:left w:w="10" w:type="dxa"/>
              <w:right w:w="10" w:type="dxa"/>
            </w:tcMar>
          </w:tcPr>
          <w:p w14:paraId="198F89CE"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PTGS2</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PTPN1</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TOP2A</w:t>
            </w:r>
          </w:p>
        </w:tc>
        <w:tc>
          <w:tcPr>
            <w:tcW w:w="1280" w:type="pct"/>
            <w:shd w:val="clear" w:color="auto" w:fill="auto"/>
            <w:noWrap/>
            <w:tcMar>
              <w:top w:w="10" w:type="dxa"/>
              <w:left w:w="10" w:type="dxa"/>
              <w:right w:w="10" w:type="dxa"/>
            </w:tcMar>
          </w:tcPr>
          <w:p w14:paraId="32A66865"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DH,</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TNX,</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CP,</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GC,</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JH</w:t>
            </w:r>
          </w:p>
        </w:tc>
      </w:tr>
      <w:tr w:rsidR="00AF0797" w:rsidRPr="002D6A5E" w14:paraId="00109226" w14:textId="77777777" w:rsidTr="00A80378">
        <w:trPr>
          <w:trHeight w:val="290"/>
        </w:trPr>
        <w:tc>
          <w:tcPr>
            <w:tcW w:w="686" w:type="pct"/>
            <w:shd w:val="clear" w:color="auto" w:fill="auto"/>
            <w:noWrap/>
            <w:tcMar>
              <w:top w:w="10" w:type="dxa"/>
              <w:left w:w="10" w:type="dxa"/>
              <w:right w:w="10" w:type="dxa"/>
            </w:tcMar>
          </w:tcPr>
          <w:p w14:paraId="544B79C2"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23313-21-5</w:t>
            </w:r>
          </w:p>
        </w:tc>
        <w:tc>
          <w:tcPr>
            <w:tcW w:w="1209" w:type="pct"/>
            <w:shd w:val="clear" w:color="auto" w:fill="auto"/>
            <w:noWrap/>
            <w:tcMar>
              <w:top w:w="10" w:type="dxa"/>
              <w:left w:w="10" w:type="dxa"/>
              <w:right w:w="10" w:type="dxa"/>
            </w:tcMar>
          </w:tcPr>
          <w:p w14:paraId="6E8ADE64"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Emodin-8-Beta-D-Glucoside</w:t>
            </w:r>
          </w:p>
        </w:tc>
        <w:tc>
          <w:tcPr>
            <w:tcW w:w="1825" w:type="pct"/>
            <w:shd w:val="clear" w:color="auto" w:fill="auto"/>
            <w:noWrap/>
            <w:tcMar>
              <w:top w:w="10" w:type="dxa"/>
              <w:left w:w="10" w:type="dxa"/>
              <w:right w:w="10" w:type="dxa"/>
            </w:tcMar>
          </w:tcPr>
          <w:p w14:paraId="60829724"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TOP2A</w:t>
            </w:r>
          </w:p>
        </w:tc>
        <w:tc>
          <w:tcPr>
            <w:tcW w:w="1280" w:type="pct"/>
            <w:shd w:val="clear" w:color="auto" w:fill="auto"/>
            <w:noWrap/>
            <w:tcMar>
              <w:top w:w="10" w:type="dxa"/>
              <w:left w:w="10" w:type="dxa"/>
              <w:right w:w="10" w:type="dxa"/>
            </w:tcMar>
          </w:tcPr>
          <w:p w14:paraId="0CED20D0"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DH</w:t>
            </w:r>
          </w:p>
        </w:tc>
      </w:tr>
      <w:tr w:rsidR="00AF0797" w:rsidRPr="002D6A5E" w14:paraId="0C35B904" w14:textId="77777777" w:rsidTr="00A80378">
        <w:trPr>
          <w:trHeight w:val="290"/>
        </w:trPr>
        <w:tc>
          <w:tcPr>
            <w:tcW w:w="686" w:type="pct"/>
            <w:shd w:val="clear" w:color="auto" w:fill="auto"/>
            <w:noWrap/>
            <w:tcMar>
              <w:top w:w="10" w:type="dxa"/>
              <w:left w:w="10" w:type="dxa"/>
              <w:right w:w="10" w:type="dxa"/>
            </w:tcMar>
          </w:tcPr>
          <w:p w14:paraId="16C37354"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458-37-7</w:t>
            </w:r>
          </w:p>
        </w:tc>
        <w:tc>
          <w:tcPr>
            <w:tcW w:w="1209" w:type="pct"/>
            <w:shd w:val="clear" w:color="auto" w:fill="auto"/>
            <w:noWrap/>
            <w:tcMar>
              <w:top w:w="10" w:type="dxa"/>
              <w:left w:w="10" w:type="dxa"/>
              <w:right w:w="10" w:type="dxa"/>
            </w:tcMar>
          </w:tcPr>
          <w:p w14:paraId="632C27D8"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Curcumin</w:t>
            </w:r>
          </w:p>
        </w:tc>
        <w:tc>
          <w:tcPr>
            <w:tcW w:w="1825" w:type="pct"/>
            <w:shd w:val="clear" w:color="auto" w:fill="auto"/>
            <w:noWrap/>
            <w:tcMar>
              <w:top w:w="10" w:type="dxa"/>
              <w:left w:w="10" w:type="dxa"/>
              <w:right w:w="10" w:type="dxa"/>
            </w:tcMar>
          </w:tcPr>
          <w:p w14:paraId="30017828"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PTPN1</w:t>
            </w:r>
          </w:p>
        </w:tc>
        <w:tc>
          <w:tcPr>
            <w:tcW w:w="1280" w:type="pct"/>
            <w:shd w:val="clear" w:color="auto" w:fill="auto"/>
            <w:noWrap/>
            <w:tcMar>
              <w:top w:w="10" w:type="dxa"/>
              <w:left w:w="10" w:type="dxa"/>
              <w:right w:w="10" w:type="dxa"/>
            </w:tcMar>
          </w:tcPr>
          <w:p w14:paraId="436B735E"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JH</w:t>
            </w:r>
          </w:p>
        </w:tc>
      </w:tr>
      <w:tr w:rsidR="00AF0797" w:rsidRPr="002D6A5E" w14:paraId="5D3737B3" w14:textId="77777777" w:rsidTr="00A80378">
        <w:trPr>
          <w:trHeight w:val="290"/>
        </w:trPr>
        <w:tc>
          <w:tcPr>
            <w:tcW w:w="686" w:type="pct"/>
            <w:shd w:val="clear" w:color="auto" w:fill="auto"/>
            <w:noWrap/>
            <w:tcMar>
              <w:top w:w="10" w:type="dxa"/>
              <w:left w:w="10" w:type="dxa"/>
              <w:right w:w="10" w:type="dxa"/>
            </w:tcMar>
          </w:tcPr>
          <w:p w14:paraId="04077618"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22608-11-3</w:t>
            </w:r>
          </w:p>
        </w:tc>
        <w:tc>
          <w:tcPr>
            <w:tcW w:w="1209" w:type="pct"/>
            <w:shd w:val="clear" w:color="auto" w:fill="auto"/>
            <w:noWrap/>
            <w:tcMar>
              <w:top w:w="10" w:type="dxa"/>
              <w:left w:w="10" w:type="dxa"/>
              <w:right w:w="10" w:type="dxa"/>
            </w:tcMar>
          </w:tcPr>
          <w:p w14:paraId="2D4A2D91"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Demethoxycurcumin</w:t>
            </w:r>
            <w:proofErr w:type="spellEnd"/>
          </w:p>
        </w:tc>
        <w:tc>
          <w:tcPr>
            <w:tcW w:w="1825" w:type="pct"/>
            <w:shd w:val="clear" w:color="auto" w:fill="auto"/>
            <w:noWrap/>
            <w:tcMar>
              <w:top w:w="10" w:type="dxa"/>
              <w:left w:w="10" w:type="dxa"/>
              <w:right w:w="10" w:type="dxa"/>
            </w:tcMar>
          </w:tcPr>
          <w:p w14:paraId="11C2EC05"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PTPN1</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AKR1B1</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ABCB1</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SCN5A</w:t>
            </w:r>
          </w:p>
        </w:tc>
        <w:tc>
          <w:tcPr>
            <w:tcW w:w="1280" w:type="pct"/>
            <w:shd w:val="clear" w:color="auto" w:fill="auto"/>
            <w:noWrap/>
            <w:tcMar>
              <w:top w:w="10" w:type="dxa"/>
              <w:left w:w="10" w:type="dxa"/>
              <w:right w:w="10" w:type="dxa"/>
            </w:tcMar>
          </w:tcPr>
          <w:p w14:paraId="7DE53535"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JH</w:t>
            </w:r>
          </w:p>
        </w:tc>
      </w:tr>
      <w:tr w:rsidR="00AF0797" w:rsidRPr="002D6A5E" w14:paraId="05A0BA25" w14:textId="77777777" w:rsidTr="00A80378">
        <w:trPr>
          <w:trHeight w:val="290"/>
        </w:trPr>
        <w:tc>
          <w:tcPr>
            <w:tcW w:w="686" w:type="pct"/>
            <w:shd w:val="clear" w:color="auto" w:fill="auto"/>
            <w:noWrap/>
            <w:tcMar>
              <w:top w:w="10" w:type="dxa"/>
              <w:left w:w="10" w:type="dxa"/>
              <w:right w:w="10" w:type="dxa"/>
            </w:tcMar>
          </w:tcPr>
          <w:p w14:paraId="2A60BB33"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520-26-3</w:t>
            </w:r>
          </w:p>
        </w:tc>
        <w:tc>
          <w:tcPr>
            <w:tcW w:w="1209" w:type="pct"/>
            <w:shd w:val="clear" w:color="auto" w:fill="auto"/>
            <w:noWrap/>
            <w:tcMar>
              <w:top w:w="10" w:type="dxa"/>
              <w:left w:w="10" w:type="dxa"/>
              <w:right w:w="10" w:type="dxa"/>
            </w:tcMar>
          </w:tcPr>
          <w:p w14:paraId="5BFA5FF4"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Hesperidin</w:t>
            </w:r>
          </w:p>
        </w:tc>
        <w:tc>
          <w:tcPr>
            <w:tcW w:w="1825" w:type="pct"/>
            <w:shd w:val="clear" w:color="auto" w:fill="auto"/>
            <w:noWrap/>
            <w:tcMar>
              <w:top w:w="10" w:type="dxa"/>
              <w:left w:w="10" w:type="dxa"/>
              <w:right w:w="10" w:type="dxa"/>
            </w:tcMar>
          </w:tcPr>
          <w:p w14:paraId="2F3FF7F9"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4418C740"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CP</w:t>
            </w:r>
          </w:p>
        </w:tc>
      </w:tr>
      <w:tr w:rsidR="00AF0797" w:rsidRPr="002D6A5E" w14:paraId="74FC6D8E" w14:textId="77777777" w:rsidTr="00A80378">
        <w:trPr>
          <w:trHeight w:val="290"/>
        </w:trPr>
        <w:tc>
          <w:tcPr>
            <w:tcW w:w="686" w:type="pct"/>
            <w:shd w:val="clear" w:color="auto" w:fill="auto"/>
            <w:noWrap/>
            <w:tcMar>
              <w:top w:w="10" w:type="dxa"/>
              <w:left w:w="10" w:type="dxa"/>
              <w:right w:w="10" w:type="dxa"/>
            </w:tcMar>
          </w:tcPr>
          <w:p w14:paraId="0211D365"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14259-47-3</w:t>
            </w:r>
          </w:p>
        </w:tc>
        <w:tc>
          <w:tcPr>
            <w:tcW w:w="1209" w:type="pct"/>
            <w:shd w:val="clear" w:color="auto" w:fill="auto"/>
            <w:noWrap/>
            <w:tcMar>
              <w:top w:w="10" w:type="dxa"/>
              <w:left w:w="10" w:type="dxa"/>
              <w:right w:w="10" w:type="dxa"/>
            </w:tcMar>
          </w:tcPr>
          <w:p w14:paraId="00E774C8"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isosakuranetin-7-O-rutinoside</w:t>
            </w:r>
          </w:p>
        </w:tc>
        <w:tc>
          <w:tcPr>
            <w:tcW w:w="1825" w:type="pct"/>
            <w:shd w:val="clear" w:color="auto" w:fill="auto"/>
            <w:noWrap/>
            <w:tcMar>
              <w:top w:w="10" w:type="dxa"/>
              <w:left w:w="10" w:type="dxa"/>
              <w:right w:w="10" w:type="dxa"/>
            </w:tcMar>
          </w:tcPr>
          <w:p w14:paraId="4A77BAC8"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TOP2A</w:t>
            </w:r>
          </w:p>
        </w:tc>
        <w:tc>
          <w:tcPr>
            <w:tcW w:w="1280" w:type="pct"/>
            <w:shd w:val="clear" w:color="auto" w:fill="auto"/>
            <w:noWrap/>
            <w:tcMar>
              <w:top w:w="10" w:type="dxa"/>
              <w:left w:w="10" w:type="dxa"/>
              <w:right w:w="10" w:type="dxa"/>
            </w:tcMar>
          </w:tcPr>
          <w:p w14:paraId="6E4555E0"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CP</w:t>
            </w:r>
          </w:p>
        </w:tc>
      </w:tr>
      <w:tr w:rsidR="00AF0797" w:rsidRPr="002D6A5E" w14:paraId="1457857F" w14:textId="77777777" w:rsidTr="00A80378">
        <w:trPr>
          <w:trHeight w:val="290"/>
        </w:trPr>
        <w:tc>
          <w:tcPr>
            <w:tcW w:w="686" w:type="pct"/>
            <w:shd w:val="clear" w:color="auto" w:fill="auto"/>
            <w:noWrap/>
            <w:tcMar>
              <w:top w:w="10" w:type="dxa"/>
              <w:left w:w="10" w:type="dxa"/>
              <w:right w:w="10" w:type="dxa"/>
            </w:tcMar>
          </w:tcPr>
          <w:p w14:paraId="1303D21B"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10236-47-2</w:t>
            </w:r>
          </w:p>
        </w:tc>
        <w:tc>
          <w:tcPr>
            <w:tcW w:w="1209" w:type="pct"/>
            <w:shd w:val="clear" w:color="auto" w:fill="auto"/>
            <w:noWrap/>
            <w:tcMar>
              <w:top w:w="10" w:type="dxa"/>
              <w:left w:w="10" w:type="dxa"/>
              <w:right w:w="10" w:type="dxa"/>
            </w:tcMar>
          </w:tcPr>
          <w:p w14:paraId="14A0107B"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Naringin</w:t>
            </w:r>
          </w:p>
        </w:tc>
        <w:tc>
          <w:tcPr>
            <w:tcW w:w="1825" w:type="pct"/>
            <w:shd w:val="clear" w:color="auto" w:fill="auto"/>
            <w:noWrap/>
            <w:tcMar>
              <w:top w:w="10" w:type="dxa"/>
              <w:left w:w="10" w:type="dxa"/>
              <w:right w:w="10" w:type="dxa"/>
            </w:tcMar>
          </w:tcPr>
          <w:p w14:paraId="5BA4FAC6"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TOP2A</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CDKN1A</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TNF</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RASGRF2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RAF</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PTGS2</w:t>
            </w:r>
            <w:r w:rsidR="00C1515E" w:rsidRPr="002D6A5E">
              <w:rPr>
                <w:rStyle w:val="font21"/>
                <w:rFonts w:ascii="Book Antiqua" w:hAnsi="Book Antiqua" w:hint="default"/>
                <w:sz w:val="24"/>
                <w:szCs w:val="24"/>
                <w:lang w:eastAsia="zh-CN" w:bidi="ar"/>
              </w:rPr>
              <w:t xml:space="preserve">, </w:t>
            </w:r>
            <w:proofErr w:type="spellStart"/>
            <w:r w:rsidRPr="002D6A5E">
              <w:rPr>
                <w:rStyle w:val="font41"/>
                <w:rFonts w:ascii="Book Antiqua" w:hAnsi="Book Antiqua"/>
                <w:sz w:val="24"/>
                <w:szCs w:val="24"/>
                <w:lang w:bidi="ar"/>
              </w:rPr>
              <w:t>ampC</w:t>
            </w:r>
            <w:proofErr w:type="spellEnd"/>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MTTP</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APOB</w:t>
            </w:r>
            <w:r w:rsidR="00C1515E" w:rsidRPr="002D6A5E">
              <w:rPr>
                <w:rStyle w:val="font21"/>
                <w:rFonts w:ascii="Book Antiqua" w:hAnsi="Book Antiqua" w:hint="default"/>
                <w:sz w:val="24"/>
                <w:szCs w:val="24"/>
                <w:lang w:eastAsia="zh-CN" w:bidi="ar"/>
              </w:rPr>
              <w:t xml:space="preserve">, </w:t>
            </w:r>
            <w:proofErr w:type="spellStart"/>
            <w:r w:rsidRPr="002D6A5E">
              <w:rPr>
                <w:rStyle w:val="font41"/>
                <w:rFonts w:ascii="Book Antiqua" w:hAnsi="Book Antiqua"/>
                <w:sz w:val="24"/>
                <w:szCs w:val="24"/>
                <w:lang w:bidi="ar"/>
              </w:rPr>
              <w:t>mvaA</w:t>
            </w:r>
            <w:proofErr w:type="spellEnd"/>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PPARA</w:t>
            </w:r>
          </w:p>
        </w:tc>
        <w:tc>
          <w:tcPr>
            <w:tcW w:w="1280" w:type="pct"/>
            <w:shd w:val="clear" w:color="auto" w:fill="auto"/>
            <w:noWrap/>
            <w:tcMar>
              <w:top w:w="10" w:type="dxa"/>
              <w:left w:w="10" w:type="dxa"/>
              <w:right w:w="10" w:type="dxa"/>
            </w:tcMar>
          </w:tcPr>
          <w:p w14:paraId="633571B1"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CP,</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GC</w:t>
            </w:r>
          </w:p>
        </w:tc>
      </w:tr>
      <w:tr w:rsidR="00AF0797" w:rsidRPr="002D6A5E" w14:paraId="7F4D1393" w14:textId="77777777" w:rsidTr="00A80378">
        <w:trPr>
          <w:trHeight w:val="290"/>
        </w:trPr>
        <w:tc>
          <w:tcPr>
            <w:tcW w:w="686" w:type="pct"/>
            <w:shd w:val="clear" w:color="auto" w:fill="auto"/>
            <w:noWrap/>
            <w:tcMar>
              <w:top w:w="10" w:type="dxa"/>
              <w:left w:w="10" w:type="dxa"/>
              <w:right w:w="10" w:type="dxa"/>
            </w:tcMar>
          </w:tcPr>
          <w:p w14:paraId="7CA905B7"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21967-41-9</w:t>
            </w:r>
          </w:p>
        </w:tc>
        <w:tc>
          <w:tcPr>
            <w:tcW w:w="1209" w:type="pct"/>
            <w:shd w:val="clear" w:color="auto" w:fill="auto"/>
            <w:noWrap/>
            <w:tcMar>
              <w:top w:w="10" w:type="dxa"/>
              <w:left w:w="10" w:type="dxa"/>
              <w:right w:w="10" w:type="dxa"/>
            </w:tcMar>
          </w:tcPr>
          <w:p w14:paraId="7B4D409A"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Baicalin</w:t>
            </w:r>
          </w:p>
        </w:tc>
        <w:tc>
          <w:tcPr>
            <w:tcW w:w="1825" w:type="pct"/>
            <w:shd w:val="clear" w:color="auto" w:fill="auto"/>
            <w:noWrap/>
            <w:tcMar>
              <w:top w:w="10" w:type="dxa"/>
              <w:left w:w="10" w:type="dxa"/>
              <w:right w:w="10" w:type="dxa"/>
            </w:tcMar>
          </w:tcPr>
          <w:p w14:paraId="5DB44F5A"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PTPN1</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TOP2A</w:t>
            </w:r>
          </w:p>
        </w:tc>
        <w:tc>
          <w:tcPr>
            <w:tcW w:w="1280" w:type="pct"/>
            <w:shd w:val="clear" w:color="auto" w:fill="auto"/>
            <w:noWrap/>
            <w:tcMar>
              <w:top w:w="10" w:type="dxa"/>
              <w:left w:w="10" w:type="dxa"/>
              <w:right w:w="10" w:type="dxa"/>
            </w:tcMar>
          </w:tcPr>
          <w:p w14:paraId="69550FD3"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DH</w:t>
            </w:r>
          </w:p>
        </w:tc>
      </w:tr>
      <w:tr w:rsidR="00AF0797" w:rsidRPr="002D6A5E" w14:paraId="1328A3CE" w14:textId="77777777" w:rsidTr="00A80378">
        <w:trPr>
          <w:trHeight w:val="290"/>
        </w:trPr>
        <w:tc>
          <w:tcPr>
            <w:tcW w:w="686" w:type="pct"/>
            <w:shd w:val="clear" w:color="auto" w:fill="auto"/>
            <w:noWrap/>
            <w:tcMar>
              <w:top w:w="10" w:type="dxa"/>
              <w:left w:w="10" w:type="dxa"/>
              <w:right w:w="10" w:type="dxa"/>
            </w:tcMar>
          </w:tcPr>
          <w:p w14:paraId="4AF4ED41"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88191-48-4</w:t>
            </w:r>
          </w:p>
        </w:tc>
        <w:tc>
          <w:tcPr>
            <w:tcW w:w="1209" w:type="pct"/>
            <w:shd w:val="clear" w:color="auto" w:fill="auto"/>
            <w:noWrap/>
            <w:tcMar>
              <w:top w:w="10" w:type="dxa"/>
              <w:left w:w="10" w:type="dxa"/>
              <w:right w:w="10" w:type="dxa"/>
            </w:tcMar>
          </w:tcPr>
          <w:p w14:paraId="313EC462"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Catechin</w:t>
            </w:r>
          </w:p>
        </w:tc>
        <w:tc>
          <w:tcPr>
            <w:tcW w:w="1825" w:type="pct"/>
            <w:shd w:val="clear" w:color="auto" w:fill="auto"/>
            <w:noWrap/>
            <w:tcMar>
              <w:top w:w="10" w:type="dxa"/>
              <w:left w:w="10" w:type="dxa"/>
              <w:right w:w="10" w:type="dxa"/>
            </w:tcMar>
          </w:tcPr>
          <w:p w14:paraId="5000C169"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CHRM2</w:t>
            </w:r>
          </w:p>
        </w:tc>
        <w:tc>
          <w:tcPr>
            <w:tcW w:w="1280" w:type="pct"/>
            <w:shd w:val="clear" w:color="auto" w:fill="auto"/>
            <w:noWrap/>
            <w:tcMar>
              <w:top w:w="10" w:type="dxa"/>
              <w:left w:w="10" w:type="dxa"/>
              <w:right w:w="10" w:type="dxa"/>
            </w:tcMar>
          </w:tcPr>
          <w:p w14:paraId="4808C2DE"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DH,</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CP</w:t>
            </w:r>
          </w:p>
        </w:tc>
      </w:tr>
      <w:tr w:rsidR="00AF0797" w:rsidRPr="002D6A5E" w14:paraId="0034639B" w14:textId="77777777" w:rsidTr="00A80378">
        <w:trPr>
          <w:trHeight w:val="290"/>
        </w:trPr>
        <w:tc>
          <w:tcPr>
            <w:tcW w:w="686" w:type="pct"/>
            <w:shd w:val="clear" w:color="auto" w:fill="auto"/>
            <w:noWrap/>
            <w:tcMar>
              <w:top w:w="10" w:type="dxa"/>
              <w:left w:w="10" w:type="dxa"/>
              <w:right w:w="10" w:type="dxa"/>
            </w:tcMar>
          </w:tcPr>
          <w:p w14:paraId="1920D18E"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491-70-3</w:t>
            </w:r>
          </w:p>
        </w:tc>
        <w:tc>
          <w:tcPr>
            <w:tcW w:w="1209" w:type="pct"/>
            <w:shd w:val="clear" w:color="auto" w:fill="auto"/>
            <w:noWrap/>
            <w:tcMar>
              <w:top w:w="10" w:type="dxa"/>
              <w:left w:w="10" w:type="dxa"/>
              <w:right w:w="10" w:type="dxa"/>
            </w:tcMar>
          </w:tcPr>
          <w:p w14:paraId="1B140583"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Luteolin</w:t>
            </w:r>
          </w:p>
        </w:tc>
        <w:tc>
          <w:tcPr>
            <w:tcW w:w="1825" w:type="pct"/>
            <w:shd w:val="clear" w:color="auto" w:fill="auto"/>
            <w:noWrap/>
            <w:tcMar>
              <w:top w:w="10" w:type="dxa"/>
              <w:left w:w="10" w:type="dxa"/>
              <w:right w:w="10" w:type="dxa"/>
            </w:tcMar>
          </w:tcPr>
          <w:p w14:paraId="6A242CA8"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DPP4</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EGFR</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IL10</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CDK4</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TNF</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IL6</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NFKBIA</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psdA1</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IL2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TOP2A</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SLC2A4</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INSR</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MET</w:t>
            </w:r>
          </w:p>
        </w:tc>
        <w:tc>
          <w:tcPr>
            <w:tcW w:w="1280" w:type="pct"/>
            <w:shd w:val="clear" w:color="auto" w:fill="auto"/>
            <w:noWrap/>
            <w:tcMar>
              <w:top w:w="10" w:type="dxa"/>
              <w:left w:w="10" w:type="dxa"/>
              <w:right w:w="10" w:type="dxa"/>
            </w:tcMar>
          </w:tcPr>
          <w:p w14:paraId="08D22078"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CP,</w:t>
            </w:r>
            <w:r w:rsidR="00C1515E" w:rsidRPr="002D6A5E">
              <w:rPr>
                <w:rFonts w:ascii="Book Antiqua" w:eastAsia="SimSun" w:hAnsi="Book Antiqua"/>
                <w:color w:val="000000"/>
                <w:lang w:eastAsia="zh-CN" w:bidi="ar"/>
              </w:rPr>
              <w:t xml:space="preserve"> </w:t>
            </w:r>
            <w:r w:rsidRPr="002D6A5E">
              <w:rPr>
                <w:rFonts w:ascii="Book Antiqua" w:eastAsia="SimSun" w:hAnsi="Book Antiqua"/>
                <w:color w:val="000000"/>
                <w:lang w:bidi="ar"/>
              </w:rPr>
              <w:t>ZHP</w:t>
            </w:r>
          </w:p>
        </w:tc>
      </w:tr>
      <w:tr w:rsidR="00AF0797" w:rsidRPr="002D6A5E" w14:paraId="68A2B1CD" w14:textId="77777777" w:rsidTr="00A80378">
        <w:trPr>
          <w:trHeight w:val="290"/>
        </w:trPr>
        <w:tc>
          <w:tcPr>
            <w:tcW w:w="686" w:type="pct"/>
            <w:shd w:val="clear" w:color="auto" w:fill="auto"/>
            <w:noWrap/>
            <w:tcMar>
              <w:top w:w="10" w:type="dxa"/>
              <w:left w:w="10" w:type="dxa"/>
              <w:right w:w="10" w:type="dxa"/>
            </w:tcMar>
          </w:tcPr>
          <w:p w14:paraId="74DDD3C6"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551-15-5</w:t>
            </w:r>
          </w:p>
        </w:tc>
        <w:tc>
          <w:tcPr>
            <w:tcW w:w="1209" w:type="pct"/>
            <w:shd w:val="clear" w:color="auto" w:fill="auto"/>
            <w:noWrap/>
            <w:tcMar>
              <w:top w:w="10" w:type="dxa"/>
              <w:left w:w="10" w:type="dxa"/>
              <w:right w:w="10" w:type="dxa"/>
            </w:tcMar>
          </w:tcPr>
          <w:p w14:paraId="7D12420C"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Liquiritin</w:t>
            </w:r>
            <w:proofErr w:type="spellEnd"/>
          </w:p>
        </w:tc>
        <w:tc>
          <w:tcPr>
            <w:tcW w:w="1825" w:type="pct"/>
            <w:shd w:val="clear" w:color="auto" w:fill="auto"/>
            <w:noWrap/>
            <w:tcMar>
              <w:top w:w="10" w:type="dxa"/>
              <w:left w:w="10" w:type="dxa"/>
              <w:right w:w="10" w:type="dxa"/>
            </w:tcMar>
          </w:tcPr>
          <w:p w14:paraId="407CBCF9"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0C6A649E"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GC</w:t>
            </w:r>
          </w:p>
        </w:tc>
      </w:tr>
      <w:tr w:rsidR="00AF0797" w:rsidRPr="002D6A5E" w14:paraId="70B13137" w14:textId="77777777" w:rsidTr="00A80378">
        <w:trPr>
          <w:trHeight w:val="290"/>
        </w:trPr>
        <w:tc>
          <w:tcPr>
            <w:tcW w:w="686" w:type="pct"/>
            <w:shd w:val="clear" w:color="auto" w:fill="auto"/>
            <w:noWrap/>
            <w:tcMar>
              <w:top w:w="10" w:type="dxa"/>
              <w:left w:w="10" w:type="dxa"/>
              <w:right w:w="10" w:type="dxa"/>
            </w:tcMar>
          </w:tcPr>
          <w:p w14:paraId="448BEC59"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478-43-3</w:t>
            </w:r>
          </w:p>
        </w:tc>
        <w:tc>
          <w:tcPr>
            <w:tcW w:w="1209" w:type="pct"/>
            <w:shd w:val="clear" w:color="auto" w:fill="auto"/>
            <w:noWrap/>
            <w:tcMar>
              <w:top w:w="10" w:type="dxa"/>
              <w:left w:w="10" w:type="dxa"/>
              <w:right w:w="10" w:type="dxa"/>
            </w:tcMar>
          </w:tcPr>
          <w:p w14:paraId="46F6FB3B"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Rheic</w:t>
            </w:r>
            <w:proofErr w:type="spellEnd"/>
            <w:r w:rsidRPr="002D6A5E">
              <w:rPr>
                <w:rFonts w:ascii="Book Antiqua" w:eastAsia="SimSun" w:hAnsi="Book Antiqua"/>
                <w:color w:val="000000"/>
                <w:lang w:bidi="ar"/>
              </w:rPr>
              <w:t xml:space="preserve"> acid</w:t>
            </w:r>
          </w:p>
        </w:tc>
        <w:tc>
          <w:tcPr>
            <w:tcW w:w="1825" w:type="pct"/>
            <w:shd w:val="clear" w:color="auto" w:fill="auto"/>
            <w:noWrap/>
            <w:tcMar>
              <w:top w:w="10" w:type="dxa"/>
              <w:left w:w="10" w:type="dxa"/>
              <w:right w:w="10" w:type="dxa"/>
            </w:tcMar>
          </w:tcPr>
          <w:p w14:paraId="0C10EBAA"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AKR1B1</w:t>
            </w:r>
          </w:p>
        </w:tc>
        <w:tc>
          <w:tcPr>
            <w:tcW w:w="1280" w:type="pct"/>
            <w:shd w:val="clear" w:color="auto" w:fill="auto"/>
            <w:noWrap/>
            <w:tcMar>
              <w:top w:w="10" w:type="dxa"/>
              <w:left w:w="10" w:type="dxa"/>
              <w:right w:w="10" w:type="dxa"/>
            </w:tcMar>
          </w:tcPr>
          <w:p w14:paraId="002D9B73"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DH</w:t>
            </w:r>
          </w:p>
        </w:tc>
      </w:tr>
      <w:tr w:rsidR="00AF0797" w:rsidRPr="002D6A5E" w14:paraId="7018C021" w14:textId="77777777" w:rsidTr="00A80378">
        <w:trPr>
          <w:trHeight w:val="290"/>
        </w:trPr>
        <w:tc>
          <w:tcPr>
            <w:tcW w:w="686" w:type="pct"/>
            <w:shd w:val="clear" w:color="auto" w:fill="auto"/>
            <w:noWrap/>
            <w:tcMar>
              <w:top w:w="10" w:type="dxa"/>
              <w:left w:w="10" w:type="dxa"/>
              <w:right w:w="10" w:type="dxa"/>
            </w:tcMar>
          </w:tcPr>
          <w:p w14:paraId="58B9EBCA"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2086-83-1</w:t>
            </w:r>
          </w:p>
        </w:tc>
        <w:tc>
          <w:tcPr>
            <w:tcW w:w="1209" w:type="pct"/>
            <w:shd w:val="clear" w:color="auto" w:fill="auto"/>
            <w:noWrap/>
            <w:tcMar>
              <w:top w:w="10" w:type="dxa"/>
              <w:left w:w="10" w:type="dxa"/>
              <w:right w:w="10" w:type="dxa"/>
            </w:tcMar>
          </w:tcPr>
          <w:p w14:paraId="6F978051"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Berberine</w:t>
            </w:r>
          </w:p>
        </w:tc>
        <w:tc>
          <w:tcPr>
            <w:tcW w:w="1825" w:type="pct"/>
            <w:shd w:val="clear" w:color="auto" w:fill="auto"/>
            <w:noWrap/>
            <w:tcMar>
              <w:top w:w="10" w:type="dxa"/>
              <w:left w:w="10" w:type="dxa"/>
              <w:right w:w="10" w:type="dxa"/>
            </w:tcMar>
          </w:tcPr>
          <w:p w14:paraId="22229EC3"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RXRA</w:t>
            </w:r>
          </w:p>
        </w:tc>
        <w:tc>
          <w:tcPr>
            <w:tcW w:w="1280" w:type="pct"/>
            <w:shd w:val="clear" w:color="auto" w:fill="auto"/>
            <w:noWrap/>
            <w:tcMar>
              <w:top w:w="10" w:type="dxa"/>
              <w:left w:w="10" w:type="dxa"/>
              <w:right w:w="10" w:type="dxa"/>
            </w:tcMar>
          </w:tcPr>
          <w:p w14:paraId="253151B8"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HB</w:t>
            </w:r>
          </w:p>
        </w:tc>
      </w:tr>
      <w:tr w:rsidR="00AF0797" w:rsidRPr="002D6A5E" w14:paraId="5CFA6D45" w14:textId="77777777" w:rsidTr="00A80378">
        <w:trPr>
          <w:trHeight w:val="290"/>
        </w:trPr>
        <w:tc>
          <w:tcPr>
            <w:tcW w:w="686" w:type="pct"/>
            <w:shd w:val="clear" w:color="auto" w:fill="auto"/>
            <w:noWrap/>
            <w:tcMar>
              <w:top w:w="10" w:type="dxa"/>
              <w:left w:w="10" w:type="dxa"/>
              <w:right w:w="10" w:type="dxa"/>
            </w:tcMar>
          </w:tcPr>
          <w:p w14:paraId="008FAC5A"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lastRenderedPageBreak/>
              <w:t>77-92-9</w:t>
            </w:r>
          </w:p>
        </w:tc>
        <w:tc>
          <w:tcPr>
            <w:tcW w:w="1209" w:type="pct"/>
            <w:shd w:val="clear" w:color="auto" w:fill="auto"/>
            <w:noWrap/>
            <w:tcMar>
              <w:top w:w="10" w:type="dxa"/>
              <w:left w:w="10" w:type="dxa"/>
              <w:right w:w="10" w:type="dxa"/>
            </w:tcMar>
          </w:tcPr>
          <w:p w14:paraId="22D39DA3"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Citric acid</w:t>
            </w:r>
          </w:p>
        </w:tc>
        <w:tc>
          <w:tcPr>
            <w:tcW w:w="1825" w:type="pct"/>
            <w:shd w:val="clear" w:color="auto" w:fill="auto"/>
            <w:noWrap/>
            <w:tcMar>
              <w:top w:w="10" w:type="dxa"/>
              <w:left w:w="10" w:type="dxa"/>
              <w:right w:w="10" w:type="dxa"/>
            </w:tcMar>
          </w:tcPr>
          <w:p w14:paraId="2B533EC0"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AKR1B1</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GRIN2A</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GRIA2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PTPN1</w:t>
            </w:r>
          </w:p>
        </w:tc>
        <w:tc>
          <w:tcPr>
            <w:tcW w:w="1280" w:type="pct"/>
            <w:shd w:val="clear" w:color="auto" w:fill="auto"/>
            <w:noWrap/>
            <w:tcMar>
              <w:top w:w="10" w:type="dxa"/>
              <w:left w:w="10" w:type="dxa"/>
              <w:right w:w="10" w:type="dxa"/>
            </w:tcMar>
          </w:tcPr>
          <w:p w14:paraId="339B0422"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DH</w:t>
            </w:r>
          </w:p>
        </w:tc>
      </w:tr>
      <w:tr w:rsidR="00AF0797" w:rsidRPr="002D6A5E" w14:paraId="35EC6721" w14:textId="77777777" w:rsidTr="00A80378">
        <w:trPr>
          <w:trHeight w:val="290"/>
        </w:trPr>
        <w:tc>
          <w:tcPr>
            <w:tcW w:w="686" w:type="pct"/>
            <w:shd w:val="clear" w:color="auto" w:fill="auto"/>
            <w:noWrap/>
            <w:tcMar>
              <w:top w:w="10" w:type="dxa"/>
              <w:left w:w="10" w:type="dxa"/>
              <w:right w:w="10" w:type="dxa"/>
            </w:tcMar>
          </w:tcPr>
          <w:p w14:paraId="0E3EDB41"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320-77-4</w:t>
            </w:r>
          </w:p>
        </w:tc>
        <w:tc>
          <w:tcPr>
            <w:tcW w:w="1209" w:type="pct"/>
            <w:shd w:val="clear" w:color="auto" w:fill="auto"/>
            <w:noWrap/>
            <w:tcMar>
              <w:top w:w="10" w:type="dxa"/>
              <w:left w:w="10" w:type="dxa"/>
              <w:right w:w="10" w:type="dxa"/>
            </w:tcMar>
          </w:tcPr>
          <w:p w14:paraId="1C6E0D0E"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Isocitric</w:t>
            </w:r>
            <w:proofErr w:type="spellEnd"/>
            <w:r w:rsidRPr="002D6A5E">
              <w:rPr>
                <w:rFonts w:ascii="Book Antiqua" w:eastAsia="SimSun" w:hAnsi="Book Antiqua"/>
                <w:color w:val="000000"/>
                <w:lang w:bidi="ar"/>
              </w:rPr>
              <w:t xml:space="preserve"> acid</w:t>
            </w:r>
          </w:p>
        </w:tc>
        <w:tc>
          <w:tcPr>
            <w:tcW w:w="1825" w:type="pct"/>
            <w:shd w:val="clear" w:color="auto" w:fill="auto"/>
            <w:noWrap/>
            <w:tcMar>
              <w:top w:w="10" w:type="dxa"/>
              <w:left w:w="10" w:type="dxa"/>
              <w:right w:w="10" w:type="dxa"/>
            </w:tcMar>
          </w:tcPr>
          <w:p w14:paraId="44F78DA7"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68022904"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DH</w:t>
            </w:r>
          </w:p>
        </w:tc>
      </w:tr>
      <w:tr w:rsidR="00AF0797" w:rsidRPr="002D6A5E" w14:paraId="671285E9" w14:textId="77777777" w:rsidTr="00A80378">
        <w:trPr>
          <w:trHeight w:val="290"/>
        </w:trPr>
        <w:tc>
          <w:tcPr>
            <w:tcW w:w="686" w:type="pct"/>
            <w:shd w:val="clear" w:color="auto" w:fill="auto"/>
            <w:noWrap/>
            <w:tcMar>
              <w:top w:w="10" w:type="dxa"/>
              <w:left w:w="10" w:type="dxa"/>
              <w:right w:w="10" w:type="dxa"/>
            </w:tcMar>
          </w:tcPr>
          <w:p w14:paraId="493D2D50"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7200-25-1</w:t>
            </w:r>
          </w:p>
        </w:tc>
        <w:tc>
          <w:tcPr>
            <w:tcW w:w="1209" w:type="pct"/>
            <w:shd w:val="clear" w:color="auto" w:fill="auto"/>
            <w:noWrap/>
            <w:tcMar>
              <w:top w:w="10" w:type="dxa"/>
              <w:left w:w="10" w:type="dxa"/>
              <w:right w:w="10" w:type="dxa"/>
            </w:tcMar>
          </w:tcPr>
          <w:p w14:paraId="4B00251D"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DL-Arginine</w:t>
            </w:r>
          </w:p>
        </w:tc>
        <w:tc>
          <w:tcPr>
            <w:tcW w:w="1825" w:type="pct"/>
            <w:shd w:val="clear" w:color="auto" w:fill="auto"/>
            <w:noWrap/>
            <w:tcMar>
              <w:top w:w="10" w:type="dxa"/>
              <w:left w:w="10" w:type="dxa"/>
              <w:right w:w="10" w:type="dxa"/>
            </w:tcMar>
          </w:tcPr>
          <w:p w14:paraId="5F9C9536"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151523FE"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THF</w:t>
            </w:r>
          </w:p>
        </w:tc>
      </w:tr>
      <w:tr w:rsidR="00AF0797" w:rsidRPr="002D6A5E" w14:paraId="2DA469B0" w14:textId="77777777" w:rsidTr="00A80378">
        <w:trPr>
          <w:trHeight w:val="290"/>
        </w:trPr>
        <w:tc>
          <w:tcPr>
            <w:tcW w:w="686" w:type="pct"/>
            <w:shd w:val="clear" w:color="auto" w:fill="auto"/>
            <w:noWrap/>
            <w:tcMar>
              <w:top w:w="10" w:type="dxa"/>
              <w:left w:w="10" w:type="dxa"/>
              <w:right w:w="10" w:type="dxa"/>
            </w:tcMar>
          </w:tcPr>
          <w:p w14:paraId="4CA83627"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446-72-0</w:t>
            </w:r>
          </w:p>
        </w:tc>
        <w:tc>
          <w:tcPr>
            <w:tcW w:w="1209" w:type="pct"/>
            <w:shd w:val="clear" w:color="auto" w:fill="auto"/>
            <w:noWrap/>
            <w:tcMar>
              <w:top w:w="10" w:type="dxa"/>
              <w:left w:w="10" w:type="dxa"/>
              <w:right w:w="10" w:type="dxa"/>
            </w:tcMar>
          </w:tcPr>
          <w:p w14:paraId="6C324F55"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Genistein</w:t>
            </w:r>
          </w:p>
        </w:tc>
        <w:tc>
          <w:tcPr>
            <w:tcW w:w="1825" w:type="pct"/>
            <w:shd w:val="clear" w:color="auto" w:fill="auto"/>
            <w:noWrap/>
            <w:tcMar>
              <w:top w:w="10" w:type="dxa"/>
              <w:left w:w="10" w:type="dxa"/>
              <w:right w:w="10" w:type="dxa"/>
            </w:tcMar>
          </w:tcPr>
          <w:p w14:paraId="611A4F90"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EGFR</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TNF</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SELE</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IL8</w:t>
            </w:r>
          </w:p>
        </w:tc>
        <w:tc>
          <w:tcPr>
            <w:tcW w:w="1280" w:type="pct"/>
            <w:shd w:val="clear" w:color="auto" w:fill="auto"/>
            <w:noWrap/>
            <w:tcMar>
              <w:top w:w="10" w:type="dxa"/>
              <w:left w:w="10" w:type="dxa"/>
              <w:right w:w="10" w:type="dxa"/>
            </w:tcMar>
          </w:tcPr>
          <w:p w14:paraId="496B1F81"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GC</w:t>
            </w:r>
          </w:p>
        </w:tc>
      </w:tr>
      <w:tr w:rsidR="00AF0797" w:rsidRPr="002D6A5E" w14:paraId="1BB371A9" w14:textId="77777777" w:rsidTr="00A80378">
        <w:trPr>
          <w:trHeight w:val="290"/>
        </w:trPr>
        <w:tc>
          <w:tcPr>
            <w:tcW w:w="686" w:type="pct"/>
            <w:shd w:val="clear" w:color="auto" w:fill="auto"/>
            <w:noWrap/>
            <w:tcMar>
              <w:top w:w="10" w:type="dxa"/>
              <w:left w:w="10" w:type="dxa"/>
              <w:right w:w="10" w:type="dxa"/>
            </w:tcMar>
          </w:tcPr>
          <w:p w14:paraId="177745E7"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482-45-1</w:t>
            </w:r>
          </w:p>
        </w:tc>
        <w:tc>
          <w:tcPr>
            <w:tcW w:w="1209" w:type="pct"/>
            <w:shd w:val="clear" w:color="auto" w:fill="auto"/>
            <w:noWrap/>
            <w:tcMar>
              <w:top w:w="10" w:type="dxa"/>
              <w:left w:w="10" w:type="dxa"/>
              <w:right w:w="10" w:type="dxa"/>
            </w:tcMar>
          </w:tcPr>
          <w:p w14:paraId="55C174E6"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Isoimperatorin</w:t>
            </w:r>
            <w:proofErr w:type="spellEnd"/>
          </w:p>
        </w:tc>
        <w:tc>
          <w:tcPr>
            <w:tcW w:w="1825" w:type="pct"/>
            <w:shd w:val="clear" w:color="auto" w:fill="auto"/>
            <w:noWrap/>
            <w:tcMar>
              <w:top w:w="10" w:type="dxa"/>
              <w:left w:w="10" w:type="dxa"/>
              <w:right w:w="10" w:type="dxa"/>
            </w:tcMar>
          </w:tcPr>
          <w:p w14:paraId="79AE8E6B"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389A8A2B"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BZ</w:t>
            </w:r>
          </w:p>
        </w:tc>
      </w:tr>
      <w:tr w:rsidR="00AF0797" w:rsidRPr="002D6A5E" w14:paraId="796D9601" w14:textId="77777777" w:rsidTr="00A80378">
        <w:trPr>
          <w:trHeight w:val="290"/>
        </w:trPr>
        <w:tc>
          <w:tcPr>
            <w:tcW w:w="686" w:type="pct"/>
            <w:shd w:val="clear" w:color="auto" w:fill="auto"/>
            <w:noWrap/>
            <w:tcMar>
              <w:top w:w="10" w:type="dxa"/>
              <w:left w:w="10" w:type="dxa"/>
              <w:right w:w="10" w:type="dxa"/>
            </w:tcMar>
          </w:tcPr>
          <w:p w14:paraId="4E1C124C"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486-66-8</w:t>
            </w:r>
          </w:p>
        </w:tc>
        <w:tc>
          <w:tcPr>
            <w:tcW w:w="1209" w:type="pct"/>
            <w:shd w:val="clear" w:color="auto" w:fill="auto"/>
            <w:noWrap/>
            <w:tcMar>
              <w:top w:w="10" w:type="dxa"/>
              <w:left w:w="10" w:type="dxa"/>
              <w:right w:w="10" w:type="dxa"/>
            </w:tcMar>
          </w:tcPr>
          <w:p w14:paraId="25F6C667"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Daidzein</w:t>
            </w:r>
          </w:p>
        </w:tc>
        <w:tc>
          <w:tcPr>
            <w:tcW w:w="1825" w:type="pct"/>
            <w:shd w:val="clear" w:color="auto" w:fill="auto"/>
            <w:noWrap/>
            <w:tcMar>
              <w:top w:w="10" w:type="dxa"/>
              <w:left w:w="10" w:type="dxa"/>
              <w:right w:w="10" w:type="dxa"/>
            </w:tcMar>
          </w:tcPr>
          <w:p w14:paraId="07261A43"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RXRA</w:t>
            </w:r>
          </w:p>
        </w:tc>
        <w:tc>
          <w:tcPr>
            <w:tcW w:w="1280" w:type="pct"/>
            <w:shd w:val="clear" w:color="auto" w:fill="auto"/>
            <w:noWrap/>
            <w:tcMar>
              <w:top w:w="10" w:type="dxa"/>
              <w:left w:w="10" w:type="dxa"/>
              <w:right w:w="10" w:type="dxa"/>
            </w:tcMar>
          </w:tcPr>
          <w:p w14:paraId="5BCA42B2"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GC</w:t>
            </w:r>
          </w:p>
        </w:tc>
      </w:tr>
      <w:tr w:rsidR="00AF0797" w:rsidRPr="002D6A5E" w14:paraId="670064AC" w14:textId="77777777" w:rsidTr="00A80378">
        <w:trPr>
          <w:trHeight w:val="290"/>
        </w:trPr>
        <w:tc>
          <w:tcPr>
            <w:tcW w:w="686" w:type="pct"/>
            <w:shd w:val="clear" w:color="auto" w:fill="auto"/>
            <w:noWrap/>
            <w:tcMar>
              <w:top w:w="10" w:type="dxa"/>
              <w:left w:w="10" w:type="dxa"/>
              <w:right w:w="10" w:type="dxa"/>
            </w:tcMar>
          </w:tcPr>
          <w:p w14:paraId="7C20A16A"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6831-17-0</w:t>
            </w:r>
          </w:p>
        </w:tc>
        <w:tc>
          <w:tcPr>
            <w:tcW w:w="1209" w:type="pct"/>
            <w:shd w:val="clear" w:color="auto" w:fill="auto"/>
            <w:noWrap/>
            <w:tcMar>
              <w:top w:w="10" w:type="dxa"/>
              <w:left w:w="10" w:type="dxa"/>
              <w:right w:w="10" w:type="dxa"/>
            </w:tcMar>
          </w:tcPr>
          <w:p w14:paraId="0ADD65DC"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Aristolone</w:t>
            </w:r>
            <w:proofErr w:type="spellEnd"/>
          </w:p>
        </w:tc>
        <w:tc>
          <w:tcPr>
            <w:tcW w:w="1825" w:type="pct"/>
            <w:shd w:val="clear" w:color="auto" w:fill="auto"/>
            <w:noWrap/>
            <w:tcMar>
              <w:top w:w="10" w:type="dxa"/>
              <w:left w:w="10" w:type="dxa"/>
              <w:right w:w="10" w:type="dxa"/>
            </w:tcMar>
          </w:tcPr>
          <w:p w14:paraId="6A995042"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CHRM2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PTGS2</w:t>
            </w:r>
          </w:p>
        </w:tc>
        <w:tc>
          <w:tcPr>
            <w:tcW w:w="1280" w:type="pct"/>
            <w:shd w:val="clear" w:color="auto" w:fill="auto"/>
            <w:noWrap/>
            <w:tcMar>
              <w:top w:w="10" w:type="dxa"/>
              <w:left w:w="10" w:type="dxa"/>
              <w:right w:w="10" w:type="dxa"/>
            </w:tcMar>
          </w:tcPr>
          <w:p w14:paraId="16A8DBAE"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BZ</w:t>
            </w:r>
          </w:p>
        </w:tc>
      </w:tr>
      <w:tr w:rsidR="00AF0797" w:rsidRPr="002D6A5E" w14:paraId="751CCE3A" w14:textId="77777777" w:rsidTr="00A80378">
        <w:trPr>
          <w:trHeight w:val="290"/>
        </w:trPr>
        <w:tc>
          <w:tcPr>
            <w:tcW w:w="686" w:type="pct"/>
            <w:shd w:val="clear" w:color="auto" w:fill="auto"/>
            <w:noWrap/>
            <w:tcMar>
              <w:top w:w="10" w:type="dxa"/>
              <w:left w:w="10" w:type="dxa"/>
              <w:right w:w="10" w:type="dxa"/>
            </w:tcMar>
          </w:tcPr>
          <w:p w14:paraId="1522F8BF"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532-65-0</w:t>
            </w:r>
          </w:p>
        </w:tc>
        <w:tc>
          <w:tcPr>
            <w:tcW w:w="1209" w:type="pct"/>
            <w:shd w:val="clear" w:color="auto" w:fill="auto"/>
            <w:noWrap/>
            <w:tcMar>
              <w:top w:w="10" w:type="dxa"/>
              <w:left w:w="10" w:type="dxa"/>
              <w:right w:w="10" w:type="dxa"/>
            </w:tcMar>
          </w:tcPr>
          <w:p w14:paraId="79AD7E31" w14:textId="77777777" w:rsidR="004D16E1" w:rsidRPr="002D6A5E" w:rsidRDefault="00FD7C0C"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eastAsia="zh-CN" w:bidi="ar"/>
              </w:rPr>
              <w:t>(</w:t>
            </w:r>
            <w:r w:rsidR="004D16E1" w:rsidRPr="002D6A5E">
              <w:rPr>
                <w:rFonts w:ascii="Book Antiqua" w:eastAsia="SimSun" w:hAnsi="Book Antiqua"/>
                <w:color w:val="000000"/>
                <w:lang w:bidi="ar"/>
              </w:rPr>
              <w:t>+</w:t>
            </w:r>
            <w:r w:rsidRPr="002D6A5E">
              <w:rPr>
                <w:rFonts w:ascii="Book Antiqua" w:eastAsia="SimSun" w:hAnsi="Book Antiqua"/>
                <w:color w:val="000000"/>
                <w:lang w:eastAsia="zh-CN" w:bidi="ar"/>
              </w:rPr>
              <w:t xml:space="preserve">) </w:t>
            </w:r>
            <w:r w:rsidR="004D16E1" w:rsidRPr="002D6A5E">
              <w:rPr>
                <w:rFonts w:ascii="Book Antiqua" w:eastAsia="SimSun" w:hAnsi="Book Antiqua"/>
                <w:color w:val="000000"/>
                <w:lang w:bidi="ar"/>
              </w:rPr>
              <w:t>-</w:t>
            </w:r>
            <w:proofErr w:type="spellStart"/>
            <w:r w:rsidR="004D16E1" w:rsidRPr="002D6A5E">
              <w:rPr>
                <w:rFonts w:ascii="Book Antiqua" w:eastAsia="SimSun" w:hAnsi="Book Antiqua"/>
                <w:color w:val="000000"/>
                <w:lang w:bidi="ar"/>
              </w:rPr>
              <w:t>ar</w:t>
            </w:r>
            <w:proofErr w:type="spellEnd"/>
            <w:r w:rsidR="004D16E1" w:rsidRPr="002D6A5E">
              <w:rPr>
                <w:rFonts w:ascii="Book Antiqua" w:eastAsia="SimSun" w:hAnsi="Book Antiqua"/>
                <w:color w:val="000000"/>
                <w:lang w:bidi="ar"/>
              </w:rPr>
              <w:t>-Turmerone</w:t>
            </w:r>
          </w:p>
        </w:tc>
        <w:tc>
          <w:tcPr>
            <w:tcW w:w="1825" w:type="pct"/>
            <w:shd w:val="clear" w:color="auto" w:fill="auto"/>
            <w:noWrap/>
            <w:tcMar>
              <w:top w:w="10" w:type="dxa"/>
              <w:left w:w="10" w:type="dxa"/>
              <w:right w:w="10" w:type="dxa"/>
            </w:tcMar>
          </w:tcPr>
          <w:p w14:paraId="0FCF1098"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RXRA</w:t>
            </w:r>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CHRM2</w:t>
            </w:r>
            <w:r w:rsidR="00C1515E" w:rsidRPr="002D6A5E">
              <w:rPr>
                <w:rStyle w:val="font21"/>
                <w:rFonts w:ascii="Book Antiqua" w:hAnsi="Book Antiqua" w:hint="default"/>
                <w:sz w:val="24"/>
                <w:szCs w:val="24"/>
                <w:lang w:eastAsia="zh-CN" w:bidi="ar"/>
              </w:rPr>
              <w:t xml:space="preserve">, </w:t>
            </w:r>
            <w:proofErr w:type="spellStart"/>
            <w:r w:rsidRPr="002D6A5E">
              <w:rPr>
                <w:rStyle w:val="font41"/>
                <w:rFonts w:ascii="Book Antiqua" w:hAnsi="Book Antiqua"/>
                <w:sz w:val="24"/>
                <w:szCs w:val="24"/>
                <w:lang w:bidi="ar"/>
              </w:rPr>
              <w:t>ampC</w:t>
            </w:r>
            <w:proofErr w:type="spellEnd"/>
            <w:r w:rsidR="00C1515E" w:rsidRPr="002D6A5E">
              <w:rPr>
                <w:rStyle w:val="font21"/>
                <w:rFonts w:ascii="Book Antiqua" w:hAnsi="Book Antiqua" w:hint="default"/>
                <w:sz w:val="24"/>
                <w:szCs w:val="24"/>
                <w:lang w:eastAsia="zh-CN" w:bidi="ar"/>
              </w:rPr>
              <w:t xml:space="preserve">, </w:t>
            </w:r>
            <w:r w:rsidRPr="002D6A5E">
              <w:rPr>
                <w:rStyle w:val="font41"/>
                <w:rFonts w:ascii="Book Antiqua" w:hAnsi="Book Antiqua"/>
                <w:sz w:val="24"/>
                <w:szCs w:val="24"/>
                <w:lang w:bidi="ar"/>
              </w:rPr>
              <w:t>DPP4</w:t>
            </w:r>
          </w:p>
        </w:tc>
        <w:tc>
          <w:tcPr>
            <w:tcW w:w="1280" w:type="pct"/>
            <w:shd w:val="clear" w:color="auto" w:fill="auto"/>
            <w:noWrap/>
            <w:tcMar>
              <w:top w:w="10" w:type="dxa"/>
              <w:left w:w="10" w:type="dxa"/>
              <w:right w:w="10" w:type="dxa"/>
            </w:tcMar>
          </w:tcPr>
          <w:p w14:paraId="15BC5530"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JH</w:t>
            </w:r>
          </w:p>
        </w:tc>
      </w:tr>
      <w:tr w:rsidR="00AF0797" w:rsidRPr="002D6A5E" w14:paraId="2F4CC359" w14:textId="77777777" w:rsidTr="00A80378">
        <w:trPr>
          <w:trHeight w:val="290"/>
        </w:trPr>
        <w:tc>
          <w:tcPr>
            <w:tcW w:w="686" w:type="pct"/>
            <w:shd w:val="clear" w:color="auto" w:fill="auto"/>
            <w:noWrap/>
            <w:tcMar>
              <w:top w:w="10" w:type="dxa"/>
              <w:left w:w="10" w:type="dxa"/>
              <w:right w:w="10" w:type="dxa"/>
            </w:tcMar>
          </w:tcPr>
          <w:p w14:paraId="6D208552"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327-97-9</w:t>
            </w:r>
          </w:p>
        </w:tc>
        <w:tc>
          <w:tcPr>
            <w:tcW w:w="1209" w:type="pct"/>
            <w:shd w:val="clear" w:color="auto" w:fill="auto"/>
            <w:noWrap/>
            <w:tcMar>
              <w:top w:w="10" w:type="dxa"/>
              <w:left w:w="10" w:type="dxa"/>
              <w:right w:w="10" w:type="dxa"/>
            </w:tcMar>
          </w:tcPr>
          <w:p w14:paraId="13A79D8B"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Chlorogenic acid</w:t>
            </w:r>
          </w:p>
        </w:tc>
        <w:tc>
          <w:tcPr>
            <w:tcW w:w="1825" w:type="pct"/>
            <w:shd w:val="clear" w:color="auto" w:fill="auto"/>
            <w:noWrap/>
            <w:tcMar>
              <w:top w:w="10" w:type="dxa"/>
              <w:left w:w="10" w:type="dxa"/>
              <w:right w:w="10" w:type="dxa"/>
            </w:tcMar>
          </w:tcPr>
          <w:p w14:paraId="20538FA0"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40B9B475"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HB</w:t>
            </w:r>
          </w:p>
        </w:tc>
      </w:tr>
      <w:tr w:rsidR="00AF0797" w:rsidRPr="002D6A5E" w14:paraId="60EDC037" w14:textId="77777777" w:rsidTr="00A80378">
        <w:trPr>
          <w:trHeight w:val="290"/>
        </w:trPr>
        <w:tc>
          <w:tcPr>
            <w:tcW w:w="686" w:type="pct"/>
            <w:shd w:val="clear" w:color="auto" w:fill="auto"/>
            <w:noWrap/>
            <w:tcMar>
              <w:top w:w="10" w:type="dxa"/>
              <w:left w:w="10" w:type="dxa"/>
              <w:right w:w="10" w:type="dxa"/>
            </w:tcMar>
          </w:tcPr>
          <w:p w14:paraId="2EEEF4D1"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77-95-2</w:t>
            </w:r>
          </w:p>
        </w:tc>
        <w:tc>
          <w:tcPr>
            <w:tcW w:w="1209" w:type="pct"/>
            <w:shd w:val="clear" w:color="auto" w:fill="auto"/>
            <w:noWrap/>
            <w:tcMar>
              <w:top w:w="10" w:type="dxa"/>
              <w:left w:w="10" w:type="dxa"/>
              <w:right w:w="10" w:type="dxa"/>
            </w:tcMar>
          </w:tcPr>
          <w:p w14:paraId="2032B458"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D-(-)-</w:t>
            </w:r>
            <w:proofErr w:type="spellStart"/>
            <w:r w:rsidRPr="002D6A5E">
              <w:rPr>
                <w:rFonts w:ascii="Book Antiqua" w:eastAsia="SimSun" w:hAnsi="Book Antiqua"/>
                <w:color w:val="000000"/>
                <w:lang w:bidi="ar"/>
              </w:rPr>
              <w:t>Quinic</w:t>
            </w:r>
            <w:proofErr w:type="spellEnd"/>
            <w:r w:rsidRPr="002D6A5E">
              <w:rPr>
                <w:rFonts w:ascii="Book Antiqua" w:eastAsia="SimSun" w:hAnsi="Book Antiqua"/>
                <w:color w:val="000000"/>
                <w:lang w:bidi="ar"/>
              </w:rPr>
              <w:t xml:space="preserve"> acid</w:t>
            </w:r>
          </w:p>
        </w:tc>
        <w:tc>
          <w:tcPr>
            <w:tcW w:w="1825" w:type="pct"/>
            <w:shd w:val="clear" w:color="auto" w:fill="auto"/>
            <w:noWrap/>
            <w:tcMar>
              <w:top w:w="10" w:type="dxa"/>
              <w:left w:w="10" w:type="dxa"/>
              <w:right w:w="10" w:type="dxa"/>
            </w:tcMar>
          </w:tcPr>
          <w:p w14:paraId="543D5335"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Helvetica" w:hAnsi="Book Antiqua"/>
                <w:color w:val="333333"/>
                <w:lang w:bidi="ar"/>
              </w:rPr>
              <w:t>PTGS2</w:t>
            </w:r>
          </w:p>
        </w:tc>
        <w:tc>
          <w:tcPr>
            <w:tcW w:w="1280" w:type="pct"/>
            <w:shd w:val="clear" w:color="auto" w:fill="auto"/>
            <w:noWrap/>
            <w:tcMar>
              <w:top w:w="10" w:type="dxa"/>
              <w:left w:w="10" w:type="dxa"/>
              <w:right w:w="10" w:type="dxa"/>
            </w:tcMar>
          </w:tcPr>
          <w:p w14:paraId="4FADFDC8"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HB</w:t>
            </w:r>
          </w:p>
        </w:tc>
      </w:tr>
      <w:tr w:rsidR="00AF0797" w:rsidRPr="002D6A5E" w14:paraId="2FA3248E" w14:textId="77777777" w:rsidTr="00A80378">
        <w:trPr>
          <w:trHeight w:val="280"/>
        </w:trPr>
        <w:tc>
          <w:tcPr>
            <w:tcW w:w="686" w:type="pct"/>
            <w:shd w:val="clear" w:color="auto" w:fill="auto"/>
            <w:noWrap/>
            <w:tcMar>
              <w:top w:w="10" w:type="dxa"/>
              <w:left w:w="10" w:type="dxa"/>
              <w:right w:w="10" w:type="dxa"/>
            </w:tcMar>
          </w:tcPr>
          <w:p w14:paraId="1BF3E0AA"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1460-73-7</w:t>
            </w:r>
          </w:p>
        </w:tc>
        <w:tc>
          <w:tcPr>
            <w:tcW w:w="1209" w:type="pct"/>
            <w:shd w:val="clear" w:color="auto" w:fill="auto"/>
            <w:noWrap/>
            <w:tcMar>
              <w:top w:w="10" w:type="dxa"/>
              <w:left w:w="10" w:type="dxa"/>
              <w:right w:w="10" w:type="dxa"/>
            </w:tcMar>
          </w:tcPr>
          <w:p w14:paraId="75FE95B3"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Agarospirol</w:t>
            </w:r>
            <w:proofErr w:type="spellEnd"/>
          </w:p>
        </w:tc>
        <w:tc>
          <w:tcPr>
            <w:tcW w:w="1825" w:type="pct"/>
            <w:shd w:val="clear" w:color="auto" w:fill="auto"/>
            <w:noWrap/>
            <w:tcMar>
              <w:top w:w="10" w:type="dxa"/>
              <w:left w:w="10" w:type="dxa"/>
              <w:right w:w="10" w:type="dxa"/>
            </w:tcMar>
          </w:tcPr>
          <w:p w14:paraId="42C1D9DB"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CHRM2</w:t>
            </w:r>
          </w:p>
        </w:tc>
        <w:tc>
          <w:tcPr>
            <w:tcW w:w="1280" w:type="pct"/>
            <w:shd w:val="clear" w:color="auto" w:fill="auto"/>
            <w:noWrap/>
            <w:tcMar>
              <w:top w:w="10" w:type="dxa"/>
              <w:left w:w="10" w:type="dxa"/>
              <w:right w:w="10" w:type="dxa"/>
            </w:tcMar>
          </w:tcPr>
          <w:p w14:paraId="21CF7AB5" w14:textId="77777777" w:rsidR="004D16E1" w:rsidRPr="002D6A5E" w:rsidRDefault="004D16E1" w:rsidP="002D6A5E">
            <w:pPr>
              <w:spacing w:line="360" w:lineRule="auto"/>
              <w:jc w:val="both"/>
              <w:textAlignment w:val="center"/>
              <w:rPr>
                <w:rFonts w:ascii="Book Antiqua" w:eastAsia="SimSun" w:hAnsi="Book Antiqua"/>
                <w:color w:val="000000"/>
                <w:lang w:bidi="ar"/>
              </w:rPr>
            </w:pPr>
            <w:r w:rsidRPr="002D6A5E">
              <w:rPr>
                <w:rFonts w:ascii="Book Antiqua" w:eastAsia="SimSun" w:hAnsi="Book Antiqua"/>
                <w:color w:val="000000"/>
                <w:lang w:bidi="ar"/>
              </w:rPr>
              <w:t>ZHP</w:t>
            </w:r>
          </w:p>
        </w:tc>
      </w:tr>
    </w:tbl>
    <w:p w14:paraId="20BE3B46" w14:textId="77777777" w:rsidR="004D16E1" w:rsidRPr="0065545E" w:rsidRDefault="00D63264" w:rsidP="002D6A5E">
      <w:pPr>
        <w:spacing w:line="360" w:lineRule="auto"/>
        <w:jc w:val="both"/>
        <w:rPr>
          <w:rFonts w:ascii="Book Antiqua" w:eastAsia="Book Antiqua" w:hAnsi="Book Antiqua" w:cs="Book Antiqua"/>
          <w:color w:val="000000"/>
        </w:rPr>
      </w:pPr>
      <w:r w:rsidRPr="002D6A5E">
        <w:rPr>
          <w:rFonts w:ascii="Book Antiqua" w:hAnsi="Book Antiqua" w:cs="Book Antiqua"/>
          <w:color w:val="000000"/>
          <w:lang w:eastAsia="zh-CN"/>
        </w:rPr>
        <w:t>TNF: Tumor necrosis factor; IL: Interleukin;</w:t>
      </w:r>
      <w:r w:rsidR="00157D25" w:rsidRPr="002D6A5E">
        <w:rPr>
          <w:rFonts w:ascii="Book Antiqua" w:hAnsi="Book Antiqua" w:cs="Book Antiqua"/>
          <w:color w:val="000000"/>
          <w:lang w:eastAsia="zh-CN"/>
        </w:rPr>
        <w:t xml:space="preserve"> </w:t>
      </w:r>
      <w:r w:rsidR="00157D25" w:rsidRPr="002D6A5E">
        <w:rPr>
          <w:rFonts w:ascii="Book Antiqua" w:eastAsia="Book Antiqua" w:hAnsi="Book Antiqua" w:cs="Book Antiqua"/>
          <w:color w:val="000000"/>
        </w:rPr>
        <w:t>PTGS2</w:t>
      </w:r>
      <w:r w:rsidR="00157D25" w:rsidRPr="002D6A5E">
        <w:rPr>
          <w:rFonts w:ascii="Book Antiqua" w:hAnsi="Book Antiqua" w:cs="Book Antiqua"/>
          <w:color w:val="000000"/>
          <w:lang w:eastAsia="zh-CN"/>
        </w:rPr>
        <w:t>: P</w:t>
      </w:r>
      <w:r w:rsidR="00157D25" w:rsidRPr="002D6A5E">
        <w:rPr>
          <w:rFonts w:ascii="Book Antiqua" w:eastAsia="Book Antiqua" w:hAnsi="Book Antiqua" w:cs="Book Antiqua"/>
          <w:color w:val="000000"/>
        </w:rPr>
        <w:t>osttranscriptional silencing</w:t>
      </w:r>
      <w:r w:rsidR="00157D25" w:rsidRPr="002D6A5E">
        <w:rPr>
          <w:rFonts w:ascii="Book Antiqua" w:hAnsi="Book Antiqua" w:cs="Book Antiqua"/>
          <w:color w:val="000000"/>
          <w:lang w:eastAsia="zh-CN"/>
        </w:rPr>
        <w:t>;</w:t>
      </w:r>
      <w:r w:rsidR="00157D25" w:rsidRPr="002D6A5E">
        <w:rPr>
          <w:rFonts w:ascii="Book Antiqua" w:eastAsia="Book Antiqua" w:hAnsi="Book Antiqua" w:cs="Book Antiqua"/>
          <w:color w:val="000000"/>
        </w:rPr>
        <w:t xml:space="preserve"> TOP2A</w:t>
      </w:r>
      <w:r w:rsidR="00157D25" w:rsidRPr="002D6A5E">
        <w:rPr>
          <w:rFonts w:ascii="Book Antiqua" w:hAnsi="Book Antiqua" w:cs="Book Antiqua"/>
          <w:color w:val="000000"/>
          <w:lang w:eastAsia="zh-CN"/>
        </w:rPr>
        <w:t>:</w:t>
      </w:r>
      <w:r w:rsidR="00157D25" w:rsidRPr="002D6A5E">
        <w:rPr>
          <w:rFonts w:ascii="Book Antiqua" w:eastAsia="Book Antiqua" w:hAnsi="Book Antiqua" w:cs="Book Antiqua"/>
          <w:color w:val="000000"/>
        </w:rPr>
        <w:t xml:space="preserve"> </w:t>
      </w:r>
      <w:r w:rsidR="00157D25" w:rsidRPr="002D6A5E">
        <w:rPr>
          <w:rFonts w:ascii="Book Antiqua" w:hAnsi="Book Antiqua" w:cs="Book Antiqua"/>
          <w:color w:val="000000"/>
          <w:lang w:eastAsia="zh-CN"/>
        </w:rPr>
        <w:t>T</w:t>
      </w:r>
      <w:r w:rsidR="00157D25" w:rsidRPr="002D6A5E">
        <w:rPr>
          <w:rFonts w:ascii="Book Antiqua" w:eastAsia="Book Antiqua" w:hAnsi="Book Antiqua" w:cs="Book Antiqua"/>
          <w:color w:val="000000"/>
        </w:rPr>
        <w:t>opoisomerase II alpha</w:t>
      </w:r>
      <w:r w:rsidR="00157D25" w:rsidRPr="002D6A5E">
        <w:rPr>
          <w:rFonts w:ascii="Book Antiqua" w:hAnsi="Book Antiqua" w:cs="Book Antiqua"/>
          <w:color w:val="000000"/>
          <w:lang w:eastAsia="zh-CN"/>
        </w:rPr>
        <w:t>;</w:t>
      </w:r>
      <w:r w:rsidR="00157D25" w:rsidRPr="002D6A5E">
        <w:rPr>
          <w:rFonts w:ascii="Book Antiqua" w:eastAsia="Book Antiqua" w:hAnsi="Book Antiqua" w:cs="Book Antiqua"/>
          <w:color w:val="000000"/>
        </w:rPr>
        <w:t xml:space="preserve"> CHRM2</w:t>
      </w:r>
      <w:r w:rsidR="00157D25" w:rsidRPr="002D6A5E">
        <w:rPr>
          <w:rFonts w:ascii="Book Antiqua" w:hAnsi="Book Antiqua" w:cs="Book Antiqua"/>
          <w:color w:val="000000"/>
          <w:lang w:eastAsia="zh-CN"/>
        </w:rPr>
        <w:t>: M</w:t>
      </w:r>
      <w:r w:rsidR="00157D25" w:rsidRPr="002D6A5E">
        <w:rPr>
          <w:rFonts w:ascii="Book Antiqua" w:eastAsia="Book Antiqua" w:hAnsi="Book Antiqua" w:cs="Book Antiqua"/>
          <w:color w:val="000000"/>
        </w:rPr>
        <w:t>uscarinic acetylcholine receptor M2</w:t>
      </w:r>
      <w:r w:rsidR="00157D25" w:rsidRPr="002D6A5E">
        <w:rPr>
          <w:rFonts w:ascii="Book Antiqua" w:hAnsi="Book Antiqua" w:cs="Book Antiqua"/>
          <w:color w:val="000000"/>
          <w:lang w:eastAsia="zh-CN"/>
        </w:rPr>
        <w:t xml:space="preserve">; </w:t>
      </w:r>
      <w:r w:rsidR="00157D25" w:rsidRPr="002D6A5E">
        <w:rPr>
          <w:rFonts w:ascii="Book Antiqua" w:eastAsia="Book Antiqua" w:hAnsi="Book Antiqua" w:cs="Book Antiqua"/>
          <w:color w:val="000000"/>
        </w:rPr>
        <w:t>RXRA</w:t>
      </w:r>
      <w:r w:rsidR="00157D25" w:rsidRPr="002D6A5E">
        <w:rPr>
          <w:rFonts w:ascii="Book Antiqua" w:hAnsi="Book Antiqua" w:cs="Book Antiqua"/>
          <w:color w:val="000000"/>
          <w:lang w:eastAsia="zh-CN"/>
        </w:rPr>
        <w:t>:</w:t>
      </w:r>
      <w:r w:rsidR="00157D25" w:rsidRPr="002D6A5E">
        <w:rPr>
          <w:rFonts w:ascii="Book Antiqua" w:eastAsia="Book Antiqua" w:hAnsi="Book Antiqua" w:cs="Book Antiqua"/>
          <w:color w:val="000000"/>
        </w:rPr>
        <w:t xml:space="preserve"> </w:t>
      </w:r>
      <w:r w:rsidR="00157D25" w:rsidRPr="002D6A5E">
        <w:rPr>
          <w:rFonts w:ascii="Book Antiqua" w:hAnsi="Book Antiqua" w:cs="Book Antiqua"/>
          <w:color w:val="000000"/>
          <w:lang w:eastAsia="zh-CN"/>
        </w:rPr>
        <w:t>R</w:t>
      </w:r>
      <w:r w:rsidR="00157D25" w:rsidRPr="002D6A5E">
        <w:rPr>
          <w:rFonts w:ascii="Book Antiqua" w:eastAsia="Book Antiqua" w:hAnsi="Book Antiqua" w:cs="Book Antiqua"/>
          <w:color w:val="000000"/>
        </w:rPr>
        <w:t>etinoic X receptor alpha</w:t>
      </w:r>
      <w:r w:rsidR="009507F9" w:rsidRPr="002D6A5E">
        <w:rPr>
          <w:rFonts w:ascii="Book Antiqua" w:hAnsi="Book Antiqua" w:cs="Book Antiqua"/>
          <w:color w:val="000000"/>
          <w:lang w:eastAsia="zh-CN"/>
        </w:rPr>
        <w:t>;</w:t>
      </w:r>
      <w:r w:rsidR="00F55103" w:rsidRPr="002D6A5E">
        <w:rPr>
          <w:rFonts w:ascii="Book Antiqua" w:eastAsia="Book Antiqua" w:hAnsi="Book Antiqua" w:cs="Book Antiqua"/>
          <w:color w:val="000000"/>
        </w:rPr>
        <w:t xml:space="preserve"> </w:t>
      </w:r>
      <w:r w:rsidR="00F55103" w:rsidRPr="002D6A5E">
        <w:rPr>
          <w:rStyle w:val="font41"/>
          <w:rFonts w:ascii="Book Antiqua" w:hAnsi="Book Antiqua"/>
          <w:sz w:val="24"/>
          <w:szCs w:val="24"/>
          <w:lang w:bidi="ar"/>
        </w:rPr>
        <w:t>DPP4</w:t>
      </w:r>
      <w:r w:rsidR="00F55103" w:rsidRPr="002D6A5E">
        <w:rPr>
          <w:rStyle w:val="font41"/>
          <w:rFonts w:ascii="Book Antiqua" w:eastAsiaTheme="minorEastAsia" w:hAnsi="Book Antiqua"/>
          <w:sz w:val="24"/>
          <w:szCs w:val="24"/>
          <w:lang w:eastAsia="zh-CN" w:bidi="ar"/>
        </w:rPr>
        <w:t xml:space="preserve">: </w:t>
      </w:r>
      <w:r w:rsidR="00F55103" w:rsidRPr="002D6A5E">
        <w:rPr>
          <w:rFonts w:ascii="Book Antiqua" w:eastAsia="Book Antiqua" w:hAnsi="Book Antiqua" w:cs="Book Antiqua"/>
          <w:color w:val="000000"/>
        </w:rPr>
        <w:t>Dipeptidyl peptidase 4</w:t>
      </w:r>
      <w:r w:rsidR="00F55103" w:rsidRPr="002D6A5E">
        <w:rPr>
          <w:rFonts w:ascii="Book Antiqua" w:hAnsi="Book Antiqua" w:cs="Book Antiqua"/>
          <w:color w:val="000000"/>
          <w:lang w:eastAsia="zh-CN"/>
        </w:rPr>
        <w:t>;</w:t>
      </w:r>
      <w:r w:rsidR="00F859A4" w:rsidRPr="002D6A5E">
        <w:rPr>
          <w:rFonts w:ascii="Book Antiqua" w:eastAsia="Book Antiqua" w:hAnsi="Book Antiqua" w:cs="Book Antiqua"/>
          <w:iCs/>
          <w:color w:val="000000"/>
        </w:rPr>
        <w:t xml:space="preserve"> </w:t>
      </w:r>
      <w:r w:rsidR="000C0803" w:rsidRPr="002D6A5E">
        <w:rPr>
          <w:rFonts w:ascii="Book Antiqua" w:eastAsia="Book Antiqua" w:hAnsi="Book Antiqua" w:cs="Book Antiqua"/>
          <w:color w:val="000000"/>
        </w:rPr>
        <w:t>SCN5A</w:t>
      </w:r>
      <w:r w:rsidR="000C0803" w:rsidRPr="002D6A5E">
        <w:rPr>
          <w:rFonts w:ascii="Book Antiqua" w:hAnsi="Book Antiqua" w:cs="Book Antiqua"/>
          <w:color w:val="000000"/>
          <w:lang w:eastAsia="zh-CN"/>
        </w:rPr>
        <w:t>:</w:t>
      </w:r>
      <w:r w:rsidR="000C0803" w:rsidRPr="002D6A5E">
        <w:rPr>
          <w:rFonts w:ascii="Book Antiqua" w:eastAsia="Book Antiqua" w:hAnsi="Book Antiqua" w:cs="Book Antiqua"/>
          <w:color w:val="000000"/>
        </w:rPr>
        <w:t xml:space="preserve"> Sodium voltage-gated channel alpha subunit 5; HTR2A: 5-hydroxytryptamine (serotonin) receptor 2A; OPRM1: Opioid Receptor Mu 1;</w:t>
      </w:r>
      <w:r w:rsidR="004C7026" w:rsidRPr="002D6A5E">
        <w:rPr>
          <w:rFonts w:ascii="Book Antiqua" w:hAnsi="Book Antiqua" w:cs="Book Antiqua"/>
          <w:color w:val="000000"/>
          <w:lang w:eastAsia="zh-CN"/>
        </w:rPr>
        <w:t xml:space="preserve"> </w:t>
      </w:r>
      <w:r w:rsidR="002D6A5E" w:rsidRPr="002D6A5E">
        <w:rPr>
          <w:rFonts w:ascii="Book Antiqua" w:eastAsia="Book Antiqua" w:hAnsi="Book Antiqua" w:cs="Book Antiqua"/>
          <w:color w:val="000000"/>
        </w:rPr>
        <w:t xml:space="preserve">EGFR: Epidermal Growth Factor </w:t>
      </w:r>
      <w:proofErr w:type="spellStart"/>
      <w:r w:rsidR="002D6A5E" w:rsidRPr="002D6A5E">
        <w:rPr>
          <w:rFonts w:ascii="Book Antiqua" w:eastAsia="Book Antiqua" w:hAnsi="Book Antiqua" w:cs="Book Antiqua"/>
          <w:color w:val="000000"/>
        </w:rPr>
        <w:t>Recepto</w:t>
      </w:r>
      <w:proofErr w:type="spellEnd"/>
      <w:r w:rsidR="0065545E" w:rsidRPr="003A09C2">
        <w:rPr>
          <w:rFonts w:ascii="Book Antiqua" w:eastAsia="Book Antiqua" w:hAnsi="Book Antiqua" w:cs="Book Antiqua" w:hint="eastAsia"/>
          <w:color w:val="000000"/>
        </w:rPr>
        <w:t xml:space="preserve">; </w:t>
      </w:r>
      <w:r w:rsidR="003A09C2" w:rsidRPr="003A09C2">
        <w:rPr>
          <w:rFonts w:ascii="Book Antiqua" w:eastAsia="Book Antiqua" w:hAnsi="Book Antiqua" w:cs="Book Antiqua"/>
          <w:color w:val="000000"/>
        </w:rPr>
        <w:t>PTPN1</w:t>
      </w:r>
      <w:r w:rsidR="003A09C2" w:rsidRPr="003A09C2">
        <w:rPr>
          <w:rFonts w:ascii="Book Antiqua" w:eastAsia="Book Antiqua" w:hAnsi="Book Antiqua" w:cs="Book Antiqua" w:hint="eastAsia"/>
          <w:color w:val="000000"/>
        </w:rPr>
        <w:t>: P</w:t>
      </w:r>
      <w:r w:rsidR="003A09C2" w:rsidRPr="003A09C2">
        <w:rPr>
          <w:rFonts w:ascii="Book Antiqua" w:eastAsia="Book Antiqua" w:hAnsi="Book Antiqua" w:cs="Book Antiqua"/>
          <w:color w:val="000000"/>
        </w:rPr>
        <w:t>rotein tyrosine phos</w:t>
      </w:r>
      <w:r w:rsidR="004036B0">
        <w:rPr>
          <w:rFonts w:ascii="Book Antiqua" w:eastAsia="Book Antiqua" w:hAnsi="Book Antiqua" w:cs="Book Antiqua"/>
          <w:color w:val="000000"/>
        </w:rPr>
        <w:t>phatase nonreceptor type 1</w:t>
      </w:r>
      <w:r w:rsidR="003A09C2" w:rsidRPr="003A09C2">
        <w:rPr>
          <w:rFonts w:ascii="Book Antiqua" w:eastAsia="Book Antiqua" w:hAnsi="Book Antiqua" w:cs="Book Antiqua" w:hint="eastAsia"/>
          <w:color w:val="000000"/>
        </w:rPr>
        <w:t xml:space="preserve">; </w:t>
      </w:r>
      <w:r w:rsidR="00F859A4" w:rsidRPr="003A09C2">
        <w:rPr>
          <w:rFonts w:ascii="Book Antiqua" w:eastAsia="Book Antiqua" w:hAnsi="Book Antiqua" w:cs="Book Antiqua"/>
          <w:color w:val="000000"/>
        </w:rPr>
        <w:t xml:space="preserve">THF: </w:t>
      </w:r>
      <w:proofErr w:type="spellStart"/>
      <w:r w:rsidR="00F859A4" w:rsidRPr="003A09C2">
        <w:rPr>
          <w:rFonts w:ascii="Book Antiqua" w:eastAsia="Book Antiqua" w:hAnsi="Book Antiqua" w:cs="Book Antiqua"/>
          <w:color w:val="000000"/>
        </w:rPr>
        <w:t>Trichosanthin</w:t>
      </w:r>
      <w:proofErr w:type="spellEnd"/>
      <w:r w:rsidR="00F859A4" w:rsidRPr="002D6A5E">
        <w:rPr>
          <w:rFonts w:ascii="Book Antiqua" w:eastAsia="Book Antiqua" w:hAnsi="Book Antiqua" w:cs="Book Antiqua"/>
          <w:iCs/>
          <w:color w:val="000000"/>
        </w:rPr>
        <w:t xml:space="preserve"> (Tian Hua)</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DH</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Rhubarb (Da Huang</w:t>
      </w:r>
      <w:r w:rsidR="00F859A4" w:rsidRPr="002D6A5E">
        <w:rPr>
          <w:rFonts w:ascii="Book Antiqua" w:hAnsi="Book Antiqua" w:cs="Book Antiqua"/>
          <w:iCs/>
          <w:color w:val="000000"/>
          <w:lang w:eastAsia="zh-CN"/>
        </w:rPr>
        <w:t xml:space="preserve">); </w:t>
      </w:r>
      <w:r w:rsidR="00F859A4" w:rsidRPr="002D6A5E">
        <w:rPr>
          <w:rFonts w:ascii="Book Antiqua" w:eastAsia="Book Antiqua" w:hAnsi="Book Antiqua" w:cs="Book Antiqua"/>
          <w:iCs/>
          <w:color w:val="000000"/>
        </w:rPr>
        <w:t>HB</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w:t>
      </w:r>
      <w:proofErr w:type="spellStart"/>
      <w:r w:rsidR="00F859A4" w:rsidRPr="002D6A5E">
        <w:rPr>
          <w:rFonts w:ascii="Book Antiqua" w:eastAsia="Book Antiqua" w:hAnsi="Book Antiqua" w:cs="Book Antiqua"/>
          <w:iCs/>
          <w:color w:val="000000"/>
        </w:rPr>
        <w:t>Phellodendron</w:t>
      </w:r>
      <w:proofErr w:type="spellEnd"/>
      <w:r w:rsidR="00F859A4" w:rsidRPr="002D6A5E">
        <w:rPr>
          <w:rFonts w:ascii="Book Antiqua" w:eastAsia="Book Antiqua" w:hAnsi="Book Antiqua" w:cs="Book Antiqua"/>
          <w:iCs/>
          <w:color w:val="000000"/>
        </w:rPr>
        <w:t xml:space="preserve"> (Huang Bai)</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JH</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Turmeric (Jiang Huang)</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BZ</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Angelica </w:t>
      </w:r>
      <w:proofErr w:type="spellStart"/>
      <w:r w:rsidR="00F859A4" w:rsidRPr="002D6A5E">
        <w:rPr>
          <w:rFonts w:ascii="Book Antiqua" w:eastAsia="Book Antiqua" w:hAnsi="Book Antiqua" w:cs="Book Antiqua"/>
          <w:iCs/>
          <w:color w:val="000000"/>
        </w:rPr>
        <w:t>dahurica</w:t>
      </w:r>
      <w:proofErr w:type="spellEnd"/>
      <w:r w:rsidR="00F859A4" w:rsidRPr="002D6A5E">
        <w:rPr>
          <w:rFonts w:ascii="Book Antiqua" w:eastAsia="Book Antiqua" w:hAnsi="Book Antiqua" w:cs="Book Antiqua"/>
          <w:iCs/>
          <w:color w:val="000000"/>
        </w:rPr>
        <w:t xml:space="preserve"> (Bai </w:t>
      </w:r>
      <w:proofErr w:type="spellStart"/>
      <w:r w:rsidR="00F859A4" w:rsidRPr="002D6A5E">
        <w:rPr>
          <w:rFonts w:ascii="Book Antiqua" w:eastAsia="Book Antiqua" w:hAnsi="Book Antiqua" w:cs="Book Antiqua"/>
          <w:iCs/>
          <w:color w:val="000000"/>
        </w:rPr>
        <w:t>Zhi</w:t>
      </w:r>
      <w:proofErr w:type="spellEnd"/>
      <w:r w:rsidR="00F859A4" w:rsidRPr="002D6A5E">
        <w:rPr>
          <w:rFonts w:ascii="Book Antiqua" w:eastAsia="Book Antiqua" w:hAnsi="Book Antiqua" w:cs="Book Antiqua"/>
          <w:iCs/>
          <w:color w:val="000000"/>
        </w:rPr>
        <w:t>)</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TNX</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Arisaema (Tian Nan Xing)</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CZ</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w:t>
      </w:r>
      <w:proofErr w:type="spellStart"/>
      <w:r w:rsidR="00F859A4" w:rsidRPr="002D6A5E">
        <w:rPr>
          <w:rFonts w:ascii="Book Antiqua" w:eastAsia="Book Antiqua" w:hAnsi="Book Antiqua" w:cs="Book Antiqua"/>
          <w:iCs/>
          <w:color w:val="000000"/>
        </w:rPr>
        <w:t>Atractylodes</w:t>
      </w:r>
      <w:proofErr w:type="spellEnd"/>
      <w:r w:rsidR="00F859A4" w:rsidRPr="002D6A5E">
        <w:rPr>
          <w:rFonts w:ascii="Book Antiqua" w:eastAsia="Book Antiqua" w:hAnsi="Book Antiqua" w:cs="Book Antiqua"/>
          <w:iCs/>
          <w:color w:val="000000"/>
        </w:rPr>
        <w:t xml:space="preserve"> </w:t>
      </w:r>
      <w:proofErr w:type="spellStart"/>
      <w:r w:rsidR="00F859A4" w:rsidRPr="002D6A5E">
        <w:rPr>
          <w:rFonts w:ascii="Book Antiqua" w:eastAsia="Book Antiqua" w:hAnsi="Book Antiqua" w:cs="Book Antiqua"/>
          <w:iCs/>
          <w:color w:val="000000"/>
        </w:rPr>
        <w:t>lancea</w:t>
      </w:r>
      <w:proofErr w:type="spellEnd"/>
      <w:r w:rsidR="00F859A4" w:rsidRPr="002D6A5E">
        <w:rPr>
          <w:rFonts w:ascii="Book Antiqua" w:eastAsia="Book Antiqua" w:hAnsi="Book Antiqua" w:cs="Book Antiqua"/>
          <w:iCs/>
          <w:color w:val="000000"/>
        </w:rPr>
        <w:t xml:space="preserve"> (</w:t>
      </w:r>
      <w:proofErr w:type="spellStart"/>
      <w:r w:rsidR="00F859A4" w:rsidRPr="002D6A5E">
        <w:rPr>
          <w:rFonts w:ascii="Book Antiqua" w:eastAsia="Book Antiqua" w:hAnsi="Book Antiqua" w:cs="Book Antiqua"/>
          <w:iCs/>
          <w:color w:val="000000"/>
        </w:rPr>
        <w:t>Cang</w:t>
      </w:r>
      <w:proofErr w:type="spellEnd"/>
      <w:r w:rsidR="00F859A4" w:rsidRPr="002D6A5E">
        <w:rPr>
          <w:rFonts w:ascii="Book Antiqua" w:eastAsia="Book Antiqua" w:hAnsi="Book Antiqua" w:cs="Book Antiqua"/>
          <w:iCs/>
          <w:color w:val="000000"/>
        </w:rPr>
        <w:t xml:space="preserve"> Zhu)</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HP</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Magnolia officinalis (Hou Po)</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CP</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w:t>
      </w:r>
      <w:proofErr w:type="spellStart"/>
      <w:r w:rsidR="00F859A4" w:rsidRPr="002D6A5E">
        <w:rPr>
          <w:rFonts w:ascii="Book Antiqua" w:eastAsia="Book Antiqua" w:hAnsi="Book Antiqua" w:cs="Book Antiqua"/>
          <w:iCs/>
          <w:color w:val="000000"/>
        </w:rPr>
        <w:t>Pericarpium</w:t>
      </w:r>
      <w:proofErr w:type="spellEnd"/>
      <w:r w:rsidR="00F859A4" w:rsidRPr="002D6A5E">
        <w:rPr>
          <w:rFonts w:ascii="Book Antiqua" w:eastAsia="Book Antiqua" w:hAnsi="Book Antiqua" w:cs="Book Antiqua"/>
          <w:iCs/>
          <w:color w:val="000000"/>
        </w:rPr>
        <w:t xml:space="preserve"> </w:t>
      </w:r>
      <w:proofErr w:type="spellStart"/>
      <w:r w:rsidR="00F859A4" w:rsidRPr="002D6A5E">
        <w:rPr>
          <w:rFonts w:ascii="Book Antiqua" w:eastAsia="Book Antiqua" w:hAnsi="Book Antiqua" w:cs="Book Antiqua"/>
          <w:iCs/>
          <w:color w:val="000000"/>
        </w:rPr>
        <w:t>Citri</w:t>
      </w:r>
      <w:proofErr w:type="spellEnd"/>
      <w:r w:rsidR="00F859A4" w:rsidRPr="002D6A5E">
        <w:rPr>
          <w:rFonts w:ascii="Book Antiqua" w:eastAsia="Book Antiqua" w:hAnsi="Book Antiqua" w:cs="Book Antiqua"/>
          <w:iCs/>
          <w:color w:val="000000"/>
        </w:rPr>
        <w:t xml:space="preserve"> </w:t>
      </w:r>
      <w:proofErr w:type="spellStart"/>
      <w:r w:rsidR="00F859A4" w:rsidRPr="002D6A5E">
        <w:rPr>
          <w:rFonts w:ascii="Book Antiqua" w:eastAsia="Book Antiqua" w:hAnsi="Book Antiqua" w:cs="Book Antiqua"/>
          <w:iCs/>
          <w:color w:val="000000"/>
        </w:rPr>
        <w:t>Reticulatae</w:t>
      </w:r>
      <w:proofErr w:type="spellEnd"/>
      <w:r w:rsidR="00F859A4" w:rsidRPr="002D6A5E">
        <w:rPr>
          <w:rFonts w:ascii="Book Antiqua" w:eastAsia="Book Antiqua" w:hAnsi="Book Antiqua" w:cs="Book Antiqua"/>
          <w:iCs/>
          <w:color w:val="000000"/>
        </w:rPr>
        <w:t xml:space="preserve"> (Chen Pi)</w:t>
      </w:r>
      <w:r w:rsidR="00F859A4" w:rsidRPr="002D6A5E">
        <w:rPr>
          <w:rFonts w:ascii="Book Antiqua" w:hAnsi="Book Antiqua" w:cs="Book Antiqua"/>
          <w:iCs/>
          <w:color w:val="000000"/>
          <w:lang w:eastAsia="zh-CN"/>
        </w:rPr>
        <w:t>;</w:t>
      </w:r>
      <w:r w:rsidR="00F859A4" w:rsidRPr="002D6A5E">
        <w:rPr>
          <w:rFonts w:ascii="Book Antiqua" w:eastAsia="Book Antiqua" w:hAnsi="Book Antiqua" w:cs="Book Antiqua"/>
          <w:iCs/>
          <w:color w:val="000000"/>
        </w:rPr>
        <w:t xml:space="preserve"> </w:t>
      </w:r>
      <w:r w:rsidR="00F859A4" w:rsidRPr="002D6A5E">
        <w:rPr>
          <w:rFonts w:ascii="Book Antiqua" w:hAnsi="Book Antiqua" w:cs="Book Antiqua"/>
          <w:iCs/>
          <w:color w:val="000000"/>
          <w:lang w:eastAsia="zh-CN"/>
        </w:rPr>
        <w:t xml:space="preserve">GC: </w:t>
      </w:r>
      <w:r w:rsidR="00F859A4" w:rsidRPr="002D6A5E">
        <w:rPr>
          <w:rFonts w:ascii="Book Antiqua" w:eastAsia="Book Antiqua" w:hAnsi="Book Antiqua" w:cs="Book Antiqua"/>
          <w:iCs/>
          <w:color w:val="000000"/>
        </w:rPr>
        <w:t xml:space="preserve">Glycyrrhiza </w:t>
      </w:r>
      <w:proofErr w:type="spellStart"/>
      <w:r w:rsidR="00F859A4" w:rsidRPr="002D6A5E">
        <w:rPr>
          <w:rFonts w:ascii="Book Antiqua" w:eastAsia="Book Antiqua" w:hAnsi="Book Antiqua" w:cs="Book Antiqua"/>
          <w:iCs/>
          <w:color w:val="000000"/>
        </w:rPr>
        <w:t>uralensis</w:t>
      </w:r>
      <w:proofErr w:type="spellEnd"/>
      <w:r w:rsidR="00F859A4" w:rsidRPr="002D6A5E">
        <w:rPr>
          <w:rFonts w:ascii="Book Antiqua" w:eastAsia="Book Antiqua" w:hAnsi="Book Antiqua" w:cs="Book Antiqua"/>
          <w:iCs/>
          <w:color w:val="000000"/>
        </w:rPr>
        <w:t xml:space="preserve"> (Gan Cao)</w:t>
      </w:r>
      <w:r w:rsidR="00F859A4" w:rsidRPr="002D6A5E">
        <w:rPr>
          <w:rFonts w:ascii="Book Antiqua" w:hAnsi="Book Antiqua" w:cs="Book Antiqua"/>
          <w:iCs/>
          <w:color w:val="000000"/>
          <w:lang w:eastAsia="zh-CN"/>
        </w:rPr>
        <w:t>.</w:t>
      </w:r>
    </w:p>
    <w:p w14:paraId="3CF49E2F" w14:textId="77777777" w:rsidR="004D16E1" w:rsidRPr="002D6A5E" w:rsidRDefault="004D16E1" w:rsidP="002D6A5E">
      <w:pPr>
        <w:spacing w:line="360" w:lineRule="auto"/>
        <w:jc w:val="both"/>
        <w:rPr>
          <w:rFonts w:ascii="Book Antiqua" w:hAnsi="Book Antiqua"/>
          <w:b/>
          <w:lang w:eastAsia="zh-CN"/>
        </w:rPr>
      </w:pPr>
      <w:r w:rsidRPr="002D6A5E">
        <w:rPr>
          <w:rFonts w:ascii="Book Antiqua" w:hAnsi="Book Antiqua" w:cs="Book Antiqua"/>
          <w:color w:val="000000"/>
          <w:lang w:eastAsia="zh-CN"/>
        </w:rPr>
        <w:br w:type="page"/>
      </w:r>
      <w:r w:rsidRPr="002D6A5E">
        <w:rPr>
          <w:rFonts w:ascii="Book Antiqua" w:hAnsi="Book Antiqua"/>
          <w:b/>
          <w:bCs/>
        </w:rPr>
        <w:lastRenderedPageBreak/>
        <w:t>Table 5</w:t>
      </w:r>
      <w:r w:rsidRPr="002D6A5E">
        <w:rPr>
          <w:rFonts w:ascii="Book Antiqua" w:hAnsi="Book Antiqua"/>
          <w:b/>
        </w:rPr>
        <w:t xml:space="preserve"> Docking parameters of chemical components and target protein molecules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916"/>
        <w:gridCol w:w="3207"/>
        <w:gridCol w:w="3237"/>
      </w:tblGrid>
      <w:tr w:rsidR="004D16E1" w:rsidRPr="002D6A5E" w14:paraId="68EDD99D" w14:textId="77777777" w:rsidTr="00D63264">
        <w:trPr>
          <w:trHeight w:val="280"/>
        </w:trPr>
        <w:tc>
          <w:tcPr>
            <w:tcW w:w="1558" w:type="pct"/>
            <w:tcBorders>
              <w:top w:val="single" w:sz="4" w:space="0" w:color="auto"/>
              <w:bottom w:val="single" w:sz="4" w:space="0" w:color="auto"/>
            </w:tcBorders>
            <w:shd w:val="clear" w:color="auto" w:fill="auto"/>
            <w:noWrap/>
            <w:tcMar>
              <w:top w:w="10" w:type="dxa"/>
              <w:left w:w="10" w:type="dxa"/>
              <w:right w:w="10" w:type="dxa"/>
            </w:tcMar>
          </w:tcPr>
          <w:p w14:paraId="0F653BEE" w14:textId="77777777" w:rsidR="004D16E1" w:rsidRPr="002D6A5E" w:rsidRDefault="004D16E1" w:rsidP="002D6A5E">
            <w:pPr>
              <w:spacing w:line="360" w:lineRule="auto"/>
              <w:jc w:val="both"/>
              <w:textAlignment w:val="center"/>
              <w:rPr>
                <w:rFonts w:ascii="Book Antiqua" w:eastAsia="SimSun" w:hAnsi="Book Antiqua"/>
                <w:b/>
                <w:color w:val="000000"/>
              </w:rPr>
            </w:pPr>
            <w:r w:rsidRPr="002D6A5E">
              <w:rPr>
                <w:rFonts w:ascii="Book Antiqua" w:eastAsia="SimSun" w:hAnsi="Book Antiqua"/>
                <w:b/>
                <w:color w:val="000000"/>
              </w:rPr>
              <w:t>Name</w:t>
            </w:r>
          </w:p>
        </w:tc>
        <w:tc>
          <w:tcPr>
            <w:tcW w:w="1713" w:type="pct"/>
            <w:tcBorders>
              <w:top w:val="single" w:sz="4" w:space="0" w:color="auto"/>
              <w:bottom w:val="single" w:sz="4" w:space="0" w:color="auto"/>
            </w:tcBorders>
            <w:shd w:val="clear" w:color="auto" w:fill="auto"/>
            <w:noWrap/>
            <w:tcMar>
              <w:top w:w="10" w:type="dxa"/>
              <w:left w:w="10" w:type="dxa"/>
              <w:right w:w="10" w:type="dxa"/>
            </w:tcMar>
          </w:tcPr>
          <w:p w14:paraId="39B8DE8C" w14:textId="77777777" w:rsidR="004D16E1" w:rsidRPr="002D6A5E" w:rsidRDefault="004D16E1" w:rsidP="002D6A5E">
            <w:pPr>
              <w:spacing w:line="360" w:lineRule="auto"/>
              <w:jc w:val="both"/>
              <w:textAlignment w:val="center"/>
              <w:rPr>
                <w:rFonts w:ascii="Book Antiqua" w:eastAsia="SimSun" w:hAnsi="Book Antiqua"/>
                <w:b/>
                <w:color w:val="000000"/>
              </w:rPr>
            </w:pPr>
            <w:r w:rsidRPr="002D6A5E">
              <w:rPr>
                <w:rFonts w:ascii="Book Antiqua" w:eastAsia="SimSun" w:hAnsi="Book Antiqua"/>
                <w:b/>
                <w:color w:val="000000"/>
              </w:rPr>
              <w:t>Target</w:t>
            </w:r>
          </w:p>
        </w:tc>
        <w:tc>
          <w:tcPr>
            <w:tcW w:w="1729" w:type="pct"/>
            <w:tcBorders>
              <w:top w:val="single" w:sz="4" w:space="0" w:color="auto"/>
              <w:bottom w:val="single" w:sz="4" w:space="0" w:color="auto"/>
            </w:tcBorders>
            <w:shd w:val="clear" w:color="auto" w:fill="auto"/>
            <w:noWrap/>
            <w:tcMar>
              <w:top w:w="10" w:type="dxa"/>
              <w:left w:w="10" w:type="dxa"/>
              <w:right w:w="10" w:type="dxa"/>
            </w:tcMar>
          </w:tcPr>
          <w:p w14:paraId="043E6679" w14:textId="77777777" w:rsidR="004D16E1" w:rsidRPr="002D6A5E" w:rsidRDefault="004D16E1" w:rsidP="002D6A5E">
            <w:pPr>
              <w:spacing w:line="360" w:lineRule="auto"/>
              <w:jc w:val="both"/>
              <w:textAlignment w:val="center"/>
              <w:rPr>
                <w:rFonts w:ascii="Book Antiqua" w:eastAsia="SimSun" w:hAnsi="Book Antiqua"/>
                <w:b/>
                <w:color w:val="000000"/>
              </w:rPr>
            </w:pPr>
            <w:proofErr w:type="spellStart"/>
            <w:r w:rsidRPr="002D6A5E">
              <w:rPr>
                <w:rFonts w:ascii="Book Antiqua" w:eastAsia="SimSun" w:hAnsi="Book Antiqua"/>
                <w:b/>
                <w:color w:val="000000"/>
                <w:lang w:bidi="ar"/>
              </w:rPr>
              <w:t>LibDockScore</w:t>
            </w:r>
            <w:proofErr w:type="spellEnd"/>
          </w:p>
        </w:tc>
      </w:tr>
      <w:tr w:rsidR="004D16E1" w:rsidRPr="002D6A5E" w14:paraId="2A1E6FFB" w14:textId="77777777" w:rsidTr="00D63264">
        <w:trPr>
          <w:trHeight w:val="280"/>
        </w:trPr>
        <w:tc>
          <w:tcPr>
            <w:tcW w:w="1558" w:type="pct"/>
            <w:tcBorders>
              <w:top w:val="single" w:sz="4" w:space="0" w:color="auto"/>
            </w:tcBorders>
            <w:shd w:val="clear" w:color="auto" w:fill="auto"/>
            <w:noWrap/>
            <w:tcMar>
              <w:top w:w="10" w:type="dxa"/>
              <w:left w:w="10" w:type="dxa"/>
              <w:right w:w="10" w:type="dxa"/>
            </w:tcMar>
          </w:tcPr>
          <w:p w14:paraId="07C25BF1"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Luteolin</w:t>
            </w:r>
          </w:p>
        </w:tc>
        <w:tc>
          <w:tcPr>
            <w:tcW w:w="1713" w:type="pct"/>
            <w:tcBorders>
              <w:top w:val="single" w:sz="4" w:space="0" w:color="auto"/>
            </w:tcBorders>
            <w:shd w:val="clear" w:color="auto" w:fill="auto"/>
            <w:noWrap/>
            <w:tcMar>
              <w:top w:w="10" w:type="dxa"/>
              <w:left w:w="10" w:type="dxa"/>
              <w:right w:w="10" w:type="dxa"/>
            </w:tcMar>
          </w:tcPr>
          <w:p w14:paraId="464DE259"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TOP2A</w:t>
            </w:r>
          </w:p>
        </w:tc>
        <w:tc>
          <w:tcPr>
            <w:tcW w:w="1729" w:type="pct"/>
            <w:tcBorders>
              <w:top w:val="single" w:sz="4" w:space="0" w:color="auto"/>
            </w:tcBorders>
            <w:shd w:val="clear" w:color="auto" w:fill="auto"/>
            <w:noWrap/>
            <w:tcMar>
              <w:top w:w="10" w:type="dxa"/>
              <w:left w:w="10" w:type="dxa"/>
              <w:right w:w="10" w:type="dxa"/>
            </w:tcMar>
          </w:tcPr>
          <w:p w14:paraId="34F15A35"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104.333</w:t>
            </w:r>
          </w:p>
        </w:tc>
      </w:tr>
      <w:tr w:rsidR="004D16E1" w:rsidRPr="002D6A5E" w14:paraId="2E9F9D76" w14:textId="77777777" w:rsidTr="00D63264">
        <w:trPr>
          <w:trHeight w:val="280"/>
        </w:trPr>
        <w:tc>
          <w:tcPr>
            <w:tcW w:w="1558" w:type="pct"/>
            <w:shd w:val="clear" w:color="auto" w:fill="auto"/>
            <w:noWrap/>
            <w:tcMar>
              <w:top w:w="10" w:type="dxa"/>
              <w:left w:w="10" w:type="dxa"/>
              <w:right w:w="10" w:type="dxa"/>
            </w:tcMar>
          </w:tcPr>
          <w:p w14:paraId="6CBACA05"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Methyl palmitate</w:t>
            </w:r>
          </w:p>
        </w:tc>
        <w:tc>
          <w:tcPr>
            <w:tcW w:w="1713" w:type="pct"/>
            <w:shd w:val="clear" w:color="auto" w:fill="auto"/>
            <w:noWrap/>
            <w:tcMar>
              <w:top w:w="10" w:type="dxa"/>
              <w:left w:w="10" w:type="dxa"/>
              <w:right w:w="10" w:type="dxa"/>
            </w:tcMar>
          </w:tcPr>
          <w:p w14:paraId="54E519DA" w14:textId="77777777" w:rsidR="004D16E1" w:rsidRPr="002D6A5E" w:rsidRDefault="004D16E1" w:rsidP="002D6A5E">
            <w:pPr>
              <w:spacing w:line="360" w:lineRule="auto"/>
              <w:jc w:val="both"/>
              <w:textAlignment w:val="center"/>
              <w:rPr>
                <w:rFonts w:ascii="Book Antiqua" w:eastAsia="Helvetica" w:hAnsi="Book Antiqua"/>
                <w:color w:val="333333"/>
              </w:rPr>
            </w:pPr>
            <w:r w:rsidRPr="002D6A5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741D99BB"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114.221</w:t>
            </w:r>
          </w:p>
        </w:tc>
      </w:tr>
      <w:tr w:rsidR="004D16E1" w:rsidRPr="002D6A5E" w14:paraId="79FFC01D" w14:textId="77777777" w:rsidTr="00D63264">
        <w:trPr>
          <w:trHeight w:val="280"/>
        </w:trPr>
        <w:tc>
          <w:tcPr>
            <w:tcW w:w="1558" w:type="pct"/>
            <w:vMerge w:val="restart"/>
            <w:shd w:val="clear" w:color="auto" w:fill="auto"/>
            <w:noWrap/>
            <w:tcMar>
              <w:top w:w="10" w:type="dxa"/>
              <w:left w:w="10" w:type="dxa"/>
              <w:right w:w="10" w:type="dxa"/>
            </w:tcMar>
          </w:tcPr>
          <w:p w14:paraId="3C687B87"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ar</w:t>
            </w:r>
            <w:proofErr w:type="spellEnd"/>
            <w:r w:rsidRPr="002D6A5E">
              <w:rPr>
                <w:rFonts w:ascii="Book Antiqua" w:eastAsia="SimSun" w:hAnsi="Book Antiqua"/>
                <w:color w:val="000000"/>
                <w:lang w:bidi="ar"/>
              </w:rPr>
              <w:t>-Turmeric</w:t>
            </w:r>
          </w:p>
        </w:tc>
        <w:tc>
          <w:tcPr>
            <w:tcW w:w="1713" w:type="pct"/>
            <w:shd w:val="clear" w:color="auto" w:fill="auto"/>
            <w:noWrap/>
            <w:tcMar>
              <w:top w:w="10" w:type="dxa"/>
              <w:left w:w="10" w:type="dxa"/>
              <w:right w:w="10" w:type="dxa"/>
            </w:tcMar>
          </w:tcPr>
          <w:p w14:paraId="0F57C4B6" w14:textId="77777777" w:rsidR="004D16E1" w:rsidRPr="002D6A5E" w:rsidRDefault="004D16E1" w:rsidP="002D6A5E">
            <w:pPr>
              <w:spacing w:line="360" w:lineRule="auto"/>
              <w:jc w:val="both"/>
              <w:textAlignment w:val="center"/>
              <w:rPr>
                <w:rFonts w:ascii="Book Antiqua" w:eastAsia="Helvetica" w:hAnsi="Book Antiqua"/>
                <w:color w:val="333333"/>
              </w:rPr>
            </w:pPr>
            <w:r w:rsidRPr="002D6A5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3522255A"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91.0625</w:t>
            </w:r>
          </w:p>
        </w:tc>
      </w:tr>
      <w:tr w:rsidR="004D16E1" w:rsidRPr="002D6A5E" w14:paraId="0F2174E9" w14:textId="77777777" w:rsidTr="00D63264">
        <w:trPr>
          <w:trHeight w:val="280"/>
        </w:trPr>
        <w:tc>
          <w:tcPr>
            <w:tcW w:w="1558" w:type="pct"/>
            <w:vMerge/>
            <w:shd w:val="clear" w:color="auto" w:fill="auto"/>
            <w:noWrap/>
            <w:tcMar>
              <w:top w:w="10" w:type="dxa"/>
              <w:left w:w="10" w:type="dxa"/>
              <w:right w:w="10" w:type="dxa"/>
            </w:tcMar>
          </w:tcPr>
          <w:p w14:paraId="637A113E" w14:textId="77777777" w:rsidR="004D16E1" w:rsidRPr="002D6A5E" w:rsidRDefault="004D16E1" w:rsidP="002D6A5E">
            <w:pPr>
              <w:spacing w:line="360" w:lineRule="auto"/>
              <w:jc w:val="both"/>
              <w:rPr>
                <w:rFonts w:ascii="Book Antiqua" w:eastAsia="SimSun" w:hAnsi="Book Antiqua"/>
                <w:color w:val="000000"/>
              </w:rPr>
            </w:pPr>
          </w:p>
        </w:tc>
        <w:tc>
          <w:tcPr>
            <w:tcW w:w="1713" w:type="pct"/>
            <w:shd w:val="clear" w:color="auto" w:fill="auto"/>
            <w:noWrap/>
            <w:tcMar>
              <w:top w:w="10" w:type="dxa"/>
              <w:left w:w="10" w:type="dxa"/>
              <w:right w:w="10" w:type="dxa"/>
            </w:tcMar>
          </w:tcPr>
          <w:p w14:paraId="5CF46957" w14:textId="77777777" w:rsidR="004D16E1" w:rsidRPr="002D6A5E" w:rsidRDefault="004D16E1" w:rsidP="002D6A5E">
            <w:pPr>
              <w:spacing w:line="360" w:lineRule="auto"/>
              <w:jc w:val="both"/>
              <w:textAlignment w:val="center"/>
              <w:rPr>
                <w:rFonts w:ascii="Book Antiqua" w:eastAsia="Helvetica" w:hAnsi="Book Antiqua"/>
                <w:color w:val="333333"/>
              </w:rPr>
            </w:pPr>
            <w:r w:rsidRPr="002D6A5E">
              <w:rPr>
                <w:rFonts w:ascii="Book Antiqua" w:eastAsia="Helvetica" w:hAnsi="Book Antiqua"/>
                <w:color w:val="333333"/>
                <w:lang w:bidi="ar"/>
              </w:rPr>
              <w:t>CHRM2</w:t>
            </w:r>
          </w:p>
        </w:tc>
        <w:tc>
          <w:tcPr>
            <w:tcW w:w="1729" w:type="pct"/>
            <w:shd w:val="clear" w:color="auto" w:fill="auto"/>
            <w:noWrap/>
            <w:tcMar>
              <w:top w:w="10" w:type="dxa"/>
              <w:left w:w="10" w:type="dxa"/>
              <w:right w:w="10" w:type="dxa"/>
            </w:tcMar>
          </w:tcPr>
          <w:p w14:paraId="277A0513"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88.3765</w:t>
            </w:r>
          </w:p>
        </w:tc>
      </w:tr>
      <w:tr w:rsidR="004D16E1" w:rsidRPr="002D6A5E" w14:paraId="7D0BBBC0" w14:textId="77777777" w:rsidTr="00D63264">
        <w:trPr>
          <w:trHeight w:val="280"/>
        </w:trPr>
        <w:tc>
          <w:tcPr>
            <w:tcW w:w="1558" w:type="pct"/>
            <w:vMerge w:val="restart"/>
            <w:shd w:val="clear" w:color="auto" w:fill="auto"/>
            <w:noWrap/>
            <w:tcMar>
              <w:top w:w="10" w:type="dxa"/>
              <w:left w:w="10" w:type="dxa"/>
              <w:right w:w="10" w:type="dxa"/>
            </w:tcMar>
          </w:tcPr>
          <w:p w14:paraId="118EBB4E"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Methyl Linoleate</w:t>
            </w:r>
          </w:p>
        </w:tc>
        <w:tc>
          <w:tcPr>
            <w:tcW w:w="1713" w:type="pct"/>
            <w:shd w:val="clear" w:color="auto" w:fill="auto"/>
            <w:noWrap/>
            <w:tcMar>
              <w:top w:w="10" w:type="dxa"/>
              <w:left w:w="10" w:type="dxa"/>
              <w:right w:w="10" w:type="dxa"/>
            </w:tcMar>
          </w:tcPr>
          <w:p w14:paraId="2BB45CB4" w14:textId="77777777" w:rsidR="004D16E1" w:rsidRPr="002D6A5E" w:rsidRDefault="004D16E1" w:rsidP="002D6A5E">
            <w:pPr>
              <w:spacing w:line="360" w:lineRule="auto"/>
              <w:jc w:val="both"/>
              <w:textAlignment w:val="center"/>
              <w:rPr>
                <w:rFonts w:ascii="Book Antiqua" w:eastAsia="Helvetica" w:hAnsi="Book Antiqua"/>
                <w:color w:val="333333"/>
              </w:rPr>
            </w:pPr>
            <w:r w:rsidRPr="002D6A5E">
              <w:rPr>
                <w:rFonts w:ascii="Book Antiqua" w:eastAsia="Helvetica" w:hAnsi="Book Antiqua"/>
                <w:color w:val="333333"/>
                <w:lang w:bidi="ar"/>
              </w:rPr>
              <w:t>RXRA</w:t>
            </w:r>
          </w:p>
        </w:tc>
        <w:tc>
          <w:tcPr>
            <w:tcW w:w="1729" w:type="pct"/>
            <w:shd w:val="clear" w:color="auto" w:fill="auto"/>
            <w:noWrap/>
            <w:tcMar>
              <w:top w:w="10" w:type="dxa"/>
              <w:left w:w="10" w:type="dxa"/>
              <w:right w:w="10" w:type="dxa"/>
            </w:tcMar>
          </w:tcPr>
          <w:p w14:paraId="4155362A"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138.583</w:t>
            </w:r>
          </w:p>
        </w:tc>
      </w:tr>
      <w:tr w:rsidR="004D16E1" w:rsidRPr="002D6A5E" w14:paraId="307B32F3" w14:textId="77777777" w:rsidTr="00D63264">
        <w:trPr>
          <w:trHeight w:val="280"/>
        </w:trPr>
        <w:tc>
          <w:tcPr>
            <w:tcW w:w="1558" w:type="pct"/>
            <w:vMerge/>
            <w:shd w:val="clear" w:color="auto" w:fill="auto"/>
            <w:noWrap/>
            <w:tcMar>
              <w:top w:w="10" w:type="dxa"/>
              <w:left w:w="10" w:type="dxa"/>
              <w:right w:w="10" w:type="dxa"/>
            </w:tcMar>
          </w:tcPr>
          <w:p w14:paraId="462EB46E" w14:textId="77777777" w:rsidR="004D16E1" w:rsidRPr="002D6A5E" w:rsidRDefault="004D16E1" w:rsidP="002D6A5E">
            <w:pPr>
              <w:spacing w:line="360" w:lineRule="auto"/>
              <w:jc w:val="both"/>
              <w:rPr>
                <w:rFonts w:ascii="Book Antiqua" w:eastAsia="SimSun" w:hAnsi="Book Antiqua"/>
                <w:color w:val="000000"/>
              </w:rPr>
            </w:pPr>
          </w:p>
        </w:tc>
        <w:tc>
          <w:tcPr>
            <w:tcW w:w="1713" w:type="pct"/>
            <w:shd w:val="clear" w:color="auto" w:fill="auto"/>
            <w:noWrap/>
            <w:tcMar>
              <w:top w:w="10" w:type="dxa"/>
              <w:left w:w="10" w:type="dxa"/>
              <w:right w:w="10" w:type="dxa"/>
            </w:tcMar>
          </w:tcPr>
          <w:p w14:paraId="08CCA739" w14:textId="77777777" w:rsidR="004D16E1" w:rsidRPr="002D6A5E" w:rsidRDefault="004D16E1" w:rsidP="002D6A5E">
            <w:pPr>
              <w:spacing w:line="360" w:lineRule="auto"/>
              <w:jc w:val="both"/>
              <w:textAlignment w:val="center"/>
              <w:rPr>
                <w:rFonts w:ascii="Book Antiqua" w:eastAsia="Helvetica" w:hAnsi="Book Antiqua"/>
                <w:color w:val="333333"/>
              </w:rPr>
            </w:pPr>
            <w:r w:rsidRPr="002D6A5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2E37DF38"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130.838</w:t>
            </w:r>
          </w:p>
        </w:tc>
      </w:tr>
      <w:tr w:rsidR="004D16E1" w:rsidRPr="002D6A5E" w14:paraId="062EA277" w14:textId="77777777" w:rsidTr="00D63264">
        <w:trPr>
          <w:trHeight w:val="280"/>
        </w:trPr>
        <w:tc>
          <w:tcPr>
            <w:tcW w:w="1558" w:type="pct"/>
            <w:shd w:val="clear" w:color="auto" w:fill="auto"/>
            <w:noWrap/>
            <w:tcMar>
              <w:top w:w="10" w:type="dxa"/>
              <w:left w:w="10" w:type="dxa"/>
              <w:right w:w="10" w:type="dxa"/>
            </w:tcMar>
          </w:tcPr>
          <w:p w14:paraId="015E5252"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Palmitic acid</w:t>
            </w:r>
          </w:p>
        </w:tc>
        <w:tc>
          <w:tcPr>
            <w:tcW w:w="1713" w:type="pct"/>
            <w:shd w:val="clear" w:color="auto" w:fill="auto"/>
            <w:noWrap/>
            <w:tcMar>
              <w:top w:w="10" w:type="dxa"/>
              <w:left w:w="10" w:type="dxa"/>
              <w:right w:w="10" w:type="dxa"/>
            </w:tcMar>
          </w:tcPr>
          <w:p w14:paraId="1A88D68E" w14:textId="77777777" w:rsidR="004D16E1" w:rsidRPr="002D6A5E" w:rsidRDefault="004D16E1" w:rsidP="002D6A5E">
            <w:pPr>
              <w:spacing w:line="360" w:lineRule="auto"/>
              <w:jc w:val="both"/>
              <w:textAlignment w:val="center"/>
              <w:rPr>
                <w:rFonts w:ascii="Book Antiqua" w:eastAsia="Helvetica" w:hAnsi="Book Antiqua"/>
                <w:color w:val="333333"/>
              </w:rPr>
            </w:pPr>
            <w:r w:rsidRPr="002D6A5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0E9BB2FF"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114.349</w:t>
            </w:r>
          </w:p>
        </w:tc>
      </w:tr>
      <w:tr w:rsidR="004D16E1" w:rsidRPr="002D6A5E" w14:paraId="29657079" w14:textId="77777777" w:rsidTr="00D63264">
        <w:trPr>
          <w:trHeight w:val="280"/>
        </w:trPr>
        <w:tc>
          <w:tcPr>
            <w:tcW w:w="1558" w:type="pct"/>
            <w:shd w:val="clear" w:color="auto" w:fill="auto"/>
            <w:noWrap/>
            <w:tcMar>
              <w:top w:w="10" w:type="dxa"/>
              <w:left w:w="10" w:type="dxa"/>
              <w:right w:w="10" w:type="dxa"/>
            </w:tcMar>
          </w:tcPr>
          <w:p w14:paraId="461B6571" w14:textId="77777777" w:rsidR="004D16E1" w:rsidRPr="002D6A5E" w:rsidRDefault="004D16E1" w:rsidP="002D6A5E">
            <w:pPr>
              <w:spacing w:line="360" w:lineRule="auto"/>
              <w:jc w:val="both"/>
              <w:textAlignment w:val="center"/>
              <w:rPr>
                <w:rFonts w:ascii="Book Antiqua" w:eastAsia="SimSun" w:hAnsi="Book Antiqua"/>
                <w:color w:val="000000"/>
              </w:rPr>
            </w:pPr>
            <w:proofErr w:type="spellStart"/>
            <w:r w:rsidRPr="002D6A5E">
              <w:rPr>
                <w:rFonts w:ascii="Book Antiqua" w:eastAsia="SimSun" w:hAnsi="Book Antiqua"/>
                <w:color w:val="000000"/>
                <w:lang w:bidi="ar"/>
              </w:rPr>
              <w:t>Demethoxycurcumin</w:t>
            </w:r>
            <w:proofErr w:type="spellEnd"/>
          </w:p>
        </w:tc>
        <w:tc>
          <w:tcPr>
            <w:tcW w:w="1713" w:type="pct"/>
            <w:shd w:val="clear" w:color="auto" w:fill="auto"/>
            <w:noWrap/>
            <w:tcMar>
              <w:top w:w="10" w:type="dxa"/>
              <w:left w:w="10" w:type="dxa"/>
              <w:right w:w="10" w:type="dxa"/>
            </w:tcMar>
          </w:tcPr>
          <w:p w14:paraId="240F76B5" w14:textId="77777777" w:rsidR="004D16E1" w:rsidRPr="002D6A5E" w:rsidRDefault="004D16E1" w:rsidP="002D6A5E">
            <w:pPr>
              <w:spacing w:line="360" w:lineRule="auto"/>
              <w:jc w:val="both"/>
              <w:textAlignment w:val="center"/>
              <w:rPr>
                <w:rFonts w:ascii="Book Antiqua" w:eastAsia="Helvetica" w:hAnsi="Book Antiqua"/>
                <w:color w:val="333333"/>
              </w:rPr>
            </w:pPr>
            <w:r w:rsidRPr="002D6A5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0049C70A"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135.479</w:t>
            </w:r>
          </w:p>
        </w:tc>
      </w:tr>
      <w:tr w:rsidR="004D16E1" w:rsidRPr="002D6A5E" w14:paraId="31E3D569" w14:textId="77777777" w:rsidTr="00D63264">
        <w:trPr>
          <w:trHeight w:val="280"/>
        </w:trPr>
        <w:tc>
          <w:tcPr>
            <w:tcW w:w="1558" w:type="pct"/>
            <w:vMerge w:val="restart"/>
            <w:shd w:val="clear" w:color="auto" w:fill="auto"/>
            <w:noWrap/>
            <w:tcMar>
              <w:top w:w="10" w:type="dxa"/>
              <w:left w:w="10" w:type="dxa"/>
              <w:right w:w="10" w:type="dxa"/>
            </w:tcMar>
          </w:tcPr>
          <w:p w14:paraId="3398A162"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Naringin</w:t>
            </w:r>
          </w:p>
        </w:tc>
        <w:tc>
          <w:tcPr>
            <w:tcW w:w="1713" w:type="pct"/>
            <w:shd w:val="clear" w:color="auto" w:fill="auto"/>
            <w:noWrap/>
            <w:tcMar>
              <w:top w:w="10" w:type="dxa"/>
              <w:left w:w="10" w:type="dxa"/>
              <w:right w:w="10" w:type="dxa"/>
            </w:tcMar>
          </w:tcPr>
          <w:p w14:paraId="01740326" w14:textId="77777777" w:rsidR="004D16E1" w:rsidRPr="002D6A5E" w:rsidRDefault="004D16E1" w:rsidP="002D6A5E">
            <w:pPr>
              <w:spacing w:line="360" w:lineRule="auto"/>
              <w:jc w:val="both"/>
              <w:textAlignment w:val="center"/>
              <w:rPr>
                <w:rFonts w:ascii="Book Antiqua" w:eastAsia="Helvetica" w:hAnsi="Book Antiqua"/>
                <w:color w:val="333333"/>
              </w:rPr>
            </w:pPr>
            <w:r w:rsidRPr="002D6A5E">
              <w:rPr>
                <w:rFonts w:ascii="Book Antiqua" w:eastAsia="Helvetica" w:hAnsi="Book Antiqua"/>
                <w:color w:val="333333"/>
                <w:lang w:bidi="ar"/>
              </w:rPr>
              <w:t>TOP2A</w:t>
            </w:r>
          </w:p>
        </w:tc>
        <w:tc>
          <w:tcPr>
            <w:tcW w:w="1729" w:type="pct"/>
            <w:shd w:val="clear" w:color="auto" w:fill="auto"/>
            <w:noWrap/>
            <w:tcMar>
              <w:top w:w="10" w:type="dxa"/>
              <w:left w:w="10" w:type="dxa"/>
              <w:right w:w="10" w:type="dxa"/>
            </w:tcMar>
          </w:tcPr>
          <w:p w14:paraId="5AA97469"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141.197</w:t>
            </w:r>
          </w:p>
        </w:tc>
      </w:tr>
      <w:tr w:rsidR="004D16E1" w:rsidRPr="002D6A5E" w14:paraId="4B236195" w14:textId="77777777" w:rsidTr="00D63264">
        <w:trPr>
          <w:trHeight w:val="280"/>
        </w:trPr>
        <w:tc>
          <w:tcPr>
            <w:tcW w:w="1558" w:type="pct"/>
            <w:vMerge/>
            <w:shd w:val="clear" w:color="auto" w:fill="auto"/>
            <w:noWrap/>
            <w:tcMar>
              <w:top w:w="10" w:type="dxa"/>
              <w:left w:w="10" w:type="dxa"/>
              <w:right w:w="10" w:type="dxa"/>
            </w:tcMar>
          </w:tcPr>
          <w:p w14:paraId="0C7EE65A" w14:textId="77777777" w:rsidR="004D16E1" w:rsidRPr="002D6A5E" w:rsidRDefault="004D16E1" w:rsidP="002D6A5E">
            <w:pPr>
              <w:spacing w:line="360" w:lineRule="auto"/>
              <w:jc w:val="both"/>
              <w:rPr>
                <w:rFonts w:ascii="Book Antiqua" w:eastAsia="SimSun" w:hAnsi="Book Antiqua"/>
                <w:color w:val="000000"/>
              </w:rPr>
            </w:pPr>
          </w:p>
        </w:tc>
        <w:tc>
          <w:tcPr>
            <w:tcW w:w="1713" w:type="pct"/>
            <w:shd w:val="clear" w:color="auto" w:fill="auto"/>
            <w:noWrap/>
            <w:tcMar>
              <w:top w:w="10" w:type="dxa"/>
              <w:left w:w="10" w:type="dxa"/>
              <w:right w:w="10" w:type="dxa"/>
            </w:tcMar>
          </w:tcPr>
          <w:p w14:paraId="7B57CFED" w14:textId="77777777" w:rsidR="004D16E1" w:rsidRPr="002D6A5E" w:rsidRDefault="004D16E1" w:rsidP="002D6A5E">
            <w:pPr>
              <w:spacing w:line="360" w:lineRule="auto"/>
              <w:jc w:val="both"/>
              <w:textAlignment w:val="center"/>
              <w:rPr>
                <w:rFonts w:ascii="Book Antiqua" w:eastAsia="Helvetica" w:hAnsi="Book Antiqua"/>
                <w:color w:val="333333"/>
              </w:rPr>
            </w:pPr>
            <w:r w:rsidRPr="002D6A5E">
              <w:rPr>
                <w:rFonts w:ascii="Book Antiqua" w:eastAsia="Helvetica" w:hAnsi="Book Antiqua"/>
                <w:color w:val="333333"/>
                <w:lang w:bidi="ar"/>
              </w:rPr>
              <w:t>PTGS2</w:t>
            </w:r>
          </w:p>
        </w:tc>
        <w:tc>
          <w:tcPr>
            <w:tcW w:w="1729" w:type="pct"/>
            <w:shd w:val="clear" w:color="auto" w:fill="auto"/>
            <w:noWrap/>
            <w:tcMar>
              <w:top w:w="10" w:type="dxa"/>
              <w:left w:w="10" w:type="dxa"/>
              <w:right w:w="10" w:type="dxa"/>
            </w:tcMar>
          </w:tcPr>
          <w:p w14:paraId="72D0B101" w14:textId="77777777" w:rsidR="004D16E1" w:rsidRPr="002D6A5E" w:rsidRDefault="004D16E1" w:rsidP="002D6A5E">
            <w:pPr>
              <w:spacing w:line="360" w:lineRule="auto"/>
              <w:jc w:val="both"/>
              <w:textAlignment w:val="center"/>
              <w:rPr>
                <w:rFonts w:ascii="Book Antiqua" w:eastAsia="SimSun" w:hAnsi="Book Antiqua"/>
                <w:color w:val="000000"/>
              </w:rPr>
            </w:pPr>
            <w:r w:rsidRPr="002D6A5E">
              <w:rPr>
                <w:rFonts w:ascii="Book Antiqua" w:eastAsia="SimSun" w:hAnsi="Book Antiqua"/>
                <w:color w:val="000000"/>
                <w:lang w:bidi="ar"/>
              </w:rPr>
              <w:t>164.305</w:t>
            </w:r>
          </w:p>
        </w:tc>
      </w:tr>
    </w:tbl>
    <w:p w14:paraId="27637276" w14:textId="77777777" w:rsidR="004D16E1" w:rsidRPr="002D6A5E" w:rsidRDefault="00D63264" w:rsidP="002D6A5E">
      <w:pPr>
        <w:spacing w:line="360" w:lineRule="auto"/>
        <w:jc w:val="both"/>
        <w:rPr>
          <w:rFonts w:ascii="Book Antiqua" w:hAnsi="Book Antiqua" w:cs="Book Antiqua"/>
          <w:color w:val="000000"/>
          <w:lang w:eastAsia="zh-CN"/>
        </w:rPr>
      </w:pPr>
      <w:r w:rsidRPr="002D6A5E">
        <w:rPr>
          <w:rFonts w:ascii="Book Antiqua" w:eastAsia="Book Antiqua" w:hAnsi="Book Antiqua" w:cs="Book Antiqua"/>
          <w:color w:val="000000"/>
        </w:rPr>
        <w:t>PTGS2</w:t>
      </w:r>
      <w:r w:rsidRPr="002D6A5E">
        <w:rPr>
          <w:rFonts w:ascii="Book Antiqua" w:hAnsi="Book Antiqua" w:cs="Book Antiqua"/>
          <w:color w:val="000000"/>
          <w:lang w:eastAsia="zh-CN"/>
        </w:rPr>
        <w:t>: P</w:t>
      </w:r>
      <w:r w:rsidRPr="002D6A5E">
        <w:rPr>
          <w:rFonts w:ascii="Book Antiqua" w:eastAsia="Book Antiqua" w:hAnsi="Book Antiqua" w:cs="Book Antiqua"/>
          <w:color w:val="000000"/>
        </w:rPr>
        <w:t>osttranscriptional silencing</w:t>
      </w:r>
      <w:r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TOP2A</w:t>
      </w:r>
      <w:r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w:t>
      </w:r>
      <w:r w:rsidRPr="002D6A5E">
        <w:rPr>
          <w:rFonts w:ascii="Book Antiqua" w:hAnsi="Book Antiqua" w:cs="Book Antiqua"/>
          <w:color w:val="000000"/>
          <w:lang w:eastAsia="zh-CN"/>
        </w:rPr>
        <w:t>T</w:t>
      </w:r>
      <w:r w:rsidRPr="002D6A5E">
        <w:rPr>
          <w:rFonts w:ascii="Book Antiqua" w:eastAsia="Book Antiqua" w:hAnsi="Book Antiqua" w:cs="Book Antiqua"/>
          <w:color w:val="000000"/>
        </w:rPr>
        <w:t>opoisomerase II alpha</w:t>
      </w:r>
      <w:r w:rsidRPr="002D6A5E">
        <w:rPr>
          <w:rFonts w:ascii="Book Antiqua" w:hAnsi="Book Antiqua" w:cs="Book Antiqua"/>
          <w:color w:val="000000"/>
          <w:lang w:eastAsia="zh-CN"/>
        </w:rPr>
        <w:t>;</w:t>
      </w:r>
      <w:r w:rsidRPr="002D6A5E">
        <w:rPr>
          <w:rFonts w:ascii="Book Antiqua" w:eastAsia="Book Antiqua" w:hAnsi="Book Antiqua" w:cs="Book Antiqua"/>
          <w:color w:val="000000"/>
        </w:rPr>
        <w:t xml:space="preserve"> CHRM2</w:t>
      </w:r>
      <w:r w:rsidRPr="002D6A5E">
        <w:rPr>
          <w:rFonts w:ascii="Book Antiqua" w:hAnsi="Book Antiqua" w:cs="Book Antiqua"/>
          <w:color w:val="000000"/>
          <w:lang w:eastAsia="zh-CN"/>
        </w:rPr>
        <w:t>: M</w:t>
      </w:r>
      <w:r w:rsidRPr="002D6A5E">
        <w:rPr>
          <w:rFonts w:ascii="Book Antiqua" w:eastAsia="Book Antiqua" w:hAnsi="Book Antiqua" w:cs="Book Antiqua"/>
          <w:color w:val="000000"/>
        </w:rPr>
        <w:t>uscarinic acetylcholine receptor M2</w:t>
      </w:r>
      <w:r w:rsidR="001A3749" w:rsidRPr="002D6A5E">
        <w:rPr>
          <w:rFonts w:ascii="Book Antiqua" w:hAnsi="Book Antiqua" w:cs="Book Antiqua"/>
          <w:color w:val="000000"/>
          <w:lang w:eastAsia="zh-CN"/>
        </w:rPr>
        <w:t xml:space="preserve">; </w:t>
      </w:r>
      <w:r w:rsidR="001A3749" w:rsidRPr="002D6A5E">
        <w:rPr>
          <w:rFonts w:ascii="Book Antiqua" w:eastAsia="Book Antiqua" w:hAnsi="Book Antiqua" w:cs="Book Antiqua"/>
          <w:color w:val="000000"/>
        </w:rPr>
        <w:t>RXRA</w:t>
      </w:r>
      <w:r w:rsidR="001A3749" w:rsidRPr="002D6A5E">
        <w:rPr>
          <w:rFonts w:ascii="Book Antiqua" w:hAnsi="Book Antiqua" w:cs="Book Antiqua"/>
          <w:color w:val="000000"/>
          <w:lang w:eastAsia="zh-CN"/>
        </w:rPr>
        <w:t>:</w:t>
      </w:r>
      <w:r w:rsidR="001A3749" w:rsidRPr="002D6A5E">
        <w:rPr>
          <w:rFonts w:ascii="Book Antiqua" w:eastAsia="Book Antiqua" w:hAnsi="Book Antiqua" w:cs="Book Antiqua"/>
          <w:color w:val="000000"/>
        </w:rPr>
        <w:t xml:space="preserve"> </w:t>
      </w:r>
      <w:r w:rsidR="001A3749" w:rsidRPr="002D6A5E">
        <w:rPr>
          <w:rFonts w:ascii="Book Antiqua" w:hAnsi="Book Antiqua" w:cs="Book Antiqua"/>
          <w:color w:val="000000"/>
          <w:lang w:eastAsia="zh-CN"/>
        </w:rPr>
        <w:t>R</w:t>
      </w:r>
      <w:r w:rsidR="001A3749" w:rsidRPr="002D6A5E">
        <w:rPr>
          <w:rFonts w:ascii="Book Antiqua" w:eastAsia="Book Antiqua" w:hAnsi="Book Antiqua" w:cs="Book Antiqua"/>
          <w:color w:val="000000"/>
        </w:rPr>
        <w:t>etinoic X receptor alpha</w:t>
      </w:r>
      <w:r w:rsidR="001A3749" w:rsidRPr="002D6A5E">
        <w:rPr>
          <w:rFonts w:ascii="Book Antiqua" w:hAnsi="Book Antiqua" w:cs="Book Antiqua"/>
          <w:color w:val="000000"/>
          <w:lang w:eastAsia="zh-CN"/>
        </w:rPr>
        <w:t>.</w:t>
      </w:r>
    </w:p>
    <w:sectPr w:rsidR="004D16E1" w:rsidRPr="002D6A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D587E" w14:textId="77777777" w:rsidR="00412B84" w:rsidRDefault="00412B84" w:rsidP="006B104E">
      <w:r>
        <w:separator/>
      </w:r>
    </w:p>
  </w:endnote>
  <w:endnote w:type="continuationSeparator" w:id="0">
    <w:p w14:paraId="2BB65EAD" w14:textId="77777777" w:rsidR="00412B84" w:rsidRDefault="00412B84" w:rsidP="006B1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131858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25CC745" w14:textId="77777777" w:rsidR="006B104E" w:rsidRPr="006B104E" w:rsidRDefault="006B104E">
            <w:pPr>
              <w:pStyle w:val="Footer"/>
              <w:jc w:val="right"/>
              <w:rPr>
                <w:rFonts w:ascii="Book Antiqua" w:hAnsi="Book Antiqua"/>
                <w:sz w:val="24"/>
                <w:szCs w:val="24"/>
              </w:rPr>
            </w:pPr>
            <w:r w:rsidRPr="006B104E">
              <w:rPr>
                <w:rFonts w:ascii="Book Antiqua" w:hAnsi="Book Antiqua"/>
                <w:sz w:val="24"/>
                <w:szCs w:val="24"/>
                <w:lang w:val="zh-CN" w:eastAsia="zh-CN"/>
              </w:rPr>
              <w:t xml:space="preserve"> </w:t>
            </w:r>
            <w:r w:rsidRPr="006B104E">
              <w:rPr>
                <w:rFonts w:ascii="Book Antiqua" w:hAnsi="Book Antiqua"/>
                <w:b/>
                <w:bCs/>
                <w:sz w:val="24"/>
                <w:szCs w:val="24"/>
              </w:rPr>
              <w:fldChar w:fldCharType="begin"/>
            </w:r>
            <w:r w:rsidRPr="006B104E">
              <w:rPr>
                <w:rFonts w:ascii="Book Antiqua" w:hAnsi="Book Antiqua"/>
                <w:b/>
                <w:bCs/>
                <w:sz w:val="24"/>
                <w:szCs w:val="24"/>
              </w:rPr>
              <w:instrText>PAGE</w:instrText>
            </w:r>
            <w:r w:rsidRPr="006B104E">
              <w:rPr>
                <w:rFonts w:ascii="Book Antiqua" w:hAnsi="Book Antiqua"/>
                <w:b/>
                <w:bCs/>
                <w:sz w:val="24"/>
                <w:szCs w:val="24"/>
              </w:rPr>
              <w:fldChar w:fldCharType="separate"/>
            </w:r>
            <w:r w:rsidR="007C6DFA">
              <w:rPr>
                <w:rFonts w:ascii="Book Antiqua" w:hAnsi="Book Antiqua"/>
                <w:b/>
                <w:bCs/>
                <w:noProof/>
                <w:sz w:val="24"/>
                <w:szCs w:val="24"/>
              </w:rPr>
              <w:t>15</w:t>
            </w:r>
            <w:r w:rsidRPr="006B104E">
              <w:rPr>
                <w:rFonts w:ascii="Book Antiqua" w:hAnsi="Book Antiqua"/>
                <w:b/>
                <w:bCs/>
                <w:sz w:val="24"/>
                <w:szCs w:val="24"/>
              </w:rPr>
              <w:fldChar w:fldCharType="end"/>
            </w:r>
            <w:r w:rsidRPr="006B104E">
              <w:rPr>
                <w:rFonts w:ascii="Book Antiqua" w:hAnsi="Book Antiqua"/>
                <w:sz w:val="24"/>
                <w:szCs w:val="24"/>
                <w:lang w:val="zh-CN" w:eastAsia="zh-CN"/>
              </w:rPr>
              <w:t xml:space="preserve"> / </w:t>
            </w:r>
            <w:r w:rsidRPr="006B104E">
              <w:rPr>
                <w:rFonts w:ascii="Book Antiqua" w:hAnsi="Book Antiqua"/>
                <w:b/>
                <w:bCs/>
                <w:sz w:val="24"/>
                <w:szCs w:val="24"/>
              </w:rPr>
              <w:fldChar w:fldCharType="begin"/>
            </w:r>
            <w:r w:rsidRPr="006B104E">
              <w:rPr>
                <w:rFonts w:ascii="Book Antiqua" w:hAnsi="Book Antiqua"/>
                <w:b/>
                <w:bCs/>
                <w:sz w:val="24"/>
                <w:szCs w:val="24"/>
              </w:rPr>
              <w:instrText>NUMPAGES</w:instrText>
            </w:r>
            <w:r w:rsidRPr="006B104E">
              <w:rPr>
                <w:rFonts w:ascii="Book Antiqua" w:hAnsi="Book Antiqua"/>
                <w:b/>
                <w:bCs/>
                <w:sz w:val="24"/>
                <w:szCs w:val="24"/>
              </w:rPr>
              <w:fldChar w:fldCharType="separate"/>
            </w:r>
            <w:r w:rsidR="007C6DFA">
              <w:rPr>
                <w:rFonts w:ascii="Book Antiqua" w:hAnsi="Book Antiqua"/>
                <w:b/>
                <w:bCs/>
                <w:noProof/>
                <w:sz w:val="24"/>
                <w:szCs w:val="24"/>
              </w:rPr>
              <w:t>47</w:t>
            </w:r>
            <w:r w:rsidRPr="006B104E">
              <w:rPr>
                <w:rFonts w:ascii="Book Antiqua" w:hAnsi="Book Antiqua"/>
                <w:b/>
                <w:bCs/>
                <w:sz w:val="24"/>
                <w:szCs w:val="24"/>
              </w:rPr>
              <w:fldChar w:fldCharType="end"/>
            </w:r>
          </w:p>
        </w:sdtContent>
      </w:sdt>
    </w:sdtContent>
  </w:sdt>
  <w:p w14:paraId="4C5578E8" w14:textId="77777777" w:rsidR="006B104E" w:rsidRDefault="006B1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6DAF6" w14:textId="77777777" w:rsidR="00412B84" w:rsidRDefault="00412B84" w:rsidP="006B104E">
      <w:r>
        <w:separator/>
      </w:r>
    </w:p>
  </w:footnote>
  <w:footnote w:type="continuationSeparator" w:id="0">
    <w:p w14:paraId="3FBCF7F6" w14:textId="77777777" w:rsidR="00412B84" w:rsidRDefault="00412B84" w:rsidP="006B104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B2F"/>
    <w:rsid w:val="000063BF"/>
    <w:rsid w:val="000238E1"/>
    <w:rsid w:val="000344FA"/>
    <w:rsid w:val="0003684A"/>
    <w:rsid w:val="00047641"/>
    <w:rsid w:val="00070272"/>
    <w:rsid w:val="00082C49"/>
    <w:rsid w:val="000966D1"/>
    <w:rsid w:val="000A45CA"/>
    <w:rsid w:val="000C0803"/>
    <w:rsid w:val="000D06A3"/>
    <w:rsid w:val="000D6682"/>
    <w:rsid w:val="001071CF"/>
    <w:rsid w:val="00147B9F"/>
    <w:rsid w:val="001507C8"/>
    <w:rsid w:val="00152ECA"/>
    <w:rsid w:val="00157D25"/>
    <w:rsid w:val="0016221D"/>
    <w:rsid w:val="001764A5"/>
    <w:rsid w:val="001A3749"/>
    <w:rsid w:val="001D709B"/>
    <w:rsid w:val="001F6B99"/>
    <w:rsid w:val="00207A8B"/>
    <w:rsid w:val="00217D54"/>
    <w:rsid w:val="0022218B"/>
    <w:rsid w:val="002227C9"/>
    <w:rsid w:val="00224EED"/>
    <w:rsid w:val="00241A68"/>
    <w:rsid w:val="00254253"/>
    <w:rsid w:val="0026627E"/>
    <w:rsid w:val="002938F5"/>
    <w:rsid w:val="002B5FC1"/>
    <w:rsid w:val="002C4B90"/>
    <w:rsid w:val="002D6A5E"/>
    <w:rsid w:val="0031428D"/>
    <w:rsid w:val="00327FE9"/>
    <w:rsid w:val="00376BF5"/>
    <w:rsid w:val="00382B82"/>
    <w:rsid w:val="00384505"/>
    <w:rsid w:val="00387265"/>
    <w:rsid w:val="003A09C2"/>
    <w:rsid w:val="003C490F"/>
    <w:rsid w:val="003C6174"/>
    <w:rsid w:val="003E1E7E"/>
    <w:rsid w:val="003E7195"/>
    <w:rsid w:val="003F38BF"/>
    <w:rsid w:val="00400D60"/>
    <w:rsid w:val="004036B0"/>
    <w:rsid w:val="00405F1C"/>
    <w:rsid w:val="00412B84"/>
    <w:rsid w:val="0043190C"/>
    <w:rsid w:val="00462497"/>
    <w:rsid w:val="004641E5"/>
    <w:rsid w:val="0046760A"/>
    <w:rsid w:val="004C7026"/>
    <w:rsid w:val="004D16E1"/>
    <w:rsid w:val="004E4335"/>
    <w:rsid w:val="004F6EDE"/>
    <w:rsid w:val="00502D92"/>
    <w:rsid w:val="005053D5"/>
    <w:rsid w:val="00555C1C"/>
    <w:rsid w:val="00592F3A"/>
    <w:rsid w:val="005C1A5F"/>
    <w:rsid w:val="005C3561"/>
    <w:rsid w:val="005C610F"/>
    <w:rsid w:val="005C74C7"/>
    <w:rsid w:val="005E37B4"/>
    <w:rsid w:val="00610D22"/>
    <w:rsid w:val="0063487F"/>
    <w:rsid w:val="0064277D"/>
    <w:rsid w:val="0065545E"/>
    <w:rsid w:val="006613B5"/>
    <w:rsid w:val="00666DE6"/>
    <w:rsid w:val="0069260D"/>
    <w:rsid w:val="006B104E"/>
    <w:rsid w:val="006C458D"/>
    <w:rsid w:val="006D15B5"/>
    <w:rsid w:val="006F531C"/>
    <w:rsid w:val="007511E2"/>
    <w:rsid w:val="0075388D"/>
    <w:rsid w:val="00780416"/>
    <w:rsid w:val="007871E4"/>
    <w:rsid w:val="007C5B5D"/>
    <w:rsid w:val="007C6DFA"/>
    <w:rsid w:val="007E49AA"/>
    <w:rsid w:val="00806CEF"/>
    <w:rsid w:val="00816AE4"/>
    <w:rsid w:val="00816FB2"/>
    <w:rsid w:val="00827D60"/>
    <w:rsid w:val="00844991"/>
    <w:rsid w:val="008478D7"/>
    <w:rsid w:val="008742DF"/>
    <w:rsid w:val="008803DF"/>
    <w:rsid w:val="00885374"/>
    <w:rsid w:val="008C0565"/>
    <w:rsid w:val="008C3343"/>
    <w:rsid w:val="008D5319"/>
    <w:rsid w:val="008E7850"/>
    <w:rsid w:val="008F246A"/>
    <w:rsid w:val="008F44D7"/>
    <w:rsid w:val="0091067C"/>
    <w:rsid w:val="00944DEF"/>
    <w:rsid w:val="009507F9"/>
    <w:rsid w:val="009E0910"/>
    <w:rsid w:val="009E1E79"/>
    <w:rsid w:val="00A1236C"/>
    <w:rsid w:val="00A1452F"/>
    <w:rsid w:val="00A5507C"/>
    <w:rsid w:val="00A6390A"/>
    <w:rsid w:val="00A77B3E"/>
    <w:rsid w:val="00A80378"/>
    <w:rsid w:val="00AA0A33"/>
    <w:rsid w:val="00AA36CB"/>
    <w:rsid w:val="00AC3C7D"/>
    <w:rsid w:val="00AD465F"/>
    <w:rsid w:val="00AE4107"/>
    <w:rsid w:val="00AF0797"/>
    <w:rsid w:val="00B013EB"/>
    <w:rsid w:val="00B07E51"/>
    <w:rsid w:val="00B341EF"/>
    <w:rsid w:val="00B443BC"/>
    <w:rsid w:val="00B63369"/>
    <w:rsid w:val="00B752EF"/>
    <w:rsid w:val="00B767EE"/>
    <w:rsid w:val="00BC00A3"/>
    <w:rsid w:val="00BE1A47"/>
    <w:rsid w:val="00BF570A"/>
    <w:rsid w:val="00C0526E"/>
    <w:rsid w:val="00C1515E"/>
    <w:rsid w:val="00C40280"/>
    <w:rsid w:val="00C410CA"/>
    <w:rsid w:val="00C47327"/>
    <w:rsid w:val="00C50B74"/>
    <w:rsid w:val="00C577F5"/>
    <w:rsid w:val="00C71EEF"/>
    <w:rsid w:val="00CA06D7"/>
    <w:rsid w:val="00CA2A55"/>
    <w:rsid w:val="00CB08DD"/>
    <w:rsid w:val="00CE176A"/>
    <w:rsid w:val="00CE1EDC"/>
    <w:rsid w:val="00CE5A35"/>
    <w:rsid w:val="00CF1487"/>
    <w:rsid w:val="00CF7844"/>
    <w:rsid w:val="00D328A0"/>
    <w:rsid w:val="00D35CF6"/>
    <w:rsid w:val="00D449C4"/>
    <w:rsid w:val="00D63264"/>
    <w:rsid w:val="00D8520F"/>
    <w:rsid w:val="00D86051"/>
    <w:rsid w:val="00DB1726"/>
    <w:rsid w:val="00DD0788"/>
    <w:rsid w:val="00DE1CF6"/>
    <w:rsid w:val="00E03936"/>
    <w:rsid w:val="00E042E5"/>
    <w:rsid w:val="00E35CAD"/>
    <w:rsid w:val="00E51FC0"/>
    <w:rsid w:val="00E82574"/>
    <w:rsid w:val="00E8555E"/>
    <w:rsid w:val="00EA3427"/>
    <w:rsid w:val="00EB3CD3"/>
    <w:rsid w:val="00EC46CA"/>
    <w:rsid w:val="00F10C00"/>
    <w:rsid w:val="00F122A7"/>
    <w:rsid w:val="00F169BC"/>
    <w:rsid w:val="00F55103"/>
    <w:rsid w:val="00F62AD4"/>
    <w:rsid w:val="00F6729A"/>
    <w:rsid w:val="00F74AEE"/>
    <w:rsid w:val="00F859A4"/>
    <w:rsid w:val="00FA37B9"/>
    <w:rsid w:val="00FA405F"/>
    <w:rsid w:val="00FA6CE4"/>
    <w:rsid w:val="00FD7C0C"/>
    <w:rsid w:val="00FE2E88"/>
    <w:rsid w:val="00FE382A"/>
    <w:rsid w:val="00FE5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D72857"/>
  <w15:docId w15:val="{6A58E693-4663-BC46-8E49-6EFA91DF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character" w:customStyle="1" w:styleId="Q4iAWc">
    <w:name w:val="Q4iAWc"/>
    <w:basedOn w:val="DefaultParagraphFont"/>
  </w:style>
  <w:style w:type="paragraph" w:styleId="Header">
    <w:name w:val="header"/>
    <w:basedOn w:val="Normal"/>
    <w:link w:val="HeaderChar"/>
    <w:rsid w:val="006B104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B104E"/>
    <w:rPr>
      <w:sz w:val="18"/>
      <w:szCs w:val="18"/>
    </w:rPr>
  </w:style>
  <w:style w:type="paragraph" w:styleId="Footer">
    <w:name w:val="footer"/>
    <w:basedOn w:val="Normal"/>
    <w:link w:val="FooterChar"/>
    <w:uiPriority w:val="99"/>
    <w:rsid w:val="006B104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B104E"/>
    <w:rPr>
      <w:sz w:val="18"/>
      <w:szCs w:val="18"/>
    </w:rPr>
  </w:style>
  <w:style w:type="paragraph" w:styleId="BalloonText">
    <w:name w:val="Balloon Text"/>
    <w:basedOn w:val="Normal"/>
    <w:link w:val="BalloonTextChar"/>
    <w:rsid w:val="00C0526E"/>
    <w:rPr>
      <w:sz w:val="18"/>
      <w:szCs w:val="18"/>
    </w:rPr>
  </w:style>
  <w:style w:type="character" w:customStyle="1" w:styleId="BalloonTextChar">
    <w:name w:val="Balloon Text Char"/>
    <w:basedOn w:val="DefaultParagraphFont"/>
    <w:link w:val="BalloonText"/>
    <w:rsid w:val="00C0526E"/>
    <w:rPr>
      <w:sz w:val="18"/>
      <w:szCs w:val="18"/>
    </w:rPr>
  </w:style>
  <w:style w:type="character" w:customStyle="1" w:styleId="font21">
    <w:name w:val="font21"/>
    <w:basedOn w:val="DefaultParagraphFont"/>
    <w:qFormat/>
    <w:rsid w:val="004D16E1"/>
    <w:rPr>
      <w:rFonts w:ascii="SimSun" w:eastAsia="SimSun" w:hAnsi="SimSun" w:cs="SimSun" w:hint="eastAsia"/>
      <w:color w:val="333333"/>
      <w:sz w:val="21"/>
      <w:szCs w:val="21"/>
      <w:u w:val="none"/>
    </w:rPr>
  </w:style>
  <w:style w:type="character" w:customStyle="1" w:styleId="font41">
    <w:name w:val="font41"/>
    <w:basedOn w:val="DefaultParagraphFont"/>
    <w:qFormat/>
    <w:rsid w:val="004D16E1"/>
    <w:rPr>
      <w:rFonts w:ascii="Helvetica" w:eastAsia="Helvetica" w:hAnsi="Helvetica" w:cs="Helvetica" w:hint="default"/>
      <w:color w:val="333333"/>
      <w:sz w:val="21"/>
      <w:szCs w:val="21"/>
      <w:u w:val="none"/>
    </w:rPr>
  </w:style>
  <w:style w:type="character" w:customStyle="1" w:styleId="viiyi">
    <w:name w:val="viiyi"/>
    <w:basedOn w:val="DefaultParagraphFont"/>
    <w:rsid w:val="006F531C"/>
  </w:style>
  <w:style w:type="character" w:customStyle="1" w:styleId="q4iawc0">
    <w:name w:val="q4iawc"/>
    <w:basedOn w:val="DefaultParagraphFont"/>
    <w:rsid w:val="006F531C"/>
  </w:style>
  <w:style w:type="paragraph" w:styleId="Revision">
    <w:name w:val="Revision"/>
    <w:hidden/>
    <w:uiPriority w:val="99"/>
    <w:semiHidden/>
    <w:rsid w:val="005C61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Lsp.nwu.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46</Pages>
  <Words>9191</Words>
  <Characters>52391</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2022-07-06T18:58:00Z</dcterms:created>
  <dcterms:modified xsi:type="dcterms:W3CDTF">2022-07-06T19:10:00Z</dcterms:modified>
</cp:coreProperties>
</file>