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BED81"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t xml:space="preserve">Name of Journal: </w:t>
      </w:r>
      <w:bookmarkStart w:id="0" w:name="_Hlk119312298"/>
      <w:r>
        <w:rPr>
          <w:rFonts w:ascii="Book Antiqua" w:eastAsia="Book Antiqua" w:hAnsi="Book Antiqua" w:cs="Book Antiqua"/>
          <w:i/>
          <w:color w:val="000000"/>
        </w:rPr>
        <w:t>World Journal of Gastrointestinal Surgery</w:t>
      </w:r>
      <w:bookmarkEnd w:id="0"/>
    </w:p>
    <w:p w14:paraId="67335125"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77229</w:t>
      </w:r>
    </w:p>
    <w:p w14:paraId="36BCD368"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50703E4" w14:textId="77777777" w:rsidR="00310011" w:rsidRDefault="00310011">
      <w:pPr>
        <w:spacing w:line="360" w:lineRule="auto"/>
        <w:jc w:val="both"/>
        <w:rPr>
          <w:rFonts w:ascii="Book Antiqua" w:hAnsi="Book Antiqua"/>
        </w:rPr>
      </w:pPr>
    </w:p>
    <w:p w14:paraId="792D03C3" w14:textId="77777777" w:rsidR="00310011" w:rsidRDefault="00D40EF7">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Retrospective Study</w:t>
      </w:r>
    </w:p>
    <w:p w14:paraId="4EF64A0C" w14:textId="77777777" w:rsidR="00310011" w:rsidRDefault="00D40EF7">
      <w:pPr>
        <w:spacing w:line="360" w:lineRule="auto"/>
        <w:jc w:val="both"/>
        <w:rPr>
          <w:rFonts w:ascii="Book Antiqua" w:eastAsia="Book Antiqua" w:hAnsi="Book Antiqua" w:cs="Book Antiqua"/>
          <w:b/>
          <w:bCs/>
          <w:color w:val="000000"/>
        </w:rPr>
      </w:pPr>
      <w:bookmarkStart w:id="1" w:name="OLE_LINK10"/>
      <w:r>
        <w:rPr>
          <w:rFonts w:ascii="Book Antiqua" w:eastAsia="Book Antiqua" w:hAnsi="Book Antiqua" w:cs="Book Antiqua"/>
          <w:b/>
          <w:bCs/>
          <w:color w:val="000000"/>
          <w:lang w:eastAsia="zh-CN" w:bidi="ar"/>
        </w:rPr>
        <w:t xml:space="preserve">Development and validation of a novel nomogram for predicting overall survival in gastric cancer based on </w:t>
      </w:r>
      <w:r>
        <w:rPr>
          <w:rFonts w:ascii="Book Antiqua" w:eastAsia="Book Antiqua" w:hAnsi="Book Antiqua" w:cs="Book Antiqua"/>
          <w:b/>
          <w:bCs/>
          <w:color w:val="000000"/>
        </w:rPr>
        <w:t>inflammatory markers</w:t>
      </w:r>
    </w:p>
    <w:bookmarkEnd w:id="1"/>
    <w:p w14:paraId="59839216" w14:textId="77777777" w:rsidR="00310011" w:rsidRDefault="00310011">
      <w:pPr>
        <w:spacing w:line="360" w:lineRule="auto"/>
        <w:jc w:val="both"/>
        <w:rPr>
          <w:rFonts w:ascii="Book Antiqua" w:hAnsi="Book Antiqua"/>
        </w:rPr>
      </w:pPr>
    </w:p>
    <w:p w14:paraId="27884D21"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Luo PQ </w:t>
      </w:r>
      <w:r>
        <w:rPr>
          <w:rFonts w:ascii="Book Antiqua" w:eastAsia="Book Antiqua" w:hAnsi="Book Antiqua" w:cs="Book Antiqua"/>
          <w:i/>
          <w:iCs/>
          <w:color w:val="000000"/>
        </w:rPr>
        <w:t>et al</w:t>
      </w:r>
      <w:r>
        <w:rPr>
          <w:rFonts w:ascii="Book Antiqua" w:eastAsia="Book Antiqua" w:hAnsi="Book Antiqua" w:cs="Book Antiqua"/>
          <w:color w:val="000000"/>
        </w:rPr>
        <w:t>. Nomogram of gastric cancer</w:t>
      </w:r>
    </w:p>
    <w:p w14:paraId="3303BD7C" w14:textId="77777777" w:rsidR="00310011" w:rsidRDefault="00310011">
      <w:pPr>
        <w:spacing w:line="360" w:lineRule="auto"/>
        <w:jc w:val="both"/>
        <w:rPr>
          <w:rFonts w:ascii="Book Antiqua" w:hAnsi="Book Antiqua"/>
        </w:rPr>
      </w:pPr>
    </w:p>
    <w:p w14:paraId="3189175D"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Pan-Quan Luo,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-Dong Song, </w:t>
      </w:r>
      <w:r>
        <w:rPr>
          <w:rFonts w:ascii="Book Antiqua" w:eastAsia="宋体" w:hAnsi="Book Antiqua" w:cs="Book Antiqua"/>
          <w:color w:val="000000"/>
          <w:lang w:eastAsia="zh-CN"/>
        </w:rPr>
        <w:t>Fei Liu</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Abigail N Rankine, Li-Xiang Zhang,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-Jian Wei, Wen-</w:t>
      </w: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 Han, A-Man Xu</w:t>
      </w:r>
    </w:p>
    <w:p w14:paraId="7352120A" w14:textId="77777777" w:rsidR="00310011" w:rsidRDefault="00310011">
      <w:pPr>
        <w:spacing w:line="360" w:lineRule="auto"/>
        <w:jc w:val="both"/>
        <w:rPr>
          <w:rFonts w:ascii="Book Antiqua" w:hAnsi="Book Antiqua"/>
        </w:rPr>
      </w:pPr>
    </w:p>
    <w:p w14:paraId="2E8AFFDF" w14:textId="77777777" w:rsidR="00310011" w:rsidRDefault="00D40EF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Pan-Quan Luo,</w:t>
      </w:r>
      <w:r>
        <w:rPr>
          <w:rFonts w:ascii="Book Antiqua" w:eastAsia="宋体" w:hAnsi="Book Antiqua" w:cs="Book Antiqua"/>
          <w:b/>
          <w:bCs/>
          <w:color w:val="000000"/>
          <w:lang w:eastAsia="zh-CN"/>
        </w:rPr>
        <w:t xml:space="preserve"> </w:t>
      </w:r>
      <w:proofErr w:type="spellStart"/>
      <w:r>
        <w:rPr>
          <w:rFonts w:ascii="Book Antiqua" w:eastAsia="宋体" w:hAnsi="Book Antiqua" w:cs="Book Antiqua"/>
          <w:b/>
          <w:bCs/>
          <w:color w:val="000000"/>
          <w:lang w:eastAsia="zh-CN"/>
        </w:rPr>
        <w:t>En</w:t>
      </w:r>
      <w:proofErr w:type="spellEnd"/>
      <w:r>
        <w:rPr>
          <w:rFonts w:ascii="Book Antiqua" w:eastAsia="宋体" w:hAnsi="Book Antiqua" w:cs="Book Antiqua"/>
          <w:b/>
          <w:bCs/>
          <w:color w:val="000000"/>
          <w:lang w:eastAsia="zh-CN"/>
        </w:rPr>
        <w:t>-Dong Song,</w:t>
      </w:r>
      <w:r>
        <w:rPr>
          <w:rFonts w:ascii="Book Antiqua" w:eastAsia="Book Antiqua" w:hAnsi="Book Antiqua" w:cs="Book Antiqua"/>
          <w:b/>
          <w:bCs/>
          <w:color w:val="000000"/>
        </w:rPr>
        <w:t xml:space="preserve"> Li-Xiang Zhang,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-Jian Wei, Wen-</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 Han, </w:t>
      </w:r>
      <w:r>
        <w:rPr>
          <w:rFonts w:ascii="Book Antiqua" w:eastAsia="宋体" w:hAnsi="Book Antiqua" w:cs="Book Antiqua"/>
          <w:b/>
          <w:bCs/>
          <w:color w:val="000000"/>
          <w:lang w:eastAsia="zh-CN"/>
        </w:rPr>
        <w:t xml:space="preserve">A-Man Xu, </w:t>
      </w:r>
      <w:r>
        <w:rPr>
          <w:rFonts w:ascii="Book Antiqua" w:eastAsia="Book Antiqua" w:hAnsi="Book Antiqua" w:cs="Book Antiqua"/>
          <w:color w:val="000000"/>
        </w:rPr>
        <w:t xml:space="preserve">Department of General Surgery, The First Affiliated Hospital of Anhui Medical University, </w:t>
      </w:r>
      <w:bookmarkStart w:id="2" w:name="OLE_LINK3"/>
      <w:bookmarkStart w:id="3" w:name="OLE_LINK4"/>
      <w:r>
        <w:rPr>
          <w:rFonts w:ascii="Book Antiqua" w:eastAsia="Book Antiqua" w:hAnsi="Book Antiqua" w:cs="Book Antiqua"/>
          <w:color w:val="000000"/>
        </w:rPr>
        <w:t>Hefei 230022</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Anhui Province</w:t>
      </w:r>
      <w:bookmarkEnd w:id="2"/>
      <w:r>
        <w:rPr>
          <w:rFonts w:ascii="Book Antiqua" w:eastAsia="Book Antiqua" w:hAnsi="Book Antiqua" w:cs="Book Antiqua"/>
          <w:color w:val="000000"/>
        </w:rPr>
        <w:t>, China</w:t>
      </w:r>
      <w:bookmarkEnd w:id="3"/>
    </w:p>
    <w:p w14:paraId="2586D9C4" w14:textId="77777777" w:rsidR="00310011" w:rsidRDefault="00310011">
      <w:pPr>
        <w:spacing w:line="360" w:lineRule="auto"/>
        <w:jc w:val="both"/>
        <w:rPr>
          <w:rFonts w:ascii="Book Antiqua" w:hAnsi="Book Antiqua"/>
          <w:lang w:eastAsia="zh-CN"/>
        </w:rPr>
      </w:pPr>
    </w:p>
    <w:p w14:paraId="415D002E" w14:textId="77777777" w:rsidR="00310011" w:rsidRDefault="00D40EF7">
      <w:pPr>
        <w:spacing w:line="360" w:lineRule="auto"/>
        <w:jc w:val="both"/>
        <w:rPr>
          <w:rFonts w:ascii="Book Antiqua" w:hAnsi="Book Antiqua" w:cs="Book Antiqua"/>
          <w:color w:val="000000"/>
          <w:lang w:eastAsia="zh-CN"/>
        </w:rPr>
      </w:pPr>
      <w:r>
        <w:rPr>
          <w:rFonts w:ascii="Book Antiqua" w:hAnsi="Book Antiqua"/>
          <w:b/>
          <w:bCs/>
          <w:lang w:eastAsia="zh-CN"/>
        </w:rPr>
        <w:t>Fei Liu,</w:t>
      </w:r>
      <w:r>
        <w:rPr>
          <w:rFonts w:ascii="Book Antiqua" w:hAnsi="Book Antiqua"/>
          <w:lang w:eastAsia="zh-CN"/>
        </w:rPr>
        <w:t xml:space="preserve"> </w:t>
      </w:r>
      <w:r>
        <w:rPr>
          <w:rFonts w:ascii="Book Antiqua" w:eastAsia="Book Antiqua" w:hAnsi="Book Antiqua" w:cs="Book Antiqua"/>
          <w:color w:val="000000"/>
        </w:rPr>
        <w:t>Faculty of Medical Technology, Ophthalmology Laboratory, Anhui Medical College, Hefei 230</w:t>
      </w:r>
      <w:r>
        <w:rPr>
          <w:rFonts w:ascii="Book Antiqua" w:eastAsia="宋体" w:hAnsi="Book Antiqua" w:cs="Book Antiqua"/>
          <w:color w:val="000000"/>
          <w:lang w:eastAsia="zh-CN"/>
        </w:rPr>
        <w:t>601,</w:t>
      </w:r>
      <w:r>
        <w:rPr>
          <w:rFonts w:ascii="Book Antiqua" w:eastAsia="Book Antiqua" w:hAnsi="Book Antiqua" w:cs="Book Antiqua"/>
          <w:color w:val="000000"/>
        </w:rPr>
        <w:t xml:space="preserve"> </w:t>
      </w:r>
      <w:r>
        <w:rPr>
          <w:rFonts w:ascii="Book Antiqua" w:eastAsia="宋体" w:hAnsi="Book Antiqua" w:cs="Book Antiqua"/>
          <w:color w:val="000000"/>
          <w:lang w:eastAsia="zh-CN"/>
        </w:rPr>
        <w:t>Anhui Province</w:t>
      </w:r>
      <w:r>
        <w:rPr>
          <w:rFonts w:ascii="Book Antiqua" w:eastAsia="Book Antiqua" w:hAnsi="Book Antiqua" w:cs="Book Antiqua"/>
          <w:color w:val="000000"/>
        </w:rPr>
        <w:t>, China</w:t>
      </w:r>
    </w:p>
    <w:p w14:paraId="27DCC598" w14:textId="77777777" w:rsidR="00310011" w:rsidRDefault="00310011">
      <w:pPr>
        <w:spacing w:line="360" w:lineRule="auto"/>
        <w:jc w:val="both"/>
        <w:rPr>
          <w:rFonts w:ascii="Book Antiqua" w:hAnsi="Book Antiqua"/>
          <w:lang w:eastAsia="zh-CN"/>
        </w:rPr>
      </w:pPr>
    </w:p>
    <w:p w14:paraId="5B952CBD" w14:textId="77777777"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Abigail N Rankine, </w:t>
      </w:r>
      <w:r>
        <w:rPr>
          <w:rFonts w:ascii="Book Antiqua" w:eastAsia="Book Antiqua" w:hAnsi="Book Antiqua" w:cs="Book Antiqua"/>
          <w:color w:val="000000"/>
        </w:rPr>
        <w:t xml:space="preserve">Department of Clinical Medicine, Anhui Medical University, </w:t>
      </w:r>
      <w:bookmarkStart w:id="4" w:name="OLE_LINK5"/>
      <w:r>
        <w:rPr>
          <w:rFonts w:ascii="Book Antiqua" w:eastAsia="Book Antiqua" w:hAnsi="Book Antiqua" w:cs="Book Antiqua"/>
          <w:color w:val="000000"/>
        </w:rPr>
        <w:t>Hefei 2300</w:t>
      </w:r>
      <w:r>
        <w:rPr>
          <w:rFonts w:ascii="Book Antiqua" w:eastAsia="宋体" w:hAnsi="Book Antiqua" w:cs="Book Antiqua"/>
          <w:color w:val="000000"/>
          <w:lang w:eastAsia="zh-CN"/>
        </w:rPr>
        <w:t>3</w:t>
      </w:r>
      <w:r>
        <w:rPr>
          <w:rFonts w:ascii="Book Antiqua" w:eastAsia="Book Antiqua" w:hAnsi="Book Antiqua" w:cs="Book Antiqua"/>
          <w:color w:val="000000"/>
        </w:rPr>
        <w:t>2</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Anhui Province</w:t>
      </w:r>
      <w:r>
        <w:rPr>
          <w:rFonts w:ascii="Book Antiqua" w:eastAsia="Book Antiqua" w:hAnsi="Book Antiqua" w:cs="Book Antiqua"/>
          <w:color w:val="000000"/>
        </w:rPr>
        <w:t>, China</w:t>
      </w:r>
    </w:p>
    <w:bookmarkEnd w:id="4"/>
    <w:p w14:paraId="04E2244F" w14:textId="77777777" w:rsidR="00310011" w:rsidRDefault="00310011">
      <w:pPr>
        <w:spacing w:line="360" w:lineRule="auto"/>
        <w:jc w:val="both"/>
        <w:rPr>
          <w:rFonts w:ascii="Book Antiqua" w:hAnsi="Book Antiqua"/>
        </w:rPr>
      </w:pPr>
    </w:p>
    <w:p w14:paraId="72978F69" w14:textId="30A2CF85" w:rsidR="00310011" w:rsidRDefault="00D40EF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Luo PQ collected the clinical information of patients, performed the statistical analysis, and completed the writing of the manuscript; </w:t>
      </w:r>
      <w:r>
        <w:rPr>
          <w:rFonts w:ascii="Book Antiqua" w:eastAsia="宋体" w:hAnsi="Book Antiqua" w:cs="Book Antiqua"/>
          <w:color w:val="000000"/>
          <w:lang w:eastAsia="zh-CN"/>
        </w:rPr>
        <w:t xml:space="preserve">Song ED and Liu F </w:t>
      </w:r>
      <w:r>
        <w:rPr>
          <w:rFonts w:ascii="Book Antiqua" w:eastAsia="Book Antiqua" w:hAnsi="Book Antiqua" w:cs="Book Antiqua"/>
          <w:color w:val="000000"/>
        </w:rPr>
        <w:t>participated in collect</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the clinical information of patients</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revising the statistical methods of the investigation</w:t>
      </w:r>
      <w:r>
        <w:rPr>
          <w:rFonts w:ascii="Book Antiqua" w:eastAsia="宋体" w:hAnsi="Book Antiqua" w:cs="Book Antiqua"/>
          <w:color w:val="000000"/>
          <w:lang w:eastAsia="zh-CN"/>
        </w:rPr>
        <w:t xml:space="preserve">; </w:t>
      </w:r>
      <w:r>
        <w:rPr>
          <w:rFonts w:ascii="Book Antiqua" w:hAnsi="Book Antiqua" w:cs="Arial"/>
        </w:rPr>
        <w:t xml:space="preserve">Luo PQ, Song ED, and Liu F contributed equally to this work; </w:t>
      </w:r>
      <w:r>
        <w:rPr>
          <w:rFonts w:ascii="Book Antiqua" w:eastAsia="Book Antiqua" w:hAnsi="Book Antiqua" w:cs="Book Antiqua"/>
          <w:color w:val="000000"/>
        </w:rPr>
        <w:t xml:space="preserve">Rankine AN </w:t>
      </w:r>
      <w:r>
        <w:rPr>
          <w:rFonts w:ascii="Book Antiqua" w:eastAsia="宋体" w:hAnsi="Book Antiqua" w:cs="Book Antiqua"/>
          <w:color w:val="000000"/>
          <w:lang w:eastAsia="zh-CN"/>
        </w:rPr>
        <w:t xml:space="preserve">helped </w:t>
      </w:r>
      <w:r>
        <w:rPr>
          <w:rFonts w:ascii="Book Antiqua" w:eastAsia="Book Antiqua" w:hAnsi="Book Antiqua" w:cs="Book Antiqua"/>
          <w:color w:val="000000"/>
        </w:rPr>
        <w:t xml:space="preserve">perform the statistical analysis; Zhang LX, Wei ZJ, Han WX, </w:t>
      </w:r>
      <w:r>
        <w:rPr>
          <w:rFonts w:ascii="Book Antiqua" w:eastAsia="Book Antiqua" w:hAnsi="Book Antiqua" w:cs="Book Antiqua"/>
          <w:color w:val="000000"/>
        </w:rPr>
        <w:lastRenderedPageBreak/>
        <w:t>and Xu AM designed the main study and critically revised the manuscript</w:t>
      </w:r>
      <w:r>
        <w:rPr>
          <w:rFonts w:ascii="Book Antiqua" w:eastAsia="宋体" w:hAnsi="Book Antiqua" w:cs="Book Antiqua"/>
          <w:color w:val="000000"/>
          <w:lang w:eastAsia="zh-CN"/>
        </w:rPr>
        <w:t xml:space="preserve">, and they </w:t>
      </w:r>
      <w:r>
        <w:rPr>
          <w:rFonts w:ascii="Book Antiqua" w:hAnsi="Book Antiqua" w:cs="Arial"/>
        </w:rPr>
        <w:t>contributed</w:t>
      </w:r>
      <w:r w:rsidR="005E5ACF">
        <w:rPr>
          <w:rFonts w:ascii="Book Antiqua" w:hAnsi="Book Antiqua" w:cs="Arial"/>
        </w:rPr>
        <w:t xml:space="preserve"> equally to</w:t>
      </w:r>
      <w:r>
        <w:rPr>
          <w:rFonts w:ascii="Book Antiqua" w:hAnsi="Book Antiqua" w:cs="Arial"/>
        </w:rPr>
        <w:t xml:space="preserve"> this work</w:t>
      </w:r>
      <w:r>
        <w:rPr>
          <w:rFonts w:ascii="Book Antiqua" w:hAnsi="Book Antiqua" w:cs="Arial"/>
          <w:lang w:eastAsia="zh-CN"/>
        </w:rPr>
        <w:t>; A</w:t>
      </w:r>
      <w:r>
        <w:rPr>
          <w:rFonts w:ascii="Book Antiqua" w:eastAsia="Book Antiqua" w:hAnsi="Book Antiqua" w:cs="Book Antiqua"/>
          <w:color w:val="000000"/>
        </w:rPr>
        <w:t>ll authors read and approved the final manuscript.</w:t>
      </w:r>
    </w:p>
    <w:p w14:paraId="7816A267" w14:textId="77777777" w:rsidR="00310011" w:rsidRDefault="00310011">
      <w:pPr>
        <w:spacing w:line="360" w:lineRule="auto"/>
        <w:jc w:val="both"/>
        <w:rPr>
          <w:rFonts w:ascii="Book Antiqua" w:hAnsi="Book Antiqua"/>
        </w:rPr>
      </w:pPr>
    </w:p>
    <w:p w14:paraId="17613AA3" w14:textId="77777777" w:rsidR="00310011" w:rsidRDefault="00D40EF7">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Natural Science Foundation of Anhui Province</w:t>
      </w:r>
      <w:r>
        <w:rPr>
          <w:rFonts w:ascii="Book Antiqua" w:eastAsia="宋体" w:hAnsi="Book Antiqua" w:cs="宋体"/>
          <w:color w:val="000000"/>
          <w:lang w:eastAsia="zh-CN"/>
        </w:rPr>
        <w:t xml:space="preserve">, No. </w:t>
      </w:r>
      <w:r>
        <w:rPr>
          <w:rFonts w:ascii="Book Antiqua" w:eastAsia="Book Antiqua" w:hAnsi="Book Antiqua" w:cs="Book Antiqua"/>
          <w:color w:val="000000"/>
        </w:rPr>
        <w:t>2108085QH337.</w:t>
      </w:r>
    </w:p>
    <w:p w14:paraId="08134461" w14:textId="77777777" w:rsidR="00310011" w:rsidRDefault="00310011">
      <w:pPr>
        <w:spacing w:line="360" w:lineRule="auto"/>
        <w:jc w:val="both"/>
        <w:rPr>
          <w:rFonts w:ascii="Book Antiqua" w:hAnsi="Book Antiqua"/>
        </w:rPr>
      </w:pPr>
    </w:p>
    <w:p w14:paraId="6632E373" w14:textId="77777777"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A-Man Xu, Doctor, Professor, Surgeon, </w:t>
      </w:r>
      <w:r>
        <w:rPr>
          <w:rFonts w:ascii="Book Antiqua" w:eastAsia="Book Antiqua" w:hAnsi="Book Antiqua" w:cs="Book Antiqua"/>
          <w:color w:val="000000"/>
        </w:rPr>
        <w:t xml:space="preserve">Department of General Surgery, The </w:t>
      </w:r>
      <w:bookmarkStart w:id="5" w:name="OLE_LINK11"/>
      <w:r>
        <w:rPr>
          <w:rFonts w:ascii="Book Antiqua" w:eastAsia="Book Antiqua" w:hAnsi="Book Antiqua" w:cs="Book Antiqua"/>
          <w:color w:val="000000"/>
        </w:rPr>
        <w:t>First</w:t>
      </w:r>
      <w:bookmarkEnd w:id="5"/>
      <w:r>
        <w:rPr>
          <w:rFonts w:ascii="Book Antiqua" w:eastAsia="Book Antiqua" w:hAnsi="Book Antiqua" w:cs="Book Antiqua"/>
          <w:color w:val="000000"/>
        </w:rPr>
        <w:t xml:space="preserve"> Affiliated Hospital of Anhui Medical University, No. 218 Jixi Road, Shushan District, Hefei 230022</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Anhui Province</w:t>
      </w:r>
      <w:r>
        <w:rPr>
          <w:rFonts w:ascii="Book Antiqua" w:eastAsia="Book Antiqua" w:hAnsi="Book Antiqua" w:cs="Book Antiqua"/>
          <w:color w:val="000000"/>
        </w:rPr>
        <w:t>, China. 461961143@qq.com</w:t>
      </w:r>
    </w:p>
    <w:p w14:paraId="494CA50B" w14:textId="77777777" w:rsidR="00310011" w:rsidRDefault="00310011">
      <w:pPr>
        <w:spacing w:line="360" w:lineRule="auto"/>
        <w:jc w:val="both"/>
        <w:rPr>
          <w:rFonts w:ascii="Book Antiqua" w:hAnsi="Book Antiqua"/>
        </w:rPr>
      </w:pPr>
    </w:p>
    <w:p w14:paraId="1C6470EA" w14:textId="77777777" w:rsidR="00310011" w:rsidRDefault="00D40EF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20, 2022</w:t>
      </w:r>
    </w:p>
    <w:p w14:paraId="544C7349" w14:textId="77777777" w:rsidR="00310011" w:rsidRDefault="00D40EF7">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18, 2022</w:t>
      </w:r>
    </w:p>
    <w:p w14:paraId="13EF8CCA" w14:textId="0A9A7268" w:rsidR="00310011" w:rsidRDefault="00D40EF7">
      <w:pPr>
        <w:spacing w:line="360" w:lineRule="auto"/>
        <w:jc w:val="both"/>
        <w:rPr>
          <w:rFonts w:ascii="Book Antiqua" w:hAnsi="Book Antiqua"/>
        </w:rPr>
      </w:pPr>
      <w:r>
        <w:rPr>
          <w:rFonts w:ascii="Book Antiqua" w:eastAsia="Book Antiqua" w:hAnsi="Book Antiqua" w:cs="Book Antiqua"/>
          <w:b/>
          <w:bCs/>
          <w:color w:val="000000"/>
        </w:rPr>
        <w:t xml:space="preserve">Accepted: </w:t>
      </w:r>
      <w:ins w:id="6" w:author="BPG Wang,Jin-Lei" w:date="2022-12-21T08:56:00Z">
        <w:r w:rsidR="005679EC" w:rsidRPr="005679EC">
          <w:rPr>
            <w:rFonts w:ascii="Book Antiqua" w:eastAsia="Book Antiqua" w:hAnsi="Book Antiqua" w:cs="Book Antiqua"/>
            <w:color w:val="000000"/>
          </w:rPr>
          <w:t>December 21, 2022</w:t>
        </w:r>
      </w:ins>
    </w:p>
    <w:p w14:paraId="67F8EFFB" w14:textId="77777777" w:rsidR="00310011" w:rsidRDefault="00D40EF7">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41B5EC7" w14:textId="77777777" w:rsidR="00310011" w:rsidRDefault="00310011">
      <w:pPr>
        <w:spacing w:line="360" w:lineRule="auto"/>
        <w:jc w:val="both"/>
        <w:rPr>
          <w:rFonts w:ascii="Book Antiqua" w:eastAsia="Book Antiqua" w:hAnsi="Book Antiqua" w:cs="Book Antiqua"/>
          <w:b/>
          <w:color w:val="000000"/>
        </w:rPr>
      </w:pPr>
    </w:p>
    <w:p w14:paraId="21909975" w14:textId="77777777" w:rsidR="00CA4938" w:rsidRDefault="00CA4938">
      <w:pPr>
        <w:rPr>
          <w:rFonts w:ascii="Book Antiqua" w:eastAsia="Book Antiqua" w:hAnsi="Book Antiqua" w:cs="Book Antiqua"/>
          <w:b/>
          <w:color w:val="000000"/>
        </w:rPr>
      </w:pPr>
      <w:r>
        <w:rPr>
          <w:rFonts w:ascii="Book Antiqua" w:eastAsia="Book Antiqua" w:hAnsi="Book Antiqua" w:cs="Book Antiqua"/>
          <w:b/>
          <w:color w:val="000000"/>
        </w:rPr>
        <w:br w:type="page"/>
      </w:r>
    </w:p>
    <w:p w14:paraId="390FD607" w14:textId="5A91AC6C" w:rsidR="00310011" w:rsidRDefault="00D40EF7">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F92AD4D"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BACKGROUND</w:t>
      </w:r>
    </w:p>
    <w:p w14:paraId="290F25E3" w14:textId="77777777" w:rsidR="00310011" w:rsidRDefault="00D40EF7">
      <w:pPr>
        <w:spacing w:line="360" w:lineRule="auto"/>
        <w:jc w:val="both"/>
        <w:rPr>
          <w:rFonts w:ascii="Book Antiqua" w:hAnsi="Book Antiqua"/>
        </w:rPr>
      </w:pPr>
      <w:r>
        <w:rPr>
          <w:rFonts w:ascii="Book Antiqua" w:hAnsi="Book Antiqua"/>
        </w:rPr>
        <w:t xml:space="preserve">Nearly 66% of occurrences of </w:t>
      </w:r>
      <w:bookmarkStart w:id="7" w:name="OLE_LINK6"/>
      <w:r>
        <w:rPr>
          <w:rFonts w:ascii="Book Antiqua" w:hAnsi="Book Antiqua"/>
        </w:rPr>
        <w:t>gastric cancer</w:t>
      </w:r>
      <w:bookmarkEnd w:id="7"/>
      <w:r>
        <w:rPr>
          <w:rFonts w:ascii="Book Antiqua" w:hAnsi="Book Antiqua"/>
        </w:rPr>
        <w:t xml:space="preserve"> (</w:t>
      </w:r>
      <w:bookmarkStart w:id="8" w:name="OLE_LINK7"/>
      <w:r>
        <w:rPr>
          <w:rFonts w:ascii="Book Antiqua" w:hAnsi="Book Antiqua"/>
        </w:rPr>
        <w:t>GC</w:t>
      </w:r>
      <w:bookmarkEnd w:id="8"/>
      <w:r>
        <w:rPr>
          <w:rFonts w:ascii="Book Antiqua" w:hAnsi="Book Antiqua"/>
        </w:rPr>
        <w:t>), which has the second-highest death rate of all cancers, arise in develop</w:t>
      </w:r>
      <w:r>
        <w:rPr>
          <w:rFonts w:ascii="Book Antiqua" w:hAnsi="Book Antiqua"/>
          <w:lang w:eastAsia="zh-CN"/>
        </w:rPr>
        <w:t>ing</w:t>
      </w:r>
      <w:r>
        <w:rPr>
          <w:rFonts w:ascii="Book Antiqua" w:hAnsi="Book Antiqua"/>
        </w:rPr>
        <w:t xml:space="preserve"> </w:t>
      </w:r>
      <w:r>
        <w:rPr>
          <w:rFonts w:ascii="Book Antiqua" w:eastAsia="Book Antiqua" w:hAnsi="Book Antiqua" w:cs="Book Antiqua"/>
          <w:color w:val="000000"/>
        </w:rPr>
        <w:t>countries</w:t>
      </w:r>
      <w:r>
        <w:rPr>
          <w:rFonts w:ascii="Book Antiqua" w:hAnsi="Book Antiqua"/>
        </w:rPr>
        <w:t>. In several cancers, the predictive significance of inflammatory markers has been established.</w:t>
      </w:r>
    </w:p>
    <w:p w14:paraId="452D30CF" w14:textId="77777777" w:rsidR="00310011" w:rsidRDefault="00310011">
      <w:pPr>
        <w:spacing w:line="360" w:lineRule="auto"/>
        <w:jc w:val="both"/>
        <w:rPr>
          <w:rFonts w:ascii="Book Antiqua" w:hAnsi="Book Antiqua"/>
        </w:rPr>
      </w:pPr>
    </w:p>
    <w:p w14:paraId="71B649A4"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AIM</w:t>
      </w:r>
    </w:p>
    <w:p w14:paraId="79340D9D" w14:textId="77777777" w:rsidR="00310011" w:rsidRDefault="00D40EF7">
      <w:pPr>
        <w:spacing w:line="360" w:lineRule="auto"/>
        <w:jc w:val="both"/>
        <w:rPr>
          <w:rFonts w:ascii="Book Antiqua" w:hAnsi="Book Antiqua"/>
        </w:rPr>
      </w:pPr>
      <w:r>
        <w:rPr>
          <w:rFonts w:ascii="Book Antiqua" w:hAnsi="Book Antiqua"/>
          <w:lang w:eastAsia="zh-CN"/>
        </w:rPr>
        <w:t>T</w:t>
      </w:r>
      <w:r>
        <w:rPr>
          <w:rFonts w:ascii="Book Antiqua" w:hAnsi="Book Antiqua"/>
        </w:rPr>
        <w:t xml:space="preserve">o identify clinical characteristics and develop a specific nomogram to determine </w:t>
      </w:r>
      <w:bookmarkStart w:id="9" w:name="OLE_LINK8"/>
      <w:r>
        <w:rPr>
          <w:rFonts w:ascii="Book Antiqua" w:hAnsi="Book Antiqua"/>
        </w:rPr>
        <w:t>overall survival</w:t>
      </w:r>
      <w:bookmarkEnd w:id="9"/>
      <w:r>
        <w:rPr>
          <w:rFonts w:ascii="Book Antiqua" w:hAnsi="Book Antiqua"/>
        </w:rPr>
        <w:t xml:space="preserve"> for GC patients. </w:t>
      </w:r>
    </w:p>
    <w:p w14:paraId="5CFB35BF" w14:textId="77777777" w:rsidR="00310011" w:rsidRDefault="00310011">
      <w:pPr>
        <w:spacing w:line="360" w:lineRule="auto"/>
        <w:jc w:val="both"/>
        <w:rPr>
          <w:rFonts w:ascii="Book Antiqua" w:hAnsi="Book Antiqua"/>
        </w:rPr>
      </w:pPr>
    </w:p>
    <w:p w14:paraId="2C49C804"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METHODS</w:t>
      </w:r>
    </w:p>
    <w:p w14:paraId="258AFCF3" w14:textId="192216C6" w:rsidR="00310011" w:rsidRDefault="00D40EF7">
      <w:pPr>
        <w:spacing w:line="360" w:lineRule="auto"/>
        <w:jc w:val="both"/>
        <w:rPr>
          <w:rFonts w:ascii="Book Antiqua" w:hAnsi="Book Antiqua"/>
        </w:rPr>
      </w:pPr>
      <w:r>
        <w:rPr>
          <w:rFonts w:ascii="Book Antiqua" w:hAnsi="Book Antiqua"/>
        </w:rPr>
        <w:t xml:space="preserve">Nine hundred and four GC patients treated at the </w:t>
      </w:r>
      <w:r>
        <w:rPr>
          <w:rFonts w:ascii="Book Antiqua" w:eastAsia="Book Antiqua" w:hAnsi="Book Antiqua" w:cs="Book Antiqua"/>
          <w:color w:val="000000"/>
        </w:rPr>
        <w:t>First</w:t>
      </w:r>
      <w:r>
        <w:rPr>
          <w:rFonts w:ascii="Book Antiqua" w:hAnsi="Book Antiqua"/>
        </w:rPr>
        <w:t xml:space="preserve"> Affiliated Hospital of Anhui Medical University between January 2010 and January 2013 were recruited. Prognostic risk variables were screened for Cox analysis. The C index</w:t>
      </w:r>
      <w:r>
        <w:rPr>
          <w:rFonts w:ascii="Book Antiqua" w:hAnsi="Book Antiqua"/>
          <w:lang w:eastAsia="zh-CN"/>
        </w:rPr>
        <w:t>,</w:t>
      </w:r>
      <w:r>
        <w:rPr>
          <w:rFonts w:ascii="Book Antiqua" w:hAnsi="Book Antiqua"/>
        </w:rPr>
        <w:t xml:space="preserve"> </w:t>
      </w:r>
      <w:bookmarkStart w:id="10" w:name="OLE_LINK12"/>
      <w:r>
        <w:rPr>
          <w:rFonts w:ascii="Book Antiqua" w:hAnsi="Book Antiqua"/>
        </w:rPr>
        <w:t>receiver operator characteristic</w:t>
      </w:r>
      <w:bookmarkEnd w:id="10"/>
      <w:r>
        <w:rPr>
          <w:rFonts w:ascii="Book Antiqua" w:hAnsi="Book Antiqua"/>
        </w:rPr>
        <w:t xml:space="preserve"> </w:t>
      </w:r>
      <w:r w:rsidR="006142ED">
        <w:rPr>
          <w:rFonts w:ascii="Book Antiqua" w:hAnsi="Book Antiqua" w:hint="eastAsia"/>
          <w:lang w:eastAsia="zh-CN"/>
        </w:rPr>
        <w:t xml:space="preserve">(ROC) </w:t>
      </w:r>
      <w:r>
        <w:rPr>
          <w:rFonts w:ascii="Book Antiqua" w:hAnsi="Book Antiqua"/>
        </w:rPr>
        <w:t>curve</w:t>
      </w:r>
      <w:r>
        <w:rPr>
          <w:rFonts w:ascii="Book Antiqua" w:hAnsi="Book Antiqua"/>
          <w:lang w:eastAsia="zh-CN"/>
        </w:rPr>
        <w:t xml:space="preserve">, and </w:t>
      </w:r>
      <w:bookmarkStart w:id="11" w:name="OLE_LINK15"/>
      <w:r>
        <w:rPr>
          <w:rFonts w:ascii="Book Antiqua" w:hAnsi="Book Antiqua" w:cs="Arial"/>
          <w:color w:val="222222"/>
        </w:rPr>
        <w:t>decision curve analysis</w:t>
      </w:r>
      <w:bookmarkEnd w:id="11"/>
      <w:r>
        <w:rPr>
          <w:rFonts w:ascii="Book Antiqua" w:hAnsi="Book Antiqua" w:cs="Arial"/>
          <w:color w:val="222222"/>
        </w:rPr>
        <w:t xml:space="preserve"> </w:t>
      </w:r>
      <w:r>
        <w:rPr>
          <w:rFonts w:ascii="Book Antiqua" w:hAnsi="Book Antiqua"/>
        </w:rPr>
        <w:t>were used to evaluate the nomogram.</w:t>
      </w:r>
    </w:p>
    <w:p w14:paraId="6016B24B" w14:textId="77777777" w:rsidR="00310011" w:rsidRDefault="00310011">
      <w:pPr>
        <w:spacing w:line="360" w:lineRule="auto"/>
        <w:jc w:val="both"/>
        <w:rPr>
          <w:rFonts w:ascii="Book Antiqua" w:hAnsi="Book Antiqua"/>
        </w:rPr>
      </w:pPr>
    </w:p>
    <w:p w14:paraId="61C2D40A"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RESULTS</w:t>
      </w:r>
    </w:p>
    <w:p w14:paraId="0A4D79F3" w14:textId="418B137B" w:rsidR="00310011" w:rsidRDefault="00D40EF7">
      <w:pPr>
        <w:spacing w:line="360" w:lineRule="auto"/>
        <w:jc w:val="both"/>
        <w:rPr>
          <w:rFonts w:ascii="Book Antiqua" w:hAnsi="Book Antiqua"/>
          <w:lang w:eastAsia="zh-CN"/>
        </w:rPr>
      </w:pPr>
      <w:bookmarkStart w:id="12" w:name="OLE_LINK16"/>
      <w:r>
        <w:rPr>
          <w:rFonts w:ascii="Book Antiqua" w:hAnsi="Book Antiqua"/>
          <w:lang w:eastAsia="zh-CN"/>
        </w:rPr>
        <w:t>Tumor node metastasis stage</w:t>
      </w:r>
      <w:bookmarkEnd w:id="12"/>
      <w:r>
        <w:rPr>
          <w:rFonts w:ascii="Book Antiqua" w:hAnsi="Book Antiqua"/>
          <w:lang w:eastAsia="zh-CN"/>
        </w:rPr>
        <w:t xml:space="preserve">, carcinoembryonic antigen, systemic immune-inflammation index, and age were identified as independent predictive variables by multivariate analysis. Systemic immune-inflammation index value was superior to that of other inflammatory indicators. The </w:t>
      </w:r>
      <w:r w:rsidR="006142ED">
        <w:rPr>
          <w:rFonts w:ascii="Book Antiqua" w:hAnsi="Book Antiqua" w:hint="eastAsia"/>
          <w:lang w:eastAsia="zh-CN"/>
        </w:rPr>
        <w:t>ROC</w:t>
      </w:r>
      <w:r>
        <w:rPr>
          <w:rFonts w:ascii="Book Antiqua" w:hAnsi="Book Antiqua"/>
          <w:lang w:eastAsia="zh-CN"/>
        </w:rPr>
        <w:t xml:space="preserve"> indicated the nomogram had a higher </w:t>
      </w:r>
      <w:bookmarkStart w:id="13" w:name="OLE_LINK19"/>
      <w:r>
        <w:rPr>
          <w:rFonts w:ascii="Book Antiqua" w:hAnsi="Book Antiqua"/>
          <w:lang w:eastAsia="zh-CN"/>
        </w:rPr>
        <w:t>area under the curve</w:t>
      </w:r>
      <w:bookmarkEnd w:id="13"/>
      <w:r>
        <w:rPr>
          <w:rFonts w:ascii="Book Antiqua" w:hAnsi="Book Antiqua"/>
          <w:lang w:eastAsia="zh-CN"/>
        </w:rPr>
        <w:t xml:space="preserve"> than other factors, and its C-index for assessing the validation and training groups of GC patients was extremely reliable.</w:t>
      </w:r>
    </w:p>
    <w:p w14:paraId="594C0B7C" w14:textId="77777777" w:rsidR="00310011" w:rsidRDefault="00310011">
      <w:pPr>
        <w:spacing w:line="360" w:lineRule="auto"/>
        <w:jc w:val="both"/>
        <w:rPr>
          <w:rFonts w:ascii="Book Antiqua" w:hAnsi="Book Antiqua"/>
        </w:rPr>
      </w:pPr>
    </w:p>
    <w:p w14:paraId="55617454"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CONCLUSION</w:t>
      </w:r>
    </w:p>
    <w:p w14:paraId="16B8A404"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We created a </w:t>
      </w:r>
      <w:r>
        <w:rPr>
          <w:rFonts w:ascii="Book Antiqua" w:eastAsia="宋体" w:hAnsi="Book Antiqua" w:cs="Book Antiqua"/>
          <w:color w:val="000000"/>
          <w:lang w:eastAsia="zh-CN"/>
        </w:rPr>
        <w:t>novel</w:t>
      </w:r>
      <w:r>
        <w:rPr>
          <w:rFonts w:ascii="Book Antiqua" w:eastAsia="Book Antiqua" w:hAnsi="Book Antiqua" w:cs="Book Antiqua"/>
          <w:color w:val="000000"/>
        </w:rPr>
        <w:t xml:space="preserve"> nomogram to forecast the prognosis of </w:t>
      </w:r>
      <w:r>
        <w:rPr>
          <w:rFonts w:ascii="Book Antiqua" w:eastAsia="宋体" w:hAnsi="Book Antiqua" w:cs="Book Antiqua"/>
          <w:color w:val="000000"/>
          <w:lang w:eastAsia="zh-CN"/>
        </w:rPr>
        <w:t>GC</w:t>
      </w:r>
      <w:r>
        <w:rPr>
          <w:rFonts w:ascii="Book Antiqua" w:eastAsia="Book Antiqua" w:hAnsi="Book Antiqua" w:cs="Book Antiqua"/>
          <w:color w:val="000000"/>
        </w:rPr>
        <w:t xml:space="preserve"> patients following curative gastrectomy based on blood markers and other </w:t>
      </w:r>
      <w:r>
        <w:rPr>
          <w:rFonts w:ascii="Book Antiqua" w:hAnsi="Book Antiqua"/>
          <w:lang w:eastAsia="zh-CN"/>
        </w:rPr>
        <w:t>characteristics.</w:t>
      </w:r>
      <w:r>
        <w:rPr>
          <w:rFonts w:ascii="Book Antiqua" w:eastAsia="宋体" w:hAnsi="Book Antiqua" w:cs="Book Antiqua"/>
          <w:color w:val="000000"/>
          <w:lang w:eastAsia="zh-CN"/>
        </w:rPr>
        <w:t xml:space="preserve"> </w:t>
      </w:r>
      <w:r>
        <w:rPr>
          <w:rFonts w:ascii="Book Antiqua" w:eastAsia="Book Antiqua" w:hAnsi="Book Antiqua" w:cs="Book Antiqua"/>
          <w:color w:val="000000"/>
        </w:rPr>
        <w:t>Both surgeons and patients can benefit significantly from this new scoring system.</w:t>
      </w:r>
    </w:p>
    <w:p w14:paraId="4478FDB4" w14:textId="77777777" w:rsidR="00310011" w:rsidRDefault="00310011">
      <w:pPr>
        <w:spacing w:line="360" w:lineRule="auto"/>
        <w:jc w:val="both"/>
        <w:rPr>
          <w:rFonts w:ascii="Book Antiqua" w:hAnsi="Book Antiqua"/>
        </w:rPr>
      </w:pPr>
    </w:p>
    <w:p w14:paraId="70A9AA78" w14:textId="77777777" w:rsidR="00310011" w:rsidRDefault="00D40EF7">
      <w:pPr>
        <w:spacing w:line="360" w:lineRule="auto"/>
        <w:jc w:val="both"/>
        <w:rPr>
          <w:rFonts w:ascii="Book Antiqua" w:eastAsia="宋体" w:hAnsi="Book Antiqua"/>
          <w:lang w:eastAsia="zh-CN"/>
        </w:rPr>
      </w:pPr>
      <w:r>
        <w:rPr>
          <w:rFonts w:ascii="Book Antiqua" w:eastAsia="Book Antiqua" w:hAnsi="Book Antiqua" w:cs="Book Antiqua"/>
          <w:b/>
          <w:bCs/>
          <w:color w:val="000000"/>
        </w:rPr>
        <w:t xml:space="preserve">Key Words: </w:t>
      </w:r>
      <w:r>
        <w:rPr>
          <w:rFonts w:ascii="Book Antiqua" w:eastAsia="宋体" w:hAnsi="Book Antiqua" w:cs="Book Antiqua"/>
          <w:color w:val="000000"/>
          <w:lang w:eastAsia="zh-CN"/>
        </w:rPr>
        <w:t>G</w:t>
      </w:r>
      <w:r>
        <w:rPr>
          <w:rFonts w:ascii="Book Antiqua" w:eastAsia="Book Antiqua" w:hAnsi="Book Antiqua" w:cs="Book Antiqua"/>
          <w:color w:val="000000"/>
        </w:rPr>
        <w:t xml:space="preserve">astric cancer; </w:t>
      </w:r>
      <w:r>
        <w:rPr>
          <w:rFonts w:ascii="Book Antiqua" w:eastAsia="宋体" w:hAnsi="Book Antiqua" w:cs="Book Antiqua"/>
          <w:color w:val="000000"/>
          <w:lang w:eastAsia="zh-CN"/>
        </w:rPr>
        <w:t>N</w:t>
      </w:r>
      <w:r>
        <w:rPr>
          <w:rFonts w:ascii="Book Antiqua" w:eastAsia="Book Antiqua" w:hAnsi="Book Antiqua" w:cs="Book Antiqua"/>
          <w:color w:val="000000"/>
        </w:rPr>
        <w:t>omogram</w:t>
      </w:r>
      <w:r>
        <w:rPr>
          <w:rFonts w:ascii="Book Antiqua" w:eastAsia="宋体" w:hAnsi="Book Antiqua" w:cs="Book Antiqua"/>
          <w:color w:val="000000"/>
          <w:lang w:eastAsia="zh-CN"/>
        </w:rPr>
        <w:t xml:space="preserve">; </w:t>
      </w:r>
      <w:r>
        <w:rPr>
          <w:rFonts w:ascii="Book Antiqua" w:hAnsi="Book Antiqua"/>
          <w:lang w:eastAsia="zh-CN"/>
        </w:rPr>
        <w:t>Neutrophil-to-lymphocyte ratio</w:t>
      </w:r>
      <w:r>
        <w:rPr>
          <w:rFonts w:ascii="Book Antiqua" w:eastAsia="Book Antiqua" w:hAnsi="Book Antiqua" w:cs="Book Antiqua"/>
          <w:color w:val="000000"/>
        </w:rPr>
        <w:t xml:space="preserve">; </w:t>
      </w:r>
      <w:r>
        <w:rPr>
          <w:rFonts w:ascii="Book Antiqua" w:hAnsi="Book Antiqua"/>
          <w:lang w:eastAsia="zh-CN"/>
        </w:rPr>
        <w:t>Platelet-to-lymphocyte ratio</w:t>
      </w:r>
      <w:r>
        <w:rPr>
          <w:rFonts w:ascii="Book Antiqua" w:eastAsia="Book Antiqua" w:hAnsi="Book Antiqua" w:cs="Book Antiqua"/>
          <w:color w:val="000000"/>
        </w:rPr>
        <w:t xml:space="preserve">; </w:t>
      </w:r>
      <w:r>
        <w:rPr>
          <w:rFonts w:ascii="Book Antiqua" w:hAnsi="Book Antiqua"/>
          <w:lang w:eastAsia="zh-CN"/>
        </w:rPr>
        <w:t>Systemic immune-inflammation index</w:t>
      </w:r>
    </w:p>
    <w:p w14:paraId="37FDB3C2" w14:textId="77777777" w:rsidR="00310011" w:rsidRDefault="00310011">
      <w:pPr>
        <w:spacing w:line="360" w:lineRule="auto"/>
        <w:jc w:val="both"/>
        <w:rPr>
          <w:rFonts w:ascii="Book Antiqua" w:hAnsi="Book Antiqua"/>
        </w:rPr>
      </w:pPr>
    </w:p>
    <w:p w14:paraId="1AE5DE30"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Luo PQ, Song ED,</w:t>
      </w:r>
      <w:r>
        <w:rPr>
          <w:rFonts w:ascii="Book Antiqua" w:eastAsia="宋体" w:hAnsi="Book Antiqua" w:cs="Book Antiqua"/>
          <w:color w:val="000000"/>
          <w:lang w:eastAsia="zh-CN"/>
        </w:rPr>
        <w:t xml:space="preserve"> Liu F,</w:t>
      </w:r>
      <w:r>
        <w:rPr>
          <w:rFonts w:ascii="Book Antiqua" w:eastAsia="Book Antiqua" w:hAnsi="Book Antiqua" w:cs="Book Antiqua"/>
          <w:color w:val="000000"/>
        </w:rPr>
        <w:t xml:space="preserve"> Rankine AN, Zhang LX, Wei ZJ, Han WX, Xu AM. </w:t>
      </w:r>
      <w:r>
        <w:rPr>
          <w:rFonts w:ascii="Book Antiqua" w:eastAsia="Book Antiqua" w:hAnsi="Book Antiqua" w:cs="Book Antiqua"/>
          <w:color w:val="000000"/>
          <w:lang w:eastAsia="zh-CN" w:bidi="ar"/>
        </w:rPr>
        <w:t xml:space="preserve">Development and validation of a novel nomogram for predicting overall survival in gastric cancer based on </w:t>
      </w:r>
      <w:r>
        <w:rPr>
          <w:rFonts w:ascii="Book Antiqua" w:eastAsia="Book Antiqua" w:hAnsi="Book Antiqua" w:cs="Book Antiqua"/>
          <w:color w:val="000000"/>
        </w:rPr>
        <w:t xml:space="preserve">inflammatory markers.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2022; In press</w:t>
      </w:r>
    </w:p>
    <w:p w14:paraId="7F89A090" w14:textId="77777777" w:rsidR="00310011" w:rsidRDefault="00310011">
      <w:pPr>
        <w:spacing w:line="360" w:lineRule="auto"/>
        <w:jc w:val="both"/>
        <w:rPr>
          <w:rFonts w:ascii="Book Antiqua" w:hAnsi="Book Antiqua"/>
        </w:rPr>
      </w:pPr>
    </w:p>
    <w:p w14:paraId="5DE1BF4E" w14:textId="774A19F0"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lang w:eastAsia="zh-CN" w:bidi="ar"/>
        </w:rPr>
        <w:t>According to our study, the prognosis of patients with gastric cancer</w:t>
      </w:r>
      <w:r w:rsidR="00CA4938">
        <w:rPr>
          <w:rFonts w:ascii="Book Antiqua" w:hAnsi="Book Antiqua" w:cs="Book Antiqua" w:hint="eastAsia"/>
          <w:color w:val="000000"/>
          <w:lang w:eastAsia="zh-CN" w:bidi="ar"/>
        </w:rPr>
        <w:t xml:space="preserve"> (GC)</w:t>
      </w:r>
      <w:r>
        <w:rPr>
          <w:rFonts w:ascii="Book Antiqua" w:hAnsi="Book Antiqua" w:cs="Book Antiqua"/>
          <w:color w:val="000000"/>
          <w:lang w:eastAsia="zh-CN" w:bidi="ar"/>
        </w:rPr>
        <w:t xml:space="preserve"> </w:t>
      </w:r>
      <w:r>
        <w:rPr>
          <w:rFonts w:ascii="Book Antiqua" w:eastAsia="Book Antiqua" w:hAnsi="Book Antiqua" w:cs="Book Antiqua"/>
          <w:color w:val="000000"/>
          <w:lang w:eastAsia="zh-CN" w:bidi="ar"/>
        </w:rPr>
        <w:t xml:space="preserve">was significantly influenced by the </w:t>
      </w:r>
      <w:r>
        <w:rPr>
          <w:rFonts w:ascii="Book Antiqua" w:hAnsi="Book Antiqua"/>
          <w:lang w:eastAsia="zh-CN"/>
        </w:rPr>
        <w:t>systemic immune-inflammation index</w:t>
      </w:r>
      <w:r>
        <w:rPr>
          <w:rFonts w:ascii="Book Antiqua" w:eastAsia="Book Antiqua" w:hAnsi="Book Antiqua" w:cs="Book Antiqua"/>
          <w:color w:val="000000"/>
          <w:lang w:eastAsia="zh-CN" w:bidi="ar"/>
        </w:rPr>
        <w:t xml:space="preserve">, carcinoembryonic antigen, tumor node metastasis stage, and age. We created a novel nomogram to predict the prognosis of </w:t>
      </w:r>
      <w:r w:rsidR="00CA4938">
        <w:rPr>
          <w:rFonts w:ascii="Book Antiqua" w:hAnsi="Book Antiqua" w:cs="Book Antiqua" w:hint="eastAsia"/>
          <w:color w:val="000000"/>
          <w:lang w:eastAsia="zh-CN" w:bidi="ar"/>
        </w:rPr>
        <w:t>GC</w:t>
      </w:r>
      <w:r>
        <w:rPr>
          <w:rFonts w:ascii="Book Antiqua" w:eastAsia="Book Antiqua" w:hAnsi="Book Antiqua" w:cs="Book Antiqua"/>
          <w:color w:val="000000"/>
          <w:lang w:eastAsia="zh-CN" w:bidi="ar"/>
        </w:rPr>
        <w:t xml:space="preserve"> patients following </w:t>
      </w:r>
      <w:r>
        <w:rPr>
          <w:rFonts w:ascii="Book Antiqua" w:eastAsia="Book Antiqua" w:hAnsi="Book Antiqua" w:cs="Book Antiqua"/>
          <w:color w:val="000000"/>
        </w:rPr>
        <w:t xml:space="preserve">curative gastrectomy based on blood markers and other </w:t>
      </w:r>
      <w:r>
        <w:rPr>
          <w:rFonts w:ascii="Book Antiqua" w:eastAsia="Book Antiqua" w:hAnsi="Book Antiqua" w:cs="Book Antiqua"/>
          <w:color w:val="000000"/>
          <w:lang w:eastAsia="zh-CN"/>
        </w:rPr>
        <w:t xml:space="preserve">characteristics. </w:t>
      </w:r>
      <w:r>
        <w:rPr>
          <w:rFonts w:ascii="Book Antiqua" w:eastAsia="Book Antiqua" w:hAnsi="Book Antiqua" w:cs="Book Antiqua"/>
          <w:color w:val="000000"/>
        </w:rPr>
        <w:t>Both surgeons and patients can benefit significantly from this new scoring system.</w:t>
      </w:r>
    </w:p>
    <w:p w14:paraId="3874EB14" w14:textId="77777777" w:rsidR="00310011" w:rsidRDefault="00310011">
      <w:pPr>
        <w:spacing w:line="360" w:lineRule="auto"/>
        <w:jc w:val="both"/>
        <w:rPr>
          <w:rFonts w:ascii="Book Antiqua" w:eastAsia="Book Antiqua" w:hAnsi="Book Antiqua" w:cs="Book Antiqua"/>
          <w:color w:val="000000"/>
        </w:rPr>
      </w:pPr>
    </w:p>
    <w:p w14:paraId="786B2CA3" w14:textId="77777777" w:rsidR="00310011" w:rsidRDefault="00D40EF7">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29C6944" w14:textId="77777777" w:rsidR="00310011" w:rsidRDefault="00D40EF7">
      <w:pPr>
        <w:spacing w:line="360" w:lineRule="auto"/>
        <w:jc w:val="both"/>
        <w:rPr>
          <w:rFonts w:ascii="Book Antiqua" w:eastAsia="Book Antiqua" w:hAnsi="Book Antiqua" w:cs="Book Antiqua"/>
          <w:color w:val="000000"/>
        </w:rPr>
      </w:pPr>
      <w:r>
        <w:rPr>
          <w:rFonts w:ascii="Book Antiqua" w:hAnsi="Book Antiqua"/>
          <w:lang w:eastAsia="zh-CN"/>
        </w:rPr>
        <w:t xml:space="preserve">Nearly 66% of </w:t>
      </w:r>
      <w:bookmarkStart w:id="14" w:name="OLE_LINK22"/>
      <w:r>
        <w:rPr>
          <w:rFonts w:ascii="Book Antiqua" w:hAnsi="Book Antiqua"/>
          <w:lang w:eastAsia="zh-CN"/>
        </w:rPr>
        <w:t>gastric cancer</w:t>
      </w:r>
      <w:bookmarkEnd w:id="14"/>
      <w:r>
        <w:rPr>
          <w:rFonts w:ascii="Book Antiqua" w:hAnsi="Book Antiqua"/>
          <w:lang w:eastAsia="zh-CN"/>
        </w:rPr>
        <w:t xml:space="preserve"> (GC) diagnoses, which has the second-highest death rate of all cancers</w:t>
      </w:r>
      <w:r>
        <w:rPr>
          <w:rFonts w:ascii="Book Antiqua" w:hAnsi="Book Antiqua"/>
          <w:vertAlign w:val="superscript"/>
          <w:lang w:eastAsia="zh-CN"/>
        </w:rPr>
        <w:t>[1]</w:t>
      </w:r>
      <w:r>
        <w:rPr>
          <w:rFonts w:ascii="Book Antiqua" w:hAnsi="Book Antiqua"/>
          <w:lang w:eastAsia="zh-CN"/>
        </w:rPr>
        <w:t>, occur</w:t>
      </w:r>
      <w:r>
        <w:rPr>
          <w:rFonts w:ascii="Book Antiqua" w:eastAsia="Book Antiqua" w:hAnsi="Book Antiqua" w:cs="Book Antiqua"/>
          <w:color w:val="000000"/>
        </w:rPr>
        <w:t xml:space="preserve"> in developing countries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Pr>
          <w:rFonts w:ascii="Book Antiqua" w:hAnsi="Book Antiqua"/>
          <w:lang w:eastAsia="zh-CN"/>
        </w:rPr>
        <w:t xml:space="preserve">The only curative treatment for patients is radical surgery, which increases the likelihood of a successful cure and lengthens patient survival. The high likelihood of cancer recurrence, however, means that the 5-year </w:t>
      </w:r>
      <w:bookmarkStart w:id="15" w:name="OLE_LINK23"/>
      <w:r>
        <w:rPr>
          <w:rFonts w:ascii="Book Antiqua" w:hAnsi="Book Antiqua"/>
          <w:lang w:eastAsia="zh-CN"/>
        </w:rPr>
        <w:t xml:space="preserve">overall survival </w:t>
      </w:r>
      <w:bookmarkStart w:id="16" w:name="OLE_LINK24"/>
      <w:r>
        <w:rPr>
          <w:rFonts w:ascii="Book Antiqua" w:hAnsi="Book Antiqua"/>
          <w:lang w:eastAsia="zh-CN"/>
        </w:rPr>
        <w:t>(OS</w:t>
      </w:r>
      <w:bookmarkEnd w:id="15"/>
      <w:bookmarkEnd w:id="16"/>
      <w:r>
        <w:rPr>
          <w:rFonts w:ascii="Book Antiqua" w:hAnsi="Book Antiqua"/>
          <w:lang w:eastAsia="zh-CN"/>
        </w:rPr>
        <w:t>) is still poor even after surgery</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Pr>
          <w:rFonts w:ascii="Book Antiqua" w:eastAsia="宋体" w:hAnsi="Book Antiqua" w:cs="Book Antiqua"/>
          <w:color w:val="000000"/>
          <w:lang w:eastAsia="zh-CN"/>
        </w:rPr>
        <w:t>T</w:t>
      </w:r>
      <w:r>
        <w:rPr>
          <w:rFonts w:ascii="Book Antiqua" w:eastAsia="Book Antiqua" w:hAnsi="Book Antiqua" w:cs="Book Antiqua"/>
          <w:color w:val="000000"/>
        </w:rPr>
        <w:t xml:space="preserve">he tumor node metastasis (TNM) stage is correlated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the prognosis of </w:t>
      </w:r>
      <w:r>
        <w:rPr>
          <w:rFonts w:ascii="Book Antiqua" w:eastAsia="宋体" w:hAnsi="Book Antiqua" w:cs="Book Antiqua"/>
          <w:color w:val="000000"/>
          <w:lang w:eastAsia="zh-CN"/>
        </w:rPr>
        <w:t>GC</w:t>
      </w:r>
      <w:r>
        <w:rPr>
          <w:rFonts w:ascii="Book Antiqua" w:eastAsia="Book Antiqua" w:hAnsi="Book Antiqua" w:cs="Book Antiqua"/>
          <w:color w:val="000000"/>
        </w:rPr>
        <w:t xml:space="preserve"> patients</w:t>
      </w:r>
      <w:r>
        <w:rPr>
          <w:rFonts w:ascii="Book Antiqua" w:eastAsia="宋体" w:hAnsi="Book Antiqua" w:cs="Book Antiqua"/>
          <w:color w:val="000000"/>
          <w:lang w:eastAsia="zh-CN"/>
        </w:rPr>
        <w:t xml:space="preserve">, but </w:t>
      </w:r>
      <w:r>
        <w:rPr>
          <w:rFonts w:ascii="Book Antiqua" w:eastAsia="Book Antiqua" w:hAnsi="Book Antiqua" w:cs="Book Antiqua"/>
          <w:color w:val="000000"/>
        </w:rPr>
        <w:t>it is difficult to determine prior to surgery. Carcinoembryonic antigen (CEA) is one of the most utilized serum indicators in relation to stomach cancer according to recent research</w:t>
      </w:r>
      <w:r>
        <w:rPr>
          <w:rFonts w:ascii="Book Antiqua" w:eastAsia="Book Antiqua" w:hAnsi="Book Antiqua" w:cs="Book Antiqua"/>
          <w:color w:val="000000"/>
          <w:vertAlign w:val="superscript"/>
        </w:rPr>
        <w:t>[4</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r>
        <w:rPr>
          <w:rFonts w:ascii="Book Antiqua" w:hAnsi="Book Antiqua"/>
          <w:lang w:eastAsia="zh-CN"/>
        </w:rPr>
        <w:t>In order to diagnose cancer and predict recurrence following surgery, CEA has been employed</w:t>
      </w:r>
      <w:bookmarkStart w:id="17" w:name="OLE_LINK1"/>
      <w:r>
        <w:rPr>
          <w:rFonts w:ascii="Book Antiqua" w:eastAsia="Book Antiqua" w:hAnsi="Book Antiqua" w:cs="Book Antiqua"/>
          <w:color w:val="000000" w:themeColor="text1"/>
          <w:vertAlign w:val="superscript"/>
        </w:rPr>
        <w:t>[4]</w:t>
      </w:r>
      <w:bookmarkEnd w:id="17"/>
      <w:r>
        <w:rPr>
          <w:rFonts w:ascii="Book Antiqua" w:hAnsi="Book Antiqua"/>
          <w:lang w:eastAsia="zh-CN"/>
        </w:rPr>
        <w:t>. The neutrophil-to-lymphocyte ratio (</w:t>
      </w:r>
      <w:bookmarkStart w:id="18" w:name="OLE_LINK25"/>
      <w:r>
        <w:rPr>
          <w:rFonts w:ascii="Book Antiqua" w:hAnsi="Book Antiqua"/>
          <w:lang w:eastAsia="zh-CN"/>
        </w:rPr>
        <w:t>NLR</w:t>
      </w:r>
      <w:bookmarkEnd w:id="18"/>
      <w:r>
        <w:rPr>
          <w:rFonts w:ascii="Book Antiqua" w:hAnsi="Book Antiqua"/>
          <w:lang w:eastAsia="zh-CN"/>
        </w:rPr>
        <w:t>) and the platelet-to-lymphocyte ratio (</w:t>
      </w:r>
      <w:bookmarkStart w:id="19" w:name="OLE_LINK26"/>
      <w:r>
        <w:rPr>
          <w:rFonts w:ascii="Book Antiqua" w:hAnsi="Book Antiqua"/>
          <w:lang w:eastAsia="zh-CN"/>
        </w:rPr>
        <w:t>PLR</w:t>
      </w:r>
      <w:bookmarkEnd w:id="19"/>
      <w:r>
        <w:rPr>
          <w:rFonts w:ascii="Book Antiqua" w:hAnsi="Book Antiqua"/>
          <w:lang w:eastAsia="zh-CN"/>
        </w:rPr>
        <w:t>) are two additional blood indices that can be used to assess the prognosis of malignancy</w:t>
      </w:r>
      <w:r>
        <w:rPr>
          <w:rFonts w:ascii="Book Antiqua" w:eastAsia="Book Antiqua" w:hAnsi="Book Antiqua" w:cs="Book Antiqua"/>
          <w:color w:val="000000"/>
          <w:vertAlign w:val="superscript"/>
        </w:rPr>
        <w:t>[5</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7]</w:t>
      </w:r>
      <w:r>
        <w:rPr>
          <w:rFonts w:ascii="Book Antiqua" w:hAnsi="Book Antiqua"/>
          <w:lang w:eastAsia="zh-CN"/>
        </w:rPr>
        <w:t>.</w:t>
      </w:r>
      <w:r>
        <w:rPr>
          <w:rFonts w:ascii="Book Antiqua" w:eastAsia="Book Antiqua" w:hAnsi="Book Antiqua" w:cs="Book Antiqua"/>
          <w:color w:val="000000"/>
        </w:rPr>
        <w:t xml:space="preserve"> Additionally, the level of hemoglobin is related to a patient’s prognosis</w:t>
      </w:r>
      <w:r>
        <w:rPr>
          <w:rFonts w:ascii="Book Antiqua" w:eastAsia="Book Antiqua" w:hAnsi="Book Antiqua" w:cs="Book Antiqua"/>
          <w:color w:val="000000" w:themeColor="text1"/>
          <w:vertAlign w:val="superscript"/>
        </w:rPr>
        <w:t>[</w:t>
      </w:r>
      <w:r>
        <w:rPr>
          <w:rFonts w:ascii="Book Antiqua" w:eastAsia="宋体" w:hAnsi="Book Antiqua" w:cs="Book Antiqua"/>
          <w:color w:val="000000" w:themeColor="text1"/>
          <w:vertAlign w:val="superscript"/>
          <w:lang w:eastAsia="zh-CN"/>
        </w:rPr>
        <w:t>8</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rPr>
        <w:t xml:space="preserve">. The </w:t>
      </w:r>
      <w:r>
        <w:rPr>
          <w:rFonts w:ascii="Book Antiqua" w:eastAsia="宋体" w:hAnsi="Book Antiqua" w:cs="Book Antiqua"/>
          <w:color w:val="000000"/>
          <w:lang w:eastAsia="zh-CN"/>
        </w:rPr>
        <w:t>purpose</w:t>
      </w:r>
      <w:r>
        <w:rPr>
          <w:rFonts w:ascii="Book Antiqua" w:eastAsia="Book Antiqua" w:hAnsi="Book Antiqua" w:cs="Book Antiqua"/>
          <w:color w:val="000000"/>
        </w:rPr>
        <w:t xml:space="preserve"> of this study was to identify additional clinical blood </w:t>
      </w:r>
      <w:r>
        <w:rPr>
          <w:rFonts w:ascii="Book Antiqua" w:eastAsia="Book Antiqua" w:hAnsi="Book Antiqua" w:cs="Book Antiqua"/>
          <w:color w:val="000000"/>
        </w:rPr>
        <w:lastRenderedPageBreak/>
        <w:t>indicators that may be used to evaluate</w:t>
      </w:r>
      <w:r>
        <w:rPr>
          <w:rFonts w:ascii="Book Antiqua" w:eastAsia="宋体" w:hAnsi="Book Antiqua" w:cs="Book Antiqua"/>
          <w:color w:val="000000"/>
          <w:lang w:eastAsia="zh-CN"/>
        </w:rPr>
        <w:t xml:space="preserve"> GC</w:t>
      </w:r>
      <w:r>
        <w:rPr>
          <w:rFonts w:ascii="Book Antiqua" w:eastAsia="Book Antiqua" w:hAnsi="Book Antiqua" w:cs="Book Antiqua"/>
          <w:color w:val="000000"/>
        </w:rPr>
        <w:t xml:space="preserve"> patient prognosis and create a trustworthy scoring system.</w:t>
      </w:r>
    </w:p>
    <w:p w14:paraId="057F3FE1" w14:textId="77777777" w:rsidR="00310011" w:rsidRDefault="00D40EF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There has been much research on the connection between cancers and inflammation. </w:t>
      </w:r>
      <w:r>
        <w:rPr>
          <w:rFonts w:ascii="Book Antiqua" w:eastAsia="宋体" w:hAnsi="Book Antiqua" w:cs="Book Antiqua"/>
          <w:color w:val="000000"/>
          <w:lang w:eastAsia="zh-CN"/>
        </w:rPr>
        <w:t>Cancer</w:t>
      </w:r>
      <w:r>
        <w:rPr>
          <w:rFonts w:ascii="Book Antiqua" w:eastAsia="Book Antiqua" w:hAnsi="Book Antiqua" w:cs="Book Antiqua"/>
          <w:color w:val="000000"/>
        </w:rPr>
        <w:t xml:space="preserve"> caused by </w:t>
      </w:r>
      <w:r>
        <w:rPr>
          <w:rFonts w:ascii="Book Antiqua" w:eastAsia="宋体" w:hAnsi="Book Antiqua" w:cs="Book Antiqua"/>
          <w:color w:val="000000"/>
          <w:lang w:eastAsia="zh-CN"/>
        </w:rPr>
        <w:t>i</w:t>
      </w:r>
      <w:r>
        <w:rPr>
          <w:rFonts w:ascii="Book Antiqua" w:eastAsia="Book Antiqua" w:hAnsi="Book Antiqua" w:cs="Book Antiqua"/>
          <w:color w:val="000000"/>
        </w:rPr>
        <w:t>nflammation has been shown to damage DNA and create microscopic metastases</w:t>
      </w:r>
      <w:r>
        <w:rPr>
          <w:rFonts w:ascii="Book Antiqua" w:eastAsia="Book Antiqua" w:hAnsi="Book Antiqua" w:cs="Book Antiqua"/>
          <w:color w:val="000000" w:themeColor="text1"/>
          <w:vertAlign w:val="superscript"/>
        </w:rPr>
        <w:t>[</w:t>
      </w:r>
      <w:r>
        <w:rPr>
          <w:rFonts w:ascii="Book Antiqua" w:eastAsia="宋体" w:hAnsi="Book Antiqua" w:cs="Book Antiqua"/>
          <w:color w:val="000000" w:themeColor="text1"/>
          <w:vertAlign w:val="superscript"/>
          <w:lang w:eastAsia="zh-CN"/>
        </w:rPr>
        <w:t>9</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body’s immune system may become less effective, and tumor growth may be accelerated by the </w:t>
      </w:r>
      <w:bookmarkStart w:id="20" w:name="OLE_LINK27"/>
      <w:r>
        <w:rPr>
          <w:rFonts w:ascii="Book Antiqua" w:eastAsia="Book Antiqua" w:hAnsi="Book Antiqua" w:cs="Book Antiqua"/>
          <w:color w:val="000000"/>
        </w:rPr>
        <w:t>systemic inflammatory response</w:t>
      </w:r>
      <w:bookmarkEnd w:id="20"/>
      <w:r>
        <w:rPr>
          <w:rFonts w:ascii="Book Antiqua" w:eastAsia="Book Antiqua" w:hAnsi="Book Antiqua" w:cs="Book Antiqua"/>
          <w:color w:val="000000"/>
        </w:rPr>
        <w:t xml:space="preserve">. </w:t>
      </w:r>
      <w:r>
        <w:rPr>
          <w:rFonts w:ascii="Book Antiqua" w:hAnsi="Book Antiqua"/>
          <w:lang w:eastAsia="zh-CN"/>
        </w:rPr>
        <w:t xml:space="preserve">According to a related study, </w:t>
      </w:r>
      <w:bookmarkStart w:id="21" w:name="OLE_LINK29"/>
      <w:r>
        <w:rPr>
          <w:rFonts w:ascii="Book Antiqua" w:hAnsi="Book Antiqua"/>
          <w:lang w:eastAsia="zh-CN"/>
        </w:rPr>
        <w:t>lymphocyte</w:t>
      </w:r>
      <w:bookmarkEnd w:id="21"/>
      <w:r>
        <w:rPr>
          <w:rFonts w:ascii="Book Antiqua" w:hAnsi="Book Antiqua"/>
          <w:lang w:eastAsia="zh-CN"/>
        </w:rPr>
        <w:t xml:space="preserve">s (LY), </w:t>
      </w:r>
      <w:bookmarkStart w:id="22" w:name="OLE_LINK30"/>
      <w:r>
        <w:rPr>
          <w:rFonts w:ascii="Book Antiqua" w:hAnsi="Book Antiqua"/>
          <w:lang w:eastAsia="zh-CN"/>
        </w:rPr>
        <w:t>platelet</w:t>
      </w:r>
      <w:bookmarkEnd w:id="22"/>
      <w:r>
        <w:rPr>
          <w:rFonts w:ascii="Book Antiqua" w:hAnsi="Book Antiqua"/>
          <w:lang w:eastAsia="zh-CN"/>
        </w:rPr>
        <w:t xml:space="preserve">s (PLT), and </w:t>
      </w:r>
      <w:bookmarkStart w:id="23" w:name="OLE_LINK31"/>
      <w:r>
        <w:rPr>
          <w:rFonts w:ascii="Book Antiqua" w:hAnsi="Book Antiqua"/>
          <w:lang w:eastAsia="zh-CN"/>
        </w:rPr>
        <w:t>neutrophil</w:t>
      </w:r>
      <w:bookmarkEnd w:id="23"/>
      <w:r>
        <w:rPr>
          <w:rFonts w:ascii="Book Antiqua" w:hAnsi="Book Antiqua"/>
          <w:lang w:eastAsia="zh-CN"/>
        </w:rPr>
        <w:t xml:space="preserve">s (NE) have a great impact on the </w:t>
      </w:r>
      <w:r>
        <w:rPr>
          <w:rFonts w:ascii="Book Antiqua" w:eastAsia="Book Antiqua" w:hAnsi="Book Antiqua" w:cs="Book Antiqua"/>
          <w:color w:val="000000"/>
        </w:rPr>
        <w:t>systemic inflammatory response</w:t>
      </w:r>
      <w:r>
        <w:rPr>
          <w:rFonts w:ascii="Book Antiqua" w:hAnsi="Book Antiqua"/>
          <w:lang w:eastAsia="zh-CN"/>
        </w:rPr>
        <w:t>, which is linked to tumor formation</w:t>
      </w:r>
      <w:r>
        <w:rPr>
          <w:rFonts w:ascii="Book Antiqua" w:eastAsia="Book Antiqua" w:hAnsi="Book Antiqua" w:cs="Book Antiqua"/>
          <w:color w:val="000000"/>
          <w:vertAlign w:val="superscript"/>
        </w:rPr>
        <w:t>[10,11]</w:t>
      </w:r>
      <w:r>
        <w:rPr>
          <w:rFonts w:ascii="Book Antiqua" w:eastAsia="Book Antiqua" w:hAnsi="Book Antiqua" w:cs="Book Antiqua"/>
          <w:color w:val="000000"/>
        </w:rPr>
        <w:t>. The predictive usefulness of many systemic inflammation</w:t>
      </w:r>
      <w:r>
        <w:rPr>
          <w:rFonts w:ascii="Book Antiqua" w:eastAsia="宋体" w:hAnsi="Book Antiqua" w:cs="Book Antiqua"/>
          <w:color w:val="000000"/>
          <w:lang w:eastAsia="zh-CN"/>
        </w:rPr>
        <w:t xml:space="preserve"> factor</w:t>
      </w:r>
      <w:r>
        <w:rPr>
          <w:rFonts w:ascii="Book Antiqua" w:eastAsia="Book Antiqua" w:hAnsi="Book Antiqua" w:cs="Book Antiqua"/>
          <w:color w:val="000000"/>
        </w:rPr>
        <w:t xml:space="preserve">s, </w:t>
      </w:r>
      <w:r>
        <w:rPr>
          <w:rFonts w:ascii="Book Antiqua" w:eastAsia="宋体" w:hAnsi="Book Antiqua" w:cs="Book Antiqua"/>
          <w:color w:val="000000"/>
          <w:lang w:eastAsia="zh-CN"/>
        </w:rPr>
        <w:t xml:space="preserve">such as </w:t>
      </w:r>
      <w:r>
        <w:rPr>
          <w:rFonts w:ascii="Book Antiqua" w:eastAsia="Book Antiqua" w:hAnsi="Book Antiqua" w:cs="Book Antiqua"/>
          <w:color w:val="000000"/>
        </w:rPr>
        <w:t>NLR-PLR</w:t>
      </w:r>
      <w:r>
        <w:rPr>
          <w:rFonts w:ascii="Book Antiqua" w:eastAsia="Book Antiqua" w:hAnsi="Book Antiqua" w:cs="Book Antiqua"/>
          <w:color w:val="000000" w:themeColor="text1"/>
          <w:vertAlign w:val="superscript"/>
        </w:rPr>
        <w:t>[</w:t>
      </w:r>
      <w:r>
        <w:rPr>
          <w:rFonts w:ascii="Book Antiqua" w:eastAsia="宋体" w:hAnsi="Book Antiqua" w:cs="Book Antiqua"/>
          <w:color w:val="000000" w:themeColor="text1"/>
          <w:vertAlign w:val="superscript"/>
          <w:lang w:eastAsia="zh-CN"/>
        </w:rPr>
        <w:t>12</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rPr>
        <w:t>, PLT-NLR</w:t>
      </w:r>
      <w:r>
        <w:rPr>
          <w:rFonts w:ascii="Book Antiqua" w:eastAsia="Book Antiqua" w:hAnsi="Book Antiqua" w:cs="Book Antiqua"/>
          <w:color w:val="000000" w:themeColor="text1"/>
          <w:vertAlign w:val="superscript"/>
        </w:rPr>
        <w:t>[</w:t>
      </w:r>
      <w:r>
        <w:rPr>
          <w:rFonts w:ascii="Book Antiqua" w:eastAsia="宋体" w:hAnsi="Book Antiqua" w:cs="Book Antiqua"/>
          <w:color w:val="000000" w:themeColor="text1"/>
          <w:vertAlign w:val="superscript"/>
          <w:lang w:eastAsia="zh-CN"/>
        </w:rPr>
        <w:t>13</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rPr>
        <w:t xml:space="preserve">, and </w:t>
      </w:r>
      <w:r>
        <w:rPr>
          <w:rFonts w:ascii="Book Antiqua" w:hAnsi="Book Antiqua"/>
          <w:lang w:eastAsia="zh-CN"/>
        </w:rPr>
        <w:t>systemic immune-inflammation index (</w:t>
      </w:r>
      <w:r>
        <w:rPr>
          <w:rFonts w:ascii="Book Antiqua" w:eastAsia="Book Antiqua" w:hAnsi="Book Antiqua" w:cs="Book Antiqua"/>
          <w:color w:val="000000"/>
        </w:rPr>
        <w:t>SII</w:t>
      </w:r>
      <w:r>
        <w:rPr>
          <w:rFonts w:ascii="Book Antiqua" w:eastAsia="宋体" w:hAnsi="Book Antiqua" w:cs="宋体"/>
          <w:color w:val="000000"/>
          <w:lang w:eastAsia="zh-CN"/>
        </w:rPr>
        <w:t>)</w:t>
      </w:r>
      <w:r>
        <w:rPr>
          <w:rFonts w:ascii="Book Antiqua" w:eastAsia="Book Antiqua" w:hAnsi="Book Antiqua" w:cs="Book Antiqua"/>
          <w:color w:val="000000"/>
        </w:rPr>
        <w:t>, has been</w:t>
      </w:r>
      <w:r>
        <w:rPr>
          <w:rFonts w:ascii="Book Antiqua" w:eastAsia="宋体" w:hAnsi="Book Antiqua" w:cs="Book Antiqua"/>
          <w:color w:val="000000"/>
          <w:lang w:eastAsia="zh-CN"/>
        </w:rPr>
        <w:t xml:space="preserve"> well</w:t>
      </w:r>
      <w:r>
        <w:rPr>
          <w:rFonts w:ascii="Book Antiqua" w:eastAsia="Book Antiqua" w:hAnsi="Book Antiqua" w:cs="Book Antiqua"/>
          <w:color w:val="000000"/>
        </w:rPr>
        <w:t xml:space="preserve"> established in various malignancies</w:t>
      </w:r>
      <w:r>
        <w:rPr>
          <w:rFonts w:ascii="Book Antiqua" w:eastAsia="Book Antiqua" w:hAnsi="Book Antiqua" w:cs="Book Antiqua"/>
          <w:color w:val="000000"/>
          <w:vertAlign w:val="superscript"/>
        </w:rPr>
        <w:t>[14,15]</w:t>
      </w:r>
      <w:r>
        <w:rPr>
          <w:rFonts w:ascii="Book Antiqua" w:eastAsia="Book Antiqua" w:hAnsi="Book Antiqua" w:cs="Book Antiqua"/>
          <w:color w:val="000000"/>
        </w:rPr>
        <w:t>. There has not been any clinical research published comparing the prognostic significance of different scoring systems. In this study, we investigated additional clinical blood indicators and created a strong nomogram for predicting OS following gastrectomy.</w:t>
      </w:r>
    </w:p>
    <w:p w14:paraId="7DC25CF9" w14:textId="77777777" w:rsidR="00310011" w:rsidRDefault="00310011">
      <w:pPr>
        <w:spacing w:line="360" w:lineRule="auto"/>
        <w:ind w:firstLine="220"/>
        <w:jc w:val="both"/>
        <w:rPr>
          <w:rFonts w:ascii="Book Antiqua" w:hAnsi="Book Antiqua"/>
        </w:rPr>
      </w:pPr>
    </w:p>
    <w:p w14:paraId="2475AC2D" w14:textId="77777777" w:rsidR="00310011" w:rsidRDefault="00D40EF7">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515B0D98" w14:textId="77777777" w:rsidR="00310011" w:rsidRDefault="00D40EF7">
      <w:pPr>
        <w:spacing w:line="360" w:lineRule="auto"/>
        <w:jc w:val="both"/>
        <w:rPr>
          <w:rFonts w:ascii="Book Antiqua" w:hAnsi="Book Antiqua"/>
          <w:i/>
          <w:iCs/>
        </w:rPr>
      </w:pPr>
      <w:r>
        <w:rPr>
          <w:rFonts w:ascii="Book Antiqua" w:eastAsia="Book Antiqua" w:hAnsi="Book Antiqua" w:cs="Book Antiqua"/>
          <w:b/>
          <w:bCs/>
          <w:i/>
          <w:iCs/>
          <w:color w:val="000000"/>
        </w:rPr>
        <w:t xml:space="preserve">Patients </w:t>
      </w:r>
    </w:p>
    <w:p w14:paraId="2D25527E" w14:textId="77777777" w:rsidR="00310011" w:rsidRDefault="00D40EF7">
      <w:pPr>
        <w:spacing w:line="360" w:lineRule="auto"/>
        <w:jc w:val="both"/>
        <w:rPr>
          <w:rFonts w:ascii="Book Antiqua" w:hAnsi="Book Antiqua"/>
        </w:rPr>
      </w:pPr>
      <w:r>
        <w:rPr>
          <w:rFonts w:ascii="Book Antiqua" w:hAnsi="Book Antiqua"/>
        </w:rPr>
        <w:t xml:space="preserve">From January 2010 to January 2013, </w:t>
      </w:r>
      <w:r>
        <w:rPr>
          <w:rFonts w:ascii="Book Antiqua" w:hAnsi="Book Antiqua"/>
          <w:lang w:eastAsia="zh-CN"/>
        </w:rPr>
        <w:t xml:space="preserve">904 GC </w:t>
      </w:r>
      <w:r>
        <w:rPr>
          <w:rFonts w:ascii="Book Antiqua" w:hAnsi="Book Antiqua"/>
        </w:rPr>
        <w:t>patients were admitted to the First Affiliated Hospital of Anhui Medical University and provided blood samples and clinical data. All chosen participants were randomly divided into training (</w:t>
      </w:r>
      <w:r>
        <w:rPr>
          <w:rFonts w:ascii="Book Antiqua" w:hAnsi="Book Antiqua"/>
          <w:i/>
        </w:rPr>
        <w:t>n</w:t>
      </w:r>
      <w:r>
        <w:rPr>
          <w:rFonts w:ascii="Book Antiqua" w:hAnsi="Book Antiqua"/>
        </w:rPr>
        <w:t xml:space="preserve"> = 543) and validation (</w:t>
      </w:r>
      <w:r>
        <w:rPr>
          <w:rFonts w:ascii="Book Antiqua" w:hAnsi="Book Antiqua"/>
          <w:i/>
        </w:rPr>
        <w:t>n</w:t>
      </w:r>
      <w:r>
        <w:rPr>
          <w:rFonts w:ascii="Book Antiqua" w:hAnsi="Book Antiqua"/>
        </w:rPr>
        <w:t xml:space="preserve"> = 361) cohorts for the study’s final analysis. Our hospital’s Institutional Review Board and Ethical Committee approved this study.</w:t>
      </w:r>
    </w:p>
    <w:p w14:paraId="0BDA7030" w14:textId="77777777" w:rsidR="00310011" w:rsidRDefault="00310011">
      <w:pPr>
        <w:spacing w:line="360" w:lineRule="auto"/>
        <w:jc w:val="both"/>
        <w:rPr>
          <w:rFonts w:ascii="Book Antiqua" w:eastAsia="Book Antiqua" w:hAnsi="Book Antiqua" w:cs="Book Antiqua"/>
          <w:b/>
          <w:bCs/>
          <w:color w:val="000000"/>
        </w:rPr>
      </w:pPr>
    </w:p>
    <w:p w14:paraId="560E8EB1" w14:textId="77777777" w:rsidR="00310011" w:rsidRDefault="00D40EF7">
      <w:pPr>
        <w:spacing w:line="360" w:lineRule="auto"/>
        <w:jc w:val="both"/>
        <w:rPr>
          <w:rFonts w:ascii="Book Antiqua" w:hAnsi="Book Antiqua"/>
          <w:i/>
          <w:iCs/>
        </w:rPr>
      </w:pPr>
      <w:r>
        <w:rPr>
          <w:rFonts w:ascii="Book Antiqua" w:eastAsia="Book Antiqua" w:hAnsi="Book Antiqua" w:cs="Book Antiqua"/>
          <w:b/>
          <w:bCs/>
          <w:i/>
          <w:iCs/>
          <w:color w:val="000000"/>
        </w:rPr>
        <w:t>Inclusion and exclusion criteria</w:t>
      </w:r>
    </w:p>
    <w:p w14:paraId="0785116B" w14:textId="77777777"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criteria for admission included: (1) A histological diagnosis indicated </w:t>
      </w:r>
      <w:r>
        <w:rPr>
          <w:rFonts w:ascii="Book Antiqua" w:eastAsia="宋体" w:hAnsi="Book Antiqua" w:cs="Book Antiqua"/>
          <w:color w:val="000000"/>
          <w:lang w:eastAsia="zh-CN"/>
        </w:rPr>
        <w:t>GC</w:t>
      </w:r>
      <w:r>
        <w:rPr>
          <w:rFonts w:ascii="Book Antiqua" w:eastAsia="Book Antiqua" w:hAnsi="Book Antiqua" w:cs="Book Antiqua"/>
          <w:color w:val="000000"/>
        </w:rPr>
        <w:t>;</w:t>
      </w:r>
      <w:r>
        <w:rPr>
          <w:rFonts w:ascii="Book Antiqua" w:eastAsia="宋体" w:hAnsi="Book Antiqua" w:cs="Book Antiqua"/>
          <w:color w:val="000000"/>
          <w:lang w:eastAsia="zh-CN"/>
        </w:rPr>
        <w:t xml:space="preserve"> (2</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malignancy was definitively and entirely removed after surgery</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3</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All of the patients’ peripheral blood tests were completed within 2</w:t>
      </w:r>
      <w:r>
        <w:rPr>
          <w:rFonts w:ascii="Book Antiqua" w:eastAsia="宋体" w:hAnsi="Book Antiqua" w:cs="Book Antiqua"/>
          <w:color w:val="000000"/>
          <w:lang w:eastAsia="zh-CN"/>
        </w:rPr>
        <w:t xml:space="preserve"> d</w:t>
      </w:r>
      <w:r>
        <w:rPr>
          <w:rFonts w:ascii="Book Antiqua" w:eastAsia="Book Antiqua" w:hAnsi="Book Antiqua" w:cs="Book Antiqua"/>
          <w:color w:val="000000"/>
        </w:rPr>
        <w:t xml:space="preserve"> after the operation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color w:val="000000"/>
          <w:lang w:eastAsia="zh-CN"/>
        </w:rPr>
        <w:t>4</w:t>
      </w:r>
      <w:r>
        <w:rPr>
          <w:rFonts w:ascii="Book Antiqua" w:eastAsia="Book Antiqua" w:hAnsi="Book Antiqua" w:cs="Book Antiqua"/>
          <w:color w:val="000000"/>
        </w:rPr>
        <w:t>)</w:t>
      </w:r>
      <w:r>
        <w:rPr>
          <w:rFonts w:ascii="Book Antiqua" w:eastAsia="宋体" w:hAnsi="Book Antiqua" w:cs="Book Antiqua"/>
          <w:color w:val="000000"/>
          <w:lang w:eastAsia="zh-CN"/>
        </w:rPr>
        <w:t xml:space="preserve"> Multiple</w:t>
      </w:r>
      <w:r>
        <w:rPr>
          <w:rFonts w:ascii="Book Antiqua" w:eastAsia="Book Antiqua" w:hAnsi="Book Antiqua" w:cs="Book Antiqua"/>
          <w:color w:val="000000"/>
        </w:rPr>
        <w:t xml:space="preserve"> organ failure was not present. Patients were excluded if they met any of the following criteria: (1) </w:t>
      </w:r>
      <w:r>
        <w:rPr>
          <w:rFonts w:ascii="Book Antiqua" w:eastAsia="宋体" w:hAnsi="Book Antiqua" w:cs="Book Antiqua"/>
          <w:color w:val="000000"/>
          <w:lang w:eastAsia="zh-CN"/>
        </w:rPr>
        <w:t>T</w:t>
      </w:r>
      <w:r>
        <w:rPr>
          <w:rFonts w:ascii="Book Antiqua" w:eastAsia="Book Antiqua" w:hAnsi="Book Antiqua" w:cs="Book Antiqua"/>
          <w:color w:val="000000"/>
        </w:rPr>
        <w:t>hey had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other primary tumors; (2) </w:t>
      </w:r>
      <w:r>
        <w:rPr>
          <w:rFonts w:ascii="Book Antiqua" w:eastAsia="宋体" w:hAnsi="Book Antiqua" w:cs="Book Antiqua"/>
          <w:color w:val="000000"/>
          <w:lang w:eastAsia="zh-CN"/>
        </w:rPr>
        <w:t>T</w:t>
      </w:r>
      <w:r>
        <w:rPr>
          <w:rFonts w:ascii="Book Antiqua" w:eastAsia="Book Antiqua" w:hAnsi="Book Antiqua" w:cs="Book Antiqua"/>
          <w:color w:val="000000"/>
        </w:rPr>
        <w:t xml:space="preserve">hey had undergone radiotherapy and </w:t>
      </w:r>
      <w:r>
        <w:rPr>
          <w:rFonts w:ascii="Book Antiqua" w:eastAsia="Book Antiqua" w:hAnsi="Book Antiqua" w:cs="Book Antiqua"/>
          <w:color w:val="000000"/>
        </w:rPr>
        <w:lastRenderedPageBreak/>
        <w:t xml:space="preserve">chemotherapy prior to surgery; (3) </w:t>
      </w:r>
      <w:r>
        <w:rPr>
          <w:rFonts w:ascii="Book Antiqua" w:eastAsia="宋体" w:hAnsi="Book Antiqua" w:cs="Book Antiqua"/>
          <w:color w:val="000000"/>
          <w:lang w:eastAsia="zh-CN"/>
        </w:rPr>
        <w:t>T</w:t>
      </w:r>
      <w:r>
        <w:rPr>
          <w:rFonts w:ascii="Book Antiqua" w:eastAsia="Book Antiqua" w:hAnsi="Book Antiqua" w:cs="Book Antiqua"/>
          <w:color w:val="000000"/>
        </w:rPr>
        <w:t>hey had any diseases that could interfere with peripheral blood cells, such as infections; and (4) They had passed away within 1</w:t>
      </w:r>
      <w:r>
        <w:rPr>
          <w:rFonts w:ascii="Book Antiqua" w:eastAsia="宋体" w:hAnsi="Book Antiqua" w:cs="Book Antiqua"/>
          <w:color w:val="000000"/>
          <w:lang w:eastAsia="zh-CN"/>
        </w:rPr>
        <w:t xml:space="preserve"> mo after</w:t>
      </w:r>
      <w:r>
        <w:rPr>
          <w:rFonts w:ascii="Book Antiqua" w:eastAsia="Book Antiqua" w:hAnsi="Book Antiqua" w:cs="Book Antiqua"/>
          <w:color w:val="000000"/>
        </w:rPr>
        <w:t xml:space="preserve"> operation. </w:t>
      </w:r>
      <w:r>
        <w:rPr>
          <w:rFonts w:ascii="Book Antiqua" w:eastAsia="宋体" w:hAnsi="Book Antiqua" w:cs="Book Antiqua"/>
          <w:color w:val="000000"/>
          <w:lang w:eastAsia="zh-CN"/>
        </w:rPr>
        <w:t>Finally</w:t>
      </w:r>
      <w:r>
        <w:rPr>
          <w:rFonts w:ascii="Book Antiqua" w:eastAsia="Book Antiqua" w:hAnsi="Book Antiqua" w:cs="Book Antiqua"/>
          <w:color w:val="000000"/>
        </w:rPr>
        <w:t xml:space="preserve">, a cohort of 904 </w:t>
      </w:r>
      <w:r>
        <w:rPr>
          <w:rFonts w:ascii="Book Antiqua" w:hAnsi="Book Antiqua" w:cs="Book Antiqua"/>
          <w:color w:val="000000"/>
          <w:lang w:eastAsia="zh-CN" w:bidi="ar"/>
        </w:rPr>
        <w:t>GC</w:t>
      </w:r>
      <w:r>
        <w:rPr>
          <w:rFonts w:ascii="Book Antiqua" w:eastAsia="Book Antiqua" w:hAnsi="Book Antiqua" w:cs="Book Antiqua"/>
          <w:color w:val="000000"/>
        </w:rPr>
        <w:t xml:space="preserve"> patients was examined.</w:t>
      </w:r>
    </w:p>
    <w:p w14:paraId="16F9E5AE" w14:textId="77777777" w:rsidR="00310011" w:rsidRDefault="00310011">
      <w:pPr>
        <w:spacing w:line="360" w:lineRule="auto"/>
        <w:jc w:val="both"/>
        <w:rPr>
          <w:rFonts w:ascii="Book Antiqua" w:eastAsia="Book Antiqua" w:hAnsi="Book Antiqua" w:cs="Book Antiqua"/>
          <w:b/>
          <w:bCs/>
          <w:color w:val="000000"/>
        </w:rPr>
      </w:pPr>
    </w:p>
    <w:p w14:paraId="0BECF358" w14:textId="77777777" w:rsidR="00310011" w:rsidRDefault="00D40EF7">
      <w:pPr>
        <w:spacing w:line="360" w:lineRule="auto"/>
        <w:jc w:val="both"/>
        <w:rPr>
          <w:rFonts w:ascii="Book Antiqua" w:hAnsi="Book Antiqua"/>
          <w:i/>
          <w:iCs/>
        </w:rPr>
      </w:pPr>
      <w:r>
        <w:rPr>
          <w:rFonts w:ascii="Book Antiqua" w:eastAsia="Book Antiqua" w:hAnsi="Book Antiqua" w:cs="Book Antiqua"/>
          <w:b/>
          <w:bCs/>
          <w:i/>
          <w:iCs/>
          <w:color w:val="000000"/>
        </w:rPr>
        <w:t>Data collection and follow-up</w:t>
      </w:r>
    </w:p>
    <w:p w14:paraId="1C40341D" w14:textId="47C3E5FA" w:rsidR="00310011" w:rsidRDefault="00D40EF7">
      <w:pPr>
        <w:spacing w:line="360" w:lineRule="auto"/>
        <w:jc w:val="both"/>
        <w:rPr>
          <w:rFonts w:ascii="Book Antiqua" w:eastAsia="Book Antiqua" w:hAnsi="Book Antiqua" w:cs="Book Antiqua"/>
          <w:color w:val="000000"/>
          <w:lang w:eastAsia="zh-CN"/>
        </w:rPr>
      </w:pPr>
      <w:r>
        <w:rPr>
          <w:rFonts w:ascii="Book Antiqua" w:hAnsi="Book Antiqua"/>
          <w:lang w:eastAsia="zh-CN"/>
        </w:rPr>
        <w:t xml:space="preserve">Through the medical records department, information on the patient’s age, sex, differentiation grade, tumor size, and other characteristics as well as clinical pathology was acquired. NE, LY, and PLT, </w:t>
      </w:r>
      <w:r>
        <w:rPr>
          <w:rFonts w:ascii="Book Antiqua" w:hAnsi="Book Antiqua"/>
          <w:i/>
          <w:iCs/>
          <w:lang w:eastAsia="zh-CN"/>
        </w:rPr>
        <w:t>etc</w:t>
      </w:r>
      <w:r w:rsidR="00CA4938">
        <w:rPr>
          <w:rFonts w:ascii="Book Antiqua" w:hAnsi="Book Antiqua" w:hint="eastAsia"/>
          <w:i/>
          <w:iCs/>
          <w:lang w:eastAsia="zh-CN"/>
        </w:rPr>
        <w:t>.</w:t>
      </w:r>
      <w:r>
        <w:rPr>
          <w:rFonts w:ascii="Book Antiqua" w:eastAsia="Book Antiqua" w:hAnsi="Book Antiqua" w:cs="Book Antiqua"/>
          <w:color w:val="000000"/>
        </w:rPr>
        <w:t xml:space="preserve"> were obtained </w:t>
      </w:r>
      <w:r>
        <w:rPr>
          <w:rFonts w:ascii="Book Antiqua" w:eastAsia="宋体" w:hAnsi="Book Antiqua" w:cs="Book Antiqua"/>
          <w:color w:val="000000"/>
          <w:lang w:eastAsia="zh-CN"/>
        </w:rPr>
        <w:t xml:space="preserve">3 d before </w:t>
      </w:r>
      <w:r>
        <w:rPr>
          <w:rFonts w:ascii="Book Antiqua" w:eastAsia="Book Antiqua" w:hAnsi="Book Antiqua" w:cs="Book Antiqua"/>
          <w:color w:val="000000"/>
        </w:rPr>
        <w:t>the operation, and peripheral blood was analyzed</w:t>
      </w:r>
      <w:r>
        <w:rPr>
          <w:rFonts w:ascii="Book Antiqua" w:eastAsia="宋体" w:hAnsi="Book Antiqua" w:cs="Book Antiqua"/>
          <w:color w:val="000000"/>
          <w:lang w:eastAsia="zh-CN"/>
        </w:rPr>
        <w:t>.</w:t>
      </w:r>
      <w:r>
        <w:rPr>
          <w:rFonts w:ascii="Book Antiqua" w:eastAsia="Book Antiqua" w:hAnsi="Book Antiqua" w:cs="Book Antiqua"/>
          <w:color w:val="000000"/>
        </w:rPr>
        <w:t xml:space="preserve"> The CEA and hemoglobin cutoff values were obtained based on normal levels, and the median was used to determine the NE, LY, and PLT cutoff values. SII </w:t>
      </w:r>
      <w:r>
        <w:rPr>
          <w:rFonts w:ascii="Book Antiqua" w:eastAsia="宋体" w:hAnsi="Book Antiqua" w:cs="Book Antiqua"/>
          <w:color w:val="000000"/>
          <w:lang w:eastAsia="zh-CN"/>
        </w:rPr>
        <w:t>was calculated by PLT</w:t>
      </w:r>
      <w:r>
        <w:rPr>
          <w:rFonts w:ascii="Book Antiqua" w:eastAsia="Book Antiqua" w:hAnsi="Book Antiqua" w:cs="Book Antiqua"/>
          <w:color w:val="000000"/>
        </w:rPr>
        <w:t xml:space="preserve"> count × NE count/LY count. According to the ideal cutoff values, which were determined using the Youden index [maximum (sensitivity + specificity - 1)</w:t>
      </w:r>
      <w:r>
        <w:rPr>
          <w:rFonts w:ascii="Book Antiqua" w:eastAsia="宋体" w:hAnsi="Book Antiqua" w:cs="Book Antiqua"/>
          <w:color w:val="000000"/>
          <w:lang w:eastAsia="zh-CN"/>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patients were divided into low and high groups.</w:t>
      </w:r>
      <w:r>
        <w:rPr>
          <w:rFonts w:ascii="Book Antiqua" w:eastAsia="宋体" w:hAnsi="Book Antiqua" w:cs="Book Antiqua"/>
          <w:color w:val="000000"/>
          <w:lang w:eastAsia="zh-CN"/>
        </w:rPr>
        <w:t xml:space="preserve"> Patients were assigned to groups based on</w:t>
      </w:r>
      <w:r>
        <w:rPr>
          <w:rFonts w:ascii="Book Antiqua" w:eastAsia="Book Antiqua" w:hAnsi="Book Antiqua" w:cs="Book Antiqua"/>
          <w:color w:val="000000"/>
        </w:rPr>
        <w:t xml:space="preserve"> NLR–PLR as follows:</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high NLR</w:t>
      </w:r>
      <w:r>
        <w:rPr>
          <w:rFonts w:ascii="Book Antiqua" w:eastAsia="Book Antiqua" w:hAnsi="Book Antiqua" w:cs="Book Antiqua"/>
          <w:color w:val="000000"/>
          <w:lang w:eastAsia="zh-CN"/>
        </w:rPr>
        <w:t xml:space="preserve">) + (high </w:t>
      </w:r>
      <w:r>
        <w:rPr>
          <w:rFonts w:ascii="Book Antiqua" w:eastAsia="Book Antiqua" w:hAnsi="Book Antiqua" w:cs="Book Antiqua"/>
          <w:color w:val="000000"/>
        </w:rPr>
        <w:t>PLR</w:t>
      </w:r>
      <w:r>
        <w:rPr>
          <w:rFonts w:ascii="Book Antiqua" w:eastAsia="Book Antiqua" w:hAnsi="Book Antiqua" w:cs="Book Antiqua"/>
          <w:color w:val="000000"/>
          <w:lang w:eastAsia="zh-CN"/>
        </w:rPr>
        <w:t xml:space="preserve">) = 2; (only </w:t>
      </w:r>
      <w:r>
        <w:rPr>
          <w:rFonts w:ascii="Book Antiqua" w:eastAsia="Book Antiqua" w:hAnsi="Book Antiqua" w:cs="Book Antiqua"/>
          <w:color w:val="000000"/>
        </w:rPr>
        <w:t>one high group</w:t>
      </w:r>
      <w:r>
        <w:rPr>
          <w:rFonts w:ascii="Book Antiqua" w:eastAsia="Book Antiqua" w:hAnsi="Book Antiqua" w:cs="Book Antiqua"/>
          <w:color w:val="000000"/>
          <w:lang w:eastAsia="zh-CN"/>
        </w:rPr>
        <w:t>) = 1; (low</w:t>
      </w:r>
      <w:r>
        <w:rPr>
          <w:rFonts w:ascii="Book Antiqua" w:eastAsia="Book Antiqua" w:hAnsi="Book Antiqua" w:cs="Book Antiqua"/>
          <w:color w:val="000000"/>
        </w:rPr>
        <w:t xml:space="preserve"> NLR</w:t>
      </w:r>
      <w:r>
        <w:rPr>
          <w:rFonts w:ascii="Book Antiqua" w:eastAsia="Book Antiqua" w:hAnsi="Book Antiqua" w:cs="Book Antiqua"/>
          <w:color w:val="000000"/>
          <w:lang w:eastAsia="zh-CN"/>
        </w:rPr>
        <w:t xml:space="preserve">) + (low </w:t>
      </w:r>
      <w:r>
        <w:rPr>
          <w:rFonts w:ascii="Book Antiqua" w:eastAsia="Book Antiqua" w:hAnsi="Book Antiqua" w:cs="Book Antiqua"/>
          <w:color w:val="000000"/>
        </w:rPr>
        <w:t>PLR</w:t>
      </w:r>
      <w:r>
        <w:rPr>
          <w:rFonts w:ascii="Book Antiqua" w:eastAsia="Book Antiqua" w:hAnsi="Book Antiqua" w:cs="Book Antiqua"/>
          <w:color w:val="000000"/>
          <w:lang w:eastAsia="zh-CN"/>
        </w:rPr>
        <w:t xml:space="preserve">) = 0. </w:t>
      </w:r>
      <w:r>
        <w:rPr>
          <w:rFonts w:ascii="Book Antiqua" w:eastAsia="Book Antiqua" w:hAnsi="Book Antiqua" w:cs="Book Antiqua"/>
          <w:color w:val="000000"/>
        </w:rPr>
        <w:t>The assignment of NLR-PLT was similar</w:t>
      </w:r>
      <w:r>
        <w:rPr>
          <w:rFonts w:ascii="Book Antiqua" w:eastAsia="Book Antiqua" w:hAnsi="Book Antiqua" w:cs="Book Antiqua"/>
          <w:color w:val="000000"/>
          <w:lang w:eastAsia="zh-CN"/>
        </w:rPr>
        <w:t>.</w:t>
      </w:r>
    </w:p>
    <w:p w14:paraId="661BF867" w14:textId="77777777" w:rsidR="00310011" w:rsidRDefault="00310011">
      <w:pPr>
        <w:spacing w:line="360" w:lineRule="auto"/>
        <w:jc w:val="both"/>
        <w:rPr>
          <w:rFonts w:ascii="Book Antiqua" w:eastAsia="Book Antiqua" w:hAnsi="Book Antiqua" w:cs="Book Antiqua"/>
          <w:b/>
          <w:bCs/>
          <w:color w:val="000000"/>
        </w:rPr>
      </w:pPr>
    </w:p>
    <w:p w14:paraId="5A156647" w14:textId="77777777" w:rsidR="00310011" w:rsidRDefault="00D40EF7">
      <w:pPr>
        <w:spacing w:line="360" w:lineRule="auto"/>
        <w:jc w:val="both"/>
        <w:rPr>
          <w:rFonts w:ascii="Book Antiqua" w:hAnsi="Book Antiqua"/>
          <w:i/>
          <w:iCs/>
        </w:rPr>
      </w:pPr>
      <w:r>
        <w:rPr>
          <w:rFonts w:ascii="Book Antiqua" w:eastAsia="Book Antiqua" w:hAnsi="Book Antiqua" w:cs="Book Antiqua"/>
          <w:b/>
          <w:bCs/>
          <w:i/>
          <w:iCs/>
          <w:color w:val="000000"/>
        </w:rPr>
        <w:t xml:space="preserve">Statistical analysis </w:t>
      </w:r>
    </w:p>
    <w:p w14:paraId="020189FD" w14:textId="77777777"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categorical values were analyzed by the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2</w:t>
      </w:r>
      <w:r>
        <w:rPr>
          <w:rFonts w:ascii="Book Antiqua" w:eastAsia="Book Antiqua" w:hAnsi="Book Antiqua" w:cs="Book Antiqua"/>
          <w:i/>
          <w:iCs/>
          <w:color w:val="000000"/>
        </w:rPr>
        <w:t xml:space="preserve"> </w:t>
      </w:r>
      <w:r>
        <w:rPr>
          <w:rFonts w:ascii="Book Antiqua" w:eastAsia="Book Antiqua" w:hAnsi="Book Antiqua" w:cs="Book Antiqua"/>
          <w:color w:val="000000"/>
        </w:rPr>
        <w:t>test or the Fisher exact test</w:t>
      </w:r>
      <w:r>
        <w:rPr>
          <w:rFonts w:ascii="Book Antiqua" w:eastAsia="宋体" w:hAnsi="Book Antiqua" w:cs="Book Antiqua"/>
          <w:color w:val="000000"/>
          <w:lang w:eastAsia="zh-CN"/>
        </w:rPr>
        <w:t>, and</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ontinuous variables were analyzed by the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The Cox appropriate hazard model was used to perform both multivariate and univariate survival analyses.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In order to assess the accuracy of the prognostic model, the C-index and </w:t>
      </w:r>
      <w:r>
        <w:rPr>
          <w:rFonts w:ascii="Book Antiqua" w:hAnsi="Book Antiqua"/>
        </w:rPr>
        <w:t>receiver operator characteristic</w:t>
      </w:r>
      <w:r>
        <w:rPr>
          <w:rFonts w:ascii="Book Antiqua" w:eastAsia="Book Antiqua" w:hAnsi="Book Antiqua" w:cs="Book Antiqua"/>
          <w:color w:val="000000"/>
        </w:rPr>
        <w:t xml:space="preserve"> (</w:t>
      </w:r>
      <w:bookmarkStart w:id="24" w:name="OLE_LINK32"/>
      <w:r>
        <w:rPr>
          <w:rFonts w:ascii="Book Antiqua" w:eastAsia="Book Antiqua" w:hAnsi="Book Antiqua" w:cs="Book Antiqua"/>
          <w:color w:val="000000"/>
        </w:rPr>
        <w:t>ROC</w:t>
      </w:r>
      <w:bookmarkEnd w:id="24"/>
      <w:r>
        <w:rPr>
          <w:rFonts w:ascii="Book Antiqua" w:eastAsia="Book Antiqua" w:hAnsi="Book Antiqua" w:cs="Book Antiqua"/>
          <w:color w:val="000000"/>
        </w:rPr>
        <w:t>) were utilized. R Studio and the SPSS program (version 1</w:t>
      </w:r>
      <w:r>
        <w:rPr>
          <w:rFonts w:ascii="Book Antiqua" w:eastAsia="宋体" w:hAnsi="Book Antiqua" w:cs="Book Antiqua"/>
          <w:color w:val="000000"/>
          <w:lang w:eastAsia="zh-CN"/>
        </w:rPr>
        <w:t>9</w:t>
      </w:r>
      <w:r>
        <w:rPr>
          <w:rFonts w:ascii="Book Antiqua" w:eastAsia="Book Antiqua" w:hAnsi="Book Antiqua" w:cs="Book Antiqua"/>
          <w:color w:val="000000"/>
        </w:rPr>
        <w:t xml:space="preserve">.0) were used for the full data </w:t>
      </w:r>
      <w:r>
        <w:rPr>
          <w:rFonts w:ascii="Book Antiqua" w:eastAsia="宋体" w:hAnsi="Book Antiqua" w:cs="Book Antiqua"/>
          <w:color w:val="000000"/>
          <w:lang w:eastAsia="zh-CN"/>
        </w:rPr>
        <w:t>analysis</w:t>
      </w:r>
      <w:r>
        <w:rPr>
          <w:rFonts w:ascii="Book Antiqua" w:eastAsia="Book Antiqua" w:hAnsi="Book Antiqua" w:cs="Book Antiqua"/>
          <w:color w:val="000000"/>
        </w:rPr>
        <w:t xml:space="preserve"> process.</w:t>
      </w:r>
    </w:p>
    <w:p w14:paraId="10175A5F" w14:textId="77777777" w:rsidR="00310011" w:rsidRDefault="00310011">
      <w:pPr>
        <w:spacing w:line="360" w:lineRule="auto"/>
        <w:jc w:val="both"/>
        <w:rPr>
          <w:rFonts w:ascii="Book Antiqua" w:eastAsia="Book Antiqua" w:hAnsi="Book Antiqua" w:cs="Book Antiqua"/>
          <w:color w:val="000000"/>
        </w:rPr>
      </w:pPr>
    </w:p>
    <w:p w14:paraId="6AF2AF79" w14:textId="77777777" w:rsidR="00310011" w:rsidRDefault="00D40EF7">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B42B84E" w14:textId="77777777" w:rsidR="00310011" w:rsidRDefault="00D40EF7">
      <w:pPr>
        <w:spacing w:line="360" w:lineRule="auto"/>
        <w:jc w:val="both"/>
        <w:rPr>
          <w:rFonts w:ascii="Book Antiqua" w:hAnsi="Book Antiqua"/>
          <w:i/>
          <w:iCs/>
        </w:rPr>
      </w:pPr>
      <w:r>
        <w:rPr>
          <w:rFonts w:ascii="Book Antiqua" w:eastAsia="宋体" w:hAnsi="Book Antiqua" w:cs="Book Antiqua"/>
          <w:b/>
          <w:bCs/>
          <w:i/>
          <w:iCs/>
          <w:color w:val="000000"/>
          <w:lang w:eastAsia="zh-CN"/>
        </w:rPr>
        <w:t>ROC curve</w:t>
      </w:r>
      <w:r>
        <w:rPr>
          <w:rFonts w:ascii="Book Antiqua" w:eastAsia="Book Antiqua" w:hAnsi="Book Antiqua" w:cs="Book Antiqua"/>
          <w:b/>
          <w:bCs/>
          <w:i/>
          <w:iCs/>
          <w:color w:val="000000"/>
        </w:rPr>
        <w:t xml:space="preserve"> of SII</w:t>
      </w:r>
      <w:r>
        <w:rPr>
          <w:rFonts w:ascii="Book Antiqua" w:eastAsia="宋体" w:hAnsi="Book Antiqua" w:cs="Book Antiqua"/>
          <w:b/>
          <w:bCs/>
          <w:i/>
          <w:iCs/>
          <w:color w:val="000000"/>
          <w:lang w:eastAsia="zh-CN"/>
        </w:rPr>
        <w:t xml:space="preserve">, </w:t>
      </w:r>
      <w:r>
        <w:rPr>
          <w:rFonts w:ascii="Book Antiqua" w:eastAsia="Book Antiqua" w:hAnsi="Book Antiqua" w:cs="Book Antiqua"/>
          <w:b/>
          <w:bCs/>
          <w:i/>
          <w:iCs/>
          <w:color w:val="000000"/>
        </w:rPr>
        <w:t>NLR, and PLR</w:t>
      </w:r>
    </w:p>
    <w:p w14:paraId="49A57236" w14:textId="77777777" w:rsidR="00310011" w:rsidRDefault="00D40EF7">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rPr>
        <w:lastRenderedPageBreak/>
        <w:t xml:space="preserve">By using the ROC curve of the greatest Youden index, we calculated the preoperative NLR, PLR, and SII </w:t>
      </w:r>
      <w:r>
        <w:rPr>
          <w:rFonts w:ascii="Book Antiqua" w:eastAsia="宋体" w:hAnsi="Book Antiqua" w:cs="Book Antiqua"/>
          <w:color w:val="000000"/>
          <w:lang w:eastAsia="zh-CN"/>
        </w:rPr>
        <w:t>value</w:t>
      </w:r>
      <w:r>
        <w:rPr>
          <w:rFonts w:ascii="Book Antiqua" w:eastAsia="Book Antiqua" w:hAnsi="Book Antiqua" w:cs="Book Antiqua"/>
          <w:color w:val="000000"/>
        </w:rPr>
        <w:t>. Based on the Youden index, the optimal</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cutoff value </w:t>
      </w:r>
      <w:r>
        <w:rPr>
          <w:rFonts w:ascii="Book Antiqua" w:eastAsia="Book Antiqua" w:hAnsi="Book Antiqua" w:cs="Book Antiqua"/>
          <w:color w:val="000000"/>
          <w:lang w:eastAsia="zh-CN"/>
        </w:rPr>
        <w:t>of</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N</w:t>
      </w:r>
      <w:r>
        <w:rPr>
          <w:rFonts w:ascii="Book Antiqua" w:eastAsia="Book Antiqua" w:hAnsi="Book Antiqua" w:cs="Book Antiqua"/>
          <w:color w:val="000000"/>
        </w:rPr>
        <w:t>LR</w:t>
      </w:r>
      <w:r>
        <w:rPr>
          <w:rFonts w:ascii="Book Antiqua" w:eastAsia="Book Antiqua" w:hAnsi="Book Antiqua" w:cs="Book Antiqua"/>
          <w:color w:val="000000"/>
          <w:lang w:eastAsia="zh-CN"/>
        </w:rPr>
        <w:t>, P</w:t>
      </w:r>
      <w:r>
        <w:rPr>
          <w:rFonts w:ascii="Book Antiqua" w:eastAsia="Book Antiqua" w:hAnsi="Book Antiqua" w:cs="Book Antiqua"/>
          <w:color w:val="000000"/>
        </w:rPr>
        <w:t>LR</w:t>
      </w:r>
      <w:r>
        <w:rPr>
          <w:rFonts w:ascii="Book Antiqua" w:eastAsia="Book Antiqua" w:hAnsi="Book Antiqua" w:cs="Book Antiqua"/>
          <w:color w:val="000000"/>
          <w:lang w:eastAsia="zh-CN"/>
        </w:rPr>
        <w:t>,</w:t>
      </w:r>
      <w:r>
        <w:rPr>
          <w:rFonts w:ascii="Book Antiqua" w:eastAsia="Book Antiqua" w:hAnsi="Book Antiqua" w:cs="Book Antiqua"/>
          <w:color w:val="000000"/>
        </w:rPr>
        <w:t xml:space="preserve"> SII was calculated to be </w:t>
      </w:r>
      <w:r>
        <w:rPr>
          <w:rFonts w:ascii="Book Antiqua" w:eastAsia="Book Antiqua" w:hAnsi="Book Antiqua" w:cs="Book Antiqua"/>
          <w:color w:val="000000"/>
          <w:lang w:eastAsia="zh-CN"/>
        </w:rPr>
        <w:t xml:space="preserve">2.0, 160.0, and </w:t>
      </w:r>
      <w:r>
        <w:rPr>
          <w:rFonts w:ascii="Book Antiqua" w:eastAsia="Book Antiqua" w:hAnsi="Book Antiqua" w:cs="Book Antiqua"/>
          <w:color w:val="000000"/>
        </w:rPr>
        <w:t>475.6</w:t>
      </w:r>
      <w:r>
        <w:rPr>
          <w:rFonts w:ascii="Book Antiqua" w:eastAsia="Book Antiqua" w:hAnsi="Book Antiqua" w:cs="Book Antiqua"/>
          <w:color w:val="000000"/>
          <w:lang w:eastAsia="zh-CN"/>
        </w:rPr>
        <w:t>,</w:t>
      </w:r>
      <w:r>
        <w:rPr>
          <w:rFonts w:ascii="Book Antiqua" w:eastAsia="Book Antiqua" w:hAnsi="Book Antiqua" w:cs="Book Antiqua"/>
          <w:color w:val="000000"/>
        </w:rPr>
        <w:t xml:space="preserve"> respectively</w:t>
      </w:r>
      <w:r>
        <w:rPr>
          <w:rFonts w:ascii="Book Antiqua" w:eastAsia="Book Antiqua" w:hAnsi="Book Antiqua" w:cs="Book Antiqua"/>
          <w:color w:val="000000"/>
          <w:lang w:eastAsia="zh-CN"/>
        </w:rPr>
        <w:t>.</w:t>
      </w:r>
    </w:p>
    <w:p w14:paraId="6B1B4E6B" w14:textId="77777777" w:rsidR="00310011" w:rsidRDefault="00310011">
      <w:pPr>
        <w:spacing w:line="360" w:lineRule="auto"/>
        <w:jc w:val="both"/>
        <w:rPr>
          <w:rFonts w:ascii="Book Antiqua" w:eastAsia="Book Antiqua" w:hAnsi="Book Antiqua" w:cs="Book Antiqua"/>
          <w:color w:val="000000"/>
        </w:rPr>
      </w:pPr>
    </w:p>
    <w:p w14:paraId="119C3FAE" w14:textId="77777777" w:rsidR="00310011" w:rsidRDefault="00D40EF7">
      <w:pPr>
        <w:spacing w:line="360" w:lineRule="auto"/>
        <w:jc w:val="both"/>
        <w:rPr>
          <w:rFonts w:ascii="Book Antiqua" w:eastAsia="宋体" w:hAnsi="Book Antiqua"/>
          <w:b/>
          <w:bCs/>
          <w:i/>
          <w:iCs/>
          <w:lang w:eastAsia="zh-CN"/>
        </w:rPr>
      </w:pPr>
      <w:r>
        <w:rPr>
          <w:rFonts w:ascii="Book Antiqua" w:eastAsia="宋体" w:hAnsi="Book Antiqua" w:cs="Book Antiqua"/>
          <w:b/>
          <w:bCs/>
          <w:i/>
          <w:iCs/>
          <w:color w:val="000000"/>
          <w:lang w:eastAsia="zh-CN"/>
        </w:rPr>
        <w:t>Clinical</w:t>
      </w:r>
      <w:r>
        <w:rPr>
          <w:rFonts w:ascii="Book Antiqua" w:eastAsia="Book Antiqua" w:hAnsi="Book Antiqua" w:cs="Book Antiqua"/>
          <w:b/>
          <w:bCs/>
          <w:i/>
          <w:iCs/>
          <w:color w:val="000000"/>
        </w:rPr>
        <w:t xml:space="preserve"> characteristics </w:t>
      </w:r>
      <w:r>
        <w:rPr>
          <w:rFonts w:ascii="Book Antiqua" w:eastAsia="宋体" w:hAnsi="Book Antiqua" w:cs="Book Antiqua"/>
          <w:b/>
          <w:bCs/>
          <w:i/>
          <w:iCs/>
          <w:color w:val="000000"/>
          <w:lang w:eastAsia="zh-CN"/>
        </w:rPr>
        <w:t xml:space="preserve">of the </w:t>
      </w:r>
      <w:r>
        <w:rPr>
          <w:rFonts w:ascii="Book Antiqua" w:eastAsia="Book Antiqua" w:hAnsi="Book Antiqua" w:cs="Book Antiqua"/>
          <w:b/>
          <w:bCs/>
          <w:i/>
          <w:iCs/>
          <w:color w:val="000000"/>
        </w:rPr>
        <w:t>training and validation groups</w:t>
      </w:r>
    </w:p>
    <w:p w14:paraId="3243C3C3" w14:textId="77777777" w:rsidR="00310011" w:rsidRDefault="00D40EF7">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Table 1 showed the clinical</w:t>
      </w:r>
      <w:r>
        <w:rPr>
          <w:rFonts w:ascii="Book Antiqua" w:eastAsia="Book Antiqua" w:hAnsi="Book Antiqua" w:cs="Book Antiqua"/>
          <w:color w:val="000000"/>
        </w:rPr>
        <w:t xml:space="preserve"> </w:t>
      </w:r>
      <w:r>
        <w:rPr>
          <w:rFonts w:ascii="Book Antiqua" w:eastAsia="宋体" w:hAnsi="Book Antiqua" w:cs="Book Antiqua"/>
          <w:color w:val="000000"/>
          <w:lang w:eastAsia="zh-CN"/>
        </w:rPr>
        <w:t>data</w:t>
      </w:r>
      <w:r>
        <w:rPr>
          <w:rFonts w:ascii="Book Antiqua" w:eastAsia="Book Antiqua" w:hAnsi="Book Antiqua" w:cs="Book Antiqua"/>
          <w:color w:val="000000"/>
        </w:rPr>
        <w:t xml:space="preserve"> of the 904 </w:t>
      </w:r>
      <w:r>
        <w:rPr>
          <w:rFonts w:ascii="Book Antiqua" w:eastAsia="宋体" w:hAnsi="Book Antiqua" w:cs="Book Antiqua"/>
          <w:color w:val="000000"/>
          <w:lang w:eastAsia="zh-CN"/>
        </w:rPr>
        <w:t xml:space="preserve">GC </w:t>
      </w:r>
      <w:r>
        <w:rPr>
          <w:rFonts w:ascii="Book Antiqua" w:eastAsia="Book Antiqua" w:hAnsi="Book Antiqua" w:cs="Book Antiqua"/>
          <w:color w:val="000000"/>
        </w:rPr>
        <w:t xml:space="preserve">patients </w:t>
      </w:r>
      <w:r>
        <w:rPr>
          <w:rFonts w:ascii="Book Antiqua" w:eastAsia="宋体" w:hAnsi="Book Antiqua" w:cs="Book Antiqua"/>
          <w:color w:val="000000"/>
          <w:lang w:eastAsia="zh-CN"/>
        </w:rPr>
        <w:t xml:space="preserve">(training group = 543, </w:t>
      </w:r>
      <w:r>
        <w:rPr>
          <w:rFonts w:ascii="Book Antiqua" w:eastAsia="Book Antiqua" w:hAnsi="Book Antiqua" w:cs="Book Antiqua"/>
          <w:color w:val="000000"/>
        </w:rPr>
        <w:t>validation</w:t>
      </w:r>
      <w:r>
        <w:rPr>
          <w:rFonts w:ascii="Book Antiqua" w:eastAsia="宋体" w:hAnsi="Book Antiqua" w:cs="Book Antiqua"/>
          <w:color w:val="000000"/>
          <w:lang w:eastAsia="zh-CN"/>
        </w:rPr>
        <w:t xml:space="preserve"> group = 361). The </w:t>
      </w:r>
      <w:r>
        <w:rPr>
          <w:rFonts w:ascii="Book Antiqua" w:eastAsia="Book Antiqua" w:hAnsi="Book Antiqua" w:cs="Book Antiqua"/>
          <w:color w:val="000000"/>
        </w:rPr>
        <w:t>training</w:t>
      </w:r>
      <w:r>
        <w:rPr>
          <w:rFonts w:ascii="Book Antiqua" w:eastAsia="宋体" w:hAnsi="Book Antiqua" w:cs="Book Antiqua"/>
          <w:color w:val="000000"/>
          <w:lang w:eastAsia="zh-CN"/>
        </w:rPr>
        <w:t xml:space="preserve"> group</w:t>
      </w:r>
      <w:r>
        <w:rPr>
          <w:rFonts w:ascii="Book Antiqua" w:eastAsia="Book Antiqua" w:hAnsi="Book Antiqua" w:cs="Book Antiqua"/>
          <w:color w:val="000000"/>
        </w:rPr>
        <w:t xml:space="preserve"> and validation group</w:t>
      </w:r>
      <w:r>
        <w:rPr>
          <w:rFonts w:ascii="Book Antiqua" w:eastAsia="宋体" w:hAnsi="Book Antiqua" w:cs="Book Antiqua"/>
          <w:color w:val="000000"/>
          <w:lang w:eastAsia="zh-CN"/>
        </w:rPr>
        <w:t xml:space="preserve"> had no </w:t>
      </w:r>
      <w:r>
        <w:rPr>
          <w:rFonts w:ascii="Book Antiqua" w:eastAsia="Book Antiqua" w:hAnsi="Book Antiqua" w:cs="Book Antiqua"/>
          <w:color w:val="000000"/>
        </w:rPr>
        <w:t>statistically significant differences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w:t>
      </w:r>
      <w:r>
        <w:rPr>
          <w:rFonts w:ascii="Book Antiqua" w:eastAsia="宋体" w:hAnsi="Book Antiqua" w:cs="Book Antiqua"/>
          <w:color w:val="000000"/>
          <w:lang w:eastAsia="zh-CN"/>
        </w:rPr>
        <w:t>.</w:t>
      </w:r>
    </w:p>
    <w:p w14:paraId="6CB9E99A" w14:textId="77777777" w:rsidR="00310011" w:rsidRDefault="00310011">
      <w:pPr>
        <w:spacing w:line="360" w:lineRule="auto"/>
        <w:jc w:val="both"/>
        <w:rPr>
          <w:rFonts w:ascii="Book Antiqua" w:eastAsia="宋体" w:hAnsi="Book Antiqua"/>
          <w:lang w:eastAsia="zh-CN"/>
        </w:rPr>
      </w:pPr>
    </w:p>
    <w:p w14:paraId="3343AA03" w14:textId="77777777" w:rsidR="00310011" w:rsidRDefault="00D40EF7">
      <w:pPr>
        <w:spacing w:line="360" w:lineRule="auto"/>
        <w:jc w:val="both"/>
        <w:rPr>
          <w:rFonts w:ascii="Book Antiqua" w:hAnsi="Book Antiqua"/>
          <w:b/>
          <w:bCs/>
          <w:i/>
          <w:iCs/>
        </w:rPr>
      </w:pPr>
      <w:r>
        <w:rPr>
          <w:rFonts w:ascii="Book Antiqua" w:eastAsia="Book Antiqua" w:hAnsi="Book Antiqua" w:cs="Book Antiqua"/>
          <w:b/>
          <w:bCs/>
          <w:i/>
          <w:iCs/>
          <w:color w:val="000000"/>
        </w:rPr>
        <w:t xml:space="preserve">Univariate </w:t>
      </w:r>
      <w:r>
        <w:rPr>
          <w:rFonts w:ascii="Book Antiqua" w:eastAsia="宋体" w:hAnsi="Book Antiqua" w:cs="Book Antiqua"/>
          <w:b/>
          <w:bCs/>
          <w:i/>
          <w:iCs/>
          <w:color w:val="000000"/>
          <w:lang w:eastAsia="zh-CN"/>
        </w:rPr>
        <w:t xml:space="preserve">and </w:t>
      </w:r>
      <w:r>
        <w:rPr>
          <w:rFonts w:ascii="Book Antiqua" w:eastAsia="Book Antiqua" w:hAnsi="Book Antiqua" w:cs="Book Antiqua"/>
          <w:b/>
          <w:bCs/>
          <w:i/>
          <w:iCs/>
          <w:color w:val="000000"/>
        </w:rPr>
        <w:t>multivariate</w:t>
      </w:r>
      <w:r>
        <w:rPr>
          <w:rFonts w:ascii="Book Antiqua" w:eastAsia="宋体" w:hAnsi="Book Antiqua" w:cs="Book Antiqua"/>
          <w:b/>
          <w:bCs/>
          <w:i/>
          <w:iCs/>
          <w:color w:val="000000"/>
          <w:lang w:eastAsia="zh-CN"/>
        </w:rPr>
        <w:t xml:space="preserve"> </w:t>
      </w:r>
      <w:r>
        <w:rPr>
          <w:rFonts w:ascii="Book Antiqua" w:eastAsia="Book Antiqua" w:hAnsi="Book Antiqua" w:cs="Book Antiqua"/>
          <w:b/>
          <w:bCs/>
          <w:i/>
          <w:iCs/>
          <w:color w:val="000000"/>
        </w:rPr>
        <w:t>analysis</w:t>
      </w:r>
      <w:r>
        <w:rPr>
          <w:rFonts w:ascii="Book Antiqua" w:eastAsia="宋体" w:hAnsi="Book Antiqua" w:cs="Book Antiqua"/>
          <w:b/>
          <w:bCs/>
          <w:i/>
          <w:iCs/>
          <w:color w:val="000000"/>
          <w:lang w:eastAsia="zh-CN"/>
        </w:rPr>
        <w:t xml:space="preserve"> </w:t>
      </w:r>
      <w:r>
        <w:rPr>
          <w:rFonts w:ascii="Book Antiqua" w:eastAsia="Book Antiqua" w:hAnsi="Book Antiqua" w:cs="Book Antiqua"/>
          <w:b/>
          <w:bCs/>
          <w:i/>
          <w:iCs/>
          <w:color w:val="000000"/>
        </w:rPr>
        <w:t>of the training cohort</w:t>
      </w:r>
    </w:p>
    <w:p w14:paraId="45DE12AD" w14:textId="77777777" w:rsidR="00310011" w:rsidRDefault="00D40EF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t>Prognostic</w:t>
      </w:r>
      <w:r>
        <w:rPr>
          <w:rFonts w:ascii="Book Antiqua" w:eastAsia="宋体" w:hAnsi="Book Antiqua" w:cs="Book Antiqua"/>
          <w:color w:val="000000"/>
          <w:lang w:eastAsia="zh-CN"/>
        </w:rPr>
        <w:t xml:space="preserve"> f</w:t>
      </w:r>
      <w:r>
        <w:rPr>
          <w:rFonts w:ascii="Book Antiqua" w:eastAsia="Book Antiqua" w:hAnsi="Book Antiqua" w:cs="Book Antiqua"/>
          <w:color w:val="000000"/>
        </w:rPr>
        <w:t xml:space="preserve">actors identified by univariate analysis were sex, </w:t>
      </w:r>
      <w:bookmarkStart w:id="25" w:name="OLE_LINK33"/>
      <w:r>
        <w:rPr>
          <w:rFonts w:ascii="Book Antiqua" w:eastAsia="Book Antiqua" w:hAnsi="Book Antiqua" w:cs="Book Antiqua"/>
          <w:color w:val="000000"/>
        </w:rPr>
        <w:t>hemoglobin</w:t>
      </w:r>
      <w:bookmarkEnd w:id="25"/>
      <w:r>
        <w:rPr>
          <w:rFonts w:ascii="Book Antiqua" w:eastAsia="宋体" w:hAnsi="Book Antiqua" w:cs="Book Antiqua"/>
          <w:color w:val="000000"/>
          <w:lang w:eastAsia="zh-CN"/>
        </w:rPr>
        <w:t xml:space="preserve">, </w:t>
      </w:r>
      <w:r>
        <w:rPr>
          <w:rFonts w:ascii="Book Antiqua" w:eastAsia="Book Antiqua" w:hAnsi="Book Antiqua" w:cs="Book Antiqua"/>
          <w:color w:val="000000"/>
        </w:rPr>
        <w:t>age,</w:t>
      </w:r>
      <w:r>
        <w:rPr>
          <w:rFonts w:ascii="Book Antiqua" w:eastAsia="宋体" w:hAnsi="Book Antiqua" w:cs="Book Antiqua"/>
          <w:color w:val="000000"/>
          <w:lang w:eastAsia="zh-CN"/>
        </w:rPr>
        <w:t xml:space="preserve"> TNM,</w:t>
      </w:r>
      <w:r>
        <w:rPr>
          <w:rFonts w:ascii="Book Antiqua" w:eastAsia="Book Antiqua" w:hAnsi="Book Antiqua" w:cs="Book Antiqua"/>
          <w:color w:val="000000"/>
        </w:rPr>
        <w:t xml:space="preserve"> NLR,</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tumor size, PLR, SII,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CEA (Table 2). Multivariate analysis revealed that age, CEA, SII, and</w:t>
      </w:r>
      <w:r>
        <w:rPr>
          <w:rFonts w:ascii="Book Antiqua" w:eastAsia="宋体" w:hAnsi="Book Antiqua" w:cs="Book Antiqua"/>
          <w:color w:val="000000"/>
          <w:lang w:eastAsia="zh-CN"/>
        </w:rPr>
        <w:t xml:space="preserve"> TNM</w:t>
      </w:r>
      <w:r>
        <w:rPr>
          <w:rFonts w:ascii="Book Antiqua" w:eastAsia="Book Antiqua" w:hAnsi="Book Antiqua" w:cs="Book Antiqua"/>
          <w:color w:val="000000"/>
        </w:rPr>
        <w:t xml:space="preserve"> were independent predictive factors for </w:t>
      </w:r>
      <w:r>
        <w:rPr>
          <w:rFonts w:ascii="Book Antiqua" w:eastAsia="宋体" w:hAnsi="Book Antiqua" w:cs="Book Antiqua"/>
          <w:color w:val="000000"/>
          <w:lang w:eastAsia="zh-CN"/>
        </w:rPr>
        <w:t>GC patients</w:t>
      </w:r>
      <w:r>
        <w:rPr>
          <w:rFonts w:ascii="Book Antiqua" w:eastAsia="Book Antiqua" w:hAnsi="Book Antiqua" w:cs="Book Antiqua"/>
          <w:color w:val="000000"/>
        </w:rPr>
        <w:t xml:space="preserve"> (Table 3).</w:t>
      </w:r>
    </w:p>
    <w:p w14:paraId="737F4BAA" w14:textId="77777777" w:rsidR="00310011" w:rsidRDefault="00310011">
      <w:pPr>
        <w:spacing w:line="360" w:lineRule="auto"/>
        <w:jc w:val="both"/>
        <w:rPr>
          <w:rFonts w:ascii="Book Antiqua" w:eastAsia="Book Antiqua" w:hAnsi="Book Antiqua" w:cs="Book Antiqua"/>
          <w:b/>
          <w:bCs/>
          <w:color w:val="000000"/>
        </w:rPr>
      </w:pPr>
    </w:p>
    <w:p w14:paraId="7586AA45" w14:textId="77777777" w:rsidR="00310011" w:rsidRDefault="00D40EF7">
      <w:pPr>
        <w:spacing w:line="360" w:lineRule="auto"/>
        <w:jc w:val="both"/>
        <w:rPr>
          <w:rFonts w:ascii="Book Antiqua" w:hAnsi="Book Antiqua"/>
          <w:b/>
          <w:bCs/>
          <w:i/>
          <w:iCs/>
        </w:rPr>
      </w:pPr>
      <w:r>
        <w:rPr>
          <w:rFonts w:ascii="Book Antiqua" w:eastAsia="Book Antiqua" w:hAnsi="Book Antiqua" w:cs="Book Antiqua"/>
          <w:b/>
          <w:bCs/>
          <w:i/>
          <w:iCs/>
          <w:color w:val="000000"/>
        </w:rPr>
        <w:t xml:space="preserve">The </w:t>
      </w:r>
      <w:r>
        <w:rPr>
          <w:rFonts w:ascii="Book Antiqua" w:eastAsia="宋体" w:hAnsi="Book Antiqua" w:cs="Book Antiqua"/>
          <w:b/>
          <w:bCs/>
          <w:i/>
          <w:iCs/>
          <w:color w:val="000000"/>
          <w:lang w:eastAsia="zh-CN"/>
        </w:rPr>
        <w:t>ROC curve</w:t>
      </w:r>
      <w:r>
        <w:rPr>
          <w:rFonts w:ascii="Book Antiqua" w:eastAsia="Book Antiqua" w:hAnsi="Book Antiqua" w:cs="Book Antiqua"/>
          <w:b/>
          <w:bCs/>
          <w:i/>
          <w:iCs/>
          <w:color w:val="000000"/>
        </w:rPr>
        <w:t xml:space="preserve"> of inflammatory markers</w:t>
      </w:r>
    </w:p>
    <w:p w14:paraId="4A3F2076" w14:textId="77777777" w:rsidR="00310011" w:rsidRDefault="00D40EF7">
      <w:pPr>
        <w:spacing w:line="360" w:lineRule="auto"/>
        <w:jc w:val="both"/>
        <w:rPr>
          <w:rFonts w:ascii="Book Antiqua" w:eastAsia="Book Antiqua" w:hAnsi="Book Antiqua" w:cs="Book Antiqua"/>
          <w:color w:val="000000"/>
        </w:rPr>
      </w:pPr>
      <w:r>
        <w:rPr>
          <w:rFonts w:ascii="Book Antiqua" w:eastAsia="宋体" w:hAnsi="Book Antiqua" w:cs="Book Antiqua"/>
          <w:color w:val="000000"/>
          <w:lang w:eastAsia="zh-CN"/>
        </w:rPr>
        <w:t>We used t</w:t>
      </w:r>
      <w:r>
        <w:rPr>
          <w:rFonts w:ascii="Book Antiqua" w:eastAsia="Book Antiqua" w:hAnsi="Book Antiqua" w:cs="Book Antiqua"/>
          <w:color w:val="000000"/>
        </w:rPr>
        <w:t>he ROC curve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to compare the utility of </w:t>
      </w:r>
      <w:r>
        <w:rPr>
          <w:rFonts w:ascii="Book Antiqua" w:eastAsia="宋体" w:hAnsi="Book Antiqua" w:cs="Book Antiqua"/>
          <w:color w:val="000000"/>
          <w:lang w:eastAsia="zh-CN"/>
        </w:rPr>
        <w:t xml:space="preserve">all the </w:t>
      </w:r>
      <w:r>
        <w:rPr>
          <w:rFonts w:ascii="Book Antiqua" w:eastAsia="Book Antiqua" w:hAnsi="Book Antiqua" w:cs="Book Antiqua"/>
          <w:color w:val="000000"/>
        </w:rPr>
        <w:t>inflammatory indicators</w:t>
      </w:r>
      <w:r>
        <w:rPr>
          <w:rFonts w:ascii="Book Antiqua" w:eastAsia="宋体" w:hAnsi="Book Antiqua" w:cs="Book Antiqua"/>
          <w:color w:val="000000"/>
          <w:lang w:eastAsia="zh-CN"/>
        </w:rPr>
        <w:t xml:space="preserve"> in GC patients (Figure 1)</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w:t>
      </w:r>
      <w:r>
        <w:rPr>
          <w:rFonts w:ascii="Book Antiqua" w:hAnsi="Book Antiqua"/>
        </w:rPr>
        <w:t>area under the curve</w:t>
      </w:r>
      <w:r>
        <w:rPr>
          <w:rFonts w:ascii="Book Antiqua" w:eastAsia="宋体" w:hAnsi="Book Antiqua" w:cs="Book Antiqua"/>
          <w:color w:val="000000"/>
          <w:lang w:eastAsia="zh-CN"/>
        </w:rPr>
        <w:t xml:space="preserve"> (AUC)</w:t>
      </w:r>
      <w:r>
        <w:rPr>
          <w:rFonts w:ascii="Book Antiqua" w:eastAsia="Book Antiqua" w:hAnsi="Book Antiqua" w:cs="Book Antiqua"/>
          <w:color w:val="000000"/>
        </w:rPr>
        <w:t xml:space="preserve"> for SII was bigger than that of NLR, NLR-PLT, </w:t>
      </w:r>
      <w:r>
        <w:rPr>
          <w:rFonts w:ascii="Book Antiqua" w:eastAsia="宋体" w:hAnsi="Book Antiqua" w:cs="Book Antiqua"/>
          <w:color w:val="000000"/>
          <w:lang w:eastAsia="zh-CN"/>
        </w:rPr>
        <w:t>PLR, and</w:t>
      </w:r>
      <w:r>
        <w:rPr>
          <w:rFonts w:ascii="Book Antiqua" w:eastAsia="Book Antiqua" w:hAnsi="Book Antiqua" w:cs="Book Antiqua"/>
          <w:color w:val="000000"/>
        </w:rPr>
        <w:t xml:space="preserve"> NLR-PLR.</w:t>
      </w:r>
    </w:p>
    <w:p w14:paraId="72CD3165" w14:textId="77777777" w:rsidR="00310011" w:rsidRDefault="00310011">
      <w:pPr>
        <w:spacing w:line="360" w:lineRule="auto"/>
        <w:jc w:val="both"/>
        <w:rPr>
          <w:rFonts w:ascii="Book Antiqua" w:eastAsia="Book Antiqua" w:hAnsi="Book Antiqua" w:cs="Book Antiqua"/>
          <w:color w:val="000000"/>
        </w:rPr>
      </w:pPr>
    </w:p>
    <w:p w14:paraId="44ECEA6D" w14:textId="77777777" w:rsidR="00310011" w:rsidRDefault="00D40EF7">
      <w:pPr>
        <w:spacing w:line="360" w:lineRule="auto"/>
        <w:jc w:val="both"/>
        <w:rPr>
          <w:rFonts w:ascii="Book Antiqua" w:eastAsia="宋体" w:hAnsi="Book Antiqua"/>
          <w:i/>
          <w:iCs/>
          <w:lang w:eastAsia="zh-CN"/>
        </w:rPr>
      </w:pPr>
      <w:r>
        <w:rPr>
          <w:rFonts w:ascii="Book Antiqua" w:eastAsia="宋体" w:hAnsi="Book Antiqua" w:cs="Book Antiqua"/>
          <w:b/>
          <w:bCs/>
          <w:i/>
          <w:iCs/>
          <w:color w:val="000000"/>
          <w:lang w:eastAsia="zh-CN"/>
        </w:rPr>
        <w:t>N</w:t>
      </w:r>
      <w:r>
        <w:rPr>
          <w:rFonts w:ascii="Book Antiqua" w:eastAsia="Book Antiqua" w:hAnsi="Book Antiqua" w:cs="Book Antiqua"/>
          <w:b/>
          <w:bCs/>
          <w:i/>
          <w:iCs/>
          <w:color w:val="000000"/>
        </w:rPr>
        <w:t xml:space="preserve">omogram for </w:t>
      </w:r>
      <w:r>
        <w:rPr>
          <w:rFonts w:ascii="Book Antiqua" w:eastAsia="宋体" w:hAnsi="Book Antiqua" w:cs="Book Antiqua"/>
          <w:b/>
          <w:bCs/>
          <w:i/>
          <w:iCs/>
          <w:color w:val="000000"/>
          <w:lang w:eastAsia="zh-CN"/>
        </w:rPr>
        <w:t>OS</w:t>
      </w:r>
    </w:p>
    <w:p w14:paraId="4FEA1F74" w14:textId="77777777"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w:t>
      </w:r>
      <w:r>
        <w:rPr>
          <w:rFonts w:ascii="Book Antiqua" w:eastAsia="宋体" w:hAnsi="Book Antiqua" w:cs="Book Antiqua"/>
          <w:color w:val="000000"/>
          <w:lang w:eastAsia="zh-CN"/>
        </w:rPr>
        <w:t xml:space="preserve"> novel</w:t>
      </w:r>
      <w:r>
        <w:rPr>
          <w:rFonts w:ascii="Book Antiqua" w:eastAsia="Book Antiqua" w:hAnsi="Book Antiqua" w:cs="Book Antiqua"/>
          <w:color w:val="000000"/>
        </w:rPr>
        <w:t xml:space="preserve"> nomogram was created to predict the </w:t>
      </w:r>
      <w:r>
        <w:rPr>
          <w:rFonts w:ascii="Book Antiqua" w:eastAsia="宋体" w:hAnsi="Book Antiqua" w:cs="Book Antiqua"/>
          <w:color w:val="000000"/>
          <w:lang w:eastAsia="zh-CN"/>
        </w:rPr>
        <w:t>OS</w:t>
      </w:r>
      <w:r>
        <w:rPr>
          <w:rFonts w:ascii="Book Antiqua" w:eastAsia="Book Antiqua" w:hAnsi="Book Antiqua" w:cs="Book Antiqua"/>
          <w:color w:val="000000"/>
        </w:rPr>
        <w:t xml:space="preserve"> of </w:t>
      </w:r>
      <w:r>
        <w:rPr>
          <w:rFonts w:ascii="Book Antiqua" w:eastAsia="宋体" w:hAnsi="Book Antiqua" w:cs="Book Antiqua"/>
          <w:color w:val="000000"/>
          <w:lang w:eastAsia="zh-CN"/>
        </w:rPr>
        <w:t>GC</w:t>
      </w:r>
      <w:r>
        <w:rPr>
          <w:rFonts w:ascii="Book Antiqua" w:eastAsia="Book Antiqua" w:hAnsi="Book Antiqua" w:cs="Book Antiqua"/>
          <w:color w:val="000000"/>
        </w:rPr>
        <w:t xml:space="preserve"> based on the multivariate analysis</w:t>
      </w:r>
      <w:r>
        <w:rPr>
          <w:rFonts w:ascii="Book Antiqua" w:eastAsia="宋体" w:hAnsi="Book Antiqua" w:cs="Book Antiqua"/>
          <w:color w:val="000000"/>
          <w:lang w:eastAsia="zh-CN"/>
        </w:rPr>
        <w:t xml:space="preserve"> result </w:t>
      </w:r>
      <w:r>
        <w:rPr>
          <w:rFonts w:ascii="Book Antiqua" w:eastAsia="Book Antiqua" w:hAnsi="Book Antiqua" w:cs="Book Antiqua"/>
          <w:color w:val="000000"/>
        </w:rPr>
        <w:t xml:space="preserve">(Figure 2). Table 4 </w:t>
      </w:r>
      <w:r>
        <w:rPr>
          <w:rFonts w:ascii="Book Antiqua" w:eastAsia="宋体" w:hAnsi="Book Antiqua" w:cs="Book Antiqua"/>
          <w:color w:val="000000"/>
          <w:lang w:eastAsia="zh-CN"/>
        </w:rPr>
        <w:t>revealed</w:t>
      </w:r>
      <w:r>
        <w:rPr>
          <w:rFonts w:ascii="Book Antiqua" w:eastAsia="Book Antiqua" w:hAnsi="Book Antiqua" w:cs="Book Antiqua"/>
          <w:color w:val="000000"/>
        </w:rPr>
        <w:t xml:space="preserve"> the nomogram scoring method.</w:t>
      </w:r>
    </w:p>
    <w:p w14:paraId="63C58665" w14:textId="77777777" w:rsidR="00310011" w:rsidRDefault="00310011">
      <w:pPr>
        <w:spacing w:line="360" w:lineRule="auto"/>
        <w:jc w:val="both"/>
        <w:rPr>
          <w:rFonts w:ascii="Book Antiqua" w:hAnsi="Book Antiqua"/>
        </w:rPr>
      </w:pPr>
    </w:p>
    <w:p w14:paraId="2BC1C80E" w14:textId="77777777" w:rsidR="00310011" w:rsidRDefault="00D40EF7">
      <w:pPr>
        <w:spacing w:line="360" w:lineRule="auto"/>
        <w:jc w:val="both"/>
        <w:rPr>
          <w:rFonts w:ascii="Book Antiqua" w:eastAsia="宋体" w:hAnsi="Book Antiqua"/>
          <w:i/>
          <w:iCs/>
          <w:lang w:eastAsia="zh-CN"/>
        </w:rPr>
      </w:pPr>
      <w:r>
        <w:rPr>
          <w:rFonts w:ascii="Book Antiqua" w:eastAsia="Book Antiqua" w:hAnsi="Book Antiqua" w:cs="Book Antiqua"/>
          <w:b/>
          <w:bCs/>
          <w:i/>
          <w:iCs/>
          <w:color w:val="000000"/>
        </w:rPr>
        <w:t>Validation of the nomogram</w:t>
      </w:r>
      <w:r>
        <w:rPr>
          <w:rFonts w:ascii="Book Antiqua" w:eastAsia="宋体" w:hAnsi="Book Antiqua" w:cs="Book Antiqua"/>
          <w:b/>
          <w:bCs/>
          <w:i/>
          <w:iCs/>
          <w:color w:val="000000"/>
          <w:lang w:eastAsia="zh-CN"/>
        </w:rPr>
        <w:t xml:space="preserve"> model in the </w:t>
      </w:r>
      <w:r>
        <w:rPr>
          <w:rFonts w:ascii="Book Antiqua" w:eastAsia="Book Antiqua" w:hAnsi="Book Antiqua" w:cs="Book Antiqua"/>
          <w:b/>
          <w:bCs/>
          <w:i/>
          <w:iCs/>
          <w:color w:val="000000"/>
        </w:rPr>
        <w:t>training group and validation groups</w:t>
      </w:r>
    </w:p>
    <w:p w14:paraId="44248220" w14:textId="77777777"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applied calibration curves to verify the model in the training and validation groups (Figure 3). In the training group, the </w:t>
      </w:r>
      <w:r>
        <w:rPr>
          <w:rFonts w:ascii="Book Antiqua" w:eastAsia="宋体" w:hAnsi="Book Antiqua" w:cs="Book Antiqua"/>
          <w:color w:val="000000"/>
          <w:lang w:eastAsia="zh-CN"/>
        </w:rPr>
        <w:t>nomogram</w:t>
      </w:r>
      <w:r>
        <w:rPr>
          <w:rFonts w:ascii="Book Antiqua" w:eastAsia="Book Antiqua" w:hAnsi="Book Antiqua" w:cs="Book Antiqua"/>
          <w:color w:val="000000"/>
        </w:rPr>
        <w:t xml:space="preserve">’s C-index was 0.736, whereas in the validation group, it was 0.651. </w:t>
      </w:r>
      <w:r>
        <w:rPr>
          <w:rFonts w:ascii="Book Antiqua" w:eastAsia="宋体" w:hAnsi="Book Antiqua" w:cs="Book Antiqua"/>
          <w:color w:val="000000"/>
          <w:lang w:eastAsia="zh-CN"/>
        </w:rPr>
        <w:t>In order to</w:t>
      </w:r>
      <w:r>
        <w:rPr>
          <w:rFonts w:ascii="Book Antiqua" w:eastAsia="Book Antiqua" w:hAnsi="Book Antiqua" w:cs="Book Antiqua"/>
          <w:color w:val="000000"/>
        </w:rPr>
        <w:t xml:space="preserve"> further demonstrate the </w:t>
      </w:r>
      <w:r>
        <w:rPr>
          <w:rFonts w:ascii="Book Antiqua" w:eastAsia="宋体" w:hAnsi="Book Antiqua" w:cs="Book Antiqua"/>
          <w:color w:val="000000"/>
          <w:lang w:eastAsia="zh-CN"/>
        </w:rPr>
        <w:t>nomogram</w:t>
      </w:r>
      <w:r>
        <w:rPr>
          <w:rFonts w:ascii="Book Antiqua" w:eastAsia="Book Antiqua" w:hAnsi="Book Antiqua" w:cs="Book Antiqua"/>
          <w:color w:val="000000"/>
        </w:rPr>
        <w:t xml:space="preserve"> performance,</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 displayed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ROC of the nomogram (Figure </w:t>
      </w:r>
      <w:r>
        <w:rPr>
          <w:rFonts w:ascii="Book Antiqua" w:hAnsi="Book Antiqua" w:cs="Book Antiqua"/>
          <w:color w:val="000000"/>
          <w:lang w:eastAsia="zh-CN"/>
        </w:rPr>
        <w:t>4</w:t>
      </w:r>
      <w:r>
        <w:rPr>
          <w:rFonts w:ascii="Book Antiqua" w:eastAsia="Book Antiqua" w:hAnsi="Book Antiqua" w:cs="Book Antiqua"/>
          <w:color w:val="000000"/>
        </w:rPr>
        <w:t>)</w:t>
      </w:r>
      <w:r>
        <w:rPr>
          <w:rFonts w:ascii="Book Antiqua" w:eastAsia="宋体" w:hAnsi="Book Antiqua" w:cs="Book Antiqua"/>
          <w:color w:val="000000"/>
          <w:lang w:eastAsia="zh-CN"/>
        </w:rPr>
        <w:t>. In addition, t</w:t>
      </w:r>
      <w:r>
        <w:rPr>
          <w:rFonts w:ascii="Book Antiqua" w:eastAsia="Book Antiqua" w:hAnsi="Book Antiqua" w:cs="Book Antiqua"/>
          <w:color w:val="000000"/>
        </w:rPr>
        <w:t>he AUC of the nomogram was large, showing that nomogram</w:t>
      </w:r>
      <w:r>
        <w:rPr>
          <w:rFonts w:ascii="Book Antiqua" w:eastAsia="宋体" w:hAnsi="Book Antiqua" w:cs="Book Antiqua"/>
          <w:color w:val="000000"/>
          <w:lang w:eastAsia="zh-CN"/>
        </w:rPr>
        <w:t xml:space="preserve"> </w:t>
      </w:r>
      <w:r>
        <w:rPr>
          <w:rFonts w:ascii="Book Antiqua" w:eastAsia="Book Antiqua" w:hAnsi="Book Antiqua" w:cs="Book Antiqua"/>
          <w:color w:val="000000"/>
        </w:rPr>
        <w:t>is dependable.</w:t>
      </w:r>
    </w:p>
    <w:p w14:paraId="47A0D294" w14:textId="77777777" w:rsidR="00310011" w:rsidRDefault="00310011">
      <w:pPr>
        <w:spacing w:line="360" w:lineRule="auto"/>
        <w:jc w:val="both"/>
        <w:rPr>
          <w:rFonts w:ascii="Book Antiqua" w:eastAsia="Book Antiqua" w:hAnsi="Book Antiqua" w:cs="Book Antiqua"/>
          <w:color w:val="000000"/>
        </w:rPr>
      </w:pPr>
    </w:p>
    <w:p w14:paraId="7FBB4025" w14:textId="77777777" w:rsidR="00310011" w:rsidRDefault="00D40EF7">
      <w:pPr>
        <w:spacing w:line="360" w:lineRule="auto"/>
        <w:jc w:val="both"/>
        <w:rPr>
          <w:rFonts w:ascii="Book Antiqua" w:eastAsia="宋体" w:hAnsi="Book Antiqua"/>
          <w:b/>
          <w:bCs/>
          <w:i/>
          <w:iCs/>
          <w:lang w:eastAsia="zh-CN"/>
        </w:rPr>
      </w:pPr>
      <w:r>
        <w:rPr>
          <w:rFonts w:ascii="Book Antiqua" w:hAnsi="Book Antiqua" w:cs="Arial"/>
          <w:b/>
          <w:bCs/>
          <w:i/>
          <w:iCs/>
          <w:color w:val="222222"/>
        </w:rPr>
        <w:t>Decision curve analysis</w:t>
      </w:r>
      <w:r>
        <w:rPr>
          <w:rFonts w:ascii="Book Antiqua" w:eastAsia="Book Antiqua" w:hAnsi="Book Antiqua" w:cs="Book Antiqua"/>
          <w:b/>
          <w:bCs/>
          <w:i/>
          <w:iCs/>
          <w:color w:val="000000"/>
        </w:rPr>
        <w:t xml:space="preserve"> of the nomogram</w:t>
      </w:r>
      <w:r>
        <w:rPr>
          <w:rFonts w:ascii="Book Antiqua" w:eastAsia="宋体" w:hAnsi="Book Antiqua" w:cs="Book Antiqua"/>
          <w:b/>
          <w:bCs/>
          <w:i/>
          <w:iCs/>
          <w:color w:val="000000"/>
          <w:lang w:eastAsia="zh-CN"/>
        </w:rPr>
        <w:t xml:space="preserve"> </w:t>
      </w:r>
      <w:r>
        <w:rPr>
          <w:rFonts w:ascii="Book Antiqua" w:eastAsia="Book Antiqua" w:hAnsi="Book Antiqua" w:cs="Book Antiqua"/>
          <w:b/>
          <w:bCs/>
          <w:i/>
          <w:iCs/>
          <w:color w:val="000000"/>
        </w:rPr>
        <w:t>in the training and validation groups</w:t>
      </w:r>
    </w:p>
    <w:p w14:paraId="4D98B71D" w14:textId="77777777" w:rsidR="00310011" w:rsidRDefault="00D40EF7">
      <w:pPr>
        <w:spacing w:line="360" w:lineRule="auto"/>
        <w:jc w:val="both"/>
        <w:rPr>
          <w:rFonts w:ascii="Book Antiqua" w:eastAsia="宋体" w:hAnsi="Book Antiqua" w:cs="Book Antiqua"/>
          <w:color w:val="000000"/>
          <w:lang w:eastAsia="zh-CN"/>
        </w:rPr>
      </w:pPr>
      <w:r>
        <w:rPr>
          <w:rFonts w:ascii="Book Antiqua" w:hAnsi="Book Antiqua" w:cs="Arial"/>
          <w:color w:val="222222"/>
        </w:rPr>
        <w:t>Decision curve analysis</w:t>
      </w:r>
      <w:r>
        <w:rPr>
          <w:rFonts w:ascii="Book Antiqua" w:eastAsia="宋体" w:hAnsi="Book Antiqua" w:cs="Book Antiqua"/>
          <w:color w:val="000000"/>
          <w:lang w:eastAsia="zh-CN"/>
        </w:rPr>
        <w:t xml:space="preserve"> results</w:t>
      </w:r>
      <w:r>
        <w:rPr>
          <w:rFonts w:ascii="Book Antiqua" w:eastAsia="Book Antiqua" w:hAnsi="Book Antiqua" w:cs="Book Antiqua"/>
          <w:color w:val="000000"/>
        </w:rPr>
        <w:t xml:space="preserve"> indicated the clinical use of the novel model for estimating 3-year and 5-year survival in </w:t>
      </w:r>
      <w:r>
        <w:rPr>
          <w:rFonts w:ascii="Book Antiqua" w:eastAsia="宋体" w:hAnsi="Book Antiqua" w:cs="Book Antiqua"/>
          <w:color w:val="000000"/>
          <w:lang w:eastAsia="zh-CN"/>
        </w:rPr>
        <w:t xml:space="preserve">GC </w:t>
      </w:r>
      <w:r>
        <w:rPr>
          <w:rFonts w:ascii="Book Antiqua" w:eastAsia="Book Antiqua" w:hAnsi="Book Antiqua" w:cs="Book Antiqua"/>
          <w:color w:val="000000"/>
        </w:rPr>
        <w:t xml:space="preserve">patients in the training group and validation group (Figure </w:t>
      </w:r>
      <w:r>
        <w:rPr>
          <w:rFonts w:ascii="Book Antiqua" w:hAnsi="Book Antiqua" w:cs="Book Antiqua"/>
          <w:color w:val="000000"/>
          <w:lang w:eastAsia="zh-CN"/>
        </w:rPr>
        <w:t>5</w:t>
      </w:r>
      <w:r>
        <w:rPr>
          <w:rFonts w:ascii="Book Antiqua" w:eastAsia="Book Antiqua" w:hAnsi="Book Antiqua" w:cs="Book Antiqua"/>
          <w:color w:val="000000"/>
        </w:rPr>
        <w:t>)</w:t>
      </w:r>
      <w:r>
        <w:rPr>
          <w:rFonts w:ascii="Book Antiqua" w:eastAsia="宋体" w:hAnsi="Book Antiqua" w:cs="Book Antiqua"/>
          <w:color w:val="000000"/>
          <w:lang w:eastAsia="zh-CN"/>
        </w:rPr>
        <w:t>.</w:t>
      </w:r>
    </w:p>
    <w:p w14:paraId="76B5AE1F" w14:textId="77777777" w:rsidR="00310011" w:rsidRDefault="00310011">
      <w:pPr>
        <w:spacing w:line="360" w:lineRule="auto"/>
        <w:jc w:val="both"/>
        <w:rPr>
          <w:rFonts w:ascii="Book Antiqua" w:eastAsia="宋体" w:hAnsi="Book Antiqua" w:cs="Book Antiqua"/>
          <w:color w:val="000000"/>
          <w:lang w:eastAsia="zh-CN"/>
        </w:rPr>
      </w:pPr>
    </w:p>
    <w:p w14:paraId="32E5CC41" w14:textId="77777777" w:rsidR="00310011" w:rsidRDefault="00D40EF7">
      <w:pPr>
        <w:spacing w:line="360" w:lineRule="auto"/>
        <w:jc w:val="both"/>
        <w:rPr>
          <w:rFonts w:ascii="Book Antiqua" w:eastAsia="宋体" w:hAnsi="Book Antiqua"/>
          <w:b/>
          <w:bCs/>
          <w:i/>
          <w:iCs/>
          <w:lang w:eastAsia="zh-CN"/>
        </w:rPr>
      </w:pPr>
      <w:r>
        <w:rPr>
          <w:rFonts w:ascii="Book Antiqua" w:eastAsia="Book Antiqua" w:hAnsi="Book Antiqua" w:cs="Book Antiqua"/>
          <w:b/>
          <w:bCs/>
          <w:i/>
          <w:iCs/>
          <w:color w:val="000000"/>
        </w:rPr>
        <w:t>The Kaplan-Meier curves</w:t>
      </w:r>
      <w:r>
        <w:rPr>
          <w:rFonts w:ascii="Book Antiqua" w:eastAsia="宋体" w:hAnsi="Book Antiqua" w:cs="Book Antiqua"/>
          <w:b/>
          <w:bCs/>
          <w:i/>
          <w:iCs/>
          <w:color w:val="000000"/>
          <w:lang w:eastAsia="zh-CN"/>
        </w:rPr>
        <w:t xml:space="preserve"> in</w:t>
      </w:r>
      <w:r>
        <w:rPr>
          <w:rFonts w:ascii="Book Antiqua" w:eastAsia="Book Antiqua" w:hAnsi="Book Antiqua" w:cs="Book Antiqua"/>
          <w:b/>
          <w:bCs/>
          <w:i/>
          <w:iCs/>
          <w:color w:val="000000"/>
        </w:rPr>
        <w:t xml:space="preserve"> training</w:t>
      </w:r>
      <w:r>
        <w:rPr>
          <w:rFonts w:ascii="Book Antiqua" w:eastAsia="宋体" w:hAnsi="Book Antiqua" w:cs="Book Antiqua"/>
          <w:b/>
          <w:bCs/>
          <w:i/>
          <w:iCs/>
          <w:color w:val="000000"/>
          <w:lang w:eastAsia="zh-CN"/>
        </w:rPr>
        <w:t xml:space="preserve"> group</w:t>
      </w:r>
    </w:p>
    <w:p w14:paraId="34D9B028"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The training </w:t>
      </w:r>
      <w:r>
        <w:rPr>
          <w:rFonts w:ascii="Book Antiqua" w:eastAsia="宋体" w:hAnsi="Book Antiqua" w:cs="Book Antiqua"/>
          <w:color w:val="000000"/>
          <w:lang w:eastAsia="zh-CN"/>
        </w:rPr>
        <w:t>group</w:t>
      </w:r>
      <w:r>
        <w:rPr>
          <w:rFonts w:ascii="Book Antiqua" w:eastAsia="Book Antiqua" w:hAnsi="Book Antiqua" w:cs="Book Antiqua"/>
          <w:color w:val="000000"/>
        </w:rPr>
        <w:t xml:space="preserve"> was then separated into three subgroups depending on the cutoff value (</w:t>
      </w:r>
      <w:r>
        <w:rPr>
          <w:rFonts w:ascii="Book Antiqua" w:eastAsia="宋体" w:hAnsi="Book Antiqua" w:cs="Book Antiqua"/>
          <w:color w:val="000000"/>
          <w:lang w:eastAsia="zh-CN"/>
        </w:rPr>
        <w:t xml:space="preserve">&lt; </w:t>
      </w:r>
      <w:r>
        <w:rPr>
          <w:rFonts w:ascii="Book Antiqua" w:eastAsia="Book Antiqua" w:hAnsi="Book Antiqua" w:cs="Book Antiqua"/>
          <w:color w:val="000000"/>
        </w:rPr>
        <w:t>60</w:t>
      </w:r>
      <w:r>
        <w:rPr>
          <w:rFonts w:ascii="Book Antiqua" w:eastAsia="宋体" w:hAnsi="Book Antiqua" w:cs="Book Antiqua"/>
          <w:color w:val="000000"/>
          <w:lang w:eastAsia="zh-CN"/>
        </w:rPr>
        <w:t xml:space="preserve"> was low risk</w:t>
      </w:r>
      <w:r>
        <w:rPr>
          <w:rFonts w:ascii="Book Antiqua" w:eastAsia="Book Antiqua" w:hAnsi="Book Antiqua" w:cs="Book Antiqua"/>
          <w:color w:val="000000"/>
        </w:rPr>
        <w:t>; 60–120</w:t>
      </w:r>
      <w:r>
        <w:rPr>
          <w:rFonts w:ascii="Book Antiqua" w:eastAsia="宋体" w:hAnsi="Book Antiqua" w:cs="Book Antiqua"/>
          <w:color w:val="000000"/>
          <w:lang w:eastAsia="zh-CN"/>
        </w:rPr>
        <w:t xml:space="preserve"> was </w:t>
      </w:r>
      <w:r>
        <w:rPr>
          <w:rFonts w:ascii="Book Antiqua" w:eastAsia="Book Antiqua" w:hAnsi="Book Antiqua" w:cs="Book Antiqua"/>
          <w:color w:val="000000"/>
        </w:rPr>
        <w:t>medium risk</w:t>
      </w:r>
      <w:r>
        <w:rPr>
          <w:rFonts w:ascii="Book Antiqua" w:eastAsia="宋体" w:hAnsi="Book Antiqua" w:cs="Book Antiqua"/>
          <w:color w:val="000000"/>
          <w:lang w:eastAsia="zh-CN"/>
        </w:rPr>
        <w:t>;</w:t>
      </w:r>
      <w:r>
        <w:rPr>
          <w:rFonts w:ascii="Book Antiqua" w:eastAsia="Book Antiqua" w:hAnsi="Book Antiqua" w:cs="Book Antiqua"/>
          <w:color w:val="000000"/>
        </w:rPr>
        <w:t xml:space="preserve"> &gt; 120</w:t>
      </w:r>
      <w:r>
        <w:rPr>
          <w:rFonts w:ascii="Book Antiqua" w:eastAsia="宋体" w:hAnsi="Book Antiqua" w:cs="Book Antiqua"/>
          <w:color w:val="000000"/>
          <w:lang w:eastAsia="zh-CN"/>
        </w:rPr>
        <w:t xml:space="preserve"> was </w:t>
      </w:r>
      <w:r>
        <w:rPr>
          <w:rFonts w:ascii="Book Antiqua" w:eastAsia="Book Antiqua" w:hAnsi="Book Antiqua" w:cs="Book Antiqua"/>
          <w:color w:val="000000"/>
        </w:rPr>
        <w:t xml:space="preserve">high risk). The </w:t>
      </w:r>
      <w:bookmarkStart w:id="26" w:name="OLE_LINK35"/>
      <w:r>
        <w:rPr>
          <w:rFonts w:ascii="Book Antiqua" w:eastAsia="Book Antiqua" w:hAnsi="Book Antiqua" w:cs="Book Antiqua"/>
          <w:color w:val="000000"/>
        </w:rPr>
        <w:t>Kaplan-Meier</w:t>
      </w:r>
      <w:bookmarkEnd w:id="26"/>
      <w:r>
        <w:rPr>
          <w:rFonts w:ascii="Book Antiqua" w:eastAsia="Book Antiqua" w:hAnsi="Book Antiqua" w:cs="Book Antiqua"/>
          <w:color w:val="000000"/>
        </w:rPr>
        <w:t xml:space="preserve"> curve demonstrated the good outcomes (Figure </w:t>
      </w:r>
      <w:r>
        <w:rPr>
          <w:rFonts w:ascii="Book Antiqua" w:hAnsi="Book Antiqua" w:cs="Book Antiqua"/>
          <w:color w:val="000000"/>
          <w:lang w:eastAsia="zh-CN"/>
        </w:rPr>
        <w:t>6</w:t>
      </w:r>
      <w:r>
        <w:rPr>
          <w:rFonts w:ascii="Book Antiqua" w:eastAsia="Book Antiqua" w:hAnsi="Book Antiqua" w:cs="Book Antiqua"/>
          <w:color w:val="000000"/>
        </w:rPr>
        <w:t>).</w:t>
      </w:r>
    </w:p>
    <w:p w14:paraId="1E47C081" w14:textId="77777777" w:rsidR="00310011" w:rsidRDefault="00310011">
      <w:pPr>
        <w:spacing w:line="360" w:lineRule="auto"/>
        <w:jc w:val="both"/>
        <w:rPr>
          <w:rFonts w:ascii="Book Antiqua" w:hAnsi="Book Antiqua"/>
        </w:rPr>
      </w:pPr>
    </w:p>
    <w:p w14:paraId="41B0E3C3" w14:textId="77777777" w:rsidR="00310011" w:rsidRDefault="00D40EF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A1E93F2" w14:textId="77777777"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only curative form of treatment for </w:t>
      </w:r>
      <w:r>
        <w:rPr>
          <w:rFonts w:ascii="Book Antiqua" w:hAnsi="Book Antiqua" w:cs="Book Antiqua"/>
          <w:color w:val="000000"/>
          <w:lang w:eastAsia="zh-CN" w:bidi="ar"/>
        </w:rPr>
        <w:t>GC</w:t>
      </w:r>
      <w:r>
        <w:rPr>
          <w:rFonts w:ascii="Book Antiqua" w:eastAsia="Book Antiqua" w:hAnsi="Book Antiqua" w:cs="Book Antiqua"/>
          <w:color w:val="000000"/>
        </w:rPr>
        <w:t xml:space="preserve"> is generally believed to be surgery. Early </w:t>
      </w:r>
      <w:r>
        <w:rPr>
          <w:rFonts w:ascii="Book Antiqua" w:eastAsia="宋体" w:hAnsi="Book Antiqua" w:cs="Book Antiqua"/>
          <w:color w:val="000000"/>
          <w:lang w:eastAsia="zh-CN"/>
        </w:rPr>
        <w:t>GC</w:t>
      </w:r>
      <w:r>
        <w:rPr>
          <w:rFonts w:ascii="Book Antiqua" w:eastAsia="Book Antiqua" w:hAnsi="Book Antiqua" w:cs="Book Antiqua"/>
          <w:color w:val="000000"/>
        </w:rPr>
        <w:t xml:space="preserve"> is typically difficult to diagnose due to the limitations of available procedures. The 5-year survival rate at the moment is quite poor. As a result, several researchers have worked to enhance the prognosis for </w:t>
      </w:r>
      <w:r>
        <w:rPr>
          <w:rFonts w:ascii="Book Antiqua" w:eastAsia="宋体" w:hAnsi="Book Antiqua" w:cs="Book Antiqua"/>
          <w:color w:val="000000"/>
          <w:lang w:eastAsia="zh-CN"/>
        </w:rPr>
        <w:t>GC patients</w:t>
      </w:r>
      <w:r>
        <w:rPr>
          <w:rFonts w:ascii="Book Antiqua" w:eastAsia="Book Antiqua" w:hAnsi="Book Antiqua" w:cs="Book Antiqua"/>
          <w:color w:val="000000"/>
        </w:rPr>
        <w:t xml:space="preserve">. TNM stage and lymph node metastases were identified as </w:t>
      </w:r>
      <w:r>
        <w:rPr>
          <w:rFonts w:ascii="Book Antiqua" w:eastAsia="宋体" w:hAnsi="Book Antiqua" w:cs="Book Antiqua"/>
          <w:color w:val="000000"/>
          <w:lang w:eastAsia="zh-CN"/>
        </w:rPr>
        <w:t>important independent risk</w:t>
      </w:r>
      <w:r>
        <w:rPr>
          <w:rFonts w:ascii="Book Antiqua" w:eastAsia="Book Antiqua" w:hAnsi="Book Antiqua" w:cs="Book Antiqua"/>
          <w:color w:val="000000"/>
        </w:rPr>
        <w:t xml:space="preserve"> </w:t>
      </w:r>
      <w:r>
        <w:rPr>
          <w:rFonts w:ascii="Book Antiqua" w:eastAsia="宋体" w:hAnsi="Book Antiqua" w:cs="Book Antiqua"/>
          <w:color w:val="000000"/>
          <w:lang w:eastAsia="zh-CN"/>
        </w:rPr>
        <w:t>factor</w:t>
      </w:r>
      <w:r>
        <w:rPr>
          <w:rFonts w:ascii="Book Antiqua" w:eastAsia="Book Antiqua" w:hAnsi="Book Antiqua" w:cs="Book Antiqua"/>
          <w:color w:val="000000"/>
        </w:rPr>
        <w:t>s</w:t>
      </w:r>
      <w:r>
        <w:rPr>
          <w:rFonts w:ascii="Book Antiqua" w:eastAsia="宋体" w:hAnsi="Book Antiqua" w:cs="Book Antiqua"/>
          <w:color w:val="000000"/>
          <w:lang w:eastAsia="zh-CN"/>
        </w:rPr>
        <w:t>.</w:t>
      </w:r>
      <w:r>
        <w:rPr>
          <w:rFonts w:ascii="Book Antiqua" w:eastAsia="Book Antiqua" w:hAnsi="Book Antiqua" w:cs="Book Antiqua"/>
          <w:color w:val="000000"/>
        </w:rPr>
        <w:t xml:space="preserve"> However, because it is challenging to evaluate these prognostic factors prior to surgery, substantial research has been done recently on serum markers.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This study, to the best of our knowledge, is the first to compare the serum score system and then </w:t>
      </w:r>
      <w:r>
        <w:rPr>
          <w:rFonts w:ascii="Book Antiqua" w:eastAsia="宋体" w:hAnsi="Book Antiqua" w:cs="Book Antiqua"/>
          <w:color w:val="000000"/>
          <w:lang w:eastAsia="zh-CN"/>
        </w:rPr>
        <w:t>create</w:t>
      </w:r>
      <w:r>
        <w:rPr>
          <w:rFonts w:ascii="Book Antiqua" w:eastAsia="Book Antiqua" w:hAnsi="Book Antiqua" w:cs="Book Antiqua"/>
          <w:color w:val="000000"/>
        </w:rPr>
        <w:t xml:space="preserve"> a </w:t>
      </w:r>
      <w:r>
        <w:rPr>
          <w:rFonts w:ascii="Book Antiqua" w:eastAsia="宋体" w:hAnsi="Book Antiqua" w:cs="Book Antiqua"/>
          <w:color w:val="000000"/>
          <w:lang w:eastAsia="zh-CN"/>
        </w:rPr>
        <w:t>novel nomogram</w:t>
      </w:r>
      <w:r>
        <w:rPr>
          <w:rFonts w:ascii="Book Antiqua" w:eastAsia="Book Antiqua" w:hAnsi="Book Antiqua" w:cs="Book Antiqua"/>
          <w:color w:val="000000"/>
        </w:rPr>
        <w:t xml:space="preserve"> that combines </w:t>
      </w:r>
      <w:r>
        <w:rPr>
          <w:rFonts w:ascii="Book Antiqua" w:eastAsia="宋体" w:hAnsi="Book Antiqua" w:cs="Book Antiqua"/>
          <w:color w:val="000000"/>
          <w:lang w:eastAsia="zh-CN"/>
        </w:rPr>
        <w:t>p</w:t>
      </w:r>
      <w:r>
        <w:rPr>
          <w:rFonts w:ascii="Book Antiqua" w:eastAsia="Book Antiqua" w:hAnsi="Book Antiqua" w:cs="Book Antiqua"/>
          <w:color w:val="000000"/>
        </w:rPr>
        <w:t>eripheral blood markers</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clinical f</w:t>
      </w:r>
      <w:r>
        <w:rPr>
          <w:rFonts w:ascii="Book Antiqua" w:eastAsia="宋体" w:hAnsi="Book Antiqua" w:cs="Book Antiqua"/>
          <w:color w:val="000000"/>
          <w:lang w:eastAsia="zh-CN"/>
        </w:rPr>
        <w:t>actor</w:t>
      </w:r>
      <w:r>
        <w:rPr>
          <w:rFonts w:ascii="Book Antiqua" w:eastAsia="Book Antiqua" w:hAnsi="Book Antiqua" w:cs="Book Antiqua"/>
          <w:color w:val="000000"/>
        </w:rPr>
        <w:t xml:space="preserve">s to predict </w:t>
      </w:r>
      <w:r>
        <w:rPr>
          <w:rFonts w:ascii="Book Antiqua" w:eastAsia="宋体" w:hAnsi="Book Antiqua" w:cs="Book Antiqua"/>
          <w:color w:val="000000"/>
          <w:lang w:eastAsia="zh-CN"/>
        </w:rPr>
        <w:t>OS</w:t>
      </w:r>
      <w:r>
        <w:rPr>
          <w:rFonts w:ascii="Book Antiqua" w:eastAsia="Book Antiqua" w:hAnsi="Book Antiqua" w:cs="Book Antiqua"/>
          <w:color w:val="000000"/>
        </w:rPr>
        <w:t xml:space="preserve"> at 1 year, 3 years, and 5 years.</w:t>
      </w:r>
    </w:p>
    <w:p w14:paraId="421E782A" w14:textId="77777777" w:rsidR="00310011" w:rsidRDefault="00D40EF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w:t>
      </w:r>
      <w:r>
        <w:rPr>
          <w:rFonts w:ascii="Book Antiqua" w:eastAsia="宋体" w:hAnsi="Book Antiqua" w:cs="Book Antiqua"/>
          <w:color w:val="000000"/>
          <w:lang w:eastAsia="zh-CN"/>
        </w:rPr>
        <w:t>result</w:t>
      </w:r>
      <w:r>
        <w:rPr>
          <w:rFonts w:ascii="Book Antiqua" w:eastAsia="Book Antiqua" w:hAnsi="Book Antiqua" w:cs="Book Antiqua"/>
          <w:color w:val="000000"/>
        </w:rPr>
        <w:t>s demonstrated that age, SII</w:t>
      </w:r>
      <w:r>
        <w:rPr>
          <w:rFonts w:ascii="Book Antiqua" w:eastAsia="宋体" w:hAnsi="Book Antiqua" w:cs="Book Antiqua"/>
          <w:color w:val="000000"/>
          <w:lang w:eastAsia="zh-CN"/>
        </w:rPr>
        <w:t xml:space="preserve">, </w:t>
      </w:r>
      <w:r>
        <w:rPr>
          <w:rFonts w:ascii="Book Antiqua" w:eastAsia="Book Antiqua" w:hAnsi="Book Antiqua" w:cs="Book Antiqua"/>
          <w:color w:val="000000"/>
        </w:rPr>
        <w:t>TNM stage, 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CEA were each independent predictors of survival in </w:t>
      </w:r>
      <w:r>
        <w:rPr>
          <w:rFonts w:ascii="Book Antiqua" w:hAnsi="Book Antiqua" w:cs="Book Antiqua"/>
          <w:color w:val="000000"/>
          <w:lang w:eastAsia="zh-CN" w:bidi="ar"/>
        </w:rPr>
        <w:t>GC</w:t>
      </w:r>
      <w:r>
        <w:rPr>
          <w:rFonts w:ascii="Book Antiqua" w:eastAsia="宋体" w:hAnsi="Book Antiqua" w:cs="Book Antiqua"/>
          <w:color w:val="000000"/>
          <w:lang w:eastAsia="zh-CN"/>
        </w:rPr>
        <w:t xml:space="preserve"> patients</w:t>
      </w:r>
      <w:r>
        <w:rPr>
          <w:rFonts w:ascii="Book Antiqua" w:eastAsia="Book Antiqua" w:hAnsi="Book Antiqua" w:cs="Book Antiqua"/>
          <w:color w:val="000000"/>
        </w:rPr>
        <w:t xml:space="preserve">. SII was a more effective </w:t>
      </w:r>
      <w:r>
        <w:rPr>
          <w:rFonts w:ascii="Book Antiqua" w:eastAsia="宋体" w:hAnsi="Book Antiqua" w:cs="Book Antiqua"/>
          <w:color w:val="000000"/>
          <w:lang w:eastAsia="zh-CN"/>
        </w:rPr>
        <w:t>indicator</w:t>
      </w:r>
      <w:r>
        <w:rPr>
          <w:rFonts w:ascii="Book Antiqua" w:eastAsia="Book Antiqua" w:hAnsi="Book Antiqua" w:cs="Book Antiqua"/>
          <w:color w:val="000000"/>
        </w:rPr>
        <w:t xml:space="preserve"> </w:t>
      </w:r>
      <w:r>
        <w:rPr>
          <w:rFonts w:ascii="Book Antiqua" w:eastAsia="宋体" w:hAnsi="Book Antiqua" w:cs="Book Antiqua"/>
          <w:color w:val="000000"/>
          <w:lang w:eastAsia="zh-CN"/>
        </w:rPr>
        <w:t>to</w:t>
      </w:r>
      <w:r>
        <w:rPr>
          <w:rFonts w:ascii="Book Antiqua" w:eastAsia="Book Antiqua" w:hAnsi="Book Antiqua" w:cs="Book Antiqua"/>
          <w:color w:val="000000"/>
        </w:rPr>
        <w:t xml:space="preserve"> predict OS based on the fact that its AUC was higher than that of NLR-PLR and NLR-PLT. The C-index of our newly constructed nomogram, which was based on independent prognostic variables, was 0.736, indicating that it is quite accurate in predicting</w:t>
      </w:r>
      <w:r>
        <w:rPr>
          <w:rFonts w:ascii="Book Antiqua" w:eastAsia="宋体" w:hAnsi="Book Antiqua" w:cs="Book Antiqua"/>
          <w:color w:val="000000"/>
          <w:lang w:eastAsia="zh-CN"/>
        </w:rPr>
        <w:t xml:space="preserve"> GC</w:t>
      </w:r>
      <w:r>
        <w:rPr>
          <w:rFonts w:ascii="Book Antiqua" w:eastAsia="Book Antiqua" w:hAnsi="Book Antiqua" w:cs="Book Antiqua"/>
          <w:color w:val="000000"/>
        </w:rPr>
        <w:t xml:space="preserve"> patients’ prognoses.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This nomogram is an accurate score system because the </w:t>
      </w:r>
      <w:r>
        <w:rPr>
          <w:rFonts w:ascii="Book Antiqua" w:hAnsi="Book Antiqua" w:cs="Arial"/>
          <w:color w:val="222222"/>
        </w:rPr>
        <w:t>decision curve analysis</w:t>
      </w:r>
      <w:r>
        <w:rPr>
          <w:rFonts w:ascii="Book Antiqua" w:eastAsia="Book Antiqua" w:hAnsi="Book Antiqua" w:cs="Book Antiqua"/>
          <w:color w:val="000000"/>
        </w:rPr>
        <w:t xml:space="preserve"> and calibration curve both supported its clinical use. </w:t>
      </w:r>
      <w:r>
        <w:rPr>
          <w:rFonts w:ascii="Book Antiqua" w:eastAsia="Book Antiqua" w:hAnsi="Book Antiqua" w:cs="Book Antiqua"/>
          <w:color w:val="000000"/>
        </w:rPr>
        <w:lastRenderedPageBreak/>
        <w:t>Nomograms are more valuable than TNM stages for predicting prognosis in several cancers</w:t>
      </w:r>
      <w:r>
        <w:rPr>
          <w:rFonts w:ascii="Book Antiqua" w:eastAsia="Book Antiqua" w:hAnsi="Book Antiqua" w:cs="Book Antiqua"/>
          <w:color w:val="000000"/>
          <w:vertAlign w:val="superscript"/>
        </w:rPr>
        <w:t>[17,18]</w:t>
      </w:r>
      <w:r>
        <w:rPr>
          <w:rFonts w:ascii="Book Antiqua" w:eastAsia="宋体" w:hAnsi="Book Antiqua" w:cs="Book Antiqua"/>
          <w:color w:val="000000"/>
          <w:lang w:eastAsia="zh-CN"/>
        </w:rPr>
        <w:t>.</w:t>
      </w:r>
      <w:r>
        <w:rPr>
          <w:rFonts w:ascii="Book Antiqua" w:eastAsia="Book Antiqua" w:hAnsi="Book Antiqua" w:cs="Book Antiqua"/>
          <w:color w:val="000000"/>
        </w:rPr>
        <w:t xml:space="preserve"> Since the nomogram’s</w:t>
      </w:r>
      <w:r>
        <w:rPr>
          <w:rFonts w:ascii="Book Antiqua" w:eastAsia="宋体" w:hAnsi="Book Antiqua" w:cs="Book Antiqua"/>
          <w:color w:val="000000"/>
          <w:lang w:eastAsia="zh-CN"/>
        </w:rPr>
        <w:t xml:space="preserve"> AUC</w:t>
      </w:r>
      <w:r>
        <w:rPr>
          <w:rFonts w:ascii="Book Antiqua" w:eastAsia="Book Antiqua" w:hAnsi="Book Antiqua" w:cs="Book Antiqua"/>
          <w:color w:val="000000"/>
        </w:rPr>
        <w:t xml:space="preserve"> in this study was higher than other </w:t>
      </w:r>
      <w:r>
        <w:rPr>
          <w:rFonts w:ascii="Book Antiqua" w:eastAsia="宋体" w:hAnsi="Book Antiqua" w:cs="Book Antiqua"/>
          <w:color w:val="000000"/>
          <w:lang w:eastAsia="zh-CN"/>
        </w:rPr>
        <w:t>elements</w:t>
      </w:r>
      <w:r>
        <w:rPr>
          <w:rFonts w:ascii="Book Antiqua" w:eastAsia="Book Antiqua" w:hAnsi="Book Antiqua" w:cs="Book Antiqua"/>
          <w:color w:val="000000"/>
        </w:rPr>
        <w:t xml:space="preserve">, surgeons may use this scoring system to accurately assess a patient’s prognosis and choose the most </w:t>
      </w:r>
      <w:r>
        <w:rPr>
          <w:rFonts w:ascii="Book Antiqua" w:eastAsia="宋体" w:hAnsi="Book Antiqua" w:cs="Book Antiqua"/>
          <w:color w:val="000000"/>
          <w:lang w:eastAsia="zh-CN"/>
        </w:rPr>
        <w:t>beneficial</w:t>
      </w:r>
      <w:r>
        <w:rPr>
          <w:rFonts w:ascii="Book Antiqua" w:eastAsia="Book Antiqua" w:hAnsi="Book Antiqua" w:cs="Book Antiqua"/>
          <w:color w:val="000000"/>
        </w:rPr>
        <w:t xml:space="preserve"> course of action in the clinic.</w:t>
      </w:r>
    </w:p>
    <w:p w14:paraId="25F4C784" w14:textId="77777777" w:rsidR="00310011" w:rsidRDefault="00D40EF7">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Four factors in our nomogram were significantly influenced by SII. According to recent studies, inflammation may have an impact on the development of cancer and long-term survival of patients</w:t>
      </w:r>
      <w:r>
        <w:rPr>
          <w:rFonts w:ascii="Book Antiqua" w:eastAsia="Book Antiqua" w:hAnsi="Book Antiqua" w:cs="Book Antiqua"/>
          <w:color w:val="000000"/>
          <w:vertAlign w:val="superscript"/>
        </w:rPr>
        <w:t>[19]</w:t>
      </w:r>
      <w:r>
        <w:rPr>
          <w:rFonts w:ascii="Book Antiqua" w:eastAsia="Book Antiqua" w:hAnsi="Book Antiqua" w:cs="Book Antiqua"/>
          <w:color w:val="000000"/>
        </w:rPr>
        <w:t>. SII, which may include NE count, PLT count, and LY count, was among them but was less frequently reported.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NLR-PLT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NLR-PLR were associated with </w:t>
      </w:r>
      <w:r>
        <w:rPr>
          <w:rFonts w:ascii="Book Antiqua" w:eastAsia="宋体" w:hAnsi="Book Antiqua" w:cs="Book Antiqua"/>
          <w:color w:val="000000"/>
          <w:lang w:eastAsia="zh-CN"/>
        </w:rPr>
        <w:t>GC patient</w:t>
      </w:r>
      <w:r>
        <w:rPr>
          <w:rFonts w:ascii="Book Antiqua" w:eastAsia="Book Antiqua" w:hAnsi="Book Antiqua" w:cs="Book Antiqua"/>
          <w:color w:val="000000"/>
        </w:rPr>
        <w:t xml:space="preserve"> prognosis, whereas SII was an independent prognostic factor </w:t>
      </w:r>
      <w:r>
        <w:rPr>
          <w:rFonts w:ascii="Book Antiqua" w:eastAsia="宋体" w:hAnsi="Book Antiqua" w:cs="Book Antiqua"/>
          <w:color w:val="000000"/>
          <w:lang w:eastAsia="zh-CN"/>
        </w:rPr>
        <w:t>and</w:t>
      </w:r>
      <w:r>
        <w:rPr>
          <w:rFonts w:ascii="Book Antiqua" w:eastAsia="Book Antiqua" w:hAnsi="Book Antiqua" w:cs="Book Antiqua"/>
          <w:color w:val="000000"/>
        </w:rPr>
        <w:t xml:space="preserve"> had </w:t>
      </w:r>
      <w:r>
        <w:rPr>
          <w:rFonts w:ascii="Book Antiqua" w:eastAsia="宋体" w:hAnsi="Book Antiqua" w:cs="Book Antiqua"/>
          <w:color w:val="000000"/>
          <w:lang w:eastAsia="zh-CN"/>
        </w:rPr>
        <w:t>higher</w:t>
      </w:r>
      <w:r>
        <w:rPr>
          <w:rFonts w:ascii="Book Antiqua" w:eastAsia="Book Antiqua" w:hAnsi="Book Antiqua" w:cs="Book Antiqua"/>
          <w:color w:val="000000"/>
        </w:rPr>
        <w:t xml:space="preserve"> value. Our study proved that CEA was a reliable prognostic </w:t>
      </w:r>
      <w:r>
        <w:rPr>
          <w:rFonts w:ascii="Book Antiqua" w:eastAsia="宋体" w:hAnsi="Book Antiqua" w:cs="Book Antiqua"/>
          <w:color w:val="000000"/>
          <w:lang w:eastAsia="zh-CN"/>
        </w:rPr>
        <w:t>factor</w:t>
      </w:r>
      <w:r>
        <w:rPr>
          <w:rFonts w:ascii="Book Antiqua" w:eastAsia="Book Antiqua" w:hAnsi="Book Antiqua" w:cs="Book Antiqua"/>
          <w:color w:val="000000"/>
        </w:rPr>
        <w:t xml:space="preserve"> and that it may be used to screen for cancer recurrence. As a result, we need to pay more attention to patients who have elevated levels of CEA. Age was another important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prognostic factor</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this result was consistent with earlier research</w:t>
      </w:r>
      <w:r>
        <w:rPr>
          <w:rFonts w:ascii="Book Antiqua" w:eastAsia="Book Antiqua" w:hAnsi="Book Antiqua" w:cs="Book Antiqua"/>
          <w:color w:val="000000"/>
          <w:vertAlign w:val="superscript"/>
        </w:rPr>
        <w:t>[20]</w:t>
      </w:r>
      <w:r>
        <w:rPr>
          <w:rFonts w:ascii="Book Antiqua" w:eastAsia="宋体" w:hAnsi="Book Antiqua" w:cs="Book Antiqua"/>
          <w:color w:val="000000"/>
          <w:lang w:eastAsia="zh-CN"/>
        </w:rPr>
        <w:t>.</w:t>
      </w:r>
      <w:r>
        <w:rPr>
          <w:rFonts w:ascii="Book Antiqua" w:eastAsia="Book Antiqua" w:hAnsi="Book Antiqua" w:cs="Book Antiqua"/>
          <w:color w:val="000000"/>
        </w:rPr>
        <w:t xml:space="preserve"> With the increase of age, the immunity of elderly patients decreases significantly, which leads to recurrence and metastasis of cancer, thus elderly patients with </w:t>
      </w:r>
      <w:r>
        <w:rPr>
          <w:rFonts w:ascii="Book Antiqua" w:eastAsia="宋体" w:hAnsi="Book Antiqua" w:cs="Book Antiqua"/>
          <w:color w:val="000000"/>
          <w:lang w:eastAsia="zh-CN"/>
        </w:rPr>
        <w:t>GC</w:t>
      </w:r>
      <w:r>
        <w:rPr>
          <w:rFonts w:ascii="Book Antiqua" w:eastAsia="Book Antiqua" w:hAnsi="Book Antiqua" w:cs="Book Antiqua"/>
          <w:color w:val="000000"/>
        </w:rPr>
        <w:t xml:space="preserve"> typically have a worse outcome. As a result, these important factors need to be given more </w:t>
      </w:r>
      <w:r>
        <w:rPr>
          <w:rFonts w:ascii="Book Antiqua" w:eastAsia="宋体" w:hAnsi="Book Antiqua" w:cs="Book Antiqua"/>
          <w:color w:val="000000"/>
          <w:lang w:eastAsia="zh-CN"/>
        </w:rPr>
        <w:t>emphasis</w:t>
      </w:r>
      <w:r>
        <w:rPr>
          <w:rFonts w:ascii="Book Antiqua" w:eastAsia="Book Antiqua" w:hAnsi="Book Antiqua" w:cs="Book Antiqua"/>
          <w:color w:val="000000"/>
        </w:rPr>
        <w:t xml:space="preserve"> in order to improve patient outcomes, and the nomogram may be used more frequently in clinics.</w:t>
      </w:r>
    </w:p>
    <w:p w14:paraId="3A96C7C7" w14:textId="77777777" w:rsidR="00310011" w:rsidRDefault="00310011">
      <w:pPr>
        <w:spacing w:line="360" w:lineRule="auto"/>
        <w:jc w:val="both"/>
        <w:rPr>
          <w:rFonts w:ascii="Book Antiqua" w:hAnsi="Book Antiqua"/>
        </w:rPr>
      </w:pPr>
    </w:p>
    <w:p w14:paraId="457AF94E" w14:textId="77777777" w:rsidR="00310011" w:rsidRDefault="00D40EF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9BB0147" w14:textId="77777777"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conclusion, our research showed that </w:t>
      </w:r>
      <w:r>
        <w:rPr>
          <w:rFonts w:ascii="Book Antiqua" w:eastAsia="宋体" w:hAnsi="Book Antiqua" w:cs="Book Antiqua"/>
          <w:color w:val="000000"/>
          <w:lang w:eastAsia="zh-CN"/>
        </w:rPr>
        <w:t xml:space="preserve">age, </w:t>
      </w:r>
      <w:r>
        <w:rPr>
          <w:rFonts w:ascii="Book Antiqua" w:eastAsia="Book Antiqua" w:hAnsi="Book Antiqua" w:cs="Book Antiqua"/>
          <w:color w:val="000000"/>
        </w:rPr>
        <w:t>SII</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TNM stage,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CEA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were major predictive </w:t>
      </w:r>
      <w:r>
        <w:rPr>
          <w:rFonts w:ascii="Book Antiqua" w:eastAsia="宋体" w:hAnsi="Book Antiqua" w:cs="Book Antiqua"/>
          <w:color w:val="000000"/>
          <w:lang w:eastAsia="zh-CN"/>
        </w:rPr>
        <w:t>factor</w:t>
      </w:r>
      <w:r>
        <w:rPr>
          <w:rFonts w:ascii="Book Antiqua" w:eastAsia="Book Antiqua" w:hAnsi="Book Antiqua" w:cs="Book Antiqua"/>
          <w:color w:val="000000"/>
        </w:rPr>
        <w:t xml:space="preserve">s of the prognosis of </w:t>
      </w:r>
      <w:r>
        <w:rPr>
          <w:rFonts w:ascii="Book Antiqua" w:eastAsia="宋体" w:hAnsi="Book Antiqua" w:cs="Book Antiqua"/>
          <w:color w:val="000000"/>
          <w:lang w:eastAsia="zh-CN"/>
        </w:rPr>
        <w:t xml:space="preserve">GC </w:t>
      </w:r>
      <w:r>
        <w:rPr>
          <w:rFonts w:ascii="Book Antiqua" w:eastAsia="Book Antiqua" w:hAnsi="Book Antiqua" w:cs="Book Antiqua"/>
          <w:color w:val="000000"/>
        </w:rPr>
        <w:t xml:space="preserve">patients, and the </w:t>
      </w:r>
      <w:r>
        <w:rPr>
          <w:rFonts w:ascii="Book Antiqua" w:eastAsia="宋体" w:hAnsi="Book Antiqua" w:cs="Book Antiqua"/>
          <w:color w:val="000000"/>
          <w:lang w:eastAsia="zh-CN"/>
        </w:rPr>
        <w:t>new</w:t>
      </w:r>
      <w:r>
        <w:rPr>
          <w:rFonts w:ascii="Book Antiqua" w:eastAsia="Book Antiqua" w:hAnsi="Book Antiqua" w:cs="Book Antiqua"/>
          <w:color w:val="000000"/>
        </w:rPr>
        <w:t xml:space="preserve"> nomogram was a valid prognostic tool for </w:t>
      </w:r>
      <w:r>
        <w:rPr>
          <w:rFonts w:ascii="Book Antiqua" w:eastAsia="宋体" w:hAnsi="Book Antiqua" w:cs="Book Antiqua"/>
          <w:color w:val="000000"/>
          <w:lang w:eastAsia="zh-CN"/>
        </w:rPr>
        <w:t>them</w:t>
      </w:r>
      <w:r>
        <w:rPr>
          <w:rFonts w:ascii="Book Antiqua" w:eastAsia="Book Antiqua" w:hAnsi="Book Antiqua" w:cs="Book Antiqua"/>
          <w:color w:val="000000"/>
        </w:rPr>
        <w:t>.</w:t>
      </w:r>
    </w:p>
    <w:p w14:paraId="362CAF66" w14:textId="77777777" w:rsidR="00310011" w:rsidRDefault="00310011">
      <w:pPr>
        <w:spacing w:line="360" w:lineRule="auto"/>
        <w:jc w:val="both"/>
        <w:rPr>
          <w:rFonts w:ascii="Book Antiqua" w:hAnsi="Book Antiqua"/>
        </w:rPr>
      </w:pPr>
    </w:p>
    <w:p w14:paraId="6B51B524" w14:textId="77777777" w:rsidR="00310011" w:rsidRDefault="00D40EF7">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89F2528" w14:textId="77777777" w:rsidR="00310011" w:rsidRDefault="00D40EF7">
      <w:pPr>
        <w:spacing w:line="360" w:lineRule="auto"/>
        <w:jc w:val="both"/>
        <w:rPr>
          <w:rFonts w:ascii="Book Antiqua" w:hAnsi="Book Antiqua"/>
        </w:rPr>
      </w:pPr>
      <w:r>
        <w:rPr>
          <w:rFonts w:ascii="Book Antiqua" w:eastAsia="Book Antiqua" w:hAnsi="Book Antiqua" w:cs="Book Antiqua"/>
          <w:b/>
          <w:i/>
          <w:color w:val="000000"/>
        </w:rPr>
        <w:t>Research background</w:t>
      </w:r>
    </w:p>
    <w:p w14:paraId="4C614BC4" w14:textId="77777777" w:rsidR="00310011" w:rsidRDefault="00D40EF7">
      <w:pPr>
        <w:spacing w:line="360" w:lineRule="auto"/>
        <w:jc w:val="both"/>
        <w:rPr>
          <w:rFonts w:ascii="Book Antiqua" w:hAnsi="Book Antiqua"/>
        </w:rPr>
      </w:pPr>
      <w:r>
        <w:rPr>
          <w:rFonts w:ascii="Book Antiqua" w:hAnsi="Book Antiqua"/>
          <w:lang w:eastAsia="zh-CN"/>
        </w:rPr>
        <w:t>Nearly 66% of instances of gastric cancer (GC), which has the second-highest death rate of all cancers, occur</w:t>
      </w:r>
      <w:r>
        <w:rPr>
          <w:rFonts w:ascii="Book Antiqua" w:eastAsia="Book Antiqua" w:hAnsi="Book Antiqua" w:cs="Book Antiqua"/>
          <w:color w:val="000000"/>
        </w:rPr>
        <w:t xml:space="preserve"> in developing countries. </w:t>
      </w:r>
      <w:r>
        <w:rPr>
          <w:rFonts w:ascii="Book Antiqua" w:hAnsi="Book Antiqua"/>
          <w:lang w:eastAsia="zh-CN"/>
        </w:rPr>
        <w:t xml:space="preserve">The only curative treatment for patients is </w:t>
      </w:r>
      <w:r>
        <w:rPr>
          <w:rFonts w:ascii="Book Antiqua" w:hAnsi="Book Antiqua"/>
          <w:lang w:eastAsia="zh-CN"/>
        </w:rPr>
        <w:lastRenderedPageBreak/>
        <w:t>considered to be a radical surgery, which increases the likelihood of a successful cure and lengthens patient survival.</w:t>
      </w:r>
    </w:p>
    <w:p w14:paraId="4BA48F0B" w14:textId="77777777" w:rsidR="00310011" w:rsidRDefault="00310011">
      <w:pPr>
        <w:spacing w:line="360" w:lineRule="auto"/>
        <w:jc w:val="both"/>
        <w:rPr>
          <w:rFonts w:ascii="Book Antiqua" w:eastAsia="Book Antiqua" w:hAnsi="Book Antiqua" w:cs="Book Antiqua"/>
          <w:b/>
          <w:i/>
          <w:color w:val="000000"/>
        </w:rPr>
      </w:pPr>
    </w:p>
    <w:p w14:paraId="031087F8" w14:textId="77777777" w:rsidR="00310011" w:rsidRDefault="00D40EF7">
      <w:pPr>
        <w:spacing w:line="360" w:lineRule="auto"/>
        <w:jc w:val="both"/>
        <w:rPr>
          <w:rFonts w:ascii="Book Antiqua" w:hAnsi="Book Antiqua"/>
        </w:rPr>
      </w:pPr>
      <w:r>
        <w:rPr>
          <w:rFonts w:ascii="Book Antiqua" w:eastAsia="Book Antiqua" w:hAnsi="Book Antiqua" w:cs="Book Antiqua"/>
          <w:b/>
          <w:i/>
          <w:color w:val="000000"/>
        </w:rPr>
        <w:t>Research motivation</w:t>
      </w:r>
    </w:p>
    <w:p w14:paraId="2C3CE8F2" w14:textId="6BC1176B" w:rsidR="00310011" w:rsidRDefault="00D40EF7">
      <w:pPr>
        <w:spacing w:line="360" w:lineRule="auto"/>
        <w:jc w:val="both"/>
        <w:rPr>
          <w:rFonts w:ascii="Book Antiqua" w:hAnsi="Book Antiqua"/>
        </w:rPr>
      </w:pPr>
      <w:r>
        <w:rPr>
          <w:rFonts w:ascii="Book Antiqua" w:hAnsi="Book Antiqua"/>
          <w:lang w:eastAsia="zh-CN"/>
        </w:rPr>
        <w:t xml:space="preserve">The high likelihood of cancer recurrence means that the 5-year overall survival </w:t>
      </w:r>
      <w:r w:rsidR="00CA4938">
        <w:rPr>
          <w:rFonts w:ascii="Book Antiqua" w:hAnsi="Book Antiqua" w:hint="eastAsia"/>
          <w:lang w:eastAsia="zh-CN"/>
        </w:rPr>
        <w:t xml:space="preserve">(OS) </w:t>
      </w:r>
      <w:r>
        <w:rPr>
          <w:rFonts w:ascii="Book Antiqua" w:hAnsi="Book Antiqua"/>
          <w:lang w:eastAsia="zh-CN"/>
        </w:rPr>
        <w:t>is still poor even after surgery</w:t>
      </w:r>
      <w:r>
        <w:rPr>
          <w:rFonts w:ascii="Book Antiqua" w:eastAsia="Book Antiqua" w:hAnsi="Book Antiqua" w:cs="Book Antiqua"/>
          <w:color w:val="000000"/>
        </w:rPr>
        <w:t xml:space="preserve">. </w:t>
      </w:r>
      <w:r>
        <w:rPr>
          <w:rFonts w:ascii="Book Antiqua" w:eastAsia="宋体" w:hAnsi="Book Antiqua" w:cs="Book Antiqua"/>
          <w:color w:val="000000"/>
          <w:lang w:eastAsia="zh-CN"/>
        </w:rPr>
        <w:t>T</w:t>
      </w:r>
      <w:r>
        <w:rPr>
          <w:rFonts w:ascii="Book Antiqua" w:eastAsia="Book Antiqua" w:hAnsi="Book Antiqua" w:cs="Book Antiqua"/>
          <w:color w:val="000000"/>
        </w:rPr>
        <w:t>he tumor node metastasis</w:t>
      </w:r>
      <w:r w:rsidR="00CA4938">
        <w:rPr>
          <w:rFonts w:ascii="Book Antiqua" w:hAnsi="Book Antiqua" w:cs="Book Antiqua" w:hint="eastAsia"/>
          <w:color w:val="000000"/>
          <w:lang w:eastAsia="zh-CN"/>
        </w:rPr>
        <w:t xml:space="preserve"> (TNM)</w:t>
      </w:r>
      <w:r>
        <w:rPr>
          <w:rFonts w:ascii="Book Antiqua" w:eastAsia="Book Antiqua" w:hAnsi="Book Antiqua" w:cs="Book Antiqua"/>
          <w:color w:val="000000"/>
        </w:rPr>
        <w:t xml:space="preserve"> stage is connected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the prognosis of </w:t>
      </w:r>
      <w:r>
        <w:rPr>
          <w:rFonts w:ascii="Book Antiqua" w:eastAsia="宋体" w:hAnsi="Book Antiqua" w:cs="Book Antiqua"/>
          <w:color w:val="000000"/>
          <w:lang w:eastAsia="zh-CN"/>
        </w:rPr>
        <w:t>GC</w:t>
      </w:r>
      <w:r>
        <w:rPr>
          <w:rFonts w:ascii="Book Antiqua" w:eastAsia="Book Antiqua" w:hAnsi="Book Antiqua" w:cs="Book Antiqua"/>
          <w:color w:val="000000"/>
        </w:rPr>
        <w:t xml:space="preserve"> patients</w:t>
      </w:r>
      <w:r>
        <w:rPr>
          <w:rFonts w:ascii="Book Antiqua" w:eastAsia="宋体" w:hAnsi="Book Antiqua" w:cs="Book Antiqua"/>
          <w:color w:val="000000"/>
          <w:lang w:eastAsia="zh-CN"/>
        </w:rPr>
        <w:t xml:space="preserve">, but </w:t>
      </w:r>
      <w:r>
        <w:rPr>
          <w:rFonts w:ascii="Book Antiqua" w:eastAsia="Book Antiqua" w:hAnsi="Book Antiqua" w:cs="Book Antiqua"/>
          <w:color w:val="000000"/>
        </w:rPr>
        <w:t>it is difficult to determine prior to surgery.</w:t>
      </w:r>
    </w:p>
    <w:p w14:paraId="37C15A11" w14:textId="77777777" w:rsidR="00310011" w:rsidRDefault="00310011">
      <w:pPr>
        <w:spacing w:line="360" w:lineRule="auto"/>
        <w:jc w:val="both"/>
        <w:rPr>
          <w:rFonts w:ascii="Book Antiqua" w:eastAsia="Book Antiqua" w:hAnsi="Book Antiqua" w:cs="Book Antiqua"/>
          <w:b/>
          <w:i/>
          <w:color w:val="000000"/>
        </w:rPr>
      </w:pPr>
    </w:p>
    <w:p w14:paraId="0FA919F7" w14:textId="77777777" w:rsidR="00310011" w:rsidRDefault="00D40EF7">
      <w:pPr>
        <w:spacing w:line="360" w:lineRule="auto"/>
        <w:jc w:val="both"/>
        <w:rPr>
          <w:rFonts w:ascii="Book Antiqua" w:hAnsi="Book Antiqua"/>
        </w:rPr>
      </w:pPr>
      <w:r>
        <w:rPr>
          <w:rFonts w:ascii="Book Antiqua" w:eastAsia="Book Antiqua" w:hAnsi="Book Antiqua" w:cs="Book Antiqua"/>
          <w:b/>
          <w:i/>
          <w:color w:val="000000"/>
        </w:rPr>
        <w:t>Research objectives</w:t>
      </w:r>
    </w:p>
    <w:p w14:paraId="6555DFC3" w14:textId="5EB72CF8" w:rsidR="00310011" w:rsidRDefault="00D40EF7">
      <w:pPr>
        <w:spacing w:line="360" w:lineRule="auto"/>
        <w:jc w:val="both"/>
        <w:rPr>
          <w:rFonts w:ascii="Book Antiqua" w:eastAsia="Book Antiqua" w:hAnsi="Book Antiqua" w:cs="Book Antiqua"/>
          <w:b/>
          <w:i/>
          <w:color w:val="000000"/>
        </w:rPr>
      </w:pPr>
      <w:r>
        <w:rPr>
          <w:rFonts w:ascii="Book Antiqua" w:eastAsia="Book Antiqua" w:hAnsi="Book Antiqua" w:cs="Book Antiqua"/>
          <w:color w:val="000000"/>
          <w:lang w:eastAsia="zh-CN"/>
        </w:rPr>
        <w:t>T</w:t>
      </w:r>
      <w:r>
        <w:rPr>
          <w:rFonts w:ascii="Book Antiqua" w:eastAsia="Book Antiqua" w:hAnsi="Book Antiqua" w:cs="Book Antiqua"/>
          <w:color w:val="000000"/>
        </w:rPr>
        <w:t xml:space="preserve">o investigate </w:t>
      </w:r>
      <w:r>
        <w:rPr>
          <w:rFonts w:ascii="Book Antiqua" w:eastAsia="Book Antiqua" w:hAnsi="Book Antiqua" w:cs="Book Antiqua"/>
          <w:color w:val="000000"/>
          <w:lang w:eastAsia="zh-CN"/>
        </w:rPr>
        <w:t>more</w:t>
      </w:r>
      <w:r>
        <w:rPr>
          <w:rFonts w:ascii="Book Antiqua" w:eastAsia="Book Antiqua" w:hAnsi="Book Antiqua" w:cs="Book Antiqua"/>
          <w:color w:val="000000"/>
        </w:rPr>
        <w:t xml:space="preserve"> clinical </w:t>
      </w:r>
      <w:r>
        <w:rPr>
          <w:rFonts w:ascii="Book Antiqua" w:eastAsia="Book Antiqua" w:hAnsi="Book Antiqua" w:cs="Book Antiqua"/>
          <w:color w:val="000000"/>
          <w:lang w:eastAsia="zh-CN"/>
        </w:rPr>
        <w:t>characteristics</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and</w:t>
      </w:r>
      <w:r>
        <w:rPr>
          <w:rFonts w:ascii="Book Antiqua" w:eastAsia="Book Antiqua" w:hAnsi="Book Antiqua" w:cs="Book Antiqua"/>
          <w:color w:val="000000"/>
        </w:rPr>
        <w:t xml:space="preserve"> develop</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a </w:t>
      </w:r>
      <w:r>
        <w:rPr>
          <w:rFonts w:ascii="Book Antiqua" w:hAnsi="Book Antiqua"/>
        </w:rPr>
        <w:t>specific</w:t>
      </w:r>
      <w:r>
        <w:rPr>
          <w:rFonts w:ascii="Book Antiqua" w:eastAsia="Book Antiqua" w:hAnsi="Book Antiqua" w:cs="Book Antiqua"/>
          <w:color w:val="000000"/>
        </w:rPr>
        <w:t xml:space="preserve"> nomogram to forecast </w:t>
      </w:r>
      <w:r w:rsidR="00CA4938">
        <w:rPr>
          <w:rFonts w:ascii="Book Antiqua" w:hAnsi="Book Antiqua" w:hint="eastAsia"/>
          <w:lang w:eastAsia="zh-CN"/>
        </w:rPr>
        <w:t>OS</w:t>
      </w:r>
      <w:r>
        <w:rPr>
          <w:rFonts w:ascii="Book Antiqua" w:eastAsia="宋体" w:hAnsi="Book Antiqua" w:cs="Book Antiqua"/>
          <w:color w:val="000000"/>
          <w:lang w:eastAsia="zh-CN"/>
        </w:rPr>
        <w:t xml:space="preserve"> </w:t>
      </w:r>
      <w:r>
        <w:rPr>
          <w:rFonts w:ascii="Book Antiqua" w:hAnsi="Book Antiqua"/>
        </w:rPr>
        <w:t>for GC patients</w:t>
      </w:r>
      <w:r>
        <w:rPr>
          <w:rFonts w:ascii="Book Antiqua" w:hAnsi="Book Antiqua"/>
          <w:lang w:eastAsia="zh-CN"/>
        </w:rPr>
        <w:t>.</w:t>
      </w:r>
    </w:p>
    <w:p w14:paraId="2A761D2C" w14:textId="77777777" w:rsidR="00310011" w:rsidRDefault="00310011">
      <w:pPr>
        <w:spacing w:line="360" w:lineRule="auto"/>
        <w:jc w:val="both"/>
        <w:rPr>
          <w:rFonts w:ascii="Book Antiqua" w:eastAsia="Book Antiqua" w:hAnsi="Book Antiqua" w:cs="Book Antiqua"/>
          <w:b/>
          <w:i/>
          <w:color w:val="000000"/>
        </w:rPr>
      </w:pPr>
    </w:p>
    <w:p w14:paraId="1049F8F4" w14:textId="77777777" w:rsidR="00310011" w:rsidRDefault="00D40EF7">
      <w:pPr>
        <w:spacing w:line="360" w:lineRule="auto"/>
        <w:jc w:val="both"/>
        <w:rPr>
          <w:rFonts w:ascii="Book Antiqua" w:hAnsi="Book Antiqua"/>
        </w:rPr>
      </w:pPr>
      <w:r>
        <w:rPr>
          <w:rFonts w:ascii="Book Antiqua" w:eastAsia="Book Antiqua" w:hAnsi="Book Antiqua" w:cs="Book Antiqua"/>
          <w:b/>
          <w:i/>
          <w:color w:val="000000"/>
        </w:rPr>
        <w:t>Research methods</w:t>
      </w:r>
    </w:p>
    <w:p w14:paraId="00E06590" w14:textId="1A7CC82B" w:rsidR="00310011" w:rsidRDefault="00D40EF7">
      <w:pPr>
        <w:spacing w:line="360" w:lineRule="auto"/>
        <w:jc w:val="both"/>
        <w:rPr>
          <w:rFonts w:ascii="Book Antiqua" w:hAnsi="Book Antiqua"/>
        </w:rPr>
      </w:pPr>
      <w:r>
        <w:rPr>
          <w:rFonts w:ascii="Book Antiqua" w:hAnsi="Book Antiqua"/>
        </w:rPr>
        <w:t xml:space="preserve">Nine hundred and four GC patients treated at the First Affiliated Hospital of Anhui Medical University between January 2010 and January 2013 were recruited. Prognostic risk variables were screened using the Cox analysis. The C-index and receiver operator characteristic </w:t>
      </w:r>
      <w:r w:rsidR="006142ED">
        <w:rPr>
          <w:rFonts w:ascii="Book Antiqua" w:hAnsi="Book Antiqua" w:hint="eastAsia"/>
          <w:lang w:eastAsia="zh-CN"/>
        </w:rPr>
        <w:t xml:space="preserve">(ROC) </w:t>
      </w:r>
      <w:r>
        <w:rPr>
          <w:rFonts w:ascii="Book Antiqua" w:hAnsi="Book Antiqua"/>
        </w:rPr>
        <w:t>curve were used to construct and evaluate the nomogram.</w:t>
      </w:r>
    </w:p>
    <w:p w14:paraId="3BA4EC47" w14:textId="77777777" w:rsidR="00310011" w:rsidRDefault="00310011">
      <w:pPr>
        <w:spacing w:line="360" w:lineRule="auto"/>
        <w:jc w:val="both"/>
        <w:rPr>
          <w:rFonts w:ascii="Book Antiqua" w:eastAsia="Book Antiqua" w:hAnsi="Book Antiqua" w:cs="Book Antiqua"/>
          <w:b/>
          <w:i/>
          <w:color w:val="000000"/>
        </w:rPr>
      </w:pPr>
    </w:p>
    <w:p w14:paraId="410924A7" w14:textId="77777777" w:rsidR="00310011" w:rsidRDefault="00D40EF7">
      <w:pPr>
        <w:spacing w:line="360" w:lineRule="auto"/>
        <w:jc w:val="both"/>
        <w:rPr>
          <w:rFonts w:ascii="Book Antiqua" w:hAnsi="Book Antiqua"/>
        </w:rPr>
      </w:pPr>
      <w:r>
        <w:rPr>
          <w:rFonts w:ascii="Book Antiqua" w:eastAsia="Book Antiqua" w:hAnsi="Book Antiqua" w:cs="Book Antiqua"/>
          <w:b/>
          <w:i/>
          <w:color w:val="000000"/>
        </w:rPr>
        <w:t>Research results</w:t>
      </w:r>
    </w:p>
    <w:p w14:paraId="16CFFD34" w14:textId="6F90C24F" w:rsidR="00310011" w:rsidRDefault="00CA4938">
      <w:pPr>
        <w:spacing w:line="360" w:lineRule="auto"/>
        <w:jc w:val="both"/>
        <w:rPr>
          <w:rFonts w:ascii="Book Antiqua" w:hAnsi="Book Antiqua"/>
        </w:rPr>
      </w:pPr>
      <w:r>
        <w:rPr>
          <w:rFonts w:ascii="Book Antiqua" w:hAnsi="Book Antiqua" w:cs="Book Antiqua" w:hint="eastAsia"/>
          <w:color w:val="000000"/>
          <w:lang w:eastAsia="zh-CN"/>
        </w:rPr>
        <w:t>TNM</w:t>
      </w:r>
      <w:r w:rsidR="00D40EF7">
        <w:rPr>
          <w:rFonts w:ascii="Book Antiqua" w:hAnsi="Book Antiqua"/>
          <w:lang w:eastAsia="zh-CN"/>
        </w:rPr>
        <w:t xml:space="preserve"> stage, </w:t>
      </w:r>
      <w:r w:rsidR="00D40EF7">
        <w:rPr>
          <w:rFonts w:ascii="Book Antiqua" w:hAnsi="Book Antiqua" w:cs="Book Antiqua"/>
          <w:color w:val="000000"/>
          <w:lang w:eastAsia="zh-CN"/>
        </w:rPr>
        <w:t>c</w:t>
      </w:r>
      <w:r w:rsidR="00D40EF7">
        <w:rPr>
          <w:rFonts w:ascii="Book Antiqua" w:eastAsia="Book Antiqua" w:hAnsi="Book Antiqua" w:cs="Book Antiqua"/>
          <w:color w:val="000000"/>
        </w:rPr>
        <w:t>arcinoembryonic antigen</w:t>
      </w:r>
      <w:r w:rsidR="00D40EF7">
        <w:rPr>
          <w:rFonts w:ascii="Book Antiqua" w:hAnsi="Book Antiqua"/>
          <w:lang w:eastAsia="zh-CN"/>
        </w:rPr>
        <w:t xml:space="preserve">, systemic immune-inflammation index, and age were identified as independent predictive variables by multivariate analysis. The systemic immune-inflammation index value was superior to that of other inflammatory indicators. The </w:t>
      </w:r>
      <w:r w:rsidR="006142ED">
        <w:rPr>
          <w:rFonts w:ascii="Book Antiqua" w:hAnsi="Book Antiqua" w:hint="eastAsia"/>
          <w:lang w:eastAsia="zh-CN"/>
        </w:rPr>
        <w:t>ROC</w:t>
      </w:r>
      <w:r w:rsidR="00D40EF7">
        <w:rPr>
          <w:rFonts w:ascii="Book Antiqua" w:hAnsi="Book Antiqua"/>
          <w:lang w:eastAsia="zh-CN"/>
        </w:rPr>
        <w:t xml:space="preserve"> indicated the nomogram had a higher </w:t>
      </w:r>
      <w:r w:rsidR="00D40EF7">
        <w:rPr>
          <w:rFonts w:ascii="Book Antiqua" w:hAnsi="Book Antiqua"/>
        </w:rPr>
        <w:t>area under the curve</w:t>
      </w:r>
      <w:r w:rsidR="00D40EF7">
        <w:rPr>
          <w:rFonts w:ascii="Book Antiqua" w:hAnsi="Book Antiqua"/>
          <w:lang w:eastAsia="zh-CN"/>
        </w:rPr>
        <w:t xml:space="preserve"> than other factors, and its C-index for assessing the validation and training groups of GC patients was extremely reliable.</w:t>
      </w:r>
    </w:p>
    <w:p w14:paraId="443161E6" w14:textId="77777777" w:rsidR="00310011" w:rsidRDefault="00310011">
      <w:pPr>
        <w:spacing w:line="360" w:lineRule="auto"/>
        <w:jc w:val="both"/>
        <w:rPr>
          <w:rFonts w:ascii="Book Antiqua" w:eastAsia="Book Antiqua" w:hAnsi="Book Antiqua" w:cs="Book Antiqua"/>
          <w:b/>
          <w:i/>
          <w:color w:val="000000"/>
        </w:rPr>
      </w:pPr>
    </w:p>
    <w:p w14:paraId="35857C43" w14:textId="77777777" w:rsidR="00310011" w:rsidRDefault="00D40EF7">
      <w:pPr>
        <w:spacing w:line="360" w:lineRule="auto"/>
        <w:jc w:val="both"/>
        <w:rPr>
          <w:rFonts w:ascii="Book Antiqua" w:hAnsi="Book Antiqua"/>
        </w:rPr>
      </w:pPr>
      <w:r>
        <w:rPr>
          <w:rFonts w:ascii="Book Antiqua" w:eastAsia="Book Antiqua" w:hAnsi="Book Antiqua" w:cs="Book Antiqua"/>
          <w:b/>
          <w:i/>
          <w:color w:val="000000"/>
        </w:rPr>
        <w:t>Research conclusions</w:t>
      </w:r>
    </w:p>
    <w:p w14:paraId="5CFCE9A9"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We created a novel nomogram to predict the prognosis of GC patients following curative gastrectomy based on the blood markers and other characteristics.</w:t>
      </w:r>
    </w:p>
    <w:p w14:paraId="6D9CD1A2" w14:textId="77777777" w:rsidR="00310011" w:rsidRDefault="00310011">
      <w:pPr>
        <w:spacing w:line="360" w:lineRule="auto"/>
        <w:jc w:val="both"/>
        <w:rPr>
          <w:rFonts w:ascii="Book Antiqua" w:hAnsi="Book Antiqua"/>
        </w:rPr>
      </w:pPr>
    </w:p>
    <w:p w14:paraId="34231A81" w14:textId="77777777" w:rsidR="00310011" w:rsidRDefault="00D40EF7">
      <w:pPr>
        <w:spacing w:line="360" w:lineRule="auto"/>
        <w:jc w:val="both"/>
        <w:rPr>
          <w:rFonts w:ascii="Book Antiqua" w:hAnsi="Book Antiqua"/>
        </w:rPr>
      </w:pPr>
      <w:r>
        <w:rPr>
          <w:rFonts w:ascii="Book Antiqua" w:eastAsia="Book Antiqua" w:hAnsi="Book Antiqua" w:cs="Book Antiqua"/>
          <w:b/>
          <w:i/>
          <w:color w:val="000000"/>
        </w:rPr>
        <w:t>Research perspectives</w:t>
      </w:r>
    </w:p>
    <w:p w14:paraId="41BC9B02"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Both surgeons and patients can benefit significantly from this new scoring system.</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nomogram may be used more frequently in clinics.</w:t>
      </w:r>
    </w:p>
    <w:p w14:paraId="7B9374E3" w14:textId="77777777" w:rsidR="00310011" w:rsidRDefault="00310011">
      <w:pPr>
        <w:spacing w:line="360" w:lineRule="auto"/>
        <w:jc w:val="both"/>
        <w:rPr>
          <w:rFonts w:ascii="Book Antiqua" w:hAnsi="Book Antiqua"/>
        </w:rPr>
      </w:pPr>
    </w:p>
    <w:p w14:paraId="62F82E82"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t>REFERENCES</w:t>
      </w:r>
    </w:p>
    <w:p w14:paraId="661D2FC7" w14:textId="77777777" w:rsidR="00310011" w:rsidRDefault="00D40EF7">
      <w:pPr>
        <w:spacing w:line="360" w:lineRule="auto"/>
        <w:jc w:val="both"/>
        <w:rPr>
          <w:rFonts w:ascii="Book Antiqua" w:hAnsi="Book Antiqua"/>
        </w:rPr>
      </w:pPr>
      <w:bookmarkStart w:id="27" w:name="OLE_LINK90"/>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Rumgay</w:t>
      </w:r>
      <w:proofErr w:type="spellEnd"/>
      <w:r>
        <w:rPr>
          <w:rFonts w:ascii="Book Antiqua" w:eastAsia="Book Antiqua" w:hAnsi="Book Antiqua" w:cs="Book Antiqua"/>
          <w:b/>
          <w:bCs/>
          <w:color w:val="000000"/>
        </w:rPr>
        <w:t xml:space="preserve"> H, </w:t>
      </w:r>
      <w:r>
        <w:rPr>
          <w:rFonts w:ascii="Book Antiqua" w:eastAsia="Book Antiqua" w:hAnsi="Book Antiqua" w:cs="Book Antiqua"/>
          <w:color w:val="000000"/>
        </w:rPr>
        <w:t xml:space="preserve">Shield K, </w:t>
      </w:r>
      <w:proofErr w:type="spellStart"/>
      <w:r>
        <w:rPr>
          <w:rFonts w:ascii="Book Antiqua" w:eastAsia="Book Antiqua" w:hAnsi="Book Antiqua" w:cs="Book Antiqua"/>
          <w:color w:val="000000"/>
        </w:rPr>
        <w:t>Charvat</w:t>
      </w:r>
      <w:proofErr w:type="spellEnd"/>
      <w:r>
        <w:rPr>
          <w:rFonts w:ascii="Book Antiqua" w:eastAsia="Book Antiqua" w:hAnsi="Book Antiqua" w:cs="Book Antiqua"/>
          <w:color w:val="000000"/>
        </w:rPr>
        <w:t xml:space="preserve"> H, Ferrari P, </w:t>
      </w:r>
      <w:proofErr w:type="spellStart"/>
      <w:r>
        <w:rPr>
          <w:rFonts w:ascii="Book Antiqua" w:eastAsia="Book Antiqua" w:hAnsi="Book Antiqua" w:cs="Book Antiqua"/>
          <w:color w:val="000000"/>
        </w:rPr>
        <w:t>Sornpaisarn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Obot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Islami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Lemmens</w:t>
      </w:r>
      <w:proofErr w:type="spellEnd"/>
      <w:r>
        <w:rPr>
          <w:rFonts w:ascii="Book Antiqua" w:eastAsia="Book Antiqua" w:hAnsi="Book Antiqua" w:cs="Book Antiqua"/>
          <w:color w:val="000000"/>
        </w:rPr>
        <w:t xml:space="preserve"> VEPP, Rehm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Global burden of cancer in 2020 attributable to alcohol consumption: a population-based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2021; 22: 1071-1080 [PMID: 34270924 DOI: 10.1016/S1470-2045(21)00279-5]</w:t>
      </w:r>
    </w:p>
    <w:p w14:paraId="08BEDD7B" w14:textId="77777777"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 xml:space="preserve">Liu Y, </w:t>
      </w:r>
      <w:r>
        <w:rPr>
          <w:rFonts w:ascii="Book Antiqua" w:eastAsia="Book Antiqua" w:hAnsi="Book Antiqua" w:cs="Book Antiqua"/>
          <w:color w:val="000000"/>
        </w:rPr>
        <w:t xml:space="preserve">Zhang Q, Ren C, Ding Y, Jin G, Hu Z, Xu Y, Shen H. A germline variant N375S in MET and gastric cancer susceptibility in a Chinese population. </w:t>
      </w:r>
      <w:r>
        <w:rPr>
          <w:rFonts w:ascii="Book Antiqua" w:eastAsia="Book Antiqua" w:hAnsi="Book Antiqua" w:cs="Book Antiqua"/>
          <w:i/>
          <w:iCs/>
          <w:color w:val="000000"/>
        </w:rPr>
        <w:t>J Biomed Res</w:t>
      </w:r>
      <w:r>
        <w:rPr>
          <w:rFonts w:ascii="Book Antiqua" w:eastAsia="Book Antiqua" w:hAnsi="Book Antiqua" w:cs="Book Antiqua"/>
          <w:color w:val="000000"/>
        </w:rPr>
        <w:t xml:space="preserve"> 2012; 26: 315-318 [PMID: 23554766 DOI: 10.7555/JBR.26.20110087]</w:t>
      </w:r>
    </w:p>
    <w:p w14:paraId="1D4378A6"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Wang W</w:t>
      </w:r>
      <w:r>
        <w:rPr>
          <w:rFonts w:ascii="Book Antiqua" w:eastAsia="Book Antiqua" w:hAnsi="Book Antiqua" w:cs="Book Antiqua"/>
          <w:color w:val="000000"/>
        </w:rPr>
        <w:t xml:space="preserve">, Li YF, Sun XW, Chen YB, Li W, Xu DZ, Guan XX, Huang CY, Zhan YQ, Zhou ZW. Prognosis of 980 patients with gastric cancer after surgical resection. </w:t>
      </w:r>
      <w:r>
        <w:rPr>
          <w:rFonts w:ascii="Book Antiqua" w:eastAsia="Book Antiqua" w:hAnsi="Book Antiqua" w:cs="Book Antiqua"/>
          <w:i/>
          <w:iCs/>
          <w:color w:val="000000"/>
        </w:rPr>
        <w:t>Chin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29</w:t>
      </w:r>
      <w:r>
        <w:rPr>
          <w:rFonts w:ascii="Book Antiqua" w:eastAsia="Book Antiqua" w:hAnsi="Book Antiqua" w:cs="Book Antiqua"/>
          <w:color w:val="000000"/>
        </w:rPr>
        <w:t>: 923-930 [PMID: 20979691 DOI: 10.5732/cjc.010.10290]</w:t>
      </w:r>
    </w:p>
    <w:p w14:paraId="40783E4A"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Cai Q</w:t>
      </w:r>
      <w:r>
        <w:rPr>
          <w:rFonts w:ascii="Book Antiqua" w:eastAsia="Book Antiqua" w:hAnsi="Book Antiqua" w:cs="Book Antiqua"/>
          <w:color w:val="000000"/>
        </w:rPr>
        <w:t xml:space="preserve">, Zhou W, Li J,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X, Chen C, Cai S, He W, Xu J, He Y. Association of Preoperative Serum Carcinoembryonic Antigen and Gastric Cancer Recurrence: A Large Cohort Study.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397-403 [PMID: 33391436 DOI: 10.7150/jca.47899]</w:t>
      </w:r>
    </w:p>
    <w:p w14:paraId="5FFA6962"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Balkwill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Mantovani</w:t>
      </w:r>
      <w:proofErr w:type="spellEnd"/>
      <w:r>
        <w:rPr>
          <w:rFonts w:ascii="Book Antiqua" w:eastAsia="Book Antiqua" w:hAnsi="Book Antiqua" w:cs="Book Antiqua"/>
          <w:color w:val="000000"/>
        </w:rPr>
        <w:t xml:space="preserve"> A. Inflammation and cancer: back to Virchow?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2001; </w:t>
      </w:r>
      <w:r>
        <w:rPr>
          <w:rFonts w:ascii="Book Antiqua" w:eastAsia="Book Antiqua" w:hAnsi="Book Antiqua" w:cs="Book Antiqua"/>
          <w:b/>
          <w:bCs/>
          <w:color w:val="000000"/>
        </w:rPr>
        <w:t>357</w:t>
      </w:r>
      <w:r>
        <w:rPr>
          <w:rFonts w:ascii="Book Antiqua" w:eastAsia="Book Antiqua" w:hAnsi="Book Antiqua" w:cs="Book Antiqua"/>
          <w:color w:val="000000"/>
        </w:rPr>
        <w:t>: 539-545 [PMID: 11229684 DOI: 10.1016/s0140-6736(00)04046-0]</w:t>
      </w:r>
    </w:p>
    <w:p w14:paraId="24A9BFE7"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Baby D, </w:t>
      </w:r>
      <w:proofErr w:type="spellStart"/>
      <w:r>
        <w:rPr>
          <w:rFonts w:ascii="Book Antiqua" w:eastAsia="Book Antiqua" w:hAnsi="Book Antiqua" w:cs="Book Antiqua"/>
          <w:color w:val="000000"/>
        </w:rPr>
        <w:t>Rajguru</w:t>
      </w:r>
      <w:proofErr w:type="spellEnd"/>
      <w:r>
        <w:rPr>
          <w:rFonts w:ascii="Book Antiqua" w:eastAsia="Book Antiqua" w:hAnsi="Book Antiqua" w:cs="Book Antiqua"/>
          <w:color w:val="000000"/>
        </w:rPr>
        <w:t xml:space="preserve"> JP, Patil PB, </w:t>
      </w:r>
      <w:proofErr w:type="spellStart"/>
      <w:r>
        <w:rPr>
          <w:rFonts w:ascii="Book Antiqua" w:eastAsia="Book Antiqua" w:hAnsi="Book Antiqua" w:cs="Book Antiqua"/>
          <w:color w:val="000000"/>
        </w:rPr>
        <w:t>Thakkannavar</w:t>
      </w:r>
      <w:proofErr w:type="spellEnd"/>
      <w:r>
        <w:rPr>
          <w:rFonts w:ascii="Book Antiqua" w:eastAsia="Book Antiqua" w:hAnsi="Book Antiqua" w:cs="Book Antiqua"/>
          <w:color w:val="000000"/>
        </w:rPr>
        <w:t xml:space="preserve"> SS, Pujari VB. Inflammation and cancer.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121-126 [PMID: 31417011 DOI: 10.4103/aam.aam_56_18]</w:t>
      </w:r>
    </w:p>
    <w:p w14:paraId="1F33B898"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Proctor MJ</w:t>
      </w:r>
      <w:r>
        <w:rPr>
          <w:rFonts w:ascii="Book Antiqua" w:eastAsia="Book Antiqua" w:hAnsi="Book Antiqua" w:cs="Book Antiqua"/>
          <w:color w:val="000000"/>
        </w:rPr>
        <w:t xml:space="preserve">, Talwar D, </w:t>
      </w:r>
      <w:proofErr w:type="spellStart"/>
      <w:r>
        <w:rPr>
          <w:rFonts w:ascii="Book Antiqua" w:eastAsia="Book Antiqua" w:hAnsi="Book Antiqua" w:cs="Book Antiqua"/>
          <w:color w:val="000000"/>
        </w:rPr>
        <w:t>Balmar</w:t>
      </w:r>
      <w:proofErr w:type="spellEnd"/>
      <w:r>
        <w:rPr>
          <w:rFonts w:ascii="Book Antiqua" w:eastAsia="Book Antiqua" w:hAnsi="Book Antiqua" w:cs="Book Antiqua"/>
          <w:color w:val="000000"/>
        </w:rPr>
        <w:t xml:space="preserve"> SM, O'Reilly DS, Foulis AK, Horgan PG, Morrison DS, McMillan DC. The relationship between the presence and site of cancer, an inflammation-based prognostic score and biochemical parameters. Initial results of the Glasgow Inflammation Outcome Study.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103</w:t>
      </w:r>
      <w:r>
        <w:rPr>
          <w:rFonts w:ascii="Book Antiqua" w:eastAsia="Book Antiqua" w:hAnsi="Book Antiqua" w:cs="Book Antiqua"/>
          <w:color w:val="000000"/>
        </w:rPr>
        <w:t>: 870-876 [PMID: 20717110 DOI: 10.1038/sj.bjc.6605855]</w:t>
      </w:r>
    </w:p>
    <w:p w14:paraId="1E3D5120"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Huang XZ</w:t>
      </w:r>
      <w:r>
        <w:rPr>
          <w:rFonts w:ascii="Book Antiqua" w:eastAsia="Book Antiqua" w:hAnsi="Book Antiqua" w:cs="Book Antiqua"/>
          <w:color w:val="000000"/>
        </w:rPr>
        <w:t xml:space="preserve">, Yang YC, Chen Y, Wu CC, Lin RF, Wang ZN, Zhang X. Preoperative Anemia or Low Hemoglobin Predicts Poor Prognosis in Gastric Cancer Patients: A Meta-Analysis. </w:t>
      </w:r>
      <w:r>
        <w:rPr>
          <w:rFonts w:ascii="Book Antiqua" w:eastAsia="Book Antiqua" w:hAnsi="Book Antiqua" w:cs="Book Antiqua"/>
          <w:i/>
          <w:iCs/>
          <w:color w:val="000000"/>
        </w:rPr>
        <w:t>Dis Markers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7606128 [PMID: 30719182 DOI: 10.1155/2019/7606128]</w:t>
      </w:r>
    </w:p>
    <w:p w14:paraId="315DEB0E"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Schreiber RD</w:t>
      </w:r>
      <w:r>
        <w:rPr>
          <w:rFonts w:ascii="Book Antiqua" w:eastAsia="Book Antiqua" w:hAnsi="Book Antiqua" w:cs="Book Antiqua"/>
          <w:color w:val="000000"/>
        </w:rPr>
        <w:t xml:space="preserve">, Old LJ, Smyth MJ. Cancer immunoediting: integrating immunity's roles in cancer suppression and promotion.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2011; </w:t>
      </w:r>
      <w:r>
        <w:rPr>
          <w:rFonts w:ascii="Book Antiqua" w:eastAsia="Book Antiqua" w:hAnsi="Book Antiqua" w:cs="Book Antiqua"/>
          <w:b/>
          <w:bCs/>
          <w:color w:val="000000"/>
        </w:rPr>
        <w:t>331</w:t>
      </w:r>
      <w:r>
        <w:rPr>
          <w:rFonts w:ascii="Book Antiqua" w:eastAsia="Book Antiqua" w:hAnsi="Book Antiqua" w:cs="Book Antiqua"/>
          <w:color w:val="000000"/>
        </w:rPr>
        <w:t>: 1565-1570 [PMID: 21436444 DOI: 10.1126/science.1203486]</w:t>
      </w:r>
    </w:p>
    <w:p w14:paraId="7B0F34ED"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Carruthers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w:t>
      </w:r>
      <w:proofErr w:type="spellEnd"/>
      <w:r>
        <w:rPr>
          <w:rFonts w:ascii="Book Antiqua" w:eastAsia="Book Antiqua" w:hAnsi="Book Antiqua" w:cs="Book Antiqua"/>
          <w:color w:val="000000"/>
        </w:rPr>
        <w:t xml:space="preserve"> LM, Brown J, </w:t>
      </w:r>
      <w:proofErr w:type="spellStart"/>
      <w:r>
        <w:rPr>
          <w:rFonts w:ascii="Book Antiqua" w:eastAsia="Book Antiqua" w:hAnsi="Book Antiqua" w:cs="Book Antiqua"/>
          <w:color w:val="000000"/>
        </w:rPr>
        <w:t>Kakumanu</w:t>
      </w:r>
      <w:proofErr w:type="spellEnd"/>
      <w:r>
        <w:rPr>
          <w:rFonts w:ascii="Book Antiqua" w:eastAsia="Book Antiqua" w:hAnsi="Book Antiqua" w:cs="Book Antiqua"/>
          <w:color w:val="000000"/>
        </w:rPr>
        <w:t xml:space="preserve"> S, McCartney E, McDonald AC. Systemic inflammatory response is a predictor of outcome in patients undergoing preoperative chemoradiation for locally advanced rectal cancer.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e701-e707 [PMID: 22731833 DOI: 10.1111/j.1463-1318.2012.03147.x]</w:t>
      </w:r>
    </w:p>
    <w:p w14:paraId="116E54D2"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Kemal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Demirağ</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Ekiz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Yücel</w:t>
      </w:r>
      <w:proofErr w:type="spellEnd"/>
      <w:r>
        <w:rPr>
          <w:rFonts w:ascii="Book Antiqua" w:eastAsia="Book Antiqua" w:hAnsi="Book Antiqua" w:cs="Book Antiqua"/>
          <w:color w:val="000000"/>
        </w:rPr>
        <w:t xml:space="preserve"> I. Mean platelet volume could be a useful biomarker for monitoring epithelial ovarian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515-518 [PMID: 24832894 DOI: 10.3109/01443615.2014.912620]</w:t>
      </w:r>
    </w:p>
    <w:p w14:paraId="50B8C558"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Hu W</w:t>
      </w:r>
      <w:r>
        <w:rPr>
          <w:rFonts w:ascii="Book Antiqua" w:eastAsia="Book Antiqua" w:hAnsi="Book Antiqua" w:cs="Book Antiqua"/>
          <w:color w:val="000000"/>
        </w:rPr>
        <w:t xml:space="preserve">, Yu J, Huang Y, Hu F, Zhang X, Wang Y. Lymphocyte-Related Inflammation and Immune-Based Scores Predict Prognosis of Chordoma Patients After Radical Resection.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444-449 [PMID: 29477108 DOI: 10.1016/j.tranon.2018.01.010]</w:t>
      </w:r>
    </w:p>
    <w:p w14:paraId="5B779EA1"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Ishizuka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Oyama</w:t>
      </w:r>
      <w:proofErr w:type="spellEnd"/>
      <w:r>
        <w:rPr>
          <w:rFonts w:ascii="Book Antiqua" w:eastAsia="Book Antiqua" w:hAnsi="Book Antiqua" w:cs="Book Antiqua"/>
          <w:color w:val="000000"/>
        </w:rPr>
        <w:t xml:space="preserve"> Y, Abe A, Kubota K. Combination of platelet count and neutrophil to lymphocyte ratio is a useful predictor of postoperative survival in patients undergoing surgery for gastric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110</w:t>
      </w:r>
      <w:r>
        <w:rPr>
          <w:rFonts w:ascii="Book Antiqua" w:eastAsia="Book Antiqua" w:hAnsi="Book Antiqua" w:cs="Book Antiqua"/>
          <w:color w:val="000000"/>
        </w:rPr>
        <w:t>: 935-941 [PMID: 25146385 DOI: 10.1002/jso.23753]</w:t>
      </w:r>
    </w:p>
    <w:p w14:paraId="170D6247"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Wang BL</w:t>
      </w:r>
      <w:r>
        <w:rPr>
          <w:rFonts w:ascii="Book Antiqua" w:eastAsia="Book Antiqua" w:hAnsi="Book Antiqua" w:cs="Book Antiqua"/>
          <w:color w:val="000000"/>
        </w:rPr>
        <w:t xml:space="preserve">, Tian L, Gao XH, Ma XL, Wu J, Zhang CY, Zhou Y, Guo W, Yang XR. Dynamic change of the systemic immune inflammation index predicts the prognosis of patients with hepatocellular carcinoma after curative resection. </w:t>
      </w:r>
      <w:r>
        <w:rPr>
          <w:rFonts w:ascii="Book Antiqua" w:eastAsia="Book Antiqua" w:hAnsi="Book Antiqua" w:cs="Book Antiqua"/>
          <w:i/>
          <w:iCs/>
          <w:color w:val="000000"/>
        </w:rPr>
        <w:t>Clin Chem Lab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1963-1969 [PMID: 27010778 DOI: 10.1515/cclm-2015-1191]</w:t>
      </w:r>
    </w:p>
    <w:p w14:paraId="778004D2"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Shao Y, Zhu D, Zheng X, Zhou Q, Zhou W, Ni X, Wu C, Jiang J. Systemic Immune-Inflammation Index Predicts Prognosis of Patients with Esophageal Squamous </w:t>
      </w:r>
      <w:r>
        <w:rPr>
          <w:rFonts w:ascii="Book Antiqua" w:eastAsia="Book Antiqua" w:hAnsi="Book Antiqua" w:cs="Book Antiqua"/>
          <w:color w:val="000000"/>
        </w:rPr>
        <w:lastRenderedPageBreak/>
        <w:t xml:space="preserve">Cell Carcinoma: A Propensity Score-matched Analysis.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39482 [PMID: 28000729 DOI: 10.1038/srep39482]</w:t>
      </w:r>
    </w:p>
    <w:p w14:paraId="0545F3FD"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YOUDEN WJ</w:t>
      </w:r>
      <w:r>
        <w:rPr>
          <w:rFonts w:ascii="Book Antiqua" w:eastAsia="Book Antiqua" w:hAnsi="Book Antiqua" w:cs="Book Antiqua"/>
          <w:color w:val="000000"/>
        </w:rPr>
        <w:t xml:space="preserve">. Index for rating diagnostic tests.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1950; </w:t>
      </w:r>
      <w:r>
        <w:rPr>
          <w:rFonts w:ascii="Book Antiqua" w:eastAsia="Book Antiqua" w:hAnsi="Book Antiqua" w:cs="Book Antiqua"/>
          <w:b/>
          <w:bCs/>
          <w:color w:val="000000"/>
        </w:rPr>
        <w:t>3</w:t>
      </w:r>
      <w:r>
        <w:rPr>
          <w:rFonts w:ascii="Book Antiqua" w:eastAsia="Book Antiqua" w:hAnsi="Book Antiqua" w:cs="Book Antiqua"/>
          <w:color w:val="000000"/>
        </w:rPr>
        <w:t>: 32-35 [PMID: 15405679 DOI: 10.1002/1097-0142(1950)3:1&lt;32::aid-cncr2820030106&gt;3.0.co;2-3]</w:t>
      </w:r>
    </w:p>
    <w:p w14:paraId="67ADE296"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Zivanovic</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Jacks LM, </w:t>
      </w:r>
      <w:proofErr w:type="spellStart"/>
      <w:r>
        <w:rPr>
          <w:rFonts w:ascii="Book Antiqua" w:eastAsia="Book Antiqua" w:hAnsi="Book Antiqua" w:cs="Book Antiqua"/>
          <w:color w:val="000000"/>
        </w:rPr>
        <w:t>Iasonos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Leitao</w:t>
      </w:r>
      <w:proofErr w:type="spellEnd"/>
      <w:r>
        <w:rPr>
          <w:rFonts w:ascii="Book Antiqua" w:eastAsia="Book Antiqua" w:hAnsi="Book Antiqua" w:cs="Book Antiqua"/>
          <w:color w:val="000000"/>
        </w:rPr>
        <w:t xml:space="preserve"> MM Jr, </w:t>
      </w:r>
      <w:proofErr w:type="spellStart"/>
      <w:r>
        <w:rPr>
          <w:rFonts w:ascii="Book Antiqua" w:eastAsia="Book Antiqua" w:hAnsi="Book Antiqua" w:cs="Book Antiqua"/>
          <w:color w:val="000000"/>
        </w:rPr>
        <w:t>Soslow</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Veras</w:t>
      </w:r>
      <w:proofErr w:type="spellEnd"/>
      <w:r>
        <w:rPr>
          <w:rFonts w:ascii="Book Antiqua" w:eastAsia="Book Antiqua" w:hAnsi="Book Antiqua" w:cs="Book Antiqua"/>
          <w:color w:val="000000"/>
        </w:rPr>
        <w:t xml:space="preserve"> E, Chi DS, Abu-</w:t>
      </w:r>
      <w:proofErr w:type="spellStart"/>
      <w:r>
        <w:rPr>
          <w:rFonts w:ascii="Book Antiqua" w:eastAsia="Book Antiqua" w:hAnsi="Book Antiqua" w:cs="Book Antiqua"/>
          <w:color w:val="000000"/>
        </w:rPr>
        <w:t>Rustum</w:t>
      </w:r>
      <w:proofErr w:type="spellEnd"/>
      <w:r>
        <w:rPr>
          <w:rFonts w:ascii="Book Antiqua" w:eastAsia="Book Antiqua" w:hAnsi="Book Antiqua" w:cs="Book Antiqua"/>
          <w:color w:val="000000"/>
        </w:rPr>
        <w:t xml:space="preserve"> NR, Barakat RR, Brennan MF, Hensley ML. A nomogram to predict postresection 5-year overall survival for patients with uterine leiomyosarcoma.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118</w:t>
      </w:r>
      <w:r>
        <w:rPr>
          <w:rFonts w:ascii="Book Antiqua" w:eastAsia="Book Antiqua" w:hAnsi="Book Antiqua" w:cs="Book Antiqua"/>
          <w:color w:val="000000"/>
        </w:rPr>
        <w:t>: 660-669 [PMID: 21751199 DOI: 10.1002/cncr.26333]</w:t>
      </w:r>
    </w:p>
    <w:p w14:paraId="14DA7EBE" w14:textId="77777777" w:rsidR="00310011" w:rsidRDefault="00D40EF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Iasonos</w:t>
      </w:r>
      <w:proofErr w:type="spellEnd"/>
      <w:r>
        <w:rPr>
          <w:rFonts w:ascii="Book Antiqua" w:eastAsia="Book Antiqua" w:hAnsi="Book Antiqua" w:cs="Book Antiqua"/>
          <w:b/>
          <w:bCs/>
          <w:color w:val="000000"/>
        </w:rPr>
        <w:t xml:space="preserve"> A, </w:t>
      </w:r>
      <w:proofErr w:type="spellStart"/>
      <w:r>
        <w:rPr>
          <w:rFonts w:ascii="Book Antiqua" w:eastAsia="Book Antiqua" w:hAnsi="Book Antiqua" w:cs="Book Antiqua"/>
          <w:color w:val="000000"/>
        </w:rPr>
        <w:t>Schrag</w:t>
      </w:r>
      <w:proofErr w:type="spellEnd"/>
      <w:r>
        <w:rPr>
          <w:rFonts w:ascii="Book Antiqua" w:eastAsia="Book Antiqua" w:hAnsi="Book Antiqua" w:cs="Book Antiqua"/>
          <w:color w:val="000000"/>
        </w:rPr>
        <w:t xml:space="preserve"> D, Raj GV, </w:t>
      </w:r>
      <w:proofErr w:type="spellStart"/>
      <w:r>
        <w:rPr>
          <w:rFonts w:ascii="Book Antiqua" w:eastAsia="Book Antiqua" w:hAnsi="Book Antiqua" w:cs="Book Antiqua"/>
          <w:color w:val="000000"/>
        </w:rPr>
        <w:t>Panageas</w:t>
      </w:r>
      <w:proofErr w:type="spellEnd"/>
      <w:r>
        <w:rPr>
          <w:rFonts w:ascii="Book Antiqua" w:eastAsia="Book Antiqua" w:hAnsi="Book Antiqua" w:cs="Book Antiqua"/>
          <w:color w:val="000000"/>
        </w:rPr>
        <w:t xml:space="preserve"> KS. How to build and interpret a nomogram for cancer prognosis.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26: 1364-1370 [PMID: 18323559 DOI: 10.1200/JCO.2007.12.9791]</w:t>
      </w:r>
    </w:p>
    <w:p w14:paraId="1D3D083B"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Roxburgh CS</w:t>
      </w:r>
      <w:r>
        <w:rPr>
          <w:rFonts w:ascii="Book Antiqua" w:eastAsia="Book Antiqua" w:hAnsi="Book Antiqua" w:cs="Book Antiqua"/>
          <w:color w:val="000000"/>
        </w:rPr>
        <w:t xml:space="preserve">, Salmond JM, Horgan PG, </w:t>
      </w:r>
      <w:proofErr w:type="spellStart"/>
      <w:r>
        <w:rPr>
          <w:rFonts w:ascii="Book Antiqua" w:eastAsia="Book Antiqua" w:hAnsi="Book Antiqua" w:cs="Book Antiqua"/>
          <w:color w:val="000000"/>
        </w:rPr>
        <w:t>Oien</w:t>
      </w:r>
      <w:proofErr w:type="spellEnd"/>
      <w:r>
        <w:rPr>
          <w:rFonts w:ascii="Book Antiqua" w:eastAsia="Book Antiqua" w:hAnsi="Book Antiqua" w:cs="Book Antiqua"/>
          <w:color w:val="000000"/>
        </w:rPr>
        <w:t xml:space="preserve"> KA, McMillan DC. The relationship between the local and systemic inflammatory responses and survival in patients undergoing curative surgery for colon and rectal cancers.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2011-8; discussion 2018-9 [PMID: 19768511 DOI: 10.1007/s11605-009-1034-0]</w:t>
      </w:r>
    </w:p>
    <w:p w14:paraId="497184AB"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Wang SB</w:t>
      </w:r>
      <w:r>
        <w:rPr>
          <w:rFonts w:ascii="Book Antiqua" w:eastAsia="Book Antiqua" w:hAnsi="Book Antiqua" w:cs="Book Antiqua"/>
          <w:color w:val="000000"/>
        </w:rPr>
        <w:t xml:space="preserve">, Qi WX, Chen JY, Xu C, Kirova YM, Cao WG, Cai R, Cao L, Yan M, Cai G. Competing risk nomogram predicting initial loco-regional recurrence in gastric cancer patients after D2 gastrectomy.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128 [PMID: 31315683 DOI: 10.1186/s13014-019-1332-y]</w:t>
      </w:r>
      <w:bookmarkEnd w:id="27"/>
    </w:p>
    <w:p w14:paraId="22FB67AB" w14:textId="77777777" w:rsidR="00310011" w:rsidRDefault="00310011">
      <w:pPr>
        <w:spacing w:line="360" w:lineRule="auto"/>
        <w:jc w:val="both"/>
        <w:rPr>
          <w:rFonts w:ascii="Book Antiqua" w:hAnsi="Book Antiqua"/>
        </w:rPr>
      </w:pPr>
    </w:p>
    <w:p w14:paraId="78042F8D" w14:textId="77777777" w:rsidR="006142ED" w:rsidRDefault="006142ED">
      <w:pPr>
        <w:rPr>
          <w:rFonts w:ascii="Book Antiqua" w:eastAsia="Book Antiqua" w:hAnsi="Book Antiqua" w:cs="Book Antiqua"/>
          <w:b/>
          <w:color w:val="000000"/>
        </w:rPr>
      </w:pPr>
      <w:r>
        <w:rPr>
          <w:rFonts w:ascii="Book Antiqua" w:eastAsia="Book Antiqua" w:hAnsi="Book Antiqua" w:cs="Book Antiqua"/>
          <w:b/>
          <w:color w:val="000000"/>
        </w:rPr>
        <w:br w:type="page"/>
      </w:r>
    </w:p>
    <w:p w14:paraId="21C4D2E8" w14:textId="06BC11D1" w:rsidR="00310011" w:rsidRDefault="00D40EF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6DBC236" w14:textId="77777777" w:rsidR="00310011" w:rsidRDefault="00D40EF7">
      <w:pPr>
        <w:spacing w:line="360" w:lineRule="auto"/>
        <w:jc w:val="both"/>
        <w:rPr>
          <w:rFonts w:ascii="Book Antiqua" w:hAnsi="Book Antiqua"/>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First Affiliated Hospital of Anhui Medical University</w:t>
      </w:r>
      <w:r>
        <w:rPr>
          <w:rFonts w:ascii="Book Antiqua" w:hAnsi="Book Antiqua"/>
        </w:rPr>
        <w:t xml:space="preserve"> Institutional Review Board and Ethical Committee approved this study.</w:t>
      </w:r>
    </w:p>
    <w:p w14:paraId="403FEC98" w14:textId="77777777" w:rsidR="00A97976" w:rsidRDefault="00A97976">
      <w:pPr>
        <w:spacing w:line="360" w:lineRule="auto"/>
        <w:jc w:val="both"/>
        <w:rPr>
          <w:rFonts w:ascii="Book Antiqua" w:hAnsi="Book Antiqua"/>
          <w:lang w:eastAsia="zh-CN"/>
        </w:rPr>
      </w:pPr>
    </w:p>
    <w:p w14:paraId="6152CAEE" w14:textId="77777777" w:rsidR="00A97976" w:rsidRDefault="00A97976" w:rsidP="00A97976">
      <w:pPr>
        <w:pStyle w:val="af0"/>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07B64060" w14:textId="77777777" w:rsidR="00310011" w:rsidRDefault="00310011">
      <w:pPr>
        <w:spacing w:line="360" w:lineRule="auto"/>
        <w:jc w:val="both"/>
        <w:rPr>
          <w:rFonts w:ascii="Book Antiqua" w:hAnsi="Book Antiqua"/>
        </w:rPr>
      </w:pPr>
    </w:p>
    <w:p w14:paraId="75D06389" w14:textId="77777777" w:rsidR="00310011" w:rsidRDefault="00D40EF7">
      <w:pPr>
        <w:spacing w:line="360" w:lineRule="auto"/>
        <w:jc w:val="both"/>
        <w:rPr>
          <w:rFonts w:ascii="Book Antiqua" w:hAnsi="Book Antiqua"/>
          <w:lang w:eastAsia="zh-CN"/>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 xml:space="preserve">All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5687759B" w14:textId="77777777" w:rsidR="00310011" w:rsidRDefault="00310011">
      <w:pPr>
        <w:spacing w:line="360" w:lineRule="auto"/>
        <w:jc w:val="both"/>
        <w:rPr>
          <w:rFonts w:ascii="Book Antiqua" w:hAnsi="Book Antiqua"/>
        </w:rPr>
      </w:pPr>
    </w:p>
    <w:p w14:paraId="25B79872" w14:textId="77777777" w:rsidR="00310011" w:rsidRDefault="00D40EF7">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0F601ECA" w14:textId="77777777" w:rsidR="00310011" w:rsidRDefault="00310011">
      <w:pPr>
        <w:spacing w:line="360" w:lineRule="auto"/>
        <w:jc w:val="both"/>
        <w:rPr>
          <w:rFonts w:ascii="Book Antiqua" w:hAnsi="Book Antiqua"/>
        </w:rPr>
      </w:pPr>
    </w:p>
    <w:p w14:paraId="7589E8E5" w14:textId="77777777" w:rsidR="00310011" w:rsidRDefault="00D40EF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B89E44" w14:textId="77777777" w:rsidR="00310011" w:rsidRDefault="00310011">
      <w:pPr>
        <w:spacing w:line="360" w:lineRule="auto"/>
        <w:jc w:val="both"/>
        <w:rPr>
          <w:rFonts w:ascii="Book Antiqua" w:hAnsi="Book Antiqua"/>
        </w:rPr>
      </w:pPr>
    </w:p>
    <w:p w14:paraId="339C60F5" w14:textId="77777777" w:rsidR="00310011" w:rsidRDefault="00D40EF7">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1407112" w14:textId="77777777" w:rsidR="00310011" w:rsidRDefault="00310011">
      <w:pPr>
        <w:spacing w:line="360" w:lineRule="auto"/>
        <w:jc w:val="both"/>
        <w:rPr>
          <w:rFonts w:ascii="Book Antiqua" w:hAnsi="Book Antiqua"/>
          <w:lang w:eastAsia="zh-CN"/>
        </w:rPr>
      </w:pPr>
    </w:p>
    <w:p w14:paraId="703E7FC0"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B7DC24" w14:textId="77777777" w:rsidR="00310011" w:rsidRDefault="00310011">
      <w:pPr>
        <w:spacing w:line="360" w:lineRule="auto"/>
        <w:jc w:val="both"/>
        <w:rPr>
          <w:rFonts w:ascii="Book Antiqua" w:hAnsi="Book Antiqua"/>
        </w:rPr>
      </w:pPr>
    </w:p>
    <w:p w14:paraId="3085206E"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20, 2022</w:t>
      </w:r>
    </w:p>
    <w:p w14:paraId="7E39DD25"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5, 2022</w:t>
      </w:r>
    </w:p>
    <w:p w14:paraId="0CE5D5B2"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843CDE0" w14:textId="77777777" w:rsidR="00310011" w:rsidRDefault="00310011">
      <w:pPr>
        <w:spacing w:line="360" w:lineRule="auto"/>
        <w:jc w:val="both"/>
        <w:rPr>
          <w:rFonts w:ascii="Book Antiqua" w:hAnsi="Book Antiqua"/>
        </w:rPr>
      </w:pPr>
    </w:p>
    <w:p w14:paraId="0C3DFDC5"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微软雅黑" w:hAnsi="Book Antiqua" w:cs="宋体"/>
        </w:rPr>
        <w:t>Gastroenterology and hepatology</w:t>
      </w:r>
    </w:p>
    <w:p w14:paraId="413D178D"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BD63C6" w14:textId="77777777" w:rsidR="00310011" w:rsidRDefault="00D40EF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FA97DD0"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Grade A (Excellent): 0</w:t>
      </w:r>
    </w:p>
    <w:p w14:paraId="244CA16E"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Grade B (Very good): B</w:t>
      </w:r>
    </w:p>
    <w:p w14:paraId="2AD9BF05"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Grade C (Good): C</w:t>
      </w:r>
    </w:p>
    <w:p w14:paraId="7E81F648"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Grade D (Fair): 0</w:t>
      </w:r>
    </w:p>
    <w:p w14:paraId="5AD235B2" w14:textId="77777777" w:rsidR="00310011" w:rsidRDefault="00D40EF7">
      <w:pPr>
        <w:spacing w:line="360" w:lineRule="auto"/>
        <w:jc w:val="both"/>
        <w:rPr>
          <w:rFonts w:ascii="Book Antiqua" w:hAnsi="Book Antiqua"/>
        </w:rPr>
      </w:pPr>
      <w:r>
        <w:rPr>
          <w:rFonts w:ascii="Book Antiqua" w:eastAsia="Book Antiqua" w:hAnsi="Book Antiqua" w:cs="Book Antiqua"/>
          <w:color w:val="000000"/>
        </w:rPr>
        <w:t>Grade E (Poor): 0</w:t>
      </w:r>
    </w:p>
    <w:p w14:paraId="4D62CC26" w14:textId="77777777" w:rsidR="00310011" w:rsidRDefault="00310011">
      <w:pPr>
        <w:spacing w:line="360" w:lineRule="auto"/>
        <w:jc w:val="both"/>
        <w:rPr>
          <w:rFonts w:ascii="Book Antiqua" w:hAnsi="Book Antiqua"/>
        </w:rPr>
      </w:pPr>
    </w:p>
    <w:p w14:paraId="623EA984" w14:textId="5276B160" w:rsidR="00310011" w:rsidRPr="0004439A" w:rsidRDefault="00D40EF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Chisthi</w:t>
      </w:r>
      <w:proofErr w:type="spellEnd"/>
      <w:r>
        <w:rPr>
          <w:rFonts w:ascii="Book Antiqua" w:eastAsia="Book Antiqua" w:hAnsi="Book Antiqua" w:cs="Book Antiqua"/>
          <w:color w:val="000000"/>
        </w:rPr>
        <w:t xml:space="preserve"> MM, India; Rojas A, Chile</w:t>
      </w:r>
      <w:r>
        <w:rPr>
          <w:rFonts w:ascii="Book Antiqua" w:eastAsia="Book Antiqua" w:hAnsi="Book Antiqua" w:cs="Book Antiqua"/>
          <w:b/>
          <w:color w:val="000000"/>
        </w:rPr>
        <w:t xml:space="preserve"> S-Editor: </w:t>
      </w:r>
      <w:r w:rsidR="004E5CCC">
        <w:rPr>
          <w:rFonts w:ascii="Book Antiqua" w:hAnsi="Book Antiqua" w:cs="Book Antiqua" w:hint="eastAsia"/>
          <w:bCs/>
          <w:color w:val="000000"/>
          <w:lang w:eastAsia="zh-CN"/>
        </w:rPr>
        <w:t>Fan JR</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04439A">
        <w:rPr>
          <w:rFonts w:ascii="Book Antiqua" w:hAnsi="Book Antiqua" w:cs="Book Antiqua" w:hint="eastAsia"/>
          <w:b/>
          <w:color w:val="000000"/>
          <w:lang w:eastAsia="zh-CN"/>
        </w:rPr>
        <w:t xml:space="preserve"> </w:t>
      </w:r>
    </w:p>
    <w:p w14:paraId="18FA1362" w14:textId="77777777" w:rsidR="00310011" w:rsidRDefault="00310011">
      <w:pPr>
        <w:spacing w:line="360" w:lineRule="auto"/>
        <w:jc w:val="both"/>
        <w:rPr>
          <w:rFonts w:ascii="Book Antiqua" w:eastAsia="Book Antiqua" w:hAnsi="Book Antiqua" w:cs="Book Antiqua"/>
          <w:b/>
          <w:color w:val="000000"/>
        </w:rPr>
      </w:pPr>
    </w:p>
    <w:p w14:paraId="4369E705" w14:textId="77777777" w:rsidR="00857239" w:rsidRDefault="00857239">
      <w:pPr>
        <w:rPr>
          <w:rFonts w:ascii="Book Antiqua" w:eastAsia="Book Antiqua" w:hAnsi="Book Antiqua" w:cs="Book Antiqua"/>
          <w:b/>
          <w:color w:val="000000"/>
        </w:rPr>
      </w:pPr>
      <w:r>
        <w:rPr>
          <w:rFonts w:ascii="Book Antiqua" w:eastAsia="Book Antiqua" w:hAnsi="Book Antiqua" w:cs="Book Antiqua"/>
          <w:b/>
          <w:color w:val="000000"/>
        </w:rPr>
        <w:br w:type="page"/>
      </w:r>
    </w:p>
    <w:p w14:paraId="4CC655B1" w14:textId="4D72AD29" w:rsidR="00310011" w:rsidRDefault="00D40EF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FD23EE4" w14:textId="77777777" w:rsidR="00310011" w:rsidRDefault="00D40EF7">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5AE77804" wp14:editId="7CF40705">
            <wp:extent cx="4677410" cy="3310890"/>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rcRect b="703"/>
                    <a:stretch>
                      <a:fillRect/>
                    </a:stretch>
                  </pic:blipFill>
                  <pic:spPr>
                    <a:xfrm>
                      <a:off x="0" y="0"/>
                      <a:ext cx="4687675" cy="3317968"/>
                    </a:xfrm>
                    <a:prstGeom prst="rect">
                      <a:avLst/>
                    </a:prstGeom>
                    <a:ln>
                      <a:noFill/>
                    </a:ln>
                  </pic:spPr>
                </pic:pic>
              </a:graphicData>
            </a:graphic>
          </wp:inline>
        </w:drawing>
      </w:r>
    </w:p>
    <w:p w14:paraId="6FC397A1" w14:textId="77777777" w:rsidR="00310011" w:rsidRDefault="00D40EF7">
      <w:pPr>
        <w:adjustRightInd w:val="0"/>
        <w:snapToGrid w:val="0"/>
        <w:spacing w:line="360" w:lineRule="auto"/>
        <w:jc w:val="both"/>
        <w:rPr>
          <w:rFonts w:ascii="Book Antiqua" w:hAnsi="Book Antiqua"/>
          <w:lang w:eastAsia="zh-CN"/>
        </w:rPr>
      </w:pPr>
      <w:r>
        <w:rPr>
          <w:rFonts w:ascii="Book Antiqua" w:hAnsi="Book Antiqua"/>
          <w:b/>
          <w:bCs/>
          <w:lang w:eastAsia="zh-CN"/>
        </w:rPr>
        <w:t xml:space="preserve">Figure 1 </w:t>
      </w:r>
      <w:r>
        <w:rPr>
          <w:rFonts w:ascii="Book Antiqua" w:hAnsi="Book Antiqua" w:cs="Arial"/>
          <w:b/>
          <w:bCs/>
        </w:rPr>
        <w:t xml:space="preserve">The receiver operator characteristic curve of the blood markers. </w:t>
      </w:r>
      <w:r>
        <w:rPr>
          <w:rFonts w:ascii="Book Antiqua" w:hAnsi="Book Antiqua"/>
          <w:lang w:eastAsia="zh-CN"/>
        </w:rPr>
        <w:t xml:space="preserve">CEA: Carcinoembryonic antigen; </w:t>
      </w:r>
      <w:r>
        <w:rPr>
          <w:rFonts w:ascii="Book Antiqua" w:hAnsi="Book Antiqua" w:cs="Arial"/>
        </w:rPr>
        <w:t>NLR</w:t>
      </w:r>
      <w:r>
        <w:rPr>
          <w:rFonts w:ascii="Book Antiqua" w:hAnsi="Book Antiqua" w:cs="Arial"/>
          <w:lang w:eastAsia="zh-CN"/>
        </w:rPr>
        <w:t>: N</w:t>
      </w:r>
      <w:r>
        <w:rPr>
          <w:rFonts w:ascii="Book Antiqua" w:hAnsi="Book Antiqua" w:cs="Arial"/>
        </w:rPr>
        <w:t>eutrophil-to-lymphocyte ratio; PLR</w:t>
      </w:r>
      <w:r>
        <w:rPr>
          <w:rFonts w:ascii="Book Antiqua" w:hAnsi="Book Antiqua" w:cs="Arial"/>
          <w:lang w:eastAsia="zh-CN"/>
        </w:rPr>
        <w:t>: P</w:t>
      </w:r>
      <w:r>
        <w:rPr>
          <w:rFonts w:ascii="Book Antiqua" w:hAnsi="Book Antiqua" w:cs="Arial"/>
        </w:rPr>
        <w:t xml:space="preserve">latelet-to-lymphocyte ratio; </w:t>
      </w:r>
      <w:r>
        <w:rPr>
          <w:rFonts w:ascii="Book Antiqua" w:hAnsi="Book Antiqua"/>
          <w:lang w:eastAsia="zh-CN"/>
        </w:rPr>
        <w:t>PLT: Platelet; ROC: Receiver operator characteristic; SII: Systemic immune-inflammation index.</w:t>
      </w:r>
    </w:p>
    <w:p w14:paraId="3D9CDD6C" w14:textId="52CD39EF" w:rsidR="006324A9" w:rsidRDefault="006324A9">
      <w:pPr>
        <w:rPr>
          <w:ins w:id="28" w:author="微软用户" w:date="2022-12-15T12:22:00Z"/>
          <w:rFonts w:ascii="Book Antiqua" w:hAnsi="Book Antiqua"/>
        </w:rPr>
      </w:pPr>
      <w:ins w:id="29" w:author="微软用户" w:date="2022-12-15T12:22:00Z">
        <w:r>
          <w:rPr>
            <w:rFonts w:ascii="Book Antiqua" w:hAnsi="Book Antiqua"/>
          </w:rPr>
          <w:br w:type="page"/>
        </w:r>
      </w:ins>
    </w:p>
    <w:p w14:paraId="45E73B4C" w14:textId="77777777" w:rsidR="00310011" w:rsidRDefault="00D40EF7">
      <w:pPr>
        <w:adjustRightInd w:val="0"/>
        <w:snapToGrid w:val="0"/>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8BE354A" wp14:editId="740F3611">
            <wp:extent cx="5486400" cy="35261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486400" cy="3526155"/>
                    </a:xfrm>
                    <a:prstGeom prst="rect">
                      <a:avLst/>
                    </a:prstGeom>
                  </pic:spPr>
                </pic:pic>
              </a:graphicData>
            </a:graphic>
          </wp:inline>
        </w:drawing>
      </w:r>
    </w:p>
    <w:p w14:paraId="52DA9BE3" w14:textId="77777777" w:rsidR="00310011" w:rsidRDefault="00D40EF7">
      <w:pPr>
        <w:adjustRightInd w:val="0"/>
        <w:snapToGrid w:val="0"/>
        <w:spacing w:line="360" w:lineRule="auto"/>
        <w:jc w:val="both"/>
        <w:rPr>
          <w:rFonts w:ascii="Book Antiqua" w:hAnsi="Book Antiqua"/>
        </w:rPr>
      </w:pPr>
      <w:r>
        <w:rPr>
          <w:rFonts w:ascii="Book Antiqua" w:hAnsi="Book Antiqua"/>
          <w:b/>
          <w:bCs/>
          <w:lang w:eastAsia="zh-CN"/>
        </w:rPr>
        <w:t xml:space="preserve">Figure </w:t>
      </w:r>
      <w:r>
        <w:rPr>
          <w:rFonts w:ascii="Book Antiqua" w:hAnsi="Book Antiqua" w:cs="Arial"/>
          <w:b/>
          <w:bCs/>
        </w:rPr>
        <w:t xml:space="preserve">2 Nomogram for predicting overall survival after curative resection of gastric cancer. </w:t>
      </w:r>
      <w:bookmarkStart w:id="30" w:name="_Hlk119316178"/>
      <w:r>
        <w:rPr>
          <w:rFonts w:ascii="Book Antiqua" w:hAnsi="Book Antiqua"/>
          <w:lang w:eastAsia="zh-CN"/>
        </w:rPr>
        <w:t>CEA: Carcinoembryonic antigen; OS: O</w:t>
      </w:r>
      <w:r>
        <w:rPr>
          <w:rFonts w:ascii="Book Antiqua" w:hAnsi="Book Antiqua" w:cs="Arial"/>
        </w:rPr>
        <w:t xml:space="preserve">verall </w:t>
      </w:r>
      <w:r>
        <w:rPr>
          <w:rFonts w:ascii="Book Antiqua" w:hAnsi="Book Antiqua" w:cs="Arial"/>
          <w:lang w:eastAsia="zh-CN"/>
        </w:rPr>
        <w:t>s</w:t>
      </w:r>
      <w:r>
        <w:rPr>
          <w:rFonts w:ascii="Book Antiqua" w:hAnsi="Book Antiqua" w:cs="Arial"/>
        </w:rPr>
        <w:t xml:space="preserve">urvival; </w:t>
      </w:r>
      <w:r>
        <w:rPr>
          <w:rFonts w:ascii="Book Antiqua" w:hAnsi="Book Antiqua"/>
          <w:lang w:eastAsia="zh-CN"/>
        </w:rPr>
        <w:t xml:space="preserve">SII: Systemic immune-inflammation index; TNM: Tumor node metastasis. </w:t>
      </w:r>
    </w:p>
    <w:p w14:paraId="279B4608" w14:textId="04DF2FBD" w:rsidR="002B33BD" w:rsidRDefault="002B33BD">
      <w:pPr>
        <w:rPr>
          <w:rFonts w:ascii="Book Antiqua" w:hAnsi="Book Antiqua"/>
          <w:lang w:eastAsia="zh-CN"/>
        </w:rPr>
      </w:pPr>
      <w:bookmarkStart w:id="31" w:name="_Hlk119764439"/>
      <w:bookmarkEnd w:id="30"/>
      <w:r>
        <w:rPr>
          <w:rFonts w:ascii="Book Antiqua" w:hAnsi="Book Antiqua"/>
          <w:lang w:eastAsia="zh-CN"/>
        </w:rPr>
        <w:br w:type="page"/>
      </w:r>
    </w:p>
    <w:p w14:paraId="0ADA7055" w14:textId="77777777" w:rsidR="00310011" w:rsidRDefault="00D40EF7">
      <w:pPr>
        <w:spacing w:line="360" w:lineRule="auto"/>
        <w:jc w:val="both"/>
        <w:rPr>
          <w:rFonts w:ascii="Book Antiqua" w:hAnsi="Book Antiqua"/>
          <w:lang w:eastAsia="zh-CN"/>
        </w:rPr>
      </w:pPr>
      <w:r>
        <w:rPr>
          <w:rFonts w:ascii="Book Antiqua" w:hAnsi="Book Antiqua"/>
          <w:noProof/>
          <w:lang w:eastAsia="zh-CN"/>
        </w:rPr>
        <w:lastRenderedPageBreak/>
        <mc:AlternateContent>
          <mc:Choice Requires="wpg">
            <w:drawing>
              <wp:inline distT="0" distB="0" distL="0" distR="0" wp14:anchorId="069A1062" wp14:editId="5F7329C9">
                <wp:extent cx="5416550" cy="5059045"/>
                <wp:effectExtent l="0" t="0" r="0" b="8255"/>
                <wp:docPr id="2" name="Group 16"/>
                <wp:cNvGraphicFramePr/>
                <a:graphic xmlns:a="http://schemas.openxmlformats.org/drawingml/2006/main">
                  <a:graphicData uri="http://schemas.microsoft.com/office/word/2010/wordprocessingGroup">
                    <wpg:wgp>
                      <wpg:cNvGrpSpPr/>
                      <wpg:grpSpPr>
                        <a:xfrm>
                          <a:off x="0" y="0"/>
                          <a:ext cx="5416695" cy="5059363"/>
                          <a:chOff x="0" y="0"/>
                          <a:chExt cx="5416695" cy="5059363"/>
                        </a:xfrm>
                      </wpg:grpSpPr>
                      <pic:pic xmlns:pic="http://schemas.openxmlformats.org/drawingml/2006/picture">
                        <pic:nvPicPr>
                          <pic:cNvPr id="3" name="图片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51125" cy="2332038"/>
                          </a:xfrm>
                          <a:prstGeom prst="rect">
                            <a:avLst/>
                          </a:prstGeom>
                          <a:noFill/>
                        </pic:spPr>
                      </pic:pic>
                      <pic:pic xmlns:pic="http://schemas.openxmlformats.org/drawingml/2006/picture">
                        <pic:nvPicPr>
                          <pic:cNvPr id="4" name="图片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714048" y="61912"/>
                            <a:ext cx="2522538" cy="2270125"/>
                          </a:xfrm>
                          <a:prstGeom prst="rect">
                            <a:avLst/>
                          </a:prstGeom>
                          <a:noFill/>
                        </pic:spPr>
                      </pic:pic>
                      <pic:pic xmlns:pic="http://schemas.openxmlformats.org/drawingml/2006/picture">
                        <pic:nvPicPr>
                          <pic:cNvPr id="5" name="图片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26193" y="2441574"/>
                            <a:ext cx="2598738" cy="2339975"/>
                          </a:xfrm>
                          <a:prstGeom prst="rect">
                            <a:avLst/>
                          </a:prstGeom>
                          <a:noFill/>
                        </pic:spPr>
                      </pic:pic>
                      <pic:pic xmlns:pic="http://schemas.openxmlformats.org/drawingml/2006/picture">
                        <pic:nvPicPr>
                          <pic:cNvPr id="6" name="图片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2668804" y="2441574"/>
                            <a:ext cx="2613025" cy="2362200"/>
                          </a:xfrm>
                          <a:prstGeom prst="rect">
                            <a:avLst/>
                          </a:prstGeom>
                          <a:noFill/>
                        </pic:spPr>
                      </pic:pic>
                      <pic:pic xmlns:pic="http://schemas.openxmlformats.org/drawingml/2006/picture">
                        <pic:nvPicPr>
                          <pic:cNvPr id="8" name="图片 23"/>
                          <pic:cNvPicPr>
                            <a:picLocks noChangeAspect="1" noChangeArrowheads="1"/>
                          </pic:cNvPicPr>
                        </pic:nvPicPr>
                        <pic:blipFill>
                          <a:blip r:embed="rId13" cstate="print">
                            <a:extLst>
                              <a:ext uri="{28A0092B-C50C-407E-A947-70E740481C1C}">
                                <a14:useLocalDpi xmlns:a14="http://schemas.microsoft.com/office/drawing/2010/main" val="0"/>
                              </a:ext>
                            </a:extLst>
                          </a:blip>
                          <a:srcRect t="-2" r="23462" b="28358"/>
                          <a:stretch>
                            <a:fillRect/>
                          </a:stretch>
                        </pic:blipFill>
                        <pic:spPr>
                          <a:xfrm>
                            <a:off x="1925782" y="4876800"/>
                            <a:ext cx="3490913" cy="182563"/>
                          </a:xfrm>
                          <a:prstGeom prst="rect">
                            <a:avLst/>
                          </a:prstGeom>
                          <a:noFill/>
                        </pic:spPr>
                      </pic:pic>
                    </wpg:wgp>
                  </a:graphicData>
                </a:graphic>
              </wp:inline>
            </w:drawing>
          </mc:Choice>
          <mc:Fallback>
            <w:pict>
              <v:group w14:anchorId="724C3067" id="Group 16" o:spid="_x0000_s1026" style="width:426.5pt;height:398.35pt;mso-position-horizontal-relative:char;mso-position-vertical-relative:line" coordsize="54166,50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27" type="#_x0000_t75" style="position:absolute;width:26511;height:2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">
                  <v:imagedata r:id="rId14" o:title=""/>
                </v:shape>
                <v:shape id="图片 15" o:spid="_x0000_s1028" type="#_x0000_t75" style="position:absolute;left:27140;top:619;width:25225;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">
                  <v:imagedata r:id="rId15" o:title=""/>
                </v:shape>
                <v:shape id="图片 16" o:spid="_x0000_s1029" type="#_x0000_t75" style="position:absolute;left:261;top:24415;width:25988;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">
                  <v:imagedata r:id="rId16" o:title=""/>
                </v:shape>
                <v:shape id="图片 17" o:spid="_x0000_s1030" type="#_x0000_t75" style="position:absolute;left:26688;top:24415;width:26130;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">
                  <v:imagedata r:id="rId17" o:title=""/>
                </v:shape>
                <v:shape id="图片 23" o:spid="_x0000_s1031" type="#_x0000_t75" style="position:absolute;left:19257;top:48768;width:34909;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">
                  <v:imagedata r:id="rId18" o:title="" croptop="-1f" cropbottom="18585f" cropright="15376f"/>
                </v:shape>
                <w10:anchorlock/>
              </v:group>
            </w:pict>
          </mc:Fallback>
        </mc:AlternateContent>
      </w:r>
    </w:p>
    <w:bookmarkEnd w:id="31"/>
    <w:p w14:paraId="79143508" w14:textId="023206EE" w:rsidR="00310011" w:rsidRDefault="00D40EF7">
      <w:pPr>
        <w:adjustRightInd w:val="0"/>
        <w:snapToGrid w:val="0"/>
        <w:spacing w:line="360" w:lineRule="auto"/>
        <w:jc w:val="both"/>
        <w:rPr>
          <w:rFonts w:ascii="Book Antiqua" w:hAnsi="Book Antiqua"/>
          <w:lang w:eastAsia="zh-CN"/>
        </w:rPr>
      </w:pPr>
      <w:r>
        <w:rPr>
          <w:rFonts w:ascii="Book Antiqua" w:hAnsi="Book Antiqua"/>
          <w:b/>
          <w:bCs/>
          <w:lang w:eastAsia="zh-CN"/>
        </w:rPr>
        <w:t xml:space="preserve">Figure 3 </w:t>
      </w:r>
      <w:r>
        <w:rPr>
          <w:rFonts w:ascii="Book Antiqua" w:hAnsi="Book Antiqua" w:cs="Arial"/>
          <w:b/>
          <w:bCs/>
        </w:rPr>
        <w:t>Calibration curves</w:t>
      </w:r>
      <w:r>
        <w:rPr>
          <w:rFonts w:ascii="Book Antiqua" w:hAnsi="Book Antiqua" w:cs="Arial"/>
          <w:b/>
          <w:bCs/>
          <w:lang w:eastAsia="zh-CN"/>
        </w:rPr>
        <w:t>.</w:t>
      </w:r>
      <w:r>
        <w:rPr>
          <w:rFonts w:ascii="Book Antiqua" w:hAnsi="Book Antiqua" w:cs="Arial"/>
          <w:b/>
          <w:bCs/>
        </w:rPr>
        <w:t xml:space="preserve"> </w:t>
      </w:r>
      <w:r>
        <w:rPr>
          <w:rFonts w:ascii="Book Antiqua" w:hAnsi="Book Antiqua" w:cs="Arial"/>
          <w:bCs/>
          <w:lang w:eastAsia="zh-CN"/>
        </w:rPr>
        <w:t>A: T</w:t>
      </w:r>
      <w:r>
        <w:rPr>
          <w:rFonts w:ascii="Book Antiqua" w:hAnsi="Book Antiqua" w:cs="Arial"/>
          <w:bCs/>
        </w:rPr>
        <w:t xml:space="preserve">he prognostic nomogram for 3-year overall survival (OS) the training </w:t>
      </w:r>
      <w:r>
        <w:rPr>
          <w:rFonts w:ascii="Book Antiqua" w:hAnsi="Book Antiqua" w:cs="Arial"/>
          <w:bCs/>
          <w:lang w:eastAsia="zh-CN"/>
        </w:rPr>
        <w:t xml:space="preserve">set; </w:t>
      </w:r>
      <w:r>
        <w:rPr>
          <w:rFonts w:ascii="Book Antiqua" w:hAnsi="Book Antiqua"/>
          <w:bCs/>
          <w:lang w:eastAsia="zh-CN"/>
        </w:rPr>
        <w:t>B: T</w:t>
      </w:r>
      <w:r>
        <w:rPr>
          <w:rFonts w:ascii="Book Antiqua" w:hAnsi="Book Antiqua" w:cs="Arial"/>
          <w:bCs/>
        </w:rPr>
        <w:t>he prognostic nomogram for 5-year OS in the training</w:t>
      </w:r>
      <w:r>
        <w:rPr>
          <w:rFonts w:ascii="Book Antiqua" w:hAnsi="Book Antiqua" w:cs="Arial"/>
          <w:bCs/>
          <w:lang w:eastAsia="zh-CN"/>
        </w:rPr>
        <w:t xml:space="preserve"> set</w:t>
      </w:r>
      <w:r>
        <w:rPr>
          <w:rFonts w:ascii="Book Antiqua" w:hAnsi="Book Antiqua" w:cs="Arial"/>
          <w:lang w:eastAsia="zh-CN"/>
        </w:rPr>
        <w:t xml:space="preserve">; </w:t>
      </w:r>
      <w:r>
        <w:rPr>
          <w:rFonts w:ascii="Book Antiqua" w:hAnsi="Book Antiqua"/>
          <w:bCs/>
          <w:lang w:eastAsia="zh-CN"/>
        </w:rPr>
        <w:t>C: T</w:t>
      </w:r>
      <w:r>
        <w:rPr>
          <w:rFonts w:ascii="Book Antiqua" w:hAnsi="Book Antiqua" w:cs="Arial"/>
          <w:bCs/>
        </w:rPr>
        <w:t>he prognostic nomogram for 3-year OS in the validation set</w:t>
      </w:r>
      <w:r>
        <w:rPr>
          <w:rFonts w:ascii="Book Antiqua" w:hAnsi="Book Antiqua" w:cs="Arial"/>
          <w:bCs/>
          <w:lang w:eastAsia="zh-CN"/>
        </w:rPr>
        <w:t>;</w:t>
      </w:r>
      <w:r>
        <w:rPr>
          <w:rFonts w:ascii="Book Antiqua" w:hAnsi="Book Antiqua" w:cs="Arial"/>
          <w:bCs/>
        </w:rPr>
        <w:t xml:space="preserve"> </w:t>
      </w:r>
      <w:r>
        <w:rPr>
          <w:rFonts w:ascii="Book Antiqua" w:hAnsi="Book Antiqua"/>
          <w:bCs/>
          <w:lang w:eastAsia="zh-CN"/>
        </w:rPr>
        <w:t>D: T</w:t>
      </w:r>
      <w:r>
        <w:rPr>
          <w:rFonts w:ascii="Book Antiqua" w:hAnsi="Book Antiqua" w:cs="Arial"/>
          <w:bCs/>
        </w:rPr>
        <w:t>he prognostic nomogram for 5-year OS in the validation set.</w:t>
      </w:r>
      <w:r>
        <w:rPr>
          <w:rFonts w:ascii="Book Antiqua" w:hAnsi="Book Antiqua" w:cs="Arial"/>
        </w:rPr>
        <w:t xml:space="preserve"> </w:t>
      </w:r>
      <w:r w:rsidR="003E241E">
        <w:rPr>
          <w:rFonts w:ascii="Book Antiqua" w:hAnsi="Book Antiqua" w:cs="Arial"/>
          <w:bCs/>
        </w:rPr>
        <w:t>OS</w:t>
      </w:r>
      <w:r w:rsidR="003E241E">
        <w:rPr>
          <w:rFonts w:ascii="Book Antiqua" w:hAnsi="Book Antiqua" w:cs="Arial" w:hint="eastAsia"/>
          <w:bCs/>
          <w:lang w:eastAsia="zh-CN"/>
        </w:rPr>
        <w:t>:</w:t>
      </w:r>
      <w:r w:rsidR="003E241E" w:rsidRPr="003E241E">
        <w:rPr>
          <w:rFonts w:ascii="Book Antiqua" w:hAnsi="Book Antiqua" w:cs="Arial"/>
          <w:bCs/>
        </w:rPr>
        <w:t xml:space="preserve"> </w:t>
      </w:r>
      <w:r w:rsidR="003E241E">
        <w:rPr>
          <w:rFonts w:ascii="Book Antiqua" w:hAnsi="Book Antiqua" w:cs="Arial" w:hint="eastAsia"/>
          <w:bCs/>
          <w:lang w:eastAsia="zh-CN"/>
        </w:rPr>
        <w:t>O</w:t>
      </w:r>
      <w:r w:rsidR="003E241E">
        <w:rPr>
          <w:rFonts w:ascii="Book Antiqua" w:hAnsi="Book Antiqua" w:cs="Arial"/>
          <w:bCs/>
        </w:rPr>
        <w:t>verall survival</w:t>
      </w:r>
      <w:r w:rsidR="003E241E">
        <w:rPr>
          <w:rFonts w:ascii="Book Antiqua" w:hAnsi="Book Antiqua" w:cs="Arial" w:hint="eastAsia"/>
          <w:bCs/>
          <w:lang w:eastAsia="zh-CN"/>
        </w:rPr>
        <w:t>.</w:t>
      </w:r>
    </w:p>
    <w:p w14:paraId="1743710A" w14:textId="77777777" w:rsidR="00310011" w:rsidRDefault="00310011">
      <w:pPr>
        <w:spacing w:line="360" w:lineRule="auto"/>
        <w:jc w:val="both"/>
        <w:rPr>
          <w:rFonts w:ascii="Book Antiqua" w:hAnsi="Book Antiqua" w:cs="Arial"/>
          <w:lang w:eastAsia="zh-CN"/>
        </w:rPr>
      </w:pPr>
    </w:p>
    <w:p w14:paraId="11544D4D" w14:textId="77777777" w:rsidR="00310011" w:rsidRDefault="00D40EF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016E7F9" wp14:editId="69CE2122">
            <wp:extent cx="5943600" cy="49098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extLst>
                        <a:ext uri="{28A0092B-C50C-407E-A947-70E740481C1C}">
                          <a14:useLocalDpi xmlns:a14="http://schemas.microsoft.com/office/drawing/2010/main" val="0"/>
                        </a:ext>
                      </a:extLst>
                    </a:blip>
                    <a:srcRect b="1002"/>
                    <a:stretch>
                      <a:fillRect/>
                    </a:stretch>
                  </pic:blipFill>
                  <pic:spPr>
                    <a:xfrm>
                      <a:off x="0" y="0"/>
                      <a:ext cx="5943600" cy="4910275"/>
                    </a:xfrm>
                    <a:prstGeom prst="rect">
                      <a:avLst/>
                    </a:prstGeom>
                    <a:ln>
                      <a:noFill/>
                    </a:ln>
                  </pic:spPr>
                </pic:pic>
              </a:graphicData>
            </a:graphic>
          </wp:inline>
        </w:drawing>
      </w:r>
    </w:p>
    <w:p w14:paraId="6A262D15" w14:textId="11DD872B" w:rsidR="00310011" w:rsidRDefault="00D40EF7">
      <w:pPr>
        <w:adjustRightInd w:val="0"/>
        <w:snapToGrid w:val="0"/>
        <w:spacing w:line="360" w:lineRule="auto"/>
        <w:jc w:val="both"/>
        <w:rPr>
          <w:rFonts w:ascii="Book Antiqua" w:hAnsi="Book Antiqua" w:cs="Arial"/>
        </w:rPr>
      </w:pPr>
      <w:r>
        <w:rPr>
          <w:rFonts w:ascii="Book Antiqua" w:hAnsi="Book Antiqua"/>
          <w:b/>
          <w:bCs/>
          <w:lang w:eastAsia="zh-CN"/>
        </w:rPr>
        <w:t xml:space="preserve">Figure 4 The receiver operating characteristic curve of the prognostic nomogram in the training set. </w:t>
      </w:r>
      <w:r>
        <w:rPr>
          <w:rFonts w:ascii="Book Antiqua" w:hAnsi="Book Antiqua"/>
          <w:lang w:eastAsia="zh-CN"/>
        </w:rPr>
        <w:t>CEA: Carcinoembryonic antigen; SII: Systemic immune-inflammation index</w:t>
      </w:r>
      <w:r>
        <w:rPr>
          <w:rFonts w:ascii="Book Antiqua" w:hAnsi="Book Antiqua" w:cs="Arial"/>
        </w:rPr>
        <w:t>;</w:t>
      </w:r>
      <w:r w:rsidR="004F0459">
        <w:rPr>
          <w:rFonts w:ascii="Book Antiqua" w:hAnsi="Book Antiqua"/>
          <w:lang w:eastAsia="zh-CN"/>
        </w:rPr>
        <w:t xml:space="preserve"> TNM: Tumor node metastasis</w:t>
      </w:r>
      <w:r w:rsidR="004F0459">
        <w:rPr>
          <w:rFonts w:ascii="Book Antiqua" w:hAnsi="Book Antiqua" w:hint="eastAsia"/>
          <w:lang w:eastAsia="zh-CN"/>
        </w:rPr>
        <w:t xml:space="preserve">; </w:t>
      </w:r>
      <w:r w:rsidR="004F0459">
        <w:rPr>
          <w:rFonts w:ascii="Book Antiqua" w:hAnsi="Book Antiqua"/>
          <w:lang w:eastAsia="zh-CN"/>
        </w:rPr>
        <w:t>ROC: Receiver operator characteristic</w:t>
      </w:r>
      <w:r w:rsidR="004F0459">
        <w:rPr>
          <w:rFonts w:ascii="Book Antiqua" w:hAnsi="Book Antiqua" w:hint="eastAsia"/>
          <w:lang w:eastAsia="zh-CN"/>
        </w:rPr>
        <w:t>.</w:t>
      </w:r>
    </w:p>
    <w:p w14:paraId="559C5B9D" w14:textId="77777777" w:rsidR="00310011" w:rsidRDefault="00D40EF7">
      <w:pPr>
        <w:spacing w:line="360" w:lineRule="auto"/>
        <w:jc w:val="both"/>
        <w:rPr>
          <w:rFonts w:ascii="Book Antiqua" w:hAnsi="Book Antiqua" w:cs="Arial"/>
          <w:lang w:eastAsia="zh-CN"/>
        </w:rPr>
      </w:pPr>
      <w:r>
        <w:rPr>
          <w:rFonts w:ascii="Book Antiqua" w:hAnsi="Book Antiqua"/>
          <w:noProof/>
          <w:lang w:eastAsia="zh-CN"/>
        </w:rPr>
        <w:lastRenderedPageBreak/>
        <mc:AlternateContent>
          <mc:Choice Requires="wpg">
            <w:drawing>
              <wp:inline distT="0" distB="0" distL="0" distR="0" wp14:anchorId="23DA01DA" wp14:editId="7D85BC44">
                <wp:extent cx="5606415" cy="5054600"/>
                <wp:effectExtent l="0" t="0" r="0" b="0"/>
                <wp:docPr id="9" name="Group 4"/>
                <wp:cNvGraphicFramePr/>
                <a:graphic xmlns:a="http://schemas.openxmlformats.org/drawingml/2006/main">
                  <a:graphicData uri="http://schemas.microsoft.com/office/word/2010/wordprocessingGroup">
                    <wpg:wgp>
                      <wpg:cNvGrpSpPr/>
                      <wpg:grpSpPr>
                        <a:xfrm>
                          <a:off x="0" y="0"/>
                          <a:ext cx="5606725" cy="5054996"/>
                          <a:chOff x="0" y="0"/>
                          <a:chExt cx="5606725" cy="5054996"/>
                        </a:xfrm>
                      </wpg:grpSpPr>
                      <pic:pic xmlns:pic="http://schemas.openxmlformats.org/drawingml/2006/picture">
                        <pic:nvPicPr>
                          <pic:cNvPr id="10"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90488" y="0"/>
                            <a:ext cx="2955925" cy="2552700"/>
                          </a:xfrm>
                          <a:prstGeom prst="rect">
                            <a:avLst/>
                          </a:prstGeom>
                          <a:noFill/>
                        </pic:spPr>
                      </pic:pic>
                      <pic:pic xmlns:pic="http://schemas.openxmlformats.org/drawingml/2006/picture">
                        <pic:nvPicPr>
                          <pic:cNvPr id="11"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2755034" y="1587"/>
                            <a:ext cx="2849563" cy="2446338"/>
                          </a:xfrm>
                          <a:prstGeom prst="rect">
                            <a:avLst/>
                          </a:prstGeom>
                          <a:noFill/>
                        </pic:spPr>
                      </pic:pic>
                      <pic:pic xmlns:pic="http://schemas.openxmlformats.org/drawingml/2006/picture">
                        <pic:nvPicPr>
                          <pic:cNvPr id="24" name="图片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2447925"/>
                            <a:ext cx="2849563" cy="2468562"/>
                          </a:xfrm>
                          <a:prstGeom prst="rect">
                            <a:avLst/>
                          </a:prstGeom>
                          <a:noFill/>
                        </pic:spPr>
                      </pic:pic>
                      <pic:pic xmlns:pic="http://schemas.openxmlformats.org/drawingml/2006/picture">
                        <pic:nvPicPr>
                          <pic:cNvPr id="25"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2800277" y="2482056"/>
                            <a:ext cx="2759075" cy="2400300"/>
                          </a:xfrm>
                          <a:prstGeom prst="rect">
                            <a:avLst/>
                          </a:prstGeom>
                          <a:noFill/>
                        </pic:spPr>
                      </pic:pic>
                      <pic:pic xmlns:pic="http://schemas.openxmlformats.org/drawingml/2006/picture">
                        <pic:nvPicPr>
                          <pic:cNvPr id="26" name="图片 22"/>
                          <pic:cNvPicPr>
                            <a:picLocks noChangeAspect="1" noChangeArrowheads="1"/>
                          </pic:cNvPicPr>
                        </pic:nvPicPr>
                        <pic:blipFill>
                          <a:blip r:embed="rId13" cstate="print">
                            <a:extLst>
                              <a:ext uri="{28A0092B-C50C-407E-A947-70E740481C1C}">
                                <a14:useLocalDpi xmlns:a14="http://schemas.microsoft.com/office/drawing/2010/main" val="0"/>
                              </a:ext>
                            </a:extLst>
                          </a:blip>
                          <a:srcRect t="-2" r="23462" b="28358"/>
                          <a:stretch>
                            <a:fillRect/>
                          </a:stretch>
                        </pic:blipFill>
                        <pic:spPr>
                          <a:xfrm>
                            <a:off x="2115812" y="4872433"/>
                            <a:ext cx="3490913" cy="182563"/>
                          </a:xfrm>
                          <a:prstGeom prst="rect">
                            <a:avLst/>
                          </a:prstGeom>
                          <a:noFill/>
                        </pic:spPr>
                      </pic:pic>
                    </wpg:wgp>
                  </a:graphicData>
                </a:graphic>
              </wp:inline>
            </w:drawing>
          </mc:Choice>
          <mc:Fallback>
            <w:pict>
              <v:group w14:anchorId="35045E16" id="Group 4" o:spid="_x0000_s1026" style="width:441.45pt;height:398pt;mso-position-horizontal-relative:char;mso-position-vertical-relative:line" coordsize="56067,50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">
                <v:shape id="图片 18" o:spid="_x0000_s1027" type="#_x0000_t75" style="position:absolute;left:904;width:29560;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">
                  <v:imagedata r:id="rId24" o:title=""/>
                </v:shape>
                <v:shape id="图片 19" o:spid="_x0000_s1028" type="#_x0000_t75" style="position:absolute;left:27550;top:15;width:28495;height:2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">
                  <v:imagedata r:id="rId25" o:title=""/>
                </v:shape>
                <v:shape id="图片 20" o:spid="_x0000_s1029" type="#_x0000_t75" style="position:absolute;top:24479;width:28495;height:24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">
                  <v:imagedata r:id="rId26" o:title=""/>
                </v:shape>
                <v:shape id="图片 21" o:spid="_x0000_s1030" type="#_x0000_t75" style="position:absolute;left:28002;top:24820;width:27591;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">
                  <v:imagedata r:id="rId27" o:title=""/>
                </v:shape>
                <v:shape id="图片 22" o:spid="_x0000_s1031" type="#_x0000_t75" style="position:absolute;left:21158;top:48724;width:34909;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">
                  <v:imagedata r:id="rId18" o:title="" croptop="-1f" cropbottom="18585f" cropright="15376f"/>
                </v:shape>
                <w10:anchorlock/>
              </v:group>
            </w:pict>
          </mc:Fallback>
        </mc:AlternateContent>
      </w:r>
      <w:r>
        <w:rPr>
          <w:rFonts w:ascii="Book Antiqua" w:hAnsi="Book Antiqua"/>
          <w:b/>
          <w:bCs/>
          <w:lang w:eastAsia="zh-CN"/>
        </w:rPr>
        <w:t xml:space="preserve">Figure 5 </w:t>
      </w:r>
      <w:r>
        <w:rPr>
          <w:rFonts w:ascii="Book Antiqua" w:hAnsi="Book Antiqua" w:cs="Arial"/>
          <w:b/>
          <w:bCs/>
        </w:rPr>
        <w:t>Decision curve analysis.</w:t>
      </w:r>
      <w:r>
        <w:rPr>
          <w:rFonts w:ascii="Book Antiqua" w:hAnsi="Book Antiqua" w:cs="Arial"/>
        </w:rPr>
        <w:t xml:space="preserve"> A: The decision curve analysis of the prognostic nomogram for predicting 3-year overall survival in the training</w:t>
      </w:r>
      <w:r>
        <w:rPr>
          <w:rFonts w:ascii="Book Antiqua" w:hAnsi="Book Antiqua" w:cs="Arial"/>
          <w:lang w:eastAsia="zh-CN"/>
        </w:rPr>
        <w:t xml:space="preserve"> set</w:t>
      </w:r>
      <w:bookmarkStart w:id="32" w:name="OLE_LINK87"/>
      <w:r>
        <w:rPr>
          <w:rFonts w:ascii="Book Antiqua" w:hAnsi="Book Antiqua" w:cs="Arial"/>
          <w:lang w:eastAsia="zh-CN"/>
        </w:rPr>
        <w:t>; B:</w:t>
      </w:r>
      <w:bookmarkEnd w:id="32"/>
      <w:r>
        <w:rPr>
          <w:rFonts w:ascii="Book Antiqua" w:hAnsi="Book Antiqua"/>
          <w:lang w:eastAsia="zh-CN"/>
        </w:rPr>
        <w:t xml:space="preserve"> </w:t>
      </w:r>
      <w:r>
        <w:rPr>
          <w:rFonts w:ascii="Book Antiqua" w:hAnsi="Book Antiqua" w:cs="Arial"/>
        </w:rPr>
        <w:t xml:space="preserve">The decision curve analysis of the prognostic nomogram for 5-year overall survival in the training set; </w:t>
      </w:r>
      <w:r>
        <w:rPr>
          <w:rFonts w:ascii="Book Antiqua" w:hAnsi="Book Antiqua"/>
          <w:lang w:eastAsia="zh-CN"/>
        </w:rPr>
        <w:t xml:space="preserve">C: </w:t>
      </w:r>
      <w:r>
        <w:rPr>
          <w:rFonts w:ascii="Book Antiqua" w:hAnsi="Book Antiqua" w:cs="Arial"/>
        </w:rPr>
        <w:t>The decision curve analysis of the prognostic nomogram for 3-year overall survival in the validation</w:t>
      </w:r>
      <w:r>
        <w:rPr>
          <w:rFonts w:ascii="Book Antiqua" w:hAnsi="Book Antiqua" w:cs="Arial"/>
          <w:lang w:eastAsia="zh-CN"/>
        </w:rPr>
        <w:t xml:space="preserve"> set; </w:t>
      </w:r>
      <w:r>
        <w:rPr>
          <w:rFonts w:ascii="Book Antiqua" w:hAnsi="Book Antiqua"/>
          <w:lang w:eastAsia="zh-CN"/>
        </w:rPr>
        <w:t xml:space="preserve">D: </w:t>
      </w:r>
      <w:r>
        <w:rPr>
          <w:rFonts w:ascii="Book Antiqua" w:hAnsi="Book Antiqua" w:cs="Arial"/>
        </w:rPr>
        <w:t xml:space="preserve">The </w:t>
      </w:r>
      <w:r>
        <w:rPr>
          <w:rFonts w:ascii="Book Antiqua" w:hAnsi="Book Antiqua"/>
          <w:lang w:eastAsia="zh-CN"/>
        </w:rPr>
        <w:t>decision curve analysis</w:t>
      </w:r>
      <w:r>
        <w:rPr>
          <w:rFonts w:ascii="Book Antiqua" w:hAnsi="Book Antiqua" w:cs="Arial"/>
        </w:rPr>
        <w:t xml:space="preserve"> of the prognostic nomogram for 5-year overall survival in the validation </w:t>
      </w:r>
      <w:r>
        <w:rPr>
          <w:rFonts w:ascii="Book Antiqua" w:hAnsi="Book Antiqua" w:cs="Arial"/>
          <w:lang w:eastAsia="zh-CN"/>
        </w:rPr>
        <w:t>set.</w:t>
      </w:r>
    </w:p>
    <w:p w14:paraId="6A737FD5" w14:textId="77777777" w:rsidR="00310011" w:rsidRDefault="00310011">
      <w:pPr>
        <w:spacing w:line="360" w:lineRule="auto"/>
        <w:jc w:val="both"/>
        <w:rPr>
          <w:rFonts w:ascii="Book Antiqua" w:hAnsi="Book Antiqua"/>
          <w:lang w:eastAsia="zh-CN"/>
        </w:rPr>
      </w:pPr>
    </w:p>
    <w:p w14:paraId="6BFBFA80" w14:textId="77777777" w:rsidR="00310011" w:rsidRDefault="00D40EF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E948620" wp14:editId="72EA3231">
            <wp:extent cx="5942965" cy="468757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extLst>
                        <a:ext uri="{28A0092B-C50C-407E-A947-70E740481C1C}">
                          <a14:useLocalDpi xmlns:a14="http://schemas.microsoft.com/office/drawing/2010/main" val="0"/>
                        </a:ext>
                      </a:extLst>
                    </a:blip>
                    <a:srcRect b="439"/>
                    <a:stretch>
                      <a:fillRect/>
                    </a:stretch>
                  </pic:blipFill>
                  <pic:spPr>
                    <a:xfrm>
                      <a:off x="0" y="0"/>
                      <a:ext cx="5944413" cy="4688507"/>
                    </a:xfrm>
                    <a:prstGeom prst="rect">
                      <a:avLst/>
                    </a:prstGeom>
                    <a:ln>
                      <a:noFill/>
                    </a:ln>
                  </pic:spPr>
                </pic:pic>
              </a:graphicData>
            </a:graphic>
          </wp:inline>
        </w:drawing>
      </w:r>
    </w:p>
    <w:p w14:paraId="3B4ABA1E" w14:textId="77777777" w:rsidR="00310011" w:rsidRDefault="00D40EF7">
      <w:pPr>
        <w:spacing w:line="360" w:lineRule="auto"/>
        <w:jc w:val="both"/>
        <w:rPr>
          <w:rFonts w:ascii="Book Antiqua" w:hAnsi="Book Antiqua" w:cs="Arial"/>
          <w:b/>
          <w:bCs/>
        </w:rPr>
        <w:sectPr w:rsidR="00310011">
          <w:footerReference w:type="default" r:id="rId29"/>
          <w:pgSz w:w="12240" w:h="15840"/>
          <w:pgMar w:top="1440" w:right="1440" w:bottom="1440" w:left="1440" w:header="720" w:footer="720" w:gutter="0"/>
          <w:cols w:space="720"/>
          <w:docGrid w:linePitch="360"/>
        </w:sectPr>
      </w:pPr>
      <w:r>
        <w:rPr>
          <w:rFonts w:ascii="Book Antiqua" w:hAnsi="Book Antiqua"/>
          <w:b/>
          <w:bCs/>
          <w:lang w:eastAsia="zh-CN"/>
        </w:rPr>
        <w:t xml:space="preserve">Figure 6 </w:t>
      </w:r>
      <w:r>
        <w:rPr>
          <w:rFonts w:ascii="Book Antiqua" w:hAnsi="Book Antiqua" w:cs="Arial"/>
          <w:b/>
          <w:bCs/>
        </w:rPr>
        <w:t>Survival curves stratified by the score calculated by the nomogram in the training cohort (low risk: &lt; 60; intermediate risk: 60–120; and high</w:t>
      </w:r>
      <w:r>
        <w:rPr>
          <w:rFonts w:ascii="Book Antiqua" w:hAnsi="Book Antiqua" w:cs="Arial"/>
          <w:b/>
          <w:bCs/>
          <w:lang w:eastAsia="zh-CN"/>
        </w:rPr>
        <w:t xml:space="preserve"> risk: &gt; 120)</w:t>
      </w:r>
      <w:r>
        <w:rPr>
          <w:rFonts w:ascii="Book Antiqua" w:hAnsi="Book Antiqua" w:cs="Arial"/>
          <w:b/>
          <w:bCs/>
        </w:rPr>
        <w:t>.</w:t>
      </w:r>
    </w:p>
    <w:p w14:paraId="0914CBFA" w14:textId="77777777" w:rsidR="00310011" w:rsidRDefault="00D40EF7">
      <w:pPr>
        <w:spacing w:line="360" w:lineRule="auto"/>
        <w:jc w:val="both"/>
        <w:rPr>
          <w:rFonts w:ascii="Book Antiqua" w:hAnsi="Book Antiqua"/>
          <w:b/>
          <w:bCs/>
          <w:lang w:eastAsia="zh-CN"/>
        </w:rPr>
      </w:pPr>
      <w:r>
        <w:rPr>
          <w:rFonts w:ascii="Book Antiqua" w:hAnsi="Book Antiqua"/>
          <w:b/>
          <w:bCs/>
        </w:rPr>
        <w:lastRenderedPageBreak/>
        <w:t xml:space="preserve">Table 1 Baseline demographics and clinical characteristics of patients in the training and validation cohorts, </w:t>
      </w:r>
      <w:r>
        <w:rPr>
          <w:rFonts w:ascii="Book Antiqua" w:hAnsi="Book Antiqua"/>
          <w:b/>
          <w:bCs/>
          <w:i/>
        </w:rPr>
        <w:t>n</w:t>
      </w:r>
      <w:r>
        <w:rPr>
          <w:rFonts w:ascii="Book Antiqua" w:hAnsi="Book Antiqua"/>
          <w:b/>
          <w:bCs/>
        </w:rPr>
        <w:t xml:space="preserve"> (%)</w:t>
      </w:r>
    </w:p>
    <w:tbl>
      <w:tblPr>
        <w:tblStyle w:val="a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2415"/>
        <w:gridCol w:w="2325"/>
        <w:gridCol w:w="1291"/>
      </w:tblGrid>
      <w:tr w:rsidR="00310011" w14:paraId="77343A47" w14:textId="77777777" w:rsidTr="00A6235D">
        <w:trPr>
          <w:trHeight w:val="170"/>
        </w:trPr>
        <w:tc>
          <w:tcPr>
            <w:tcW w:w="1851" w:type="pct"/>
            <w:tcBorders>
              <w:top w:val="single" w:sz="4" w:space="0" w:color="auto"/>
              <w:bottom w:val="single" w:sz="4" w:space="0" w:color="auto"/>
            </w:tcBorders>
          </w:tcPr>
          <w:p w14:paraId="7DE1F8A7" w14:textId="77777777" w:rsidR="00310011" w:rsidRDefault="00D40EF7">
            <w:pPr>
              <w:spacing w:line="360" w:lineRule="auto"/>
              <w:jc w:val="both"/>
              <w:rPr>
                <w:rFonts w:ascii="Book Antiqua" w:hAnsi="Book Antiqua"/>
                <w:b/>
                <w:bCs/>
              </w:rPr>
            </w:pPr>
            <w:r>
              <w:rPr>
                <w:rFonts w:ascii="Book Antiqua" w:hAnsi="Book Antiqua"/>
                <w:b/>
                <w:bCs/>
              </w:rPr>
              <w:t>Variables</w:t>
            </w:r>
          </w:p>
        </w:tc>
        <w:tc>
          <w:tcPr>
            <w:tcW w:w="1261" w:type="pct"/>
            <w:tcBorders>
              <w:top w:val="single" w:sz="4" w:space="0" w:color="auto"/>
              <w:bottom w:val="single" w:sz="4" w:space="0" w:color="auto"/>
            </w:tcBorders>
          </w:tcPr>
          <w:p w14:paraId="610D1FC5" w14:textId="77777777" w:rsidR="00310011" w:rsidRDefault="00D40EF7">
            <w:pPr>
              <w:spacing w:line="360" w:lineRule="auto"/>
              <w:jc w:val="both"/>
              <w:rPr>
                <w:rFonts w:ascii="Book Antiqua" w:hAnsi="Book Antiqua"/>
                <w:b/>
                <w:bCs/>
              </w:rPr>
            </w:pPr>
            <w:r>
              <w:rPr>
                <w:rFonts w:ascii="Book Antiqua" w:hAnsi="Book Antiqua"/>
                <w:b/>
                <w:bCs/>
              </w:rPr>
              <w:t>Training cohort (</w:t>
            </w:r>
            <w:r>
              <w:rPr>
                <w:rFonts w:ascii="Book Antiqua" w:hAnsi="Book Antiqua"/>
                <w:b/>
                <w:bCs/>
                <w:i/>
              </w:rPr>
              <w:t>n</w:t>
            </w:r>
            <w:r>
              <w:rPr>
                <w:rFonts w:ascii="Book Antiqua" w:hAnsi="Book Antiqua"/>
                <w:b/>
                <w:bCs/>
                <w:lang w:eastAsia="zh-CN"/>
              </w:rPr>
              <w:t xml:space="preserve"> </w:t>
            </w:r>
            <w:r>
              <w:rPr>
                <w:rFonts w:ascii="Book Antiqua" w:hAnsi="Book Antiqua"/>
                <w:b/>
                <w:bCs/>
              </w:rPr>
              <w:t>= 543)</w:t>
            </w:r>
          </w:p>
        </w:tc>
        <w:tc>
          <w:tcPr>
            <w:tcW w:w="1214" w:type="pct"/>
            <w:tcBorders>
              <w:top w:val="single" w:sz="4" w:space="0" w:color="auto"/>
              <w:bottom w:val="single" w:sz="4" w:space="0" w:color="auto"/>
            </w:tcBorders>
          </w:tcPr>
          <w:p w14:paraId="4F88A135" w14:textId="77777777" w:rsidR="00310011" w:rsidRDefault="00D40EF7">
            <w:pPr>
              <w:spacing w:line="360" w:lineRule="auto"/>
              <w:jc w:val="both"/>
              <w:rPr>
                <w:rFonts w:ascii="Book Antiqua" w:hAnsi="Book Antiqua"/>
                <w:b/>
                <w:bCs/>
              </w:rPr>
            </w:pPr>
            <w:r>
              <w:rPr>
                <w:rFonts w:ascii="Book Antiqua" w:hAnsi="Book Antiqua"/>
                <w:b/>
                <w:bCs/>
              </w:rPr>
              <w:t>Validation Cohort (</w:t>
            </w:r>
            <w:r>
              <w:rPr>
                <w:rFonts w:ascii="Book Antiqua" w:hAnsi="Book Antiqua"/>
                <w:b/>
                <w:bCs/>
                <w:i/>
              </w:rPr>
              <w:t>n</w:t>
            </w:r>
            <w:r>
              <w:rPr>
                <w:rFonts w:ascii="Book Antiqua" w:hAnsi="Book Antiqua"/>
                <w:b/>
                <w:bCs/>
              </w:rPr>
              <w:t xml:space="preserve"> = 361)</w:t>
            </w:r>
          </w:p>
        </w:tc>
        <w:tc>
          <w:tcPr>
            <w:tcW w:w="674" w:type="pct"/>
            <w:tcBorders>
              <w:top w:val="single" w:sz="4" w:space="0" w:color="auto"/>
              <w:bottom w:val="single" w:sz="4" w:space="0" w:color="auto"/>
            </w:tcBorders>
          </w:tcPr>
          <w:p w14:paraId="479D4386" w14:textId="77777777" w:rsidR="00310011" w:rsidRDefault="00D40EF7">
            <w:pPr>
              <w:spacing w:line="360" w:lineRule="auto"/>
              <w:jc w:val="both"/>
              <w:rPr>
                <w:rFonts w:ascii="Book Antiqua" w:hAnsi="Book Antiqua"/>
                <w:b/>
                <w:bCs/>
                <w:iCs/>
                <w:lang w:eastAsia="zh-CN"/>
              </w:rPr>
            </w:pPr>
            <w:r>
              <w:rPr>
                <w:rFonts w:ascii="Book Antiqua" w:hAnsi="Book Antiqua"/>
                <w:b/>
                <w:bCs/>
                <w:i/>
                <w:iCs/>
              </w:rPr>
              <w:t>P</w:t>
            </w:r>
            <w:r>
              <w:rPr>
                <w:rFonts w:ascii="Book Antiqua" w:hAnsi="Book Antiqua"/>
                <w:b/>
                <w:bCs/>
                <w:iCs/>
                <w:lang w:eastAsia="zh-CN"/>
              </w:rPr>
              <w:t xml:space="preserve"> value</w:t>
            </w:r>
          </w:p>
        </w:tc>
      </w:tr>
      <w:tr w:rsidR="00310011" w14:paraId="3548C92B" w14:textId="77777777" w:rsidTr="00A6235D">
        <w:trPr>
          <w:trHeight w:val="170"/>
        </w:trPr>
        <w:tc>
          <w:tcPr>
            <w:tcW w:w="1851" w:type="pct"/>
            <w:tcBorders>
              <w:top w:val="single" w:sz="4" w:space="0" w:color="auto"/>
            </w:tcBorders>
          </w:tcPr>
          <w:p w14:paraId="29ACA464" w14:textId="77777777" w:rsidR="00310011" w:rsidRDefault="00D40EF7">
            <w:pPr>
              <w:spacing w:line="360" w:lineRule="auto"/>
              <w:jc w:val="both"/>
              <w:rPr>
                <w:rFonts w:ascii="Book Antiqua" w:hAnsi="Book Antiqua"/>
              </w:rPr>
            </w:pPr>
            <w:r>
              <w:rPr>
                <w:rFonts w:ascii="Book Antiqua" w:hAnsi="Book Antiqua"/>
              </w:rPr>
              <w:t>Pathological types</w:t>
            </w:r>
          </w:p>
        </w:tc>
        <w:tc>
          <w:tcPr>
            <w:tcW w:w="1261" w:type="pct"/>
            <w:tcBorders>
              <w:top w:val="single" w:sz="4" w:space="0" w:color="auto"/>
            </w:tcBorders>
          </w:tcPr>
          <w:p w14:paraId="5F2B47B3" w14:textId="77777777" w:rsidR="00310011" w:rsidRDefault="00310011">
            <w:pPr>
              <w:spacing w:line="360" w:lineRule="auto"/>
              <w:jc w:val="both"/>
              <w:rPr>
                <w:rFonts w:ascii="Book Antiqua" w:hAnsi="Book Antiqua"/>
              </w:rPr>
            </w:pPr>
          </w:p>
        </w:tc>
        <w:tc>
          <w:tcPr>
            <w:tcW w:w="1214" w:type="pct"/>
            <w:tcBorders>
              <w:top w:val="single" w:sz="4" w:space="0" w:color="auto"/>
            </w:tcBorders>
          </w:tcPr>
          <w:p w14:paraId="1A6A80C9" w14:textId="77777777" w:rsidR="00310011" w:rsidRDefault="00310011">
            <w:pPr>
              <w:spacing w:line="360" w:lineRule="auto"/>
              <w:jc w:val="both"/>
              <w:rPr>
                <w:rFonts w:ascii="Book Antiqua" w:hAnsi="Book Antiqua"/>
              </w:rPr>
            </w:pPr>
          </w:p>
        </w:tc>
        <w:tc>
          <w:tcPr>
            <w:tcW w:w="674" w:type="pct"/>
            <w:tcBorders>
              <w:top w:val="single" w:sz="4" w:space="0" w:color="auto"/>
            </w:tcBorders>
          </w:tcPr>
          <w:p w14:paraId="02DB61EF" w14:textId="77777777" w:rsidR="00310011" w:rsidRDefault="00D40EF7">
            <w:pPr>
              <w:spacing w:line="360" w:lineRule="auto"/>
              <w:jc w:val="both"/>
              <w:rPr>
                <w:rFonts w:ascii="Book Antiqua" w:hAnsi="Book Antiqua"/>
              </w:rPr>
            </w:pPr>
            <w:r>
              <w:rPr>
                <w:rFonts w:ascii="Book Antiqua" w:hAnsi="Book Antiqua"/>
              </w:rPr>
              <w:t>0.369</w:t>
            </w:r>
          </w:p>
        </w:tc>
      </w:tr>
      <w:tr w:rsidR="00310011" w14:paraId="357714B7" w14:textId="77777777" w:rsidTr="00A6235D">
        <w:trPr>
          <w:trHeight w:val="170"/>
        </w:trPr>
        <w:tc>
          <w:tcPr>
            <w:tcW w:w="1851" w:type="pct"/>
          </w:tcPr>
          <w:p w14:paraId="445A4B11" w14:textId="77777777" w:rsidR="00310011" w:rsidRDefault="00D40EF7">
            <w:pPr>
              <w:spacing w:line="360" w:lineRule="auto"/>
              <w:ind w:firstLineChars="200" w:firstLine="480"/>
              <w:jc w:val="both"/>
              <w:rPr>
                <w:rFonts w:ascii="Book Antiqua" w:hAnsi="Book Antiqua"/>
              </w:rPr>
            </w:pPr>
            <w:r>
              <w:rPr>
                <w:rFonts w:ascii="Book Antiqua" w:hAnsi="Book Antiqua"/>
              </w:rPr>
              <w:t>Adenocarcinoma</w:t>
            </w:r>
          </w:p>
        </w:tc>
        <w:tc>
          <w:tcPr>
            <w:tcW w:w="1261" w:type="pct"/>
          </w:tcPr>
          <w:p w14:paraId="56FEB0DA" w14:textId="77777777" w:rsidR="00310011" w:rsidRDefault="00D40EF7">
            <w:pPr>
              <w:spacing w:line="360" w:lineRule="auto"/>
              <w:jc w:val="both"/>
              <w:rPr>
                <w:rFonts w:ascii="Book Antiqua" w:hAnsi="Book Antiqua"/>
              </w:rPr>
            </w:pPr>
            <w:r>
              <w:rPr>
                <w:rFonts w:ascii="Book Antiqua" w:hAnsi="Book Antiqua"/>
              </w:rPr>
              <w:t>96</w:t>
            </w:r>
            <w:bookmarkStart w:id="33" w:name="OLE_LINK98"/>
            <w:r>
              <w:rPr>
                <w:rFonts w:ascii="Book Antiqua" w:hAnsi="Book Antiqua"/>
              </w:rPr>
              <w:t xml:space="preserve"> </w:t>
            </w:r>
            <w:r>
              <w:rPr>
                <w:rFonts w:ascii="Book Antiqua" w:hAnsi="Book Antiqua"/>
                <w:lang w:eastAsia="zh-CN"/>
              </w:rPr>
              <w:t>(</w:t>
            </w:r>
            <w:bookmarkEnd w:id="33"/>
            <w:r>
              <w:rPr>
                <w:rFonts w:ascii="Book Antiqua" w:hAnsi="Book Antiqua"/>
              </w:rPr>
              <w:t>91.3)</w:t>
            </w:r>
          </w:p>
        </w:tc>
        <w:tc>
          <w:tcPr>
            <w:tcW w:w="1214" w:type="pct"/>
          </w:tcPr>
          <w:p w14:paraId="03D387B2" w14:textId="77777777" w:rsidR="00310011" w:rsidRDefault="00D40EF7">
            <w:pPr>
              <w:spacing w:line="360" w:lineRule="auto"/>
              <w:jc w:val="both"/>
              <w:rPr>
                <w:rFonts w:ascii="Book Antiqua" w:hAnsi="Book Antiqua"/>
              </w:rPr>
            </w:pPr>
            <w:r>
              <w:rPr>
                <w:rFonts w:ascii="Book Antiqua" w:hAnsi="Book Antiqua"/>
              </w:rPr>
              <w:t xml:space="preserve">336 </w:t>
            </w:r>
            <w:r>
              <w:rPr>
                <w:rFonts w:ascii="Book Antiqua" w:hAnsi="Book Antiqua"/>
                <w:lang w:eastAsia="zh-CN"/>
              </w:rPr>
              <w:t>(</w:t>
            </w:r>
            <w:r>
              <w:rPr>
                <w:rFonts w:ascii="Book Antiqua" w:hAnsi="Book Antiqua"/>
              </w:rPr>
              <w:t>93.1)</w:t>
            </w:r>
          </w:p>
        </w:tc>
        <w:tc>
          <w:tcPr>
            <w:tcW w:w="674" w:type="pct"/>
          </w:tcPr>
          <w:p w14:paraId="65096BBD" w14:textId="77777777" w:rsidR="00310011" w:rsidRDefault="00310011">
            <w:pPr>
              <w:spacing w:line="360" w:lineRule="auto"/>
              <w:jc w:val="both"/>
              <w:rPr>
                <w:rFonts w:ascii="Book Antiqua" w:hAnsi="Book Antiqua"/>
              </w:rPr>
            </w:pPr>
          </w:p>
        </w:tc>
      </w:tr>
      <w:tr w:rsidR="00310011" w14:paraId="6325C025" w14:textId="77777777" w:rsidTr="00A6235D">
        <w:trPr>
          <w:trHeight w:val="170"/>
        </w:trPr>
        <w:tc>
          <w:tcPr>
            <w:tcW w:w="1851" w:type="pct"/>
          </w:tcPr>
          <w:p w14:paraId="34628F44" w14:textId="77777777" w:rsidR="00310011" w:rsidRDefault="00D40EF7">
            <w:pPr>
              <w:spacing w:line="360" w:lineRule="auto"/>
              <w:ind w:firstLineChars="200" w:firstLine="480"/>
              <w:jc w:val="both"/>
              <w:rPr>
                <w:rFonts w:ascii="Book Antiqua" w:hAnsi="Book Antiqua"/>
              </w:rPr>
            </w:pPr>
            <w:r>
              <w:rPr>
                <w:rFonts w:ascii="Book Antiqua" w:hAnsi="Book Antiqua"/>
              </w:rPr>
              <w:t>Signet-ring cell</w:t>
            </w:r>
          </w:p>
        </w:tc>
        <w:tc>
          <w:tcPr>
            <w:tcW w:w="1261" w:type="pct"/>
          </w:tcPr>
          <w:p w14:paraId="441EF4ED" w14:textId="77777777" w:rsidR="00310011" w:rsidRDefault="00D40EF7">
            <w:pPr>
              <w:spacing w:line="360" w:lineRule="auto"/>
              <w:jc w:val="both"/>
              <w:rPr>
                <w:rFonts w:ascii="Book Antiqua" w:hAnsi="Book Antiqua"/>
              </w:rPr>
            </w:pPr>
            <w:r>
              <w:rPr>
                <w:rFonts w:ascii="Book Antiqua" w:hAnsi="Book Antiqua"/>
              </w:rPr>
              <w:t xml:space="preserve">25 </w:t>
            </w:r>
            <w:r>
              <w:rPr>
                <w:rFonts w:ascii="Book Antiqua" w:hAnsi="Book Antiqua"/>
                <w:lang w:eastAsia="zh-CN"/>
              </w:rPr>
              <w:t>(</w:t>
            </w:r>
            <w:r>
              <w:rPr>
                <w:rFonts w:ascii="Book Antiqua" w:hAnsi="Book Antiqua"/>
              </w:rPr>
              <w:t>4.6)</w:t>
            </w:r>
          </w:p>
        </w:tc>
        <w:tc>
          <w:tcPr>
            <w:tcW w:w="1214" w:type="pct"/>
          </w:tcPr>
          <w:p w14:paraId="72A6FE0A" w14:textId="77777777" w:rsidR="00310011" w:rsidRDefault="00D40EF7">
            <w:pPr>
              <w:spacing w:line="360" w:lineRule="auto"/>
              <w:jc w:val="both"/>
              <w:rPr>
                <w:rFonts w:ascii="Book Antiqua" w:hAnsi="Book Antiqua"/>
              </w:rPr>
            </w:pPr>
            <w:r>
              <w:rPr>
                <w:rFonts w:ascii="Book Antiqua" w:hAnsi="Book Antiqua"/>
              </w:rPr>
              <w:t xml:space="preserve">14 </w:t>
            </w:r>
            <w:r>
              <w:rPr>
                <w:rFonts w:ascii="Book Antiqua" w:hAnsi="Book Antiqua"/>
                <w:lang w:eastAsia="zh-CN"/>
              </w:rPr>
              <w:t>(</w:t>
            </w:r>
            <w:r>
              <w:rPr>
                <w:rFonts w:ascii="Book Antiqua" w:hAnsi="Book Antiqua"/>
              </w:rPr>
              <w:t>3.9)</w:t>
            </w:r>
          </w:p>
        </w:tc>
        <w:tc>
          <w:tcPr>
            <w:tcW w:w="674" w:type="pct"/>
          </w:tcPr>
          <w:p w14:paraId="0B6CAC96" w14:textId="77777777" w:rsidR="00310011" w:rsidRDefault="00310011">
            <w:pPr>
              <w:spacing w:line="360" w:lineRule="auto"/>
              <w:jc w:val="both"/>
              <w:rPr>
                <w:rFonts w:ascii="Book Antiqua" w:hAnsi="Book Antiqua"/>
              </w:rPr>
            </w:pPr>
          </w:p>
        </w:tc>
      </w:tr>
      <w:tr w:rsidR="00310011" w14:paraId="04D9CBE9" w14:textId="77777777" w:rsidTr="00A6235D">
        <w:trPr>
          <w:trHeight w:val="170"/>
        </w:trPr>
        <w:tc>
          <w:tcPr>
            <w:tcW w:w="1851" w:type="pct"/>
          </w:tcPr>
          <w:p w14:paraId="3A493A7C" w14:textId="77777777" w:rsidR="00310011" w:rsidRDefault="00D40EF7">
            <w:pPr>
              <w:spacing w:line="360" w:lineRule="auto"/>
              <w:ind w:firstLineChars="200" w:firstLine="480"/>
              <w:jc w:val="both"/>
              <w:rPr>
                <w:rFonts w:ascii="Book Antiqua" w:hAnsi="Book Antiqua"/>
              </w:rPr>
            </w:pPr>
            <w:proofErr w:type="spellStart"/>
            <w:r>
              <w:rPr>
                <w:rFonts w:ascii="Book Antiqua" w:hAnsi="Book Antiqua"/>
              </w:rPr>
              <w:t>Adenosquamous</w:t>
            </w:r>
            <w:proofErr w:type="spellEnd"/>
          </w:p>
        </w:tc>
        <w:tc>
          <w:tcPr>
            <w:tcW w:w="1261" w:type="pct"/>
          </w:tcPr>
          <w:p w14:paraId="2655883B" w14:textId="77777777" w:rsidR="00310011" w:rsidRDefault="00D40EF7">
            <w:pPr>
              <w:spacing w:line="360" w:lineRule="auto"/>
              <w:jc w:val="both"/>
              <w:rPr>
                <w:rFonts w:ascii="Book Antiqua" w:hAnsi="Book Antiqua"/>
              </w:rPr>
            </w:pPr>
            <w:r>
              <w:rPr>
                <w:rFonts w:ascii="Book Antiqua" w:hAnsi="Book Antiqua"/>
              </w:rPr>
              <w:t xml:space="preserve">1 </w:t>
            </w:r>
            <w:r>
              <w:rPr>
                <w:rFonts w:ascii="Book Antiqua" w:hAnsi="Book Antiqua"/>
                <w:lang w:eastAsia="zh-CN"/>
              </w:rPr>
              <w:t>(</w:t>
            </w:r>
            <w:r>
              <w:rPr>
                <w:rFonts w:ascii="Book Antiqua" w:hAnsi="Book Antiqua"/>
              </w:rPr>
              <w:t>0.2)</w:t>
            </w:r>
          </w:p>
        </w:tc>
        <w:tc>
          <w:tcPr>
            <w:tcW w:w="1214" w:type="pct"/>
          </w:tcPr>
          <w:p w14:paraId="3A580977" w14:textId="77777777" w:rsidR="00310011" w:rsidRDefault="00D40EF7">
            <w:pPr>
              <w:spacing w:line="360" w:lineRule="auto"/>
              <w:jc w:val="both"/>
              <w:rPr>
                <w:rFonts w:ascii="Book Antiqua" w:hAnsi="Book Antiqua"/>
              </w:rPr>
            </w:pPr>
            <w:r>
              <w:rPr>
                <w:rFonts w:ascii="Book Antiqua" w:hAnsi="Book Antiqua"/>
              </w:rPr>
              <w:t xml:space="preserve">2 </w:t>
            </w:r>
            <w:r>
              <w:rPr>
                <w:rFonts w:ascii="Book Antiqua" w:hAnsi="Book Antiqua"/>
                <w:lang w:eastAsia="zh-CN"/>
              </w:rPr>
              <w:t>(</w:t>
            </w:r>
            <w:r>
              <w:rPr>
                <w:rFonts w:ascii="Book Antiqua" w:hAnsi="Book Antiqua"/>
              </w:rPr>
              <w:t>0.6)</w:t>
            </w:r>
          </w:p>
        </w:tc>
        <w:tc>
          <w:tcPr>
            <w:tcW w:w="674" w:type="pct"/>
          </w:tcPr>
          <w:p w14:paraId="5E6FDF63" w14:textId="77777777" w:rsidR="00310011" w:rsidRDefault="00310011">
            <w:pPr>
              <w:spacing w:line="360" w:lineRule="auto"/>
              <w:jc w:val="both"/>
              <w:rPr>
                <w:rFonts w:ascii="Book Antiqua" w:hAnsi="Book Antiqua"/>
              </w:rPr>
            </w:pPr>
          </w:p>
        </w:tc>
      </w:tr>
      <w:tr w:rsidR="00310011" w14:paraId="4E0B535F" w14:textId="77777777" w:rsidTr="00A6235D">
        <w:trPr>
          <w:trHeight w:val="170"/>
        </w:trPr>
        <w:tc>
          <w:tcPr>
            <w:tcW w:w="1851" w:type="pct"/>
          </w:tcPr>
          <w:p w14:paraId="32704F2F" w14:textId="77777777" w:rsidR="00310011" w:rsidRDefault="00D40EF7">
            <w:pPr>
              <w:spacing w:line="360" w:lineRule="auto"/>
              <w:ind w:firstLineChars="200" w:firstLine="480"/>
              <w:jc w:val="both"/>
              <w:rPr>
                <w:rFonts w:ascii="Book Antiqua" w:hAnsi="Book Antiqua"/>
              </w:rPr>
            </w:pPr>
            <w:r>
              <w:rPr>
                <w:rFonts w:ascii="Book Antiqua" w:hAnsi="Book Antiqua"/>
              </w:rPr>
              <w:t>Squamous carcinoma</w:t>
            </w:r>
          </w:p>
        </w:tc>
        <w:tc>
          <w:tcPr>
            <w:tcW w:w="1261" w:type="pct"/>
          </w:tcPr>
          <w:p w14:paraId="199A97FE" w14:textId="77777777" w:rsidR="00310011" w:rsidRDefault="00D40EF7">
            <w:pPr>
              <w:spacing w:line="360" w:lineRule="auto"/>
              <w:jc w:val="both"/>
              <w:rPr>
                <w:rFonts w:ascii="Book Antiqua" w:hAnsi="Book Antiqua"/>
              </w:rPr>
            </w:pPr>
            <w:r>
              <w:rPr>
                <w:rFonts w:ascii="Book Antiqua" w:hAnsi="Book Antiqua"/>
              </w:rPr>
              <w:t xml:space="preserve">4 </w:t>
            </w:r>
            <w:r>
              <w:rPr>
                <w:rFonts w:ascii="Book Antiqua" w:hAnsi="Book Antiqua"/>
                <w:lang w:eastAsia="zh-CN"/>
              </w:rPr>
              <w:t>(</w:t>
            </w:r>
            <w:r>
              <w:rPr>
                <w:rFonts w:ascii="Book Antiqua" w:hAnsi="Book Antiqua"/>
              </w:rPr>
              <w:t>0.7)</w:t>
            </w:r>
          </w:p>
        </w:tc>
        <w:tc>
          <w:tcPr>
            <w:tcW w:w="1214" w:type="pct"/>
          </w:tcPr>
          <w:p w14:paraId="5AC59D8D" w14:textId="77777777" w:rsidR="00310011" w:rsidRDefault="00D40EF7">
            <w:pPr>
              <w:spacing w:line="360" w:lineRule="auto"/>
              <w:jc w:val="both"/>
              <w:rPr>
                <w:rFonts w:ascii="Book Antiqua" w:hAnsi="Book Antiqua"/>
              </w:rPr>
            </w:pPr>
            <w:r>
              <w:rPr>
                <w:rFonts w:ascii="Book Antiqua" w:hAnsi="Book Antiqua"/>
              </w:rPr>
              <w:t xml:space="preserve">4 </w:t>
            </w:r>
            <w:r>
              <w:rPr>
                <w:rFonts w:ascii="Book Antiqua" w:hAnsi="Book Antiqua"/>
                <w:lang w:eastAsia="zh-CN"/>
              </w:rPr>
              <w:t>(</w:t>
            </w:r>
            <w:r>
              <w:rPr>
                <w:rFonts w:ascii="Book Antiqua" w:hAnsi="Book Antiqua"/>
              </w:rPr>
              <w:t>1.1)</w:t>
            </w:r>
          </w:p>
        </w:tc>
        <w:tc>
          <w:tcPr>
            <w:tcW w:w="674" w:type="pct"/>
          </w:tcPr>
          <w:p w14:paraId="6A39FF7D" w14:textId="77777777" w:rsidR="00310011" w:rsidRDefault="00310011">
            <w:pPr>
              <w:spacing w:line="360" w:lineRule="auto"/>
              <w:jc w:val="both"/>
              <w:rPr>
                <w:rFonts w:ascii="Book Antiqua" w:hAnsi="Book Antiqua"/>
              </w:rPr>
            </w:pPr>
          </w:p>
        </w:tc>
      </w:tr>
      <w:tr w:rsidR="00310011" w14:paraId="3728A463" w14:textId="77777777" w:rsidTr="00A6235D">
        <w:trPr>
          <w:trHeight w:val="170"/>
        </w:trPr>
        <w:tc>
          <w:tcPr>
            <w:tcW w:w="1851" w:type="pct"/>
          </w:tcPr>
          <w:p w14:paraId="238A521C" w14:textId="77777777" w:rsidR="00310011" w:rsidRDefault="00D40EF7">
            <w:pPr>
              <w:spacing w:line="360" w:lineRule="auto"/>
              <w:ind w:firstLineChars="200" w:firstLine="480"/>
              <w:jc w:val="both"/>
              <w:rPr>
                <w:rFonts w:ascii="Book Antiqua" w:hAnsi="Book Antiqua"/>
              </w:rPr>
            </w:pPr>
            <w:r>
              <w:rPr>
                <w:rFonts w:ascii="Book Antiqua" w:hAnsi="Book Antiqua"/>
              </w:rPr>
              <w:t>Mucinous cell</w:t>
            </w:r>
          </w:p>
        </w:tc>
        <w:tc>
          <w:tcPr>
            <w:tcW w:w="1261" w:type="pct"/>
          </w:tcPr>
          <w:p w14:paraId="0C7CB38C" w14:textId="77777777" w:rsidR="00310011" w:rsidRDefault="00D40EF7">
            <w:pPr>
              <w:spacing w:line="360" w:lineRule="auto"/>
              <w:jc w:val="both"/>
              <w:rPr>
                <w:rFonts w:ascii="Book Antiqua" w:hAnsi="Book Antiqua"/>
              </w:rPr>
            </w:pPr>
            <w:r>
              <w:rPr>
                <w:rFonts w:ascii="Book Antiqua" w:hAnsi="Book Antiqua"/>
              </w:rPr>
              <w:t xml:space="preserve">17 </w:t>
            </w:r>
            <w:r>
              <w:rPr>
                <w:rFonts w:ascii="Book Antiqua" w:hAnsi="Book Antiqua"/>
                <w:lang w:eastAsia="zh-CN"/>
              </w:rPr>
              <w:t>(</w:t>
            </w:r>
            <w:r>
              <w:rPr>
                <w:rFonts w:ascii="Book Antiqua" w:hAnsi="Book Antiqua"/>
              </w:rPr>
              <w:t>3.1)</w:t>
            </w:r>
          </w:p>
        </w:tc>
        <w:tc>
          <w:tcPr>
            <w:tcW w:w="1214" w:type="pct"/>
          </w:tcPr>
          <w:p w14:paraId="2700BE41" w14:textId="77777777" w:rsidR="00310011" w:rsidRDefault="00D40EF7">
            <w:pPr>
              <w:spacing w:line="360" w:lineRule="auto"/>
              <w:jc w:val="both"/>
              <w:rPr>
                <w:rFonts w:ascii="Book Antiqua" w:hAnsi="Book Antiqua"/>
              </w:rPr>
            </w:pPr>
            <w:r>
              <w:rPr>
                <w:rFonts w:ascii="Book Antiqua" w:hAnsi="Book Antiqua"/>
              </w:rPr>
              <w:t xml:space="preserve">5 </w:t>
            </w:r>
            <w:r>
              <w:rPr>
                <w:rFonts w:ascii="Book Antiqua" w:hAnsi="Book Antiqua"/>
                <w:lang w:eastAsia="zh-CN"/>
              </w:rPr>
              <w:t>(</w:t>
            </w:r>
            <w:r>
              <w:rPr>
                <w:rFonts w:ascii="Book Antiqua" w:hAnsi="Book Antiqua"/>
              </w:rPr>
              <w:t>1.4)</w:t>
            </w:r>
          </w:p>
        </w:tc>
        <w:tc>
          <w:tcPr>
            <w:tcW w:w="674" w:type="pct"/>
          </w:tcPr>
          <w:p w14:paraId="628F8686" w14:textId="77777777" w:rsidR="00310011" w:rsidRDefault="00310011">
            <w:pPr>
              <w:spacing w:line="360" w:lineRule="auto"/>
              <w:jc w:val="both"/>
              <w:rPr>
                <w:rFonts w:ascii="Book Antiqua" w:hAnsi="Book Antiqua"/>
              </w:rPr>
            </w:pPr>
          </w:p>
        </w:tc>
      </w:tr>
      <w:tr w:rsidR="00310011" w14:paraId="1A3DF950" w14:textId="77777777" w:rsidTr="00A6235D">
        <w:trPr>
          <w:trHeight w:val="170"/>
        </w:trPr>
        <w:tc>
          <w:tcPr>
            <w:tcW w:w="1851" w:type="pct"/>
          </w:tcPr>
          <w:p w14:paraId="2D373E69" w14:textId="77777777" w:rsidR="00310011" w:rsidRDefault="00D40EF7">
            <w:pPr>
              <w:spacing w:line="360" w:lineRule="auto"/>
              <w:jc w:val="both"/>
              <w:rPr>
                <w:rFonts w:ascii="Book Antiqua" w:hAnsi="Book Antiqua"/>
              </w:rPr>
            </w:pPr>
            <w:r>
              <w:rPr>
                <w:rFonts w:ascii="Book Antiqua" w:hAnsi="Book Antiqua"/>
              </w:rPr>
              <w:t>Macroscopic type</w:t>
            </w:r>
          </w:p>
        </w:tc>
        <w:tc>
          <w:tcPr>
            <w:tcW w:w="1261" w:type="pct"/>
          </w:tcPr>
          <w:p w14:paraId="3B6210D2" w14:textId="77777777" w:rsidR="00310011" w:rsidRDefault="00310011">
            <w:pPr>
              <w:spacing w:line="360" w:lineRule="auto"/>
              <w:jc w:val="both"/>
              <w:rPr>
                <w:rFonts w:ascii="Book Antiqua" w:hAnsi="Book Antiqua"/>
              </w:rPr>
            </w:pPr>
          </w:p>
        </w:tc>
        <w:tc>
          <w:tcPr>
            <w:tcW w:w="1214" w:type="pct"/>
          </w:tcPr>
          <w:p w14:paraId="3C2C177D" w14:textId="77777777" w:rsidR="00310011" w:rsidRDefault="00310011">
            <w:pPr>
              <w:spacing w:line="360" w:lineRule="auto"/>
              <w:jc w:val="both"/>
              <w:rPr>
                <w:rFonts w:ascii="Book Antiqua" w:hAnsi="Book Antiqua"/>
              </w:rPr>
            </w:pPr>
          </w:p>
        </w:tc>
        <w:tc>
          <w:tcPr>
            <w:tcW w:w="674" w:type="pct"/>
          </w:tcPr>
          <w:p w14:paraId="028DF007" w14:textId="77777777" w:rsidR="00310011" w:rsidRDefault="00D40EF7">
            <w:pPr>
              <w:spacing w:line="360" w:lineRule="auto"/>
              <w:jc w:val="both"/>
              <w:rPr>
                <w:rFonts w:ascii="Book Antiqua" w:hAnsi="Book Antiqua"/>
              </w:rPr>
            </w:pPr>
            <w:r>
              <w:rPr>
                <w:rFonts w:ascii="Book Antiqua" w:hAnsi="Book Antiqua"/>
              </w:rPr>
              <w:t>0.932</w:t>
            </w:r>
          </w:p>
        </w:tc>
      </w:tr>
      <w:tr w:rsidR="00310011" w14:paraId="13696C49" w14:textId="77777777" w:rsidTr="00A6235D">
        <w:trPr>
          <w:trHeight w:val="170"/>
        </w:trPr>
        <w:tc>
          <w:tcPr>
            <w:tcW w:w="1851" w:type="pct"/>
          </w:tcPr>
          <w:p w14:paraId="56923174" w14:textId="77777777" w:rsidR="00310011" w:rsidRDefault="00D40EF7">
            <w:pPr>
              <w:spacing w:line="360" w:lineRule="auto"/>
              <w:ind w:firstLineChars="200" w:firstLine="480"/>
              <w:jc w:val="both"/>
              <w:rPr>
                <w:rFonts w:ascii="Book Antiqua" w:hAnsi="Book Antiqua"/>
              </w:rPr>
            </w:pPr>
            <w:proofErr w:type="spellStart"/>
            <w:r>
              <w:rPr>
                <w:rFonts w:ascii="Book Antiqua" w:hAnsi="Book Antiqua"/>
              </w:rPr>
              <w:t>Borrmann</w:t>
            </w:r>
            <w:proofErr w:type="spellEnd"/>
            <w:r>
              <w:rPr>
                <w:rFonts w:ascii="Book Antiqua" w:hAnsi="Book Antiqua"/>
              </w:rPr>
              <w:t xml:space="preserve"> I</w:t>
            </w:r>
          </w:p>
        </w:tc>
        <w:tc>
          <w:tcPr>
            <w:tcW w:w="1261" w:type="pct"/>
          </w:tcPr>
          <w:p w14:paraId="4180133F" w14:textId="77777777" w:rsidR="00310011" w:rsidRDefault="00D40EF7">
            <w:pPr>
              <w:spacing w:line="360" w:lineRule="auto"/>
              <w:jc w:val="both"/>
              <w:rPr>
                <w:rFonts w:ascii="Book Antiqua" w:hAnsi="Book Antiqua"/>
              </w:rPr>
            </w:pPr>
            <w:r>
              <w:rPr>
                <w:rFonts w:ascii="Book Antiqua" w:hAnsi="Book Antiqua"/>
              </w:rPr>
              <w:t>22 (4.1)</w:t>
            </w:r>
          </w:p>
        </w:tc>
        <w:tc>
          <w:tcPr>
            <w:tcW w:w="1214" w:type="pct"/>
          </w:tcPr>
          <w:p w14:paraId="696F2523" w14:textId="77777777" w:rsidR="00310011" w:rsidRDefault="00D40EF7">
            <w:pPr>
              <w:spacing w:line="360" w:lineRule="auto"/>
              <w:jc w:val="both"/>
              <w:rPr>
                <w:rFonts w:ascii="Book Antiqua" w:hAnsi="Book Antiqua"/>
              </w:rPr>
            </w:pPr>
            <w:r>
              <w:rPr>
                <w:rFonts w:ascii="Book Antiqua" w:hAnsi="Book Antiqua"/>
              </w:rPr>
              <w:t>15 (4.2)</w:t>
            </w:r>
          </w:p>
        </w:tc>
        <w:tc>
          <w:tcPr>
            <w:tcW w:w="674" w:type="pct"/>
          </w:tcPr>
          <w:p w14:paraId="67F093F7" w14:textId="77777777" w:rsidR="00310011" w:rsidRDefault="00310011">
            <w:pPr>
              <w:spacing w:line="360" w:lineRule="auto"/>
              <w:jc w:val="both"/>
              <w:rPr>
                <w:rFonts w:ascii="Book Antiqua" w:hAnsi="Book Antiqua"/>
              </w:rPr>
            </w:pPr>
          </w:p>
        </w:tc>
      </w:tr>
      <w:tr w:rsidR="00310011" w14:paraId="351E2C95" w14:textId="77777777" w:rsidTr="00A6235D">
        <w:trPr>
          <w:trHeight w:val="170"/>
        </w:trPr>
        <w:tc>
          <w:tcPr>
            <w:tcW w:w="1851" w:type="pct"/>
          </w:tcPr>
          <w:p w14:paraId="4E6BE22B" w14:textId="77777777" w:rsidR="00310011" w:rsidRDefault="00D40EF7">
            <w:pPr>
              <w:spacing w:line="360" w:lineRule="auto"/>
              <w:ind w:firstLineChars="200" w:firstLine="480"/>
              <w:jc w:val="both"/>
              <w:rPr>
                <w:rFonts w:ascii="Book Antiqua" w:hAnsi="Book Antiqua"/>
              </w:rPr>
            </w:pPr>
            <w:proofErr w:type="spellStart"/>
            <w:r>
              <w:rPr>
                <w:rFonts w:ascii="Book Antiqua" w:hAnsi="Book Antiqua"/>
              </w:rPr>
              <w:t>Borrmann</w:t>
            </w:r>
            <w:proofErr w:type="spellEnd"/>
            <w:r>
              <w:rPr>
                <w:rFonts w:ascii="Book Antiqua" w:hAnsi="Book Antiqua"/>
              </w:rPr>
              <w:t xml:space="preserve"> II</w:t>
            </w:r>
          </w:p>
        </w:tc>
        <w:tc>
          <w:tcPr>
            <w:tcW w:w="1261" w:type="pct"/>
          </w:tcPr>
          <w:p w14:paraId="1BD06790" w14:textId="77777777" w:rsidR="00310011" w:rsidRDefault="00D40EF7">
            <w:pPr>
              <w:spacing w:line="360" w:lineRule="auto"/>
              <w:jc w:val="both"/>
              <w:rPr>
                <w:rFonts w:ascii="Book Antiqua" w:hAnsi="Book Antiqua"/>
              </w:rPr>
            </w:pPr>
            <w:r>
              <w:rPr>
                <w:rFonts w:ascii="Book Antiqua" w:hAnsi="Book Antiqua"/>
              </w:rPr>
              <w:t>391 (72.0)</w:t>
            </w:r>
          </w:p>
        </w:tc>
        <w:tc>
          <w:tcPr>
            <w:tcW w:w="1214" w:type="pct"/>
          </w:tcPr>
          <w:p w14:paraId="2521ADEB" w14:textId="77777777" w:rsidR="00310011" w:rsidRDefault="00D40EF7">
            <w:pPr>
              <w:spacing w:line="360" w:lineRule="auto"/>
              <w:jc w:val="both"/>
              <w:rPr>
                <w:rFonts w:ascii="Book Antiqua" w:hAnsi="Book Antiqua"/>
              </w:rPr>
            </w:pPr>
            <w:r>
              <w:rPr>
                <w:rFonts w:ascii="Book Antiqua" w:hAnsi="Book Antiqua"/>
              </w:rPr>
              <w:t>260 (72.0)</w:t>
            </w:r>
          </w:p>
        </w:tc>
        <w:tc>
          <w:tcPr>
            <w:tcW w:w="674" w:type="pct"/>
          </w:tcPr>
          <w:p w14:paraId="1819E977" w14:textId="77777777" w:rsidR="00310011" w:rsidRDefault="00310011">
            <w:pPr>
              <w:spacing w:line="360" w:lineRule="auto"/>
              <w:jc w:val="both"/>
              <w:rPr>
                <w:rFonts w:ascii="Book Antiqua" w:hAnsi="Book Antiqua"/>
              </w:rPr>
            </w:pPr>
          </w:p>
        </w:tc>
      </w:tr>
      <w:tr w:rsidR="00310011" w14:paraId="7BE825D7" w14:textId="77777777" w:rsidTr="00A6235D">
        <w:trPr>
          <w:trHeight w:val="170"/>
        </w:trPr>
        <w:tc>
          <w:tcPr>
            <w:tcW w:w="1851" w:type="pct"/>
          </w:tcPr>
          <w:p w14:paraId="61A12C5D" w14:textId="77777777" w:rsidR="00310011" w:rsidRDefault="00D40EF7">
            <w:pPr>
              <w:spacing w:line="360" w:lineRule="auto"/>
              <w:ind w:firstLineChars="200" w:firstLine="480"/>
              <w:jc w:val="both"/>
              <w:rPr>
                <w:rFonts w:ascii="Book Antiqua" w:hAnsi="Book Antiqua"/>
              </w:rPr>
            </w:pPr>
            <w:proofErr w:type="spellStart"/>
            <w:r>
              <w:rPr>
                <w:rFonts w:ascii="Book Antiqua" w:hAnsi="Book Antiqua"/>
              </w:rPr>
              <w:t>Borrmann</w:t>
            </w:r>
            <w:proofErr w:type="spellEnd"/>
            <w:r>
              <w:rPr>
                <w:rFonts w:ascii="Book Antiqua" w:hAnsi="Book Antiqua"/>
              </w:rPr>
              <w:t xml:space="preserve"> III</w:t>
            </w:r>
          </w:p>
        </w:tc>
        <w:tc>
          <w:tcPr>
            <w:tcW w:w="1261" w:type="pct"/>
          </w:tcPr>
          <w:p w14:paraId="7F2FDCA0" w14:textId="77777777" w:rsidR="00310011" w:rsidRDefault="00D40EF7">
            <w:pPr>
              <w:spacing w:line="360" w:lineRule="auto"/>
              <w:jc w:val="both"/>
              <w:rPr>
                <w:rFonts w:ascii="Book Antiqua" w:hAnsi="Book Antiqua"/>
              </w:rPr>
            </w:pPr>
            <w:r>
              <w:rPr>
                <w:rFonts w:ascii="Book Antiqua" w:hAnsi="Book Antiqua"/>
              </w:rPr>
              <w:t>113 (20.8)</w:t>
            </w:r>
          </w:p>
        </w:tc>
        <w:tc>
          <w:tcPr>
            <w:tcW w:w="1214" w:type="pct"/>
          </w:tcPr>
          <w:p w14:paraId="6A2FD517" w14:textId="77777777" w:rsidR="00310011" w:rsidRDefault="00D40EF7">
            <w:pPr>
              <w:spacing w:line="360" w:lineRule="auto"/>
              <w:jc w:val="both"/>
              <w:rPr>
                <w:rFonts w:ascii="Book Antiqua" w:hAnsi="Book Antiqua"/>
              </w:rPr>
            </w:pPr>
            <w:r>
              <w:rPr>
                <w:rFonts w:ascii="Book Antiqua" w:hAnsi="Book Antiqua"/>
              </w:rPr>
              <w:t>72 (19.9)</w:t>
            </w:r>
          </w:p>
        </w:tc>
        <w:tc>
          <w:tcPr>
            <w:tcW w:w="674" w:type="pct"/>
          </w:tcPr>
          <w:p w14:paraId="480ED402" w14:textId="77777777" w:rsidR="00310011" w:rsidRDefault="00310011">
            <w:pPr>
              <w:spacing w:line="360" w:lineRule="auto"/>
              <w:jc w:val="both"/>
              <w:rPr>
                <w:rFonts w:ascii="Book Antiqua" w:hAnsi="Book Antiqua"/>
              </w:rPr>
            </w:pPr>
          </w:p>
        </w:tc>
      </w:tr>
      <w:tr w:rsidR="00310011" w14:paraId="04437216" w14:textId="77777777" w:rsidTr="00A6235D">
        <w:trPr>
          <w:trHeight w:val="170"/>
        </w:trPr>
        <w:tc>
          <w:tcPr>
            <w:tcW w:w="1851" w:type="pct"/>
          </w:tcPr>
          <w:p w14:paraId="1400B680" w14:textId="77777777" w:rsidR="00310011" w:rsidRDefault="00D40EF7">
            <w:pPr>
              <w:spacing w:line="360" w:lineRule="auto"/>
              <w:ind w:firstLineChars="200" w:firstLine="480"/>
              <w:jc w:val="both"/>
              <w:rPr>
                <w:rFonts w:ascii="Book Antiqua" w:hAnsi="Book Antiqua"/>
              </w:rPr>
            </w:pPr>
            <w:proofErr w:type="spellStart"/>
            <w:r>
              <w:rPr>
                <w:rFonts w:ascii="Book Antiqua" w:hAnsi="Book Antiqua"/>
              </w:rPr>
              <w:t>Borrmann</w:t>
            </w:r>
            <w:proofErr w:type="spellEnd"/>
            <w:r>
              <w:rPr>
                <w:rFonts w:ascii="Book Antiqua" w:hAnsi="Book Antiqua"/>
              </w:rPr>
              <w:t xml:space="preserve"> IV</w:t>
            </w:r>
          </w:p>
        </w:tc>
        <w:tc>
          <w:tcPr>
            <w:tcW w:w="1261" w:type="pct"/>
          </w:tcPr>
          <w:p w14:paraId="7A65F6AE" w14:textId="77777777" w:rsidR="00310011" w:rsidRDefault="00D40EF7">
            <w:pPr>
              <w:spacing w:line="360" w:lineRule="auto"/>
              <w:jc w:val="both"/>
              <w:rPr>
                <w:rFonts w:ascii="Book Antiqua" w:hAnsi="Book Antiqua"/>
              </w:rPr>
            </w:pPr>
            <w:r>
              <w:rPr>
                <w:rFonts w:ascii="Book Antiqua" w:hAnsi="Book Antiqua"/>
              </w:rPr>
              <w:t xml:space="preserve">17 </w:t>
            </w:r>
            <w:r>
              <w:rPr>
                <w:rFonts w:ascii="Book Antiqua" w:hAnsi="Book Antiqua"/>
                <w:lang w:eastAsia="zh-CN"/>
              </w:rPr>
              <w:t>(</w:t>
            </w:r>
            <w:r>
              <w:rPr>
                <w:rFonts w:ascii="Book Antiqua" w:hAnsi="Book Antiqua"/>
              </w:rPr>
              <w:t>3.1)</w:t>
            </w:r>
          </w:p>
        </w:tc>
        <w:tc>
          <w:tcPr>
            <w:tcW w:w="1214" w:type="pct"/>
          </w:tcPr>
          <w:p w14:paraId="34B57B88" w14:textId="77777777" w:rsidR="00310011" w:rsidRDefault="00D40EF7">
            <w:pPr>
              <w:spacing w:line="360" w:lineRule="auto"/>
              <w:jc w:val="both"/>
              <w:rPr>
                <w:rFonts w:ascii="Book Antiqua" w:hAnsi="Book Antiqua"/>
              </w:rPr>
            </w:pPr>
            <w:r>
              <w:rPr>
                <w:rFonts w:ascii="Book Antiqua" w:hAnsi="Book Antiqua"/>
              </w:rPr>
              <w:t xml:space="preserve">14 </w:t>
            </w:r>
            <w:r>
              <w:rPr>
                <w:rFonts w:ascii="Book Antiqua" w:hAnsi="Book Antiqua"/>
                <w:lang w:eastAsia="zh-CN"/>
              </w:rPr>
              <w:t>(</w:t>
            </w:r>
            <w:r>
              <w:rPr>
                <w:rFonts w:ascii="Book Antiqua" w:hAnsi="Book Antiqua"/>
              </w:rPr>
              <w:t>3.9)</w:t>
            </w:r>
          </w:p>
        </w:tc>
        <w:tc>
          <w:tcPr>
            <w:tcW w:w="674" w:type="pct"/>
          </w:tcPr>
          <w:p w14:paraId="3150CFDF" w14:textId="77777777" w:rsidR="00310011" w:rsidRDefault="00310011">
            <w:pPr>
              <w:spacing w:line="360" w:lineRule="auto"/>
              <w:jc w:val="both"/>
              <w:rPr>
                <w:rFonts w:ascii="Book Antiqua" w:hAnsi="Book Antiqua"/>
              </w:rPr>
            </w:pPr>
          </w:p>
        </w:tc>
      </w:tr>
      <w:tr w:rsidR="00310011" w14:paraId="653FED87" w14:textId="77777777" w:rsidTr="00A6235D">
        <w:trPr>
          <w:trHeight w:val="170"/>
        </w:trPr>
        <w:tc>
          <w:tcPr>
            <w:tcW w:w="1851" w:type="pct"/>
          </w:tcPr>
          <w:p w14:paraId="2A7C61D4" w14:textId="77777777" w:rsidR="00310011" w:rsidRDefault="00D40EF7">
            <w:pPr>
              <w:spacing w:line="360" w:lineRule="auto"/>
              <w:jc w:val="both"/>
              <w:rPr>
                <w:rFonts w:ascii="Book Antiqua" w:hAnsi="Book Antiqua"/>
              </w:rPr>
            </w:pPr>
            <w:r>
              <w:rPr>
                <w:rFonts w:ascii="Book Antiqua" w:hAnsi="Book Antiqua"/>
              </w:rPr>
              <w:t>Tumor location</w:t>
            </w:r>
          </w:p>
        </w:tc>
        <w:tc>
          <w:tcPr>
            <w:tcW w:w="1261" w:type="pct"/>
          </w:tcPr>
          <w:p w14:paraId="00C1BF76" w14:textId="77777777" w:rsidR="00310011" w:rsidRDefault="00310011">
            <w:pPr>
              <w:spacing w:line="360" w:lineRule="auto"/>
              <w:jc w:val="both"/>
              <w:rPr>
                <w:rFonts w:ascii="Book Antiqua" w:hAnsi="Book Antiqua"/>
              </w:rPr>
            </w:pPr>
          </w:p>
        </w:tc>
        <w:tc>
          <w:tcPr>
            <w:tcW w:w="1214" w:type="pct"/>
          </w:tcPr>
          <w:p w14:paraId="23DAC33F" w14:textId="77777777" w:rsidR="00310011" w:rsidRDefault="00310011">
            <w:pPr>
              <w:spacing w:line="360" w:lineRule="auto"/>
              <w:jc w:val="both"/>
              <w:rPr>
                <w:rFonts w:ascii="Book Antiqua" w:hAnsi="Book Antiqua"/>
              </w:rPr>
            </w:pPr>
          </w:p>
        </w:tc>
        <w:tc>
          <w:tcPr>
            <w:tcW w:w="674" w:type="pct"/>
          </w:tcPr>
          <w:p w14:paraId="1A811644" w14:textId="77777777" w:rsidR="00310011" w:rsidRDefault="00D40EF7">
            <w:pPr>
              <w:spacing w:line="360" w:lineRule="auto"/>
              <w:jc w:val="both"/>
              <w:rPr>
                <w:rFonts w:ascii="Book Antiqua" w:hAnsi="Book Antiqua"/>
              </w:rPr>
            </w:pPr>
            <w:r>
              <w:rPr>
                <w:rFonts w:ascii="Book Antiqua" w:hAnsi="Book Antiqua"/>
              </w:rPr>
              <w:t>0.415</w:t>
            </w:r>
          </w:p>
        </w:tc>
      </w:tr>
      <w:tr w:rsidR="00310011" w14:paraId="03BC91D2" w14:textId="77777777" w:rsidTr="00A6235D">
        <w:trPr>
          <w:trHeight w:val="170"/>
        </w:trPr>
        <w:tc>
          <w:tcPr>
            <w:tcW w:w="1851" w:type="pct"/>
          </w:tcPr>
          <w:p w14:paraId="60884CCA" w14:textId="77777777" w:rsidR="00310011" w:rsidRDefault="00D40EF7">
            <w:pPr>
              <w:spacing w:line="360" w:lineRule="auto"/>
              <w:ind w:firstLineChars="200" w:firstLine="480"/>
              <w:jc w:val="both"/>
              <w:rPr>
                <w:rFonts w:ascii="Book Antiqua" w:hAnsi="Book Antiqua"/>
              </w:rPr>
            </w:pPr>
            <w:r>
              <w:rPr>
                <w:rFonts w:ascii="Book Antiqua" w:hAnsi="Book Antiqua"/>
              </w:rPr>
              <w:t>Upper</w:t>
            </w:r>
          </w:p>
        </w:tc>
        <w:tc>
          <w:tcPr>
            <w:tcW w:w="1261" w:type="pct"/>
          </w:tcPr>
          <w:p w14:paraId="67F6C363" w14:textId="77777777" w:rsidR="00310011" w:rsidRDefault="00D40EF7">
            <w:pPr>
              <w:spacing w:line="360" w:lineRule="auto"/>
              <w:jc w:val="both"/>
              <w:rPr>
                <w:rFonts w:ascii="Book Antiqua" w:hAnsi="Book Antiqua"/>
              </w:rPr>
            </w:pPr>
            <w:r>
              <w:rPr>
                <w:rFonts w:ascii="Book Antiqua" w:hAnsi="Book Antiqua"/>
              </w:rPr>
              <w:t>250 (46.1)</w:t>
            </w:r>
          </w:p>
        </w:tc>
        <w:tc>
          <w:tcPr>
            <w:tcW w:w="1214" w:type="pct"/>
          </w:tcPr>
          <w:p w14:paraId="00B29D49" w14:textId="77777777" w:rsidR="00310011" w:rsidRDefault="00D40EF7">
            <w:pPr>
              <w:spacing w:line="360" w:lineRule="auto"/>
              <w:jc w:val="both"/>
              <w:rPr>
                <w:rFonts w:ascii="Book Antiqua" w:hAnsi="Book Antiqua"/>
              </w:rPr>
            </w:pPr>
            <w:r>
              <w:rPr>
                <w:rFonts w:ascii="Book Antiqua" w:hAnsi="Book Antiqua"/>
              </w:rPr>
              <w:t>156 (43.3)</w:t>
            </w:r>
          </w:p>
        </w:tc>
        <w:tc>
          <w:tcPr>
            <w:tcW w:w="674" w:type="pct"/>
          </w:tcPr>
          <w:p w14:paraId="5F48B7B5" w14:textId="77777777" w:rsidR="00310011" w:rsidRDefault="00310011">
            <w:pPr>
              <w:spacing w:line="360" w:lineRule="auto"/>
              <w:jc w:val="both"/>
              <w:rPr>
                <w:rFonts w:ascii="Book Antiqua" w:hAnsi="Book Antiqua"/>
              </w:rPr>
            </w:pPr>
          </w:p>
        </w:tc>
      </w:tr>
      <w:tr w:rsidR="00310011" w14:paraId="51AE2AB1" w14:textId="77777777" w:rsidTr="00A6235D">
        <w:trPr>
          <w:trHeight w:val="170"/>
        </w:trPr>
        <w:tc>
          <w:tcPr>
            <w:tcW w:w="1851" w:type="pct"/>
          </w:tcPr>
          <w:p w14:paraId="7432D5EA" w14:textId="77777777" w:rsidR="00310011" w:rsidRDefault="00D40EF7">
            <w:pPr>
              <w:spacing w:line="360" w:lineRule="auto"/>
              <w:ind w:firstLineChars="200" w:firstLine="480"/>
              <w:jc w:val="both"/>
              <w:rPr>
                <w:rFonts w:ascii="Book Antiqua" w:hAnsi="Book Antiqua"/>
              </w:rPr>
            </w:pPr>
            <w:r>
              <w:rPr>
                <w:rFonts w:ascii="Book Antiqua" w:hAnsi="Book Antiqua"/>
              </w:rPr>
              <w:t>Middle</w:t>
            </w:r>
          </w:p>
        </w:tc>
        <w:tc>
          <w:tcPr>
            <w:tcW w:w="1261" w:type="pct"/>
          </w:tcPr>
          <w:p w14:paraId="5D456DCA" w14:textId="77777777" w:rsidR="00310011" w:rsidRDefault="00D40EF7">
            <w:pPr>
              <w:spacing w:line="360" w:lineRule="auto"/>
              <w:jc w:val="both"/>
              <w:rPr>
                <w:rFonts w:ascii="Book Antiqua" w:hAnsi="Book Antiqua"/>
              </w:rPr>
            </w:pPr>
            <w:r>
              <w:rPr>
                <w:rFonts w:ascii="Book Antiqua" w:hAnsi="Book Antiqua"/>
              </w:rPr>
              <w:t>123 (22.7)</w:t>
            </w:r>
          </w:p>
        </w:tc>
        <w:tc>
          <w:tcPr>
            <w:tcW w:w="1214" w:type="pct"/>
          </w:tcPr>
          <w:p w14:paraId="4B91BAEB" w14:textId="77777777" w:rsidR="00310011" w:rsidRDefault="00D40EF7">
            <w:pPr>
              <w:spacing w:line="360" w:lineRule="auto"/>
              <w:jc w:val="both"/>
              <w:rPr>
                <w:rFonts w:ascii="Book Antiqua" w:hAnsi="Book Antiqua"/>
              </w:rPr>
            </w:pPr>
            <w:r>
              <w:rPr>
                <w:rFonts w:ascii="Book Antiqua" w:hAnsi="Book Antiqua"/>
              </w:rPr>
              <w:t>85 (23.6)</w:t>
            </w:r>
          </w:p>
        </w:tc>
        <w:tc>
          <w:tcPr>
            <w:tcW w:w="674" w:type="pct"/>
          </w:tcPr>
          <w:p w14:paraId="30BCAFB9" w14:textId="77777777" w:rsidR="00310011" w:rsidRDefault="00310011">
            <w:pPr>
              <w:spacing w:line="360" w:lineRule="auto"/>
              <w:jc w:val="both"/>
              <w:rPr>
                <w:rFonts w:ascii="Book Antiqua" w:hAnsi="Book Antiqua"/>
              </w:rPr>
            </w:pPr>
          </w:p>
        </w:tc>
      </w:tr>
      <w:tr w:rsidR="00310011" w14:paraId="50723250" w14:textId="77777777" w:rsidTr="00A6235D">
        <w:trPr>
          <w:trHeight w:val="170"/>
        </w:trPr>
        <w:tc>
          <w:tcPr>
            <w:tcW w:w="1851" w:type="pct"/>
          </w:tcPr>
          <w:p w14:paraId="21A8A404" w14:textId="77777777" w:rsidR="00310011" w:rsidRDefault="00D40EF7">
            <w:pPr>
              <w:spacing w:line="360" w:lineRule="auto"/>
              <w:ind w:firstLineChars="200" w:firstLine="480"/>
              <w:jc w:val="both"/>
              <w:rPr>
                <w:rFonts w:ascii="Book Antiqua" w:hAnsi="Book Antiqua"/>
              </w:rPr>
            </w:pPr>
            <w:r>
              <w:rPr>
                <w:rFonts w:ascii="Book Antiqua" w:hAnsi="Book Antiqua"/>
              </w:rPr>
              <w:t>Lower</w:t>
            </w:r>
          </w:p>
        </w:tc>
        <w:tc>
          <w:tcPr>
            <w:tcW w:w="1261" w:type="pct"/>
          </w:tcPr>
          <w:p w14:paraId="5DA8ED84" w14:textId="77777777" w:rsidR="00310011" w:rsidRDefault="00D40EF7">
            <w:pPr>
              <w:spacing w:line="360" w:lineRule="auto"/>
              <w:jc w:val="both"/>
              <w:rPr>
                <w:rFonts w:ascii="Book Antiqua" w:hAnsi="Book Antiqua"/>
              </w:rPr>
            </w:pPr>
            <w:r>
              <w:rPr>
                <w:rFonts w:ascii="Book Antiqua" w:hAnsi="Book Antiqua"/>
              </w:rPr>
              <w:t>169 (31.2)</w:t>
            </w:r>
          </w:p>
        </w:tc>
        <w:tc>
          <w:tcPr>
            <w:tcW w:w="1214" w:type="pct"/>
          </w:tcPr>
          <w:p w14:paraId="34ACC668" w14:textId="77777777" w:rsidR="00310011" w:rsidRDefault="00D40EF7">
            <w:pPr>
              <w:spacing w:line="360" w:lineRule="auto"/>
              <w:jc w:val="both"/>
              <w:rPr>
                <w:rFonts w:ascii="Book Antiqua" w:hAnsi="Book Antiqua"/>
              </w:rPr>
            </w:pPr>
            <w:r>
              <w:rPr>
                <w:rFonts w:ascii="Book Antiqua" w:hAnsi="Book Antiqua"/>
              </w:rPr>
              <w:t>119 (33.1)</w:t>
            </w:r>
          </w:p>
        </w:tc>
        <w:tc>
          <w:tcPr>
            <w:tcW w:w="674" w:type="pct"/>
          </w:tcPr>
          <w:p w14:paraId="63445B5F" w14:textId="77777777" w:rsidR="00310011" w:rsidRDefault="00310011">
            <w:pPr>
              <w:spacing w:line="360" w:lineRule="auto"/>
              <w:jc w:val="both"/>
              <w:rPr>
                <w:rFonts w:ascii="Book Antiqua" w:hAnsi="Book Antiqua"/>
              </w:rPr>
            </w:pPr>
          </w:p>
        </w:tc>
      </w:tr>
      <w:tr w:rsidR="00310011" w14:paraId="54BDD823" w14:textId="77777777" w:rsidTr="00A6235D">
        <w:trPr>
          <w:trHeight w:val="170"/>
        </w:trPr>
        <w:tc>
          <w:tcPr>
            <w:tcW w:w="1851" w:type="pct"/>
          </w:tcPr>
          <w:p w14:paraId="480108FE" w14:textId="77777777" w:rsidR="00310011" w:rsidRDefault="00D40EF7">
            <w:pPr>
              <w:spacing w:line="360" w:lineRule="auto"/>
              <w:jc w:val="both"/>
              <w:rPr>
                <w:rFonts w:ascii="Book Antiqua" w:hAnsi="Book Antiqua"/>
              </w:rPr>
            </w:pPr>
            <w:r>
              <w:rPr>
                <w:rFonts w:ascii="Book Antiqua" w:hAnsi="Book Antiqua"/>
              </w:rPr>
              <w:t>Surgery selection</w:t>
            </w:r>
          </w:p>
        </w:tc>
        <w:tc>
          <w:tcPr>
            <w:tcW w:w="1261" w:type="pct"/>
          </w:tcPr>
          <w:p w14:paraId="6AC2E19F" w14:textId="77777777" w:rsidR="00310011" w:rsidRDefault="00310011">
            <w:pPr>
              <w:spacing w:line="360" w:lineRule="auto"/>
              <w:jc w:val="both"/>
              <w:rPr>
                <w:rFonts w:ascii="Book Antiqua" w:hAnsi="Book Antiqua"/>
              </w:rPr>
            </w:pPr>
          </w:p>
        </w:tc>
        <w:tc>
          <w:tcPr>
            <w:tcW w:w="1214" w:type="pct"/>
          </w:tcPr>
          <w:p w14:paraId="51567970" w14:textId="77777777" w:rsidR="00310011" w:rsidRDefault="00310011">
            <w:pPr>
              <w:spacing w:line="360" w:lineRule="auto"/>
              <w:jc w:val="both"/>
              <w:rPr>
                <w:rFonts w:ascii="Book Antiqua" w:hAnsi="Book Antiqua"/>
              </w:rPr>
            </w:pPr>
          </w:p>
        </w:tc>
        <w:tc>
          <w:tcPr>
            <w:tcW w:w="674" w:type="pct"/>
          </w:tcPr>
          <w:p w14:paraId="7D7D8E02" w14:textId="77777777" w:rsidR="00310011" w:rsidRDefault="00D40EF7">
            <w:pPr>
              <w:spacing w:line="360" w:lineRule="auto"/>
              <w:jc w:val="both"/>
              <w:rPr>
                <w:rFonts w:ascii="Book Antiqua" w:hAnsi="Book Antiqua"/>
              </w:rPr>
            </w:pPr>
            <w:r>
              <w:rPr>
                <w:rFonts w:ascii="Book Antiqua" w:hAnsi="Book Antiqua"/>
              </w:rPr>
              <w:t>0.344</w:t>
            </w:r>
          </w:p>
        </w:tc>
      </w:tr>
      <w:tr w:rsidR="00310011" w14:paraId="3CAFE80E" w14:textId="77777777" w:rsidTr="00A6235D">
        <w:trPr>
          <w:trHeight w:val="170"/>
        </w:trPr>
        <w:tc>
          <w:tcPr>
            <w:tcW w:w="1851" w:type="pct"/>
          </w:tcPr>
          <w:p w14:paraId="1219A8D5" w14:textId="77777777" w:rsidR="00310011" w:rsidRDefault="00D40EF7">
            <w:pPr>
              <w:spacing w:line="360" w:lineRule="auto"/>
              <w:ind w:firstLineChars="200" w:firstLine="480"/>
              <w:jc w:val="both"/>
              <w:rPr>
                <w:rFonts w:ascii="Book Antiqua" w:hAnsi="Book Antiqua"/>
              </w:rPr>
            </w:pPr>
            <w:r>
              <w:rPr>
                <w:rFonts w:ascii="Book Antiqua" w:hAnsi="Book Antiqua"/>
              </w:rPr>
              <w:t>Distal gastrectomy</w:t>
            </w:r>
          </w:p>
        </w:tc>
        <w:tc>
          <w:tcPr>
            <w:tcW w:w="1261" w:type="pct"/>
          </w:tcPr>
          <w:p w14:paraId="7D6EBF5A" w14:textId="77777777" w:rsidR="00310011" w:rsidRDefault="00D40EF7">
            <w:pPr>
              <w:spacing w:line="360" w:lineRule="auto"/>
              <w:jc w:val="both"/>
              <w:rPr>
                <w:rFonts w:ascii="Book Antiqua" w:hAnsi="Book Antiqua"/>
              </w:rPr>
            </w:pPr>
            <w:r>
              <w:rPr>
                <w:rFonts w:ascii="Book Antiqua" w:hAnsi="Book Antiqua"/>
              </w:rPr>
              <w:t>117 (21.5)</w:t>
            </w:r>
          </w:p>
        </w:tc>
        <w:tc>
          <w:tcPr>
            <w:tcW w:w="1214" w:type="pct"/>
          </w:tcPr>
          <w:p w14:paraId="1CAFE6F2" w14:textId="77777777" w:rsidR="00310011" w:rsidRDefault="00D40EF7">
            <w:pPr>
              <w:spacing w:line="360" w:lineRule="auto"/>
              <w:jc w:val="both"/>
              <w:rPr>
                <w:rFonts w:ascii="Book Antiqua" w:hAnsi="Book Antiqua"/>
              </w:rPr>
            </w:pPr>
            <w:r>
              <w:rPr>
                <w:rFonts w:ascii="Book Antiqua" w:hAnsi="Book Antiqua"/>
              </w:rPr>
              <w:t>88 (24.4)</w:t>
            </w:r>
          </w:p>
        </w:tc>
        <w:tc>
          <w:tcPr>
            <w:tcW w:w="674" w:type="pct"/>
          </w:tcPr>
          <w:p w14:paraId="233B8026" w14:textId="77777777" w:rsidR="00310011" w:rsidRDefault="00310011">
            <w:pPr>
              <w:spacing w:line="360" w:lineRule="auto"/>
              <w:jc w:val="both"/>
              <w:rPr>
                <w:rFonts w:ascii="Book Antiqua" w:hAnsi="Book Antiqua"/>
              </w:rPr>
            </w:pPr>
          </w:p>
        </w:tc>
      </w:tr>
      <w:tr w:rsidR="00310011" w14:paraId="4E4BC433" w14:textId="77777777" w:rsidTr="00A6235D">
        <w:trPr>
          <w:trHeight w:val="170"/>
        </w:trPr>
        <w:tc>
          <w:tcPr>
            <w:tcW w:w="1851" w:type="pct"/>
          </w:tcPr>
          <w:p w14:paraId="4366280B" w14:textId="77777777" w:rsidR="00310011" w:rsidRDefault="00D40EF7">
            <w:pPr>
              <w:spacing w:line="360" w:lineRule="auto"/>
              <w:ind w:firstLineChars="200" w:firstLine="480"/>
              <w:jc w:val="both"/>
              <w:rPr>
                <w:rFonts w:ascii="Book Antiqua" w:hAnsi="Book Antiqua"/>
              </w:rPr>
            </w:pPr>
            <w:r>
              <w:rPr>
                <w:rFonts w:ascii="Book Antiqua" w:hAnsi="Book Antiqua"/>
              </w:rPr>
              <w:t>Total gastrectomy</w:t>
            </w:r>
          </w:p>
        </w:tc>
        <w:tc>
          <w:tcPr>
            <w:tcW w:w="1261" w:type="pct"/>
          </w:tcPr>
          <w:p w14:paraId="411B085C" w14:textId="77777777" w:rsidR="00310011" w:rsidRDefault="00D40EF7">
            <w:pPr>
              <w:spacing w:line="360" w:lineRule="auto"/>
              <w:jc w:val="both"/>
              <w:rPr>
                <w:rFonts w:ascii="Book Antiqua" w:hAnsi="Book Antiqua"/>
              </w:rPr>
            </w:pPr>
            <w:r>
              <w:rPr>
                <w:rFonts w:ascii="Book Antiqua" w:hAnsi="Book Antiqua"/>
              </w:rPr>
              <w:t>401 (73.8)</w:t>
            </w:r>
          </w:p>
        </w:tc>
        <w:tc>
          <w:tcPr>
            <w:tcW w:w="1214" w:type="pct"/>
          </w:tcPr>
          <w:p w14:paraId="451C8D82" w14:textId="77777777" w:rsidR="00310011" w:rsidRDefault="00D40EF7">
            <w:pPr>
              <w:spacing w:line="360" w:lineRule="auto"/>
              <w:jc w:val="both"/>
              <w:rPr>
                <w:rFonts w:ascii="Book Antiqua" w:hAnsi="Book Antiqua"/>
              </w:rPr>
            </w:pPr>
            <w:r>
              <w:rPr>
                <w:rFonts w:ascii="Book Antiqua" w:hAnsi="Book Antiqua"/>
              </w:rPr>
              <w:t>261 (72.6)</w:t>
            </w:r>
          </w:p>
        </w:tc>
        <w:tc>
          <w:tcPr>
            <w:tcW w:w="674" w:type="pct"/>
          </w:tcPr>
          <w:p w14:paraId="736D9721" w14:textId="77777777" w:rsidR="00310011" w:rsidRDefault="00310011">
            <w:pPr>
              <w:spacing w:line="360" w:lineRule="auto"/>
              <w:jc w:val="both"/>
              <w:rPr>
                <w:rFonts w:ascii="Book Antiqua" w:hAnsi="Book Antiqua"/>
              </w:rPr>
            </w:pPr>
          </w:p>
        </w:tc>
      </w:tr>
      <w:tr w:rsidR="00310011" w14:paraId="033861F8" w14:textId="77777777" w:rsidTr="00A6235D">
        <w:trPr>
          <w:trHeight w:val="170"/>
        </w:trPr>
        <w:tc>
          <w:tcPr>
            <w:tcW w:w="1851" w:type="pct"/>
          </w:tcPr>
          <w:p w14:paraId="4BB2B211" w14:textId="77777777" w:rsidR="00310011" w:rsidRDefault="00D40EF7">
            <w:pPr>
              <w:spacing w:line="360" w:lineRule="auto"/>
              <w:ind w:firstLineChars="200" w:firstLine="480"/>
              <w:jc w:val="both"/>
              <w:rPr>
                <w:rFonts w:ascii="Book Antiqua" w:hAnsi="Book Antiqua"/>
              </w:rPr>
            </w:pPr>
            <w:r>
              <w:rPr>
                <w:rFonts w:ascii="Book Antiqua" w:hAnsi="Book Antiqua"/>
              </w:rPr>
              <w:t>Proximal gastric resection</w:t>
            </w:r>
          </w:p>
        </w:tc>
        <w:tc>
          <w:tcPr>
            <w:tcW w:w="1261" w:type="pct"/>
          </w:tcPr>
          <w:p w14:paraId="21661257" w14:textId="77777777" w:rsidR="00310011" w:rsidRDefault="00D40EF7">
            <w:pPr>
              <w:spacing w:line="360" w:lineRule="auto"/>
              <w:jc w:val="both"/>
              <w:rPr>
                <w:rFonts w:ascii="Book Antiqua" w:hAnsi="Book Antiqua"/>
              </w:rPr>
            </w:pPr>
            <w:r>
              <w:rPr>
                <w:rFonts w:ascii="Book Antiqua" w:hAnsi="Book Antiqua"/>
              </w:rPr>
              <w:t>25 (4.6)</w:t>
            </w:r>
          </w:p>
        </w:tc>
        <w:tc>
          <w:tcPr>
            <w:tcW w:w="1214" w:type="pct"/>
          </w:tcPr>
          <w:p w14:paraId="63DA571D" w14:textId="77777777" w:rsidR="00310011" w:rsidRDefault="00D40EF7">
            <w:pPr>
              <w:spacing w:line="360" w:lineRule="auto"/>
              <w:jc w:val="both"/>
              <w:rPr>
                <w:rFonts w:ascii="Book Antiqua" w:hAnsi="Book Antiqua"/>
              </w:rPr>
            </w:pPr>
            <w:r>
              <w:rPr>
                <w:rFonts w:ascii="Book Antiqua" w:hAnsi="Book Antiqua"/>
              </w:rPr>
              <w:t>11 (3.0)</w:t>
            </w:r>
          </w:p>
        </w:tc>
        <w:tc>
          <w:tcPr>
            <w:tcW w:w="674" w:type="pct"/>
          </w:tcPr>
          <w:p w14:paraId="4A4CE6A0" w14:textId="77777777" w:rsidR="00310011" w:rsidRDefault="00310011">
            <w:pPr>
              <w:spacing w:line="360" w:lineRule="auto"/>
              <w:jc w:val="both"/>
              <w:rPr>
                <w:rFonts w:ascii="Book Antiqua" w:hAnsi="Book Antiqua"/>
              </w:rPr>
            </w:pPr>
          </w:p>
        </w:tc>
      </w:tr>
      <w:tr w:rsidR="00310011" w14:paraId="4BD3071B" w14:textId="77777777" w:rsidTr="00A6235D">
        <w:trPr>
          <w:trHeight w:val="170"/>
        </w:trPr>
        <w:tc>
          <w:tcPr>
            <w:tcW w:w="1851" w:type="pct"/>
          </w:tcPr>
          <w:p w14:paraId="25131267" w14:textId="77777777" w:rsidR="00310011" w:rsidRDefault="00D40EF7">
            <w:pPr>
              <w:spacing w:line="360" w:lineRule="auto"/>
              <w:jc w:val="both"/>
              <w:rPr>
                <w:rFonts w:ascii="Book Antiqua" w:hAnsi="Book Antiqua"/>
              </w:rPr>
            </w:pPr>
            <w:r>
              <w:rPr>
                <w:rFonts w:ascii="Book Antiqua" w:hAnsi="Book Antiqua"/>
              </w:rPr>
              <w:t>Differentiated grade</w:t>
            </w:r>
          </w:p>
        </w:tc>
        <w:tc>
          <w:tcPr>
            <w:tcW w:w="1261" w:type="pct"/>
          </w:tcPr>
          <w:p w14:paraId="67B5D2CF" w14:textId="77777777" w:rsidR="00310011" w:rsidRDefault="00310011">
            <w:pPr>
              <w:spacing w:line="360" w:lineRule="auto"/>
              <w:jc w:val="both"/>
              <w:rPr>
                <w:rFonts w:ascii="Book Antiqua" w:hAnsi="Book Antiqua"/>
              </w:rPr>
            </w:pPr>
          </w:p>
        </w:tc>
        <w:tc>
          <w:tcPr>
            <w:tcW w:w="1214" w:type="pct"/>
          </w:tcPr>
          <w:p w14:paraId="4565346D" w14:textId="77777777" w:rsidR="00310011" w:rsidRDefault="00310011">
            <w:pPr>
              <w:spacing w:line="360" w:lineRule="auto"/>
              <w:jc w:val="both"/>
              <w:rPr>
                <w:rFonts w:ascii="Book Antiqua" w:hAnsi="Book Antiqua"/>
              </w:rPr>
            </w:pPr>
          </w:p>
        </w:tc>
        <w:tc>
          <w:tcPr>
            <w:tcW w:w="674" w:type="pct"/>
          </w:tcPr>
          <w:p w14:paraId="569922A5" w14:textId="77777777" w:rsidR="00310011" w:rsidRDefault="00D40EF7">
            <w:pPr>
              <w:spacing w:line="360" w:lineRule="auto"/>
              <w:jc w:val="both"/>
              <w:rPr>
                <w:rFonts w:ascii="Book Antiqua" w:hAnsi="Book Antiqua"/>
              </w:rPr>
            </w:pPr>
            <w:r>
              <w:rPr>
                <w:rFonts w:ascii="Book Antiqua" w:hAnsi="Book Antiqua"/>
              </w:rPr>
              <w:t>0.662</w:t>
            </w:r>
          </w:p>
        </w:tc>
      </w:tr>
      <w:tr w:rsidR="00310011" w14:paraId="617BC2E4" w14:textId="77777777" w:rsidTr="00A6235D">
        <w:trPr>
          <w:trHeight w:val="170"/>
        </w:trPr>
        <w:tc>
          <w:tcPr>
            <w:tcW w:w="1851" w:type="pct"/>
          </w:tcPr>
          <w:p w14:paraId="79C4779D" w14:textId="77777777" w:rsidR="00310011" w:rsidRDefault="00D40EF7">
            <w:pPr>
              <w:adjustRightInd w:val="0"/>
              <w:spacing w:before="67" w:after="67" w:line="360" w:lineRule="auto"/>
              <w:ind w:firstLineChars="200" w:firstLine="480"/>
              <w:jc w:val="both"/>
              <w:rPr>
                <w:rFonts w:ascii="Book Antiqua" w:hAnsi="Book Antiqua"/>
                <w:color w:val="222222"/>
              </w:rPr>
            </w:pPr>
            <w:r>
              <w:rPr>
                <w:rFonts w:ascii="Book Antiqua" w:hAnsi="Book Antiqua"/>
              </w:rPr>
              <w:t>High</w:t>
            </w:r>
          </w:p>
        </w:tc>
        <w:tc>
          <w:tcPr>
            <w:tcW w:w="1261" w:type="pct"/>
          </w:tcPr>
          <w:p w14:paraId="012DB5F4" w14:textId="77777777" w:rsidR="00310011" w:rsidRDefault="00D40EF7">
            <w:pPr>
              <w:spacing w:line="360" w:lineRule="auto"/>
              <w:jc w:val="both"/>
              <w:rPr>
                <w:rFonts w:ascii="Book Antiqua" w:hAnsi="Book Antiqua"/>
              </w:rPr>
            </w:pPr>
            <w:r>
              <w:rPr>
                <w:rFonts w:ascii="Book Antiqua" w:hAnsi="Book Antiqua"/>
              </w:rPr>
              <w:t>25 (4.6)</w:t>
            </w:r>
          </w:p>
        </w:tc>
        <w:tc>
          <w:tcPr>
            <w:tcW w:w="1214" w:type="pct"/>
          </w:tcPr>
          <w:p w14:paraId="51AA051E" w14:textId="77777777" w:rsidR="00310011" w:rsidRDefault="00D40EF7">
            <w:pPr>
              <w:spacing w:line="360" w:lineRule="auto"/>
              <w:jc w:val="both"/>
              <w:rPr>
                <w:rFonts w:ascii="Book Antiqua" w:hAnsi="Book Antiqua"/>
              </w:rPr>
            </w:pPr>
            <w:r>
              <w:rPr>
                <w:rFonts w:ascii="Book Antiqua" w:hAnsi="Book Antiqua"/>
              </w:rPr>
              <w:t>16 (4.4)</w:t>
            </w:r>
          </w:p>
        </w:tc>
        <w:tc>
          <w:tcPr>
            <w:tcW w:w="674" w:type="pct"/>
          </w:tcPr>
          <w:p w14:paraId="02932193" w14:textId="77777777" w:rsidR="00310011" w:rsidRDefault="00310011">
            <w:pPr>
              <w:spacing w:line="360" w:lineRule="auto"/>
              <w:jc w:val="both"/>
              <w:rPr>
                <w:rFonts w:ascii="Book Antiqua" w:hAnsi="Book Antiqua"/>
              </w:rPr>
            </w:pPr>
          </w:p>
        </w:tc>
      </w:tr>
      <w:tr w:rsidR="00310011" w14:paraId="1B1905CE" w14:textId="77777777" w:rsidTr="00A6235D">
        <w:trPr>
          <w:trHeight w:val="170"/>
        </w:trPr>
        <w:tc>
          <w:tcPr>
            <w:tcW w:w="1851" w:type="pct"/>
          </w:tcPr>
          <w:p w14:paraId="63F09166" w14:textId="77777777" w:rsidR="00310011" w:rsidRDefault="00D40EF7">
            <w:pPr>
              <w:spacing w:line="360" w:lineRule="auto"/>
              <w:ind w:firstLineChars="200" w:firstLine="480"/>
              <w:jc w:val="both"/>
              <w:rPr>
                <w:rFonts w:ascii="Book Antiqua" w:hAnsi="Book Antiqua"/>
              </w:rPr>
            </w:pPr>
            <w:r>
              <w:rPr>
                <w:rFonts w:ascii="Book Antiqua" w:hAnsi="Book Antiqua"/>
              </w:rPr>
              <w:t>Middle</w:t>
            </w:r>
          </w:p>
        </w:tc>
        <w:tc>
          <w:tcPr>
            <w:tcW w:w="1261" w:type="pct"/>
          </w:tcPr>
          <w:p w14:paraId="1F06EE77" w14:textId="77777777" w:rsidR="00310011" w:rsidRDefault="00D40EF7">
            <w:pPr>
              <w:spacing w:line="360" w:lineRule="auto"/>
              <w:jc w:val="both"/>
              <w:rPr>
                <w:rFonts w:ascii="Book Antiqua" w:hAnsi="Book Antiqua"/>
              </w:rPr>
            </w:pPr>
            <w:r>
              <w:rPr>
                <w:rFonts w:ascii="Book Antiqua" w:hAnsi="Book Antiqua"/>
              </w:rPr>
              <w:t>268 (49.5)</w:t>
            </w:r>
          </w:p>
        </w:tc>
        <w:tc>
          <w:tcPr>
            <w:tcW w:w="1214" w:type="pct"/>
          </w:tcPr>
          <w:p w14:paraId="67F72119" w14:textId="77777777" w:rsidR="00310011" w:rsidRDefault="00D40EF7">
            <w:pPr>
              <w:spacing w:line="360" w:lineRule="auto"/>
              <w:jc w:val="both"/>
              <w:rPr>
                <w:rFonts w:ascii="Book Antiqua" w:hAnsi="Book Antiqua"/>
              </w:rPr>
            </w:pPr>
            <w:r>
              <w:rPr>
                <w:rFonts w:ascii="Book Antiqua" w:hAnsi="Book Antiqua"/>
              </w:rPr>
              <w:t>181 (50.2)</w:t>
            </w:r>
          </w:p>
        </w:tc>
        <w:tc>
          <w:tcPr>
            <w:tcW w:w="674" w:type="pct"/>
          </w:tcPr>
          <w:p w14:paraId="0EBD9C12" w14:textId="77777777" w:rsidR="00310011" w:rsidRDefault="00310011">
            <w:pPr>
              <w:spacing w:line="360" w:lineRule="auto"/>
              <w:jc w:val="both"/>
              <w:rPr>
                <w:rFonts w:ascii="Book Antiqua" w:hAnsi="Book Antiqua"/>
              </w:rPr>
            </w:pPr>
          </w:p>
        </w:tc>
      </w:tr>
      <w:tr w:rsidR="00310011" w14:paraId="066AD8D5" w14:textId="77777777" w:rsidTr="00A6235D">
        <w:trPr>
          <w:trHeight w:val="170"/>
        </w:trPr>
        <w:tc>
          <w:tcPr>
            <w:tcW w:w="1851" w:type="pct"/>
          </w:tcPr>
          <w:p w14:paraId="2A006A35" w14:textId="77777777" w:rsidR="00310011" w:rsidRDefault="00D40EF7">
            <w:pPr>
              <w:spacing w:line="360" w:lineRule="auto"/>
              <w:ind w:firstLineChars="200" w:firstLine="480"/>
              <w:jc w:val="both"/>
              <w:rPr>
                <w:rFonts w:ascii="Book Antiqua" w:hAnsi="Book Antiqua"/>
              </w:rPr>
            </w:pPr>
            <w:r>
              <w:rPr>
                <w:rFonts w:ascii="Book Antiqua" w:hAnsi="Book Antiqua"/>
              </w:rPr>
              <w:t xml:space="preserve">Poor </w:t>
            </w:r>
          </w:p>
        </w:tc>
        <w:tc>
          <w:tcPr>
            <w:tcW w:w="1261" w:type="pct"/>
          </w:tcPr>
          <w:p w14:paraId="6CF739D5" w14:textId="77777777" w:rsidR="00310011" w:rsidRDefault="00D40EF7">
            <w:pPr>
              <w:spacing w:line="360" w:lineRule="auto"/>
              <w:jc w:val="both"/>
              <w:rPr>
                <w:rFonts w:ascii="Book Antiqua" w:hAnsi="Book Antiqua"/>
              </w:rPr>
            </w:pPr>
            <w:r>
              <w:rPr>
                <w:rFonts w:ascii="Book Antiqua" w:hAnsi="Book Antiqua"/>
              </w:rPr>
              <w:t>248 (45.9.3)</w:t>
            </w:r>
          </w:p>
        </w:tc>
        <w:tc>
          <w:tcPr>
            <w:tcW w:w="1214" w:type="pct"/>
          </w:tcPr>
          <w:p w14:paraId="6372A4A0" w14:textId="77777777" w:rsidR="00310011" w:rsidRDefault="00D40EF7">
            <w:pPr>
              <w:spacing w:line="360" w:lineRule="auto"/>
              <w:jc w:val="both"/>
              <w:rPr>
                <w:rFonts w:ascii="Book Antiqua" w:hAnsi="Book Antiqua"/>
              </w:rPr>
            </w:pPr>
            <w:r>
              <w:rPr>
                <w:rFonts w:ascii="Book Antiqua" w:hAnsi="Book Antiqua"/>
              </w:rPr>
              <w:t>164 (45.4)</w:t>
            </w:r>
          </w:p>
        </w:tc>
        <w:tc>
          <w:tcPr>
            <w:tcW w:w="674" w:type="pct"/>
          </w:tcPr>
          <w:p w14:paraId="40227EE4" w14:textId="77777777" w:rsidR="00310011" w:rsidRDefault="00310011">
            <w:pPr>
              <w:spacing w:line="360" w:lineRule="auto"/>
              <w:jc w:val="both"/>
              <w:rPr>
                <w:rFonts w:ascii="Book Antiqua" w:hAnsi="Book Antiqua"/>
              </w:rPr>
            </w:pPr>
          </w:p>
        </w:tc>
      </w:tr>
      <w:tr w:rsidR="00310011" w14:paraId="59C88EA1" w14:textId="77777777" w:rsidTr="00A6235D">
        <w:trPr>
          <w:trHeight w:val="170"/>
        </w:trPr>
        <w:tc>
          <w:tcPr>
            <w:tcW w:w="1851" w:type="pct"/>
          </w:tcPr>
          <w:p w14:paraId="4C0D1B5A" w14:textId="77777777" w:rsidR="00310011" w:rsidRDefault="00D40EF7">
            <w:pPr>
              <w:adjustRightInd w:val="0"/>
              <w:spacing w:before="67" w:after="67" w:line="360" w:lineRule="auto"/>
              <w:jc w:val="both"/>
              <w:rPr>
                <w:rFonts w:ascii="Book Antiqua" w:hAnsi="Book Antiqua"/>
                <w:color w:val="222222"/>
              </w:rPr>
            </w:pPr>
            <w:r>
              <w:rPr>
                <w:rFonts w:ascii="Book Antiqua" w:hAnsi="Book Antiqua"/>
              </w:rPr>
              <w:t>Sex</w:t>
            </w:r>
          </w:p>
        </w:tc>
        <w:tc>
          <w:tcPr>
            <w:tcW w:w="1261" w:type="pct"/>
          </w:tcPr>
          <w:p w14:paraId="2DDF1979" w14:textId="77777777" w:rsidR="00310011" w:rsidRDefault="00310011">
            <w:pPr>
              <w:spacing w:line="360" w:lineRule="auto"/>
              <w:jc w:val="both"/>
              <w:rPr>
                <w:rFonts w:ascii="Book Antiqua" w:hAnsi="Book Antiqua"/>
              </w:rPr>
            </w:pPr>
          </w:p>
        </w:tc>
        <w:tc>
          <w:tcPr>
            <w:tcW w:w="1214" w:type="pct"/>
          </w:tcPr>
          <w:p w14:paraId="62E0FF43" w14:textId="77777777" w:rsidR="00310011" w:rsidRDefault="00310011">
            <w:pPr>
              <w:spacing w:line="360" w:lineRule="auto"/>
              <w:jc w:val="both"/>
              <w:rPr>
                <w:rFonts w:ascii="Book Antiqua" w:hAnsi="Book Antiqua"/>
              </w:rPr>
            </w:pPr>
          </w:p>
        </w:tc>
        <w:tc>
          <w:tcPr>
            <w:tcW w:w="674" w:type="pct"/>
          </w:tcPr>
          <w:p w14:paraId="6CAD920B" w14:textId="77777777" w:rsidR="00310011" w:rsidRDefault="00D40EF7">
            <w:pPr>
              <w:spacing w:line="360" w:lineRule="auto"/>
              <w:jc w:val="both"/>
              <w:rPr>
                <w:rFonts w:ascii="Book Antiqua" w:hAnsi="Book Antiqua"/>
              </w:rPr>
            </w:pPr>
            <w:r>
              <w:rPr>
                <w:rFonts w:ascii="Book Antiqua" w:hAnsi="Book Antiqua"/>
              </w:rPr>
              <w:t>0.669</w:t>
            </w:r>
          </w:p>
        </w:tc>
      </w:tr>
      <w:tr w:rsidR="00310011" w14:paraId="4371FD28" w14:textId="77777777" w:rsidTr="00A6235D">
        <w:trPr>
          <w:trHeight w:val="170"/>
        </w:trPr>
        <w:tc>
          <w:tcPr>
            <w:tcW w:w="1851" w:type="pct"/>
          </w:tcPr>
          <w:p w14:paraId="7E14A035" w14:textId="77777777" w:rsidR="00310011" w:rsidRDefault="00D40EF7">
            <w:pPr>
              <w:spacing w:line="360" w:lineRule="auto"/>
              <w:ind w:firstLineChars="200" w:firstLine="480"/>
              <w:jc w:val="both"/>
              <w:rPr>
                <w:rFonts w:ascii="Book Antiqua" w:hAnsi="Book Antiqua"/>
              </w:rPr>
            </w:pPr>
            <w:r>
              <w:rPr>
                <w:rFonts w:ascii="Book Antiqua" w:hAnsi="Book Antiqua"/>
              </w:rPr>
              <w:lastRenderedPageBreak/>
              <w:t>Male</w:t>
            </w:r>
          </w:p>
        </w:tc>
        <w:tc>
          <w:tcPr>
            <w:tcW w:w="1261" w:type="pct"/>
          </w:tcPr>
          <w:p w14:paraId="78531CC4" w14:textId="77777777" w:rsidR="00310011" w:rsidRDefault="00310011">
            <w:pPr>
              <w:spacing w:line="360" w:lineRule="auto"/>
              <w:jc w:val="both"/>
              <w:rPr>
                <w:rFonts w:ascii="Book Antiqua" w:hAnsi="Book Antiqua"/>
              </w:rPr>
            </w:pPr>
          </w:p>
        </w:tc>
        <w:tc>
          <w:tcPr>
            <w:tcW w:w="1214" w:type="pct"/>
          </w:tcPr>
          <w:p w14:paraId="278393CD" w14:textId="77777777" w:rsidR="00310011" w:rsidRDefault="00310011">
            <w:pPr>
              <w:spacing w:line="360" w:lineRule="auto"/>
              <w:jc w:val="both"/>
              <w:rPr>
                <w:rFonts w:ascii="Book Antiqua" w:hAnsi="Book Antiqua"/>
              </w:rPr>
            </w:pPr>
          </w:p>
        </w:tc>
        <w:tc>
          <w:tcPr>
            <w:tcW w:w="674" w:type="pct"/>
          </w:tcPr>
          <w:p w14:paraId="7DC9D80A" w14:textId="77777777" w:rsidR="00310011" w:rsidRDefault="00310011">
            <w:pPr>
              <w:spacing w:line="360" w:lineRule="auto"/>
              <w:jc w:val="both"/>
              <w:rPr>
                <w:rFonts w:ascii="Book Antiqua" w:hAnsi="Book Antiqua"/>
              </w:rPr>
            </w:pPr>
          </w:p>
        </w:tc>
      </w:tr>
      <w:tr w:rsidR="00310011" w14:paraId="6AF1CB37" w14:textId="77777777" w:rsidTr="00A6235D">
        <w:trPr>
          <w:trHeight w:val="170"/>
        </w:trPr>
        <w:tc>
          <w:tcPr>
            <w:tcW w:w="1851" w:type="pct"/>
          </w:tcPr>
          <w:p w14:paraId="0709B563" w14:textId="77777777" w:rsidR="00310011" w:rsidRDefault="00D40EF7">
            <w:pPr>
              <w:spacing w:line="360" w:lineRule="auto"/>
              <w:ind w:firstLineChars="200" w:firstLine="480"/>
              <w:jc w:val="both"/>
              <w:rPr>
                <w:rFonts w:ascii="Book Antiqua" w:hAnsi="Book Antiqua"/>
              </w:rPr>
            </w:pPr>
            <w:r>
              <w:rPr>
                <w:rFonts w:ascii="Book Antiqua" w:hAnsi="Book Antiqua"/>
              </w:rPr>
              <w:t>Female</w:t>
            </w:r>
          </w:p>
        </w:tc>
        <w:tc>
          <w:tcPr>
            <w:tcW w:w="1261" w:type="pct"/>
          </w:tcPr>
          <w:p w14:paraId="1A803FE1" w14:textId="77777777" w:rsidR="00310011" w:rsidRDefault="00D40EF7">
            <w:pPr>
              <w:spacing w:line="360" w:lineRule="auto"/>
              <w:jc w:val="both"/>
              <w:rPr>
                <w:rFonts w:ascii="Book Antiqua" w:hAnsi="Book Antiqua"/>
              </w:rPr>
            </w:pPr>
            <w:r>
              <w:rPr>
                <w:rFonts w:ascii="Book Antiqua" w:hAnsi="Book Antiqua"/>
              </w:rPr>
              <w:t>142 (26.2)</w:t>
            </w:r>
          </w:p>
        </w:tc>
        <w:tc>
          <w:tcPr>
            <w:tcW w:w="1214" w:type="pct"/>
          </w:tcPr>
          <w:p w14:paraId="451F54F5" w14:textId="77777777" w:rsidR="00310011" w:rsidRDefault="00D40EF7">
            <w:pPr>
              <w:spacing w:line="360" w:lineRule="auto"/>
              <w:jc w:val="both"/>
              <w:rPr>
                <w:rFonts w:ascii="Book Antiqua" w:hAnsi="Book Antiqua"/>
              </w:rPr>
            </w:pPr>
            <w:r>
              <w:rPr>
                <w:rFonts w:ascii="Book Antiqua" w:hAnsi="Book Antiqua"/>
              </w:rPr>
              <w:t>89 (24.7)</w:t>
            </w:r>
          </w:p>
        </w:tc>
        <w:tc>
          <w:tcPr>
            <w:tcW w:w="674" w:type="pct"/>
          </w:tcPr>
          <w:p w14:paraId="5E0B1A03" w14:textId="77777777" w:rsidR="00310011" w:rsidRDefault="00310011">
            <w:pPr>
              <w:spacing w:line="360" w:lineRule="auto"/>
              <w:jc w:val="both"/>
              <w:rPr>
                <w:rFonts w:ascii="Book Antiqua" w:hAnsi="Book Antiqua"/>
              </w:rPr>
            </w:pPr>
          </w:p>
        </w:tc>
      </w:tr>
      <w:tr w:rsidR="00310011" w14:paraId="033FFC7B" w14:textId="77777777" w:rsidTr="00A6235D">
        <w:trPr>
          <w:trHeight w:val="170"/>
        </w:trPr>
        <w:tc>
          <w:tcPr>
            <w:tcW w:w="1851" w:type="pct"/>
          </w:tcPr>
          <w:p w14:paraId="590DECEC" w14:textId="77777777" w:rsidR="00310011" w:rsidRDefault="00D40EF7">
            <w:pPr>
              <w:spacing w:line="360" w:lineRule="auto"/>
              <w:jc w:val="both"/>
              <w:rPr>
                <w:rFonts w:ascii="Book Antiqua" w:hAnsi="Book Antiqua"/>
              </w:rPr>
            </w:pPr>
            <w:r>
              <w:rPr>
                <w:rFonts w:ascii="Book Antiqua" w:hAnsi="Book Antiqua"/>
              </w:rPr>
              <w:t>Age</w:t>
            </w:r>
          </w:p>
        </w:tc>
        <w:tc>
          <w:tcPr>
            <w:tcW w:w="1261" w:type="pct"/>
          </w:tcPr>
          <w:p w14:paraId="064701F7" w14:textId="77777777" w:rsidR="00310011" w:rsidRDefault="00310011">
            <w:pPr>
              <w:spacing w:line="360" w:lineRule="auto"/>
              <w:jc w:val="both"/>
              <w:rPr>
                <w:rFonts w:ascii="Book Antiqua" w:hAnsi="Book Antiqua"/>
              </w:rPr>
            </w:pPr>
          </w:p>
        </w:tc>
        <w:tc>
          <w:tcPr>
            <w:tcW w:w="1214" w:type="pct"/>
          </w:tcPr>
          <w:p w14:paraId="6D23073E" w14:textId="77777777" w:rsidR="00310011" w:rsidRDefault="00310011">
            <w:pPr>
              <w:spacing w:line="360" w:lineRule="auto"/>
              <w:jc w:val="both"/>
              <w:rPr>
                <w:rFonts w:ascii="Book Antiqua" w:hAnsi="Book Antiqua"/>
              </w:rPr>
            </w:pPr>
          </w:p>
        </w:tc>
        <w:tc>
          <w:tcPr>
            <w:tcW w:w="674" w:type="pct"/>
          </w:tcPr>
          <w:p w14:paraId="73D9BD4C" w14:textId="77777777" w:rsidR="00310011" w:rsidRDefault="00D40EF7">
            <w:pPr>
              <w:spacing w:line="360" w:lineRule="auto"/>
              <w:jc w:val="both"/>
              <w:rPr>
                <w:rFonts w:ascii="Book Antiqua" w:hAnsi="Book Antiqua"/>
              </w:rPr>
            </w:pPr>
            <w:r>
              <w:rPr>
                <w:rFonts w:ascii="Book Antiqua" w:hAnsi="Book Antiqua"/>
              </w:rPr>
              <w:t>0.925</w:t>
            </w:r>
          </w:p>
        </w:tc>
      </w:tr>
      <w:tr w:rsidR="00310011" w14:paraId="0C6D6BC5" w14:textId="77777777" w:rsidTr="00A6235D">
        <w:trPr>
          <w:trHeight w:val="170"/>
        </w:trPr>
        <w:tc>
          <w:tcPr>
            <w:tcW w:w="1851" w:type="pct"/>
          </w:tcPr>
          <w:p w14:paraId="48C5B581" w14:textId="77777777" w:rsidR="00310011" w:rsidRDefault="00D40EF7">
            <w:pPr>
              <w:spacing w:line="360" w:lineRule="auto"/>
              <w:ind w:firstLineChars="200" w:firstLine="480"/>
              <w:jc w:val="both"/>
              <w:rPr>
                <w:rFonts w:ascii="Book Antiqua" w:hAnsi="Book Antiqua"/>
              </w:rPr>
            </w:pPr>
            <w:r>
              <w:rPr>
                <w:rFonts w:ascii="Book Antiqua" w:hAnsi="Book Antiqua"/>
              </w:rPr>
              <w:t>&lt; 60</w:t>
            </w:r>
          </w:p>
        </w:tc>
        <w:tc>
          <w:tcPr>
            <w:tcW w:w="1261" w:type="pct"/>
          </w:tcPr>
          <w:p w14:paraId="63D0DFE5" w14:textId="77777777" w:rsidR="00310011" w:rsidRDefault="00310011">
            <w:pPr>
              <w:spacing w:line="360" w:lineRule="auto"/>
              <w:jc w:val="both"/>
              <w:rPr>
                <w:rFonts w:ascii="Book Antiqua" w:hAnsi="Book Antiqua"/>
              </w:rPr>
            </w:pPr>
          </w:p>
        </w:tc>
        <w:tc>
          <w:tcPr>
            <w:tcW w:w="1214" w:type="pct"/>
          </w:tcPr>
          <w:p w14:paraId="5F2A305A" w14:textId="77777777" w:rsidR="00310011" w:rsidRDefault="00310011">
            <w:pPr>
              <w:spacing w:line="360" w:lineRule="auto"/>
              <w:jc w:val="both"/>
              <w:rPr>
                <w:rFonts w:ascii="Book Antiqua" w:hAnsi="Book Antiqua"/>
              </w:rPr>
            </w:pPr>
          </w:p>
        </w:tc>
        <w:tc>
          <w:tcPr>
            <w:tcW w:w="674" w:type="pct"/>
          </w:tcPr>
          <w:p w14:paraId="708DD691" w14:textId="77777777" w:rsidR="00310011" w:rsidRDefault="00310011">
            <w:pPr>
              <w:spacing w:line="360" w:lineRule="auto"/>
              <w:jc w:val="both"/>
              <w:rPr>
                <w:rFonts w:ascii="Book Antiqua" w:hAnsi="Book Antiqua"/>
              </w:rPr>
            </w:pPr>
          </w:p>
        </w:tc>
      </w:tr>
      <w:tr w:rsidR="00310011" w14:paraId="0F805CAE" w14:textId="77777777" w:rsidTr="00A6235D">
        <w:trPr>
          <w:trHeight w:val="170"/>
        </w:trPr>
        <w:tc>
          <w:tcPr>
            <w:tcW w:w="1851" w:type="pct"/>
          </w:tcPr>
          <w:p w14:paraId="5CCC180A" w14:textId="77777777" w:rsidR="00310011" w:rsidRDefault="00D40EF7">
            <w:pPr>
              <w:spacing w:line="360" w:lineRule="auto"/>
              <w:ind w:firstLineChars="200" w:firstLine="480"/>
              <w:jc w:val="both"/>
              <w:rPr>
                <w:rFonts w:ascii="Book Antiqua" w:hAnsi="Book Antiqua"/>
              </w:rPr>
            </w:pPr>
            <w:r>
              <w:rPr>
                <w:rFonts w:ascii="Book Antiqua" w:hAnsi="Book Antiqua"/>
              </w:rPr>
              <w:t>≥ 60</w:t>
            </w:r>
          </w:p>
        </w:tc>
        <w:tc>
          <w:tcPr>
            <w:tcW w:w="1261" w:type="pct"/>
          </w:tcPr>
          <w:p w14:paraId="1CC32FAC" w14:textId="77777777" w:rsidR="00310011" w:rsidRDefault="00D40EF7">
            <w:pPr>
              <w:spacing w:line="360" w:lineRule="auto"/>
              <w:jc w:val="both"/>
              <w:rPr>
                <w:rFonts w:ascii="Book Antiqua" w:hAnsi="Book Antiqua"/>
              </w:rPr>
            </w:pPr>
            <w:r>
              <w:rPr>
                <w:rFonts w:ascii="Book Antiqua" w:hAnsi="Book Antiqua"/>
              </w:rPr>
              <w:t>334 (61.5)</w:t>
            </w:r>
          </w:p>
        </w:tc>
        <w:tc>
          <w:tcPr>
            <w:tcW w:w="1214" w:type="pct"/>
          </w:tcPr>
          <w:p w14:paraId="07088C84" w14:textId="77777777" w:rsidR="00310011" w:rsidRDefault="00D40EF7">
            <w:pPr>
              <w:spacing w:line="360" w:lineRule="auto"/>
              <w:jc w:val="both"/>
              <w:rPr>
                <w:rFonts w:ascii="Book Antiqua" w:hAnsi="Book Antiqua"/>
              </w:rPr>
            </w:pPr>
            <w:r>
              <w:rPr>
                <w:rFonts w:ascii="Book Antiqua" w:hAnsi="Book Antiqua"/>
              </w:rPr>
              <w:t>224 (62)</w:t>
            </w:r>
          </w:p>
        </w:tc>
        <w:tc>
          <w:tcPr>
            <w:tcW w:w="674" w:type="pct"/>
          </w:tcPr>
          <w:p w14:paraId="6E034BD0" w14:textId="77777777" w:rsidR="00310011" w:rsidRDefault="00310011">
            <w:pPr>
              <w:spacing w:line="360" w:lineRule="auto"/>
              <w:jc w:val="both"/>
              <w:rPr>
                <w:rFonts w:ascii="Book Antiqua" w:hAnsi="Book Antiqua"/>
              </w:rPr>
            </w:pPr>
          </w:p>
        </w:tc>
      </w:tr>
      <w:tr w:rsidR="00310011" w14:paraId="3666716B" w14:textId="77777777" w:rsidTr="00A6235D">
        <w:trPr>
          <w:trHeight w:val="170"/>
        </w:trPr>
        <w:tc>
          <w:tcPr>
            <w:tcW w:w="1851" w:type="pct"/>
          </w:tcPr>
          <w:p w14:paraId="4A704B43" w14:textId="77777777" w:rsidR="00310011" w:rsidRDefault="00D40EF7">
            <w:pPr>
              <w:spacing w:line="360" w:lineRule="auto"/>
              <w:jc w:val="both"/>
              <w:rPr>
                <w:rFonts w:ascii="Book Antiqua" w:hAnsi="Book Antiqua"/>
              </w:rPr>
            </w:pPr>
            <w:r>
              <w:rPr>
                <w:rFonts w:ascii="Book Antiqua" w:hAnsi="Book Antiqua"/>
              </w:rPr>
              <w:t>Neutrophil count</w:t>
            </w:r>
          </w:p>
        </w:tc>
        <w:tc>
          <w:tcPr>
            <w:tcW w:w="1261" w:type="pct"/>
          </w:tcPr>
          <w:p w14:paraId="51043131" w14:textId="77777777" w:rsidR="00310011" w:rsidRDefault="00D40EF7">
            <w:pPr>
              <w:spacing w:line="360" w:lineRule="auto"/>
              <w:jc w:val="both"/>
              <w:rPr>
                <w:rFonts w:ascii="Book Antiqua" w:hAnsi="Book Antiqua"/>
              </w:rPr>
            </w:pPr>
            <w:r>
              <w:rPr>
                <w:rFonts w:ascii="Book Antiqua" w:hAnsi="Book Antiqua"/>
              </w:rPr>
              <w:t>3.17 ± 4.49</w:t>
            </w:r>
          </w:p>
        </w:tc>
        <w:tc>
          <w:tcPr>
            <w:tcW w:w="1214" w:type="pct"/>
          </w:tcPr>
          <w:p w14:paraId="28DFF533" w14:textId="77777777" w:rsidR="00310011" w:rsidRDefault="00D40EF7">
            <w:pPr>
              <w:spacing w:line="360" w:lineRule="auto"/>
              <w:jc w:val="both"/>
              <w:rPr>
                <w:rFonts w:ascii="Book Antiqua" w:hAnsi="Book Antiqua"/>
              </w:rPr>
            </w:pPr>
            <w:r>
              <w:rPr>
                <w:rFonts w:ascii="Book Antiqua" w:hAnsi="Book Antiqua"/>
              </w:rPr>
              <w:t>2.89 ± 4.06</w:t>
            </w:r>
          </w:p>
        </w:tc>
        <w:tc>
          <w:tcPr>
            <w:tcW w:w="674" w:type="pct"/>
          </w:tcPr>
          <w:p w14:paraId="32CE7B8C" w14:textId="77777777" w:rsidR="00310011" w:rsidRDefault="00D40EF7">
            <w:pPr>
              <w:spacing w:line="360" w:lineRule="auto"/>
              <w:jc w:val="both"/>
              <w:rPr>
                <w:rFonts w:ascii="Book Antiqua" w:hAnsi="Book Antiqua"/>
              </w:rPr>
            </w:pPr>
            <w:r>
              <w:rPr>
                <w:rFonts w:ascii="Book Antiqua" w:hAnsi="Book Antiqua"/>
              </w:rPr>
              <w:t>0.326</w:t>
            </w:r>
          </w:p>
        </w:tc>
      </w:tr>
      <w:tr w:rsidR="00310011" w14:paraId="782D908B" w14:textId="77777777" w:rsidTr="00A6235D">
        <w:trPr>
          <w:trHeight w:val="170"/>
        </w:trPr>
        <w:tc>
          <w:tcPr>
            <w:tcW w:w="1851" w:type="pct"/>
          </w:tcPr>
          <w:p w14:paraId="1319DB42" w14:textId="77777777" w:rsidR="00310011" w:rsidRDefault="00D40EF7">
            <w:pPr>
              <w:spacing w:line="360" w:lineRule="auto"/>
              <w:jc w:val="both"/>
              <w:rPr>
                <w:rFonts w:ascii="Book Antiqua" w:hAnsi="Book Antiqua"/>
              </w:rPr>
            </w:pPr>
            <w:r>
              <w:rPr>
                <w:rFonts w:ascii="Book Antiqua" w:hAnsi="Book Antiqua"/>
              </w:rPr>
              <w:t>Platelet count</w:t>
            </w:r>
          </w:p>
        </w:tc>
        <w:tc>
          <w:tcPr>
            <w:tcW w:w="1261" w:type="pct"/>
          </w:tcPr>
          <w:p w14:paraId="61FD2E18" w14:textId="77777777" w:rsidR="00310011" w:rsidRDefault="00D40EF7">
            <w:pPr>
              <w:spacing w:line="360" w:lineRule="auto"/>
              <w:jc w:val="both"/>
              <w:rPr>
                <w:rFonts w:ascii="Book Antiqua" w:hAnsi="Book Antiqua"/>
              </w:rPr>
            </w:pPr>
            <w:r>
              <w:rPr>
                <w:rFonts w:ascii="Book Antiqua" w:hAnsi="Book Antiqua"/>
              </w:rPr>
              <w:t>196.5 ± 71.70</w:t>
            </w:r>
          </w:p>
        </w:tc>
        <w:tc>
          <w:tcPr>
            <w:tcW w:w="1214" w:type="pct"/>
          </w:tcPr>
          <w:p w14:paraId="48DE349F" w14:textId="77777777" w:rsidR="00310011" w:rsidRDefault="00D40EF7">
            <w:pPr>
              <w:spacing w:line="360" w:lineRule="auto"/>
              <w:jc w:val="both"/>
              <w:rPr>
                <w:rFonts w:ascii="Book Antiqua" w:hAnsi="Book Antiqua"/>
              </w:rPr>
            </w:pPr>
            <w:r>
              <w:rPr>
                <w:rFonts w:ascii="Book Antiqua" w:hAnsi="Book Antiqua"/>
              </w:rPr>
              <w:t>205.48 ± 84.35</w:t>
            </w:r>
          </w:p>
        </w:tc>
        <w:tc>
          <w:tcPr>
            <w:tcW w:w="674" w:type="pct"/>
          </w:tcPr>
          <w:p w14:paraId="0F9592CE" w14:textId="77777777" w:rsidR="00310011" w:rsidRDefault="00D40EF7">
            <w:pPr>
              <w:spacing w:line="360" w:lineRule="auto"/>
              <w:jc w:val="both"/>
              <w:rPr>
                <w:rFonts w:ascii="Book Antiqua" w:hAnsi="Book Antiqua"/>
              </w:rPr>
            </w:pPr>
            <w:r>
              <w:rPr>
                <w:rFonts w:ascii="Book Antiqua" w:hAnsi="Book Antiqua"/>
              </w:rPr>
              <w:t>0.086</w:t>
            </w:r>
          </w:p>
        </w:tc>
      </w:tr>
      <w:tr w:rsidR="00310011" w14:paraId="4955B2F5" w14:textId="77777777" w:rsidTr="00A6235D">
        <w:trPr>
          <w:trHeight w:val="170"/>
        </w:trPr>
        <w:tc>
          <w:tcPr>
            <w:tcW w:w="1851" w:type="pct"/>
          </w:tcPr>
          <w:p w14:paraId="070F2F0B" w14:textId="77777777" w:rsidR="00310011" w:rsidRDefault="00D40EF7">
            <w:pPr>
              <w:spacing w:line="360" w:lineRule="auto"/>
              <w:jc w:val="both"/>
              <w:rPr>
                <w:rFonts w:ascii="Book Antiqua" w:hAnsi="Book Antiqua"/>
              </w:rPr>
            </w:pPr>
            <w:r>
              <w:rPr>
                <w:rFonts w:ascii="Book Antiqua" w:hAnsi="Book Antiqua"/>
              </w:rPr>
              <w:t>Lymphocyte count</w:t>
            </w:r>
          </w:p>
        </w:tc>
        <w:tc>
          <w:tcPr>
            <w:tcW w:w="1261" w:type="pct"/>
          </w:tcPr>
          <w:p w14:paraId="6C8C66ED" w14:textId="77777777" w:rsidR="00310011" w:rsidRDefault="00D40EF7">
            <w:pPr>
              <w:spacing w:line="360" w:lineRule="auto"/>
              <w:jc w:val="both"/>
              <w:rPr>
                <w:rFonts w:ascii="Book Antiqua" w:hAnsi="Book Antiqua"/>
              </w:rPr>
            </w:pPr>
            <w:r>
              <w:rPr>
                <w:rFonts w:ascii="Book Antiqua" w:hAnsi="Book Antiqua"/>
              </w:rPr>
              <w:t>1.64 ± 1.68</w:t>
            </w:r>
          </w:p>
        </w:tc>
        <w:tc>
          <w:tcPr>
            <w:tcW w:w="1214" w:type="pct"/>
          </w:tcPr>
          <w:p w14:paraId="61557933" w14:textId="77777777" w:rsidR="00310011" w:rsidRDefault="00D40EF7">
            <w:pPr>
              <w:spacing w:line="360" w:lineRule="auto"/>
              <w:jc w:val="both"/>
              <w:rPr>
                <w:rFonts w:ascii="Book Antiqua" w:hAnsi="Book Antiqua"/>
              </w:rPr>
            </w:pPr>
            <w:r>
              <w:rPr>
                <w:rFonts w:ascii="Book Antiqua" w:hAnsi="Book Antiqua"/>
              </w:rPr>
              <w:t>1.58 ± 0.59</w:t>
            </w:r>
          </w:p>
        </w:tc>
        <w:tc>
          <w:tcPr>
            <w:tcW w:w="674" w:type="pct"/>
          </w:tcPr>
          <w:p w14:paraId="271770F8" w14:textId="77777777" w:rsidR="00310011" w:rsidRDefault="00D40EF7">
            <w:pPr>
              <w:spacing w:line="360" w:lineRule="auto"/>
              <w:jc w:val="both"/>
              <w:rPr>
                <w:rFonts w:ascii="Book Antiqua" w:hAnsi="Book Antiqua"/>
              </w:rPr>
            </w:pPr>
            <w:r>
              <w:rPr>
                <w:rFonts w:ascii="Book Antiqua" w:hAnsi="Book Antiqua"/>
              </w:rPr>
              <w:t>0.491</w:t>
            </w:r>
          </w:p>
        </w:tc>
      </w:tr>
    </w:tbl>
    <w:p w14:paraId="77BF4B2D" w14:textId="77777777" w:rsidR="00310011" w:rsidRDefault="00310011">
      <w:pPr>
        <w:autoSpaceDE w:val="0"/>
        <w:autoSpaceDN w:val="0"/>
        <w:adjustRightInd w:val="0"/>
        <w:spacing w:line="360" w:lineRule="auto"/>
        <w:jc w:val="both"/>
        <w:rPr>
          <w:rFonts w:ascii="Book Antiqua" w:hAnsi="Book Antiqua"/>
        </w:rPr>
      </w:pPr>
    </w:p>
    <w:p w14:paraId="5307C41B" w14:textId="77777777" w:rsidR="007A230D" w:rsidRDefault="007A230D">
      <w:pPr>
        <w:rPr>
          <w:rFonts w:ascii="Book Antiqua" w:hAnsi="Book Antiqua"/>
          <w:b/>
          <w:bCs/>
        </w:rPr>
      </w:pPr>
      <w:r>
        <w:rPr>
          <w:rFonts w:ascii="Book Antiqua" w:hAnsi="Book Antiqua"/>
          <w:b/>
          <w:bCs/>
        </w:rPr>
        <w:br w:type="page"/>
      </w:r>
    </w:p>
    <w:p w14:paraId="00B3E5F4" w14:textId="726620DD" w:rsidR="00310011" w:rsidRDefault="00D40EF7">
      <w:pPr>
        <w:spacing w:line="360" w:lineRule="auto"/>
        <w:jc w:val="both"/>
        <w:rPr>
          <w:rFonts w:ascii="Book Antiqua" w:hAnsi="Book Antiqua"/>
          <w:b/>
          <w:bCs/>
        </w:rPr>
      </w:pPr>
      <w:r>
        <w:rPr>
          <w:rFonts w:ascii="Book Antiqua" w:hAnsi="Book Antiqua"/>
          <w:b/>
          <w:bCs/>
        </w:rPr>
        <w:lastRenderedPageBreak/>
        <w:t>Table 2 Univariate analysis of the training cohort</w:t>
      </w:r>
    </w:p>
    <w:tbl>
      <w:tblPr>
        <w:tblStyle w:val="ad"/>
        <w:tblW w:w="9930" w:type="dxa"/>
        <w:tblLayout w:type="fixed"/>
        <w:tblLook w:val="04A0" w:firstRow="1" w:lastRow="0" w:firstColumn="1" w:lastColumn="0" w:noHBand="0" w:noVBand="1"/>
      </w:tblPr>
      <w:tblGrid>
        <w:gridCol w:w="2813"/>
        <w:gridCol w:w="1561"/>
        <w:gridCol w:w="3854"/>
        <w:gridCol w:w="1702"/>
      </w:tblGrid>
      <w:tr w:rsidR="00310011" w14:paraId="5E6B7E39" w14:textId="77777777" w:rsidTr="00295E6F">
        <w:trPr>
          <w:trHeight w:val="340"/>
        </w:trPr>
        <w:tc>
          <w:tcPr>
            <w:tcW w:w="2811" w:type="dxa"/>
            <w:tcBorders>
              <w:left w:val="nil"/>
              <w:bottom w:val="single" w:sz="4" w:space="0" w:color="auto"/>
              <w:right w:val="nil"/>
            </w:tcBorders>
          </w:tcPr>
          <w:p w14:paraId="108964A3" w14:textId="77777777" w:rsidR="00310011" w:rsidRDefault="00D40EF7">
            <w:pPr>
              <w:spacing w:line="360" w:lineRule="auto"/>
              <w:jc w:val="both"/>
              <w:rPr>
                <w:rFonts w:ascii="Book Antiqua" w:hAnsi="Book Antiqua"/>
                <w:b/>
                <w:bCs/>
              </w:rPr>
            </w:pPr>
            <w:r>
              <w:rPr>
                <w:rFonts w:ascii="Book Antiqua" w:hAnsi="Book Antiqua"/>
                <w:b/>
                <w:bCs/>
              </w:rPr>
              <w:t>Characteristics</w:t>
            </w:r>
          </w:p>
        </w:tc>
        <w:tc>
          <w:tcPr>
            <w:tcW w:w="1560" w:type="dxa"/>
            <w:tcBorders>
              <w:left w:val="nil"/>
              <w:bottom w:val="single" w:sz="4" w:space="0" w:color="auto"/>
              <w:right w:val="nil"/>
            </w:tcBorders>
          </w:tcPr>
          <w:p w14:paraId="01E66E07" w14:textId="77777777" w:rsidR="00310011" w:rsidRDefault="00D40EF7">
            <w:pPr>
              <w:spacing w:line="360" w:lineRule="auto"/>
              <w:jc w:val="both"/>
              <w:rPr>
                <w:rFonts w:ascii="Book Antiqua" w:hAnsi="Book Antiqua"/>
                <w:b/>
                <w:bCs/>
              </w:rPr>
            </w:pPr>
            <w:r>
              <w:rPr>
                <w:rFonts w:ascii="Book Antiqua" w:hAnsi="Book Antiqua"/>
                <w:b/>
                <w:bCs/>
              </w:rPr>
              <w:t>β</w:t>
            </w:r>
          </w:p>
        </w:tc>
        <w:tc>
          <w:tcPr>
            <w:tcW w:w="3851" w:type="dxa"/>
            <w:tcBorders>
              <w:left w:val="nil"/>
              <w:bottom w:val="single" w:sz="4" w:space="0" w:color="auto"/>
              <w:right w:val="nil"/>
            </w:tcBorders>
          </w:tcPr>
          <w:p w14:paraId="0017B2FD" w14:textId="1D6F6BD2" w:rsidR="00310011" w:rsidRDefault="00D40EF7">
            <w:pPr>
              <w:spacing w:line="360" w:lineRule="auto"/>
              <w:jc w:val="both"/>
              <w:rPr>
                <w:rFonts w:ascii="Book Antiqua" w:hAnsi="Book Antiqua"/>
                <w:b/>
                <w:bCs/>
              </w:rPr>
            </w:pPr>
            <w:bookmarkStart w:id="34" w:name="OLE_LINK96"/>
            <w:r>
              <w:rPr>
                <w:rFonts w:ascii="Book Antiqua" w:hAnsi="Book Antiqua"/>
                <w:b/>
                <w:bCs/>
              </w:rPr>
              <w:t>HR</w:t>
            </w:r>
            <w:bookmarkEnd w:id="34"/>
            <w:r>
              <w:rPr>
                <w:rFonts w:ascii="Book Antiqua" w:hAnsi="Book Antiqua"/>
                <w:b/>
                <w:bCs/>
              </w:rPr>
              <w:t xml:space="preserve"> </w:t>
            </w:r>
            <w:r>
              <w:rPr>
                <w:rFonts w:ascii="Book Antiqua" w:hAnsi="Book Antiqua"/>
                <w:b/>
                <w:bCs/>
                <w:lang w:eastAsia="zh-CN"/>
              </w:rPr>
              <w:t>(</w:t>
            </w:r>
            <w:r w:rsidR="007A230D">
              <w:rPr>
                <w:rFonts w:ascii="Book Antiqua" w:hAnsi="Book Antiqua"/>
                <w:b/>
                <w:bCs/>
              </w:rPr>
              <w:t>95%</w:t>
            </w:r>
            <w:r>
              <w:rPr>
                <w:rFonts w:ascii="Book Antiqua" w:hAnsi="Book Antiqua"/>
                <w:b/>
                <w:bCs/>
              </w:rPr>
              <w:t>CI)</w:t>
            </w:r>
          </w:p>
        </w:tc>
        <w:tc>
          <w:tcPr>
            <w:tcW w:w="1701" w:type="dxa"/>
            <w:tcBorders>
              <w:left w:val="nil"/>
              <w:bottom w:val="single" w:sz="4" w:space="0" w:color="auto"/>
              <w:right w:val="nil"/>
            </w:tcBorders>
          </w:tcPr>
          <w:p w14:paraId="283A44BB" w14:textId="77777777" w:rsidR="00310011" w:rsidRDefault="00D40EF7">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310011" w14:paraId="1037BDB5" w14:textId="77777777" w:rsidTr="00295E6F">
        <w:trPr>
          <w:trHeight w:val="340"/>
        </w:trPr>
        <w:tc>
          <w:tcPr>
            <w:tcW w:w="2811" w:type="dxa"/>
            <w:tcBorders>
              <w:left w:val="nil"/>
              <w:bottom w:val="nil"/>
              <w:right w:val="nil"/>
            </w:tcBorders>
          </w:tcPr>
          <w:p w14:paraId="5CD64272" w14:textId="77777777" w:rsidR="00310011" w:rsidRDefault="00D40EF7">
            <w:pPr>
              <w:spacing w:line="360" w:lineRule="auto"/>
              <w:jc w:val="both"/>
              <w:rPr>
                <w:rFonts w:ascii="Book Antiqua" w:hAnsi="Book Antiqua"/>
                <w:lang w:eastAsia="zh-CN"/>
              </w:rPr>
            </w:pPr>
            <w:r>
              <w:rPr>
                <w:rFonts w:ascii="Book Antiqua" w:hAnsi="Book Antiqua"/>
              </w:rPr>
              <w:t>Sex (male/female</w:t>
            </w:r>
            <w:r>
              <w:rPr>
                <w:rFonts w:ascii="Book Antiqua" w:hAnsi="Book Antiqua"/>
                <w:lang w:eastAsia="zh-CN"/>
              </w:rPr>
              <w:t>)</w:t>
            </w:r>
          </w:p>
        </w:tc>
        <w:tc>
          <w:tcPr>
            <w:tcW w:w="1560" w:type="dxa"/>
            <w:tcBorders>
              <w:left w:val="nil"/>
              <w:bottom w:val="nil"/>
              <w:right w:val="nil"/>
            </w:tcBorders>
          </w:tcPr>
          <w:p w14:paraId="22C00547" w14:textId="77777777" w:rsidR="00310011" w:rsidRDefault="00D40EF7">
            <w:pPr>
              <w:spacing w:line="360" w:lineRule="auto"/>
              <w:jc w:val="both"/>
              <w:rPr>
                <w:rFonts w:ascii="Book Antiqua" w:hAnsi="Book Antiqua"/>
              </w:rPr>
            </w:pPr>
            <w:r>
              <w:rPr>
                <w:rFonts w:ascii="Book Antiqua" w:hAnsi="Book Antiqua"/>
              </w:rPr>
              <w:t>-0.305</w:t>
            </w:r>
          </w:p>
        </w:tc>
        <w:tc>
          <w:tcPr>
            <w:tcW w:w="3851" w:type="dxa"/>
            <w:tcBorders>
              <w:left w:val="nil"/>
              <w:bottom w:val="nil"/>
              <w:right w:val="nil"/>
            </w:tcBorders>
          </w:tcPr>
          <w:p w14:paraId="3B9743EB" w14:textId="77777777" w:rsidR="00310011" w:rsidRDefault="00D40EF7">
            <w:pPr>
              <w:spacing w:line="360" w:lineRule="auto"/>
              <w:jc w:val="both"/>
              <w:rPr>
                <w:rFonts w:ascii="Book Antiqua" w:hAnsi="Book Antiqua"/>
              </w:rPr>
            </w:pPr>
            <w:r>
              <w:rPr>
                <w:rFonts w:ascii="Book Antiqua" w:hAnsi="Book Antiqua"/>
              </w:rPr>
              <w:t xml:space="preserve">0.737 </w:t>
            </w:r>
            <w:r>
              <w:rPr>
                <w:rFonts w:ascii="Book Antiqua" w:hAnsi="Book Antiqua"/>
                <w:lang w:eastAsia="zh-CN"/>
              </w:rPr>
              <w:t>(</w:t>
            </w:r>
            <w:r>
              <w:rPr>
                <w:rFonts w:ascii="Book Antiqua" w:hAnsi="Book Antiqua"/>
              </w:rPr>
              <w:t>0.546, 0.995)</w:t>
            </w:r>
          </w:p>
        </w:tc>
        <w:tc>
          <w:tcPr>
            <w:tcW w:w="1701" w:type="dxa"/>
            <w:tcBorders>
              <w:left w:val="nil"/>
              <w:bottom w:val="nil"/>
              <w:right w:val="nil"/>
            </w:tcBorders>
          </w:tcPr>
          <w:p w14:paraId="35156105" w14:textId="77777777" w:rsidR="00310011" w:rsidRDefault="00D40EF7">
            <w:pPr>
              <w:spacing w:line="360" w:lineRule="auto"/>
              <w:jc w:val="both"/>
              <w:rPr>
                <w:rFonts w:ascii="Book Antiqua" w:hAnsi="Book Antiqua"/>
              </w:rPr>
            </w:pPr>
            <w:r>
              <w:rPr>
                <w:rFonts w:ascii="Book Antiqua" w:hAnsi="Book Antiqua"/>
              </w:rPr>
              <w:t>0.046</w:t>
            </w:r>
          </w:p>
        </w:tc>
      </w:tr>
      <w:tr w:rsidR="00310011" w14:paraId="43DC06B1" w14:textId="77777777" w:rsidTr="00295E6F">
        <w:trPr>
          <w:trHeight w:val="340"/>
        </w:trPr>
        <w:tc>
          <w:tcPr>
            <w:tcW w:w="2811" w:type="dxa"/>
            <w:tcBorders>
              <w:top w:val="nil"/>
              <w:left w:val="nil"/>
              <w:bottom w:val="nil"/>
              <w:right w:val="nil"/>
            </w:tcBorders>
          </w:tcPr>
          <w:p w14:paraId="457587C5" w14:textId="77777777" w:rsidR="00310011" w:rsidRDefault="00D40EF7">
            <w:pPr>
              <w:spacing w:line="360" w:lineRule="auto"/>
              <w:jc w:val="both"/>
              <w:rPr>
                <w:rFonts w:ascii="Book Antiqua" w:hAnsi="Book Antiqua"/>
              </w:rPr>
            </w:pPr>
            <w:r>
              <w:rPr>
                <w:rFonts w:ascii="Book Antiqua" w:hAnsi="Book Antiqua"/>
              </w:rPr>
              <w:t>Age (&lt; 60 / ≥ 60 yr)</w:t>
            </w:r>
          </w:p>
        </w:tc>
        <w:tc>
          <w:tcPr>
            <w:tcW w:w="1560" w:type="dxa"/>
            <w:tcBorders>
              <w:top w:val="nil"/>
              <w:left w:val="nil"/>
              <w:bottom w:val="nil"/>
              <w:right w:val="nil"/>
            </w:tcBorders>
          </w:tcPr>
          <w:p w14:paraId="48E66130" w14:textId="77777777" w:rsidR="00310011" w:rsidRDefault="00D40EF7">
            <w:pPr>
              <w:spacing w:line="360" w:lineRule="auto"/>
              <w:jc w:val="both"/>
              <w:rPr>
                <w:rFonts w:ascii="Book Antiqua" w:hAnsi="Book Antiqua"/>
              </w:rPr>
            </w:pPr>
            <w:r>
              <w:rPr>
                <w:rFonts w:ascii="Book Antiqua" w:hAnsi="Book Antiqua"/>
              </w:rPr>
              <w:t>0.333</w:t>
            </w:r>
          </w:p>
        </w:tc>
        <w:tc>
          <w:tcPr>
            <w:tcW w:w="3851" w:type="dxa"/>
            <w:tcBorders>
              <w:top w:val="nil"/>
              <w:left w:val="nil"/>
              <w:bottom w:val="nil"/>
              <w:right w:val="nil"/>
            </w:tcBorders>
          </w:tcPr>
          <w:p w14:paraId="492B595C" w14:textId="77777777" w:rsidR="00310011" w:rsidRDefault="00D40EF7">
            <w:pPr>
              <w:spacing w:line="360" w:lineRule="auto"/>
              <w:jc w:val="both"/>
              <w:rPr>
                <w:rFonts w:ascii="Book Antiqua" w:hAnsi="Book Antiqua"/>
              </w:rPr>
            </w:pPr>
            <w:r>
              <w:rPr>
                <w:rFonts w:ascii="Book Antiqua" w:hAnsi="Book Antiqua"/>
              </w:rPr>
              <w:t xml:space="preserve">1.395 </w:t>
            </w:r>
            <w:r>
              <w:rPr>
                <w:rFonts w:ascii="Book Antiqua" w:hAnsi="Book Antiqua"/>
                <w:lang w:eastAsia="zh-CN"/>
              </w:rPr>
              <w:t>(</w:t>
            </w:r>
            <w:r>
              <w:rPr>
                <w:rFonts w:ascii="Book Antiqua" w:hAnsi="Book Antiqua"/>
              </w:rPr>
              <w:t>1.071, 1.818)</w:t>
            </w:r>
          </w:p>
        </w:tc>
        <w:tc>
          <w:tcPr>
            <w:tcW w:w="1701" w:type="dxa"/>
            <w:tcBorders>
              <w:top w:val="nil"/>
              <w:left w:val="nil"/>
              <w:bottom w:val="nil"/>
              <w:right w:val="nil"/>
            </w:tcBorders>
          </w:tcPr>
          <w:p w14:paraId="1F0FFFFB" w14:textId="77777777" w:rsidR="00310011" w:rsidRDefault="00D40EF7">
            <w:pPr>
              <w:spacing w:line="360" w:lineRule="auto"/>
              <w:jc w:val="both"/>
              <w:rPr>
                <w:rFonts w:ascii="Book Antiqua" w:hAnsi="Book Antiqua"/>
              </w:rPr>
            </w:pPr>
            <w:r>
              <w:rPr>
                <w:rFonts w:ascii="Book Antiqua" w:hAnsi="Book Antiqua"/>
              </w:rPr>
              <w:t>0.014</w:t>
            </w:r>
          </w:p>
        </w:tc>
      </w:tr>
      <w:tr w:rsidR="00310011" w14:paraId="00878796" w14:textId="77777777" w:rsidTr="00295E6F">
        <w:trPr>
          <w:trHeight w:val="340"/>
        </w:trPr>
        <w:tc>
          <w:tcPr>
            <w:tcW w:w="2811" w:type="dxa"/>
            <w:tcBorders>
              <w:top w:val="nil"/>
              <w:left w:val="nil"/>
              <w:bottom w:val="nil"/>
              <w:right w:val="nil"/>
            </w:tcBorders>
          </w:tcPr>
          <w:p w14:paraId="6AF98B37" w14:textId="77777777" w:rsidR="00310011" w:rsidRDefault="00D40EF7">
            <w:pPr>
              <w:spacing w:line="360" w:lineRule="auto"/>
              <w:jc w:val="both"/>
              <w:rPr>
                <w:rFonts w:ascii="Book Antiqua" w:hAnsi="Book Antiqua"/>
              </w:rPr>
            </w:pPr>
            <w:r>
              <w:rPr>
                <w:rFonts w:ascii="Book Antiqua" w:hAnsi="Book Antiqua"/>
              </w:rPr>
              <w:t>NLR (&lt; 2 / ≥</w:t>
            </w:r>
            <w:r>
              <w:rPr>
                <w:rFonts w:ascii="Book Antiqua" w:hAnsi="Book Antiqua"/>
                <w:lang w:eastAsia="zh-CN"/>
              </w:rPr>
              <w:t xml:space="preserve"> </w:t>
            </w:r>
            <w:r>
              <w:rPr>
                <w:rFonts w:ascii="Book Antiqua" w:hAnsi="Book Antiqua"/>
              </w:rPr>
              <w:t>2)</w:t>
            </w:r>
          </w:p>
        </w:tc>
        <w:tc>
          <w:tcPr>
            <w:tcW w:w="1560" w:type="dxa"/>
            <w:tcBorders>
              <w:top w:val="nil"/>
              <w:left w:val="nil"/>
              <w:bottom w:val="nil"/>
              <w:right w:val="nil"/>
            </w:tcBorders>
          </w:tcPr>
          <w:p w14:paraId="025EB1CC" w14:textId="77777777" w:rsidR="00310011" w:rsidRDefault="00D40EF7">
            <w:pPr>
              <w:spacing w:line="360" w:lineRule="auto"/>
              <w:jc w:val="both"/>
              <w:rPr>
                <w:rFonts w:ascii="Book Antiqua" w:hAnsi="Book Antiqua"/>
              </w:rPr>
            </w:pPr>
            <w:r>
              <w:rPr>
                <w:rFonts w:ascii="Book Antiqua" w:hAnsi="Book Antiqua"/>
              </w:rPr>
              <w:t>0.406</w:t>
            </w:r>
          </w:p>
        </w:tc>
        <w:tc>
          <w:tcPr>
            <w:tcW w:w="3851" w:type="dxa"/>
            <w:tcBorders>
              <w:top w:val="nil"/>
              <w:left w:val="nil"/>
              <w:bottom w:val="nil"/>
              <w:right w:val="nil"/>
            </w:tcBorders>
          </w:tcPr>
          <w:p w14:paraId="05D7997B" w14:textId="77777777" w:rsidR="00310011" w:rsidRDefault="00D40EF7">
            <w:pPr>
              <w:spacing w:line="360" w:lineRule="auto"/>
              <w:jc w:val="both"/>
              <w:rPr>
                <w:rFonts w:ascii="Book Antiqua" w:hAnsi="Book Antiqua"/>
              </w:rPr>
            </w:pPr>
            <w:r>
              <w:rPr>
                <w:rFonts w:ascii="Book Antiqua" w:hAnsi="Book Antiqua"/>
              </w:rPr>
              <w:t xml:space="preserve">1.502 </w:t>
            </w:r>
            <w:r>
              <w:rPr>
                <w:rFonts w:ascii="Book Antiqua" w:hAnsi="Book Antiqua"/>
                <w:lang w:eastAsia="zh-CN"/>
              </w:rPr>
              <w:t>(</w:t>
            </w:r>
            <w:r>
              <w:rPr>
                <w:rFonts w:ascii="Book Antiqua" w:hAnsi="Book Antiqua"/>
              </w:rPr>
              <w:t>1.163, 1.940)</w:t>
            </w:r>
          </w:p>
        </w:tc>
        <w:tc>
          <w:tcPr>
            <w:tcW w:w="1701" w:type="dxa"/>
            <w:tcBorders>
              <w:top w:val="nil"/>
              <w:left w:val="nil"/>
              <w:bottom w:val="nil"/>
              <w:right w:val="nil"/>
            </w:tcBorders>
          </w:tcPr>
          <w:p w14:paraId="3B27CA45" w14:textId="77777777" w:rsidR="00310011" w:rsidRDefault="00D40EF7">
            <w:pPr>
              <w:spacing w:line="360" w:lineRule="auto"/>
              <w:jc w:val="both"/>
              <w:rPr>
                <w:rFonts w:ascii="Book Antiqua" w:hAnsi="Book Antiqua"/>
              </w:rPr>
            </w:pPr>
            <w:r>
              <w:rPr>
                <w:rFonts w:ascii="Book Antiqua" w:hAnsi="Book Antiqua"/>
              </w:rPr>
              <w:t>0.001</w:t>
            </w:r>
          </w:p>
        </w:tc>
      </w:tr>
      <w:tr w:rsidR="00310011" w14:paraId="14AC0F10" w14:textId="77777777" w:rsidTr="00295E6F">
        <w:trPr>
          <w:trHeight w:val="340"/>
        </w:trPr>
        <w:tc>
          <w:tcPr>
            <w:tcW w:w="2811" w:type="dxa"/>
            <w:tcBorders>
              <w:top w:val="nil"/>
              <w:left w:val="nil"/>
              <w:bottom w:val="nil"/>
              <w:right w:val="nil"/>
            </w:tcBorders>
          </w:tcPr>
          <w:p w14:paraId="6A693778" w14:textId="77777777" w:rsidR="00310011" w:rsidRDefault="00D40EF7">
            <w:pPr>
              <w:spacing w:line="360" w:lineRule="auto"/>
              <w:jc w:val="both"/>
              <w:rPr>
                <w:rFonts w:ascii="Book Antiqua" w:hAnsi="Book Antiqua"/>
              </w:rPr>
            </w:pPr>
            <w:r>
              <w:rPr>
                <w:rFonts w:ascii="Book Antiqua" w:hAnsi="Book Antiqua"/>
              </w:rPr>
              <w:t>Tumor size (&lt; 5 / ≥ 5 cm)</w:t>
            </w:r>
          </w:p>
        </w:tc>
        <w:tc>
          <w:tcPr>
            <w:tcW w:w="1560" w:type="dxa"/>
            <w:tcBorders>
              <w:top w:val="nil"/>
              <w:left w:val="nil"/>
              <w:bottom w:val="nil"/>
              <w:right w:val="nil"/>
            </w:tcBorders>
          </w:tcPr>
          <w:p w14:paraId="6181D65A" w14:textId="77777777" w:rsidR="00310011" w:rsidRDefault="00D40EF7">
            <w:pPr>
              <w:spacing w:line="360" w:lineRule="auto"/>
              <w:jc w:val="both"/>
              <w:rPr>
                <w:rFonts w:ascii="Book Antiqua" w:hAnsi="Book Antiqua"/>
              </w:rPr>
            </w:pPr>
            <w:r>
              <w:rPr>
                <w:rFonts w:ascii="Book Antiqua" w:hAnsi="Book Antiqua"/>
              </w:rPr>
              <w:t>0.810</w:t>
            </w:r>
          </w:p>
        </w:tc>
        <w:tc>
          <w:tcPr>
            <w:tcW w:w="3851" w:type="dxa"/>
            <w:tcBorders>
              <w:top w:val="nil"/>
              <w:left w:val="nil"/>
              <w:bottom w:val="nil"/>
              <w:right w:val="nil"/>
            </w:tcBorders>
          </w:tcPr>
          <w:p w14:paraId="4D09253E" w14:textId="77777777" w:rsidR="00310011" w:rsidRDefault="00D40EF7">
            <w:pPr>
              <w:spacing w:line="360" w:lineRule="auto"/>
              <w:jc w:val="both"/>
              <w:rPr>
                <w:rFonts w:ascii="Book Antiqua" w:hAnsi="Book Antiqua"/>
              </w:rPr>
            </w:pPr>
            <w:r>
              <w:rPr>
                <w:rFonts w:ascii="Book Antiqua" w:hAnsi="Book Antiqua"/>
              </w:rPr>
              <w:t xml:space="preserve">2.248 </w:t>
            </w:r>
            <w:r>
              <w:rPr>
                <w:rFonts w:ascii="Book Antiqua" w:hAnsi="Book Antiqua"/>
                <w:lang w:eastAsia="zh-CN"/>
              </w:rPr>
              <w:t>(</w:t>
            </w:r>
            <w:r>
              <w:rPr>
                <w:rFonts w:ascii="Book Antiqua" w:hAnsi="Book Antiqua"/>
              </w:rPr>
              <w:t>1.746, 2.894)</w:t>
            </w:r>
          </w:p>
        </w:tc>
        <w:tc>
          <w:tcPr>
            <w:tcW w:w="1701" w:type="dxa"/>
            <w:tcBorders>
              <w:top w:val="nil"/>
              <w:left w:val="nil"/>
              <w:bottom w:val="nil"/>
              <w:right w:val="nil"/>
            </w:tcBorders>
          </w:tcPr>
          <w:p w14:paraId="72E6A099" w14:textId="77777777" w:rsidR="00310011" w:rsidRDefault="00D40EF7">
            <w:pPr>
              <w:spacing w:line="360" w:lineRule="auto"/>
              <w:jc w:val="both"/>
              <w:rPr>
                <w:rFonts w:ascii="Book Antiqua" w:hAnsi="Book Antiqua"/>
              </w:rPr>
            </w:pPr>
            <w:r>
              <w:rPr>
                <w:rFonts w:ascii="Book Antiqua" w:hAnsi="Book Antiqua"/>
              </w:rPr>
              <w:t>&lt; 0.001</w:t>
            </w:r>
          </w:p>
        </w:tc>
      </w:tr>
      <w:tr w:rsidR="00310011" w14:paraId="112CC580" w14:textId="77777777" w:rsidTr="00295E6F">
        <w:trPr>
          <w:trHeight w:val="340"/>
        </w:trPr>
        <w:tc>
          <w:tcPr>
            <w:tcW w:w="2811" w:type="dxa"/>
            <w:tcBorders>
              <w:top w:val="nil"/>
              <w:left w:val="nil"/>
              <w:bottom w:val="nil"/>
              <w:right w:val="nil"/>
            </w:tcBorders>
          </w:tcPr>
          <w:p w14:paraId="27CA877F" w14:textId="77777777" w:rsidR="00310011" w:rsidRDefault="00D40EF7">
            <w:pPr>
              <w:spacing w:line="360" w:lineRule="auto"/>
              <w:jc w:val="both"/>
              <w:rPr>
                <w:rFonts w:ascii="Book Antiqua" w:hAnsi="Book Antiqua"/>
              </w:rPr>
            </w:pPr>
            <w:r>
              <w:rPr>
                <w:rFonts w:ascii="Book Antiqua" w:hAnsi="Book Antiqua"/>
              </w:rPr>
              <w:t>TNM stage</w:t>
            </w:r>
          </w:p>
        </w:tc>
        <w:tc>
          <w:tcPr>
            <w:tcW w:w="1560" w:type="dxa"/>
            <w:tcBorders>
              <w:top w:val="nil"/>
              <w:left w:val="nil"/>
              <w:bottom w:val="nil"/>
              <w:right w:val="nil"/>
            </w:tcBorders>
          </w:tcPr>
          <w:p w14:paraId="1FBCCCD5" w14:textId="77777777" w:rsidR="00310011" w:rsidRDefault="00D40EF7">
            <w:pPr>
              <w:spacing w:line="360" w:lineRule="auto"/>
              <w:jc w:val="both"/>
              <w:rPr>
                <w:rFonts w:ascii="Book Antiqua" w:hAnsi="Book Antiqua"/>
              </w:rPr>
            </w:pPr>
            <w:r>
              <w:rPr>
                <w:rFonts w:ascii="Book Antiqua" w:hAnsi="Book Antiqua"/>
              </w:rPr>
              <w:t>1.062</w:t>
            </w:r>
          </w:p>
        </w:tc>
        <w:tc>
          <w:tcPr>
            <w:tcW w:w="3851" w:type="dxa"/>
            <w:tcBorders>
              <w:top w:val="nil"/>
              <w:left w:val="nil"/>
              <w:bottom w:val="nil"/>
              <w:right w:val="nil"/>
            </w:tcBorders>
          </w:tcPr>
          <w:p w14:paraId="290ADBFA" w14:textId="77777777" w:rsidR="00310011" w:rsidRDefault="00D40EF7">
            <w:pPr>
              <w:spacing w:line="360" w:lineRule="auto"/>
              <w:jc w:val="both"/>
              <w:rPr>
                <w:rFonts w:ascii="Book Antiqua" w:hAnsi="Book Antiqua"/>
              </w:rPr>
            </w:pPr>
            <w:r>
              <w:rPr>
                <w:rFonts w:ascii="Book Antiqua" w:hAnsi="Book Antiqua"/>
              </w:rPr>
              <w:t xml:space="preserve">2.892 </w:t>
            </w:r>
            <w:r>
              <w:rPr>
                <w:rFonts w:ascii="Book Antiqua" w:hAnsi="Book Antiqua"/>
                <w:lang w:eastAsia="zh-CN"/>
              </w:rPr>
              <w:t>(</w:t>
            </w:r>
            <w:r>
              <w:rPr>
                <w:rFonts w:ascii="Book Antiqua" w:hAnsi="Book Antiqua"/>
              </w:rPr>
              <w:t>1.897, 4.409)</w:t>
            </w:r>
          </w:p>
        </w:tc>
        <w:tc>
          <w:tcPr>
            <w:tcW w:w="1701" w:type="dxa"/>
            <w:tcBorders>
              <w:top w:val="nil"/>
              <w:left w:val="nil"/>
              <w:bottom w:val="nil"/>
              <w:right w:val="nil"/>
            </w:tcBorders>
          </w:tcPr>
          <w:p w14:paraId="20A5BC12" w14:textId="77777777" w:rsidR="00310011" w:rsidRDefault="00D40EF7">
            <w:pPr>
              <w:spacing w:line="360" w:lineRule="auto"/>
              <w:jc w:val="both"/>
              <w:rPr>
                <w:rFonts w:ascii="Book Antiqua" w:hAnsi="Book Antiqua"/>
              </w:rPr>
            </w:pPr>
            <w:r>
              <w:rPr>
                <w:rFonts w:ascii="Book Antiqua" w:hAnsi="Book Antiqua"/>
              </w:rPr>
              <w:t>&lt; 0.001</w:t>
            </w:r>
          </w:p>
        </w:tc>
      </w:tr>
      <w:tr w:rsidR="00310011" w14:paraId="0F521047" w14:textId="77777777" w:rsidTr="00295E6F">
        <w:trPr>
          <w:trHeight w:val="340"/>
        </w:trPr>
        <w:tc>
          <w:tcPr>
            <w:tcW w:w="2811" w:type="dxa"/>
            <w:tcBorders>
              <w:top w:val="nil"/>
              <w:left w:val="nil"/>
              <w:bottom w:val="nil"/>
              <w:right w:val="nil"/>
            </w:tcBorders>
          </w:tcPr>
          <w:p w14:paraId="7DA1737F" w14:textId="77777777" w:rsidR="00310011" w:rsidRDefault="00D40EF7">
            <w:pPr>
              <w:spacing w:line="360" w:lineRule="auto"/>
              <w:jc w:val="both"/>
              <w:rPr>
                <w:rFonts w:ascii="Book Antiqua" w:hAnsi="Book Antiqua"/>
              </w:rPr>
            </w:pPr>
            <w:r>
              <w:rPr>
                <w:rFonts w:ascii="Book Antiqua" w:hAnsi="Book Antiqua"/>
              </w:rPr>
              <w:t>Histologic type</w:t>
            </w:r>
          </w:p>
        </w:tc>
        <w:tc>
          <w:tcPr>
            <w:tcW w:w="1560" w:type="dxa"/>
            <w:tcBorders>
              <w:top w:val="nil"/>
              <w:left w:val="nil"/>
              <w:bottom w:val="nil"/>
              <w:right w:val="nil"/>
            </w:tcBorders>
          </w:tcPr>
          <w:p w14:paraId="35D8D196" w14:textId="77777777" w:rsidR="00310011" w:rsidRDefault="00D40EF7">
            <w:pPr>
              <w:spacing w:line="360" w:lineRule="auto"/>
              <w:jc w:val="both"/>
              <w:rPr>
                <w:rFonts w:ascii="Book Antiqua" w:hAnsi="Book Antiqua"/>
              </w:rPr>
            </w:pPr>
            <w:r>
              <w:rPr>
                <w:rFonts w:ascii="Book Antiqua" w:hAnsi="Book Antiqua"/>
              </w:rPr>
              <w:t>-0.788</w:t>
            </w:r>
          </w:p>
        </w:tc>
        <w:tc>
          <w:tcPr>
            <w:tcW w:w="3851" w:type="dxa"/>
            <w:tcBorders>
              <w:top w:val="nil"/>
              <w:left w:val="nil"/>
              <w:bottom w:val="nil"/>
              <w:right w:val="nil"/>
            </w:tcBorders>
          </w:tcPr>
          <w:p w14:paraId="59ED4A79" w14:textId="77777777" w:rsidR="00310011" w:rsidRDefault="00D40EF7">
            <w:pPr>
              <w:spacing w:line="360" w:lineRule="auto"/>
              <w:jc w:val="both"/>
              <w:rPr>
                <w:rFonts w:ascii="Book Antiqua" w:hAnsi="Book Antiqua"/>
              </w:rPr>
            </w:pPr>
            <w:r>
              <w:rPr>
                <w:rFonts w:ascii="Book Antiqua" w:hAnsi="Book Antiqua"/>
              </w:rPr>
              <w:t xml:space="preserve">0.455 </w:t>
            </w:r>
            <w:r>
              <w:rPr>
                <w:rFonts w:ascii="Book Antiqua" w:hAnsi="Book Antiqua"/>
                <w:lang w:eastAsia="zh-CN"/>
              </w:rPr>
              <w:t>(</w:t>
            </w:r>
            <w:r>
              <w:rPr>
                <w:rFonts w:ascii="Book Antiqua" w:hAnsi="Book Antiqua"/>
              </w:rPr>
              <w:t>0.140, 1.478)</w:t>
            </w:r>
          </w:p>
        </w:tc>
        <w:tc>
          <w:tcPr>
            <w:tcW w:w="1701" w:type="dxa"/>
            <w:tcBorders>
              <w:top w:val="nil"/>
              <w:left w:val="nil"/>
              <w:bottom w:val="nil"/>
              <w:right w:val="nil"/>
            </w:tcBorders>
          </w:tcPr>
          <w:p w14:paraId="7F4EDBC5" w14:textId="77777777" w:rsidR="00310011" w:rsidRDefault="00D40EF7">
            <w:pPr>
              <w:spacing w:line="360" w:lineRule="auto"/>
              <w:jc w:val="both"/>
              <w:rPr>
                <w:rFonts w:ascii="Book Antiqua" w:hAnsi="Book Antiqua"/>
              </w:rPr>
            </w:pPr>
            <w:r>
              <w:rPr>
                <w:rFonts w:ascii="Book Antiqua" w:hAnsi="Book Antiqua"/>
              </w:rPr>
              <w:t>0.190</w:t>
            </w:r>
          </w:p>
        </w:tc>
      </w:tr>
      <w:tr w:rsidR="00310011" w14:paraId="052BE43E" w14:textId="77777777" w:rsidTr="00295E6F">
        <w:trPr>
          <w:trHeight w:val="340"/>
        </w:trPr>
        <w:tc>
          <w:tcPr>
            <w:tcW w:w="2811" w:type="dxa"/>
            <w:tcBorders>
              <w:top w:val="nil"/>
              <w:left w:val="nil"/>
              <w:bottom w:val="nil"/>
              <w:right w:val="nil"/>
            </w:tcBorders>
          </w:tcPr>
          <w:p w14:paraId="5A472312" w14:textId="77777777" w:rsidR="00310011" w:rsidRDefault="00D40EF7">
            <w:pPr>
              <w:spacing w:line="360" w:lineRule="auto"/>
              <w:jc w:val="both"/>
              <w:rPr>
                <w:rFonts w:ascii="Book Antiqua" w:hAnsi="Book Antiqua"/>
              </w:rPr>
            </w:pPr>
            <w:r>
              <w:rPr>
                <w:rFonts w:ascii="Book Antiqua" w:hAnsi="Book Antiqua"/>
              </w:rPr>
              <w:t>Neutrophil count</w:t>
            </w:r>
          </w:p>
        </w:tc>
        <w:tc>
          <w:tcPr>
            <w:tcW w:w="1560" w:type="dxa"/>
            <w:tcBorders>
              <w:top w:val="nil"/>
              <w:left w:val="nil"/>
              <w:bottom w:val="nil"/>
              <w:right w:val="nil"/>
            </w:tcBorders>
          </w:tcPr>
          <w:p w14:paraId="76195AFA" w14:textId="77777777" w:rsidR="00310011" w:rsidRDefault="00D40EF7">
            <w:pPr>
              <w:spacing w:line="360" w:lineRule="auto"/>
              <w:jc w:val="both"/>
              <w:rPr>
                <w:rFonts w:ascii="Book Antiqua" w:hAnsi="Book Antiqua"/>
              </w:rPr>
            </w:pPr>
            <w:r>
              <w:rPr>
                <w:rFonts w:ascii="Book Antiqua" w:hAnsi="Book Antiqua"/>
              </w:rPr>
              <w:t>0.007</w:t>
            </w:r>
          </w:p>
        </w:tc>
        <w:tc>
          <w:tcPr>
            <w:tcW w:w="3851" w:type="dxa"/>
            <w:tcBorders>
              <w:top w:val="nil"/>
              <w:left w:val="nil"/>
              <w:bottom w:val="nil"/>
              <w:right w:val="nil"/>
            </w:tcBorders>
          </w:tcPr>
          <w:p w14:paraId="45C4292C" w14:textId="77777777" w:rsidR="00310011" w:rsidRDefault="00D40EF7">
            <w:pPr>
              <w:spacing w:line="360" w:lineRule="auto"/>
              <w:jc w:val="both"/>
              <w:rPr>
                <w:rFonts w:ascii="Book Antiqua" w:hAnsi="Book Antiqua"/>
              </w:rPr>
            </w:pPr>
            <w:r>
              <w:rPr>
                <w:rFonts w:ascii="Book Antiqua" w:hAnsi="Book Antiqua"/>
              </w:rPr>
              <w:t xml:space="preserve">0.992 </w:t>
            </w:r>
            <w:r>
              <w:rPr>
                <w:rFonts w:ascii="Book Antiqua" w:hAnsi="Book Antiqua"/>
                <w:lang w:eastAsia="zh-CN"/>
              </w:rPr>
              <w:t>(</w:t>
            </w:r>
            <w:r>
              <w:rPr>
                <w:rFonts w:ascii="Book Antiqua" w:hAnsi="Book Antiqua"/>
              </w:rPr>
              <w:t>0.963, 1.023)</w:t>
            </w:r>
          </w:p>
        </w:tc>
        <w:tc>
          <w:tcPr>
            <w:tcW w:w="1701" w:type="dxa"/>
            <w:tcBorders>
              <w:top w:val="nil"/>
              <w:left w:val="nil"/>
              <w:bottom w:val="nil"/>
              <w:right w:val="nil"/>
            </w:tcBorders>
          </w:tcPr>
          <w:p w14:paraId="116C5CAC" w14:textId="77777777" w:rsidR="00310011" w:rsidRDefault="00D40EF7">
            <w:pPr>
              <w:spacing w:line="360" w:lineRule="auto"/>
              <w:jc w:val="both"/>
              <w:rPr>
                <w:rFonts w:ascii="Book Antiqua" w:hAnsi="Book Antiqua"/>
              </w:rPr>
            </w:pPr>
            <w:r>
              <w:rPr>
                <w:rFonts w:ascii="Book Antiqua" w:hAnsi="Book Antiqua"/>
              </w:rPr>
              <w:t>0.622</w:t>
            </w:r>
          </w:p>
        </w:tc>
      </w:tr>
      <w:tr w:rsidR="00310011" w14:paraId="027152AF" w14:textId="77777777" w:rsidTr="00295E6F">
        <w:trPr>
          <w:trHeight w:val="340"/>
        </w:trPr>
        <w:tc>
          <w:tcPr>
            <w:tcW w:w="2811" w:type="dxa"/>
            <w:tcBorders>
              <w:top w:val="nil"/>
              <w:left w:val="nil"/>
              <w:bottom w:val="nil"/>
              <w:right w:val="nil"/>
            </w:tcBorders>
          </w:tcPr>
          <w:p w14:paraId="7FDFC303" w14:textId="77777777" w:rsidR="00310011" w:rsidRDefault="00D40EF7">
            <w:pPr>
              <w:spacing w:line="360" w:lineRule="auto"/>
              <w:jc w:val="both"/>
              <w:rPr>
                <w:rFonts w:ascii="Book Antiqua" w:hAnsi="Book Antiqua"/>
              </w:rPr>
            </w:pPr>
            <w:r>
              <w:rPr>
                <w:rFonts w:ascii="Book Antiqua" w:hAnsi="Book Antiqua"/>
              </w:rPr>
              <w:t>Platelet count</w:t>
            </w:r>
          </w:p>
        </w:tc>
        <w:tc>
          <w:tcPr>
            <w:tcW w:w="1560" w:type="dxa"/>
            <w:tcBorders>
              <w:top w:val="nil"/>
              <w:left w:val="nil"/>
              <w:bottom w:val="nil"/>
              <w:right w:val="nil"/>
            </w:tcBorders>
          </w:tcPr>
          <w:p w14:paraId="46493589" w14:textId="77777777" w:rsidR="00310011" w:rsidRDefault="00D40EF7">
            <w:pPr>
              <w:spacing w:line="360" w:lineRule="auto"/>
              <w:jc w:val="both"/>
              <w:rPr>
                <w:rFonts w:ascii="Book Antiqua" w:hAnsi="Book Antiqua"/>
              </w:rPr>
            </w:pPr>
            <w:r>
              <w:rPr>
                <w:rFonts w:ascii="Book Antiqua" w:hAnsi="Book Antiqua"/>
              </w:rPr>
              <w:t>0.001</w:t>
            </w:r>
          </w:p>
        </w:tc>
        <w:tc>
          <w:tcPr>
            <w:tcW w:w="3851" w:type="dxa"/>
            <w:tcBorders>
              <w:top w:val="nil"/>
              <w:left w:val="nil"/>
              <w:bottom w:val="nil"/>
              <w:right w:val="nil"/>
            </w:tcBorders>
          </w:tcPr>
          <w:p w14:paraId="0197B4E5" w14:textId="77777777" w:rsidR="00310011" w:rsidRDefault="00D40EF7">
            <w:pPr>
              <w:spacing w:line="360" w:lineRule="auto"/>
              <w:jc w:val="both"/>
              <w:rPr>
                <w:rFonts w:ascii="Book Antiqua" w:hAnsi="Book Antiqua"/>
              </w:rPr>
            </w:pPr>
            <w:r>
              <w:rPr>
                <w:rFonts w:ascii="Book Antiqua" w:hAnsi="Book Antiqua"/>
              </w:rPr>
              <w:t>0.999 (0.997, 1.000)</w:t>
            </w:r>
          </w:p>
        </w:tc>
        <w:tc>
          <w:tcPr>
            <w:tcW w:w="1701" w:type="dxa"/>
            <w:tcBorders>
              <w:top w:val="nil"/>
              <w:left w:val="nil"/>
              <w:bottom w:val="nil"/>
              <w:right w:val="nil"/>
            </w:tcBorders>
          </w:tcPr>
          <w:p w14:paraId="34036CCA" w14:textId="77777777" w:rsidR="00310011" w:rsidRDefault="00D40EF7">
            <w:pPr>
              <w:spacing w:line="360" w:lineRule="auto"/>
              <w:jc w:val="both"/>
              <w:rPr>
                <w:rFonts w:ascii="Book Antiqua" w:hAnsi="Book Antiqua"/>
              </w:rPr>
            </w:pPr>
            <w:r>
              <w:rPr>
                <w:rFonts w:ascii="Book Antiqua" w:hAnsi="Book Antiqua"/>
              </w:rPr>
              <w:t>0.247</w:t>
            </w:r>
          </w:p>
        </w:tc>
      </w:tr>
      <w:tr w:rsidR="00310011" w14:paraId="1C3E6425" w14:textId="77777777" w:rsidTr="00295E6F">
        <w:trPr>
          <w:trHeight w:val="340"/>
        </w:trPr>
        <w:tc>
          <w:tcPr>
            <w:tcW w:w="2811" w:type="dxa"/>
            <w:tcBorders>
              <w:top w:val="nil"/>
              <w:left w:val="nil"/>
              <w:bottom w:val="nil"/>
              <w:right w:val="nil"/>
            </w:tcBorders>
          </w:tcPr>
          <w:p w14:paraId="507DC59F" w14:textId="77777777" w:rsidR="00310011" w:rsidRDefault="00D40EF7">
            <w:pPr>
              <w:spacing w:line="360" w:lineRule="auto"/>
              <w:jc w:val="both"/>
              <w:rPr>
                <w:rFonts w:ascii="Book Antiqua" w:hAnsi="Book Antiqua"/>
              </w:rPr>
            </w:pPr>
            <w:r>
              <w:rPr>
                <w:rFonts w:ascii="Book Antiqua" w:hAnsi="Book Antiqua"/>
              </w:rPr>
              <w:t>Lymphocyte count</w:t>
            </w:r>
          </w:p>
        </w:tc>
        <w:tc>
          <w:tcPr>
            <w:tcW w:w="1560" w:type="dxa"/>
            <w:tcBorders>
              <w:top w:val="nil"/>
              <w:left w:val="nil"/>
              <w:bottom w:val="nil"/>
              <w:right w:val="nil"/>
            </w:tcBorders>
          </w:tcPr>
          <w:p w14:paraId="0413563F" w14:textId="77777777" w:rsidR="00310011" w:rsidRDefault="00D40EF7">
            <w:pPr>
              <w:spacing w:line="360" w:lineRule="auto"/>
              <w:jc w:val="both"/>
              <w:rPr>
                <w:rFonts w:ascii="Book Antiqua" w:hAnsi="Book Antiqua"/>
              </w:rPr>
            </w:pPr>
            <w:r>
              <w:rPr>
                <w:rFonts w:ascii="Book Antiqua" w:hAnsi="Book Antiqua"/>
              </w:rPr>
              <w:t>0.048</w:t>
            </w:r>
          </w:p>
        </w:tc>
        <w:tc>
          <w:tcPr>
            <w:tcW w:w="3851" w:type="dxa"/>
            <w:tcBorders>
              <w:top w:val="nil"/>
              <w:left w:val="nil"/>
              <w:bottom w:val="nil"/>
              <w:right w:val="nil"/>
            </w:tcBorders>
          </w:tcPr>
          <w:p w14:paraId="74E069C7" w14:textId="77777777" w:rsidR="00310011" w:rsidRDefault="00D40EF7">
            <w:pPr>
              <w:spacing w:line="360" w:lineRule="auto"/>
              <w:jc w:val="both"/>
              <w:rPr>
                <w:rFonts w:ascii="Book Antiqua" w:hAnsi="Book Antiqua"/>
              </w:rPr>
            </w:pPr>
            <w:r>
              <w:rPr>
                <w:rFonts w:ascii="Book Antiqua" w:hAnsi="Book Antiqua"/>
              </w:rPr>
              <w:t>1.049 (0.966, 1.139)</w:t>
            </w:r>
          </w:p>
        </w:tc>
        <w:tc>
          <w:tcPr>
            <w:tcW w:w="1701" w:type="dxa"/>
            <w:tcBorders>
              <w:top w:val="nil"/>
              <w:left w:val="nil"/>
              <w:bottom w:val="nil"/>
              <w:right w:val="nil"/>
            </w:tcBorders>
          </w:tcPr>
          <w:p w14:paraId="6046EEA7" w14:textId="77777777" w:rsidR="00310011" w:rsidRDefault="00D40EF7">
            <w:pPr>
              <w:spacing w:line="360" w:lineRule="auto"/>
              <w:jc w:val="both"/>
              <w:rPr>
                <w:rFonts w:ascii="Book Antiqua" w:hAnsi="Book Antiqua"/>
              </w:rPr>
            </w:pPr>
            <w:r>
              <w:rPr>
                <w:rFonts w:ascii="Book Antiqua" w:hAnsi="Book Antiqua"/>
              </w:rPr>
              <w:t>0.259</w:t>
            </w:r>
          </w:p>
        </w:tc>
      </w:tr>
      <w:tr w:rsidR="00310011" w14:paraId="11A91455" w14:textId="77777777" w:rsidTr="00295E6F">
        <w:trPr>
          <w:trHeight w:val="340"/>
        </w:trPr>
        <w:tc>
          <w:tcPr>
            <w:tcW w:w="2811" w:type="dxa"/>
            <w:tcBorders>
              <w:top w:val="nil"/>
              <w:left w:val="nil"/>
              <w:bottom w:val="nil"/>
              <w:right w:val="nil"/>
            </w:tcBorders>
          </w:tcPr>
          <w:p w14:paraId="2094B35D" w14:textId="77777777" w:rsidR="00310011" w:rsidRDefault="00D40EF7">
            <w:pPr>
              <w:spacing w:line="360" w:lineRule="auto"/>
              <w:jc w:val="both"/>
              <w:rPr>
                <w:rFonts w:ascii="Book Antiqua" w:hAnsi="Book Antiqua"/>
              </w:rPr>
            </w:pPr>
            <w:r>
              <w:rPr>
                <w:rFonts w:ascii="Book Antiqua" w:hAnsi="Book Antiqua"/>
              </w:rPr>
              <w:t>PLR (&lt; 120/&gt;</w:t>
            </w:r>
            <w:r>
              <w:rPr>
                <w:rFonts w:ascii="Book Antiqua" w:hAnsi="Book Antiqua"/>
                <w:lang w:eastAsia="zh-CN"/>
              </w:rPr>
              <w:t xml:space="preserve"> </w:t>
            </w:r>
            <w:r>
              <w:rPr>
                <w:rFonts w:ascii="Book Antiqua" w:hAnsi="Book Antiqua"/>
              </w:rPr>
              <w:t xml:space="preserve">120) </w:t>
            </w:r>
          </w:p>
        </w:tc>
        <w:tc>
          <w:tcPr>
            <w:tcW w:w="1560" w:type="dxa"/>
            <w:tcBorders>
              <w:top w:val="nil"/>
              <w:left w:val="nil"/>
              <w:bottom w:val="nil"/>
              <w:right w:val="nil"/>
            </w:tcBorders>
          </w:tcPr>
          <w:p w14:paraId="03B1BB0D" w14:textId="77777777" w:rsidR="00310011" w:rsidRDefault="00D40EF7">
            <w:pPr>
              <w:spacing w:line="360" w:lineRule="auto"/>
              <w:jc w:val="both"/>
              <w:rPr>
                <w:rFonts w:ascii="Book Antiqua" w:hAnsi="Book Antiqua"/>
              </w:rPr>
            </w:pPr>
            <w:r>
              <w:rPr>
                <w:rFonts w:ascii="Book Antiqua" w:hAnsi="Book Antiqua"/>
              </w:rPr>
              <w:t>0.482</w:t>
            </w:r>
          </w:p>
        </w:tc>
        <w:tc>
          <w:tcPr>
            <w:tcW w:w="3851" w:type="dxa"/>
            <w:tcBorders>
              <w:top w:val="nil"/>
              <w:left w:val="nil"/>
              <w:bottom w:val="nil"/>
              <w:right w:val="nil"/>
            </w:tcBorders>
          </w:tcPr>
          <w:p w14:paraId="5461810B" w14:textId="77777777" w:rsidR="00310011" w:rsidRDefault="00D40EF7">
            <w:pPr>
              <w:spacing w:line="360" w:lineRule="auto"/>
              <w:jc w:val="both"/>
              <w:rPr>
                <w:rFonts w:ascii="Book Antiqua" w:hAnsi="Book Antiqua"/>
              </w:rPr>
            </w:pPr>
            <w:r>
              <w:rPr>
                <w:rFonts w:ascii="Book Antiqua" w:hAnsi="Book Antiqua"/>
              </w:rPr>
              <w:t xml:space="preserve">1.619 </w:t>
            </w:r>
            <w:r>
              <w:rPr>
                <w:rFonts w:ascii="Book Antiqua" w:hAnsi="Book Antiqua"/>
                <w:lang w:eastAsia="zh-CN"/>
              </w:rPr>
              <w:t>(</w:t>
            </w:r>
            <w:r>
              <w:rPr>
                <w:rFonts w:ascii="Book Antiqua" w:hAnsi="Book Antiqua"/>
              </w:rPr>
              <w:t>1.251, 2.096)</w:t>
            </w:r>
          </w:p>
        </w:tc>
        <w:tc>
          <w:tcPr>
            <w:tcW w:w="1701" w:type="dxa"/>
            <w:tcBorders>
              <w:top w:val="nil"/>
              <w:left w:val="nil"/>
              <w:bottom w:val="nil"/>
              <w:right w:val="nil"/>
            </w:tcBorders>
          </w:tcPr>
          <w:p w14:paraId="3BA059FD" w14:textId="77777777" w:rsidR="00310011" w:rsidRDefault="00D40EF7">
            <w:pPr>
              <w:spacing w:line="360" w:lineRule="auto"/>
              <w:jc w:val="both"/>
              <w:rPr>
                <w:rFonts w:ascii="Book Antiqua" w:hAnsi="Book Antiqua"/>
              </w:rPr>
            </w:pPr>
            <w:r>
              <w:rPr>
                <w:rFonts w:ascii="Book Antiqua" w:hAnsi="Book Antiqua"/>
              </w:rPr>
              <w:t>&lt; 0.001</w:t>
            </w:r>
          </w:p>
        </w:tc>
      </w:tr>
      <w:tr w:rsidR="00310011" w14:paraId="48037346" w14:textId="77777777" w:rsidTr="00295E6F">
        <w:trPr>
          <w:trHeight w:val="340"/>
        </w:trPr>
        <w:tc>
          <w:tcPr>
            <w:tcW w:w="2811" w:type="dxa"/>
            <w:tcBorders>
              <w:top w:val="nil"/>
              <w:left w:val="nil"/>
              <w:bottom w:val="nil"/>
              <w:right w:val="nil"/>
            </w:tcBorders>
          </w:tcPr>
          <w:p w14:paraId="1E7DB70E" w14:textId="77777777" w:rsidR="00310011" w:rsidRDefault="00D40EF7">
            <w:pPr>
              <w:spacing w:line="360" w:lineRule="auto"/>
              <w:jc w:val="both"/>
              <w:rPr>
                <w:rFonts w:ascii="Book Antiqua" w:hAnsi="Book Antiqua"/>
              </w:rPr>
            </w:pPr>
            <w:r>
              <w:rPr>
                <w:rFonts w:ascii="Book Antiqua" w:hAnsi="Book Antiqua"/>
              </w:rPr>
              <w:t>Pathological types</w:t>
            </w:r>
          </w:p>
        </w:tc>
        <w:tc>
          <w:tcPr>
            <w:tcW w:w="1560" w:type="dxa"/>
            <w:tcBorders>
              <w:top w:val="nil"/>
              <w:left w:val="nil"/>
              <w:bottom w:val="nil"/>
              <w:right w:val="nil"/>
            </w:tcBorders>
          </w:tcPr>
          <w:p w14:paraId="57E45413" w14:textId="77777777" w:rsidR="00310011" w:rsidRDefault="00D40EF7">
            <w:pPr>
              <w:spacing w:line="360" w:lineRule="auto"/>
              <w:jc w:val="both"/>
              <w:rPr>
                <w:rFonts w:ascii="Book Antiqua" w:hAnsi="Book Antiqua"/>
              </w:rPr>
            </w:pPr>
            <w:r>
              <w:rPr>
                <w:rFonts w:ascii="Book Antiqua" w:hAnsi="Book Antiqua"/>
              </w:rPr>
              <w:t>-0.614</w:t>
            </w:r>
          </w:p>
        </w:tc>
        <w:tc>
          <w:tcPr>
            <w:tcW w:w="3851" w:type="dxa"/>
            <w:tcBorders>
              <w:top w:val="nil"/>
              <w:left w:val="nil"/>
              <w:bottom w:val="nil"/>
              <w:right w:val="nil"/>
            </w:tcBorders>
          </w:tcPr>
          <w:p w14:paraId="6D7A3B62" w14:textId="77777777" w:rsidR="00310011" w:rsidRDefault="00D40EF7">
            <w:pPr>
              <w:spacing w:line="360" w:lineRule="auto"/>
              <w:jc w:val="both"/>
              <w:rPr>
                <w:rFonts w:ascii="Book Antiqua" w:hAnsi="Book Antiqua"/>
              </w:rPr>
            </w:pPr>
            <w:r>
              <w:rPr>
                <w:rFonts w:ascii="Book Antiqua" w:hAnsi="Book Antiqua"/>
              </w:rPr>
              <w:t>0.541 (0.255, 1.148)</w:t>
            </w:r>
          </w:p>
        </w:tc>
        <w:tc>
          <w:tcPr>
            <w:tcW w:w="1701" w:type="dxa"/>
            <w:tcBorders>
              <w:top w:val="nil"/>
              <w:left w:val="nil"/>
              <w:bottom w:val="nil"/>
              <w:right w:val="nil"/>
            </w:tcBorders>
          </w:tcPr>
          <w:p w14:paraId="054520AE" w14:textId="77777777" w:rsidR="00310011" w:rsidRDefault="00D40EF7">
            <w:pPr>
              <w:spacing w:line="360" w:lineRule="auto"/>
              <w:jc w:val="both"/>
              <w:rPr>
                <w:rFonts w:ascii="Book Antiqua" w:hAnsi="Book Antiqua"/>
              </w:rPr>
            </w:pPr>
            <w:r>
              <w:rPr>
                <w:rFonts w:ascii="Book Antiqua" w:hAnsi="Book Antiqua"/>
              </w:rPr>
              <w:t>1.148</w:t>
            </w:r>
          </w:p>
        </w:tc>
      </w:tr>
      <w:tr w:rsidR="00310011" w14:paraId="06A72E4E" w14:textId="77777777" w:rsidTr="00295E6F">
        <w:trPr>
          <w:trHeight w:val="340"/>
        </w:trPr>
        <w:tc>
          <w:tcPr>
            <w:tcW w:w="2811" w:type="dxa"/>
            <w:tcBorders>
              <w:top w:val="nil"/>
              <w:left w:val="nil"/>
              <w:bottom w:val="nil"/>
              <w:right w:val="nil"/>
            </w:tcBorders>
          </w:tcPr>
          <w:p w14:paraId="476A29E2" w14:textId="77777777" w:rsidR="00310011" w:rsidRDefault="00D40EF7">
            <w:pPr>
              <w:spacing w:line="360" w:lineRule="auto"/>
              <w:jc w:val="both"/>
              <w:rPr>
                <w:rFonts w:ascii="Book Antiqua" w:hAnsi="Book Antiqua"/>
              </w:rPr>
            </w:pPr>
            <w:r>
              <w:rPr>
                <w:rFonts w:ascii="Book Antiqua" w:hAnsi="Book Antiqua"/>
              </w:rPr>
              <w:t xml:space="preserve">Macroscopic type </w:t>
            </w:r>
          </w:p>
        </w:tc>
        <w:tc>
          <w:tcPr>
            <w:tcW w:w="1560" w:type="dxa"/>
            <w:tcBorders>
              <w:top w:val="nil"/>
              <w:left w:val="nil"/>
              <w:bottom w:val="nil"/>
              <w:right w:val="nil"/>
            </w:tcBorders>
          </w:tcPr>
          <w:p w14:paraId="4ED59AB1" w14:textId="77777777" w:rsidR="00310011" w:rsidRDefault="00D40EF7">
            <w:pPr>
              <w:spacing w:line="360" w:lineRule="auto"/>
              <w:jc w:val="both"/>
              <w:rPr>
                <w:rFonts w:ascii="Book Antiqua" w:hAnsi="Book Antiqua"/>
              </w:rPr>
            </w:pPr>
            <w:r>
              <w:rPr>
                <w:rFonts w:ascii="Book Antiqua" w:hAnsi="Book Antiqua"/>
              </w:rPr>
              <w:t>-0.114</w:t>
            </w:r>
          </w:p>
        </w:tc>
        <w:tc>
          <w:tcPr>
            <w:tcW w:w="3851" w:type="dxa"/>
            <w:tcBorders>
              <w:top w:val="nil"/>
              <w:left w:val="nil"/>
              <w:bottom w:val="nil"/>
              <w:right w:val="nil"/>
            </w:tcBorders>
          </w:tcPr>
          <w:p w14:paraId="739C5F19" w14:textId="77777777" w:rsidR="00310011" w:rsidRDefault="00D40EF7">
            <w:pPr>
              <w:spacing w:line="360" w:lineRule="auto"/>
              <w:jc w:val="both"/>
              <w:rPr>
                <w:rFonts w:ascii="Book Antiqua" w:hAnsi="Book Antiqua"/>
              </w:rPr>
            </w:pPr>
            <w:r>
              <w:rPr>
                <w:rFonts w:ascii="Book Antiqua" w:hAnsi="Book Antiqua"/>
              </w:rPr>
              <w:t>0.893 (0.486, 1.640)</w:t>
            </w:r>
          </w:p>
        </w:tc>
        <w:tc>
          <w:tcPr>
            <w:tcW w:w="1701" w:type="dxa"/>
            <w:tcBorders>
              <w:top w:val="nil"/>
              <w:left w:val="nil"/>
              <w:bottom w:val="nil"/>
              <w:right w:val="nil"/>
            </w:tcBorders>
          </w:tcPr>
          <w:p w14:paraId="50F94A60" w14:textId="77777777" w:rsidR="00310011" w:rsidRDefault="00D40EF7">
            <w:pPr>
              <w:spacing w:line="360" w:lineRule="auto"/>
              <w:jc w:val="both"/>
              <w:rPr>
                <w:rFonts w:ascii="Book Antiqua" w:hAnsi="Book Antiqua"/>
              </w:rPr>
            </w:pPr>
            <w:r>
              <w:rPr>
                <w:rFonts w:ascii="Book Antiqua" w:hAnsi="Book Antiqua"/>
              </w:rPr>
              <w:t>0.714</w:t>
            </w:r>
          </w:p>
        </w:tc>
      </w:tr>
      <w:tr w:rsidR="00310011" w14:paraId="6B1A24F6" w14:textId="77777777" w:rsidTr="00295E6F">
        <w:trPr>
          <w:trHeight w:val="340"/>
        </w:trPr>
        <w:tc>
          <w:tcPr>
            <w:tcW w:w="2811" w:type="dxa"/>
            <w:tcBorders>
              <w:top w:val="nil"/>
              <w:left w:val="nil"/>
              <w:bottom w:val="nil"/>
              <w:right w:val="nil"/>
            </w:tcBorders>
          </w:tcPr>
          <w:p w14:paraId="56A80940" w14:textId="77777777" w:rsidR="00310011" w:rsidRDefault="00D40EF7">
            <w:pPr>
              <w:spacing w:line="360" w:lineRule="auto"/>
              <w:jc w:val="both"/>
              <w:rPr>
                <w:rFonts w:ascii="Book Antiqua" w:hAnsi="Book Antiqua"/>
              </w:rPr>
            </w:pPr>
            <w:r>
              <w:rPr>
                <w:rFonts w:ascii="Book Antiqua" w:hAnsi="Book Antiqua"/>
              </w:rPr>
              <w:t>Tumor location</w:t>
            </w:r>
          </w:p>
        </w:tc>
        <w:tc>
          <w:tcPr>
            <w:tcW w:w="1560" w:type="dxa"/>
            <w:tcBorders>
              <w:top w:val="nil"/>
              <w:left w:val="nil"/>
              <w:bottom w:val="nil"/>
              <w:right w:val="nil"/>
            </w:tcBorders>
          </w:tcPr>
          <w:p w14:paraId="0777CED2" w14:textId="77777777" w:rsidR="00310011" w:rsidRDefault="00D40EF7">
            <w:pPr>
              <w:spacing w:line="360" w:lineRule="auto"/>
              <w:jc w:val="both"/>
              <w:rPr>
                <w:rFonts w:ascii="Book Antiqua" w:hAnsi="Book Antiqua"/>
              </w:rPr>
            </w:pPr>
            <w:r>
              <w:rPr>
                <w:rFonts w:ascii="Book Antiqua" w:hAnsi="Book Antiqua"/>
              </w:rPr>
              <w:t>-0.102</w:t>
            </w:r>
          </w:p>
        </w:tc>
        <w:tc>
          <w:tcPr>
            <w:tcW w:w="3851" w:type="dxa"/>
            <w:tcBorders>
              <w:top w:val="nil"/>
              <w:left w:val="nil"/>
              <w:bottom w:val="nil"/>
              <w:right w:val="nil"/>
            </w:tcBorders>
          </w:tcPr>
          <w:p w14:paraId="1A45F75A" w14:textId="77777777" w:rsidR="00310011" w:rsidRDefault="00D40EF7">
            <w:pPr>
              <w:spacing w:line="360" w:lineRule="auto"/>
              <w:jc w:val="both"/>
              <w:rPr>
                <w:rFonts w:ascii="Book Antiqua" w:hAnsi="Book Antiqua"/>
              </w:rPr>
            </w:pPr>
            <w:r>
              <w:rPr>
                <w:rFonts w:ascii="Book Antiqua" w:hAnsi="Book Antiqua"/>
              </w:rPr>
              <w:t>0.903 (0.543, 1.502)</w:t>
            </w:r>
          </w:p>
        </w:tc>
        <w:tc>
          <w:tcPr>
            <w:tcW w:w="1701" w:type="dxa"/>
            <w:tcBorders>
              <w:top w:val="nil"/>
              <w:left w:val="nil"/>
              <w:bottom w:val="nil"/>
              <w:right w:val="nil"/>
            </w:tcBorders>
          </w:tcPr>
          <w:p w14:paraId="092EFFDB" w14:textId="77777777" w:rsidR="00310011" w:rsidRDefault="00D40EF7">
            <w:pPr>
              <w:spacing w:line="360" w:lineRule="auto"/>
              <w:jc w:val="both"/>
              <w:rPr>
                <w:rFonts w:ascii="Book Antiqua" w:hAnsi="Book Antiqua"/>
              </w:rPr>
            </w:pPr>
            <w:r>
              <w:rPr>
                <w:rFonts w:ascii="Book Antiqua" w:hAnsi="Book Antiqua"/>
              </w:rPr>
              <w:t>0.695</w:t>
            </w:r>
          </w:p>
        </w:tc>
      </w:tr>
      <w:tr w:rsidR="00310011" w14:paraId="24033A61" w14:textId="77777777" w:rsidTr="00295E6F">
        <w:trPr>
          <w:trHeight w:val="340"/>
        </w:trPr>
        <w:tc>
          <w:tcPr>
            <w:tcW w:w="2811" w:type="dxa"/>
            <w:tcBorders>
              <w:top w:val="nil"/>
              <w:left w:val="nil"/>
              <w:bottom w:val="nil"/>
              <w:right w:val="nil"/>
            </w:tcBorders>
          </w:tcPr>
          <w:p w14:paraId="6508D83E" w14:textId="77777777" w:rsidR="00310011" w:rsidRDefault="00D40EF7">
            <w:pPr>
              <w:spacing w:line="360" w:lineRule="auto"/>
              <w:jc w:val="both"/>
              <w:rPr>
                <w:rFonts w:ascii="Book Antiqua" w:hAnsi="Book Antiqua"/>
              </w:rPr>
            </w:pPr>
            <w:r>
              <w:rPr>
                <w:rFonts w:ascii="Book Antiqua" w:hAnsi="Book Antiqua"/>
              </w:rPr>
              <w:t>Surgery selection</w:t>
            </w:r>
          </w:p>
        </w:tc>
        <w:tc>
          <w:tcPr>
            <w:tcW w:w="1560" w:type="dxa"/>
            <w:tcBorders>
              <w:top w:val="nil"/>
              <w:left w:val="nil"/>
              <w:bottom w:val="nil"/>
              <w:right w:val="nil"/>
            </w:tcBorders>
          </w:tcPr>
          <w:p w14:paraId="1F5CAB80" w14:textId="77777777" w:rsidR="00310011" w:rsidRDefault="00D40EF7">
            <w:pPr>
              <w:spacing w:line="360" w:lineRule="auto"/>
              <w:jc w:val="both"/>
              <w:rPr>
                <w:rFonts w:ascii="Book Antiqua" w:hAnsi="Book Antiqua"/>
              </w:rPr>
            </w:pPr>
            <w:r>
              <w:rPr>
                <w:rFonts w:ascii="Book Antiqua" w:hAnsi="Book Antiqua"/>
              </w:rPr>
              <w:t>0.098</w:t>
            </w:r>
          </w:p>
        </w:tc>
        <w:tc>
          <w:tcPr>
            <w:tcW w:w="3851" w:type="dxa"/>
            <w:tcBorders>
              <w:top w:val="nil"/>
              <w:left w:val="nil"/>
              <w:bottom w:val="nil"/>
              <w:right w:val="nil"/>
            </w:tcBorders>
          </w:tcPr>
          <w:p w14:paraId="412C1355" w14:textId="77777777" w:rsidR="00310011" w:rsidRDefault="00D40EF7">
            <w:pPr>
              <w:spacing w:line="360" w:lineRule="auto"/>
              <w:jc w:val="both"/>
              <w:rPr>
                <w:rFonts w:ascii="Book Antiqua" w:hAnsi="Book Antiqua"/>
              </w:rPr>
            </w:pPr>
            <w:r>
              <w:rPr>
                <w:rFonts w:ascii="Book Antiqua" w:hAnsi="Book Antiqua"/>
              </w:rPr>
              <w:t>0.903 (0.806, 1.508)</w:t>
            </w:r>
          </w:p>
        </w:tc>
        <w:tc>
          <w:tcPr>
            <w:tcW w:w="1701" w:type="dxa"/>
            <w:tcBorders>
              <w:top w:val="nil"/>
              <w:left w:val="nil"/>
              <w:bottom w:val="nil"/>
              <w:right w:val="nil"/>
            </w:tcBorders>
          </w:tcPr>
          <w:p w14:paraId="52EE88CE" w14:textId="77777777" w:rsidR="00310011" w:rsidRDefault="00D40EF7">
            <w:pPr>
              <w:spacing w:line="360" w:lineRule="auto"/>
              <w:jc w:val="both"/>
              <w:rPr>
                <w:rFonts w:ascii="Book Antiqua" w:hAnsi="Book Antiqua"/>
              </w:rPr>
            </w:pPr>
            <w:r>
              <w:rPr>
                <w:rFonts w:ascii="Book Antiqua" w:hAnsi="Book Antiqua"/>
              </w:rPr>
              <w:t>0.540</w:t>
            </w:r>
          </w:p>
        </w:tc>
      </w:tr>
      <w:tr w:rsidR="00310011" w14:paraId="23DCC606" w14:textId="77777777" w:rsidTr="00295E6F">
        <w:trPr>
          <w:trHeight w:val="340"/>
        </w:trPr>
        <w:tc>
          <w:tcPr>
            <w:tcW w:w="2811" w:type="dxa"/>
            <w:tcBorders>
              <w:top w:val="nil"/>
              <w:left w:val="nil"/>
              <w:bottom w:val="nil"/>
              <w:right w:val="nil"/>
            </w:tcBorders>
          </w:tcPr>
          <w:p w14:paraId="2AE3522A" w14:textId="77777777" w:rsidR="00310011" w:rsidRDefault="00D40EF7">
            <w:pPr>
              <w:spacing w:line="360" w:lineRule="auto"/>
              <w:jc w:val="both"/>
              <w:rPr>
                <w:rFonts w:ascii="Book Antiqua" w:hAnsi="Book Antiqua"/>
              </w:rPr>
            </w:pPr>
            <w:r>
              <w:rPr>
                <w:rFonts w:ascii="Book Antiqua" w:hAnsi="Book Antiqua"/>
              </w:rPr>
              <w:t xml:space="preserve">CEA (5 </w:t>
            </w:r>
            <w:r>
              <w:rPr>
                <w:rFonts w:ascii="Book Antiqua" w:hAnsi="Book Antiqua" w:cs="Arial"/>
                <w:color w:val="000000"/>
              </w:rPr>
              <w:sym w:font="Symbol" w:char="F06D"/>
            </w:r>
            <w:r>
              <w:rPr>
                <w:rFonts w:ascii="Book Antiqua" w:hAnsi="Book Antiqua"/>
              </w:rPr>
              <w:t>g/L)</w:t>
            </w:r>
          </w:p>
        </w:tc>
        <w:tc>
          <w:tcPr>
            <w:tcW w:w="1560" w:type="dxa"/>
            <w:tcBorders>
              <w:top w:val="nil"/>
              <w:left w:val="nil"/>
              <w:bottom w:val="nil"/>
              <w:right w:val="nil"/>
            </w:tcBorders>
          </w:tcPr>
          <w:p w14:paraId="6DD3CE33" w14:textId="77777777" w:rsidR="00310011" w:rsidRDefault="00D40EF7">
            <w:pPr>
              <w:spacing w:line="360" w:lineRule="auto"/>
              <w:jc w:val="both"/>
              <w:rPr>
                <w:rFonts w:ascii="Book Antiqua" w:hAnsi="Book Antiqua"/>
              </w:rPr>
            </w:pPr>
            <w:r>
              <w:rPr>
                <w:rFonts w:ascii="Book Antiqua" w:hAnsi="Book Antiqua"/>
              </w:rPr>
              <w:t>1.238</w:t>
            </w:r>
          </w:p>
        </w:tc>
        <w:tc>
          <w:tcPr>
            <w:tcW w:w="3851" w:type="dxa"/>
            <w:tcBorders>
              <w:top w:val="nil"/>
              <w:left w:val="nil"/>
              <w:bottom w:val="nil"/>
              <w:right w:val="nil"/>
            </w:tcBorders>
          </w:tcPr>
          <w:p w14:paraId="719A7C86" w14:textId="77777777" w:rsidR="00310011" w:rsidRDefault="00D40EF7">
            <w:pPr>
              <w:spacing w:line="360" w:lineRule="auto"/>
              <w:jc w:val="both"/>
              <w:rPr>
                <w:rFonts w:ascii="Book Antiqua" w:hAnsi="Book Antiqua"/>
              </w:rPr>
            </w:pPr>
            <w:r>
              <w:rPr>
                <w:rFonts w:ascii="Book Antiqua" w:hAnsi="Book Antiqua"/>
              </w:rPr>
              <w:t>3.449 (2.679, 4.440)</w:t>
            </w:r>
          </w:p>
        </w:tc>
        <w:tc>
          <w:tcPr>
            <w:tcW w:w="1701" w:type="dxa"/>
            <w:tcBorders>
              <w:top w:val="nil"/>
              <w:left w:val="nil"/>
              <w:bottom w:val="nil"/>
              <w:right w:val="nil"/>
            </w:tcBorders>
          </w:tcPr>
          <w:p w14:paraId="4EA82693" w14:textId="77777777" w:rsidR="00310011" w:rsidRDefault="00D40EF7">
            <w:pPr>
              <w:spacing w:line="360" w:lineRule="auto"/>
              <w:jc w:val="both"/>
              <w:rPr>
                <w:rFonts w:ascii="Book Antiqua" w:hAnsi="Book Antiqua"/>
              </w:rPr>
            </w:pPr>
            <w:r>
              <w:rPr>
                <w:rFonts w:ascii="Book Antiqua" w:hAnsi="Book Antiqua"/>
              </w:rPr>
              <w:t>&lt; 0.001</w:t>
            </w:r>
          </w:p>
        </w:tc>
      </w:tr>
      <w:tr w:rsidR="00310011" w14:paraId="74EF2CF5" w14:textId="77777777" w:rsidTr="00295E6F">
        <w:trPr>
          <w:trHeight w:val="340"/>
        </w:trPr>
        <w:tc>
          <w:tcPr>
            <w:tcW w:w="2811" w:type="dxa"/>
            <w:tcBorders>
              <w:top w:val="nil"/>
              <w:left w:val="nil"/>
              <w:bottom w:val="nil"/>
              <w:right w:val="nil"/>
            </w:tcBorders>
          </w:tcPr>
          <w:p w14:paraId="67A587E1" w14:textId="77777777" w:rsidR="00310011" w:rsidRDefault="00D40EF7">
            <w:pPr>
              <w:spacing w:line="360" w:lineRule="auto"/>
              <w:jc w:val="both"/>
              <w:rPr>
                <w:rFonts w:ascii="Book Antiqua" w:hAnsi="Book Antiqua"/>
              </w:rPr>
            </w:pPr>
            <w:r>
              <w:rPr>
                <w:rFonts w:ascii="Book Antiqua" w:hAnsi="Book Antiqua"/>
              </w:rPr>
              <w:t>SII (&lt; 475.6/ &gt; 475.6)</w:t>
            </w:r>
          </w:p>
        </w:tc>
        <w:tc>
          <w:tcPr>
            <w:tcW w:w="1560" w:type="dxa"/>
            <w:tcBorders>
              <w:top w:val="nil"/>
              <w:left w:val="nil"/>
              <w:bottom w:val="nil"/>
              <w:right w:val="nil"/>
            </w:tcBorders>
          </w:tcPr>
          <w:p w14:paraId="545AA950" w14:textId="77777777" w:rsidR="00310011" w:rsidRDefault="00D40EF7">
            <w:pPr>
              <w:spacing w:line="360" w:lineRule="auto"/>
              <w:jc w:val="both"/>
              <w:rPr>
                <w:rFonts w:ascii="Book Antiqua" w:hAnsi="Book Antiqua"/>
              </w:rPr>
            </w:pPr>
            <w:r>
              <w:rPr>
                <w:rFonts w:ascii="Book Antiqua" w:hAnsi="Book Antiqua"/>
              </w:rPr>
              <w:t>0.632</w:t>
            </w:r>
          </w:p>
        </w:tc>
        <w:tc>
          <w:tcPr>
            <w:tcW w:w="3851" w:type="dxa"/>
            <w:tcBorders>
              <w:top w:val="nil"/>
              <w:left w:val="nil"/>
              <w:bottom w:val="nil"/>
              <w:right w:val="nil"/>
            </w:tcBorders>
          </w:tcPr>
          <w:p w14:paraId="351E5574" w14:textId="77777777" w:rsidR="00310011" w:rsidRDefault="00D40EF7">
            <w:pPr>
              <w:spacing w:line="360" w:lineRule="auto"/>
              <w:jc w:val="both"/>
              <w:rPr>
                <w:rFonts w:ascii="Book Antiqua" w:hAnsi="Book Antiqua"/>
              </w:rPr>
            </w:pPr>
            <w:r>
              <w:rPr>
                <w:rFonts w:ascii="Book Antiqua" w:hAnsi="Book Antiqua"/>
              </w:rPr>
              <w:t>1.881 (1.464, 2.417)</w:t>
            </w:r>
          </w:p>
        </w:tc>
        <w:tc>
          <w:tcPr>
            <w:tcW w:w="1701" w:type="dxa"/>
            <w:tcBorders>
              <w:top w:val="nil"/>
              <w:left w:val="nil"/>
              <w:bottom w:val="nil"/>
              <w:right w:val="nil"/>
            </w:tcBorders>
          </w:tcPr>
          <w:p w14:paraId="67C1127D" w14:textId="77777777" w:rsidR="00310011" w:rsidRDefault="00D40EF7">
            <w:pPr>
              <w:spacing w:line="360" w:lineRule="auto"/>
              <w:jc w:val="both"/>
              <w:rPr>
                <w:rFonts w:ascii="Book Antiqua" w:hAnsi="Book Antiqua"/>
              </w:rPr>
            </w:pPr>
            <w:r>
              <w:rPr>
                <w:rFonts w:ascii="Book Antiqua" w:hAnsi="Book Antiqua"/>
              </w:rPr>
              <w:t>&lt; 0.001</w:t>
            </w:r>
          </w:p>
        </w:tc>
      </w:tr>
      <w:tr w:rsidR="00310011" w14:paraId="7B950755" w14:textId="77777777" w:rsidTr="00295E6F">
        <w:trPr>
          <w:trHeight w:val="340"/>
        </w:trPr>
        <w:tc>
          <w:tcPr>
            <w:tcW w:w="2811" w:type="dxa"/>
            <w:tcBorders>
              <w:top w:val="nil"/>
              <w:left w:val="nil"/>
              <w:bottom w:val="nil"/>
              <w:right w:val="nil"/>
            </w:tcBorders>
          </w:tcPr>
          <w:p w14:paraId="169CB442" w14:textId="77777777" w:rsidR="00310011" w:rsidRDefault="00D40EF7">
            <w:pPr>
              <w:spacing w:line="360" w:lineRule="auto"/>
              <w:jc w:val="both"/>
              <w:rPr>
                <w:rFonts w:ascii="Book Antiqua" w:hAnsi="Book Antiqua"/>
              </w:rPr>
            </w:pPr>
            <w:r>
              <w:rPr>
                <w:rFonts w:ascii="Book Antiqua" w:hAnsi="Book Antiqua"/>
              </w:rPr>
              <w:t>NLR-PLR</w:t>
            </w:r>
          </w:p>
        </w:tc>
        <w:tc>
          <w:tcPr>
            <w:tcW w:w="1560" w:type="dxa"/>
            <w:tcBorders>
              <w:top w:val="nil"/>
              <w:left w:val="nil"/>
              <w:bottom w:val="nil"/>
              <w:right w:val="nil"/>
            </w:tcBorders>
          </w:tcPr>
          <w:p w14:paraId="14BC0831" w14:textId="77777777" w:rsidR="00310011" w:rsidRDefault="00D40EF7">
            <w:pPr>
              <w:spacing w:line="360" w:lineRule="auto"/>
              <w:jc w:val="both"/>
              <w:rPr>
                <w:rFonts w:ascii="Book Antiqua" w:hAnsi="Book Antiqua"/>
              </w:rPr>
            </w:pPr>
            <w:r>
              <w:rPr>
                <w:rFonts w:ascii="Book Antiqua" w:hAnsi="Book Antiqua"/>
              </w:rPr>
              <w:t>0.286</w:t>
            </w:r>
          </w:p>
        </w:tc>
        <w:tc>
          <w:tcPr>
            <w:tcW w:w="3851" w:type="dxa"/>
            <w:tcBorders>
              <w:top w:val="nil"/>
              <w:left w:val="nil"/>
              <w:bottom w:val="nil"/>
              <w:right w:val="nil"/>
            </w:tcBorders>
          </w:tcPr>
          <w:p w14:paraId="0C930CD5" w14:textId="77777777" w:rsidR="00310011" w:rsidRDefault="00D40EF7">
            <w:pPr>
              <w:spacing w:line="360" w:lineRule="auto"/>
              <w:jc w:val="both"/>
              <w:rPr>
                <w:rFonts w:ascii="Book Antiqua" w:hAnsi="Book Antiqua"/>
              </w:rPr>
            </w:pPr>
            <w:r>
              <w:rPr>
                <w:rFonts w:ascii="Book Antiqua" w:hAnsi="Book Antiqua"/>
              </w:rPr>
              <w:t>1.331 (1.194, 1.483)</w:t>
            </w:r>
          </w:p>
        </w:tc>
        <w:tc>
          <w:tcPr>
            <w:tcW w:w="1701" w:type="dxa"/>
            <w:tcBorders>
              <w:top w:val="nil"/>
              <w:left w:val="nil"/>
              <w:bottom w:val="nil"/>
              <w:right w:val="nil"/>
            </w:tcBorders>
          </w:tcPr>
          <w:p w14:paraId="005FF05E" w14:textId="77777777" w:rsidR="00310011" w:rsidRDefault="00D40EF7">
            <w:pPr>
              <w:spacing w:line="360" w:lineRule="auto"/>
              <w:jc w:val="both"/>
              <w:rPr>
                <w:rFonts w:ascii="Book Antiqua" w:hAnsi="Book Antiqua"/>
              </w:rPr>
            </w:pPr>
            <w:r>
              <w:rPr>
                <w:rFonts w:ascii="Book Antiqua" w:hAnsi="Book Antiqua"/>
              </w:rPr>
              <w:t>&lt; 0.001</w:t>
            </w:r>
          </w:p>
        </w:tc>
      </w:tr>
      <w:tr w:rsidR="00310011" w14:paraId="35FAD925" w14:textId="77777777" w:rsidTr="00295E6F">
        <w:trPr>
          <w:trHeight w:val="340"/>
        </w:trPr>
        <w:tc>
          <w:tcPr>
            <w:tcW w:w="2811" w:type="dxa"/>
            <w:tcBorders>
              <w:top w:val="nil"/>
              <w:left w:val="nil"/>
              <w:bottom w:val="nil"/>
              <w:right w:val="nil"/>
            </w:tcBorders>
          </w:tcPr>
          <w:p w14:paraId="1F474922" w14:textId="77777777" w:rsidR="00310011" w:rsidRDefault="00D40EF7">
            <w:pPr>
              <w:spacing w:line="360" w:lineRule="auto"/>
              <w:jc w:val="both"/>
              <w:rPr>
                <w:rFonts w:ascii="Book Antiqua" w:hAnsi="Book Antiqua"/>
              </w:rPr>
            </w:pPr>
            <w:r>
              <w:rPr>
                <w:rFonts w:ascii="Book Antiqua" w:hAnsi="Book Antiqua"/>
              </w:rPr>
              <w:t>NLR-PLT</w:t>
            </w:r>
          </w:p>
        </w:tc>
        <w:tc>
          <w:tcPr>
            <w:tcW w:w="1560" w:type="dxa"/>
            <w:tcBorders>
              <w:top w:val="nil"/>
              <w:left w:val="nil"/>
              <w:bottom w:val="nil"/>
              <w:right w:val="nil"/>
            </w:tcBorders>
          </w:tcPr>
          <w:p w14:paraId="0CCD6BF4" w14:textId="77777777" w:rsidR="00310011" w:rsidRDefault="00D40EF7">
            <w:pPr>
              <w:spacing w:line="360" w:lineRule="auto"/>
              <w:jc w:val="both"/>
              <w:rPr>
                <w:rFonts w:ascii="Book Antiqua" w:hAnsi="Book Antiqua"/>
              </w:rPr>
            </w:pPr>
            <w:r>
              <w:rPr>
                <w:rFonts w:ascii="Book Antiqua" w:hAnsi="Book Antiqua"/>
              </w:rPr>
              <w:t>0.269</w:t>
            </w:r>
          </w:p>
        </w:tc>
        <w:tc>
          <w:tcPr>
            <w:tcW w:w="3851" w:type="dxa"/>
            <w:tcBorders>
              <w:top w:val="nil"/>
              <w:left w:val="nil"/>
              <w:bottom w:val="nil"/>
              <w:right w:val="nil"/>
            </w:tcBorders>
          </w:tcPr>
          <w:p w14:paraId="3FB337DF" w14:textId="77777777" w:rsidR="00310011" w:rsidRDefault="00D40EF7">
            <w:pPr>
              <w:spacing w:line="360" w:lineRule="auto"/>
              <w:jc w:val="both"/>
              <w:rPr>
                <w:rFonts w:ascii="Book Antiqua" w:hAnsi="Book Antiqua"/>
              </w:rPr>
            </w:pPr>
            <w:r>
              <w:rPr>
                <w:rFonts w:ascii="Book Antiqua" w:hAnsi="Book Antiqua"/>
              </w:rPr>
              <w:t>1.308 (1.158, 1.477)</w:t>
            </w:r>
          </w:p>
        </w:tc>
        <w:tc>
          <w:tcPr>
            <w:tcW w:w="1701" w:type="dxa"/>
            <w:tcBorders>
              <w:top w:val="nil"/>
              <w:left w:val="nil"/>
              <w:bottom w:val="nil"/>
              <w:right w:val="nil"/>
            </w:tcBorders>
          </w:tcPr>
          <w:p w14:paraId="597343BF" w14:textId="77777777" w:rsidR="00310011" w:rsidRDefault="00D40EF7">
            <w:pPr>
              <w:spacing w:line="360" w:lineRule="auto"/>
              <w:jc w:val="both"/>
              <w:rPr>
                <w:rFonts w:ascii="Book Antiqua" w:hAnsi="Book Antiqua"/>
              </w:rPr>
            </w:pPr>
            <w:r>
              <w:rPr>
                <w:rFonts w:ascii="Book Antiqua" w:hAnsi="Book Antiqua"/>
              </w:rPr>
              <w:t>&lt; 0.001</w:t>
            </w:r>
          </w:p>
        </w:tc>
      </w:tr>
      <w:tr w:rsidR="00310011" w14:paraId="706E6C90" w14:textId="77777777" w:rsidTr="00295E6F">
        <w:trPr>
          <w:trHeight w:val="340"/>
        </w:trPr>
        <w:tc>
          <w:tcPr>
            <w:tcW w:w="2811" w:type="dxa"/>
            <w:tcBorders>
              <w:top w:val="nil"/>
              <w:left w:val="nil"/>
              <w:right w:val="nil"/>
            </w:tcBorders>
          </w:tcPr>
          <w:p w14:paraId="73692359" w14:textId="77777777" w:rsidR="00310011" w:rsidRDefault="00D40EF7">
            <w:pPr>
              <w:spacing w:line="360" w:lineRule="auto"/>
              <w:jc w:val="both"/>
              <w:rPr>
                <w:rFonts w:ascii="Book Antiqua" w:hAnsi="Book Antiqua"/>
              </w:rPr>
            </w:pPr>
            <w:r>
              <w:rPr>
                <w:rFonts w:ascii="Book Antiqua" w:hAnsi="Book Antiqua"/>
              </w:rPr>
              <w:t>Hemoglobin</w:t>
            </w:r>
          </w:p>
        </w:tc>
        <w:tc>
          <w:tcPr>
            <w:tcW w:w="1560" w:type="dxa"/>
            <w:tcBorders>
              <w:top w:val="nil"/>
              <w:left w:val="nil"/>
              <w:right w:val="nil"/>
            </w:tcBorders>
          </w:tcPr>
          <w:p w14:paraId="237E1567" w14:textId="77777777" w:rsidR="00310011" w:rsidRDefault="00D40EF7">
            <w:pPr>
              <w:spacing w:line="360" w:lineRule="auto"/>
              <w:jc w:val="both"/>
              <w:rPr>
                <w:rFonts w:ascii="Book Antiqua" w:hAnsi="Book Antiqua"/>
              </w:rPr>
            </w:pPr>
            <w:r>
              <w:rPr>
                <w:rFonts w:ascii="Book Antiqua" w:hAnsi="Book Antiqua"/>
              </w:rPr>
              <w:t>-0.350</w:t>
            </w:r>
          </w:p>
        </w:tc>
        <w:tc>
          <w:tcPr>
            <w:tcW w:w="3851" w:type="dxa"/>
            <w:tcBorders>
              <w:top w:val="nil"/>
              <w:left w:val="nil"/>
              <w:right w:val="nil"/>
            </w:tcBorders>
          </w:tcPr>
          <w:p w14:paraId="3707E4DD" w14:textId="77777777" w:rsidR="00310011" w:rsidRDefault="00D40EF7">
            <w:pPr>
              <w:spacing w:line="360" w:lineRule="auto"/>
              <w:jc w:val="both"/>
              <w:rPr>
                <w:rFonts w:ascii="Book Antiqua" w:hAnsi="Book Antiqua"/>
              </w:rPr>
            </w:pPr>
            <w:r>
              <w:rPr>
                <w:rFonts w:ascii="Book Antiqua" w:hAnsi="Book Antiqua"/>
              </w:rPr>
              <w:t>0.705 (0.549, 0.905)</w:t>
            </w:r>
          </w:p>
        </w:tc>
        <w:tc>
          <w:tcPr>
            <w:tcW w:w="1701" w:type="dxa"/>
            <w:tcBorders>
              <w:top w:val="nil"/>
              <w:left w:val="nil"/>
              <w:right w:val="nil"/>
            </w:tcBorders>
          </w:tcPr>
          <w:p w14:paraId="44E3C0F6" w14:textId="77777777" w:rsidR="00310011" w:rsidRDefault="00D40EF7">
            <w:pPr>
              <w:spacing w:line="360" w:lineRule="auto"/>
              <w:jc w:val="both"/>
              <w:rPr>
                <w:rFonts w:ascii="Book Antiqua" w:hAnsi="Book Antiqua"/>
              </w:rPr>
            </w:pPr>
            <w:r>
              <w:rPr>
                <w:rFonts w:ascii="Book Antiqua" w:hAnsi="Book Antiqua"/>
              </w:rPr>
              <w:t>0.006</w:t>
            </w:r>
          </w:p>
        </w:tc>
      </w:tr>
    </w:tbl>
    <w:p w14:paraId="5747D04A" w14:textId="77777777" w:rsidR="00310011" w:rsidRDefault="00D40EF7">
      <w:pPr>
        <w:spacing w:line="360" w:lineRule="auto"/>
        <w:jc w:val="both"/>
        <w:rPr>
          <w:rFonts w:ascii="Book Antiqua" w:hAnsi="Book Antiqua"/>
        </w:rPr>
      </w:pPr>
      <w:bookmarkStart w:id="35" w:name="OLE_LINK97"/>
      <w:r>
        <w:rPr>
          <w:rFonts w:ascii="Book Antiqua" w:hAnsi="Book Antiqua"/>
        </w:rPr>
        <w:t>HR: Hazard ratio</w:t>
      </w:r>
      <w:bookmarkEnd w:id="35"/>
      <w:r>
        <w:rPr>
          <w:rFonts w:ascii="Book Antiqua" w:hAnsi="Book Antiqua"/>
        </w:rPr>
        <w:t xml:space="preserve">; TNM: Tumor node metastasis; CEA: Carcinoembryonic antigen; SII: Systemic immune-inflammation index; </w:t>
      </w:r>
      <w:r>
        <w:rPr>
          <w:rFonts w:ascii="Book Antiqua" w:hAnsi="Book Antiqua" w:cs="Arial"/>
        </w:rPr>
        <w:t>NLR: Neutrophil-to-lymphocyte ratio; PLR: Platelet-to-lymphocyte ratio;</w:t>
      </w:r>
      <w:r>
        <w:rPr>
          <w:rFonts w:ascii="Book Antiqua" w:hAnsi="Book Antiqua"/>
          <w:lang w:eastAsia="zh-CN"/>
        </w:rPr>
        <w:t xml:space="preserve"> </w:t>
      </w:r>
      <w:r>
        <w:rPr>
          <w:rFonts w:ascii="Book Antiqua" w:hAnsi="Book Antiqua"/>
        </w:rPr>
        <w:t>PLT</w:t>
      </w:r>
      <w:r>
        <w:rPr>
          <w:rFonts w:ascii="Book Antiqua" w:hAnsi="Book Antiqua"/>
          <w:lang w:eastAsia="zh-CN"/>
        </w:rPr>
        <w:t>: Platelet; CI: Confidence interval</w:t>
      </w:r>
      <w:r>
        <w:rPr>
          <w:rFonts w:ascii="Book Antiqua" w:hAnsi="Book Antiqua" w:cs="Arial"/>
        </w:rPr>
        <w:t>.</w:t>
      </w:r>
    </w:p>
    <w:p w14:paraId="790E8A03" w14:textId="77777777" w:rsidR="00310011" w:rsidRDefault="00310011">
      <w:pPr>
        <w:spacing w:line="360" w:lineRule="auto"/>
        <w:jc w:val="both"/>
        <w:rPr>
          <w:rFonts w:ascii="Book Antiqua" w:hAnsi="Book Antiqua"/>
        </w:rPr>
      </w:pPr>
    </w:p>
    <w:p w14:paraId="0935C61C" w14:textId="77777777" w:rsidR="00A12350" w:rsidRDefault="00A12350">
      <w:pPr>
        <w:rPr>
          <w:rFonts w:ascii="Book Antiqua" w:hAnsi="Book Antiqua"/>
          <w:b/>
          <w:bCs/>
        </w:rPr>
      </w:pPr>
      <w:r>
        <w:rPr>
          <w:rFonts w:ascii="Book Antiqua" w:hAnsi="Book Antiqua"/>
          <w:b/>
          <w:bCs/>
        </w:rPr>
        <w:br w:type="page"/>
      </w:r>
    </w:p>
    <w:p w14:paraId="3DD17AD8" w14:textId="6B0A679C" w:rsidR="00310011" w:rsidRDefault="00D40EF7">
      <w:pPr>
        <w:spacing w:line="360" w:lineRule="auto"/>
        <w:jc w:val="both"/>
        <w:rPr>
          <w:rFonts w:ascii="Book Antiqua" w:hAnsi="Book Antiqua"/>
          <w:b/>
          <w:bCs/>
          <w:lang w:eastAsia="zh-CN"/>
        </w:rPr>
      </w:pPr>
      <w:r>
        <w:rPr>
          <w:rFonts w:ascii="Book Antiqua" w:hAnsi="Book Antiqua"/>
          <w:b/>
          <w:bCs/>
        </w:rPr>
        <w:lastRenderedPageBreak/>
        <w:t>Table 3 Multivariate analysis of the training cohort</w:t>
      </w:r>
    </w:p>
    <w:tbl>
      <w:tblPr>
        <w:tblStyle w:val="ad"/>
        <w:tblW w:w="5000" w:type="pct"/>
        <w:tblLook w:val="04A0" w:firstRow="1" w:lastRow="0" w:firstColumn="1" w:lastColumn="0" w:noHBand="0" w:noVBand="1"/>
      </w:tblPr>
      <w:tblGrid>
        <w:gridCol w:w="3340"/>
        <w:gridCol w:w="1854"/>
        <w:gridCol w:w="2867"/>
        <w:gridCol w:w="1515"/>
      </w:tblGrid>
      <w:tr w:rsidR="00310011" w14:paraId="3E3FAC34" w14:textId="77777777" w:rsidTr="00622C55">
        <w:trPr>
          <w:trHeight w:val="283"/>
        </w:trPr>
        <w:tc>
          <w:tcPr>
            <w:tcW w:w="1744" w:type="pct"/>
            <w:tcBorders>
              <w:left w:val="nil"/>
              <w:bottom w:val="single" w:sz="4" w:space="0" w:color="auto"/>
              <w:right w:val="nil"/>
            </w:tcBorders>
          </w:tcPr>
          <w:p w14:paraId="28627DB9" w14:textId="77777777" w:rsidR="00310011" w:rsidRDefault="00D40EF7">
            <w:pPr>
              <w:spacing w:line="360" w:lineRule="auto"/>
              <w:jc w:val="both"/>
              <w:rPr>
                <w:rFonts w:ascii="Book Antiqua" w:hAnsi="Book Antiqua"/>
                <w:b/>
                <w:bCs/>
              </w:rPr>
            </w:pPr>
            <w:r>
              <w:rPr>
                <w:rFonts w:ascii="Book Antiqua" w:hAnsi="Book Antiqua"/>
                <w:b/>
                <w:bCs/>
              </w:rPr>
              <w:t>Characteristic</w:t>
            </w:r>
          </w:p>
        </w:tc>
        <w:tc>
          <w:tcPr>
            <w:tcW w:w="968" w:type="pct"/>
            <w:tcBorders>
              <w:left w:val="nil"/>
              <w:bottom w:val="single" w:sz="4" w:space="0" w:color="auto"/>
              <w:right w:val="nil"/>
            </w:tcBorders>
          </w:tcPr>
          <w:p w14:paraId="657DE019" w14:textId="77777777" w:rsidR="00310011" w:rsidRDefault="00D40EF7">
            <w:pPr>
              <w:spacing w:line="360" w:lineRule="auto"/>
              <w:jc w:val="both"/>
              <w:rPr>
                <w:rFonts w:ascii="Book Antiqua" w:hAnsi="Book Antiqua"/>
                <w:b/>
                <w:bCs/>
              </w:rPr>
            </w:pPr>
            <w:r>
              <w:rPr>
                <w:rFonts w:ascii="Book Antiqua" w:hAnsi="Book Antiqua"/>
                <w:b/>
                <w:bCs/>
              </w:rPr>
              <w:t>Beta</w:t>
            </w:r>
          </w:p>
        </w:tc>
        <w:tc>
          <w:tcPr>
            <w:tcW w:w="1497" w:type="pct"/>
            <w:tcBorders>
              <w:left w:val="nil"/>
              <w:bottom w:val="single" w:sz="4" w:space="0" w:color="auto"/>
              <w:right w:val="nil"/>
            </w:tcBorders>
          </w:tcPr>
          <w:p w14:paraId="290AFA46" w14:textId="77777777" w:rsidR="00310011" w:rsidRDefault="00D40EF7">
            <w:pPr>
              <w:spacing w:line="360" w:lineRule="auto"/>
              <w:jc w:val="both"/>
              <w:rPr>
                <w:rFonts w:ascii="Book Antiqua" w:hAnsi="Book Antiqua"/>
                <w:b/>
                <w:bCs/>
              </w:rPr>
            </w:pPr>
            <w:r>
              <w:rPr>
                <w:rFonts w:ascii="Book Antiqua" w:hAnsi="Book Antiqua"/>
                <w:b/>
                <w:bCs/>
              </w:rPr>
              <w:t>HR (95%CI)</w:t>
            </w:r>
          </w:p>
        </w:tc>
        <w:tc>
          <w:tcPr>
            <w:tcW w:w="792" w:type="pct"/>
            <w:tcBorders>
              <w:left w:val="nil"/>
              <w:bottom w:val="single" w:sz="4" w:space="0" w:color="auto"/>
              <w:right w:val="nil"/>
            </w:tcBorders>
          </w:tcPr>
          <w:p w14:paraId="25300515" w14:textId="77777777" w:rsidR="00310011" w:rsidRDefault="00D40EF7">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310011" w14:paraId="23C19562" w14:textId="77777777" w:rsidTr="00622C55">
        <w:trPr>
          <w:trHeight w:val="283"/>
        </w:trPr>
        <w:tc>
          <w:tcPr>
            <w:tcW w:w="1744" w:type="pct"/>
            <w:tcBorders>
              <w:left w:val="nil"/>
              <w:bottom w:val="nil"/>
              <w:right w:val="nil"/>
            </w:tcBorders>
          </w:tcPr>
          <w:p w14:paraId="2BBE1BDC" w14:textId="77777777" w:rsidR="00310011" w:rsidRDefault="00D40EF7">
            <w:pPr>
              <w:spacing w:line="360" w:lineRule="auto"/>
              <w:jc w:val="both"/>
              <w:rPr>
                <w:rFonts w:ascii="Book Antiqua" w:hAnsi="Book Antiqua"/>
              </w:rPr>
            </w:pPr>
            <w:r>
              <w:rPr>
                <w:rFonts w:ascii="Book Antiqua" w:hAnsi="Book Antiqua"/>
              </w:rPr>
              <w:t>TNM</w:t>
            </w:r>
          </w:p>
        </w:tc>
        <w:tc>
          <w:tcPr>
            <w:tcW w:w="968" w:type="pct"/>
            <w:tcBorders>
              <w:left w:val="nil"/>
              <w:bottom w:val="nil"/>
              <w:right w:val="nil"/>
            </w:tcBorders>
          </w:tcPr>
          <w:p w14:paraId="373FA003" w14:textId="77777777" w:rsidR="00310011" w:rsidRDefault="00D40EF7">
            <w:pPr>
              <w:spacing w:line="360" w:lineRule="auto"/>
              <w:jc w:val="both"/>
              <w:rPr>
                <w:rFonts w:ascii="Book Antiqua" w:hAnsi="Book Antiqua"/>
              </w:rPr>
            </w:pPr>
            <w:r>
              <w:rPr>
                <w:rFonts w:ascii="Book Antiqua" w:hAnsi="Book Antiqua"/>
              </w:rPr>
              <w:t>0.888</w:t>
            </w:r>
          </w:p>
        </w:tc>
        <w:tc>
          <w:tcPr>
            <w:tcW w:w="1497" w:type="pct"/>
            <w:tcBorders>
              <w:left w:val="nil"/>
              <w:bottom w:val="nil"/>
              <w:right w:val="nil"/>
            </w:tcBorders>
          </w:tcPr>
          <w:p w14:paraId="1EEA6BCF" w14:textId="77777777" w:rsidR="00310011" w:rsidRDefault="00D40EF7">
            <w:pPr>
              <w:spacing w:line="360" w:lineRule="auto"/>
              <w:jc w:val="both"/>
              <w:rPr>
                <w:rFonts w:ascii="Book Antiqua" w:hAnsi="Book Antiqua"/>
                <w:lang w:eastAsia="zh-CN"/>
              </w:rPr>
            </w:pPr>
            <w:r>
              <w:rPr>
                <w:rFonts w:ascii="Book Antiqua" w:hAnsi="Book Antiqua"/>
              </w:rPr>
              <w:t xml:space="preserve">2.429 </w:t>
            </w:r>
            <w:r>
              <w:rPr>
                <w:rFonts w:ascii="Book Antiqua" w:hAnsi="Book Antiqua"/>
                <w:lang w:eastAsia="zh-CN"/>
              </w:rPr>
              <w:t>(</w:t>
            </w:r>
            <w:r>
              <w:rPr>
                <w:rFonts w:ascii="Book Antiqua" w:hAnsi="Book Antiqua"/>
              </w:rPr>
              <w:t>1.588, 3.716</w:t>
            </w:r>
            <w:r>
              <w:rPr>
                <w:rFonts w:ascii="Book Antiqua" w:hAnsi="Book Antiqua"/>
                <w:lang w:eastAsia="zh-CN"/>
              </w:rPr>
              <w:t>)</w:t>
            </w:r>
          </w:p>
        </w:tc>
        <w:tc>
          <w:tcPr>
            <w:tcW w:w="792" w:type="pct"/>
            <w:tcBorders>
              <w:left w:val="nil"/>
              <w:bottom w:val="nil"/>
              <w:right w:val="nil"/>
            </w:tcBorders>
          </w:tcPr>
          <w:p w14:paraId="22369A13" w14:textId="77777777" w:rsidR="00310011" w:rsidRDefault="00D40EF7">
            <w:pPr>
              <w:spacing w:line="360" w:lineRule="auto"/>
              <w:jc w:val="both"/>
              <w:rPr>
                <w:rFonts w:ascii="Book Antiqua" w:hAnsi="Book Antiqua"/>
              </w:rPr>
            </w:pPr>
            <w:r>
              <w:rPr>
                <w:rFonts w:ascii="Book Antiqua" w:hAnsi="Book Antiqua"/>
              </w:rPr>
              <w:t>&lt; 0.001</w:t>
            </w:r>
          </w:p>
        </w:tc>
      </w:tr>
      <w:tr w:rsidR="00310011" w14:paraId="69DD6D15" w14:textId="77777777" w:rsidTr="00622C55">
        <w:trPr>
          <w:trHeight w:val="283"/>
        </w:trPr>
        <w:tc>
          <w:tcPr>
            <w:tcW w:w="1744" w:type="pct"/>
            <w:tcBorders>
              <w:top w:val="nil"/>
              <w:left w:val="nil"/>
              <w:bottom w:val="nil"/>
              <w:right w:val="nil"/>
            </w:tcBorders>
          </w:tcPr>
          <w:p w14:paraId="548C9935" w14:textId="77777777" w:rsidR="00310011" w:rsidRDefault="00D40EF7">
            <w:pPr>
              <w:spacing w:line="360" w:lineRule="auto"/>
              <w:jc w:val="both"/>
              <w:rPr>
                <w:rFonts w:ascii="Book Antiqua" w:hAnsi="Book Antiqua"/>
              </w:rPr>
            </w:pPr>
            <w:r>
              <w:rPr>
                <w:rFonts w:ascii="Book Antiqua" w:hAnsi="Book Antiqua"/>
              </w:rPr>
              <w:t>CEA</w:t>
            </w:r>
          </w:p>
        </w:tc>
        <w:tc>
          <w:tcPr>
            <w:tcW w:w="968" w:type="pct"/>
            <w:tcBorders>
              <w:top w:val="nil"/>
              <w:left w:val="nil"/>
              <w:bottom w:val="nil"/>
              <w:right w:val="nil"/>
            </w:tcBorders>
          </w:tcPr>
          <w:p w14:paraId="30DE6078" w14:textId="77777777" w:rsidR="00310011" w:rsidRDefault="00D40EF7">
            <w:pPr>
              <w:spacing w:line="360" w:lineRule="auto"/>
              <w:jc w:val="both"/>
              <w:rPr>
                <w:rFonts w:ascii="Book Antiqua" w:hAnsi="Book Antiqua"/>
              </w:rPr>
            </w:pPr>
            <w:r>
              <w:rPr>
                <w:rFonts w:ascii="Book Antiqua" w:hAnsi="Book Antiqua"/>
              </w:rPr>
              <w:t>0.839</w:t>
            </w:r>
          </w:p>
        </w:tc>
        <w:tc>
          <w:tcPr>
            <w:tcW w:w="1497" w:type="pct"/>
            <w:tcBorders>
              <w:top w:val="nil"/>
              <w:left w:val="nil"/>
              <w:bottom w:val="nil"/>
              <w:right w:val="nil"/>
            </w:tcBorders>
          </w:tcPr>
          <w:p w14:paraId="5E27A9BE" w14:textId="77777777" w:rsidR="00310011" w:rsidRDefault="00D40EF7">
            <w:pPr>
              <w:spacing w:line="360" w:lineRule="auto"/>
              <w:jc w:val="both"/>
              <w:rPr>
                <w:rFonts w:ascii="Book Antiqua" w:hAnsi="Book Antiqua"/>
                <w:lang w:eastAsia="zh-CN"/>
              </w:rPr>
            </w:pPr>
            <w:r>
              <w:rPr>
                <w:rFonts w:ascii="Book Antiqua" w:hAnsi="Book Antiqua"/>
              </w:rPr>
              <w:t xml:space="preserve">2.313 </w:t>
            </w:r>
            <w:r>
              <w:rPr>
                <w:rFonts w:ascii="Book Antiqua" w:hAnsi="Book Antiqua"/>
                <w:lang w:eastAsia="zh-CN"/>
              </w:rPr>
              <w:t>(</w:t>
            </w:r>
            <w:r>
              <w:rPr>
                <w:rFonts w:ascii="Book Antiqua" w:hAnsi="Book Antiqua"/>
              </w:rPr>
              <w:t>1.774, 3.015</w:t>
            </w:r>
            <w:r>
              <w:rPr>
                <w:rFonts w:ascii="Book Antiqua" w:hAnsi="Book Antiqua"/>
                <w:lang w:eastAsia="zh-CN"/>
              </w:rPr>
              <w:t>)</w:t>
            </w:r>
          </w:p>
        </w:tc>
        <w:tc>
          <w:tcPr>
            <w:tcW w:w="792" w:type="pct"/>
            <w:tcBorders>
              <w:top w:val="nil"/>
              <w:left w:val="nil"/>
              <w:bottom w:val="nil"/>
              <w:right w:val="nil"/>
            </w:tcBorders>
          </w:tcPr>
          <w:p w14:paraId="32A7C92C" w14:textId="77777777" w:rsidR="00310011" w:rsidRDefault="00D40EF7">
            <w:pPr>
              <w:spacing w:line="360" w:lineRule="auto"/>
              <w:jc w:val="both"/>
              <w:rPr>
                <w:rFonts w:ascii="Book Antiqua" w:hAnsi="Book Antiqua"/>
              </w:rPr>
            </w:pPr>
            <w:r>
              <w:rPr>
                <w:rFonts w:ascii="Book Antiqua" w:hAnsi="Book Antiqua"/>
              </w:rPr>
              <w:t>&lt; 0.001</w:t>
            </w:r>
          </w:p>
        </w:tc>
      </w:tr>
      <w:tr w:rsidR="00310011" w14:paraId="03685A67" w14:textId="77777777" w:rsidTr="00622C55">
        <w:trPr>
          <w:trHeight w:val="283"/>
        </w:trPr>
        <w:tc>
          <w:tcPr>
            <w:tcW w:w="1744" w:type="pct"/>
            <w:tcBorders>
              <w:top w:val="nil"/>
              <w:left w:val="nil"/>
              <w:bottom w:val="nil"/>
              <w:right w:val="nil"/>
            </w:tcBorders>
          </w:tcPr>
          <w:p w14:paraId="6EAE9F22" w14:textId="77777777" w:rsidR="00310011" w:rsidRDefault="00D40EF7">
            <w:pPr>
              <w:spacing w:line="360" w:lineRule="auto"/>
              <w:jc w:val="both"/>
              <w:rPr>
                <w:rFonts w:ascii="Book Antiqua" w:hAnsi="Book Antiqua"/>
              </w:rPr>
            </w:pPr>
            <w:r>
              <w:rPr>
                <w:rFonts w:ascii="Book Antiqua" w:hAnsi="Book Antiqua"/>
              </w:rPr>
              <w:t>SII</w:t>
            </w:r>
          </w:p>
        </w:tc>
        <w:tc>
          <w:tcPr>
            <w:tcW w:w="968" w:type="pct"/>
            <w:tcBorders>
              <w:top w:val="nil"/>
              <w:left w:val="nil"/>
              <w:bottom w:val="nil"/>
              <w:right w:val="nil"/>
            </w:tcBorders>
          </w:tcPr>
          <w:p w14:paraId="3C1BD9C2" w14:textId="77777777" w:rsidR="00310011" w:rsidRDefault="00D40EF7">
            <w:pPr>
              <w:spacing w:line="360" w:lineRule="auto"/>
              <w:jc w:val="both"/>
              <w:rPr>
                <w:rFonts w:ascii="Book Antiqua" w:hAnsi="Book Antiqua"/>
              </w:rPr>
            </w:pPr>
            <w:r>
              <w:rPr>
                <w:rFonts w:ascii="Book Antiqua" w:hAnsi="Book Antiqua"/>
              </w:rPr>
              <w:t>0.405</w:t>
            </w:r>
          </w:p>
        </w:tc>
        <w:tc>
          <w:tcPr>
            <w:tcW w:w="1497" w:type="pct"/>
            <w:tcBorders>
              <w:top w:val="nil"/>
              <w:left w:val="nil"/>
              <w:bottom w:val="nil"/>
              <w:right w:val="nil"/>
            </w:tcBorders>
          </w:tcPr>
          <w:p w14:paraId="137DAB71" w14:textId="77777777" w:rsidR="00310011" w:rsidRDefault="00D40EF7">
            <w:pPr>
              <w:spacing w:line="360" w:lineRule="auto"/>
              <w:jc w:val="both"/>
              <w:rPr>
                <w:rFonts w:ascii="Book Antiqua" w:hAnsi="Book Antiqua"/>
              </w:rPr>
            </w:pPr>
            <w:r>
              <w:rPr>
                <w:rFonts w:ascii="Book Antiqua" w:hAnsi="Book Antiqua"/>
              </w:rPr>
              <w:t>1.499 (1.165, 1.930)</w:t>
            </w:r>
          </w:p>
        </w:tc>
        <w:tc>
          <w:tcPr>
            <w:tcW w:w="792" w:type="pct"/>
            <w:tcBorders>
              <w:top w:val="nil"/>
              <w:left w:val="nil"/>
              <w:bottom w:val="nil"/>
              <w:right w:val="nil"/>
            </w:tcBorders>
          </w:tcPr>
          <w:p w14:paraId="5726B7DC" w14:textId="77777777" w:rsidR="00310011" w:rsidRDefault="00D40EF7">
            <w:pPr>
              <w:spacing w:line="360" w:lineRule="auto"/>
              <w:jc w:val="both"/>
              <w:rPr>
                <w:rFonts w:ascii="Book Antiqua" w:hAnsi="Book Antiqua"/>
              </w:rPr>
            </w:pPr>
            <w:r>
              <w:rPr>
                <w:rFonts w:ascii="Book Antiqua" w:hAnsi="Book Antiqua"/>
              </w:rPr>
              <w:t>0.002</w:t>
            </w:r>
          </w:p>
        </w:tc>
      </w:tr>
      <w:tr w:rsidR="00310011" w14:paraId="458D8A3F" w14:textId="77777777" w:rsidTr="00622C55">
        <w:trPr>
          <w:trHeight w:val="283"/>
        </w:trPr>
        <w:tc>
          <w:tcPr>
            <w:tcW w:w="1744" w:type="pct"/>
            <w:tcBorders>
              <w:top w:val="nil"/>
              <w:left w:val="nil"/>
              <w:right w:val="nil"/>
            </w:tcBorders>
          </w:tcPr>
          <w:p w14:paraId="5560CEF9" w14:textId="77777777" w:rsidR="00310011" w:rsidRDefault="00D40EF7">
            <w:pPr>
              <w:spacing w:line="360" w:lineRule="auto"/>
              <w:jc w:val="both"/>
              <w:rPr>
                <w:rFonts w:ascii="Book Antiqua" w:hAnsi="Book Antiqua"/>
              </w:rPr>
            </w:pPr>
            <w:r>
              <w:rPr>
                <w:rFonts w:ascii="Book Antiqua" w:hAnsi="Book Antiqua"/>
              </w:rPr>
              <w:t>Age</w:t>
            </w:r>
          </w:p>
        </w:tc>
        <w:tc>
          <w:tcPr>
            <w:tcW w:w="968" w:type="pct"/>
            <w:tcBorders>
              <w:top w:val="nil"/>
              <w:left w:val="nil"/>
              <w:right w:val="nil"/>
            </w:tcBorders>
          </w:tcPr>
          <w:p w14:paraId="7DF11114" w14:textId="77777777" w:rsidR="00310011" w:rsidRDefault="00D40EF7">
            <w:pPr>
              <w:spacing w:line="360" w:lineRule="auto"/>
              <w:jc w:val="both"/>
              <w:rPr>
                <w:rFonts w:ascii="Book Antiqua" w:hAnsi="Book Antiqua"/>
              </w:rPr>
            </w:pPr>
            <w:r>
              <w:rPr>
                <w:rFonts w:ascii="Book Antiqua" w:hAnsi="Book Antiqua"/>
              </w:rPr>
              <w:t>0.303</w:t>
            </w:r>
          </w:p>
        </w:tc>
        <w:tc>
          <w:tcPr>
            <w:tcW w:w="1497" w:type="pct"/>
            <w:tcBorders>
              <w:top w:val="nil"/>
              <w:left w:val="nil"/>
              <w:right w:val="nil"/>
            </w:tcBorders>
          </w:tcPr>
          <w:p w14:paraId="24291850" w14:textId="77777777" w:rsidR="00310011" w:rsidRDefault="00D40EF7">
            <w:pPr>
              <w:spacing w:line="360" w:lineRule="auto"/>
              <w:jc w:val="both"/>
              <w:rPr>
                <w:rFonts w:ascii="Book Antiqua" w:hAnsi="Book Antiqua"/>
                <w:lang w:eastAsia="zh-CN"/>
              </w:rPr>
            </w:pPr>
            <w:r>
              <w:rPr>
                <w:rFonts w:ascii="Book Antiqua" w:hAnsi="Book Antiqua"/>
              </w:rPr>
              <w:t xml:space="preserve">1.354 </w:t>
            </w:r>
            <w:r>
              <w:rPr>
                <w:rFonts w:ascii="Book Antiqua" w:hAnsi="Book Antiqua"/>
                <w:lang w:eastAsia="zh-CN"/>
              </w:rPr>
              <w:t>(</w:t>
            </w:r>
            <w:r>
              <w:rPr>
                <w:rFonts w:ascii="Book Antiqua" w:hAnsi="Book Antiqua"/>
              </w:rPr>
              <w:t>1.034, 1.771</w:t>
            </w:r>
            <w:r>
              <w:rPr>
                <w:rFonts w:ascii="Book Antiqua" w:hAnsi="Book Antiqua"/>
                <w:lang w:eastAsia="zh-CN"/>
              </w:rPr>
              <w:t>)</w:t>
            </w:r>
          </w:p>
        </w:tc>
        <w:tc>
          <w:tcPr>
            <w:tcW w:w="792" w:type="pct"/>
            <w:tcBorders>
              <w:top w:val="nil"/>
              <w:left w:val="nil"/>
              <w:right w:val="nil"/>
            </w:tcBorders>
          </w:tcPr>
          <w:p w14:paraId="57968C34" w14:textId="77777777" w:rsidR="00310011" w:rsidRDefault="00D40EF7">
            <w:pPr>
              <w:spacing w:line="360" w:lineRule="auto"/>
              <w:jc w:val="both"/>
              <w:rPr>
                <w:rFonts w:ascii="Book Antiqua" w:hAnsi="Book Antiqua"/>
              </w:rPr>
            </w:pPr>
            <w:r>
              <w:rPr>
                <w:rFonts w:ascii="Book Antiqua" w:hAnsi="Book Antiqua"/>
              </w:rPr>
              <w:t>0.028</w:t>
            </w:r>
          </w:p>
        </w:tc>
      </w:tr>
    </w:tbl>
    <w:p w14:paraId="61FD672E" w14:textId="77777777" w:rsidR="00310011" w:rsidRDefault="00D40EF7">
      <w:pPr>
        <w:spacing w:line="360" w:lineRule="auto"/>
        <w:jc w:val="both"/>
        <w:rPr>
          <w:rFonts w:ascii="Book Antiqua" w:hAnsi="Book Antiqua"/>
        </w:rPr>
      </w:pPr>
      <w:r>
        <w:rPr>
          <w:rFonts w:ascii="Book Antiqua" w:hAnsi="Book Antiqua"/>
        </w:rPr>
        <w:t>HR: Hazard ratio; TNM: Tumor node metastasis; CEA: Carcinoembryonic antigen; SII: Systemic immune-inflammation index; CI: Confidence interval.</w:t>
      </w:r>
    </w:p>
    <w:p w14:paraId="516C36D0" w14:textId="77777777" w:rsidR="00310011" w:rsidRDefault="00310011">
      <w:pPr>
        <w:spacing w:line="360" w:lineRule="auto"/>
        <w:jc w:val="both"/>
        <w:rPr>
          <w:rFonts w:ascii="Book Antiqua" w:hAnsi="Book Antiqua"/>
          <w:b/>
          <w:bCs/>
        </w:rPr>
      </w:pPr>
    </w:p>
    <w:p w14:paraId="1988262C" w14:textId="77777777" w:rsidR="00A12350" w:rsidRDefault="00A12350">
      <w:pPr>
        <w:rPr>
          <w:rFonts w:ascii="Book Antiqua" w:hAnsi="Book Antiqua"/>
          <w:b/>
          <w:bCs/>
        </w:rPr>
      </w:pPr>
      <w:r>
        <w:rPr>
          <w:rFonts w:ascii="Book Antiqua" w:hAnsi="Book Antiqua"/>
          <w:b/>
          <w:bCs/>
        </w:rPr>
        <w:br w:type="page"/>
      </w:r>
    </w:p>
    <w:p w14:paraId="3F7FA101" w14:textId="6EFDCC01" w:rsidR="00310011" w:rsidRDefault="00D40EF7">
      <w:pPr>
        <w:spacing w:line="360" w:lineRule="auto"/>
        <w:jc w:val="both"/>
        <w:rPr>
          <w:rFonts w:ascii="Book Antiqua" w:hAnsi="Book Antiqua"/>
          <w:b/>
          <w:bCs/>
        </w:rPr>
      </w:pPr>
      <w:r>
        <w:rPr>
          <w:rFonts w:ascii="Book Antiqua" w:hAnsi="Book Antiqua"/>
          <w:b/>
          <w:bCs/>
        </w:rPr>
        <w:lastRenderedPageBreak/>
        <w:t xml:space="preserve">Table 4 Nomogram </w:t>
      </w:r>
      <w:r>
        <w:rPr>
          <w:rFonts w:ascii="Book Antiqua" w:hAnsi="Book Antiqua"/>
          <w:b/>
          <w:bCs/>
          <w:lang w:eastAsia="zh-CN"/>
        </w:rPr>
        <w:t>s</w:t>
      </w:r>
      <w:r>
        <w:rPr>
          <w:rFonts w:ascii="Book Antiqua" w:hAnsi="Book Antiqua"/>
          <w:b/>
          <w:bCs/>
        </w:rPr>
        <w:t xml:space="preserve">coring </w:t>
      </w:r>
      <w:r>
        <w:rPr>
          <w:rFonts w:ascii="Book Antiqua" w:hAnsi="Book Antiqua"/>
          <w:b/>
          <w:bCs/>
          <w:lang w:eastAsia="zh-CN"/>
        </w:rPr>
        <w:t>s</w:t>
      </w:r>
      <w:r>
        <w:rPr>
          <w:rFonts w:ascii="Book Antiqua" w:hAnsi="Book Antiqua"/>
          <w:b/>
          <w:bCs/>
        </w:rPr>
        <w:t>ystem</w:t>
      </w:r>
    </w:p>
    <w:tbl>
      <w:tblPr>
        <w:tblStyle w:val="ad"/>
        <w:tblW w:w="5000" w:type="pct"/>
        <w:tblLook w:val="04A0" w:firstRow="1" w:lastRow="0" w:firstColumn="1" w:lastColumn="0" w:noHBand="0" w:noVBand="1"/>
      </w:tblPr>
      <w:tblGrid>
        <w:gridCol w:w="1243"/>
        <w:gridCol w:w="1243"/>
        <w:gridCol w:w="1105"/>
        <w:gridCol w:w="1287"/>
        <w:gridCol w:w="1040"/>
        <w:gridCol w:w="1233"/>
        <w:gridCol w:w="1184"/>
        <w:gridCol w:w="1241"/>
      </w:tblGrid>
      <w:tr w:rsidR="00310011" w14:paraId="7EA9B6C1" w14:textId="77777777" w:rsidTr="004312D7">
        <w:trPr>
          <w:trHeight w:val="283"/>
        </w:trPr>
        <w:tc>
          <w:tcPr>
            <w:tcW w:w="649" w:type="pct"/>
            <w:tcBorders>
              <w:left w:val="nil"/>
              <w:bottom w:val="single" w:sz="4" w:space="0" w:color="auto"/>
              <w:right w:val="nil"/>
            </w:tcBorders>
          </w:tcPr>
          <w:p w14:paraId="1E507C3B" w14:textId="77777777" w:rsidR="00310011" w:rsidRDefault="00D40EF7">
            <w:pPr>
              <w:spacing w:line="360" w:lineRule="auto"/>
              <w:jc w:val="both"/>
              <w:rPr>
                <w:rFonts w:ascii="Book Antiqua" w:hAnsi="Book Antiqua"/>
                <w:b/>
                <w:bCs/>
              </w:rPr>
            </w:pPr>
            <w:r>
              <w:rPr>
                <w:rFonts w:ascii="Book Antiqua" w:hAnsi="Book Antiqua"/>
                <w:b/>
                <w:bCs/>
              </w:rPr>
              <w:t>SII</w:t>
            </w:r>
          </w:p>
        </w:tc>
        <w:tc>
          <w:tcPr>
            <w:tcW w:w="649" w:type="pct"/>
            <w:tcBorders>
              <w:left w:val="nil"/>
              <w:bottom w:val="single" w:sz="4" w:space="0" w:color="auto"/>
              <w:right w:val="nil"/>
            </w:tcBorders>
          </w:tcPr>
          <w:p w14:paraId="10BAA73F" w14:textId="77777777" w:rsidR="00310011" w:rsidRDefault="00D40EF7">
            <w:pPr>
              <w:spacing w:line="360" w:lineRule="auto"/>
              <w:jc w:val="both"/>
              <w:rPr>
                <w:rFonts w:ascii="Book Antiqua" w:hAnsi="Book Antiqua"/>
                <w:b/>
                <w:bCs/>
              </w:rPr>
            </w:pPr>
            <w:r>
              <w:rPr>
                <w:rFonts w:ascii="Book Antiqua" w:hAnsi="Book Antiqua"/>
                <w:b/>
                <w:bCs/>
              </w:rPr>
              <w:t>Points</w:t>
            </w:r>
          </w:p>
        </w:tc>
        <w:tc>
          <w:tcPr>
            <w:tcW w:w="577" w:type="pct"/>
            <w:tcBorders>
              <w:left w:val="nil"/>
              <w:bottom w:val="single" w:sz="4" w:space="0" w:color="auto"/>
              <w:right w:val="nil"/>
            </w:tcBorders>
          </w:tcPr>
          <w:p w14:paraId="63AEDE1F" w14:textId="77777777" w:rsidR="00310011" w:rsidRDefault="00D40EF7">
            <w:pPr>
              <w:spacing w:line="360" w:lineRule="auto"/>
              <w:jc w:val="both"/>
              <w:rPr>
                <w:rFonts w:ascii="Book Antiqua" w:hAnsi="Book Antiqua"/>
                <w:b/>
                <w:bCs/>
              </w:rPr>
            </w:pPr>
            <w:r>
              <w:rPr>
                <w:rFonts w:ascii="Book Antiqua" w:hAnsi="Book Antiqua"/>
                <w:b/>
                <w:bCs/>
              </w:rPr>
              <w:t>Age</w:t>
            </w:r>
          </w:p>
        </w:tc>
        <w:tc>
          <w:tcPr>
            <w:tcW w:w="672" w:type="pct"/>
            <w:tcBorders>
              <w:left w:val="nil"/>
              <w:bottom w:val="single" w:sz="4" w:space="0" w:color="auto"/>
              <w:right w:val="nil"/>
            </w:tcBorders>
          </w:tcPr>
          <w:p w14:paraId="468C3AFB" w14:textId="77777777" w:rsidR="00310011" w:rsidRDefault="00D40EF7">
            <w:pPr>
              <w:spacing w:line="360" w:lineRule="auto"/>
              <w:jc w:val="both"/>
              <w:rPr>
                <w:rFonts w:ascii="Book Antiqua" w:hAnsi="Book Antiqua"/>
                <w:b/>
                <w:bCs/>
              </w:rPr>
            </w:pPr>
            <w:r>
              <w:rPr>
                <w:rFonts w:ascii="Book Antiqua" w:hAnsi="Book Antiqua"/>
                <w:b/>
                <w:bCs/>
              </w:rPr>
              <w:t>Points</w:t>
            </w:r>
          </w:p>
        </w:tc>
        <w:tc>
          <w:tcPr>
            <w:tcW w:w="543" w:type="pct"/>
            <w:tcBorders>
              <w:left w:val="nil"/>
              <w:bottom w:val="single" w:sz="4" w:space="0" w:color="auto"/>
              <w:right w:val="nil"/>
            </w:tcBorders>
          </w:tcPr>
          <w:p w14:paraId="0CBF825C" w14:textId="77777777" w:rsidR="00310011" w:rsidRDefault="00D40EF7">
            <w:pPr>
              <w:spacing w:line="360" w:lineRule="auto"/>
              <w:jc w:val="both"/>
              <w:rPr>
                <w:rFonts w:ascii="Book Antiqua" w:hAnsi="Book Antiqua"/>
                <w:b/>
                <w:bCs/>
              </w:rPr>
            </w:pPr>
            <w:r>
              <w:rPr>
                <w:rFonts w:ascii="Book Antiqua" w:hAnsi="Book Antiqua"/>
                <w:b/>
                <w:bCs/>
              </w:rPr>
              <w:t>CEA</w:t>
            </w:r>
          </w:p>
        </w:tc>
        <w:tc>
          <w:tcPr>
            <w:tcW w:w="644" w:type="pct"/>
            <w:tcBorders>
              <w:left w:val="nil"/>
              <w:bottom w:val="single" w:sz="4" w:space="0" w:color="auto"/>
              <w:right w:val="nil"/>
            </w:tcBorders>
          </w:tcPr>
          <w:p w14:paraId="29F8A85D" w14:textId="77777777" w:rsidR="00310011" w:rsidRDefault="00D40EF7">
            <w:pPr>
              <w:spacing w:line="360" w:lineRule="auto"/>
              <w:jc w:val="both"/>
              <w:rPr>
                <w:rFonts w:ascii="Book Antiqua" w:hAnsi="Book Antiqua"/>
                <w:b/>
                <w:bCs/>
              </w:rPr>
            </w:pPr>
            <w:r>
              <w:rPr>
                <w:rFonts w:ascii="Book Antiqua" w:hAnsi="Book Antiqua"/>
                <w:b/>
                <w:bCs/>
              </w:rPr>
              <w:t>Points</w:t>
            </w:r>
          </w:p>
        </w:tc>
        <w:tc>
          <w:tcPr>
            <w:tcW w:w="618" w:type="pct"/>
            <w:tcBorders>
              <w:left w:val="nil"/>
              <w:bottom w:val="single" w:sz="4" w:space="0" w:color="auto"/>
              <w:right w:val="nil"/>
            </w:tcBorders>
          </w:tcPr>
          <w:p w14:paraId="435FC051" w14:textId="77777777" w:rsidR="00310011" w:rsidRDefault="00D40EF7">
            <w:pPr>
              <w:spacing w:line="360" w:lineRule="auto"/>
              <w:jc w:val="both"/>
              <w:rPr>
                <w:rFonts w:ascii="Book Antiqua" w:hAnsi="Book Antiqua"/>
                <w:b/>
                <w:bCs/>
              </w:rPr>
            </w:pPr>
            <w:r>
              <w:rPr>
                <w:rFonts w:ascii="Book Antiqua" w:hAnsi="Book Antiqua"/>
                <w:b/>
                <w:bCs/>
              </w:rPr>
              <w:t>TNM</w:t>
            </w:r>
          </w:p>
        </w:tc>
        <w:tc>
          <w:tcPr>
            <w:tcW w:w="648" w:type="pct"/>
            <w:tcBorders>
              <w:left w:val="nil"/>
              <w:bottom w:val="single" w:sz="4" w:space="0" w:color="auto"/>
              <w:right w:val="nil"/>
            </w:tcBorders>
          </w:tcPr>
          <w:p w14:paraId="4B61B6AC" w14:textId="77777777" w:rsidR="00310011" w:rsidRDefault="00D40EF7">
            <w:pPr>
              <w:spacing w:line="360" w:lineRule="auto"/>
              <w:jc w:val="both"/>
              <w:rPr>
                <w:rFonts w:ascii="Book Antiqua" w:hAnsi="Book Antiqua"/>
                <w:b/>
                <w:bCs/>
              </w:rPr>
            </w:pPr>
            <w:r>
              <w:rPr>
                <w:rFonts w:ascii="Book Antiqua" w:hAnsi="Book Antiqua"/>
                <w:b/>
                <w:bCs/>
              </w:rPr>
              <w:t>Points</w:t>
            </w:r>
          </w:p>
        </w:tc>
      </w:tr>
      <w:tr w:rsidR="00310011" w14:paraId="5C2A8C1C" w14:textId="77777777" w:rsidTr="004312D7">
        <w:trPr>
          <w:trHeight w:val="283"/>
        </w:trPr>
        <w:tc>
          <w:tcPr>
            <w:tcW w:w="649" w:type="pct"/>
            <w:tcBorders>
              <w:left w:val="nil"/>
              <w:bottom w:val="nil"/>
              <w:right w:val="nil"/>
            </w:tcBorders>
          </w:tcPr>
          <w:p w14:paraId="4FD4F4E3" w14:textId="77777777" w:rsidR="00310011" w:rsidRDefault="00D40EF7">
            <w:pPr>
              <w:spacing w:line="360" w:lineRule="auto"/>
              <w:jc w:val="both"/>
              <w:rPr>
                <w:rFonts w:ascii="Book Antiqua" w:hAnsi="Book Antiqua"/>
              </w:rPr>
            </w:pPr>
            <w:r>
              <w:rPr>
                <w:rFonts w:ascii="Book Antiqua" w:hAnsi="Book Antiqua"/>
              </w:rPr>
              <w:t>1</w:t>
            </w:r>
          </w:p>
        </w:tc>
        <w:tc>
          <w:tcPr>
            <w:tcW w:w="649" w:type="pct"/>
            <w:tcBorders>
              <w:left w:val="nil"/>
              <w:bottom w:val="nil"/>
              <w:right w:val="nil"/>
            </w:tcBorders>
          </w:tcPr>
          <w:p w14:paraId="37C37C29" w14:textId="77777777" w:rsidR="00310011" w:rsidRDefault="00D40EF7">
            <w:pPr>
              <w:spacing w:line="360" w:lineRule="auto"/>
              <w:jc w:val="both"/>
              <w:rPr>
                <w:rFonts w:ascii="Book Antiqua" w:hAnsi="Book Antiqua"/>
              </w:rPr>
            </w:pPr>
            <w:r>
              <w:rPr>
                <w:rFonts w:ascii="Book Antiqua" w:hAnsi="Book Antiqua"/>
              </w:rPr>
              <w:t>0</w:t>
            </w:r>
          </w:p>
        </w:tc>
        <w:tc>
          <w:tcPr>
            <w:tcW w:w="577" w:type="pct"/>
            <w:tcBorders>
              <w:left w:val="nil"/>
              <w:bottom w:val="nil"/>
              <w:right w:val="nil"/>
            </w:tcBorders>
          </w:tcPr>
          <w:p w14:paraId="617F069C" w14:textId="77777777" w:rsidR="00310011" w:rsidRDefault="00D40EF7">
            <w:pPr>
              <w:spacing w:line="360" w:lineRule="auto"/>
              <w:jc w:val="both"/>
              <w:rPr>
                <w:rFonts w:ascii="Book Antiqua" w:hAnsi="Book Antiqua"/>
              </w:rPr>
            </w:pPr>
            <w:r>
              <w:rPr>
                <w:rFonts w:ascii="Book Antiqua" w:hAnsi="Book Antiqua"/>
              </w:rPr>
              <w:t>1</w:t>
            </w:r>
          </w:p>
        </w:tc>
        <w:tc>
          <w:tcPr>
            <w:tcW w:w="672" w:type="pct"/>
            <w:tcBorders>
              <w:left w:val="nil"/>
              <w:bottom w:val="nil"/>
              <w:right w:val="nil"/>
            </w:tcBorders>
          </w:tcPr>
          <w:p w14:paraId="612D8714" w14:textId="77777777" w:rsidR="00310011" w:rsidRDefault="00D40EF7">
            <w:pPr>
              <w:spacing w:line="360" w:lineRule="auto"/>
              <w:jc w:val="both"/>
              <w:rPr>
                <w:rFonts w:ascii="Book Antiqua" w:hAnsi="Book Antiqua"/>
              </w:rPr>
            </w:pPr>
            <w:r>
              <w:rPr>
                <w:rFonts w:ascii="Book Antiqua" w:hAnsi="Book Antiqua"/>
              </w:rPr>
              <w:t>0</w:t>
            </w:r>
          </w:p>
        </w:tc>
        <w:tc>
          <w:tcPr>
            <w:tcW w:w="543" w:type="pct"/>
            <w:tcBorders>
              <w:left w:val="nil"/>
              <w:bottom w:val="nil"/>
              <w:right w:val="nil"/>
            </w:tcBorders>
          </w:tcPr>
          <w:p w14:paraId="2AA40680" w14:textId="77777777" w:rsidR="00310011" w:rsidRDefault="00D40EF7">
            <w:pPr>
              <w:spacing w:line="360" w:lineRule="auto"/>
              <w:jc w:val="both"/>
              <w:rPr>
                <w:rFonts w:ascii="Book Antiqua" w:hAnsi="Book Antiqua"/>
              </w:rPr>
            </w:pPr>
            <w:r>
              <w:rPr>
                <w:rFonts w:ascii="Book Antiqua" w:hAnsi="Book Antiqua"/>
              </w:rPr>
              <w:t>1</w:t>
            </w:r>
          </w:p>
        </w:tc>
        <w:tc>
          <w:tcPr>
            <w:tcW w:w="644" w:type="pct"/>
            <w:tcBorders>
              <w:left w:val="nil"/>
              <w:bottom w:val="nil"/>
              <w:right w:val="nil"/>
            </w:tcBorders>
          </w:tcPr>
          <w:p w14:paraId="719A161E" w14:textId="77777777" w:rsidR="00310011" w:rsidRDefault="00D40EF7">
            <w:pPr>
              <w:spacing w:line="360" w:lineRule="auto"/>
              <w:jc w:val="both"/>
              <w:rPr>
                <w:rFonts w:ascii="Book Antiqua" w:hAnsi="Book Antiqua"/>
              </w:rPr>
            </w:pPr>
            <w:r>
              <w:rPr>
                <w:rFonts w:ascii="Book Antiqua" w:hAnsi="Book Antiqua"/>
              </w:rPr>
              <w:t>0</w:t>
            </w:r>
          </w:p>
        </w:tc>
        <w:tc>
          <w:tcPr>
            <w:tcW w:w="618" w:type="pct"/>
            <w:tcBorders>
              <w:left w:val="nil"/>
              <w:bottom w:val="nil"/>
              <w:right w:val="nil"/>
            </w:tcBorders>
          </w:tcPr>
          <w:p w14:paraId="3F4F70E3" w14:textId="77777777" w:rsidR="00310011" w:rsidRDefault="00D40EF7">
            <w:pPr>
              <w:spacing w:line="360" w:lineRule="auto"/>
              <w:jc w:val="both"/>
              <w:rPr>
                <w:rFonts w:ascii="Book Antiqua" w:hAnsi="Book Antiqua"/>
              </w:rPr>
            </w:pPr>
            <w:r>
              <w:rPr>
                <w:rFonts w:ascii="Book Antiqua" w:hAnsi="Book Antiqua"/>
              </w:rPr>
              <w:t>I</w:t>
            </w:r>
          </w:p>
        </w:tc>
        <w:tc>
          <w:tcPr>
            <w:tcW w:w="648" w:type="pct"/>
            <w:tcBorders>
              <w:left w:val="nil"/>
              <w:bottom w:val="nil"/>
              <w:right w:val="nil"/>
            </w:tcBorders>
          </w:tcPr>
          <w:p w14:paraId="65AA9532" w14:textId="77777777" w:rsidR="00310011" w:rsidRDefault="00D40EF7">
            <w:pPr>
              <w:spacing w:line="360" w:lineRule="auto"/>
              <w:jc w:val="both"/>
              <w:rPr>
                <w:rFonts w:ascii="Book Antiqua" w:hAnsi="Book Antiqua"/>
              </w:rPr>
            </w:pPr>
            <w:r>
              <w:rPr>
                <w:rFonts w:ascii="Book Antiqua" w:hAnsi="Book Antiqua"/>
              </w:rPr>
              <w:t>0</w:t>
            </w:r>
          </w:p>
        </w:tc>
      </w:tr>
      <w:tr w:rsidR="00310011" w14:paraId="4B728F57" w14:textId="77777777" w:rsidTr="004312D7">
        <w:trPr>
          <w:trHeight w:val="283"/>
        </w:trPr>
        <w:tc>
          <w:tcPr>
            <w:tcW w:w="649" w:type="pct"/>
            <w:tcBorders>
              <w:top w:val="nil"/>
              <w:left w:val="nil"/>
              <w:bottom w:val="nil"/>
              <w:right w:val="nil"/>
            </w:tcBorders>
          </w:tcPr>
          <w:p w14:paraId="674DEC0E" w14:textId="77777777" w:rsidR="00310011" w:rsidRDefault="00D40EF7">
            <w:pPr>
              <w:spacing w:line="360" w:lineRule="auto"/>
              <w:jc w:val="both"/>
              <w:rPr>
                <w:rFonts w:ascii="Book Antiqua" w:hAnsi="Book Antiqua"/>
              </w:rPr>
            </w:pPr>
            <w:r>
              <w:rPr>
                <w:rFonts w:ascii="Book Antiqua" w:hAnsi="Book Antiqua"/>
              </w:rPr>
              <w:t>2</w:t>
            </w:r>
          </w:p>
        </w:tc>
        <w:tc>
          <w:tcPr>
            <w:tcW w:w="649" w:type="pct"/>
            <w:tcBorders>
              <w:top w:val="nil"/>
              <w:left w:val="nil"/>
              <w:bottom w:val="nil"/>
              <w:right w:val="nil"/>
            </w:tcBorders>
          </w:tcPr>
          <w:p w14:paraId="3365C5C7" w14:textId="77777777" w:rsidR="00310011" w:rsidRDefault="00D40EF7">
            <w:pPr>
              <w:spacing w:line="360" w:lineRule="auto"/>
              <w:jc w:val="both"/>
              <w:rPr>
                <w:rFonts w:ascii="Book Antiqua" w:hAnsi="Book Antiqua"/>
              </w:rPr>
            </w:pPr>
            <w:r>
              <w:rPr>
                <w:rFonts w:ascii="Book Antiqua" w:hAnsi="Book Antiqua"/>
              </w:rPr>
              <w:t>26</w:t>
            </w:r>
          </w:p>
        </w:tc>
        <w:tc>
          <w:tcPr>
            <w:tcW w:w="577" w:type="pct"/>
            <w:tcBorders>
              <w:top w:val="nil"/>
              <w:left w:val="nil"/>
              <w:bottom w:val="nil"/>
              <w:right w:val="nil"/>
            </w:tcBorders>
          </w:tcPr>
          <w:p w14:paraId="62614453" w14:textId="77777777" w:rsidR="00310011" w:rsidRDefault="00D40EF7">
            <w:pPr>
              <w:spacing w:line="360" w:lineRule="auto"/>
              <w:jc w:val="both"/>
              <w:rPr>
                <w:rFonts w:ascii="Book Antiqua" w:hAnsi="Book Antiqua"/>
              </w:rPr>
            </w:pPr>
            <w:r>
              <w:rPr>
                <w:rFonts w:ascii="Book Antiqua" w:hAnsi="Book Antiqua"/>
              </w:rPr>
              <w:t>2</w:t>
            </w:r>
          </w:p>
        </w:tc>
        <w:tc>
          <w:tcPr>
            <w:tcW w:w="672" w:type="pct"/>
            <w:tcBorders>
              <w:top w:val="nil"/>
              <w:left w:val="nil"/>
              <w:bottom w:val="nil"/>
              <w:right w:val="nil"/>
            </w:tcBorders>
          </w:tcPr>
          <w:p w14:paraId="4887069C" w14:textId="77777777" w:rsidR="00310011" w:rsidRDefault="00D40EF7">
            <w:pPr>
              <w:spacing w:line="360" w:lineRule="auto"/>
              <w:jc w:val="both"/>
              <w:rPr>
                <w:rFonts w:ascii="Book Antiqua" w:hAnsi="Book Antiqua"/>
              </w:rPr>
            </w:pPr>
            <w:r>
              <w:rPr>
                <w:rFonts w:ascii="Book Antiqua" w:hAnsi="Book Antiqua"/>
              </w:rPr>
              <w:t>20</w:t>
            </w:r>
          </w:p>
        </w:tc>
        <w:tc>
          <w:tcPr>
            <w:tcW w:w="543" w:type="pct"/>
            <w:tcBorders>
              <w:top w:val="nil"/>
              <w:left w:val="nil"/>
              <w:bottom w:val="nil"/>
              <w:right w:val="nil"/>
            </w:tcBorders>
          </w:tcPr>
          <w:p w14:paraId="7F155C12" w14:textId="77777777" w:rsidR="00310011" w:rsidRDefault="00D40EF7">
            <w:pPr>
              <w:spacing w:line="360" w:lineRule="auto"/>
              <w:jc w:val="both"/>
              <w:rPr>
                <w:rFonts w:ascii="Book Antiqua" w:hAnsi="Book Antiqua"/>
              </w:rPr>
            </w:pPr>
            <w:r>
              <w:rPr>
                <w:rFonts w:ascii="Book Antiqua" w:hAnsi="Book Antiqua"/>
              </w:rPr>
              <w:t>2</w:t>
            </w:r>
          </w:p>
        </w:tc>
        <w:tc>
          <w:tcPr>
            <w:tcW w:w="644" w:type="pct"/>
            <w:tcBorders>
              <w:top w:val="nil"/>
              <w:left w:val="nil"/>
              <w:bottom w:val="nil"/>
              <w:right w:val="nil"/>
            </w:tcBorders>
          </w:tcPr>
          <w:p w14:paraId="717A10BA" w14:textId="77777777" w:rsidR="00310011" w:rsidRDefault="00D40EF7">
            <w:pPr>
              <w:spacing w:line="360" w:lineRule="auto"/>
              <w:jc w:val="both"/>
              <w:rPr>
                <w:rFonts w:ascii="Book Antiqua" w:hAnsi="Book Antiqua"/>
              </w:rPr>
            </w:pPr>
            <w:r>
              <w:rPr>
                <w:rFonts w:ascii="Book Antiqua" w:hAnsi="Book Antiqua"/>
              </w:rPr>
              <w:t>55</w:t>
            </w:r>
          </w:p>
        </w:tc>
        <w:tc>
          <w:tcPr>
            <w:tcW w:w="618" w:type="pct"/>
            <w:tcBorders>
              <w:top w:val="nil"/>
              <w:left w:val="nil"/>
              <w:bottom w:val="nil"/>
              <w:right w:val="nil"/>
            </w:tcBorders>
          </w:tcPr>
          <w:p w14:paraId="72E0A8E0" w14:textId="77777777" w:rsidR="00310011" w:rsidRDefault="00D40EF7">
            <w:pPr>
              <w:spacing w:line="360" w:lineRule="auto"/>
              <w:jc w:val="both"/>
              <w:rPr>
                <w:rFonts w:ascii="Book Antiqua" w:hAnsi="Book Antiqua"/>
              </w:rPr>
            </w:pPr>
            <w:r>
              <w:rPr>
                <w:rFonts w:ascii="Book Antiqua" w:hAnsi="Book Antiqua"/>
              </w:rPr>
              <w:t>II</w:t>
            </w:r>
          </w:p>
        </w:tc>
        <w:tc>
          <w:tcPr>
            <w:tcW w:w="648" w:type="pct"/>
            <w:tcBorders>
              <w:top w:val="nil"/>
              <w:left w:val="nil"/>
              <w:bottom w:val="nil"/>
              <w:right w:val="nil"/>
            </w:tcBorders>
          </w:tcPr>
          <w:p w14:paraId="2FBB9C93" w14:textId="77777777" w:rsidR="00310011" w:rsidRDefault="00D40EF7">
            <w:pPr>
              <w:spacing w:line="360" w:lineRule="auto"/>
              <w:jc w:val="both"/>
              <w:rPr>
                <w:rFonts w:ascii="Book Antiqua" w:hAnsi="Book Antiqua"/>
              </w:rPr>
            </w:pPr>
            <w:r>
              <w:rPr>
                <w:rFonts w:ascii="Book Antiqua" w:hAnsi="Book Antiqua"/>
              </w:rPr>
              <w:t>58</w:t>
            </w:r>
          </w:p>
        </w:tc>
      </w:tr>
      <w:tr w:rsidR="00310011" w14:paraId="264C246A" w14:textId="77777777" w:rsidTr="004312D7">
        <w:trPr>
          <w:trHeight w:val="283"/>
        </w:trPr>
        <w:tc>
          <w:tcPr>
            <w:tcW w:w="649" w:type="pct"/>
            <w:tcBorders>
              <w:top w:val="nil"/>
              <w:left w:val="nil"/>
              <w:right w:val="nil"/>
            </w:tcBorders>
          </w:tcPr>
          <w:p w14:paraId="04F1D194" w14:textId="77777777" w:rsidR="00310011" w:rsidRDefault="00310011">
            <w:pPr>
              <w:spacing w:line="360" w:lineRule="auto"/>
              <w:jc w:val="both"/>
              <w:rPr>
                <w:rFonts w:ascii="Book Antiqua" w:hAnsi="Book Antiqua"/>
              </w:rPr>
            </w:pPr>
          </w:p>
        </w:tc>
        <w:tc>
          <w:tcPr>
            <w:tcW w:w="649" w:type="pct"/>
            <w:tcBorders>
              <w:top w:val="nil"/>
              <w:left w:val="nil"/>
              <w:right w:val="nil"/>
            </w:tcBorders>
          </w:tcPr>
          <w:p w14:paraId="4C01CD7E" w14:textId="77777777" w:rsidR="00310011" w:rsidRDefault="00310011">
            <w:pPr>
              <w:spacing w:line="360" w:lineRule="auto"/>
              <w:jc w:val="both"/>
              <w:rPr>
                <w:rFonts w:ascii="Book Antiqua" w:hAnsi="Book Antiqua"/>
              </w:rPr>
            </w:pPr>
          </w:p>
        </w:tc>
        <w:tc>
          <w:tcPr>
            <w:tcW w:w="577" w:type="pct"/>
            <w:tcBorders>
              <w:top w:val="nil"/>
              <w:left w:val="nil"/>
              <w:right w:val="nil"/>
            </w:tcBorders>
          </w:tcPr>
          <w:p w14:paraId="7C35337C" w14:textId="77777777" w:rsidR="00310011" w:rsidRDefault="00310011">
            <w:pPr>
              <w:spacing w:line="360" w:lineRule="auto"/>
              <w:jc w:val="both"/>
              <w:rPr>
                <w:rFonts w:ascii="Book Antiqua" w:hAnsi="Book Antiqua"/>
              </w:rPr>
            </w:pPr>
          </w:p>
        </w:tc>
        <w:tc>
          <w:tcPr>
            <w:tcW w:w="672" w:type="pct"/>
            <w:tcBorders>
              <w:top w:val="nil"/>
              <w:left w:val="nil"/>
              <w:right w:val="nil"/>
            </w:tcBorders>
          </w:tcPr>
          <w:p w14:paraId="20051EA6" w14:textId="77777777" w:rsidR="00310011" w:rsidRDefault="00310011">
            <w:pPr>
              <w:spacing w:line="360" w:lineRule="auto"/>
              <w:jc w:val="both"/>
              <w:rPr>
                <w:rFonts w:ascii="Book Antiqua" w:hAnsi="Book Antiqua"/>
              </w:rPr>
            </w:pPr>
          </w:p>
        </w:tc>
        <w:tc>
          <w:tcPr>
            <w:tcW w:w="543" w:type="pct"/>
            <w:tcBorders>
              <w:top w:val="nil"/>
              <w:left w:val="nil"/>
              <w:right w:val="nil"/>
            </w:tcBorders>
          </w:tcPr>
          <w:p w14:paraId="7F7590DB" w14:textId="77777777" w:rsidR="00310011" w:rsidRDefault="00310011">
            <w:pPr>
              <w:spacing w:line="360" w:lineRule="auto"/>
              <w:jc w:val="both"/>
              <w:rPr>
                <w:rFonts w:ascii="Book Antiqua" w:hAnsi="Book Antiqua"/>
              </w:rPr>
            </w:pPr>
          </w:p>
        </w:tc>
        <w:tc>
          <w:tcPr>
            <w:tcW w:w="644" w:type="pct"/>
            <w:tcBorders>
              <w:top w:val="nil"/>
              <w:left w:val="nil"/>
              <w:right w:val="nil"/>
            </w:tcBorders>
          </w:tcPr>
          <w:p w14:paraId="5C43177F" w14:textId="77777777" w:rsidR="00310011" w:rsidRDefault="00310011">
            <w:pPr>
              <w:spacing w:line="360" w:lineRule="auto"/>
              <w:jc w:val="both"/>
              <w:rPr>
                <w:rFonts w:ascii="Book Antiqua" w:hAnsi="Book Antiqua"/>
              </w:rPr>
            </w:pPr>
          </w:p>
        </w:tc>
        <w:tc>
          <w:tcPr>
            <w:tcW w:w="618" w:type="pct"/>
            <w:tcBorders>
              <w:top w:val="nil"/>
              <w:left w:val="nil"/>
              <w:right w:val="nil"/>
            </w:tcBorders>
          </w:tcPr>
          <w:p w14:paraId="14E93962" w14:textId="77777777" w:rsidR="00310011" w:rsidRDefault="00D40EF7">
            <w:pPr>
              <w:spacing w:line="360" w:lineRule="auto"/>
              <w:jc w:val="both"/>
              <w:rPr>
                <w:rFonts w:ascii="Book Antiqua" w:hAnsi="Book Antiqua"/>
              </w:rPr>
            </w:pPr>
            <w:r>
              <w:rPr>
                <w:rFonts w:ascii="Book Antiqua" w:hAnsi="Book Antiqua"/>
              </w:rPr>
              <w:t>III</w:t>
            </w:r>
          </w:p>
        </w:tc>
        <w:tc>
          <w:tcPr>
            <w:tcW w:w="648" w:type="pct"/>
            <w:tcBorders>
              <w:top w:val="nil"/>
              <w:left w:val="nil"/>
              <w:right w:val="nil"/>
            </w:tcBorders>
          </w:tcPr>
          <w:p w14:paraId="524B1AB3" w14:textId="77777777" w:rsidR="00310011" w:rsidRDefault="00D40EF7">
            <w:pPr>
              <w:spacing w:line="360" w:lineRule="auto"/>
              <w:jc w:val="both"/>
              <w:rPr>
                <w:rFonts w:ascii="Book Antiqua" w:hAnsi="Book Antiqua"/>
              </w:rPr>
            </w:pPr>
            <w:r>
              <w:rPr>
                <w:rFonts w:ascii="Book Antiqua" w:hAnsi="Book Antiqua"/>
              </w:rPr>
              <w:t>100</w:t>
            </w:r>
          </w:p>
        </w:tc>
      </w:tr>
    </w:tbl>
    <w:p w14:paraId="521DB2C0" w14:textId="77777777" w:rsidR="00310011" w:rsidRDefault="00D40EF7">
      <w:pPr>
        <w:spacing w:line="360" w:lineRule="auto"/>
        <w:jc w:val="both"/>
        <w:rPr>
          <w:rFonts w:ascii="Book Antiqua" w:hAnsi="Book Antiqua"/>
        </w:rPr>
      </w:pPr>
      <w:r>
        <w:rPr>
          <w:rFonts w:ascii="Book Antiqua" w:hAnsi="Book Antiqua"/>
        </w:rPr>
        <w:t>1: Low group; 2: High group; TNM: Tumor-Node-Metastasis; CEA: Carcinoembryonic antigen; SII: Systemic immune-inflammation index.</w:t>
      </w:r>
    </w:p>
    <w:sectPr w:rsidR="003100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854DD" w14:textId="77777777" w:rsidR="00C41FA7" w:rsidRDefault="00C41FA7">
      <w:r>
        <w:separator/>
      </w:r>
    </w:p>
  </w:endnote>
  <w:endnote w:type="continuationSeparator" w:id="0">
    <w:p w14:paraId="2BBE3F7C" w14:textId="77777777" w:rsidR="00C41FA7" w:rsidRDefault="00C4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FCD8" w14:textId="77777777" w:rsidR="00310011" w:rsidRDefault="00D40EF7">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B70227" w:rsidRPr="00B70227">
      <w:rPr>
        <w:rFonts w:ascii="Book Antiqua" w:hAnsi="Book Antiqua"/>
        <w:noProof/>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B70227" w:rsidRPr="00B70227">
      <w:rPr>
        <w:rFonts w:ascii="Book Antiqua" w:hAnsi="Book Antiqua"/>
        <w:noProof/>
        <w:sz w:val="24"/>
        <w:szCs w:val="24"/>
        <w:lang w:val="zh-CN" w:eastAsia="zh-CN"/>
      </w:rPr>
      <w:t>26</w:t>
    </w:r>
    <w:r>
      <w:rPr>
        <w:rFonts w:ascii="Book Antiqua" w:hAnsi="Book Antiqua"/>
        <w:sz w:val="24"/>
        <w:szCs w:val="24"/>
      </w:rPr>
      <w:fldChar w:fldCharType="end"/>
    </w:r>
  </w:p>
  <w:p w14:paraId="7488B312" w14:textId="77777777" w:rsidR="00310011" w:rsidRDefault="0031001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C1210" w14:textId="77777777" w:rsidR="00C41FA7" w:rsidRDefault="00C41FA7">
      <w:r>
        <w:separator/>
      </w:r>
    </w:p>
  </w:footnote>
  <w:footnote w:type="continuationSeparator" w:id="0">
    <w:p w14:paraId="4C2EE0A6" w14:textId="77777777" w:rsidR="00C41FA7" w:rsidRDefault="00C41FA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WM1OTAwZTFiZDJkNWUwYmMzNjlkZDI4N2E5NTcwZWMifQ=="/>
  </w:docVars>
  <w:rsids>
    <w:rsidRoot w:val="00A77B3E"/>
    <w:rsid w:val="000156DC"/>
    <w:rsid w:val="0003164E"/>
    <w:rsid w:val="00033643"/>
    <w:rsid w:val="00040012"/>
    <w:rsid w:val="0004439A"/>
    <w:rsid w:val="00070852"/>
    <w:rsid w:val="00084314"/>
    <w:rsid w:val="000C6F0A"/>
    <w:rsid w:val="000D46EA"/>
    <w:rsid w:val="000E234D"/>
    <w:rsid w:val="001009DC"/>
    <w:rsid w:val="00101B68"/>
    <w:rsid w:val="001444B3"/>
    <w:rsid w:val="001579A8"/>
    <w:rsid w:val="001726BE"/>
    <w:rsid w:val="0019624D"/>
    <w:rsid w:val="001C1CA4"/>
    <w:rsid w:val="001F7BAA"/>
    <w:rsid w:val="00262EE2"/>
    <w:rsid w:val="002757D3"/>
    <w:rsid w:val="00280F91"/>
    <w:rsid w:val="0028212B"/>
    <w:rsid w:val="00285769"/>
    <w:rsid w:val="00295E6F"/>
    <w:rsid w:val="0029637F"/>
    <w:rsid w:val="002B33BD"/>
    <w:rsid w:val="002E3067"/>
    <w:rsid w:val="002F376E"/>
    <w:rsid w:val="00310011"/>
    <w:rsid w:val="003550E6"/>
    <w:rsid w:val="00372B5B"/>
    <w:rsid w:val="00394985"/>
    <w:rsid w:val="003B0C9E"/>
    <w:rsid w:val="003E241E"/>
    <w:rsid w:val="00412777"/>
    <w:rsid w:val="004173EE"/>
    <w:rsid w:val="004312D7"/>
    <w:rsid w:val="00433E66"/>
    <w:rsid w:val="004663A3"/>
    <w:rsid w:val="004666BD"/>
    <w:rsid w:val="004855FE"/>
    <w:rsid w:val="004E5CCC"/>
    <w:rsid w:val="004F0459"/>
    <w:rsid w:val="0051473E"/>
    <w:rsid w:val="005679EC"/>
    <w:rsid w:val="005A1EC7"/>
    <w:rsid w:val="005C509B"/>
    <w:rsid w:val="005E4CE1"/>
    <w:rsid w:val="005E5ACF"/>
    <w:rsid w:val="005F0929"/>
    <w:rsid w:val="006142ED"/>
    <w:rsid w:val="00622C55"/>
    <w:rsid w:val="006324A9"/>
    <w:rsid w:val="00680F65"/>
    <w:rsid w:val="006A39F1"/>
    <w:rsid w:val="006B28E9"/>
    <w:rsid w:val="006B7459"/>
    <w:rsid w:val="006E1112"/>
    <w:rsid w:val="006E1FC9"/>
    <w:rsid w:val="006F4DA8"/>
    <w:rsid w:val="00730517"/>
    <w:rsid w:val="007405CA"/>
    <w:rsid w:val="00746E5A"/>
    <w:rsid w:val="00786BDB"/>
    <w:rsid w:val="00791F63"/>
    <w:rsid w:val="007A230D"/>
    <w:rsid w:val="007B175A"/>
    <w:rsid w:val="007D0078"/>
    <w:rsid w:val="007F6241"/>
    <w:rsid w:val="007F7F7F"/>
    <w:rsid w:val="0081608B"/>
    <w:rsid w:val="00820E64"/>
    <w:rsid w:val="00857239"/>
    <w:rsid w:val="0088114E"/>
    <w:rsid w:val="00885253"/>
    <w:rsid w:val="008962A1"/>
    <w:rsid w:val="008C0837"/>
    <w:rsid w:val="008C2533"/>
    <w:rsid w:val="008D6F9E"/>
    <w:rsid w:val="00923659"/>
    <w:rsid w:val="00924758"/>
    <w:rsid w:val="00924F88"/>
    <w:rsid w:val="00933091"/>
    <w:rsid w:val="0094058C"/>
    <w:rsid w:val="009A6A7C"/>
    <w:rsid w:val="009C18AF"/>
    <w:rsid w:val="009C303C"/>
    <w:rsid w:val="009F5A74"/>
    <w:rsid w:val="00A12350"/>
    <w:rsid w:val="00A32598"/>
    <w:rsid w:val="00A36B1E"/>
    <w:rsid w:val="00A426E4"/>
    <w:rsid w:val="00A6235D"/>
    <w:rsid w:val="00A738DE"/>
    <w:rsid w:val="00A77B3E"/>
    <w:rsid w:val="00A85435"/>
    <w:rsid w:val="00A948E8"/>
    <w:rsid w:val="00A97976"/>
    <w:rsid w:val="00AA3FCB"/>
    <w:rsid w:val="00AE7177"/>
    <w:rsid w:val="00AF0126"/>
    <w:rsid w:val="00B07E56"/>
    <w:rsid w:val="00B70227"/>
    <w:rsid w:val="00B92B8A"/>
    <w:rsid w:val="00BA6F42"/>
    <w:rsid w:val="00BC1A3C"/>
    <w:rsid w:val="00BD72B4"/>
    <w:rsid w:val="00C32DC3"/>
    <w:rsid w:val="00C41FA7"/>
    <w:rsid w:val="00C438EE"/>
    <w:rsid w:val="00C94AF8"/>
    <w:rsid w:val="00CA01F2"/>
    <w:rsid w:val="00CA222D"/>
    <w:rsid w:val="00CA2A55"/>
    <w:rsid w:val="00CA4938"/>
    <w:rsid w:val="00CB1937"/>
    <w:rsid w:val="00CC4484"/>
    <w:rsid w:val="00CE3A59"/>
    <w:rsid w:val="00D40EF7"/>
    <w:rsid w:val="00D62EDD"/>
    <w:rsid w:val="00D76B89"/>
    <w:rsid w:val="00D93BF6"/>
    <w:rsid w:val="00DB410C"/>
    <w:rsid w:val="00DD615A"/>
    <w:rsid w:val="00E1783F"/>
    <w:rsid w:val="00E55640"/>
    <w:rsid w:val="00E748B2"/>
    <w:rsid w:val="00E86CDF"/>
    <w:rsid w:val="00EC128E"/>
    <w:rsid w:val="00EC412F"/>
    <w:rsid w:val="00EE7301"/>
    <w:rsid w:val="00F10EC6"/>
    <w:rsid w:val="00F222D2"/>
    <w:rsid w:val="00F22D5C"/>
    <w:rsid w:val="00F25C09"/>
    <w:rsid w:val="00F317D2"/>
    <w:rsid w:val="00F40653"/>
    <w:rsid w:val="00F64144"/>
    <w:rsid w:val="00F6468E"/>
    <w:rsid w:val="00F66CB0"/>
    <w:rsid w:val="00F82DFB"/>
    <w:rsid w:val="00F86E96"/>
    <w:rsid w:val="00FA7B56"/>
    <w:rsid w:val="015075BE"/>
    <w:rsid w:val="10B619C5"/>
    <w:rsid w:val="13F23985"/>
    <w:rsid w:val="21125A5F"/>
    <w:rsid w:val="21F316E1"/>
    <w:rsid w:val="311C785A"/>
    <w:rsid w:val="33CF773C"/>
    <w:rsid w:val="344F3C87"/>
    <w:rsid w:val="372447C2"/>
    <w:rsid w:val="3F211005"/>
    <w:rsid w:val="49DD0B88"/>
    <w:rsid w:val="4A9F42A7"/>
    <w:rsid w:val="4F844CD5"/>
    <w:rsid w:val="51D22073"/>
    <w:rsid w:val="52D3328C"/>
    <w:rsid w:val="596424C3"/>
    <w:rsid w:val="5D23641C"/>
    <w:rsid w:val="5E5B3D1A"/>
    <w:rsid w:val="62165C60"/>
    <w:rsid w:val="63DB7431"/>
    <w:rsid w:val="69E65C1C"/>
    <w:rsid w:val="6EC242AC"/>
    <w:rsid w:val="719533EC"/>
    <w:rsid w:val="779836E7"/>
    <w:rsid w:val="780866D8"/>
    <w:rsid w:val="7DFA3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53BBDE4"/>
  <w15:docId w15:val="{69F9C05D-A4DB-47F2-A253-EBCAF594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uiPriority w:val="39"/>
    <w:qFormat/>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qFormat/>
    <w:rPr>
      <w:sz w:val="16"/>
      <w:szCs w:val="16"/>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
    <w:name w:val="修订1"/>
    <w:hidden/>
    <w:uiPriority w:val="99"/>
    <w:semiHidden/>
    <w:qFormat/>
    <w:rPr>
      <w:rFonts w:eastAsiaTheme="minorEastAsia"/>
      <w:sz w:val="24"/>
      <w:szCs w:val="24"/>
    </w:rPr>
  </w:style>
  <w:style w:type="paragraph" w:customStyle="1" w:styleId="2">
    <w:name w:val="修订2"/>
    <w:hidden/>
    <w:uiPriority w:val="99"/>
    <w:semiHidden/>
    <w:qFormat/>
    <w:rPr>
      <w:rFonts w:eastAsiaTheme="minorEastAsia"/>
      <w:sz w:val="24"/>
      <w:szCs w:val="24"/>
    </w:rPr>
  </w:style>
  <w:style w:type="paragraph" w:customStyle="1" w:styleId="3">
    <w:name w:val="修订3"/>
    <w:hidden/>
    <w:uiPriority w:val="99"/>
    <w:semiHidden/>
    <w:qFormat/>
    <w:rPr>
      <w:rFonts w:eastAsiaTheme="minorEastAsia"/>
      <w:sz w:val="24"/>
      <w:szCs w:val="24"/>
    </w:rPr>
  </w:style>
  <w:style w:type="character" w:customStyle="1" w:styleId="a6">
    <w:name w:val="批注框文本 字符"/>
    <w:basedOn w:val="a0"/>
    <w:link w:val="a5"/>
    <w:qFormat/>
    <w:rPr>
      <w:rFonts w:eastAsiaTheme="minorEastAsia"/>
      <w:sz w:val="18"/>
      <w:szCs w:val="18"/>
      <w:lang w:eastAsia="en-US"/>
    </w:rPr>
  </w:style>
  <w:style w:type="paragraph" w:customStyle="1" w:styleId="Revision1">
    <w:name w:val="Revision1"/>
    <w:hidden/>
    <w:uiPriority w:val="99"/>
    <w:semiHidden/>
    <w:rPr>
      <w:rFonts w:eastAsiaTheme="minorEastAsia"/>
      <w:sz w:val="24"/>
      <w:szCs w:val="24"/>
    </w:rPr>
  </w:style>
  <w:style w:type="character" w:customStyle="1" w:styleId="a4">
    <w:name w:val="批注文字 字符"/>
    <w:basedOn w:val="a0"/>
    <w:link w:val="a3"/>
    <w:qFormat/>
    <w:rPr>
      <w:rFonts w:eastAsiaTheme="minorEastAsia"/>
      <w:lang w:eastAsia="en-US"/>
    </w:rPr>
  </w:style>
  <w:style w:type="character" w:customStyle="1" w:styleId="ac">
    <w:name w:val="批注主题 字符"/>
    <w:basedOn w:val="a4"/>
    <w:link w:val="ab"/>
    <w:semiHidden/>
    <w:qFormat/>
    <w:rPr>
      <w:rFonts w:eastAsiaTheme="minorEastAsia"/>
      <w:b/>
      <w:bCs/>
      <w:lang w:eastAsia="en-US"/>
    </w:rPr>
  </w:style>
  <w:style w:type="paragraph" w:styleId="af">
    <w:name w:val="Revision"/>
    <w:hidden/>
    <w:uiPriority w:val="99"/>
    <w:semiHidden/>
    <w:rsid w:val="005E5ACF"/>
    <w:rPr>
      <w:rFonts w:eastAsiaTheme="minorEastAsia"/>
      <w:sz w:val="24"/>
      <w:szCs w:val="24"/>
    </w:rPr>
  </w:style>
  <w:style w:type="paragraph" w:styleId="af0">
    <w:name w:val="Normal (Web)"/>
    <w:basedOn w:val="a"/>
    <w:uiPriority w:val="99"/>
    <w:semiHidden/>
    <w:unhideWhenUsed/>
    <w:rsid w:val="00A97976"/>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43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26</Pages>
  <Words>4093</Words>
  <Characters>23331</Characters>
  <Application>Microsoft Office Word</Application>
  <DocSecurity>0</DocSecurity>
  <Lines>194</Lines>
  <Paragraphs>54</Paragraphs>
  <ScaleCrop>false</ScaleCrop>
  <Company/>
  <LinksUpToDate>false</LinksUpToDate>
  <CharactersWithSpaces>27370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BPG Wang,Jin-Lei</cp:lastModifiedBy>
  <cp:revision>31</cp:revision>
  <dcterms:created xsi:type="dcterms:W3CDTF">2022-12-01T00:18:00Z</dcterms:created>
  <dcterms:modified xsi:type="dcterms:W3CDTF">2022-12-21T00:56:00Z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FDEFE1AA62524C45A7941B67A70D3313</vt:lpwstr>
  </property>
</Properties>
</file>