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8B1B8"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Name of Journal: </w:t>
      </w:r>
      <w:r w:rsidRPr="00E57A93">
        <w:rPr>
          <w:rFonts w:ascii="Book Antiqua" w:eastAsia="Book Antiqua" w:hAnsi="Book Antiqua" w:cs="Book Antiqua"/>
          <w:i/>
          <w:color w:val="000000"/>
        </w:rPr>
        <w:t>World Journal of Clinical Infectious Diseases</w:t>
      </w:r>
    </w:p>
    <w:p w14:paraId="0BB6A66E"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Manuscript NO: </w:t>
      </w:r>
      <w:r w:rsidRPr="00E57A93">
        <w:rPr>
          <w:rFonts w:ascii="Book Antiqua" w:eastAsia="Book Antiqua" w:hAnsi="Book Antiqua" w:cs="Book Antiqua"/>
          <w:color w:val="000000"/>
        </w:rPr>
        <w:t>77275</w:t>
      </w:r>
    </w:p>
    <w:p w14:paraId="791B817B"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Manuscript Type: </w:t>
      </w:r>
      <w:r w:rsidRPr="00E57A93">
        <w:rPr>
          <w:rFonts w:ascii="Book Antiqua" w:eastAsia="Book Antiqua" w:hAnsi="Book Antiqua" w:cs="Book Antiqua"/>
          <w:color w:val="000000"/>
        </w:rPr>
        <w:t>CASE REPORT</w:t>
      </w:r>
    </w:p>
    <w:p w14:paraId="2F433C61" w14:textId="77777777" w:rsidR="00A77B3E" w:rsidRPr="00E57A93" w:rsidRDefault="00A77B3E" w:rsidP="00E57A93">
      <w:pPr>
        <w:spacing w:line="360" w:lineRule="auto"/>
        <w:jc w:val="both"/>
        <w:rPr>
          <w:rFonts w:ascii="Book Antiqua" w:hAnsi="Book Antiqua"/>
        </w:rPr>
      </w:pPr>
    </w:p>
    <w:p w14:paraId="41700FE8" w14:textId="60836FB1"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Incidental </w:t>
      </w:r>
      <w:r w:rsidR="00186BE7" w:rsidRPr="00E57A93">
        <w:rPr>
          <w:rFonts w:ascii="Book Antiqua" w:eastAsia="Book Antiqua" w:hAnsi="Book Antiqua" w:cs="Book Antiqua"/>
          <w:b/>
          <w:color w:val="000000"/>
        </w:rPr>
        <w:t>diagnosis of intestinal sp</w:t>
      </w:r>
      <w:r w:rsidRPr="00E57A93">
        <w:rPr>
          <w:rFonts w:ascii="Book Antiqua" w:eastAsia="Book Antiqua" w:hAnsi="Book Antiqua" w:cs="Book Antiqua"/>
          <w:b/>
          <w:color w:val="000000"/>
        </w:rPr>
        <w:t>irochetosis in a</w:t>
      </w:r>
      <w:r w:rsidR="00186BE7" w:rsidRPr="00E57A93">
        <w:rPr>
          <w:rFonts w:ascii="Book Antiqua" w:eastAsia="Book Antiqua" w:hAnsi="Book Antiqua" w:cs="Book Antiqua"/>
          <w:b/>
          <w:color w:val="000000"/>
        </w:rPr>
        <w:t xml:space="preserve"> patient with chronic h</w:t>
      </w:r>
      <w:r w:rsidRPr="00E57A93">
        <w:rPr>
          <w:rFonts w:ascii="Book Antiqua" w:eastAsia="Book Antiqua" w:hAnsi="Book Antiqua" w:cs="Book Antiqua"/>
          <w:b/>
          <w:color w:val="000000"/>
        </w:rPr>
        <w:t xml:space="preserve">epatitis B: A </w:t>
      </w:r>
      <w:r w:rsidR="00186BE7" w:rsidRPr="00E57A93">
        <w:rPr>
          <w:rFonts w:ascii="Book Antiqua" w:eastAsia="Book Antiqua" w:hAnsi="Book Antiqua" w:cs="Book Antiqua"/>
          <w:b/>
          <w:color w:val="000000"/>
        </w:rPr>
        <w:t>case re</w:t>
      </w:r>
      <w:r w:rsidRPr="00E57A93">
        <w:rPr>
          <w:rFonts w:ascii="Book Antiqua" w:eastAsia="Book Antiqua" w:hAnsi="Book Antiqua" w:cs="Book Antiqua"/>
          <w:b/>
          <w:color w:val="000000"/>
        </w:rPr>
        <w:t>port</w:t>
      </w:r>
    </w:p>
    <w:p w14:paraId="031F19BE" w14:textId="77777777" w:rsidR="00A77B3E" w:rsidRPr="00E57A93" w:rsidRDefault="00A77B3E" w:rsidP="00E57A93">
      <w:pPr>
        <w:spacing w:line="360" w:lineRule="auto"/>
        <w:jc w:val="both"/>
        <w:rPr>
          <w:rFonts w:ascii="Book Antiqua" w:hAnsi="Book Antiqua"/>
        </w:rPr>
      </w:pPr>
    </w:p>
    <w:p w14:paraId="5B2B350F" w14:textId="1F91CD14" w:rsidR="00A77B3E" w:rsidRPr="00E57A93" w:rsidRDefault="00186BE7" w:rsidP="00E57A93">
      <w:pPr>
        <w:spacing w:line="360" w:lineRule="auto"/>
        <w:jc w:val="both"/>
        <w:rPr>
          <w:rFonts w:ascii="Book Antiqua" w:hAnsi="Book Antiqua"/>
        </w:rPr>
      </w:pPr>
      <w:r w:rsidRPr="00E57A93">
        <w:rPr>
          <w:rFonts w:ascii="Book Antiqua" w:eastAsia="Book Antiqua" w:hAnsi="Book Antiqua" w:cs="Book Antiqua"/>
          <w:color w:val="000000"/>
        </w:rPr>
        <w:t xml:space="preserve">Novotny S </w:t>
      </w:r>
      <w:r w:rsidRPr="00E57A93">
        <w:rPr>
          <w:rFonts w:ascii="Book Antiqua" w:eastAsia="Book Antiqua" w:hAnsi="Book Antiqua" w:cs="Book Antiqua"/>
          <w:i/>
          <w:iCs/>
          <w:color w:val="000000"/>
        </w:rPr>
        <w:t>et al</w:t>
      </w:r>
      <w:r w:rsidRPr="00E57A93">
        <w:rPr>
          <w:rFonts w:ascii="Book Antiqua" w:eastAsia="Book Antiqua" w:hAnsi="Book Antiqua" w:cs="Book Antiqua"/>
          <w:color w:val="000000"/>
        </w:rPr>
        <w:t>. Intestinal spirochetosis in hepatitis B</w:t>
      </w:r>
    </w:p>
    <w:p w14:paraId="239F72A5" w14:textId="77777777" w:rsidR="00A77B3E" w:rsidRPr="00E57A93" w:rsidRDefault="00A77B3E" w:rsidP="00E57A93">
      <w:pPr>
        <w:spacing w:line="360" w:lineRule="auto"/>
        <w:jc w:val="both"/>
        <w:rPr>
          <w:rFonts w:ascii="Book Antiqua" w:hAnsi="Book Antiqua"/>
        </w:rPr>
      </w:pPr>
    </w:p>
    <w:p w14:paraId="36FDE787"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Samantha Novotny, Joseph Mizrahi, Eric U Yee, Michael J </w:t>
      </w:r>
      <w:proofErr w:type="spellStart"/>
      <w:r w:rsidRPr="00E57A93">
        <w:rPr>
          <w:rFonts w:ascii="Book Antiqua" w:eastAsia="Book Antiqua" w:hAnsi="Book Antiqua" w:cs="Book Antiqua"/>
          <w:color w:val="000000"/>
        </w:rPr>
        <w:t>Clores</w:t>
      </w:r>
      <w:proofErr w:type="spellEnd"/>
    </w:p>
    <w:p w14:paraId="45A7F9BD" w14:textId="77777777" w:rsidR="00A77B3E" w:rsidRPr="00E57A93" w:rsidRDefault="00A77B3E" w:rsidP="00E57A93">
      <w:pPr>
        <w:spacing w:line="360" w:lineRule="auto"/>
        <w:jc w:val="both"/>
        <w:rPr>
          <w:rFonts w:ascii="Book Antiqua" w:hAnsi="Book Antiqua"/>
        </w:rPr>
      </w:pPr>
    </w:p>
    <w:p w14:paraId="58249D61"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Samantha Novotny, </w:t>
      </w:r>
      <w:r w:rsidRPr="00E57A93">
        <w:rPr>
          <w:rFonts w:ascii="Book Antiqua" w:eastAsia="Book Antiqua" w:hAnsi="Book Antiqua" w:cs="Book Antiqua"/>
          <w:color w:val="000000"/>
        </w:rPr>
        <w:t>Renaissance School of Medicine, Stony Brook University, Stony Brook, NY 11794, United States</w:t>
      </w:r>
    </w:p>
    <w:p w14:paraId="0FB6644A" w14:textId="77777777" w:rsidR="00A77B3E" w:rsidRPr="00E57A93" w:rsidRDefault="00A77B3E" w:rsidP="00E57A93">
      <w:pPr>
        <w:spacing w:line="360" w:lineRule="auto"/>
        <w:jc w:val="both"/>
        <w:rPr>
          <w:rFonts w:ascii="Book Antiqua" w:hAnsi="Book Antiqua"/>
        </w:rPr>
      </w:pPr>
    </w:p>
    <w:p w14:paraId="63321A63"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Joseph Mizrahi, Michael J </w:t>
      </w:r>
      <w:proofErr w:type="spellStart"/>
      <w:r w:rsidRPr="00E57A93">
        <w:rPr>
          <w:rFonts w:ascii="Book Antiqua" w:eastAsia="Book Antiqua" w:hAnsi="Book Antiqua" w:cs="Book Antiqua"/>
          <w:b/>
          <w:bCs/>
          <w:color w:val="000000"/>
        </w:rPr>
        <w:t>Clores</w:t>
      </w:r>
      <w:proofErr w:type="spellEnd"/>
      <w:r w:rsidRPr="00E57A93">
        <w:rPr>
          <w:rFonts w:ascii="Book Antiqua" w:eastAsia="Book Antiqua" w:hAnsi="Book Antiqua" w:cs="Book Antiqua"/>
          <w:b/>
          <w:bCs/>
          <w:color w:val="000000"/>
        </w:rPr>
        <w:t xml:space="preserve">, </w:t>
      </w:r>
      <w:r w:rsidRPr="00E57A93">
        <w:rPr>
          <w:rFonts w:ascii="Book Antiqua" w:eastAsia="Book Antiqua" w:hAnsi="Book Antiqua" w:cs="Book Antiqua"/>
          <w:color w:val="000000"/>
        </w:rPr>
        <w:t>Division of Gastroenterology and Hepatology, Stony Brook Medicine, Stony Brook, NY 11794, United States</w:t>
      </w:r>
    </w:p>
    <w:p w14:paraId="142B27F3" w14:textId="77777777" w:rsidR="00A77B3E" w:rsidRPr="00E57A93" w:rsidRDefault="00A77B3E" w:rsidP="00E57A93">
      <w:pPr>
        <w:spacing w:line="360" w:lineRule="auto"/>
        <w:jc w:val="both"/>
        <w:rPr>
          <w:rFonts w:ascii="Book Antiqua" w:hAnsi="Book Antiqua"/>
        </w:rPr>
      </w:pPr>
    </w:p>
    <w:p w14:paraId="56A862E7"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Eric U Yee, </w:t>
      </w:r>
      <w:r w:rsidRPr="00E57A93">
        <w:rPr>
          <w:rFonts w:ascii="Book Antiqua" w:eastAsia="Book Antiqua" w:hAnsi="Book Antiqua" w:cs="Book Antiqua"/>
          <w:color w:val="000000"/>
        </w:rPr>
        <w:t>Department of Pathology, Stony Brook Medicine, Stony Brook, NY 11794, United States</w:t>
      </w:r>
    </w:p>
    <w:p w14:paraId="14E718A7" w14:textId="77777777" w:rsidR="00A77B3E" w:rsidRPr="00E57A93" w:rsidRDefault="00A77B3E" w:rsidP="00E57A93">
      <w:pPr>
        <w:spacing w:line="360" w:lineRule="auto"/>
        <w:jc w:val="both"/>
        <w:rPr>
          <w:rFonts w:ascii="Book Antiqua" w:hAnsi="Book Antiqua"/>
        </w:rPr>
      </w:pPr>
    </w:p>
    <w:p w14:paraId="00A98541" w14:textId="57587846"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Author contributions: </w:t>
      </w:r>
      <w:r w:rsidRPr="00E57A93">
        <w:rPr>
          <w:rFonts w:ascii="Book Antiqua" w:eastAsia="Book Antiqua" w:hAnsi="Book Antiqua" w:cs="Book Antiqua"/>
          <w:color w:val="000000"/>
        </w:rPr>
        <w:t xml:space="preserve">Mizrahi J and </w:t>
      </w:r>
      <w:proofErr w:type="spellStart"/>
      <w:r w:rsidRPr="00E57A93">
        <w:rPr>
          <w:rFonts w:ascii="Book Antiqua" w:eastAsia="Book Antiqua" w:hAnsi="Book Antiqua" w:cs="Book Antiqua"/>
          <w:color w:val="000000"/>
        </w:rPr>
        <w:t>Clores</w:t>
      </w:r>
      <w:proofErr w:type="spellEnd"/>
      <w:r w:rsidRPr="00E57A93">
        <w:rPr>
          <w:rFonts w:ascii="Book Antiqua" w:eastAsia="Book Antiqua" w:hAnsi="Book Antiqua" w:cs="Book Antiqua"/>
          <w:color w:val="000000"/>
        </w:rPr>
        <w:t xml:space="preserve"> M performed conceptualization; Mizrahi J, Yee EU, and </w:t>
      </w:r>
      <w:proofErr w:type="spellStart"/>
      <w:r w:rsidRPr="00E57A93">
        <w:rPr>
          <w:rFonts w:ascii="Book Antiqua" w:eastAsia="Book Antiqua" w:hAnsi="Book Antiqua" w:cs="Book Antiqua"/>
          <w:color w:val="000000"/>
        </w:rPr>
        <w:t>Clores</w:t>
      </w:r>
      <w:proofErr w:type="spellEnd"/>
      <w:r w:rsidRPr="00E57A93">
        <w:rPr>
          <w:rFonts w:ascii="Book Antiqua" w:eastAsia="Book Antiqua" w:hAnsi="Book Antiqua" w:cs="Book Antiqua"/>
          <w:color w:val="000000"/>
        </w:rPr>
        <w:t xml:space="preserve"> M performed patient care; Novotny S performed literature review; Novotny S, Mizrahi J, and Yee EU wrote the original manuscript draft; Novotny S, Mizrahi J, Yee EU, and </w:t>
      </w:r>
      <w:proofErr w:type="spellStart"/>
      <w:r w:rsidRPr="00E57A93">
        <w:rPr>
          <w:rFonts w:ascii="Book Antiqua" w:eastAsia="Book Antiqua" w:hAnsi="Book Antiqua" w:cs="Book Antiqua"/>
          <w:color w:val="000000"/>
        </w:rPr>
        <w:t>Clores</w:t>
      </w:r>
      <w:proofErr w:type="spellEnd"/>
      <w:r w:rsidRPr="00E57A93">
        <w:rPr>
          <w:rFonts w:ascii="Book Antiqua" w:eastAsia="Book Antiqua" w:hAnsi="Book Antiqua" w:cs="Book Antiqua"/>
          <w:color w:val="000000"/>
        </w:rPr>
        <w:t xml:space="preserve"> M performed review and editing of the manuscript; Mizrahi J and </w:t>
      </w:r>
      <w:proofErr w:type="spellStart"/>
      <w:r w:rsidRPr="00E57A93">
        <w:rPr>
          <w:rFonts w:ascii="Book Antiqua" w:eastAsia="Book Antiqua" w:hAnsi="Book Antiqua" w:cs="Book Antiqua"/>
          <w:color w:val="000000"/>
        </w:rPr>
        <w:t>Clores</w:t>
      </w:r>
      <w:proofErr w:type="spellEnd"/>
      <w:r w:rsidRPr="00E57A93">
        <w:rPr>
          <w:rFonts w:ascii="Book Antiqua" w:eastAsia="Book Antiqua" w:hAnsi="Book Antiqua" w:cs="Book Antiqua"/>
          <w:color w:val="000000"/>
        </w:rPr>
        <w:t xml:space="preserve"> M performed supervision of the manuscript</w:t>
      </w:r>
      <w:r w:rsidR="00186BE7" w:rsidRPr="00E57A93">
        <w:rPr>
          <w:rFonts w:ascii="Book Antiqua" w:eastAsia="Book Antiqua" w:hAnsi="Book Antiqua" w:cs="Book Antiqua"/>
          <w:color w:val="000000"/>
        </w:rPr>
        <w:t>;</w:t>
      </w:r>
      <w:r w:rsidRPr="00E57A93">
        <w:rPr>
          <w:rFonts w:ascii="Book Antiqua" w:eastAsia="Book Antiqua" w:hAnsi="Book Antiqua" w:cs="Book Antiqua"/>
          <w:color w:val="000000"/>
        </w:rPr>
        <w:t xml:space="preserve"> </w:t>
      </w:r>
      <w:r w:rsidR="00CB62ED">
        <w:rPr>
          <w:rFonts w:ascii="Book Antiqua" w:eastAsia="Book Antiqua" w:hAnsi="Book Antiqua" w:cs="Book Antiqua"/>
          <w:color w:val="000000"/>
        </w:rPr>
        <w:t>A</w:t>
      </w:r>
      <w:r w:rsidRPr="00E57A93">
        <w:rPr>
          <w:rFonts w:ascii="Book Antiqua" w:eastAsia="Book Antiqua" w:hAnsi="Book Antiqua" w:cs="Book Antiqua"/>
          <w:color w:val="000000"/>
        </w:rPr>
        <w:t>ll authors have read and agreed to this version of the manuscript.</w:t>
      </w:r>
    </w:p>
    <w:p w14:paraId="0269C624" w14:textId="77777777" w:rsidR="00A77B3E" w:rsidRPr="00E57A93" w:rsidRDefault="00A77B3E" w:rsidP="00E57A93">
      <w:pPr>
        <w:spacing w:line="360" w:lineRule="auto"/>
        <w:jc w:val="both"/>
        <w:rPr>
          <w:rFonts w:ascii="Book Antiqua" w:hAnsi="Book Antiqua"/>
        </w:rPr>
      </w:pPr>
    </w:p>
    <w:p w14:paraId="2EE2F70C" w14:textId="7FE92B18"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Corresponding author: Samantha Novotny, BSc, Research Assistant, </w:t>
      </w:r>
      <w:r w:rsidRPr="00E57A93">
        <w:rPr>
          <w:rFonts w:ascii="Book Antiqua" w:eastAsia="Book Antiqua" w:hAnsi="Book Antiqua" w:cs="Book Antiqua"/>
          <w:color w:val="000000"/>
        </w:rPr>
        <w:t>Renaissance School of Medicine, Stony Brook University, 101 Nicolls R</w:t>
      </w:r>
      <w:r w:rsidR="001A3973" w:rsidRPr="00E57A93">
        <w:rPr>
          <w:rFonts w:ascii="Book Antiqua" w:eastAsia="Book Antiqua" w:hAnsi="Book Antiqua" w:cs="Book Antiqua"/>
          <w:color w:val="000000"/>
        </w:rPr>
        <w:t>oa</w:t>
      </w:r>
      <w:r w:rsidRPr="00E57A93">
        <w:rPr>
          <w:rFonts w:ascii="Book Antiqua" w:eastAsia="Book Antiqua" w:hAnsi="Book Antiqua" w:cs="Book Antiqua"/>
          <w:color w:val="000000"/>
        </w:rPr>
        <w:t>d, Stony Brook, NY 11794, United States. samantha.novotny@stonybrookmedicine.edu</w:t>
      </w:r>
    </w:p>
    <w:p w14:paraId="542C4D87" w14:textId="77777777" w:rsidR="00A77B3E" w:rsidRPr="00E57A93" w:rsidRDefault="00A77B3E" w:rsidP="00E57A93">
      <w:pPr>
        <w:spacing w:line="360" w:lineRule="auto"/>
        <w:jc w:val="both"/>
        <w:rPr>
          <w:rFonts w:ascii="Book Antiqua" w:hAnsi="Book Antiqua"/>
        </w:rPr>
      </w:pPr>
    </w:p>
    <w:p w14:paraId="42A70E25"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Received: </w:t>
      </w:r>
      <w:r w:rsidRPr="00E57A93">
        <w:rPr>
          <w:rFonts w:ascii="Book Antiqua" w:eastAsia="Book Antiqua" w:hAnsi="Book Antiqua" w:cs="Book Antiqua"/>
          <w:color w:val="000000"/>
        </w:rPr>
        <w:t>April 22, 2022</w:t>
      </w:r>
    </w:p>
    <w:p w14:paraId="1DD6785C"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Revised: </w:t>
      </w:r>
      <w:r w:rsidRPr="00E57A93">
        <w:rPr>
          <w:rFonts w:ascii="Book Antiqua" w:eastAsia="Book Antiqua" w:hAnsi="Book Antiqua" w:cs="Book Antiqua"/>
          <w:color w:val="000000"/>
        </w:rPr>
        <w:t>July 1, 2022</w:t>
      </w:r>
    </w:p>
    <w:p w14:paraId="4CD0EAFD" w14:textId="62B31BF5" w:rsidR="00283C68" w:rsidRPr="00283C68" w:rsidRDefault="009212EA" w:rsidP="00E57A93">
      <w:pPr>
        <w:spacing w:line="360" w:lineRule="auto"/>
        <w:jc w:val="both"/>
        <w:rPr>
          <w:rFonts w:ascii="Book Antiqua" w:eastAsia="Book Antiqua" w:hAnsi="Book Antiqua" w:cs="Book Antiqua"/>
          <w:b/>
          <w:bCs/>
          <w:color w:val="000000"/>
        </w:rPr>
      </w:pPr>
      <w:r w:rsidRPr="00E57A93">
        <w:rPr>
          <w:rFonts w:ascii="Book Antiqua" w:eastAsia="Book Antiqua" w:hAnsi="Book Antiqua" w:cs="Book Antiqua"/>
          <w:b/>
          <w:bCs/>
          <w:color w:val="000000"/>
        </w:rPr>
        <w:t xml:space="preserve">Accepted: </w:t>
      </w:r>
      <w:ins w:id="0" w:author="Author">
        <w:r w:rsidR="00F04166" w:rsidRPr="0015197F">
          <w:rPr>
            <w:rFonts w:ascii="Book Antiqua" w:eastAsia="Book Antiqua" w:hAnsi="Book Antiqua" w:cs="Book Antiqua"/>
            <w:color w:val="000000"/>
            <w:rPrChange w:id="1" w:author="Author">
              <w:rPr>
                <w:rFonts w:ascii="Book Antiqua" w:eastAsia="Book Antiqua" w:hAnsi="Book Antiqua" w:cs="Book Antiqua"/>
                <w:b/>
                <w:bCs/>
                <w:color w:val="000000"/>
              </w:rPr>
            </w:rPrChange>
          </w:rPr>
          <w:t>August 22, 2022</w:t>
        </w:r>
      </w:ins>
    </w:p>
    <w:p w14:paraId="323D5EAC" w14:textId="58C51979"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Published online:</w:t>
      </w:r>
    </w:p>
    <w:p w14:paraId="222E01B8" w14:textId="77777777" w:rsidR="00E57A93" w:rsidRDefault="00E57A93" w:rsidP="00E57A93">
      <w:pPr>
        <w:spacing w:line="360" w:lineRule="auto"/>
        <w:jc w:val="both"/>
        <w:rPr>
          <w:rFonts w:ascii="Book Antiqua" w:eastAsia="Book Antiqua" w:hAnsi="Book Antiqua" w:cs="Book Antiqua"/>
          <w:b/>
          <w:color w:val="000000"/>
        </w:rPr>
      </w:pPr>
    </w:p>
    <w:p w14:paraId="44D961E8" w14:textId="77777777" w:rsidR="00283C68" w:rsidRDefault="00283C68">
      <w:pPr>
        <w:rPr>
          <w:rFonts w:ascii="Book Antiqua" w:eastAsia="Book Antiqua" w:hAnsi="Book Antiqua" w:cs="Book Antiqua"/>
          <w:b/>
          <w:color w:val="000000"/>
        </w:rPr>
      </w:pPr>
      <w:r>
        <w:rPr>
          <w:rFonts w:ascii="Book Antiqua" w:eastAsia="Book Antiqua" w:hAnsi="Book Antiqua" w:cs="Book Antiqua"/>
          <w:b/>
          <w:color w:val="000000"/>
        </w:rPr>
        <w:br w:type="page"/>
      </w:r>
    </w:p>
    <w:p w14:paraId="12881D17" w14:textId="7DAF3035"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lastRenderedPageBreak/>
        <w:t>Abstract</w:t>
      </w:r>
    </w:p>
    <w:p w14:paraId="0AD0C550"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BACKGROUND</w:t>
      </w:r>
    </w:p>
    <w:p w14:paraId="062E4C42" w14:textId="257610A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Intestinal spirochetosis (IS) is caused by </w:t>
      </w:r>
      <w:proofErr w:type="spellStart"/>
      <w:r w:rsidRPr="00E57A93">
        <w:rPr>
          <w:rFonts w:ascii="Book Antiqua" w:eastAsia="Book Antiqua" w:hAnsi="Book Antiqua" w:cs="Book Antiqua"/>
          <w:i/>
          <w:iCs/>
          <w:color w:val="000000"/>
        </w:rPr>
        <w:t>Brachyspira</w:t>
      </w:r>
      <w:proofErr w:type="spellEnd"/>
      <w:r w:rsidRPr="00E57A93">
        <w:rPr>
          <w:rFonts w:ascii="Book Antiqua" w:eastAsia="Book Antiqua" w:hAnsi="Book Antiqua" w:cs="Book Antiqua"/>
          <w:i/>
          <w:iCs/>
          <w:color w:val="000000"/>
        </w:rPr>
        <w:t xml:space="preserve"> </w:t>
      </w:r>
      <w:r w:rsidRPr="00E57A93">
        <w:rPr>
          <w:rFonts w:ascii="Book Antiqua" w:eastAsia="Book Antiqua" w:hAnsi="Book Antiqua" w:cs="Book Antiqua"/>
          <w:color w:val="000000"/>
        </w:rPr>
        <w:t xml:space="preserve">colonization of the gastrointestinal tract. Some patients are asymptomatic, while others present with gastrointestinal complaints such as abdominal pain, diarrhea, or gastrointestinal bleeding. However, the clinical significance of asymptomatic IS </w:t>
      </w:r>
      <w:proofErr w:type="spellStart"/>
      <w:r w:rsidRPr="00E57A93">
        <w:rPr>
          <w:rFonts w:ascii="Book Antiqua" w:eastAsia="Book Antiqua" w:hAnsi="Book Antiqua" w:cs="Book Antiqua"/>
          <w:color w:val="000000"/>
        </w:rPr>
        <w:t>is</w:t>
      </w:r>
      <w:proofErr w:type="spellEnd"/>
      <w:r w:rsidRPr="00E57A93">
        <w:rPr>
          <w:rFonts w:ascii="Book Antiqua" w:eastAsia="Book Antiqua" w:hAnsi="Book Antiqua" w:cs="Book Antiqua"/>
          <w:color w:val="000000"/>
        </w:rPr>
        <w:t xml:space="preserve"> unclear</w:t>
      </w:r>
      <w:r w:rsidR="00E57A93">
        <w:rPr>
          <w:rFonts w:ascii="Book Antiqua" w:eastAsia="Book Antiqua" w:hAnsi="Book Antiqua" w:cs="Book Antiqua"/>
          <w:color w:val="000000"/>
        </w:rPr>
        <w:t>,</w:t>
      </w:r>
      <w:r w:rsidRPr="00E57A93">
        <w:rPr>
          <w:rFonts w:ascii="Book Antiqua" w:eastAsia="Book Antiqua" w:hAnsi="Book Antiqua" w:cs="Book Antiqua"/>
          <w:color w:val="000000"/>
        </w:rPr>
        <w:t xml:space="preserve"> and guidelines are lacking regarding decision to treat.</w:t>
      </w:r>
    </w:p>
    <w:p w14:paraId="39302A50" w14:textId="77777777" w:rsidR="00A77B3E" w:rsidRPr="00E57A93" w:rsidRDefault="00A77B3E" w:rsidP="00E57A93">
      <w:pPr>
        <w:spacing w:line="360" w:lineRule="auto"/>
        <w:jc w:val="both"/>
        <w:rPr>
          <w:rFonts w:ascii="Book Antiqua" w:hAnsi="Book Antiqua"/>
        </w:rPr>
      </w:pPr>
    </w:p>
    <w:p w14:paraId="07D40A98"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CASE SUMMARY</w:t>
      </w:r>
    </w:p>
    <w:p w14:paraId="6CA7204A" w14:textId="0D045589"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A 73-year-old male with peptic ulcer disease and gastroesophageal reflux was evaluated for elevated liver enzymes. He was diagnosed with chronic </w:t>
      </w:r>
      <w:r w:rsidR="000F21AC" w:rsidRPr="00E57A93">
        <w:rPr>
          <w:rFonts w:ascii="Book Antiqua" w:eastAsia="Book Antiqua" w:hAnsi="Book Antiqua" w:cs="Book Antiqua"/>
          <w:color w:val="000000"/>
        </w:rPr>
        <w:t>hepatitis B virus</w:t>
      </w:r>
      <w:r w:rsidRPr="00E57A93">
        <w:rPr>
          <w:rFonts w:ascii="Book Antiqua" w:eastAsia="Book Antiqua" w:hAnsi="Book Antiqua" w:cs="Book Antiqua"/>
          <w:color w:val="000000"/>
        </w:rPr>
        <w:t xml:space="preserve"> and prescribed entecavir. Additionally, he was </w:t>
      </w:r>
      <w:proofErr w:type="spellStart"/>
      <w:r w:rsidRPr="00E57A93">
        <w:rPr>
          <w:rFonts w:ascii="Book Antiqua" w:eastAsia="Book Antiqua" w:hAnsi="Book Antiqua" w:cs="Book Antiqua"/>
          <w:color w:val="000000"/>
        </w:rPr>
        <w:t>leukopenic</w:t>
      </w:r>
      <w:proofErr w:type="spellEnd"/>
      <w:r w:rsidRPr="00E57A93">
        <w:rPr>
          <w:rFonts w:ascii="Book Antiqua" w:eastAsia="Book Antiqua" w:hAnsi="Book Antiqua" w:cs="Book Antiqua"/>
          <w:color w:val="000000"/>
        </w:rPr>
        <w:t xml:space="preserve"> and had stage 4 </w:t>
      </w:r>
      <w:r w:rsidR="000F21AC" w:rsidRPr="00E57A93">
        <w:rPr>
          <w:rFonts w:ascii="Book Antiqua" w:eastAsia="Book Antiqua" w:hAnsi="Book Antiqua" w:cs="Book Antiqua"/>
          <w:color w:val="000000"/>
        </w:rPr>
        <w:t>l</w:t>
      </w:r>
      <w:r w:rsidRPr="00E57A93">
        <w:rPr>
          <w:rFonts w:ascii="Book Antiqua" w:eastAsia="Book Antiqua" w:hAnsi="Book Antiqua" w:cs="Book Antiqua"/>
          <w:color w:val="000000"/>
        </w:rPr>
        <w:t xml:space="preserve">iver fibrosis on transient elastography. After </w:t>
      </w:r>
      <w:r w:rsidR="00E57A93">
        <w:rPr>
          <w:rFonts w:ascii="Book Antiqua" w:eastAsia="Book Antiqua" w:hAnsi="Book Antiqua" w:cs="Book Antiqua"/>
          <w:color w:val="000000"/>
        </w:rPr>
        <w:t>5</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mo</w:t>
      </w:r>
      <w:proofErr w:type="spellEnd"/>
      <w:r w:rsidRPr="00E57A93">
        <w:rPr>
          <w:rFonts w:ascii="Book Antiqua" w:eastAsia="Book Antiqua" w:hAnsi="Book Antiqua" w:cs="Book Antiqua"/>
          <w:color w:val="000000"/>
        </w:rPr>
        <w:t>, the patient returned for esophagogastroduodenoscopy and screening colonoscopy. He denied any gastrointestinal symptoms at that time. Findings included grade I distal esophageal varices, mild portal hypertensive gastropathy, and patchy nodular gastric antral mucosa. On colonoscopy, several polyps were removed. Hematoxylin and eosin stain of mucosa adjacent to the polyps revealed a “false brush border</w:t>
      </w:r>
      <w:r w:rsidR="00E57A93">
        <w:rPr>
          <w:rFonts w:ascii="Book Antiqua" w:eastAsia="Book Antiqua" w:hAnsi="Book Antiqua" w:cs="Book Antiqua"/>
          <w:color w:val="000000"/>
        </w:rPr>
        <w:t>,</w:t>
      </w:r>
      <w:r w:rsidRPr="00E57A93">
        <w:rPr>
          <w:rFonts w:ascii="Book Antiqua" w:eastAsia="Book Antiqua" w:hAnsi="Book Antiqua" w:cs="Book Antiqua"/>
          <w:color w:val="000000"/>
        </w:rPr>
        <w:t xml:space="preserve">” and Steiner stain identified spirochetes adherent to the mucosa. These pathology findings confirmed the diagnosis of IS. He was managed conservatively with careful observation and without antibiotic therapy </w:t>
      </w:r>
      <w:r w:rsidRPr="00E57A93">
        <w:rPr>
          <w:rFonts w:ascii="Book Antiqua" w:eastAsia="Book Antiqua" w:hAnsi="Book Antiqua" w:cs="Book Antiqua"/>
          <w:i/>
          <w:iCs/>
          <w:color w:val="000000"/>
        </w:rPr>
        <w:t>via</w:t>
      </w:r>
      <w:r w:rsidRPr="00E57A93">
        <w:rPr>
          <w:rFonts w:ascii="Book Antiqua" w:eastAsia="Book Antiqua" w:hAnsi="Book Antiqua" w:cs="Book Antiqua"/>
          <w:color w:val="000000"/>
        </w:rPr>
        <w:t xml:space="preserve"> a multidisciplinary approach between gastroenterology and infectious disease. He remained asymptomatic at </w:t>
      </w:r>
      <w:r w:rsidR="00E57A93">
        <w:rPr>
          <w:rFonts w:ascii="Book Antiqua" w:eastAsia="Book Antiqua" w:hAnsi="Book Antiqua" w:cs="Book Antiqua"/>
          <w:color w:val="000000"/>
        </w:rPr>
        <w:t xml:space="preserve">the </w:t>
      </w:r>
      <w:r w:rsidRPr="00E57A93">
        <w:rPr>
          <w:rFonts w:ascii="Book Antiqua" w:eastAsia="Book Antiqua" w:hAnsi="Book Antiqua" w:cs="Book Antiqua"/>
          <w:color w:val="000000"/>
        </w:rPr>
        <w:t>7-wk follow-up.</w:t>
      </w:r>
    </w:p>
    <w:p w14:paraId="628EA420" w14:textId="77777777" w:rsidR="00A77B3E" w:rsidRPr="00E57A93" w:rsidRDefault="00A77B3E" w:rsidP="00E57A93">
      <w:pPr>
        <w:spacing w:line="360" w:lineRule="auto"/>
        <w:jc w:val="both"/>
        <w:rPr>
          <w:rFonts w:ascii="Book Antiqua" w:hAnsi="Book Antiqua"/>
        </w:rPr>
      </w:pPr>
    </w:p>
    <w:p w14:paraId="153B5989"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CONCLUSION</w:t>
      </w:r>
    </w:p>
    <w:p w14:paraId="20E6A48E" w14:textId="7A521294"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This case reports the finding of incidental, asymptomatic IS in a </w:t>
      </w:r>
      <w:proofErr w:type="spellStart"/>
      <w:r w:rsidRPr="00E57A93">
        <w:rPr>
          <w:rFonts w:ascii="Book Antiqua" w:eastAsia="Book Antiqua" w:hAnsi="Book Antiqua" w:cs="Book Antiqua"/>
          <w:color w:val="000000"/>
        </w:rPr>
        <w:t>leukopenic</w:t>
      </w:r>
      <w:proofErr w:type="spellEnd"/>
      <w:r w:rsidRPr="00E57A93">
        <w:rPr>
          <w:rFonts w:ascii="Book Antiqua" w:eastAsia="Book Antiqua" w:hAnsi="Book Antiqua" w:cs="Book Antiqua"/>
          <w:color w:val="000000"/>
        </w:rPr>
        <w:t xml:space="preserve"> patient with </w:t>
      </w:r>
      <w:r w:rsidR="00E57A93" w:rsidRPr="00E57A93">
        <w:rPr>
          <w:rFonts w:ascii="Book Antiqua" w:eastAsia="Book Antiqua" w:hAnsi="Book Antiqua" w:cs="Book Antiqua"/>
          <w:color w:val="000000"/>
        </w:rPr>
        <w:t>hepatitis B virus</w:t>
      </w:r>
      <w:r w:rsidRPr="00E57A93">
        <w:rPr>
          <w:rFonts w:ascii="Book Antiqua" w:eastAsia="Book Antiqua" w:hAnsi="Book Antiqua" w:cs="Book Antiqua"/>
          <w:color w:val="000000"/>
        </w:rPr>
        <w:t>. Conservative management was appropriate.</w:t>
      </w:r>
    </w:p>
    <w:p w14:paraId="4B438F83" w14:textId="77777777" w:rsidR="00A77B3E" w:rsidRPr="00E57A93" w:rsidRDefault="00A77B3E" w:rsidP="00E57A93">
      <w:pPr>
        <w:spacing w:line="360" w:lineRule="auto"/>
        <w:jc w:val="both"/>
        <w:rPr>
          <w:rFonts w:ascii="Book Antiqua" w:hAnsi="Book Antiqua"/>
        </w:rPr>
      </w:pPr>
    </w:p>
    <w:p w14:paraId="79E569B5"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Key Words: </w:t>
      </w:r>
      <w:r w:rsidRPr="00E57A93">
        <w:rPr>
          <w:rFonts w:ascii="Book Antiqua" w:eastAsia="Book Antiqua" w:hAnsi="Book Antiqua" w:cs="Book Antiqua"/>
          <w:color w:val="000000"/>
        </w:rPr>
        <w:t>Intestinal spirochetosis; Hepatitis B; Colonoscopy; Histology; Leukopenia; Case report</w:t>
      </w:r>
    </w:p>
    <w:p w14:paraId="71152BC7" w14:textId="77777777" w:rsidR="00A77B3E" w:rsidRPr="00E57A93" w:rsidRDefault="00A77B3E" w:rsidP="00E57A93">
      <w:pPr>
        <w:spacing w:line="360" w:lineRule="auto"/>
        <w:jc w:val="both"/>
        <w:rPr>
          <w:rFonts w:ascii="Book Antiqua" w:hAnsi="Book Antiqua"/>
        </w:rPr>
      </w:pPr>
    </w:p>
    <w:p w14:paraId="543D6834" w14:textId="16A3C56D"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lastRenderedPageBreak/>
        <w:t xml:space="preserve">Novotny S, Mizrahi J, Yee EU, </w:t>
      </w:r>
      <w:proofErr w:type="spellStart"/>
      <w:r w:rsidRPr="00E57A93">
        <w:rPr>
          <w:rFonts w:ascii="Book Antiqua" w:eastAsia="Book Antiqua" w:hAnsi="Book Antiqua" w:cs="Book Antiqua"/>
          <w:color w:val="000000"/>
        </w:rPr>
        <w:t>Clores</w:t>
      </w:r>
      <w:proofErr w:type="spellEnd"/>
      <w:r w:rsidRPr="00E57A93">
        <w:rPr>
          <w:rFonts w:ascii="Book Antiqua" w:eastAsia="Book Antiqua" w:hAnsi="Book Antiqua" w:cs="Book Antiqua"/>
          <w:color w:val="000000"/>
        </w:rPr>
        <w:t xml:space="preserve"> MJ. In</w:t>
      </w:r>
      <w:r w:rsidR="000F21AC" w:rsidRPr="00E57A93">
        <w:rPr>
          <w:rFonts w:ascii="Book Antiqua" w:eastAsia="Book Antiqua" w:hAnsi="Book Antiqua" w:cs="Book Antiqua"/>
          <w:color w:val="000000"/>
        </w:rPr>
        <w:t>cidental diagnosis of intestinal spirochetosis in a patient with chronic hep</w:t>
      </w:r>
      <w:r w:rsidRPr="00E57A93">
        <w:rPr>
          <w:rFonts w:ascii="Book Antiqua" w:eastAsia="Book Antiqua" w:hAnsi="Book Antiqua" w:cs="Book Antiqua"/>
          <w:color w:val="000000"/>
        </w:rPr>
        <w:t xml:space="preserve">atitis B: A </w:t>
      </w:r>
      <w:r w:rsidR="000F21AC" w:rsidRPr="00E57A93">
        <w:rPr>
          <w:rFonts w:ascii="Book Antiqua" w:eastAsia="Book Antiqua" w:hAnsi="Book Antiqua" w:cs="Book Antiqua"/>
          <w:color w:val="000000"/>
        </w:rPr>
        <w:t>case r</w:t>
      </w:r>
      <w:r w:rsidRPr="00E57A93">
        <w:rPr>
          <w:rFonts w:ascii="Book Antiqua" w:eastAsia="Book Antiqua" w:hAnsi="Book Antiqua" w:cs="Book Antiqua"/>
          <w:color w:val="000000"/>
        </w:rPr>
        <w:t xml:space="preserve">eport. </w:t>
      </w:r>
      <w:r w:rsidRPr="00E57A93">
        <w:rPr>
          <w:rFonts w:ascii="Book Antiqua" w:eastAsia="Book Antiqua" w:hAnsi="Book Antiqua" w:cs="Book Antiqua"/>
          <w:i/>
          <w:iCs/>
          <w:color w:val="000000"/>
        </w:rPr>
        <w:t>World J Clin Infect Dis</w:t>
      </w:r>
      <w:r w:rsidRPr="00E57A93">
        <w:rPr>
          <w:rFonts w:ascii="Book Antiqua" w:eastAsia="Book Antiqua" w:hAnsi="Book Antiqua" w:cs="Book Antiqua"/>
          <w:color w:val="000000"/>
        </w:rPr>
        <w:t xml:space="preserve"> 2022; In press</w:t>
      </w:r>
    </w:p>
    <w:p w14:paraId="52D376EB" w14:textId="77777777" w:rsidR="00A77B3E" w:rsidRPr="00E57A93" w:rsidRDefault="00A77B3E" w:rsidP="00E57A93">
      <w:pPr>
        <w:spacing w:line="360" w:lineRule="auto"/>
        <w:jc w:val="both"/>
        <w:rPr>
          <w:rFonts w:ascii="Book Antiqua" w:hAnsi="Book Antiqua"/>
        </w:rPr>
      </w:pPr>
    </w:p>
    <w:p w14:paraId="15860205" w14:textId="2D549A6C"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Core Tip: </w:t>
      </w:r>
      <w:r w:rsidRPr="00E57A93">
        <w:rPr>
          <w:rFonts w:ascii="Book Antiqua" w:eastAsia="Book Antiqua" w:hAnsi="Book Antiqua" w:cs="Book Antiqua"/>
          <w:color w:val="000000"/>
        </w:rPr>
        <w:t xml:space="preserve">Intestinal spirochetosis is caused by </w:t>
      </w:r>
      <w:proofErr w:type="spellStart"/>
      <w:r w:rsidRPr="00E57A93">
        <w:rPr>
          <w:rFonts w:ascii="Book Antiqua" w:eastAsia="Book Antiqua" w:hAnsi="Book Antiqua" w:cs="Book Antiqua"/>
          <w:i/>
          <w:iCs/>
          <w:color w:val="000000"/>
        </w:rPr>
        <w:t>Brachyspira</w:t>
      </w:r>
      <w:proofErr w:type="spellEnd"/>
      <w:r w:rsidRPr="00E57A93">
        <w:rPr>
          <w:rFonts w:ascii="Book Antiqua" w:eastAsia="Book Antiqua" w:hAnsi="Book Antiqua" w:cs="Book Antiqua"/>
          <w:i/>
          <w:iCs/>
          <w:color w:val="000000"/>
        </w:rPr>
        <w:t xml:space="preserve"> </w:t>
      </w:r>
      <w:r w:rsidRPr="00E57A93">
        <w:rPr>
          <w:rFonts w:ascii="Book Antiqua" w:eastAsia="Book Antiqua" w:hAnsi="Book Antiqua" w:cs="Book Antiqua"/>
          <w:color w:val="000000"/>
        </w:rPr>
        <w:t xml:space="preserve">colonization of the gastrointestinal tract. Some patients are asymptomatic, while others present with gastrointestinal complaints such as abdominal pain, diarrhea, or gastrointestinal bleeding. However, the clinical significance of asymptomatic </w:t>
      </w:r>
      <w:r w:rsidR="00E57A93">
        <w:rPr>
          <w:rFonts w:ascii="Book Antiqua" w:eastAsia="Book Antiqua" w:hAnsi="Book Antiqua" w:cs="Book Antiqua"/>
          <w:color w:val="000000"/>
        </w:rPr>
        <w:t>i</w:t>
      </w:r>
      <w:r w:rsidR="00E57A93" w:rsidRPr="00E57A93">
        <w:rPr>
          <w:rFonts w:ascii="Book Antiqua" w:eastAsia="Book Antiqua" w:hAnsi="Book Antiqua" w:cs="Book Antiqua"/>
          <w:color w:val="000000"/>
        </w:rPr>
        <w:t>ntestinal spirochetosis</w:t>
      </w:r>
      <w:r w:rsidRPr="00E57A93">
        <w:rPr>
          <w:rFonts w:ascii="Book Antiqua" w:eastAsia="Book Antiqua" w:hAnsi="Book Antiqua" w:cs="Book Antiqua"/>
          <w:color w:val="000000"/>
        </w:rPr>
        <w:t xml:space="preserve"> is unclear</w:t>
      </w:r>
      <w:r w:rsidR="00E57A93">
        <w:rPr>
          <w:rFonts w:ascii="Book Antiqua" w:eastAsia="Book Antiqua" w:hAnsi="Book Antiqua" w:cs="Book Antiqua"/>
          <w:color w:val="000000"/>
        </w:rPr>
        <w:t>,</w:t>
      </w:r>
      <w:r w:rsidRPr="00E57A93">
        <w:rPr>
          <w:rFonts w:ascii="Book Antiqua" w:eastAsia="Book Antiqua" w:hAnsi="Book Antiqua" w:cs="Book Antiqua"/>
          <w:color w:val="000000"/>
        </w:rPr>
        <w:t xml:space="preserve"> and guidelines are lacking regarding decision to treat. We report the case of an asymptomatic 73-year-old male with chronic hepatitis B and leukopenia who was incidentally diagnosed with </w:t>
      </w:r>
      <w:r w:rsidR="00E57A93">
        <w:rPr>
          <w:rFonts w:ascii="Book Antiqua" w:eastAsia="Book Antiqua" w:hAnsi="Book Antiqua" w:cs="Book Antiqua"/>
          <w:color w:val="000000"/>
        </w:rPr>
        <w:t>i</w:t>
      </w:r>
      <w:r w:rsidR="00E57A93" w:rsidRPr="00E57A93">
        <w:rPr>
          <w:rFonts w:ascii="Book Antiqua" w:eastAsia="Book Antiqua" w:hAnsi="Book Antiqua" w:cs="Book Antiqua"/>
          <w:color w:val="000000"/>
        </w:rPr>
        <w:t>ntestinal spirochetosis</w:t>
      </w:r>
      <w:r w:rsidRPr="00E57A93">
        <w:rPr>
          <w:rFonts w:ascii="Book Antiqua" w:eastAsia="Book Antiqua" w:hAnsi="Book Antiqua" w:cs="Book Antiqua"/>
          <w:color w:val="000000"/>
        </w:rPr>
        <w:t xml:space="preserve"> on pathology of polyps resected during routine screening colonoscopy. He was managed conservatively with careful observation and without antibiotic therapy </w:t>
      </w:r>
      <w:r w:rsidRPr="00E57A93">
        <w:rPr>
          <w:rFonts w:ascii="Book Antiqua" w:eastAsia="Book Antiqua" w:hAnsi="Book Antiqua" w:cs="Book Antiqua"/>
          <w:i/>
          <w:iCs/>
          <w:color w:val="000000"/>
        </w:rPr>
        <w:t>via</w:t>
      </w:r>
      <w:r w:rsidRPr="00E57A93">
        <w:rPr>
          <w:rFonts w:ascii="Book Antiqua" w:eastAsia="Book Antiqua" w:hAnsi="Book Antiqua" w:cs="Book Antiqua"/>
          <w:color w:val="000000"/>
        </w:rPr>
        <w:t xml:space="preserve"> a multidisciplinary approach between gastroenterology and infectious disease.</w:t>
      </w:r>
    </w:p>
    <w:p w14:paraId="51083BD4" w14:textId="77777777" w:rsidR="00A77B3E" w:rsidRPr="00E57A93" w:rsidRDefault="00A77B3E" w:rsidP="00E57A93">
      <w:pPr>
        <w:spacing w:line="360" w:lineRule="auto"/>
        <w:jc w:val="both"/>
        <w:rPr>
          <w:rFonts w:ascii="Book Antiqua" w:hAnsi="Book Antiqua"/>
        </w:rPr>
      </w:pPr>
    </w:p>
    <w:p w14:paraId="43EC0ED4"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aps/>
          <w:color w:val="000000"/>
          <w:u w:val="single"/>
        </w:rPr>
        <w:t>INTRODUCTION</w:t>
      </w:r>
    </w:p>
    <w:p w14:paraId="5201BA8C" w14:textId="5FB2F9D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Intestinal spirochetosis (IS) is a condition of intestinal colonization with </w:t>
      </w:r>
      <w:proofErr w:type="spellStart"/>
      <w:r w:rsidRPr="00E57A93">
        <w:rPr>
          <w:rFonts w:ascii="Book Antiqua" w:eastAsia="Book Antiqua" w:hAnsi="Book Antiqua" w:cs="Book Antiqua"/>
          <w:i/>
          <w:iCs/>
          <w:color w:val="000000"/>
        </w:rPr>
        <w:t>Brachyspira</w:t>
      </w:r>
      <w:proofErr w:type="spellEnd"/>
      <w:r w:rsidRPr="00E57A93">
        <w:rPr>
          <w:rFonts w:ascii="Book Antiqua" w:eastAsia="Book Antiqua" w:hAnsi="Book Antiqua" w:cs="Book Antiqua"/>
          <w:i/>
          <w:iCs/>
          <w:color w:val="000000"/>
        </w:rPr>
        <w:t xml:space="preserve"> </w:t>
      </w:r>
      <w:r w:rsidRPr="00E57A93">
        <w:rPr>
          <w:rFonts w:ascii="Book Antiqua" w:eastAsia="Book Antiqua" w:hAnsi="Book Antiqua" w:cs="Book Antiqua"/>
          <w:color w:val="000000"/>
        </w:rPr>
        <w:t xml:space="preserve">species, typically </w:t>
      </w:r>
      <w:proofErr w:type="spellStart"/>
      <w:r w:rsidRPr="00E57A93">
        <w:rPr>
          <w:rFonts w:ascii="Book Antiqua" w:eastAsia="Book Antiqua" w:hAnsi="Book Antiqua" w:cs="Book Antiqua"/>
          <w:i/>
          <w:iCs/>
          <w:color w:val="000000"/>
        </w:rPr>
        <w:t>Brachyspira</w:t>
      </w:r>
      <w:proofErr w:type="spellEnd"/>
      <w:r w:rsidRPr="00E57A93">
        <w:rPr>
          <w:rFonts w:ascii="Book Antiqua" w:eastAsia="Book Antiqua" w:hAnsi="Book Antiqua" w:cs="Book Antiqua"/>
          <w:i/>
          <w:iCs/>
          <w:color w:val="000000"/>
        </w:rPr>
        <w:t xml:space="preserve"> </w:t>
      </w:r>
      <w:proofErr w:type="spellStart"/>
      <w:r w:rsidRPr="00E57A93">
        <w:rPr>
          <w:rFonts w:ascii="Book Antiqua" w:eastAsia="Book Antiqua" w:hAnsi="Book Antiqua" w:cs="Book Antiqua"/>
          <w:i/>
          <w:iCs/>
          <w:color w:val="000000"/>
        </w:rPr>
        <w:t>aalborgi</w:t>
      </w:r>
      <w:proofErr w:type="spellEnd"/>
      <w:r w:rsidRPr="00E57A93">
        <w:rPr>
          <w:rFonts w:ascii="Book Antiqua" w:eastAsia="Book Antiqua" w:hAnsi="Book Antiqua" w:cs="Book Antiqua"/>
          <w:i/>
          <w:iCs/>
          <w:color w:val="000000"/>
        </w:rPr>
        <w:t xml:space="preserve"> </w:t>
      </w:r>
      <w:r w:rsidRPr="00E57A93">
        <w:rPr>
          <w:rFonts w:ascii="Book Antiqua" w:eastAsia="Book Antiqua" w:hAnsi="Book Antiqua" w:cs="Book Antiqua"/>
          <w:color w:val="000000"/>
        </w:rPr>
        <w:t xml:space="preserve">or </w:t>
      </w:r>
      <w:proofErr w:type="spellStart"/>
      <w:r w:rsidRPr="00E57A93">
        <w:rPr>
          <w:rFonts w:ascii="Book Antiqua" w:eastAsia="Book Antiqua" w:hAnsi="Book Antiqua" w:cs="Book Antiqua"/>
          <w:i/>
          <w:iCs/>
          <w:color w:val="000000"/>
        </w:rPr>
        <w:t>Brachyspira</w:t>
      </w:r>
      <w:proofErr w:type="spellEnd"/>
      <w:r w:rsidRPr="00E57A93">
        <w:rPr>
          <w:rFonts w:ascii="Book Antiqua" w:eastAsia="Book Antiqua" w:hAnsi="Book Antiqua" w:cs="Book Antiqua"/>
          <w:i/>
          <w:iCs/>
          <w:color w:val="000000"/>
        </w:rPr>
        <w:t xml:space="preserve"> </w:t>
      </w:r>
      <w:proofErr w:type="spellStart"/>
      <w:proofErr w:type="gramStart"/>
      <w:r w:rsidRPr="00E57A93">
        <w:rPr>
          <w:rFonts w:ascii="Book Antiqua" w:eastAsia="Book Antiqua" w:hAnsi="Book Antiqua" w:cs="Book Antiqua"/>
          <w:i/>
          <w:iCs/>
          <w:color w:val="000000"/>
        </w:rPr>
        <w:t>pilosicoli</w:t>
      </w:r>
      <w:proofErr w:type="spellEnd"/>
      <w:r w:rsidR="000F21AC" w:rsidRPr="00E57A93">
        <w:rPr>
          <w:rFonts w:ascii="Book Antiqua" w:eastAsia="Book Antiqua" w:hAnsi="Book Antiqua" w:cs="Book Antiqua"/>
          <w:color w:val="000000"/>
          <w:vertAlign w:val="superscript"/>
        </w:rPr>
        <w:t>[</w:t>
      </w:r>
      <w:proofErr w:type="gramEnd"/>
      <w:r w:rsidR="000F21AC" w:rsidRPr="00E57A93">
        <w:rPr>
          <w:rFonts w:ascii="Book Antiqua" w:eastAsia="Book Antiqua" w:hAnsi="Book Antiqua" w:cs="Book Antiqua"/>
          <w:color w:val="000000"/>
          <w:vertAlign w:val="superscript"/>
        </w:rPr>
        <w:t>1]</w:t>
      </w:r>
      <w:r w:rsidRPr="00E57A93">
        <w:rPr>
          <w:rFonts w:ascii="Book Antiqua" w:eastAsia="Book Antiqua" w:hAnsi="Book Antiqua" w:cs="Book Antiqua"/>
          <w:color w:val="000000"/>
        </w:rPr>
        <w:t>. The prevalence of IS varies with geographic location. Estimates suggest a prevalence of 11</w:t>
      </w:r>
      <w:r w:rsidR="00CD599B" w:rsidRPr="00E57A93">
        <w:rPr>
          <w:rFonts w:ascii="Book Antiqua" w:eastAsia="Book Antiqua" w:hAnsi="Book Antiqua" w:cs="Book Antiqua"/>
          <w:color w:val="000000"/>
        </w:rPr>
        <w:t>%</w:t>
      </w:r>
      <w:r w:rsidRPr="00E57A93">
        <w:rPr>
          <w:rFonts w:ascii="Book Antiqua" w:eastAsia="Book Antiqua" w:hAnsi="Book Antiqua" w:cs="Book Antiqua"/>
          <w:color w:val="000000"/>
        </w:rPr>
        <w:t>-64% in developing countries and 1</w:t>
      </w:r>
      <w:r w:rsidR="00CD599B" w:rsidRPr="00E57A93">
        <w:rPr>
          <w:rFonts w:ascii="Book Antiqua" w:eastAsia="Book Antiqua" w:hAnsi="Book Antiqua" w:cs="Book Antiqua"/>
          <w:color w:val="000000"/>
        </w:rPr>
        <w:t>%</w:t>
      </w:r>
      <w:r w:rsidRPr="00E57A93">
        <w:rPr>
          <w:rFonts w:ascii="Book Antiqua" w:eastAsia="Book Antiqua" w:hAnsi="Book Antiqua" w:cs="Book Antiqua"/>
          <w:color w:val="000000"/>
        </w:rPr>
        <w:t xml:space="preserve">-5% in North America and </w:t>
      </w:r>
      <w:proofErr w:type="gramStart"/>
      <w:r w:rsidRPr="00E57A93">
        <w:rPr>
          <w:rFonts w:ascii="Book Antiqua" w:eastAsia="Book Antiqua" w:hAnsi="Book Antiqua" w:cs="Book Antiqua"/>
          <w:color w:val="000000"/>
        </w:rPr>
        <w:t>Europe</w:t>
      </w:r>
      <w:r w:rsidR="00CD599B" w:rsidRPr="00E57A93">
        <w:rPr>
          <w:rFonts w:ascii="Book Antiqua" w:eastAsia="Book Antiqua" w:hAnsi="Book Antiqua" w:cs="Book Antiqua"/>
          <w:color w:val="000000"/>
          <w:vertAlign w:val="superscript"/>
        </w:rPr>
        <w:t>[</w:t>
      </w:r>
      <w:proofErr w:type="gramEnd"/>
      <w:r w:rsidR="00CD599B" w:rsidRPr="00E57A93">
        <w:rPr>
          <w:rFonts w:ascii="Book Antiqua" w:eastAsia="Book Antiqua" w:hAnsi="Book Antiqua" w:cs="Book Antiqua"/>
          <w:color w:val="000000"/>
          <w:vertAlign w:val="superscript"/>
        </w:rPr>
        <w:t>2]</w:t>
      </w:r>
      <w:r w:rsidRPr="00E57A93">
        <w:rPr>
          <w:rFonts w:ascii="Book Antiqua" w:eastAsia="Book Antiqua" w:hAnsi="Book Antiqua" w:cs="Book Antiqua"/>
          <w:color w:val="000000"/>
        </w:rPr>
        <w:t xml:space="preserve">. Colonization is more common in people with HIV and men who have sex with </w:t>
      </w:r>
      <w:proofErr w:type="gramStart"/>
      <w:r w:rsidRPr="00E57A93">
        <w:rPr>
          <w:rFonts w:ascii="Book Antiqua" w:eastAsia="Book Antiqua" w:hAnsi="Book Antiqua" w:cs="Book Antiqua"/>
          <w:color w:val="000000"/>
        </w:rPr>
        <w:t>men</w:t>
      </w:r>
      <w:r w:rsidR="00CD599B" w:rsidRPr="00E57A93">
        <w:rPr>
          <w:rFonts w:ascii="Book Antiqua" w:eastAsia="Book Antiqua" w:hAnsi="Book Antiqua" w:cs="Book Antiqua"/>
          <w:color w:val="000000"/>
          <w:vertAlign w:val="superscript"/>
        </w:rPr>
        <w:t>[</w:t>
      </w:r>
      <w:proofErr w:type="gramEnd"/>
      <w:r w:rsidR="00CD599B" w:rsidRPr="00E57A93">
        <w:rPr>
          <w:rFonts w:ascii="Book Antiqua" w:eastAsia="Book Antiqua" w:hAnsi="Book Antiqua" w:cs="Book Antiqua"/>
          <w:color w:val="000000"/>
          <w:vertAlign w:val="superscript"/>
        </w:rPr>
        <w:t>1]</w:t>
      </w:r>
      <w:r w:rsidRPr="00E57A93">
        <w:rPr>
          <w:rFonts w:ascii="Book Antiqua" w:eastAsia="Book Antiqua" w:hAnsi="Book Antiqua" w:cs="Book Antiqua"/>
          <w:color w:val="000000"/>
        </w:rPr>
        <w:t>. Patients with IS are more often male, and the mean age at diagnosis is 51</w:t>
      </w:r>
      <w:r w:rsidR="00CD599B" w:rsidRPr="00E57A93">
        <w:rPr>
          <w:rFonts w:ascii="Book Antiqua" w:eastAsia="Book Antiqua" w:hAnsi="Book Antiqua" w:cs="Book Antiqua"/>
          <w:color w:val="000000"/>
          <w:vertAlign w:val="superscript"/>
        </w:rPr>
        <w:t>[3]</w:t>
      </w:r>
      <w:r w:rsidRPr="00E57A93">
        <w:rPr>
          <w:rFonts w:ascii="Book Antiqua" w:eastAsia="Book Antiqua" w:hAnsi="Book Antiqua" w:cs="Book Antiqua"/>
          <w:color w:val="000000"/>
        </w:rPr>
        <w:t xml:space="preserve">. </w:t>
      </w:r>
      <w:r w:rsidR="00D70759">
        <w:rPr>
          <w:rFonts w:ascii="Book Antiqua" w:eastAsia="Book Antiqua" w:hAnsi="Book Antiqua" w:cs="Book Antiqua"/>
          <w:color w:val="000000"/>
        </w:rPr>
        <w:t>The m</w:t>
      </w:r>
      <w:r w:rsidRPr="00E57A93">
        <w:rPr>
          <w:rFonts w:ascii="Book Antiqua" w:eastAsia="Book Antiqua" w:hAnsi="Book Antiqua" w:cs="Book Antiqua"/>
          <w:color w:val="000000"/>
        </w:rPr>
        <w:t>ode of transmission is not clear</w:t>
      </w:r>
      <w:r w:rsidR="00D70759">
        <w:rPr>
          <w:rFonts w:ascii="Book Antiqua" w:eastAsia="Book Antiqua" w:hAnsi="Book Antiqua" w:cs="Book Antiqua"/>
          <w:color w:val="000000"/>
        </w:rPr>
        <w:t>;</w:t>
      </w:r>
      <w:r w:rsidRPr="00E57A93">
        <w:rPr>
          <w:rFonts w:ascii="Book Antiqua" w:eastAsia="Book Antiqua" w:hAnsi="Book Antiqua" w:cs="Book Antiqua"/>
          <w:color w:val="000000"/>
        </w:rPr>
        <w:t xml:space="preserve"> however colonization may result from exposure to infected water, animals, birds, or </w:t>
      </w:r>
      <w:proofErr w:type="gramStart"/>
      <w:r w:rsidRPr="00E57A93">
        <w:rPr>
          <w:rFonts w:ascii="Book Antiqua" w:eastAsia="Book Antiqua" w:hAnsi="Book Antiqua" w:cs="Book Antiqua"/>
          <w:color w:val="000000"/>
        </w:rPr>
        <w:t>feces</w:t>
      </w:r>
      <w:r w:rsidR="00CD599B" w:rsidRPr="00E57A93">
        <w:rPr>
          <w:rFonts w:ascii="Book Antiqua" w:eastAsia="Book Antiqua" w:hAnsi="Book Antiqua" w:cs="Book Antiqua"/>
          <w:color w:val="000000"/>
          <w:vertAlign w:val="superscript"/>
        </w:rPr>
        <w:t>[</w:t>
      </w:r>
      <w:proofErr w:type="gramEnd"/>
      <w:r w:rsidR="00CD599B" w:rsidRPr="00E57A93">
        <w:rPr>
          <w:rFonts w:ascii="Book Antiqua" w:eastAsia="Book Antiqua" w:hAnsi="Book Antiqua" w:cs="Book Antiqua"/>
          <w:color w:val="000000"/>
          <w:vertAlign w:val="superscript"/>
        </w:rPr>
        <w:t>4]</w:t>
      </w:r>
      <w:r w:rsidRPr="00E57A93">
        <w:rPr>
          <w:rFonts w:ascii="Book Antiqua" w:eastAsia="Book Antiqua" w:hAnsi="Book Antiqua" w:cs="Book Antiqua"/>
          <w:color w:val="000000"/>
        </w:rPr>
        <w:t xml:space="preserve">. A literature review was performed focusing on asymptomatic or incidental IS with the following search terms: intestinal spirochetosis, intestinal </w:t>
      </w:r>
      <w:proofErr w:type="spellStart"/>
      <w:r w:rsidRPr="00E57A93">
        <w:rPr>
          <w:rFonts w:ascii="Book Antiqua" w:eastAsia="Book Antiqua" w:hAnsi="Book Antiqua" w:cs="Book Antiqua"/>
          <w:color w:val="000000"/>
        </w:rPr>
        <w:t>spirochaetosis</w:t>
      </w:r>
      <w:proofErr w:type="spellEnd"/>
      <w:r w:rsidRPr="00E57A93">
        <w:rPr>
          <w:rFonts w:ascii="Book Antiqua" w:eastAsia="Book Antiqua" w:hAnsi="Book Antiqua" w:cs="Book Antiqua"/>
          <w:color w:val="000000"/>
        </w:rPr>
        <w:t xml:space="preserve">, colonic spirochetosis, colonic </w:t>
      </w:r>
      <w:proofErr w:type="spellStart"/>
      <w:r w:rsidRPr="00E57A93">
        <w:rPr>
          <w:rFonts w:ascii="Book Antiqua" w:eastAsia="Book Antiqua" w:hAnsi="Book Antiqua" w:cs="Book Antiqua"/>
          <w:color w:val="000000"/>
        </w:rPr>
        <w:t>spirochaetosis</w:t>
      </w:r>
      <w:proofErr w:type="spellEnd"/>
      <w:r w:rsidRPr="00E57A93">
        <w:rPr>
          <w:rFonts w:ascii="Book Antiqua" w:eastAsia="Book Antiqua" w:hAnsi="Book Antiqua" w:cs="Book Antiqua"/>
          <w:color w:val="000000"/>
        </w:rPr>
        <w:t>, asymptomatic, and incidental. Only reports describing adults without gastrointestinal symptoms and including decision to treat were considered. This search revealed a paucity of literature describing the clinical implications of infection or evidence-based treatment recommendations in asymptomatic patients with IS. We present the case of an asymptomatic patient with an incidental finding of IS during colonoscopy and discuss the management strategy.</w:t>
      </w:r>
    </w:p>
    <w:p w14:paraId="275E7D67" w14:textId="77777777" w:rsidR="00A77B3E" w:rsidRPr="00E57A93" w:rsidRDefault="00A77B3E" w:rsidP="00E57A93">
      <w:pPr>
        <w:spacing w:line="360" w:lineRule="auto"/>
        <w:jc w:val="both"/>
        <w:rPr>
          <w:rFonts w:ascii="Book Antiqua" w:hAnsi="Book Antiqua"/>
        </w:rPr>
      </w:pPr>
    </w:p>
    <w:p w14:paraId="6EFDAB83"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aps/>
          <w:color w:val="000000"/>
          <w:u w:val="single"/>
        </w:rPr>
        <w:t>CASE PRESENTATION</w:t>
      </w:r>
    </w:p>
    <w:p w14:paraId="4BD8B163"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i/>
          <w:color w:val="000000"/>
        </w:rPr>
        <w:t>Chief complaints</w:t>
      </w:r>
    </w:p>
    <w:p w14:paraId="5319FC34" w14:textId="3C0E2E6F"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A 73-year-old male presented to our gastroenterology practice for follow-up esophagogastroduodenoscopy (EGD) </w:t>
      </w:r>
      <w:r w:rsidR="00D70759">
        <w:rPr>
          <w:rFonts w:ascii="Book Antiqua" w:eastAsia="Book Antiqua" w:hAnsi="Book Antiqua" w:cs="Book Antiqua"/>
          <w:color w:val="000000"/>
        </w:rPr>
        <w:t>5</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mo</w:t>
      </w:r>
      <w:proofErr w:type="spellEnd"/>
      <w:r w:rsidRPr="00E57A93">
        <w:rPr>
          <w:rFonts w:ascii="Book Antiqua" w:eastAsia="Book Antiqua" w:hAnsi="Book Antiqua" w:cs="Book Antiqua"/>
          <w:color w:val="000000"/>
        </w:rPr>
        <w:t xml:space="preserve"> after an initial EGD. He simultaneously underwent screening colonoscopy as his last colonoscopy was more than 10 years prior. He was feeling well and reported no gastrointestinal symptoms.</w:t>
      </w:r>
    </w:p>
    <w:p w14:paraId="26ED3D8B" w14:textId="5CD56ACD" w:rsidR="00A77B3E" w:rsidRPr="00E57A93" w:rsidRDefault="00A77B3E" w:rsidP="00E57A93">
      <w:pPr>
        <w:spacing w:line="360" w:lineRule="auto"/>
        <w:jc w:val="both"/>
        <w:rPr>
          <w:rFonts w:ascii="Book Antiqua" w:hAnsi="Book Antiqua"/>
        </w:rPr>
      </w:pPr>
    </w:p>
    <w:p w14:paraId="7CF3459B" w14:textId="77777777"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b/>
          <w:i/>
          <w:color w:val="000000"/>
        </w:rPr>
        <w:t>History of present illness</w:t>
      </w:r>
    </w:p>
    <w:p w14:paraId="1BC245F9" w14:textId="36440EB6"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color w:val="000000"/>
        </w:rPr>
        <w:t xml:space="preserve">This patient initially underwent EGD 5 </w:t>
      </w:r>
      <w:proofErr w:type="spellStart"/>
      <w:r w:rsidRPr="00E57A93">
        <w:rPr>
          <w:rFonts w:ascii="Book Antiqua" w:eastAsia="Book Antiqua" w:hAnsi="Book Antiqua" w:cs="Book Antiqua"/>
          <w:color w:val="000000"/>
        </w:rPr>
        <w:t>mo</w:t>
      </w:r>
      <w:proofErr w:type="spellEnd"/>
      <w:r w:rsidRPr="00E57A93">
        <w:rPr>
          <w:rFonts w:ascii="Book Antiqua" w:eastAsia="Book Antiqua" w:hAnsi="Book Antiqua" w:cs="Book Antiqua"/>
          <w:color w:val="000000"/>
        </w:rPr>
        <w:t xml:space="preserve"> prior to this visit due to melena and symptomatic anemia. EGD findings were notable for Los Angeles Grade A esophagitis and a large, cratered gastric antral ulcer with pigmented spots. He was diagnosed with peptic ulcer disease and gastroesophageal reflux and was discharged on pantoprazole 40 mg twice daily. At that time, a workup for abnormal liver enzymes revealed a new diagnosis of chronic hepatitis B virus (HBV). He tested negative for HIV, and entecavir was eventually initiated. Transient elastography showed stage 4 liver fibrosis. He was also </w:t>
      </w:r>
      <w:proofErr w:type="spellStart"/>
      <w:r w:rsidRPr="00E57A93">
        <w:rPr>
          <w:rFonts w:ascii="Book Antiqua" w:eastAsia="Book Antiqua" w:hAnsi="Book Antiqua" w:cs="Book Antiqua"/>
          <w:color w:val="000000"/>
        </w:rPr>
        <w:t>leukopenic</w:t>
      </w:r>
      <w:proofErr w:type="spellEnd"/>
      <w:r w:rsidRPr="00E57A93">
        <w:rPr>
          <w:rFonts w:ascii="Book Antiqua" w:eastAsia="Book Antiqua" w:hAnsi="Book Antiqua" w:cs="Book Antiqua"/>
          <w:color w:val="000000"/>
        </w:rPr>
        <w:t xml:space="preserve"> with a white blood cell count ranging from 2700 to 3900.</w:t>
      </w:r>
    </w:p>
    <w:p w14:paraId="7A3B9696" w14:textId="77777777" w:rsidR="00CD599B" w:rsidRPr="00E57A93" w:rsidRDefault="00CD599B" w:rsidP="00E57A93">
      <w:pPr>
        <w:spacing w:line="360" w:lineRule="auto"/>
        <w:jc w:val="both"/>
        <w:rPr>
          <w:rFonts w:ascii="Book Antiqua" w:hAnsi="Book Antiqua"/>
        </w:rPr>
      </w:pPr>
    </w:p>
    <w:p w14:paraId="5B0D007C" w14:textId="77777777"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b/>
          <w:i/>
          <w:color w:val="000000"/>
        </w:rPr>
        <w:t>History of past illness</w:t>
      </w:r>
    </w:p>
    <w:p w14:paraId="1CD888F7" w14:textId="07182C06"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color w:val="000000"/>
        </w:rPr>
        <w:t>Additional medical history was notable for hypertension. He denied previously undergoing diagnostic workup for congenital immunodeficiencies. Medications included vitamin D</w:t>
      </w:r>
      <w:r w:rsidRPr="00E57A93">
        <w:rPr>
          <w:rFonts w:ascii="Book Antiqua" w:eastAsia="Book Antiqua" w:hAnsi="Book Antiqua" w:cs="Book Antiqua"/>
          <w:color w:val="000000"/>
          <w:vertAlign w:val="subscript"/>
        </w:rPr>
        <w:t>3</w:t>
      </w:r>
      <w:r w:rsidRPr="00E57A93">
        <w:rPr>
          <w:rFonts w:ascii="Book Antiqua" w:eastAsia="Book Antiqua" w:hAnsi="Book Antiqua" w:cs="Book Antiqua"/>
          <w:color w:val="000000"/>
        </w:rPr>
        <w:t xml:space="preserve"> 50000 units oral daily and folic acid 1 mg oral daily.</w:t>
      </w:r>
    </w:p>
    <w:p w14:paraId="5A28EF6E" w14:textId="77777777" w:rsidR="00CD599B" w:rsidRPr="00E57A93" w:rsidRDefault="00CD599B" w:rsidP="00E57A93">
      <w:pPr>
        <w:spacing w:line="360" w:lineRule="auto"/>
        <w:jc w:val="both"/>
        <w:rPr>
          <w:rFonts w:ascii="Book Antiqua" w:hAnsi="Book Antiqua"/>
        </w:rPr>
      </w:pPr>
    </w:p>
    <w:p w14:paraId="6F764499" w14:textId="77777777"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b/>
          <w:i/>
          <w:color w:val="000000"/>
        </w:rPr>
        <w:t>Personal and family history</w:t>
      </w:r>
    </w:p>
    <w:p w14:paraId="2732992B" w14:textId="77777777"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color w:val="000000"/>
        </w:rPr>
        <w:t>Pertinent social history included a history of military service with international travel to Guantanamo Bay, Cuba, and Greece, and remote alcohol and tobacco use. He had one tattoo that was obtained 50 years prior. He denied recent or remote history of unprotected sexual intercourse and denied history of sexually transmitted diseases. Family history was non-contributory.</w:t>
      </w:r>
    </w:p>
    <w:p w14:paraId="7B21835C" w14:textId="77777777" w:rsidR="00CD599B" w:rsidRPr="00E57A93" w:rsidRDefault="00CD599B" w:rsidP="00E57A93">
      <w:pPr>
        <w:spacing w:line="360" w:lineRule="auto"/>
        <w:jc w:val="both"/>
        <w:rPr>
          <w:rFonts w:ascii="Book Antiqua" w:hAnsi="Book Antiqua"/>
        </w:rPr>
      </w:pPr>
    </w:p>
    <w:p w14:paraId="4FB949D8" w14:textId="77777777"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b/>
          <w:i/>
          <w:color w:val="000000"/>
        </w:rPr>
        <w:lastRenderedPageBreak/>
        <w:t>Physical examination</w:t>
      </w:r>
    </w:p>
    <w:p w14:paraId="1252D331" w14:textId="31A506D1"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color w:val="000000"/>
        </w:rPr>
        <w:t xml:space="preserve">The patient was evaluated </w:t>
      </w:r>
      <w:r w:rsidR="00D70759">
        <w:rPr>
          <w:rFonts w:ascii="Book Antiqua" w:eastAsia="Book Antiqua" w:hAnsi="Book Antiqua" w:cs="Book Antiqua"/>
          <w:color w:val="000000"/>
        </w:rPr>
        <w:t>1</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wk</w:t>
      </w:r>
      <w:proofErr w:type="spellEnd"/>
      <w:r w:rsidRPr="00E57A93">
        <w:rPr>
          <w:rFonts w:ascii="Book Antiqua" w:eastAsia="Book Antiqua" w:hAnsi="Book Antiqua" w:cs="Book Antiqua"/>
          <w:color w:val="000000"/>
        </w:rPr>
        <w:t xml:space="preserve"> prior to his EGD and colonoscopy, at which time he was afebrile and mildly hypertensive to 148/80. Body mass index was 28.6. The patient’s exam was benign, with a soft, non-tender, and non-distended abdomen. Bowel sounds were present and normal.</w:t>
      </w:r>
    </w:p>
    <w:p w14:paraId="66518BD2" w14:textId="77777777" w:rsidR="00CD599B" w:rsidRPr="00E57A93" w:rsidRDefault="00CD599B" w:rsidP="00E57A93">
      <w:pPr>
        <w:spacing w:line="360" w:lineRule="auto"/>
        <w:jc w:val="both"/>
        <w:rPr>
          <w:rFonts w:ascii="Book Antiqua" w:hAnsi="Book Antiqua"/>
        </w:rPr>
      </w:pPr>
    </w:p>
    <w:p w14:paraId="616DE20F" w14:textId="77777777"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b/>
          <w:i/>
          <w:color w:val="000000"/>
        </w:rPr>
        <w:t>Laboratory examinations</w:t>
      </w:r>
    </w:p>
    <w:p w14:paraId="4F86536F" w14:textId="77777777"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color w:val="000000"/>
        </w:rPr>
        <w:t xml:space="preserve">Laboratory results are shown in Table 1. Notably, ALT was 72 and AST was 57, recorded 5 </w:t>
      </w:r>
      <w:proofErr w:type="spellStart"/>
      <w:r w:rsidRPr="00E57A93">
        <w:rPr>
          <w:rFonts w:ascii="Book Antiqua" w:eastAsia="Book Antiqua" w:hAnsi="Book Antiqua" w:cs="Book Antiqua"/>
          <w:color w:val="000000"/>
        </w:rPr>
        <w:t>mo</w:t>
      </w:r>
      <w:proofErr w:type="spellEnd"/>
      <w:r w:rsidRPr="00E57A93">
        <w:rPr>
          <w:rFonts w:ascii="Book Antiqua" w:eastAsia="Book Antiqua" w:hAnsi="Book Antiqua" w:cs="Book Antiqua"/>
          <w:color w:val="000000"/>
        </w:rPr>
        <w:t xml:space="preserve"> prior to this visit. Prothrombin time and activated partial thromboplastin time were within normal limits at that time. ALT and AST decreased to 41 and 39, respectively, 1 </w:t>
      </w:r>
      <w:proofErr w:type="spellStart"/>
      <w:r w:rsidRPr="00E57A93">
        <w:rPr>
          <w:rFonts w:ascii="Book Antiqua" w:eastAsia="Book Antiqua" w:hAnsi="Book Antiqua" w:cs="Book Antiqua"/>
          <w:color w:val="000000"/>
        </w:rPr>
        <w:t>wk</w:t>
      </w:r>
      <w:proofErr w:type="spellEnd"/>
      <w:r w:rsidRPr="00E57A93">
        <w:rPr>
          <w:rFonts w:ascii="Book Antiqua" w:eastAsia="Book Antiqua" w:hAnsi="Book Antiqua" w:cs="Book Antiqua"/>
          <w:color w:val="000000"/>
        </w:rPr>
        <w:t xml:space="preserve"> prior to this visit. Alkaline phosphatase, bilirubin, total protein, and albumin levels remained within normal limits. He was </w:t>
      </w:r>
      <w:proofErr w:type="spellStart"/>
      <w:r w:rsidRPr="00E57A93">
        <w:rPr>
          <w:rFonts w:ascii="Book Antiqua" w:eastAsia="Book Antiqua" w:hAnsi="Book Antiqua" w:cs="Book Antiqua"/>
          <w:color w:val="000000"/>
        </w:rPr>
        <w:t>leukopenic</w:t>
      </w:r>
      <w:proofErr w:type="spellEnd"/>
      <w:r w:rsidRPr="00E57A93">
        <w:rPr>
          <w:rFonts w:ascii="Book Antiqua" w:eastAsia="Book Antiqua" w:hAnsi="Book Antiqua" w:cs="Book Antiqua"/>
          <w:color w:val="000000"/>
        </w:rPr>
        <w:t xml:space="preserve">, thrombocytopenic, and had a normocytic anemia 1 </w:t>
      </w:r>
      <w:proofErr w:type="spellStart"/>
      <w:r w:rsidRPr="00E57A93">
        <w:rPr>
          <w:rFonts w:ascii="Book Antiqua" w:eastAsia="Book Antiqua" w:hAnsi="Book Antiqua" w:cs="Book Antiqua"/>
          <w:color w:val="000000"/>
        </w:rPr>
        <w:t>wk</w:t>
      </w:r>
      <w:proofErr w:type="spellEnd"/>
      <w:r w:rsidRPr="00E57A93">
        <w:rPr>
          <w:rFonts w:ascii="Book Antiqua" w:eastAsia="Book Antiqua" w:hAnsi="Book Antiqua" w:cs="Book Antiqua"/>
          <w:color w:val="000000"/>
        </w:rPr>
        <w:t xml:space="preserve"> prior. Infectious disease workup 5 </w:t>
      </w:r>
      <w:proofErr w:type="spellStart"/>
      <w:r w:rsidRPr="00E57A93">
        <w:rPr>
          <w:rFonts w:ascii="Book Antiqua" w:eastAsia="Book Antiqua" w:hAnsi="Book Antiqua" w:cs="Book Antiqua"/>
          <w:color w:val="000000"/>
        </w:rPr>
        <w:t>mo</w:t>
      </w:r>
      <w:proofErr w:type="spellEnd"/>
      <w:r w:rsidRPr="00E57A93">
        <w:rPr>
          <w:rFonts w:ascii="Book Antiqua" w:eastAsia="Book Antiqua" w:hAnsi="Book Antiqua" w:cs="Book Antiqua"/>
          <w:color w:val="000000"/>
        </w:rPr>
        <w:t xml:space="preserve"> prior revealed a positive HBV DNA, positive HBV surface antigen, and negative HBV E Antigen. The patient was retested 1 </w:t>
      </w:r>
      <w:proofErr w:type="spellStart"/>
      <w:r w:rsidRPr="00E57A93">
        <w:rPr>
          <w:rFonts w:ascii="Book Antiqua" w:eastAsia="Book Antiqua" w:hAnsi="Book Antiqua" w:cs="Book Antiqua"/>
          <w:color w:val="000000"/>
        </w:rPr>
        <w:t>wk</w:t>
      </w:r>
      <w:proofErr w:type="spellEnd"/>
      <w:r w:rsidRPr="00E57A93">
        <w:rPr>
          <w:rFonts w:ascii="Book Antiqua" w:eastAsia="Book Antiqua" w:hAnsi="Book Antiqua" w:cs="Book Antiqua"/>
          <w:color w:val="000000"/>
        </w:rPr>
        <w:t xml:space="preserve"> prior to this visit, revealing positive HBV DNA, positive HBV total core antibody, positive HBV E antibody, and negative HBV core IgM.</w:t>
      </w:r>
    </w:p>
    <w:p w14:paraId="6F3B9812" w14:textId="77777777" w:rsidR="00CD599B" w:rsidRPr="00E57A93" w:rsidRDefault="00CD599B" w:rsidP="00E57A93">
      <w:pPr>
        <w:spacing w:line="360" w:lineRule="auto"/>
        <w:jc w:val="both"/>
        <w:rPr>
          <w:rFonts w:ascii="Book Antiqua" w:hAnsi="Book Antiqua"/>
        </w:rPr>
      </w:pPr>
    </w:p>
    <w:p w14:paraId="607ABB28" w14:textId="77777777"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b/>
          <w:i/>
          <w:color w:val="000000"/>
        </w:rPr>
        <w:t>Imaging examinations</w:t>
      </w:r>
    </w:p>
    <w:p w14:paraId="5F6AD8A4" w14:textId="230355CC" w:rsidR="00CD599B" w:rsidRPr="00E57A93" w:rsidRDefault="00CD599B" w:rsidP="00E57A93">
      <w:pPr>
        <w:spacing w:line="360" w:lineRule="auto"/>
        <w:jc w:val="both"/>
        <w:rPr>
          <w:rFonts w:ascii="Book Antiqua" w:hAnsi="Book Antiqua"/>
        </w:rPr>
      </w:pPr>
      <w:r w:rsidRPr="00E57A93">
        <w:rPr>
          <w:rFonts w:ascii="Book Antiqua" w:eastAsia="Book Antiqua" w:hAnsi="Book Antiqua" w:cs="Book Antiqua"/>
          <w:color w:val="000000"/>
        </w:rPr>
        <w:t xml:space="preserve">EGD revealed grade I varices in the distal esophagus, irregular Z-line, mild portal hypertensive gastropathy, and patchy nodular mucosa in the gastric antrum. No ulcers were seen. Colonoscopy revealed multiple small polyps </w:t>
      </w:r>
      <w:r w:rsidR="00BA7E81">
        <w:rPr>
          <w:rFonts w:ascii="Book Antiqua" w:eastAsia="Book Antiqua" w:hAnsi="Book Antiqua" w:cs="Book Antiqua"/>
          <w:color w:val="000000"/>
        </w:rPr>
        <w:t>that</w:t>
      </w:r>
      <w:r w:rsidRPr="00E57A93">
        <w:rPr>
          <w:rFonts w:ascii="Book Antiqua" w:eastAsia="Book Antiqua" w:hAnsi="Book Antiqua" w:cs="Book Antiqua"/>
          <w:color w:val="000000"/>
        </w:rPr>
        <w:t xml:space="preserve"> were resected, diffuse diverticulosis, and non-bleeding hemorrhoids (Figure 1).</w:t>
      </w:r>
    </w:p>
    <w:p w14:paraId="2105EB57" w14:textId="77777777" w:rsidR="00CD599B" w:rsidRPr="00E57A93" w:rsidRDefault="00CD599B" w:rsidP="00E57A93">
      <w:pPr>
        <w:spacing w:line="360" w:lineRule="auto"/>
        <w:jc w:val="both"/>
        <w:rPr>
          <w:rFonts w:ascii="Book Antiqua" w:hAnsi="Book Antiqua"/>
        </w:rPr>
      </w:pPr>
    </w:p>
    <w:p w14:paraId="765ED17D" w14:textId="508FB174"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aps/>
          <w:color w:val="000000"/>
          <w:u w:val="single"/>
        </w:rPr>
        <w:t>Microbiological identification</w:t>
      </w:r>
    </w:p>
    <w:p w14:paraId="2E979A01" w14:textId="61D5F10D"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Pathology results of the resected colon polyps showed tubular adenomas, a sessile serrated lesion, and a hyperplastic polyp. Incidentally, a hematoxylin and eosin stain of the colonic mucosa adjacent to the polyps identified intestinal spirochetosis appearing as a “false brush border” (Figure 2</w:t>
      </w:r>
      <w:r w:rsidR="00222642" w:rsidRPr="00E57A93">
        <w:rPr>
          <w:rFonts w:ascii="Book Antiqua" w:eastAsia="Book Antiqua" w:hAnsi="Book Antiqua" w:cs="Book Antiqua"/>
          <w:color w:val="000000"/>
        </w:rPr>
        <w:t>A</w:t>
      </w:r>
      <w:r w:rsidRPr="00E57A93">
        <w:rPr>
          <w:rFonts w:ascii="Book Antiqua" w:eastAsia="Book Antiqua" w:hAnsi="Book Antiqua" w:cs="Book Antiqua"/>
          <w:color w:val="000000"/>
        </w:rPr>
        <w:t>), with a Steiner stain confirming the presence of spirochetes (Figure 2</w:t>
      </w:r>
      <w:r w:rsidR="00222642" w:rsidRPr="00E57A93">
        <w:rPr>
          <w:rFonts w:ascii="Book Antiqua" w:eastAsia="Book Antiqua" w:hAnsi="Book Antiqua" w:cs="Book Antiqua"/>
          <w:color w:val="000000"/>
        </w:rPr>
        <w:t>B</w:t>
      </w:r>
      <w:r w:rsidRPr="00E57A93">
        <w:rPr>
          <w:rFonts w:ascii="Book Antiqua" w:eastAsia="Book Antiqua" w:hAnsi="Book Antiqua" w:cs="Book Antiqua"/>
          <w:color w:val="000000"/>
        </w:rPr>
        <w:t>).</w:t>
      </w:r>
    </w:p>
    <w:p w14:paraId="08FBD9EE" w14:textId="77777777" w:rsidR="00A77B3E" w:rsidRPr="00E57A93" w:rsidRDefault="00A77B3E" w:rsidP="00E57A93">
      <w:pPr>
        <w:spacing w:line="360" w:lineRule="auto"/>
        <w:jc w:val="both"/>
        <w:rPr>
          <w:rFonts w:ascii="Book Antiqua" w:hAnsi="Book Antiqua"/>
        </w:rPr>
      </w:pPr>
    </w:p>
    <w:p w14:paraId="40E43077"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aps/>
          <w:color w:val="000000"/>
          <w:u w:val="single"/>
        </w:rPr>
        <w:lastRenderedPageBreak/>
        <w:t>FINAL DIAGNOSIS</w:t>
      </w:r>
    </w:p>
    <w:p w14:paraId="0D241721" w14:textId="4563CF8F"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The final diagnosis in this case is asymptomatic </w:t>
      </w:r>
      <w:r w:rsidR="00BA7E81">
        <w:rPr>
          <w:rFonts w:ascii="Book Antiqua" w:eastAsia="Book Antiqua" w:hAnsi="Book Antiqua" w:cs="Book Antiqua"/>
          <w:color w:val="000000"/>
        </w:rPr>
        <w:t>IS</w:t>
      </w:r>
      <w:r w:rsidRPr="00E57A93">
        <w:rPr>
          <w:rFonts w:ascii="Book Antiqua" w:eastAsia="Book Antiqua" w:hAnsi="Book Antiqua" w:cs="Book Antiqua"/>
          <w:color w:val="000000"/>
        </w:rPr>
        <w:t>.</w:t>
      </w:r>
    </w:p>
    <w:p w14:paraId="3C9814EC" w14:textId="77777777" w:rsidR="00A77B3E" w:rsidRPr="00E57A93" w:rsidRDefault="00A77B3E" w:rsidP="00E57A93">
      <w:pPr>
        <w:spacing w:line="360" w:lineRule="auto"/>
        <w:jc w:val="both"/>
        <w:rPr>
          <w:rFonts w:ascii="Book Antiqua" w:hAnsi="Book Antiqua"/>
        </w:rPr>
      </w:pPr>
    </w:p>
    <w:p w14:paraId="31676399"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aps/>
          <w:color w:val="000000"/>
          <w:u w:val="single"/>
        </w:rPr>
        <w:t>TREATMENT</w:t>
      </w:r>
    </w:p>
    <w:p w14:paraId="3FF8BD48" w14:textId="211E81AF" w:rsidR="00A77B3E" w:rsidRPr="00E57A93" w:rsidRDefault="00E039D7" w:rsidP="00E57A93">
      <w:pPr>
        <w:spacing w:line="360" w:lineRule="auto"/>
        <w:jc w:val="both"/>
        <w:rPr>
          <w:rFonts w:ascii="Book Antiqua" w:hAnsi="Book Antiqua"/>
        </w:rPr>
      </w:pPr>
      <w:r w:rsidRPr="00E57A93">
        <w:rPr>
          <w:rFonts w:ascii="Book Antiqua" w:hAnsi="Book Antiqua"/>
        </w:rPr>
        <w:t xml:space="preserve">In this case of asymptomatic </w:t>
      </w:r>
      <w:r w:rsidR="00D34FBE">
        <w:rPr>
          <w:rFonts w:ascii="Book Antiqua" w:hAnsi="Book Antiqua"/>
        </w:rPr>
        <w:t>IS</w:t>
      </w:r>
      <w:r w:rsidRPr="00E57A93">
        <w:rPr>
          <w:rFonts w:ascii="Book Antiqua" w:hAnsi="Book Antiqua"/>
        </w:rPr>
        <w:t>, the patient was managed conservatively without antibiotics.</w:t>
      </w:r>
    </w:p>
    <w:p w14:paraId="1DD5F057" w14:textId="77777777" w:rsidR="00B63395" w:rsidRPr="00E57A93" w:rsidRDefault="00B63395" w:rsidP="00E57A93">
      <w:pPr>
        <w:spacing w:line="360" w:lineRule="auto"/>
        <w:jc w:val="both"/>
        <w:rPr>
          <w:rFonts w:ascii="Book Antiqua" w:hAnsi="Book Antiqua"/>
        </w:rPr>
      </w:pPr>
    </w:p>
    <w:p w14:paraId="44823C96"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aps/>
          <w:color w:val="000000"/>
          <w:u w:val="single"/>
        </w:rPr>
        <w:t>OUTCOME AND FOLLOW-UP</w:t>
      </w:r>
    </w:p>
    <w:p w14:paraId="109E1606" w14:textId="0B2D6F40" w:rsidR="0025248A" w:rsidRPr="00E57A93" w:rsidRDefault="0025248A" w:rsidP="00E57A93">
      <w:pPr>
        <w:spacing w:line="360" w:lineRule="auto"/>
        <w:jc w:val="both"/>
        <w:rPr>
          <w:rFonts w:ascii="Book Antiqua" w:hAnsi="Book Antiqua"/>
        </w:rPr>
      </w:pPr>
      <w:r w:rsidRPr="00E57A93">
        <w:rPr>
          <w:rFonts w:ascii="Book Antiqua" w:eastAsia="Book Antiqua" w:hAnsi="Book Antiqua" w:cs="Book Antiqua"/>
          <w:color w:val="000000"/>
        </w:rPr>
        <w:t>The patient followed up with both gastroenterology and infectious disease specialists. He remained asymptomatic at</w:t>
      </w:r>
      <w:r w:rsidR="00D34FBE">
        <w:rPr>
          <w:rFonts w:ascii="Book Antiqua" w:eastAsia="Book Antiqua" w:hAnsi="Book Antiqua" w:cs="Book Antiqua"/>
          <w:color w:val="000000"/>
        </w:rPr>
        <w:t xml:space="preserve"> the</w:t>
      </w:r>
      <w:r w:rsidRPr="00E57A93">
        <w:rPr>
          <w:rFonts w:ascii="Book Antiqua" w:eastAsia="Book Antiqua" w:hAnsi="Book Antiqua" w:cs="Book Antiqua"/>
          <w:color w:val="000000"/>
        </w:rPr>
        <w:t xml:space="preserve"> 7-wk follow-up, and a repeat HIV screen at that time was negative. Thus, he was not prescribed antibiotics and was closely followed for development of any gastrointestinal symptoms.</w:t>
      </w:r>
    </w:p>
    <w:p w14:paraId="69FFAE08" w14:textId="77777777" w:rsidR="00A77B3E" w:rsidRPr="00E57A93" w:rsidRDefault="00A77B3E" w:rsidP="00E57A93">
      <w:pPr>
        <w:spacing w:line="360" w:lineRule="auto"/>
        <w:jc w:val="both"/>
        <w:rPr>
          <w:rFonts w:ascii="Book Antiqua" w:hAnsi="Book Antiqua"/>
        </w:rPr>
      </w:pPr>
    </w:p>
    <w:p w14:paraId="10C4582E"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aps/>
          <w:color w:val="000000"/>
          <w:u w:val="single"/>
        </w:rPr>
        <w:t>DISCUSSION</w:t>
      </w:r>
    </w:p>
    <w:p w14:paraId="57778612" w14:textId="573DB732"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We describe an asymptomatic case of IS diagnosed </w:t>
      </w:r>
      <w:r w:rsidRPr="00E57A93">
        <w:rPr>
          <w:rFonts w:ascii="Book Antiqua" w:eastAsia="Book Antiqua" w:hAnsi="Book Antiqua" w:cs="Book Antiqua"/>
          <w:i/>
          <w:iCs/>
          <w:color w:val="000000"/>
        </w:rPr>
        <w:t>via</w:t>
      </w:r>
      <w:r w:rsidRPr="00E57A93">
        <w:rPr>
          <w:rFonts w:ascii="Book Antiqua" w:eastAsia="Book Antiqua" w:hAnsi="Book Antiqua" w:cs="Book Antiqua"/>
          <w:color w:val="000000"/>
        </w:rPr>
        <w:t xml:space="preserve"> histology of tissue obtained during routine colonoscopy. Histologic findings in IS classically include a “brush-like” appearance of organisms oriented perpendicular to the epithelial surface of the </w:t>
      </w:r>
      <w:proofErr w:type="gramStart"/>
      <w:r w:rsidRPr="00E57A93">
        <w:rPr>
          <w:rFonts w:ascii="Book Antiqua" w:eastAsia="Book Antiqua" w:hAnsi="Book Antiqua" w:cs="Book Antiqua"/>
          <w:color w:val="000000"/>
        </w:rPr>
        <w:t>intestine</w:t>
      </w:r>
      <w:r w:rsidR="00222642" w:rsidRPr="00E57A93">
        <w:rPr>
          <w:rFonts w:ascii="Book Antiqua" w:eastAsia="Book Antiqua" w:hAnsi="Book Antiqua" w:cs="Book Antiqua"/>
          <w:color w:val="000000"/>
          <w:vertAlign w:val="superscript"/>
        </w:rPr>
        <w:t>[</w:t>
      </w:r>
      <w:proofErr w:type="gramEnd"/>
      <w:r w:rsidR="00222642" w:rsidRPr="00E57A93">
        <w:rPr>
          <w:rFonts w:ascii="Book Antiqua" w:eastAsia="Book Antiqua" w:hAnsi="Book Antiqua" w:cs="Book Antiqua"/>
          <w:color w:val="000000"/>
          <w:vertAlign w:val="superscript"/>
        </w:rPr>
        <w:t>5]</w:t>
      </w:r>
      <w:r w:rsidRPr="00E57A93">
        <w:rPr>
          <w:rFonts w:ascii="Book Antiqua" w:eastAsia="Book Antiqua" w:hAnsi="Book Antiqua" w:cs="Book Antiqua"/>
          <w:color w:val="000000"/>
        </w:rPr>
        <w:t xml:space="preserve">. This is consistent with the findings seen on stains of our patient’s colonic tissue. A large study found that 90% of IS biopsies showed no changes on histology other than the presence of </w:t>
      </w:r>
      <w:proofErr w:type="gramStart"/>
      <w:r w:rsidRPr="00E57A93">
        <w:rPr>
          <w:rFonts w:ascii="Book Antiqua" w:eastAsia="Book Antiqua" w:hAnsi="Book Antiqua" w:cs="Book Antiqua"/>
          <w:color w:val="000000"/>
        </w:rPr>
        <w:t>spirochetes</w:t>
      </w:r>
      <w:r w:rsidR="00222642" w:rsidRPr="00E57A93">
        <w:rPr>
          <w:rFonts w:ascii="Book Antiqua" w:eastAsia="Book Antiqua" w:hAnsi="Book Antiqua" w:cs="Book Antiqua"/>
          <w:color w:val="000000"/>
          <w:vertAlign w:val="superscript"/>
        </w:rPr>
        <w:t>[</w:t>
      </w:r>
      <w:proofErr w:type="gramEnd"/>
      <w:r w:rsidR="00222642" w:rsidRPr="00E57A93">
        <w:rPr>
          <w:rFonts w:ascii="Book Antiqua" w:eastAsia="Book Antiqua" w:hAnsi="Book Antiqua" w:cs="Book Antiqua"/>
          <w:color w:val="000000"/>
          <w:vertAlign w:val="superscript"/>
        </w:rPr>
        <w:t>6]</w:t>
      </w:r>
      <w:r w:rsidRPr="00E57A93">
        <w:rPr>
          <w:rFonts w:ascii="Book Antiqua" w:eastAsia="Book Antiqua" w:hAnsi="Book Antiqua" w:cs="Book Antiqua"/>
          <w:color w:val="000000"/>
        </w:rPr>
        <w:t xml:space="preserve">. However, there have been several reports of histologic changes, notably inflammation with macrophages, neutrophils, eosinophils, and lymphoid follicles on </w:t>
      </w:r>
      <w:proofErr w:type="gramStart"/>
      <w:r w:rsidRPr="00E57A93">
        <w:rPr>
          <w:rFonts w:ascii="Book Antiqua" w:eastAsia="Book Antiqua" w:hAnsi="Book Antiqua" w:cs="Book Antiqua"/>
          <w:color w:val="000000"/>
        </w:rPr>
        <w:t>biopsy</w:t>
      </w:r>
      <w:r w:rsidR="00222642" w:rsidRPr="00E57A93">
        <w:rPr>
          <w:rFonts w:ascii="Book Antiqua" w:eastAsia="Book Antiqua" w:hAnsi="Book Antiqua" w:cs="Book Antiqua"/>
          <w:color w:val="000000"/>
          <w:vertAlign w:val="superscript"/>
        </w:rPr>
        <w:t>[</w:t>
      </w:r>
      <w:proofErr w:type="gramEnd"/>
      <w:r w:rsidR="00222642" w:rsidRPr="00E57A93">
        <w:rPr>
          <w:rFonts w:ascii="Book Antiqua" w:eastAsia="Book Antiqua" w:hAnsi="Book Antiqua" w:cs="Book Antiqua"/>
          <w:color w:val="000000"/>
          <w:vertAlign w:val="superscript"/>
        </w:rPr>
        <w:t>6-8]</w:t>
      </w:r>
      <w:r w:rsidRPr="00E57A93">
        <w:rPr>
          <w:rFonts w:ascii="Book Antiqua" w:eastAsia="Book Antiqua" w:hAnsi="Book Antiqua" w:cs="Book Antiqua"/>
          <w:color w:val="000000"/>
        </w:rPr>
        <w:t>. Our patient represents a case of isolated IS, with identification of spirochetes without any changes on the cellular level.</w:t>
      </w:r>
    </w:p>
    <w:p w14:paraId="24D65B53" w14:textId="25A15AC6" w:rsidR="00A77B3E" w:rsidRPr="00E57A93" w:rsidRDefault="009212EA" w:rsidP="00E57A93">
      <w:pPr>
        <w:spacing w:line="360" w:lineRule="auto"/>
        <w:ind w:firstLineChars="100" w:firstLine="240"/>
        <w:jc w:val="both"/>
        <w:rPr>
          <w:rFonts w:ascii="Book Antiqua" w:hAnsi="Book Antiqua"/>
        </w:rPr>
      </w:pPr>
      <w:r w:rsidRPr="00E57A93">
        <w:rPr>
          <w:rFonts w:ascii="Book Antiqua" w:eastAsia="Book Antiqua" w:hAnsi="Book Antiqua" w:cs="Book Antiqua"/>
          <w:color w:val="000000"/>
        </w:rPr>
        <w:t xml:space="preserve">Additionally, this report describes a case of IS associated with a hyperplastic polyp, tubular adenomas, and a sessile serrated lesion. On colonoscopy, some patients with IS have no remarkable findings, while others have had polyps, mucosal erosions, or </w:t>
      </w:r>
      <w:proofErr w:type="gramStart"/>
      <w:r w:rsidRPr="00E57A93">
        <w:rPr>
          <w:rFonts w:ascii="Book Antiqua" w:eastAsia="Book Antiqua" w:hAnsi="Book Antiqua" w:cs="Book Antiqua"/>
          <w:color w:val="000000"/>
        </w:rPr>
        <w:t>ulcerations</w:t>
      </w:r>
      <w:r w:rsidR="00222642" w:rsidRPr="00E57A93">
        <w:rPr>
          <w:rFonts w:ascii="Book Antiqua" w:eastAsia="Book Antiqua" w:hAnsi="Book Antiqua" w:cs="Book Antiqua"/>
          <w:color w:val="000000"/>
          <w:vertAlign w:val="superscript"/>
        </w:rPr>
        <w:t>[</w:t>
      </w:r>
      <w:proofErr w:type="gramEnd"/>
      <w:r w:rsidR="00222642" w:rsidRPr="00E57A93">
        <w:rPr>
          <w:rFonts w:ascii="Book Antiqua" w:eastAsia="Book Antiqua" w:hAnsi="Book Antiqua" w:cs="Book Antiqua"/>
          <w:color w:val="000000"/>
          <w:vertAlign w:val="superscript"/>
        </w:rPr>
        <w:t>5,9]</w:t>
      </w:r>
      <w:r w:rsidRPr="00E57A93">
        <w:rPr>
          <w:rFonts w:ascii="Book Antiqua" w:eastAsia="Book Antiqua" w:hAnsi="Book Antiqua" w:cs="Book Antiqua"/>
          <w:color w:val="000000"/>
        </w:rPr>
        <w:t xml:space="preserve">. Several case reports describe findings of IS in patients with colon polyps of varying histology (including adenomatous, hyperplastic, sessile serrated lesions, and other </w:t>
      </w:r>
      <w:proofErr w:type="gramStart"/>
      <w:r w:rsidRPr="00E57A93">
        <w:rPr>
          <w:rFonts w:ascii="Book Antiqua" w:eastAsia="Book Antiqua" w:hAnsi="Book Antiqua" w:cs="Book Antiqua"/>
          <w:color w:val="000000"/>
        </w:rPr>
        <w:t>polyps)</w:t>
      </w:r>
      <w:r w:rsidR="00222642" w:rsidRPr="00E57A93">
        <w:rPr>
          <w:rFonts w:ascii="Book Antiqua" w:eastAsia="Book Antiqua" w:hAnsi="Book Antiqua" w:cs="Book Antiqua"/>
          <w:color w:val="000000"/>
          <w:vertAlign w:val="superscript"/>
        </w:rPr>
        <w:t>[</w:t>
      </w:r>
      <w:proofErr w:type="gramEnd"/>
      <w:r w:rsidR="00222642" w:rsidRPr="00E57A93">
        <w:rPr>
          <w:rFonts w:ascii="Book Antiqua" w:eastAsia="Book Antiqua" w:hAnsi="Book Antiqua" w:cs="Book Antiqua"/>
          <w:color w:val="000000"/>
          <w:vertAlign w:val="superscript"/>
        </w:rPr>
        <w:t>10-14]</w:t>
      </w:r>
      <w:r w:rsidRPr="00E57A93">
        <w:rPr>
          <w:rFonts w:ascii="Book Antiqua" w:eastAsia="Book Antiqua" w:hAnsi="Book Antiqua" w:cs="Book Antiqua"/>
          <w:color w:val="000000"/>
        </w:rPr>
        <w:t>.</w:t>
      </w:r>
    </w:p>
    <w:p w14:paraId="4322C312" w14:textId="49080557" w:rsidR="00A77B3E" w:rsidRPr="00E57A93" w:rsidRDefault="009212EA" w:rsidP="00E57A93">
      <w:pPr>
        <w:spacing w:line="360" w:lineRule="auto"/>
        <w:ind w:firstLineChars="100" w:firstLine="240"/>
        <w:jc w:val="both"/>
        <w:rPr>
          <w:rFonts w:ascii="Book Antiqua" w:hAnsi="Book Antiqua"/>
        </w:rPr>
      </w:pPr>
      <w:r w:rsidRPr="00E57A93">
        <w:rPr>
          <w:rFonts w:ascii="Book Antiqua" w:eastAsia="Book Antiqua" w:hAnsi="Book Antiqua" w:cs="Book Antiqua"/>
          <w:color w:val="000000"/>
        </w:rPr>
        <w:lastRenderedPageBreak/>
        <w:t xml:space="preserve">IS </w:t>
      </w:r>
      <w:proofErr w:type="spellStart"/>
      <w:r w:rsidRPr="00E57A93">
        <w:rPr>
          <w:rFonts w:ascii="Book Antiqua" w:eastAsia="Book Antiqua" w:hAnsi="Book Antiqua" w:cs="Book Antiqua"/>
          <w:color w:val="000000"/>
        </w:rPr>
        <w:t>is</w:t>
      </w:r>
      <w:proofErr w:type="spellEnd"/>
      <w:r w:rsidRPr="00E57A93">
        <w:rPr>
          <w:rFonts w:ascii="Book Antiqua" w:eastAsia="Book Antiqua" w:hAnsi="Book Antiqua" w:cs="Book Antiqua"/>
          <w:color w:val="000000"/>
        </w:rPr>
        <w:t xml:space="preserve"> often an incidental finding, and its clinical implications are unclear. Several reports describe asymptomatic patients found to have spirochete </w:t>
      </w:r>
      <w:proofErr w:type="gramStart"/>
      <w:r w:rsidRPr="00E57A93">
        <w:rPr>
          <w:rFonts w:ascii="Book Antiqua" w:eastAsia="Book Antiqua" w:hAnsi="Book Antiqua" w:cs="Book Antiqua"/>
          <w:color w:val="000000"/>
        </w:rPr>
        <w:t>colonization</w:t>
      </w:r>
      <w:r w:rsidR="00222642" w:rsidRPr="00E57A93">
        <w:rPr>
          <w:rFonts w:ascii="Book Antiqua" w:eastAsia="Book Antiqua" w:hAnsi="Book Antiqua" w:cs="Book Antiqua"/>
          <w:color w:val="000000"/>
          <w:vertAlign w:val="superscript"/>
        </w:rPr>
        <w:t>[</w:t>
      </w:r>
      <w:proofErr w:type="gramEnd"/>
      <w:r w:rsidR="00222642" w:rsidRPr="00E57A93">
        <w:rPr>
          <w:rFonts w:ascii="Book Antiqua" w:eastAsia="Book Antiqua" w:hAnsi="Book Antiqua" w:cs="Book Antiqua"/>
          <w:color w:val="000000"/>
          <w:vertAlign w:val="superscript"/>
        </w:rPr>
        <w:t>11,15-18]</w:t>
      </w:r>
      <w:r w:rsidRPr="00E57A93">
        <w:rPr>
          <w:rFonts w:ascii="Book Antiqua" w:eastAsia="Book Antiqua" w:hAnsi="Book Antiqua" w:cs="Book Antiqua"/>
          <w:color w:val="000000"/>
        </w:rPr>
        <w:t xml:space="preserve">. However, other reports have described the presence of various gastrointestinal symptoms including diarrhea, changes in bowel habits, abdominal pain, and overt or occult gastrointestinal </w:t>
      </w:r>
      <w:proofErr w:type="gramStart"/>
      <w:r w:rsidRPr="00E57A93">
        <w:rPr>
          <w:rFonts w:ascii="Book Antiqua" w:eastAsia="Book Antiqua" w:hAnsi="Book Antiqua" w:cs="Book Antiqua"/>
          <w:color w:val="000000"/>
        </w:rPr>
        <w:t>bleeding</w:t>
      </w:r>
      <w:r w:rsidR="00222642" w:rsidRPr="00E57A93">
        <w:rPr>
          <w:rFonts w:ascii="Book Antiqua" w:eastAsia="Book Antiqua" w:hAnsi="Book Antiqua" w:cs="Book Antiqua"/>
          <w:color w:val="000000"/>
          <w:vertAlign w:val="superscript"/>
        </w:rPr>
        <w:t>[</w:t>
      </w:r>
      <w:proofErr w:type="gramEnd"/>
      <w:r w:rsidR="00222642" w:rsidRPr="00E57A93">
        <w:rPr>
          <w:rFonts w:ascii="Book Antiqua" w:eastAsia="Book Antiqua" w:hAnsi="Book Antiqua" w:cs="Book Antiqua"/>
          <w:color w:val="000000"/>
          <w:vertAlign w:val="superscript"/>
        </w:rPr>
        <w:t>12,17,19-21]</w:t>
      </w:r>
      <w:r w:rsidRPr="00E57A93">
        <w:rPr>
          <w:rFonts w:ascii="Book Antiqua" w:eastAsia="Book Antiqua" w:hAnsi="Book Antiqua" w:cs="Book Antiqua"/>
          <w:color w:val="000000"/>
        </w:rPr>
        <w:t xml:space="preserve">. A study of 209 patients with IS found 46% of patients reported abdominal pain, 51% diarrhea, and 13% alternating constipation and </w:t>
      </w:r>
      <w:proofErr w:type="gramStart"/>
      <w:r w:rsidRPr="00E57A93">
        <w:rPr>
          <w:rFonts w:ascii="Book Antiqua" w:eastAsia="Book Antiqua" w:hAnsi="Book Antiqua" w:cs="Book Antiqua"/>
          <w:color w:val="000000"/>
        </w:rPr>
        <w:t>diarrhea</w:t>
      </w:r>
      <w:r w:rsidR="00222642" w:rsidRPr="00E57A93">
        <w:rPr>
          <w:rFonts w:ascii="Book Antiqua" w:eastAsia="Book Antiqua" w:hAnsi="Book Antiqua" w:cs="Book Antiqua"/>
          <w:color w:val="000000"/>
          <w:vertAlign w:val="superscript"/>
        </w:rPr>
        <w:t>[</w:t>
      </w:r>
      <w:proofErr w:type="gramEnd"/>
      <w:r w:rsidR="00222642" w:rsidRPr="00E57A93">
        <w:rPr>
          <w:rFonts w:ascii="Book Antiqua" w:eastAsia="Book Antiqua" w:hAnsi="Book Antiqua" w:cs="Book Antiqua"/>
          <w:color w:val="000000"/>
          <w:vertAlign w:val="superscript"/>
        </w:rPr>
        <w:t>3]</w:t>
      </w:r>
      <w:r w:rsidRPr="00E57A93">
        <w:rPr>
          <w:rFonts w:ascii="Book Antiqua" w:eastAsia="Book Antiqua" w:hAnsi="Book Antiqua" w:cs="Book Antiqua"/>
          <w:color w:val="000000"/>
        </w:rPr>
        <w:t>.</w:t>
      </w:r>
    </w:p>
    <w:p w14:paraId="1CA5C815" w14:textId="19361769" w:rsidR="00A77B3E" w:rsidRPr="00E57A93" w:rsidRDefault="009212EA" w:rsidP="00E57A93">
      <w:pPr>
        <w:spacing w:line="360" w:lineRule="auto"/>
        <w:ind w:firstLineChars="100" w:firstLine="240"/>
        <w:jc w:val="both"/>
        <w:rPr>
          <w:rFonts w:ascii="Book Antiqua" w:hAnsi="Book Antiqua"/>
        </w:rPr>
      </w:pPr>
      <w:r w:rsidRPr="00E57A93">
        <w:rPr>
          <w:rFonts w:ascii="Book Antiqua" w:eastAsia="Book Antiqua" w:hAnsi="Book Antiqua" w:cs="Book Antiqua"/>
          <w:color w:val="000000"/>
        </w:rPr>
        <w:t xml:space="preserve">Notably, IS has been frequently reported in immunocompromised patients, such as those with HIV or taking immunosuppressive </w:t>
      </w:r>
      <w:proofErr w:type="gramStart"/>
      <w:r w:rsidRPr="00E57A93">
        <w:rPr>
          <w:rFonts w:ascii="Book Antiqua" w:eastAsia="Book Antiqua" w:hAnsi="Book Antiqua" w:cs="Book Antiqua"/>
          <w:color w:val="000000"/>
        </w:rPr>
        <w:t>drugs</w:t>
      </w:r>
      <w:r w:rsidR="00F93F63" w:rsidRPr="00E57A93">
        <w:rPr>
          <w:rFonts w:ascii="Book Antiqua" w:eastAsia="Book Antiqua" w:hAnsi="Book Antiqua" w:cs="Book Antiqua"/>
          <w:color w:val="000000"/>
          <w:vertAlign w:val="superscript"/>
        </w:rPr>
        <w:t>[</w:t>
      </w:r>
      <w:proofErr w:type="gramEnd"/>
      <w:r w:rsidR="00F93F63" w:rsidRPr="00E57A93">
        <w:rPr>
          <w:rFonts w:ascii="Book Antiqua" w:eastAsia="Book Antiqua" w:hAnsi="Book Antiqua" w:cs="Book Antiqua"/>
          <w:color w:val="000000"/>
          <w:vertAlign w:val="superscript"/>
        </w:rPr>
        <w:t>22-24]</w:t>
      </w:r>
      <w:r w:rsidRPr="00E57A93">
        <w:rPr>
          <w:rFonts w:ascii="Book Antiqua" w:eastAsia="Book Antiqua" w:hAnsi="Book Antiqua" w:cs="Book Antiqua"/>
          <w:color w:val="000000"/>
        </w:rPr>
        <w:t xml:space="preserve">. There are additional case reports of IS in patients with chronic </w:t>
      </w:r>
      <w:proofErr w:type="gramStart"/>
      <w:r w:rsidRPr="00E57A93">
        <w:rPr>
          <w:rFonts w:ascii="Book Antiqua" w:eastAsia="Book Antiqua" w:hAnsi="Book Antiqua" w:cs="Book Antiqua"/>
          <w:color w:val="000000"/>
        </w:rPr>
        <w:t>HBV</w:t>
      </w:r>
      <w:r w:rsidR="00F93F63" w:rsidRPr="00E57A93">
        <w:rPr>
          <w:rFonts w:ascii="Book Antiqua" w:eastAsia="Book Antiqua" w:hAnsi="Book Antiqua" w:cs="Book Antiqua"/>
          <w:color w:val="000000"/>
          <w:vertAlign w:val="superscript"/>
        </w:rPr>
        <w:t>[</w:t>
      </w:r>
      <w:proofErr w:type="gramEnd"/>
      <w:r w:rsidRPr="00E57A93">
        <w:rPr>
          <w:rFonts w:ascii="Book Antiqua" w:eastAsia="Book Antiqua" w:hAnsi="Book Antiqua" w:cs="Book Antiqua"/>
          <w:color w:val="000000"/>
          <w:vertAlign w:val="superscript"/>
        </w:rPr>
        <w:t>5</w:t>
      </w:r>
      <w:r w:rsidR="00F93F63" w:rsidRPr="00E57A93">
        <w:rPr>
          <w:rFonts w:ascii="Book Antiqua" w:eastAsia="Book Antiqua" w:hAnsi="Book Antiqua" w:cs="Book Antiqua"/>
          <w:color w:val="000000"/>
          <w:vertAlign w:val="superscript"/>
        </w:rPr>
        <w:t>]</w:t>
      </w:r>
      <w:r w:rsidRPr="00E57A93">
        <w:rPr>
          <w:rFonts w:ascii="Book Antiqua" w:eastAsia="Book Antiqua" w:hAnsi="Book Antiqua" w:cs="Book Antiqua"/>
          <w:color w:val="000000"/>
        </w:rPr>
        <w:t xml:space="preserve"> and hepatitis C</w:t>
      </w:r>
      <w:r w:rsidR="00F93F63" w:rsidRPr="00E57A93">
        <w:rPr>
          <w:rFonts w:ascii="Book Antiqua" w:eastAsia="Book Antiqua" w:hAnsi="Book Antiqua" w:cs="Book Antiqua"/>
          <w:color w:val="000000"/>
          <w:vertAlign w:val="superscript"/>
        </w:rPr>
        <w:t>[8,25]</w:t>
      </w:r>
      <w:r w:rsidRPr="00E57A93">
        <w:rPr>
          <w:rFonts w:ascii="Book Antiqua" w:eastAsia="Book Antiqua" w:hAnsi="Book Antiqua" w:cs="Book Antiqua"/>
          <w:color w:val="000000"/>
        </w:rPr>
        <w:t>. In the present case, leukopenia in the setting of chronic liver disease secondary to HBV may have played a role in the development of spirochete colonization. The origin of this patient’s HBV infection is not certain. His history is notable for having one tattoo, but he denied sexual or military exposures that would otherwise suggest a source for his HBV infection.</w:t>
      </w:r>
    </w:p>
    <w:p w14:paraId="6997C3E7" w14:textId="5BDF3E2F" w:rsidR="00A77B3E" w:rsidRPr="00E57A93" w:rsidRDefault="009212EA" w:rsidP="00E57A93">
      <w:pPr>
        <w:spacing w:line="360" w:lineRule="auto"/>
        <w:ind w:firstLineChars="100" w:firstLine="240"/>
        <w:jc w:val="both"/>
        <w:rPr>
          <w:rFonts w:ascii="Book Antiqua" w:hAnsi="Book Antiqua"/>
        </w:rPr>
      </w:pPr>
      <w:r w:rsidRPr="00E57A93">
        <w:rPr>
          <w:rFonts w:ascii="Book Antiqua" w:eastAsia="Book Antiqua" w:hAnsi="Book Antiqua" w:cs="Book Antiqua"/>
          <w:color w:val="000000"/>
        </w:rPr>
        <w:t xml:space="preserve">As the clinical significance of IS </w:t>
      </w:r>
      <w:proofErr w:type="spellStart"/>
      <w:r w:rsidRPr="00E57A93">
        <w:rPr>
          <w:rFonts w:ascii="Book Antiqua" w:eastAsia="Book Antiqua" w:hAnsi="Book Antiqua" w:cs="Book Antiqua"/>
          <w:color w:val="000000"/>
        </w:rPr>
        <w:t>is</w:t>
      </w:r>
      <w:proofErr w:type="spellEnd"/>
      <w:r w:rsidRPr="00E57A93">
        <w:rPr>
          <w:rFonts w:ascii="Book Antiqua" w:eastAsia="Book Antiqua" w:hAnsi="Book Antiqua" w:cs="Book Antiqua"/>
          <w:color w:val="000000"/>
        </w:rPr>
        <w:t xml:space="preserve"> controversial, need for treatment has been debated. Recommendations from the 2021 European Academy of Dermatology and Venereology Guidelines support treatment for IS with metronidazole 500 mg twice daily or 250 mg three times daily for a 14-d course</w:t>
      </w:r>
      <w:r w:rsidR="00F93F63" w:rsidRPr="00E57A93">
        <w:rPr>
          <w:rFonts w:ascii="Book Antiqua" w:eastAsia="Book Antiqua" w:hAnsi="Book Antiqua" w:cs="Book Antiqua"/>
          <w:color w:val="000000"/>
          <w:vertAlign w:val="superscript"/>
        </w:rPr>
        <w:t>[1]</w:t>
      </w:r>
      <w:r w:rsidRPr="00E57A93">
        <w:rPr>
          <w:rFonts w:ascii="Book Antiqua" w:eastAsia="Book Antiqua" w:hAnsi="Book Antiqua" w:cs="Book Antiqua"/>
          <w:color w:val="000000"/>
        </w:rPr>
        <w:t xml:space="preserve">. However, this recommendation does not differentiate between symptomatic and asymptomatic patients. A large study found that 40% of IS patients received treatment, and of these 86% were treated with metronidazole. However, only 52% of treated patients reported improvements in </w:t>
      </w:r>
      <w:proofErr w:type="gramStart"/>
      <w:r w:rsidRPr="00E57A93">
        <w:rPr>
          <w:rFonts w:ascii="Book Antiqua" w:eastAsia="Book Antiqua" w:hAnsi="Book Antiqua" w:cs="Book Antiqua"/>
          <w:color w:val="000000"/>
        </w:rPr>
        <w:t>symptoms</w:t>
      </w:r>
      <w:r w:rsidR="00F93F63" w:rsidRPr="00E57A93">
        <w:rPr>
          <w:rFonts w:ascii="Book Antiqua" w:eastAsia="Book Antiqua" w:hAnsi="Book Antiqua" w:cs="Book Antiqua"/>
          <w:color w:val="000000"/>
          <w:vertAlign w:val="superscript"/>
        </w:rPr>
        <w:t>[</w:t>
      </w:r>
      <w:proofErr w:type="gramEnd"/>
      <w:r w:rsidR="00F93F63" w:rsidRPr="00E57A93">
        <w:rPr>
          <w:rFonts w:ascii="Book Antiqua" w:eastAsia="Book Antiqua" w:hAnsi="Book Antiqua" w:cs="Book Antiqua"/>
          <w:color w:val="000000"/>
          <w:vertAlign w:val="superscript"/>
        </w:rPr>
        <w:t>3]</w:t>
      </w:r>
      <w:r w:rsidRPr="00E57A93">
        <w:rPr>
          <w:rFonts w:ascii="Book Antiqua" w:eastAsia="Book Antiqua" w:hAnsi="Book Antiqua" w:cs="Book Antiqua"/>
          <w:color w:val="000000"/>
        </w:rPr>
        <w:t>. In an earlier study, 17 patients were treated with metronidazole 500 mg three times daily for 10 d</w:t>
      </w:r>
      <w:r w:rsidR="00D34FBE">
        <w:rPr>
          <w:rFonts w:ascii="Book Antiqua" w:eastAsia="Book Antiqua" w:hAnsi="Book Antiqua" w:cs="Book Antiqua"/>
          <w:color w:val="000000"/>
        </w:rPr>
        <w:t>,</w:t>
      </w:r>
      <w:r w:rsidRPr="00E57A93">
        <w:rPr>
          <w:rFonts w:ascii="Book Antiqua" w:eastAsia="Book Antiqua" w:hAnsi="Book Antiqua" w:cs="Book Antiqua"/>
          <w:color w:val="000000"/>
        </w:rPr>
        <w:t xml:space="preserve"> and 15 patients had resolution of </w:t>
      </w:r>
      <w:proofErr w:type="gramStart"/>
      <w:r w:rsidRPr="00E57A93">
        <w:rPr>
          <w:rFonts w:ascii="Book Antiqua" w:eastAsia="Book Antiqua" w:hAnsi="Book Antiqua" w:cs="Book Antiqua"/>
          <w:color w:val="000000"/>
        </w:rPr>
        <w:t>symptoms</w:t>
      </w:r>
      <w:r w:rsidR="00F93F63" w:rsidRPr="00E57A93">
        <w:rPr>
          <w:rFonts w:ascii="Book Antiqua" w:eastAsia="Book Antiqua" w:hAnsi="Book Antiqua" w:cs="Book Antiqua"/>
          <w:color w:val="000000"/>
          <w:vertAlign w:val="superscript"/>
        </w:rPr>
        <w:t>[</w:t>
      </w:r>
      <w:proofErr w:type="gramEnd"/>
      <w:r w:rsidR="00F93F63" w:rsidRPr="00E57A93">
        <w:rPr>
          <w:rFonts w:ascii="Book Antiqua" w:eastAsia="Book Antiqua" w:hAnsi="Book Antiqua" w:cs="Book Antiqua"/>
          <w:color w:val="000000"/>
          <w:vertAlign w:val="superscript"/>
        </w:rPr>
        <w:t>9]</w:t>
      </w:r>
      <w:r w:rsidRPr="00E57A93">
        <w:rPr>
          <w:rFonts w:ascii="Book Antiqua" w:eastAsia="Book Antiqua" w:hAnsi="Book Antiqua" w:cs="Book Antiqua"/>
          <w:color w:val="000000"/>
        </w:rPr>
        <w:t xml:space="preserve">. Evidence is lacking for treatment guidelines in the asymptomatic population. A comprehensive literature search identified a limited number of publications reporting decision to treat in 5 cases of asymptomatic adults with IS. Of these cases, 4 patients were not </w:t>
      </w:r>
      <w:proofErr w:type="gramStart"/>
      <w:r w:rsidRPr="00E57A93">
        <w:rPr>
          <w:rFonts w:ascii="Book Antiqua" w:eastAsia="Book Antiqua" w:hAnsi="Book Antiqua" w:cs="Book Antiqua"/>
          <w:color w:val="000000"/>
        </w:rPr>
        <w:t>treated</w:t>
      </w:r>
      <w:r w:rsidR="00F93F63" w:rsidRPr="00E57A93">
        <w:rPr>
          <w:rFonts w:ascii="Book Antiqua" w:eastAsia="Book Antiqua" w:hAnsi="Book Antiqua" w:cs="Book Antiqua"/>
          <w:color w:val="000000"/>
          <w:vertAlign w:val="superscript"/>
        </w:rPr>
        <w:t>[</w:t>
      </w:r>
      <w:proofErr w:type="gramEnd"/>
      <w:r w:rsidR="00F93F63" w:rsidRPr="00E57A93">
        <w:rPr>
          <w:rFonts w:ascii="Book Antiqua" w:eastAsia="Book Antiqua" w:hAnsi="Book Antiqua" w:cs="Book Antiqua"/>
          <w:color w:val="000000"/>
          <w:vertAlign w:val="superscript"/>
        </w:rPr>
        <w:t>5,11,16,18]</w:t>
      </w:r>
      <w:r w:rsidRPr="00E57A93">
        <w:rPr>
          <w:rFonts w:ascii="Book Antiqua" w:eastAsia="Book Antiqua" w:hAnsi="Book Antiqua" w:cs="Book Antiqua"/>
          <w:color w:val="000000"/>
        </w:rPr>
        <w:t>. The fifth patient was treated with metronidazole and experienced resolution of</w:t>
      </w:r>
      <w:r w:rsidR="00D34FBE">
        <w:rPr>
          <w:rFonts w:ascii="Book Antiqua" w:eastAsia="Book Antiqua" w:hAnsi="Book Antiqua" w:cs="Book Antiqua"/>
          <w:color w:val="000000"/>
        </w:rPr>
        <w:t xml:space="preserve"> the</w:t>
      </w:r>
      <w:r w:rsidRPr="00E57A93">
        <w:rPr>
          <w:rFonts w:ascii="Book Antiqua" w:eastAsia="Book Antiqua" w:hAnsi="Book Antiqua" w:cs="Book Antiqua"/>
          <w:color w:val="000000"/>
        </w:rPr>
        <w:t xml:space="preserve"> IS </w:t>
      </w:r>
      <w:proofErr w:type="gramStart"/>
      <w:r w:rsidRPr="00E57A93">
        <w:rPr>
          <w:rFonts w:ascii="Book Antiqua" w:eastAsia="Book Antiqua" w:hAnsi="Book Antiqua" w:cs="Book Antiqua"/>
          <w:color w:val="000000"/>
        </w:rPr>
        <w:t>infection</w:t>
      </w:r>
      <w:r w:rsidR="00F93F63" w:rsidRPr="00E57A93">
        <w:rPr>
          <w:rFonts w:ascii="Book Antiqua" w:eastAsia="Book Antiqua" w:hAnsi="Book Antiqua" w:cs="Book Antiqua"/>
          <w:color w:val="000000"/>
          <w:vertAlign w:val="superscript"/>
        </w:rPr>
        <w:t>[</w:t>
      </w:r>
      <w:proofErr w:type="gramEnd"/>
      <w:r w:rsidR="00F93F63" w:rsidRPr="00E57A93">
        <w:rPr>
          <w:rFonts w:ascii="Book Antiqua" w:eastAsia="Book Antiqua" w:hAnsi="Book Antiqua" w:cs="Book Antiqua"/>
          <w:color w:val="000000"/>
          <w:vertAlign w:val="superscript"/>
        </w:rPr>
        <w:t>15]</w:t>
      </w:r>
      <w:r w:rsidRPr="00E57A93">
        <w:rPr>
          <w:rFonts w:ascii="Book Antiqua" w:eastAsia="Book Antiqua" w:hAnsi="Book Antiqua" w:cs="Book Antiqua"/>
          <w:color w:val="000000"/>
        </w:rPr>
        <w:t>. Due to our patient’s continued lack of symptoms, he was not treated with antibiotics and is being managed with close follow-up.</w:t>
      </w:r>
    </w:p>
    <w:p w14:paraId="7E4367EE" w14:textId="77777777" w:rsidR="00A77B3E" w:rsidRPr="00E57A93" w:rsidRDefault="00A77B3E" w:rsidP="00E57A93">
      <w:pPr>
        <w:spacing w:line="360" w:lineRule="auto"/>
        <w:jc w:val="both"/>
        <w:rPr>
          <w:rFonts w:ascii="Book Antiqua" w:hAnsi="Book Antiqua"/>
        </w:rPr>
      </w:pPr>
    </w:p>
    <w:p w14:paraId="7AF70EB1"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aps/>
          <w:color w:val="000000"/>
          <w:u w:val="single"/>
        </w:rPr>
        <w:t>CONCLUSION</w:t>
      </w:r>
    </w:p>
    <w:p w14:paraId="72FB989B"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lastRenderedPageBreak/>
        <w:t xml:space="preserve">IS </w:t>
      </w:r>
      <w:proofErr w:type="spellStart"/>
      <w:r w:rsidRPr="00E57A93">
        <w:rPr>
          <w:rFonts w:ascii="Book Antiqua" w:eastAsia="Book Antiqua" w:hAnsi="Book Antiqua" w:cs="Book Antiqua"/>
          <w:color w:val="000000"/>
        </w:rPr>
        <w:t>is</w:t>
      </w:r>
      <w:proofErr w:type="spellEnd"/>
      <w:r w:rsidRPr="00E57A93">
        <w:rPr>
          <w:rFonts w:ascii="Book Antiqua" w:eastAsia="Book Antiqua" w:hAnsi="Book Antiqua" w:cs="Book Antiqua"/>
          <w:color w:val="000000"/>
        </w:rPr>
        <w:t xml:space="preserve"> a condition that has not been well-studied. Clinical implications are not clear, and thus treatment guidelines are lacking. Particularly in patients who are asymptomatic, the need for treatment is controversial. This report describes an incidental finding of IS in an asymptomatic patient with a history of HBV and leukopenia. This patient was managed without antibiotics and was followed carefully. He remained asymptomatic 7 </w:t>
      </w:r>
      <w:proofErr w:type="spellStart"/>
      <w:r w:rsidRPr="00E57A93">
        <w:rPr>
          <w:rFonts w:ascii="Book Antiqua" w:eastAsia="Book Antiqua" w:hAnsi="Book Antiqua" w:cs="Book Antiqua"/>
          <w:color w:val="000000"/>
        </w:rPr>
        <w:t>wk</w:t>
      </w:r>
      <w:proofErr w:type="spellEnd"/>
      <w:r w:rsidRPr="00E57A93">
        <w:rPr>
          <w:rFonts w:ascii="Book Antiqua" w:eastAsia="Book Antiqua" w:hAnsi="Book Antiqua" w:cs="Book Antiqua"/>
          <w:color w:val="000000"/>
        </w:rPr>
        <w:t xml:space="preserve"> after diagnosis. When evaluating immunocompromised patients, including those with HIV or viral hepatitis, one should consider the possibility of IS colonization, particularly in patients with gastrointestinal symptoms. This case highlights the feasibility and success of conservative management without use of antibiotic therapy in asymptomatic IS. Additionally, close monitoring with collaboration and shared decision-making between gastroenterologists and infectious disease specialists for asymptomatic IS was beneficial. Future research is needed to evaluate the impact of </w:t>
      </w:r>
      <w:proofErr w:type="spellStart"/>
      <w:r w:rsidRPr="00E57A93">
        <w:rPr>
          <w:rFonts w:ascii="Book Antiqua" w:eastAsia="Book Antiqua" w:hAnsi="Book Antiqua" w:cs="Book Antiqua"/>
          <w:i/>
          <w:iCs/>
          <w:color w:val="000000"/>
        </w:rPr>
        <w:t>Brachyspira</w:t>
      </w:r>
      <w:proofErr w:type="spellEnd"/>
      <w:r w:rsidRPr="00E57A93">
        <w:rPr>
          <w:rFonts w:ascii="Book Antiqua" w:eastAsia="Book Antiqua" w:hAnsi="Book Antiqua" w:cs="Book Antiqua"/>
          <w:i/>
          <w:iCs/>
          <w:color w:val="000000"/>
        </w:rPr>
        <w:t xml:space="preserve"> </w:t>
      </w:r>
      <w:r w:rsidRPr="00E57A93">
        <w:rPr>
          <w:rFonts w:ascii="Book Antiqua" w:eastAsia="Book Antiqua" w:hAnsi="Book Antiqua" w:cs="Book Antiqua"/>
          <w:color w:val="000000"/>
        </w:rPr>
        <w:t>colonization of the gastrointestinal tract and to establish recommendations for treatment and follow-up, specifically in asymptomatic patients.</w:t>
      </w:r>
    </w:p>
    <w:p w14:paraId="391A5956" w14:textId="77777777" w:rsidR="00A77B3E" w:rsidRPr="00E57A93" w:rsidRDefault="00A77B3E" w:rsidP="00E57A93">
      <w:pPr>
        <w:spacing w:line="360" w:lineRule="auto"/>
        <w:jc w:val="both"/>
        <w:rPr>
          <w:rFonts w:ascii="Book Antiqua" w:hAnsi="Book Antiqua"/>
        </w:rPr>
      </w:pPr>
    </w:p>
    <w:p w14:paraId="42E208CA"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REFERENCES</w:t>
      </w:r>
    </w:p>
    <w:p w14:paraId="74781156"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 </w:t>
      </w:r>
      <w:r w:rsidRPr="00E57A93">
        <w:rPr>
          <w:rFonts w:ascii="Book Antiqua" w:eastAsia="Book Antiqua" w:hAnsi="Book Antiqua" w:cs="Book Antiqua"/>
          <w:b/>
          <w:bCs/>
          <w:color w:val="000000"/>
        </w:rPr>
        <w:t>de Vries HJC</w:t>
      </w:r>
      <w:r w:rsidRPr="00E57A93">
        <w:rPr>
          <w:rFonts w:ascii="Book Antiqua" w:eastAsia="Book Antiqua" w:hAnsi="Book Antiqua" w:cs="Book Antiqua"/>
          <w:color w:val="000000"/>
        </w:rPr>
        <w:t xml:space="preserve">, Nori AV, </w:t>
      </w:r>
      <w:proofErr w:type="spellStart"/>
      <w:r w:rsidRPr="00E57A93">
        <w:rPr>
          <w:rFonts w:ascii="Book Antiqua" w:eastAsia="Book Antiqua" w:hAnsi="Book Antiqua" w:cs="Book Antiqua"/>
          <w:color w:val="000000"/>
        </w:rPr>
        <w:t>Kiellberg</w:t>
      </w:r>
      <w:proofErr w:type="spellEnd"/>
      <w:r w:rsidRPr="00E57A93">
        <w:rPr>
          <w:rFonts w:ascii="Book Antiqua" w:eastAsia="Book Antiqua" w:hAnsi="Book Antiqua" w:cs="Book Antiqua"/>
          <w:color w:val="000000"/>
        </w:rPr>
        <w:t xml:space="preserve"> Larsen H, </w:t>
      </w:r>
      <w:proofErr w:type="spellStart"/>
      <w:r w:rsidRPr="00E57A93">
        <w:rPr>
          <w:rFonts w:ascii="Book Antiqua" w:eastAsia="Book Antiqua" w:hAnsi="Book Antiqua" w:cs="Book Antiqua"/>
          <w:color w:val="000000"/>
        </w:rPr>
        <w:t>Kreuter</w:t>
      </w:r>
      <w:proofErr w:type="spellEnd"/>
      <w:r w:rsidRPr="00E57A93">
        <w:rPr>
          <w:rFonts w:ascii="Book Antiqua" w:eastAsia="Book Antiqua" w:hAnsi="Book Antiqua" w:cs="Book Antiqua"/>
          <w:color w:val="000000"/>
        </w:rPr>
        <w:t xml:space="preserve"> A, </w:t>
      </w:r>
      <w:proofErr w:type="spellStart"/>
      <w:r w:rsidRPr="00E57A93">
        <w:rPr>
          <w:rFonts w:ascii="Book Antiqua" w:eastAsia="Book Antiqua" w:hAnsi="Book Antiqua" w:cs="Book Antiqua"/>
          <w:color w:val="000000"/>
        </w:rPr>
        <w:t>Padovese</w:t>
      </w:r>
      <w:proofErr w:type="spellEnd"/>
      <w:r w:rsidRPr="00E57A93">
        <w:rPr>
          <w:rFonts w:ascii="Book Antiqua" w:eastAsia="Book Antiqua" w:hAnsi="Book Antiqua" w:cs="Book Antiqua"/>
          <w:color w:val="000000"/>
        </w:rPr>
        <w:t xml:space="preserve"> V, </w:t>
      </w:r>
      <w:proofErr w:type="spellStart"/>
      <w:r w:rsidRPr="00E57A93">
        <w:rPr>
          <w:rFonts w:ascii="Book Antiqua" w:eastAsia="Book Antiqua" w:hAnsi="Book Antiqua" w:cs="Book Antiqua"/>
          <w:color w:val="000000"/>
        </w:rPr>
        <w:t>Pallawela</w:t>
      </w:r>
      <w:proofErr w:type="spellEnd"/>
      <w:r w:rsidRPr="00E57A93">
        <w:rPr>
          <w:rFonts w:ascii="Book Antiqua" w:eastAsia="Book Antiqua" w:hAnsi="Book Antiqua" w:cs="Book Antiqua"/>
          <w:color w:val="000000"/>
        </w:rPr>
        <w:t xml:space="preserve"> S, </w:t>
      </w:r>
      <w:proofErr w:type="spellStart"/>
      <w:r w:rsidRPr="00E57A93">
        <w:rPr>
          <w:rFonts w:ascii="Book Antiqua" w:eastAsia="Book Antiqua" w:hAnsi="Book Antiqua" w:cs="Book Antiqua"/>
          <w:color w:val="000000"/>
        </w:rPr>
        <w:t>Vall</w:t>
      </w:r>
      <w:proofErr w:type="spellEnd"/>
      <w:r w:rsidRPr="00E57A93">
        <w:rPr>
          <w:rFonts w:ascii="Book Antiqua" w:eastAsia="Book Antiqua" w:hAnsi="Book Antiqua" w:cs="Book Antiqua"/>
          <w:color w:val="000000"/>
        </w:rPr>
        <w:t xml:space="preserve">-Mayans M, Ross J. 2021 European Guideline on the management of proctitis, proctocolitis and enteritis caused by sexually transmissible pathogens. </w:t>
      </w:r>
      <w:r w:rsidRPr="00E57A93">
        <w:rPr>
          <w:rFonts w:ascii="Book Antiqua" w:eastAsia="Book Antiqua" w:hAnsi="Book Antiqua" w:cs="Book Antiqua"/>
          <w:i/>
          <w:iCs/>
          <w:color w:val="000000"/>
        </w:rPr>
        <w:t xml:space="preserve">J </w:t>
      </w:r>
      <w:proofErr w:type="spellStart"/>
      <w:r w:rsidRPr="00E57A93">
        <w:rPr>
          <w:rFonts w:ascii="Book Antiqua" w:eastAsia="Book Antiqua" w:hAnsi="Book Antiqua" w:cs="Book Antiqua"/>
          <w:i/>
          <w:iCs/>
          <w:color w:val="000000"/>
        </w:rPr>
        <w:t>Eur</w:t>
      </w:r>
      <w:proofErr w:type="spellEnd"/>
      <w:r w:rsidRPr="00E57A93">
        <w:rPr>
          <w:rFonts w:ascii="Book Antiqua" w:eastAsia="Book Antiqua" w:hAnsi="Book Antiqua" w:cs="Book Antiqua"/>
          <w:i/>
          <w:iCs/>
          <w:color w:val="000000"/>
        </w:rPr>
        <w:t xml:space="preserve"> </w:t>
      </w:r>
      <w:proofErr w:type="spellStart"/>
      <w:r w:rsidRPr="00E57A93">
        <w:rPr>
          <w:rFonts w:ascii="Book Antiqua" w:eastAsia="Book Antiqua" w:hAnsi="Book Antiqua" w:cs="Book Antiqua"/>
          <w:i/>
          <w:iCs/>
          <w:color w:val="000000"/>
        </w:rPr>
        <w:t>Acad</w:t>
      </w:r>
      <w:proofErr w:type="spellEnd"/>
      <w:r w:rsidRPr="00E57A93">
        <w:rPr>
          <w:rFonts w:ascii="Book Antiqua" w:eastAsia="Book Antiqua" w:hAnsi="Book Antiqua" w:cs="Book Antiqua"/>
          <w:i/>
          <w:iCs/>
          <w:color w:val="000000"/>
        </w:rPr>
        <w:t xml:space="preserve"> Dermatol </w:t>
      </w:r>
      <w:proofErr w:type="spellStart"/>
      <w:r w:rsidRPr="00E57A93">
        <w:rPr>
          <w:rFonts w:ascii="Book Antiqua" w:eastAsia="Book Antiqua" w:hAnsi="Book Antiqua" w:cs="Book Antiqua"/>
          <w:i/>
          <w:iCs/>
          <w:color w:val="000000"/>
        </w:rPr>
        <w:t>Venereol</w:t>
      </w:r>
      <w:proofErr w:type="spellEnd"/>
      <w:r w:rsidRPr="00E57A93">
        <w:rPr>
          <w:rFonts w:ascii="Book Antiqua" w:eastAsia="Book Antiqua" w:hAnsi="Book Antiqua" w:cs="Book Antiqua"/>
          <w:color w:val="000000"/>
        </w:rPr>
        <w:t xml:space="preserve"> 2021; </w:t>
      </w:r>
      <w:r w:rsidRPr="00E57A93">
        <w:rPr>
          <w:rFonts w:ascii="Book Antiqua" w:eastAsia="Book Antiqua" w:hAnsi="Book Antiqua" w:cs="Book Antiqua"/>
          <w:b/>
          <w:bCs/>
          <w:color w:val="000000"/>
        </w:rPr>
        <w:t>35</w:t>
      </w:r>
      <w:r w:rsidRPr="00E57A93">
        <w:rPr>
          <w:rFonts w:ascii="Book Antiqua" w:eastAsia="Book Antiqua" w:hAnsi="Book Antiqua" w:cs="Book Antiqua"/>
          <w:color w:val="000000"/>
        </w:rPr>
        <w:t>: 1434-1443 [PMID: 34057249 DOI: 10.1111/jdv.17269]</w:t>
      </w:r>
    </w:p>
    <w:p w14:paraId="3D3DF5EC" w14:textId="1AE4F220"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2 </w:t>
      </w:r>
      <w:proofErr w:type="spellStart"/>
      <w:r w:rsidRPr="00E57A93">
        <w:rPr>
          <w:rFonts w:ascii="Book Antiqua" w:eastAsia="Book Antiqua" w:hAnsi="Book Antiqua" w:cs="Book Antiqua"/>
          <w:b/>
          <w:bCs/>
          <w:color w:val="000000"/>
        </w:rPr>
        <w:t>Körner</w:t>
      </w:r>
      <w:proofErr w:type="spellEnd"/>
      <w:r w:rsidRPr="00E57A93">
        <w:rPr>
          <w:rFonts w:ascii="Book Antiqua" w:eastAsia="Book Antiqua" w:hAnsi="Book Antiqua" w:cs="Book Antiqua"/>
          <w:b/>
          <w:bCs/>
          <w:color w:val="000000"/>
        </w:rPr>
        <w:t xml:space="preserve"> M</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Gebbers</w:t>
      </w:r>
      <w:proofErr w:type="spellEnd"/>
      <w:r w:rsidRPr="00E57A93">
        <w:rPr>
          <w:rFonts w:ascii="Book Antiqua" w:eastAsia="Book Antiqua" w:hAnsi="Book Antiqua" w:cs="Book Antiqua"/>
          <w:color w:val="000000"/>
        </w:rPr>
        <w:t xml:space="preserve"> JO. Clinical significance of human intestinal spirochetosis--a morphologic approach. </w:t>
      </w:r>
      <w:r w:rsidRPr="00E57A93">
        <w:rPr>
          <w:rFonts w:ascii="Book Antiqua" w:eastAsia="Book Antiqua" w:hAnsi="Book Antiqua" w:cs="Book Antiqua"/>
          <w:i/>
          <w:iCs/>
          <w:color w:val="000000"/>
        </w:rPr>
        <w:t>Infection</w:t>
      </w:r>
      <w:r w:rsidRPr="00E57A93">
        <w:rPr>
          <w:rFonts w:ascii="Book Antiqua" w:eastAsia="Book Antiqua" w:hAnsi="Book Antiqua" w:cs="Book Antiqua"/>
          <w:color w:val="000000"/>
        </w:rPr>
        <w:t xml:space="preserve"> 2003; </w:t>
      </w:r>
      <w:r w:rsidRPr="00E57A93">
        <w:rPr>
          <w:rFonts w:ascii="Book Antiqua" w:eastAsia="Book Antiqua" w:hAnsi="Book Antiqua" w:cs="Book Antiqua"/>
          <w:b/>
          <w:bCs/>
          <w:color w:val="000000"/>
        </w:rPr>
        <w:t>31</w:t>
      </w:r>
      <w:r w:rsidRPr="00E57A93">
        <w:rPr>
          <w:rFonts w:ascii="Book Antiqua" w:eastAsia="Book Antiqua" w:hAnsi="Book Antiqua" w:cs="Book Antiqua"/>
          <w:color w:val="000000"/>
        </w:rPr>
        <w:t xml:space="preserve">: 341-349 [PMID: 14556061 DOI: </w:t>
      </w:r>
      <w:r w:rsidR="00F93F63" w:rsidRPr="00E57A93">
        <w:rPr>
          <w:rFonts w:ascii="Book Antiqua" w:eastAsia="Book Antiqua" w:hAnsi="Book Antiqua" w:cs="Book Antiqua"/>
          <w:color w:val="000000"/>
        </w:rPr>
        <w:t>10.1007/s15010-003-3145-y</w:t>
      </w:r>
      <w:r w:rsidRPr="00E57A93">
        <w:rPr>
          <w:rFonts w:ascii="Book Antiqua" w:eastAsia="Book Antiqua" w:hAnsi="Book Antiqua" w:cs="Book Antiqua"/>
          <w:color w:val="000000"/>
        </w:rPr>
        <w:t>]</w:t>
      </w:r>
    </w:p>
    <w:p w14:paraId="0D1024F2"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3 </w:t>
      </w:r>
      <w:r w:rsidRPr="00E57A93">
        <w:rPr>
          <w:rFonts w:ascii="Book Antiqua" w:eastAsia="Book Antiqua" w:hAnsi="Book Antiqua" w:cs="Book Antiqua"/>
          <w:b/>
          <w:bCs/>
          <w:color w:val="000000"/>
        </w:rPr>
        <w:t>Weisheit B</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Bethke</w:t>
      </w:r>
      <w:proofErr w:type="spellEnd"/>
      <w:r w:rsidRPr="00E57A93">
        <w:rPr>
          <w:rFonts w:ascii="Book Antiqua" w:eastAsia="Book Antiqua" w:hAnsi="Book Antiqua" w:cs="Book Antiqua"/>
          <w:color w:val="000000"/>
        </w:rPr>
        <w:t xml:space="preserve"> B, </w:t>
      </w:r>
      <w:proofErr w:type="spellStart"/>
      <w:r w:rsidRPr="00E57A93">
        <w:rPr>
          <w:rFonts w:ascii="Book Antiqua" w:eastAsia="Book Antiqua" w:hAnsi="Book Antiqua" w:cs="Book Antiqua"/>
          <w:color w:val="000000"/>
        </w:rPr>
        <w:t>Stolte</w:t>
      </w:r>
      <w:proofErr w:type="spellEnd"/>
      <w:r w:rsidRPr="00E57A93">
        <w:rPr>
          <w:rFonts w:ascii="Book Antiqua" w:eastAsia="Book Antiqua" w:hAnsi="Book Antiqua" w:cs="Book Antiqua"/>
          <w:color w:val="000000"/>
        </w:rPr>
        <w:t xml:space="preserve"> M. Human intestinal spirochetosis: analysis of the symptoms of 209 patients. </w:t>
      </w:r>
      <w:proofErr w:type="spellStart"/>
      <w:r w:rsidRPr="00E57A93">
        <w:rPr>
          <w:rFonts w:ascii="Book Antiqua" w:eastAsia="Book Antiqua" w:hAnsi="Book Antiqua" w:cs="Book Antiqua"/>
          <w:i/>
          <w:iCs/>
          <w:color w:val="000000"/>
        </w:rPr>
        <w:t>Scand</w:t>
      </w:r>
      <w:proofErr w:type="spellEnd"/>
      <w:r w:rsidRPr="00E57A93">
        <w:rPr>
          <w:rFonts w:ascii="Book Antiqua" w:eastAsia="Book Antiqua" w:hAnsi="Book Antiqua" w:cs="Book Antiqua"/>
          <w:i/>
          <w:iCs/>
          <w:color w:val="000000"/>
        </w:rPr>
        <w:t xml:space="preserve"> J Gastroenterol</w:t>
      </w:r>
      <w:r w:rsidRPr="00E57A93">
        <w:rPr>
          <w:rFonts w:ascii="Book Antiqua" w:eastAsia="Book Antiqua" w:hAnsi="Book Antiqua" w:cs="Book Antiqua"/>
          <w:color w:val="000000"/>
        </w:rPr>
        <w:t xml:space="preserve"> 2007; </w:t>
      </w:r>
      <w:r w:rsidRPr="00E57A93">
        <w:rPr>
          <w:rFonts w:ascii="Book Antiqua" w:eastAsia="Book Antiqua" w:hAnsi="Book Antiqua" w:cs="Book Antiqua"/>
          <w:b/>
          <w:bCs/>
          <w:color w:val="000000"/>
        </w:rPr>
        <w:t>42</w:t>
      </w:r>
      <w:r w:rsidRPr="00E57A93">
        <w:rPr>
          <w:rFonts w:ascii="Book Antiqua" w:eastAsia="Book Antiqua" w:hAnsi="Book Antiqua" w:cs="Book Antiqua"/>
          <w:color w:val="000000"/>
        </w:rPr>
        <w:t>: 1422-1427 [PMID: 17994468 DOI: 10.1080/00365520701245629]</w:t>
      </w:r>
    </w:p>
    <w:p w14:paraId="3F6612F5"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4 </w:t>
      </w:r>
      <w:r w:rsidRPr="00E57A93">
        <w:rPr>
          <w:rFonts w:ascii="Book Antiqua" w:eastAsia="Book Antiqua" w:hAnsi="Book Antiqua" w:cs="Book Antiqua"/>
          <w:b/>
          <w:bCs/>
          <w:color w:val="000000"/>
        </w:rPr>
        <w:t>Hampson DJ</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Oxberry</w:t>
      </w:r>
      <w:proofErr w:type="spellEnd"/>
      <w:r w:rsidRPr="00E57A93">
        <w:rPr>
          <w:rFonts w:ascii="Book Antiqua" w:eastAsia="Book Antiqua" w:hAnsi="Book Antiqua" w:cs="Book Antiqua"/>
          <w:color w:val="000000"/>
        </w:rPr>
        <w:t xml:space="preserve"> SL, La T. Potential for zoonotic transmission of </w:t>
      </w:r>
      <w:proofErr w:type="spellStart"/>
      <w:r w:rsidRPr="00E57A93">
        <w:rPr>
          <w:rFonts w:ascii="Book Antiqua" w:eastAsia="Book Antiqua" w:hAnsi="Book Antiqua" w:cs="Book Antiqua"/>
          <w:color w:val="000000"/>
        </w:rPr>
        <w:t>Brachyspira</w:t>
      </w:r>
      <w:proofErr w:type="spellEnd"/>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pilosicoli</w:t>
      </w:r>
      <w:proofErr w:type="spellEnd"/>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i/>
          <w:iCs/>
          <w:color w:val="000000"/>
        </w:rPr>
        <w:t>Emerg</w:t>
      </w:r>
      <w:proofErr w:type="spellEnd"/>
      <w:r w:rsidRPr="00E57A93">
        <w:rPr>
          <w:rFonts w:ascii="Book Antiqua" w:eastAsia="Book Antiqua" w:hAnsi="Book Antiqua" w:cs="Book Antiqua"/>
          <w:i/>
          <w:iCs/>
          <w:color w:val="000000"/>
        </w:rPr>
        <w:t xml:space="preserve"> Infect Dis</w:t>
      </w:r>
      <w:r w:rsidRPr="00E57A93">
        <w:rPr>
          <w:rFonts w:ascii="Book Antiqua" w:eastAsia="Book Antiqua" w:hAnsi="Book Antiqua" w:cs="Book Antiqua"/>
          <w:color w:val="000000"/>
        </w:rPr>
        <w:t xml:space="preserve"> 2006; </w:t>
      </w:r>
      <w:r w:rsidRPr="00E57A93">
        <w:rPr>
          <w:rFonts w:ascii="Book Antiqua" w:eastAsia="Book Antiqua" w:hAnsi="Book Antiqua" w:cs="Book Antiqua"/>
          <w:b/>
          <w:bCs/>
          <w:color w:val="000000"/>
        </w:rPr>
        <w:t>12</w:t>
      </w:r>
      <w:r w:rsidRPr="00E57A93">
        <w:rPr>
          <w:rFonts w:ascii="Book Antiqua" w:eastAsia="Book Antiqua" w:hAnsi="Book Antiqua" w:cs="Book Antiqua"/>
          <w:color w:val="000000"/>
        </w:rPr>
        <w:t>: 869-870 [PMID: 16710961 DOI: 10.3201/eid1205.051180]</w:t>
      </w:r>
    </w:p>
    <w:p w14:paraId="49F21FF0"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lastRenderedPageBreak/>
        <w:t xml:space="preserve">5 </w:t>
      </w:r>
      <w:r w:rsidRPr="00E57A93">
        <w:rPr>
          <w:rFonts w:ascii="Book Antiqua" w:eastAsia="Book Antiqua" w:hAnsi="Book Antiqua" w:cs="Book Antiqua"/>
          <w:b/>
          <w:bCs/>
          <w:color w:val="000000"/>
        </w:rPr>
        <w:t>Tong YT</w:t>
      </w:r>
      <w:r w:rsidRPr="00E57A93">
        <w:rPr>
          <w:rFonts w:ascii="Book Antiqua" w:eastAsia="Book Antiqua" w:hAnsi="Book Antiqua" w:cs="Book Antiqua"/>
          <w:color w:val="000000"/>
        </w:rPr>
        <w:t xml:space="preserve">, Younes M. Intestinal Spirochetosis: Case Series and Review of the Literature. </w:t>
      </w:r>
      <w:r w:rsidRPr="00E57A93">
        <w:rPr>
          <w:rFonts w:ascii="Book Antiqua" w:eastAsia="Book Antiqua" w:hAnsi="Book Antiqua" w:cs="Book Antiqua"/>
          <w:i/>
          <w:iCs/>
          <w:color w:val="000000"/>
        </w:rPr>
        <w:t>Ann Clin Lab Sci</w:t>
      </w:r>
      <w:r w:rsidRPr="00E57A93">
        <w:rPr>
          <w:rFonts w:ascii="Book Antiqua" w:eastAsia="Book Antiqua" w:hAnsi="Book Antiqua" w:cs="Book Antiqua"/>
          <w:color w:val="000000"/>
        </w:rPr>
        <w:t xml:space="preserve"> 2020; </w:t>
      </w:r>
      <w:r w:rsidRPr="00E57A93">
        <w:rPr>
          <w:rFonts w:ascii="Book Antiqua" w:eastAsia="Book Antiqua" w:hAnsi="Book Antiqua" w:cs="Book Antiqua"/>
          <w:b/>
          <w:bCs/>
          <w:color w:val="000000"/>
        </w:rPr>
        <w:t>50</w:t>
      </w:r>
      <w:r w:rsidRPr="00E57A93">
        <w:rPr>
          <w:rFonts w:ascii="Book Antiqua" w:eastAsia="Book Antiqua" w:hAnsi="Book Antiqua" w:cs="Book Antiqua"/>
          <w:color w:val="000000"/>
        </w:rPr>
        <w:t>: 386-390 [PMID: 32581031]</w:t>
      </w:r>
    </w:p>
    <w:p w14:paraId="68C01958"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6 </w:t>
      </w:r>
      <w:proofErr w:type="spellStart"/>
      <w:r w:rsidRPr="00E57A93">
        <w:rPr>
          <w:rFonts w:ascii="Book Antiqua" w:eastAsia="Book Antiqua" w:hAnsi="Book Antiqua" w:cs="Book Antiqua"/>
          <w:b/>
          <w:bCs/>
          <w:color w:val="000000"/>
        </w:rPr>
        <w:t>Carr</w:t>
      </w:r>
      <w:proofErr w:type="spellEnd"/>
      <w:r w:rsidRPr="00E57A93">
        <w:rPr>
          <w:rFonts w:ascii="Book Antiqua" w:eastAsia="Book Antiqua" w:hAnsi="Book Antiqua" w:cs="Book Antiqua"/>
          <w:b/>
          <w:bCs/>
          <w:color w:val="000000"/>
        </w:rPr>
        <w:t xml:space="preserve"> NJ</w:t>
      </w:r>
      <w:r w:rsidRPr="00E57A93">
        <w:rPr>
          <w:rFonts w:ascii="Book Antiqua" w:eastAsia="Book Antiqua" w:hAnsi="Book Antiqua" w:cs="Book Antiqua"/>
          <w:color w:val="000000"/>
        </w:rPr>
        <w:t xml:space="preserve">, Mahajan H, Tan KL, Sharma R. The histological features of intestinal spirochetosis in a series of 113 patients. </w:t>
      </w:r>
      <w:r w:rsidRPr="00E57A93">
        <w:rPr>
          <w:rFonts w:ascii="Book Antiqua" w:eastAsia="Book Antiqua" w:hAnsi="Book Antiqua" w:cs="Book Antiqua"/>
          <w:i/>
          <w:iCs/>
          <w:color w:val="000000"/>
        </w:rPr>
        <w:t xml:space="preserve">Int J Surg </w:t>
      </w:r>
      <w:proofErr w:type="spellStart"/>
      <w:r w:rsidRPr="00E57A93">
        <w:rPr>
          <w:rFonts w:ascii="Book Antiqua" w:eastAsia="Book Antiqua" w:hAnsi="Book Antiqua" w:cs="Book Antiqua"/>
          <w:i/>
          <w:iCs/>
          <w:color w:val="000000"/>
        </w:rPr>
        <w:t>Pathol</w:t>
      </w:r>
      <w:proofErr w:type="spellEnd"/>
      <w:r w:rsidRPr="00E57A93">
        <w:rPr>
          <w:rFonts w:ascii="Book Antiqua" w:eastAsia="Book Antiqua" w:hAnsi="Book Antiqua" w:cs="Book Antiqua"/>
          <w:color w:val="000000"/>
        </w:rPr>
        <w:t xml:space="preserve"> 2010; </w:t>
      </w:r>
      <w:r w:rsidRPr="00E57A93">
        <w:rPr>
          <w:rFonts w:ascii="Book Antiqua" w:eastAsia="Book Antiqua" w:hAnsi="Book Antiqua" w:cs="Book Antiqua"/>
          <w:b/>
          <w:bCs/>
          <w:color w:val="000000"/>
        </w:rPr>
        <w:t>18</w:t>
      </w:r>
      <w:r w:rsidRPr="00E57A93">
        <w:rPr>
          <w:rFonts w:ascii="Book Antiqua" w:eastAsia="Book Antiqua" w:hAnsi="Book Antiqua" w:cs="Book Antiqua"/>
          <w:color w:val="000000"/>
        </w:rPr>
        <w:t>: 144-148 [PMID: 19117973 DOI: 10.1177/1066896908330203]</w:t>
      </w:r>
    </w:p>
    <w:p w14:paraId="2C993909"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7 </w:t>
      </w:r>
      <w:proofErr w:type="spellStart"/>
      <w:r w:rsidRPr="00E57A93">
        <w:rPr>
          <w:rFonts w:ascii="Book Antiqua" w:eastAsia="Book Antiqua" w:hAnsi="Book Antiqua" w:cs="Book Antiqua"/>
          <w:b/>
          <w:bCs/>
          <w:color w:val="000000"/>
        </w:rPr>
        <w:t>Guccion</w:t>
      </w:r>
      <w:proofErr w:type="spellEnd"/>
      <w:r w:rsidRPr="00E57A93">
        <w:rPr>
          <w:rFonts w:ascii="Book Antiqua" w:eastAsia="Book Antiqua" w:hAnsi="Book Antiqua" w:cs="Book Antiqua"/>
          <w:b/>
          <w:bCs/>
          <w:color w:val="000000"/>
        </w:rPr>
        <w:t xml:space="preserve"> JG</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Benator</w:t>
      </w:r>
      <w:proofErr w:type="spellEnd"/>
      <w:r w:rsidRPr="00E57A93">
        <w:rPr>
          <w:rFonts w:ascii="Book Antiqua" w:eastAsia="Book Antiqua" w:hAnsi="Book Antiqua" w:cs="Book Antiqua"/>
          <w:color w:val="000000"/>
        </w:rPr>
        <w:t xml:space="preserve"> DA, Zeller J, </w:t>
      </w:r>
      <w:proofErr w:type="spellStart"/>
      <w:r w:rsidRPr="00E57A93">
        <w:rPr>
          <w:rFonts w:ascii="Book Antiqua" w:eastAsia="Book Antiqua" w:hAnsi="Book Antiqua" w:cs="Book Antiqua"/>
          <w:color w:val="000000"/>
        </w:rPr>
        <w:t>Termanini</w:t>
      </w:r>
      <w:proofErr w:type="spellEnd"/>
      <w:r w:rsidRPr="00E57A93">
        <w:rPr>
          <w:rFonts w:ascii="Book Antiqua" w:eastAsia="Book Antiqua" w:hAnsi="Book Antiqua" w:cs="Book Antiqua"/>
          <w:color w:val="000000"/>
        </w:rPr>
        <w:t xml:space="preserve"> B, Saini N. Intestinal spirochetosis and acquired immunodeficiency syndrome: ultrastructural studies of two cases. </w:t>
      </w:r>
      <w:proofErr w:type="spellStart"/>
      <w:r w:rsidRPr="00E57A93">
        <w:rPr>
          <w:rFonts w:ascii="Book Antiqua" w:eastAsia="Book Antiqua" w:hAnsi="Book Antiqua" w:cs="Book Antiqua"/>
          <w:i/>
          <w:iCs/>
          <w:color w:val="000000"/>
        </w:rPr>
        <w:t>Ultrastruct</w:t>
      </w:r>
      <w:proofErr w:type="spellEnd"/>
      <w:r w:rsidRPr="00E57A93">
        <w:rPr>
          <w:rFonts w:ascii="Book Antiqua" w:eastAsia="Book Antiqua" w:hAnsi="Book Antiqua" w:cs="Book Antiqua"/>
          <w:i/>
          <w:iCs/>
          <w:color w:val="000000"/>
        </w:rPr>
        <w:t xml:space="preserve"> </w:t>
      </w:r>
      <w:proofErr w:type="spellStart"/>
      <w:r w:rsidRPr="00E57A93">
        <w:rPr>
          <w:rFonts w:ascii="Book Antiqua" w:eastAsia="Book Antiqua" w:hAnsi="Book Antiqua" w:cs="Book Antiqua"/>
          <w:i/>
          <w:iCs/>
          <w:color w:val="000000"/>
        </w:rPr>
        <w:t>Pathol</w:t>
      </w:r>
      <w:proofErr w:type="spellEnd"/>
      <w:r w:rsidRPr="00E57A93">
        <w:rPr>
          <w:rFonts w:ascii="Book Antiqua" w:eastAsia="Book Antiqua" w:hAnsi="Book Antiqua" w:cs="Book Antiqua"/>
          <w:color w:val="000000"/>
        </w:rPr>
        <w:t xml:space="preserve"> 1995; </w:t>
      </w:r>
      <w:r w:rsidRPr="00E57A93">
        <w:rPr>
          <w:rFonts w:ascii="Book Antiqua" w:eastAsia="Book Antiqua" w:hAnsi="Book Antiqua" w:cs="Book Antiqua"/>
          <w:b/>
          <w:bCs/>
          <w:color w:val="000000"/>
        </w:rPr>
        <w:t>19</w:t>
      </w:r>
      <w:r w:rsidRPr="00E57A93">
        <w:rPr>
          <w:rFonts w:ascii="Book Antiqua" w:eastAsia="Book Antiqua" w:hAnsi="Book Antiqua" w:cs="Book Antiqua"/>
          <w:color w:val="000000"/>
        </w:rPr>
        <w:t>: 15-22 [PMID: 7770958 DOI: 10.3109/01913129509014599]</w:t>
      </w:r>
    </w:p>
    <w:p w14:paraId="0D2DCF9C"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8 </w:t>
      </w:r>
      <w:r w:rsidRPr="00E57A93">
        <w:rPr>
          <w:rFonts w:ascii="Book Antiqua" w:eastAsia="Book Antiqua" w:hAnsi="Book Antiqua" w:cs="Book Antiqua"/>
          <w:b/>
          <w:bCs/>
          <w:color w:val="000000"/>
        </w:rPr>
        <w:t>Walker MM</w:t>
      </w:r>
      <w:r w:rsidRPr="00E57A93">
        <w:rPr>
          <w:rFonts w:ascii="Book Antiqua" w:eastAsia="Book Antiqua" w:hAnsi="Book Antiqua" w:cs="Book Antiqua"/>
          <w:color w:val="000000"/>
        </w:rPr>
        <w:t xml:space="preserve">, Talley NJ, </w:t>
      </w:r>
      <w:proofErr w:type="spellStart"/>
      <w:r w:rsidRPr="00E57A93">
        <w:rPr>
          <w:rFonts w:ascii="Book Antiqua" w:eastAsia="Book Antiqua" w:hAnsi="Book Antiqua" w:cs="Book Antiqua"/>
          <w:color w:val="000000"/>
        </w:rPr>
        <w:t>Inganäs</w:t>
      </w:r>
      <w:proofErr w:type="spellEnd"/>
      <w:r w:rsidRPr="00E57A93">
        <w:rPr>
          <w:rFonts w:ascii="Book Antiqua" w:eastAsia="Book Antiqua" w:hAnsi="Book Antiqua" w:cs="Book Antiqua"/>
          <w:color w:val="000000"/>
        </w:rPr>
        <w:t xml:space="preserve"> L, </w:t>
      </w:r>
      <w:proofErr w:type="spellStart"/>
      <w:r w:rsidRPr="00E57A93">
        <w:rPr>
          <w:rFonts w:ascii="Book Antiqua" w:eastAsia="Book Antiqua" w:hAnsi="Book Antiqua" w:cs="Book Antiqua"/>
          <w:color w:val="000000"/>
        </w:rPr>
        <w:t>Engstrand</w:t>
      </w:r>
      <w:proofErr w:type="spellEnd"/>
      <w:r w:rsidRPr="00E57A93">
        <w:rPr>
          <w:rFonts w:ascii="Book Antiqua" w:eastAsia="Book Antiqua" w:hAnsi="Book Antiqua" w:cs="Book Antiqua"/>
          <w:color w:val="000000"/>
        </w:rPr>
        <w:t xml:space="preserve"> L, Jones MP, </w:t>
      </w:r>
      <w:proofErr w:type="spellStart"/>
      <w:r w:rsidRPr="00E57A93">
        <w:rPr>
          <w:rFonts w:ascii="Book Antiqua" w:eastAsia="Book Antiqua" w:hAnsi="Book Antiqua" w:cs="Book Antiqua"/>
          <w:color w:val="000000"/>
        </w:rPr>
        <w:t>Nyhlin</w:t>
      </w:r>
      <w:proofErr w:type="spellEnd"/>
      <w:r w:rsidRPr="00E57A93">
        <w:rPr>
          <w:rFonts w:ascii="Book Antiqua" w:eastAsia="Book Antiqua" w:hAnsi="Book Antiqua" w:cs="Book Antiqua"/>
          <w:color w:val="000000"/>
        </w:rPr>
        <w:t xml:space="preserve"> H, </w:t>
      </w:r>
      <w:proofErr w:type="spellStart"/>
      <w:r w:rsidRPr="00E57A93">
        <w:rPr>
          <w:rFonts w:ascii="Book Antiqua" w:eastAsia="Book Antiqua" w:hAnsi="Book Antiqua" w:cs="Book Antiqua"/>
          <w:color w:val="000000"/>
        </w:rPr>
        <w:t>Agréus</w:t>
      </w:r>
      <w:proofErr w:type="spellEnd"/>
      <w:r w:rsidRPr="00E57A93">
        <w:rPr>
          <w:rFonts w:ascii="Book Antiqua" w:eastAsia="Book Antiqua" w:hAnsi="Book Antiqua" w:cs="Book Antiqua"/>
          <w:color w:val="000000"/>
        </w:rPr>
        <w:t xml:space="preserve"> L, </w:t>
      </w:r>
      <w:proofErr w:type="spellStart"/>
      <w:r w:rsidRPr="00E57A93">
        <w:rPr>
          <w:rFonts w:ascii="Book Antiqua" w:eastAsia="Book Antiqua" w:hAnsi="Book Antiqua" w:cs="Book Antiqua"/>
          <w:color w:val="000000"/>
        </w:rPr>
        <w:t>Kjellstrom</w:t>
      </w:r>
      <w:proofErr w:type="spellEnd"/>
      <w:r w:rsidRPr="00E57A93">
        <w:rPr>
          <w:rFonts w:ascii="Book Antiqua" w:eastAsia="Book Antiqua" w:hAnsi="Book Antiqua" w:cs="Book Antiqua"/>
          <w:color w:val="000000"/>
        </w:rPr>
        <w:t xml:space="preserve"> L, </w:t>
      </w:r>
      <w:proofErr w:type="spellStart"/>
      <w:r w:rsidRPr="00E57A93">
        <w:rPr>
          <w:rFonts w:ascii="Book Antiqua" w:eastAsia="Book Antiqua" w:hAnsi="Book Antiqua" w:cs="Book Antiqua"/>
          <w:color w:val="000000"/>
        </w:rPr>
        <w:t>Öst</w:t>
      </w:r>
      <w:proofErr w:type="spellEnd"/>
      <w:r w:rsidRPr="00E57A93">
        <w:rPr>
          <w:rFonts w:ascii="Book Antiqua" w:eastAsia="Book Antiqua" w:hAnsi="Book Antiqua" w:cs="Book Antiqua"/>
          <w:color w:val="000000"/>
        </w:rPr>
        <w:t xml:space="preserve"> Å, </w:t>
      </w:r>
      <w:proofErr w:type="spellStart"/>
      <w:r w:rsidRPr="00E57A93">
        <w:rPr>
          <w:rFonts w:ascii="Book Antiqua" w:eastAsia="Book Antiqua" w:hAnsi="Book Antiqua" w:cs="Book Antiqua"/>
          <w:color w:val="000000"/>
        </w:rPr>
        <w:t>Andreasson</w:t>
      </w:r>
      <w:proofErr w:type="spellEnd"/>
      <w:r w:rsidRPr="00E57A93">
        <w:rPr>
          <w:rFonts w:ascii="Book Antiqua" w:eastAsia="Book Antiqua" w:hAnsi="Book Antiqua" w:cs="Book Antiqua"/>
          <w:color w:val="000000"/>
        </w:rPr>
        <w:t xml:space="preserve"> A. Colonic spirochetosis is associated with colonic eosinophilia and irritable bowel syndrome in a general population in Sweden. </w:t>
      </w:r>
      <w:r w:rsidRPr="00E57A93">
        <w:rPr>
          <w:rFonts w:ascii="Book Antiqua" w:eastAsia="Book Antiqua" w:hAnsi="Book Antiqua" w:cs="Book Antiqua"/>
          <w:i/>
          <w:iCs/>
          <w:color w:val="000000"/>
        </w:rPr>
        <w:t xml:space="preserve">Hum </w:t>
      </w:r>
      <w:proofErr w:type="spellStart"/>
      <w:r w:rsidRPr="00E57A93">
        <w:rPr>
          <w:rFonts w:ascii="Book Antiqua" w:eastAsia="Book Antiqua" w:hAnsi="Book Antiqua" w:cs="Book Antiqua"/>
          <w:i/>
          <w:iCs/>
          <w:color w:val="000000"/>
        </w:rPr>
        <w:t>Pathol</w:t>
      </w:r>
      <w:proofErr w:type="spellEnd"/>
      <w:r w:rsidRPr="00E57A93">
        <w:rPr>
          <w:rFonts w:ascii="Book Antiqua" w:eastAsia="Book Antiqua" w:hAnsi="Book Antiqua" w:cs="Book Antiqua"/>
          <w:color w:val="000000"/>
        </w:rPr>
        <w:t xml:space="preserve"> 2015; </w:t>
      </w:r>
      <w:r w:rsidRPr="00E57A93">
        <w:rPr>
          <w:rFonts w:ascii="Book Antiqua" w:eastAsia="Book Antiqua" w:hAnsi="Book Antiqua" w:cs="Book Antiqua"/>
          <w:b/>
          <w:bCs/>
          <w:color w:val="000000"/>
        </w:rPr>
        <w:t>46</w:t>
      </w:r>
      <w:r w:rsidRPr="00E57A93">
        <w:rPr>
          <w:rFonts w:ascii="Book Antiqua" w:eastAsia="Book Antiqua" w:hAnsi="Book Antiqua" w:cs="Book Antiqua"/>
          <w:color w:val="000000"/>
        </w:rPr>
        <w:t>: 277-283 [PMID: 25540866 DOI: 10.1016/j.humpath.2014.10.026]</w:t>
      </w:r>
    </w:p>
    <w:p w14:paraId="31825622"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9 </w:t>
      </w:r>
      <w:proofErr w:type="spellStart"/>
      <w:r w:rsidRPr="00E57A93">
        <w:rPr>
          <w:rFonts w:ascii="Book Antiqua" w:eastAsia="Book Antiqua" w:hAnsi="Book Antiqua" w:cs="Book Antiqua"/>
          <w:b/>
          <w:bCs/>
          <w:color w:val="000000"/>
        </w:rPr>
        <w:t>Calderaro</w:t>
      </w:r>
      <w:proofErr w:type="spellEnd"/>
      <w:r w:rsidRPr="00E57A93">
        <w:rPr>
          <w:rFonts w:ascii="Book Antiqua" w:eastAsia="Book Antiqua" w:hAnsi="Book Antiqua" w:cs="Book Antiqua"/>
          <w:b/>
          <w:bCs/>
          <w:color w:val="000000"/>
        </w:rPr>
        <w:t xml:space="preserve"> A</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Bommezzadri</w:t>
      </w:r>
      <w:proofErr w:type="spellEnd"/>
      <w:r w:rsidRPr="00E57A93">
        <w:rPr>
          <w:rFonts w:ascii="Book Antiqua" w:eastAsia="Book Antiqua" w:hAnsi="Book Antiqua" w:cs="Book Antiqua"/>
          <w:color w:val="000000"/>
        </w:rPr>
        <w:t xml:space="preserve"> S, </w:t>
      </w:r>
      <w:proofErr w:type="spellStart"/>
      <w:r w:rsidRPr="00E57A93">
        <w:rPr>
          <w:rFonts w:ascii="Book Antiqua" w:eastAsia="Book Antiqua" w:hAnsi="Book Antiqua" w:cs="Book Antiqua"/>
          <w:color w:val="000000"/>
        </w:rPr>
        <w:t>Gorrini</w:t>
      </w:r>
      <w:proofErr w:type="spellEnd"/>
      <w:r w:rsidRPr="00E57A93">
        <w:rPr>
          <w:rFonts w:ascii="Book Antiqua" w:eastAsia="Book Antiqua" w:hAnsi="Book Antiqua" w:cs="Book Antiqua"/>
          <w:color w:val="000000"/>
        </w:rPr>
        <w:t xml:space="preserve"> C, Piccolo G, Peruzzi S, </w:t>
      </w:r>
      <w:proofErr w:type="spellStart"/>
      <w:r w:rsidRPr="00E57A93">
        <w:rPr>
          <w:rFonts w:ascii="Book Antiqua" w:eastAsia="Book Antiqua" w:hAnsi="Book Antiqua" w:cs="Book Antiqua"/>
          <w:color w:val="000000"/>
        </w:rPr>
        <w:t>Villanacci</w:t>
      </w:r>
      <w:proofErr w:type="spellEnd"/>
      <w:r w:rsidRPr="00E57A93">
        <w:rPr>
          <w:rFonts w:ascii="Book Antiqua" w:eastAsia="Book Antiqua" w:hAnsi="Book Antiqua" w:cs="Book Antiqua"/>
          <w:color w:val="000000"/>
        </w:rPr>
        <w:t xml:space="preserve"> V, </w:t>
      </w:r>
      <w:proofErr w:type="spellStart"/>
      <w:r w:rsidRPr="00E57A93">
        <w:rPr>
          <w:rFonts w:ascii="Book Antiqua" w:eastAsia="Book Antiqua" w:hAnsi="Book Antiqua" w:cs="Book Antiqua"/>
          <w:color w:val="000000"/>
        </w:rPr>
        <w:t>Zambelli</w:t>
      </w:r>
      <w:proofErr w:type="spellEnd"/>
      <w:r w:rsidRPr="00E57A93">
        <w:rPr>
          <w:rFonts w:ascii="Book Antiqua" w:eastAsia="Book Antiqua" w:hAnsi="Book Antiqua" w:cs="Book Antiqua"/>
          <w:color w:val="000000"/>
        </w:rPr>
        <w:t xml:space="preserve"> C, </w:t>
      </w:r>
      <w:proofErr w:type="spellStart"/>
      <w:r w:rsidRPr="00E57A93">
        <w:rPr>
          <w:rFonts w:ascii="Book Antiqua" w:eastAsia="Book Antiqua" w:hAnsi="Book Antiqua" w:cs="Book Antiqua"/>
          <w:color w:val="000000"/>
        </w:rPr>
        <w:t>Dettori</w:t>
      </w:r>
      <w:proofErr w:type="spellEnd"/>
      <w:r w:rsidRPr="00E57A93">
        <w:rPr>
          <w:rFonts w:ascii="Book Antiqua" w:eastAsia="Book Antiqua" w:hAnsi="Book Antiqua" w:cs="Book Antiqua"/>
          <w:color w:val="000000"/>
        </w:rPr>
        <w:t xml:space="preserve"> G, </w:t>
      </w:r>
      <w:proofErr w:type="spellStart"/>
      <w:r w:rsidRPr="00E57A93">
        <w:rPr>
          <w:rFonts w:ascii="Book Antiqua" w:eastAsia="Book Antiqua" w:hAnsi="Book Antiqua" w:cs="Book Antiqua"/>
          <w:color w:val="000000"/>
        </w:rPr>
        <w:t>Chezzi</w:t>
      </w:r>
      <w:proofErr w:type="spellEnd"/>
      <w:r w:rsidRPr="00E57A93">
        <w:rPr>
          <w:rFonts w:ascii="Book Antiqua" w:eastAsia="Book Antiqua" w:hAnsi="Book Antiqua" w:cs="Book Antiqua"/>
          <w:color w:val="000000"/>
        </w:rPr>
        <w:t xml:space="preserve"> C. Infective colitis associated with human intestinal spirochetosis. </w:t>
      </w:r>
      <w:r w:rsidRPr="00E57A93">
        <w:rPr>
          <w:rFonts w:ascii="Book Antiqua" w:eastAsia="Book Antiqua" w:hAnsi="Book Antiqua" w:cs="Book Antiqua"/>
          <w:i/>
          <w:iCs/>
          <w:color w:val="000000"/>
        </w:rPr>
        <w:t>J Gastroenterol Hepatol</w:t>
      </w:r>
      <w:r w:rsidRPr="00E57A93">
        <w:rPr>
          <w:rFonts w:ascii="Book Antiqua" w:eastAsia="Book Antiqua" w:hAnsi="Book Antiqua" w:cs="Book Antiqua"/>
          <w:color w:val="000000"/>
        </w:rPr>
        <w:t xml:space="preserve"> 2007; </w:t>
      </w:r>
      <w:r w:rsidRPr="00E57A93">
        <w:rPr>
          <w:rFonts w:ascii="Book Antiqua" w:eastAsia="Book Antiqua" w:hAnsi="Book Antiqua" w:cs="Book Antiqua"/>
          <w:b/>
          <w:bCs/>
          <w:color w:val="000000"/>
        </w:rPr>
        <w:t>22</w:t>
      </w:r>
      <w:r w:rsidRPr="00E57A93">
        <w:rPr>
          <w:rFonts w:ascii="Book Antiqua" w:eastAsia="Book Antiqua" w:hAnsi="Book Antiqua" w:cs="Book Antiqua"/>
          <w:color w:val="000000"/>
        </w:rPr>
        <w:t>: 1772-1779 [PMID: 17914949 DOI: 10.1111/j.1440-1746.2006.04606.x]</w:t>
      </w:r>
    </w:p>
    <w:p w14:paraId="702F349C"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10 </w:t>
      </w:r>
      <w:proofErr w:type="spellStart"/>
      <w:r w:rsidRPr="00E57A93">
        <w:rPr>
          <w:rFonts w:ascii="Book Antiqua" w:eastAsia="Book Antiqua" w:hAnsi="Book Antiqua" w:cs="Book Antiqua"/>
          <w:b/>
          <w:bCs/>
          <w:color w:val="000000"/>
        </w:rPr>
        <w:t>Calderaro</w:t>
      </w:r>
      <w:proofErr w:type="spellEnd"/>
      <w:r w:rsidRPr="00E57A93">
        <w:rPr>
          <w:rFonts w:ascii="Book Antiqua" w:eastAsia="Book Antiqua" w:hAnsi="Book Antiqua" w:cs="Book Antiqua"/>
          <w:b/>
          <w:bCs/>
          <w:color w:val="000000"/>
        </w:rPr>
        <w:t xml:space="preserve"> A</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Gorrini</w:t>
      </w:r>
      <w:proofErr w:type="spellEnd"/>
      <w:r w:rsidRPr="00E57A93">
        <w:rPr>
          <w:rFonts w:ascii="Book Antiqua" w:eastAsia="Book Antiqua" w:hAnsi="Book Antiqua" w:cs="Book Antiqua"/>
          <w:color w:val="000000"/>
        </w:rPr>
        <w:t xml:space="preserve"> C, </w:t>
      </w:r>
      <w:proofErr w:type="spellStart"/>
      <w:r w:rsidRPr="00E57A93">
        <w:rPr>
          <w:rFonts w:ascii="Book Antiqua" w:eastAsia="Book Antiqua" w:hAnsi="Book Antiqua" w:cs="Book Antiqua"/>
          <w:color w:val="000000"/>
        </w:rPr>
        <w:t>Montecchini</w:t>
      </w:r>
      <w:proofErr w:type="spellEnd"/>
      <w:r w:rsidRPr="00E57A93">
        <w:rPr>
          <w:rFonts w:ascii="Book Antiqua" w:eastAsia="Book Antiqua" w:hAnsi="Book Antiqua" w:cs="Book Antiqua"/>
          <w:color w:val="000000"/>
        </w:rPr>
        <w:t xml:space="preserve"> S, </w:t>
      </w:r>
      <w:proofErr w:type="spellStart"/>
      <w:r w:rsidRPr="00E57A93">
        <w:rPr>
          <w:rFonts w:ascii="Book Antiqua" w:eastAsia="Book Antiqua" w:hAnsi="Book Antiqua" w:cs="Book Antiqua"/>
          <w:color w:val="000000"/>
        </w:rPr>
        <w:t>Villanacci</w:t>
      </w:r>
      <w:proofErr w:type="spellEnd"/>
      <w:r w:rsidRPr="00E57A93">
        <w:rPr>
          <w:rFonts w:ascii="Book Antiqua" w:eastAsia="Book Antiqua" w:hAnsi="Book Antiqua" w:cs="Book Antiqua"/>
          <w:color w:val="000000"/>
        </w:rPr>
        <w:t xml:space="preserve"> V, </w:t>
      </w:r>
      <w:proofErr w:type="spellStart"/>
      <w:r w:rsidRPr="00E57A93">
        <w:rPr>
          <w:rFonts w:ascii="Book Antiqua" w:eastAsia="Book Antiqua" w:hAnsi="Book Antiqua" w:cs="Book Antiqua"/>
          <w:color w:val="000000"/>
        </w:rPr>
        <w:t>Bassotti</w:t>
      </w:r>
      <w:proofErr w:type="spellEnd"/>
      <w:r w:rsidRPr="00E57A93">
        <w:rPr>
          <w:rFonts w:ascii="Book Antiqua" w:eastAsia="Book Antiqua" w:hAnsi="Book Antiqua" w:cs="Book Antiqua"/>
          <w:color w:val="000000"/>
        </w:rPr>
        <w:t xml:space="preserve"> G, </w:t>
      </w:r>
      <w:proofErr w:type="spellStart"/>
      <w:r w:rsidRPr="00E57A93">
        <w:rPr>
          <w:rFonts w:ascii="Book Antiqua" w:eastAsia="Book Antiqua" w:hAnsi="Book Antiqua" w:cs="Book Antiqua"/>
          <w:color w:val="000000"/>
        </w:rPr>
        <w:t>Dettori</w:t>
      </w:r>
      <w:proofErr w:type="spellEnd"/>
      <w:r w:rsidRPr="00E57A93">
        <w:rPr>
          <w:rFonts w:ascii="Book Antiqua" w:eastAsia="Book Antiqua" w:hAnsi="Book Antiqua" w:cs="Book Antiqua"/>
          <w:color w:val="000000"/>
        </w:rPr>
        <w:t xml:space="preserve"> G, </w:t>
      </w:r>
      <w:proofErr w:type="spellStart"/>
      <w:r w:rsidRPr="00E57A93">
        <w:rPr>
          <w:rFonts w:ascii="Book Antiqua" w:eastAsia="Book Antiqua" w:hAnsi="Book Antiqua" w:cs="Book Antiqua"/>
          <w:color w:val="000000"/>
        </w:rPr>
        <w:t>Chezzi</w:t>
      </w:r>
      <w:proofErr w:type="spellEnd"/>
      <w:r w:rsidRPr="00E57A93">
        <w:rPr>
          <w:rFonts w:ascii="Book Antiqua" w:eastAsia="Book Antiqua" w:hAnsi="Book Antiqua" w:cs="Book Antiqua"/>
          <w:color w:val="000000"/>
        </w:rPr>
        <w:t xml:space="preserve"> C. Intestinal </w:t>
      </w:r>
      <w:proofErr w:type="spellStart"/>
      <w:r w:rsidRPr="00E57A93">
        <w:rPr>
          <w:rFonts w:ascii="Book Antiqua" w:eastAsia="Book Antiqua" w:hAnsi="Book Antiqua" w:cs="Book Antiqua"/>
          <w:color w:val="000000"/>
        </w:rPr>
        <w:t>spirochaetosis</w:t>
      </w:r>
      <w:proofErr w:type="spellEnd"/>
      <w:r w:rsidRPr="00E57A93">
        <w:rPr>
          <w:rFonts w:ascii="Book Antiqua" w:eastAsia="Book Antiqua" w:hAnsi="Book Antiqua" w:cs="Book Antiqua"/>
          <w:color w:val="000000"/>
        </w:rPr>
        <w:t xml:space="preserve"> associated with hyperplastic and adenomatous colonic polyps. </w:t>
      </w:r>
      <w:proofErr w:type="spellStart"/>
      <w:r w:rsidRPr="00E57A93">
        <w:rPr>
          <w:rFonts w:ascii="Book Antiqua" w:eastAsia="Book Antiqua" w:hAnsi="Book Antiqua" w:cs="Book Antiqua"/>
          <w:i/>
          <w:iCs/>
          <w:color w:val="000000"/>
        </w:rPr>
        <w:t>Pathol</w:t>
      </w:r>
      <w:proofErr w:type="spellEnd"/>
      <w:r w:rsidRPr="00E57A93">
        <w:rPr>
          <w:rFonts w:ascii="Book Antiqua" w:eastAsia="Book Antiqua" w:hAnsi="Book Antiqua" w:cs="Book Antiqua"/>
          <w:i/>
          <w:iCs/>
          <w:color w:val="000000"/>
        </w:rPr>
        <w:t xml:space="preserve"> Res </w:t>
      </w:r>
      <w:proofErr w:type="spellStart"/>
      <w:r w:rsidRPr="00E57A93">
        <w:rPr>
          <w:rFonts w:ascii="Book Antiqua" w:eastAsia="Book Antiqua" w:hAnsi="Book Antiqua" w:cs="Book Antiqua"/>
          <w:i/>
          <w:iCs/>
          <w:color w:val="000000"/>
        </w:rPr>
        <w:t>Pract</w:t>
      </w:r>
      <w:proofErr w:type="spellEnd"/>
      <w:r w:rsidRPr="00E57A93">
        <w:rPr>
          <w:rFonts w:ascii="Book Antiqua" w:eastAsia="Book Antiqua" w:hAnsi="Book Antiqua" w:cs="Book Antiqua"/>
          <w:color w:val="000000"/>
        </w:rPr>
        <w:t xml:space="preserve"> 2012; </w:t>
      </w:r>
      <w:r w:rsidRPr="00E57A93">
        <w:rPr>
          <w:rFonts w:ascii="Book Antiqua" w:eastAsia="Book Antiqua" w:hAnsi="Book Antiqua" w:cs="Book Antiqua"/>
          <w:b/>
          <w:bCs/>
          <w:color w:val="000000"/>
        </w:rPr>
        <w:t>208</w:t>
      </w:r>
      <w:r w:rsidRPr="00E57A93">
        <w:rPr>
          <w:rFonts w:ascii="Book Antiqua" w:eastAsia="Book Antiqua" w:hAnsi="Book Antiqua" w:cs="Book Antiqua"/>
          <w:color w:val="000000"/>
        </w:rPr>
        <w:t>: 177-180 [PMID: 22277793 DOI: 10.1016/j.prp.2011.12.004]</w:t>
      </w:r>
    </w:p>
    <w:p w14:paraId="5E0231D7"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11 </w:t>
      </w:r>
      <w:proofErr w:type="spellStart"/>
      <w:r w:rsidRPr="00E57A93">
        <w:rPr>
          <w:rFonts w:ascii="Book Antiqua" w:eastAsia="Book Antiqua" w:hAnsi="Book Antiqua" w:cs="Book Antiqua"/>
          <w:b/>
          <w:bCs/>
          <w:color w:val="000000"/>
        </w:rPr>
        <w:t>Alnimer</w:t>
      </w:r>
      <w:proofErr w:type="spellEnd"/>
      <w:r w:rsidRPr="00E57A93">
        <w:rPr>
          <w:rFonts w:ascii="Book Antiqua" w:eastAsia="Book Antiqua" w:hAnsi="Book Antiqua" w:cs="Book Antiqua"/>
          <w:b/>
          <w:bCs/>
          <w:color w:val="000000"/>
        </w:rPr>
        <w:t xml:space="preserve"> L</w:t>
      </w:r>
      <w:r w:rsidRPr="00E57A93">
        <w:rPr>
          <w:rFonts w:ascii="Book Antiqua" w:eastAsia="Book Antiqua" w:hAnsi="Book Antiqua" w:cs="Book Antiqua"/>
          <w:color w:val="000000"/>
        </w:rPr>
        <w:t xml:space="preserve">, Zakaria A, Warren B. A Case of Human Intestinal Spirochetosis Diagnosed During Screening Colonoscopy. </w:t>
      </w:r>
      <w:proofErr w:type="spellStart"/>
      <w:r w:rsidRPr="00E57A93">
        <w:rPr>
          <w:rFonts w:ascii="Book Antiqua" w:eastAsia="Book Antiqua" w:hAnsi="Book Antiqua" w:cs="Book Antiqua"/>
          <w:i/>
          <w:iCs/>
          <w:color w:val="000000"/>
        </w:rPr>
        <w:t>Cureus</w:t>
      </w:r>
      <w:proofErr w:type="spellEnd"/>
      <w:r w:rsidRPr="00E57A93">
        <w:rPr>
          <w:rFonts w:ascii="Book Antiqua" w:eastAsia="Book Antiqua" w:hAnsi="Book Antiqua" w:cs="Book Antiqua"/>
          <w:color w:val="000000"/>
        </w:rPr>
        <w:t xml:space="preserve"> 2021; </w:t>
      </w:r>
      <w:r w:rsidRPr="00E57A93">
        <w:rPr>
          <w:rFonts w:ascii="Book Antiqua" w:eastAsia="Book Antiqua" w:hAnsi="Book Antiqua" w:cs="Book Antiqua"/>
          <w:b/>
          <w:bCs/>
          <w:color w:val="000000"/>
        </w:rPr>
        <w:t>13</w:t>
      </w:r>
      <w:r w:rsidRPr="00E57A93">
        <w:rPr>
          <w:rFonts w:ascii="Book Antiqua" w:eastAsia="Book Antiqua" w:hAnsi="Book Antiqua" w:cs="Book Antiqua"/>
          <w:color w:val="000000"/>
        </w:rPr>
        <w:t>: e14829 [PMID: 34094781 DOI: 10.7759/cureus.14829]</w:t>
      </w:r>
    </w:p>
    <w:p w14:paraId="153EF7F9"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12 </w:t>
      </w:r>
      <w:proofErr w:type="spellStart"/>
      <w:r w:rsidRPr="00E57A93">
        <w:rPr>
          <w:rFonts w:ascii="Book Antiqua" w:eastAsia="Book Antiqua" w:hAnsi="Book Antiqua" w:cs="Book Antiqua"/>
          <w:b/>
          <w:bCs/>
          <w:color w:val="000000"/>
        </w:rPr>
        <w:t>Lindboe</w:t>
      </w:r>
      <w:proofErr w:type="spellEnd"/>
      <w:r w:rsidRPr="00E57A93">
        <w:rPr>
          <w:rFonts w:ascii="Book Antiqua" w:eastAsia="Book Antiqua" w:hAnsi="Book Antiqua" w:cs="Book Antiqua"/>
          <w:b/>
          <w:bCs/>
          <w:color w:val="000000"/>
        </w:rPr>
        <w:t xml:space="preserve"> CF</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Tostrup</w:t>
      </w:r>
      <w:proofErr w:type="spellEnd"/>
      <w:r w:rsidRPr="00E57A93">
        <w:rPr>
          <w:rFonts w:ascii="Book Antiqua" w:eastAsia="Book Antiqua" w:hAnsi="Book Antiqua" w:cs="Book Antiqua"/>
          <w:color w:val="000000"/>
        </w:rPr>
        <w:t xml:space="preserve"> NE, </w:t>
      </w:r>
      <w:proofErr w:type="spellStart"/>
      <w:r w:rsidRPr="00E57A93">
        <w:rPr>
          <w:rFonts w:ascii="Book Antiqua" w:eastAsia="Book Antiqua" w:hAnsi="Book Antiqua" w:cs="Book Antiqua"/>
          <w:color w:val="000000"/>
        </w:rPr>
        <w:t>Nersund</w:t>
      </w:r>
      <w:proofErr w:type="spellEnd"/>
      <w:r w:rsidRPr="00E57A93">
        <w:rPr>
          <w:rFonts w:ascii="Book Antiqua" w:eastAsia="Book Antiqua" w:hAnsi="Book Antiqua" w:cs="Book Antiqua"/>
          <w:color w:val="000000"/>
        </w:rPr>
        <w:t xml:space="preserve"> R, </w:t>
      </w:r>
      <w:proofErr w:type="spellStart"/>
      <w:r w:rsidRPr="00E57A93">
        <w:rPr>
          <w:rFonts w:ascii="Book Antiqua" w:eastAsia="Book Antiqua" w:hAnsi="Book Antiqua" w:cs="Book Antiqua"/>
          <w:color w:val="000000"/>
        </w:rPr>
        <w:t>Rekkavik</w:t>
      </w:r>
      <w:proofErr w:type="spellEnd"/>
      <w:r w:rsidRPr="00E57A93">
        <w:rPr>
          <w:rFonts w:ascii="Book Antiqua" w:eastAsia="Book Antiqua" w:hAnsi="Book Antiqua" w:cs="Book Antiqua"/>
          <w:color w:val="000000"/>
        </w:rPr>
        <w:t xml:space="preserve"> G. Human intestinal </w:t>
      </w:r>
      <w:proofErr w:type="spellStart"/>
      <w:r w:rsidRPr="00E57A93">
        <w:rPr>
          <w:rFonts w:ascii="Book Antiqua" w:eastAsia="Book Antiqua" w:hAnsi="Book Antiqua" w:cs="Book Antiqua"/>
          <w:color w:val="000000"/>
        </w:rPr>
        <w:t>spirochaetosis</w:t>
      </w:r>
      <w:proofErr w:type="spellEnd"/>
      <w:r w:rsidRPr="00E57A93">
        <w:rPr>
          <w:rFonts w:ascii="Book Antiqua" w:eastAsia="Book Antiqua" w:hAnsi="Book Antiqua" w:cs="Book Antiqua"/>
          <w:color w:val="000000"/>
        </w:rPr>
        <w:t xml:space="preserve"> in mid-Norway. A retrospective histopathological study with clinical correlations. </w:t>
      </w:r>
      <w:r w:rsidRPr="00E57A93">
        <w:rPr>
          <w:rFonts w:ascii="Book Antiqua" w:eastAsia="Book Antiqua" w:hAnsi="Book Antiqua" w:cs="Book Antiqua"/>
          <w:i/>
          <w:iCs/>
          <w:color w:val="000000"/>
        </w:rPr>
        <w:t>APMIS</w:t>
      </w:r>
      <w:r w:rsidRPr="00E57A93">
        <w:rPr>
          <w:rFonts w:ascii="Book Antiqua" w:eastAsia="Book Antiqua" w:hAnsi="Book Antiqua" w:cs="Book Antiqua"/>
          <w:color w:val="000000"/>
        </w:rPr>
        <w:t xml:space="preserve"> 1993; </w:t>
      </w:r>
      <w:r w:rsidRPr="00E57A93">
        <w:rPr>
          <w:rFonts w:ascii="Book Antiqua" w:eastAsia="Book Antiqua" w:hAnsi="Book Antiqua" w:cs="Book Antiqua"/>
          <w:b/>
          <w:bCs/>
          <w:color w:val="000000"/>
        </w:rPr>
        <w:t>101</w:t>
      </w:r>
      <w:r w:rsidRPr="00E57A93">
        <w:rPr>
          <w:rFonts w:ascii="Book Antiqua" w:eastAsia="Book Antiqua" w:hAnsi="Book Antiqua" w:cs="Book Antiqua"/>
          <w:color w:val="000000"/>
        </w:rPr>
        <w:t>: 858-864 [PMID: 8286094]</w:t>
      </w:r>
    </w:p>
    <w:p w14:paraId="2BBBD065"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13 </w:t>
      </w:r>
      <w:r w:rsidRPr="00E57A93">
        <w:rPr>
          <w:rFonts w:ascii="Book Antiqua" w:eastAsia="Book Antiqua" w:hAnsi="Book Antiqua" w:cs="Book Antiqua"/>
          <w:b/>
          <w:bCs/>
          <w:color w:val="000000"/>
        </w:rPr>
        <w:t>Omori S</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Mabe</w:t>
      </w:r>
      <w:proofErr w:type="spellEnd"/>
      <w:r w:rsidRPr="00E57A93">
        <w:rPr>
          <w:rFonts w:ascii="Book Antiqua" w:eastAsia="Book Antiqua" w:hAnsi="Book Antiqua" w:cs="Book Antiqua"/>
          <w:color w:val="000000"/>
        </w:rPr>
        <w:t xml:space="preserve"> K, Hatanaka K, Ono M, Matsumoto M, Takahashi M, Yoshida T, Ono S, Shimizu Y, </w:t>
      </w:r>
      <w:proofErr w:type="spellStart"/>
      <w:r w:rsidRPr="00E57A93">
        <w:rPr>
          <w:rFonts w:ascii="Book Antiqua" w:eastAsia="Book Antiqua" w:hAnsi="Book Antiqua" w:cs="Book Antiqua"/>
          <w:color w:val="000000"/>
        </w:rPr>
        <w:t>Sugai</w:t>
      </w:r>
      <w:proofErr w:type="spellEnd"/>
      <w:r w:rsidRPr="00E57A93">
        <w:rPr>
          <w:rFonts w:ascii="Book Antiqua" w:eastAsia="Book Antiqua" w:hAnsi="Book Antiqua" w:cs="Book Antiqua"/>
          <w:color w:val="000000"/>
        </w:rPr>
        <w:t xml:space="preserve"> N, Suzuki A, </w:t>
      </w:r>
      <w:proofErr w:type="spellStart"/>
      <w:r w:rsidRPr="00E57A93">
        <w:rPr>
          <w:rFonts w:ascii="Book Antiqua" w:eastAsia="Book Antiqua" w:hAnsi="Book Antiqua" w:cs="Book Antiqua"/>
          <w:color w:val="000000"/>
        </w:rPr>
        <w:t>Katsuki</w:t>
      </w:r>
      <w:proofErr w:type="spellEnd"/>
      <w:r w:rsidRPr="00E57A93">
        <w:rPr>
          <w:rFonts w:ascii="Book Antiqua" w:eastAsia="Book Antiqua" w:hAnsi="Book Antiqua" w:cs="Book Antiqua"/>
          <w:color w:val="000000"/>
        </w:rPr>
        <w:t xml:space="preserve"> S, </w:t>
      </w:r>
      <w:proofErr w:type="spellStart"/>
      <w:r w:rsidRPr="00E57A93">
        <w:rPr>
          <w:rFonts w:ascii="Book Antiqua" w:eastAsia="Book Antiqua" w:hAnsi="Book Antiqua" w:cs="Book Antiqua"/>
          <w:color w:val="000000"/>
        </w:rPr>
        <w:t>Fujii</w:t>
      </w:r>
      <w:proofErr w:type="spellEnd"/>
      <w:r w:rsidRPr="00E57A93">
        <w:rPr>
          <w:rFonts w:ascii="Book Antiqua" w:eastAsia="Book Antiqua" w:hAnsi="Book Antiqua" w:cs="Book Antiqua"/>
          <w:color w:val="000000"/>
        </w:rPr>
        <w:t xml:space="preserve"> T, Kato M, </w:t>
      </w:r>
      <w:proofErr w:type="spellStart"/>
      <w:r w:rsidRPr="00E57A93">
        <w:rPr>
          <w:rFonts w:ascii="Book Antiqua" w:eastAsia="Book Antiqua" w:hAnsi="Book Antiqua" w:cs="Book Antiqua"/>
          <w:color w:val="000000"/>
        </w:rPr>
        <w:t>Asaka</w:t>
      </w:r>
      <w:proofErr w:type="spellEnd"/>
      <w:r w:rsidRPr="00E57A93">
        <w:rPr>
          <w:rFonts w:ascii="Book Antiqua" w:eastAsia="Book Antiqua" w:hAnsi="Book Antiqua" w:cs="Book Antiqua"/>
          <w:color w:val="000000"/>
        </w:rPr>
        <w:t xml:space="preserve"> M, Sakamoto N. Human intestinal spirochetosis is significantly associated with sessile serrated adenomas/polyps. </w:t>
      </w:r>
      <w:proofErr w:type="spellStart"/>
      <w:r w:rsidRPr="00E57A93">
        <w:rPr>
          <w:rFonts w:ascii="Book Antiqua" w:eastAsia="Book Antiqua" w:hAnsi="Book Antiqua" w:cs="Book Antiqua"/>
          <w:i/>
          <w:iCs/>
          <w:color w:val="000000"/>
        </w:rPr>
        <w:t>Pathol</w:t>
      </w:r>
      <w:proofErr w:type="spellEnd"/>
      <w:r w:rsidRPr="00E57A93">
        <w:rPr>
          <w:rFonts w:ascii="Book Antiqua" w:eastAsia="Book Antiqua" w:hAnsi="Book Antiqua" w:cs="Book Antiqua"/>
          <w:i/>
          <w:iCs/>
          <w:color w:val="000000"/>
        </w:rPr>
        <w:t xml:space="preserve"> Res </w:t>
      </w:r>
      <w:proofErr w:type="spellStart"/>
      <w:r w:rsidRPr="00E57A93">
        <w:rPr>
          <w:rFonts w:ascii="Book Antiqua" w:eastAsia="Book Antiqua" w:hAnsi="Book Antiqua" w:cs="Book Antiqua"/>
          <w:i/>
          <w:iCs/>
          <w:color w:val="000000"/>
        </w:rPr>
        <w:t>Pract</w:t>
      </w:r>
      <w:proofErr w:type="spellEnd"/>
      <w:r w:rsidRPr="00E57A93">
        <w:rPr>
          <w:rFonts w:ascii="Book Antiqua" w:eastAsia="Book Antiqua" w:hAnsi="Book Antiqua" w:cs="Book Antiqua"/>
          <w:color w:val="000000"/>
        </w:rPr>
        <w:t xml:space="preserve"> 2014; </w:t>
      </w:r>
      <w:r w:rsidRPr="00E57A93">
        <w:rPr>
          <w:rFonts w:ascii="Book Antiqua" w:eastAsia="Book Antiqua" w:hAnsi="Book Antiqua" w:cs="Book Antiqua"/>
          <w:b/>
          <w:bCs/>
          <w:color w:val="000000"/>
        </w:rPr>
        <w:t>210</w:t>
      </w:r>
      <w:r w:rsidRPr="00E57A93">
        <w:rPr>
          <w:rFonts w:ascii="Book Antiqua" w:eastAsia="Book Antiqua" w:hAnsi="Book Antiqua" w:cs="Book Antiqua"/>
          <w:color w:val="000000"/>
        </w:rPr>
        <w:t>: 440-443 [PMID: 24767254 DOI: 10.1016/j.prp.2014.03.007]</w:t>
      </w:r>
    </w:p>
    <w:p w14:paraId="5F366A5D"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lastRenderedPageBreak/>
        <w:t xml:space="preserve">14 </w:t>
      </w:r>
      <w:proofErr w:type="spellStart"/>
      <w:r w:rsidRPr="00E57A93">
        <w:rPr>
          <w:rFonts w:ascii="Book Antiqua" w:eastAsia="Book Antiqua" w:hAnsi="Book Antiqua" w:cs="Book Antiqua"/>
          <w:b/>
          <w:bCs/>
          <w:color w:val="000000"/>
        </w:rPr>
        <w:t>Ngwa</w:t>
      </w:r>
      <w:proofErr w:type="spellEnd"/>
      <w:r w:rsidRPr="00E57A93">
        <w:rPr>
          <w:rFonts w:ascii="Book Antiqua" w:eastAsia="Book Antiqua" w:hAnsi="Book Antiqua" w:cs="Book Antiqua"/>
          <w:b/>
          <w:bCs/>
          <w:color w:val="000000"/>
        </w:rPr>
        <w:t xml:space="preserve"> T</w:t>
      </w:r>
      <w:r w:rsidRPr="00E57A93">
        <w:rPr>
          <w:rFonts w:ascii="Book Antiqua" w:eastAsia="Book Antiqua" w:hAnsi="Book Antiqua" w:cs="Book Antiqua"/>
          <w:color w:val="000000"/>
        </w:rPr>
        <w:t xml:space="preserve">, Peng JL, Choi E, </w:t>
      </w:r>
      <w:proofErr w:type="spellStart"/>
      <w:r w:rsidRPr="00E57A93">
        <w:rPr>
          <w:rFonts w:ascii="Book Antiqua" w:eastAsia="Book Antiqua" w:hAnsi="Book Antiqua" w:cs="Book Antiqua"/>
          <w:color w:val="000000"/>
        </w:rPr>
        <w:t>Tayarachakul</w:t>
      </w:r>
      <w:proofErr w:type="spellEnd"/>
      <w:r w:rsidRPr="00E57A93">
        <w:rPr>
          <w:rFonts w:ascii="Book Antiqua" w:eastAsia="Book Antiqua" w:hAnsi="Book Antiqua" w:cs="Book Antiqua"/>
          <w:color w:val="000000"/>
        </w:rPr>
        <w:t xml:space="preserve"> S, </w:t>
      </w:r>
      <w:proofErr w:type="spellStart"/>
      <w:r w:rsidRPr="00E57A93">
        <w:rPr>
          <w:rFonts w:ascii="Book Antiqua" w:eastAsia="Book Antiqua" w:hAnsi="Book Antiqua" w:cs="Book Antiqua"/>
          <w:color w:val="000000"/>
        </w:rPr>
        <w:t>Liangpunsakul</w:t>
      </w:r>
      <w:proofErr w:type="spellEnd"/>
      <w:r w:rsidRPr="00E57A93">
        <w:rPr>
          <w:rFonts w:ascii="Book Antiqua" w:eastAsia="Book Antiqua" w:hAnsi="Book Antiqua" w:cs="Book Antiqua"/>
          <w:color w:val="000000"/>
        </w:rPr>
        <w:t xml:space="preserve"> S. Colonic Spirochetosis in a 60-Year-Old Immunocompetent Patient: Case Report and Review. </w:t>
      </w:r>
      <w:r w:rsidRPr="00E57A93">
        <w:rPr>
          <w:rFonts w:ascii="Book Antiqua" w:eastAsia="Book Antiqua" w:hAnsi="Book Antiqua" w:cs="Book Antiqua"/>
          <w:i/>
          <w:iCs/>
          <w:color w:val="000000"/>
        </w:rPr>
        <w:t xml:space="preserve">J </w:t>
      </w:r>
      <w:proofErr w:type="spellStart"/>
      <w:r w:rsidRPr="00E57A93">
        <w:rPr>
          <w:rFonts w:ascii="Book Antiqua" w:eastAsia="Book Antiqua" w:hAnsi="Book Antiqua" w:cs="Book Antiqua"/>
          <w:i/>
          <w:iCs/>
          <w:color w:val="000000"/>
        </w:rPr>
        <w:t>Investig</w:t>
      </w:r>
      <w:proofErr w:type="spellEnd"/>
      <w:r w:rsidRPr="00E57A93">
        <w:rPr>
          <w:rFonts w:ascii="Book Antiqua" w:eastAsia="Book Antiqua" w:hAnsi="Book Antiqua" w:cs="Book Antiqua"/>
          <w:i/>
          <w:iCs/>
          <w:color w:val="000000"/>
        </w:rPr>
        <w:t xml:space="preserve"> Med High Impact Case Rep</w:t>
      </w:r>
      <w:r w:rsidRPr="00E57A93">
        <w:rPr>
          <w:rFonts w:ascii="Book Antiqua" w:eastAsia="Book Antiqua" w:hAnsi="Book Antiqua" w:cs="Book Antiqua"/>
          <w:color w:val="000000"/>
        </w:rPr>
        <w:t xml:space="preserve"> 2016; </w:t>
      </w:r>
      <w:r w:rsidRPr="00E57A93">
        <w:rPr>
          <w:rFonts w:ascii="Book Antiqua" w:eastAsia="Book Antiqua" w:hAnsi="Book Antiqua" w:cs="Book Antiqua"/>
          <w:b/>
          <w:bCs/>
          <w:color w:val="000000"/>
        </w:rPr>
        <w:t>4</w:t>
      </w:r>
      <w:r w:rsidRPr="00E57A93">
        <w:rPr>
          <w:rFonts w:ascii="Book Antiqua" w:eastAsia="Book Antiqua" w:hAnsi="Book Antiqua" w:cs="Book Antiqua"/>
          <w:color w:val="000000"/>
        </w:rPr>
        <w:t>: 2324709616662671 [PMID: 27570780 DOI: 10.1177/2324709616662671]</w:t>
      </w:r>
    </w:p>
    <w:p w14:paraId="459B4A0D"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15 </w:t>
      </w:r>
      <w:proofErr w:type="spellStart"/>
      <w:r w:rsidRPr="00E57A93">
        <w:rPr>
          <w:rFonts w:ascii="Book Antiqua" w:eastAsia="Book Antiqua" w:hAnsi="Book Antiqua" w:cs="Book Antiqua"/>
          <w:b/>
          <w:bCs/>
          <w:color w:val="000000"/>
        </w:rPr>
        <w:t>Khashab</w:t>
      </w:r>
      <w:proofErr w:type="spellEnd"/>
      <w:r w:rsidRPr="00E57A93">
        <w:rPr>
          <w:rFonts w:ascii="Book Antiqua" w:eastAsia="Book Antiqua" w:hAnsi="Book Antiqua" w:cs="Book Antiqua"/>
          <w:b/>
          <w:bCs/>
          <w:color w:val="000000"/>
        </w:rPr>
        <w:t xml:space="preserve"> M</w:t>
      </w:r>
      <w:r w:rsidRPr="00E57A93">
        <w:rPr>
          <w:rFonts w:ascii="Book Antiqua" w:eastAsia="Book Antiqua" w:hAnsi="Book Antiqua" w:cs="Book Antiqua"/>
          <w:color w:val="000000"/>
        </w:rPr>
        <w:t xml:space="preserve">, Wilson S, Cho WK. Image of the month. Intestinal spirochetosis: an unusual cause of asymptomatic colonic ulceration. </w:t>
      </w:r>
      <w:r w:rsidRPr="00E57A93">
        <w:rPr>
          <w:rFonts w:ascii="Book Antiqua" w:eastAsia="Book Antiqua" w:hAnsi="Book Antiqua" w:cs="Book Antiqua"/>
          <w:i/>
          <w:iCs/>
          <w:color w:val="000000"/>
        </w:rPr>
        <w:t>Clin Gastroenterol Hepatol</w:t>
      </w:r>
      <w:r w:rsidRPr="00E57A93">
        <w:rPr>
          <w:rFonts w:ascii="Book Antiqua" w:eastAsia="Book Antiqua" w:hAnsi="Book Antiqua" w:cs="Book Antiqua"/>
          <w:color w:val="000000"/>
        </w:rPr>
        <w:t xml:space="preserve"> 2010; </w:t>
      </w:r>
      <w:r w:rsidRPr="00E57A93">
        <w:rPr>
          <w:rFonts w:ascii="Book Antiqua" w:eastAsia="Book Antiqua" w:hAnsi="Book Antiqua" w:cs="Book Antiqua"/>
          <w:b/>
          <w:bCs/>
          <w:color w:val="000000"/>
        </w:rPr>
        <w:t>8</w:t>
      </w:r>
      <w:r w:rsidRPr="00E57A93">
        <w:rPr>
          <w:rFonts w:ascii="Book Antiqua" w:eastAsia="Book Antiqua" w:hAnsi="Book Antiqua" w:cs="Book Antiqua"/>
          <w:color w:val="000000"/>
        </w:rPr>
        <w:t>: A22 [PMID: 19306942 DOI: 10.1016/j.cgh.2009.03.014]</w:t>
      </w:r>
    </w:p>
    <w:p w14:paraId="7174AD83"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16 </w:t>
      </w:r>
      <w:r w:rsidRPr="00E57A93">
        <w:rPr>
          <w:rFonts w:ascii="Book Antiqua" w:eastAsia="Book Antiqua" w:hAnsi="Book Antiqua" w:cs="Book Antiqua"/>
          <w:b/>
          <w:bCs/>
          <w:color w:val="000000"/>
        </w:rPr>
        <w:t>Guzman Rojas P</w:t>
      </w:r>
      <w:r w:rsidRPr="00E57A93">
        <w:rPr>
          <w:rFonts w:ascii="Book Antiqua" w:eastAsia="Book Antiqua" w:hAnsi="Book Antiqua" w:cs="Book Antiqua"/>
          <w:color w:val="000000"/>
        </w:rPr>
        <w:t xml:space="preserve">, Catania J, Parikh J, Phung TC, </w:t>
      </w:r>
      <w:proofErr w:type="spellStart"/>
      <w:r w:rsidRPr="00E57A93">
        <w:rPr>
          <w:rFonts w:ascii="Book Antiqua" w:eastAsia="Book Antiqua" w:hAnsi="Book Antiqua" w:cs="Book Antiqua"/>
          <w:color w:val="000000"/>
        </w:rPr>
        <w:t>Speth</w:t>
      </w:r>
      <w:proofErr w:type="spellEnd"/>
      <w:r w:rsidRPr="00E57A93">
        <w:rPr>
          <w:rFonts w:ascii="Book Antiqua" w:eastAsia="Book Antiqua" w:hAnsi="Book Antiqua" w:cs="Book Antiqua"/>
          <w:color w:val="000000"/>
        </w:rPr>
        <w:t xml:space="preserve"> G. Intestinal Spirochetosis in an Immunocompetent Patient. </w:t>
      </w:r>
      <w:proofErr w:type="spellStart"/>
      <w:r w:rsidRPr="00E57A93">
        <w:rPr>
          <w:rFonts w:ascii="Book Antiqua" w:eastAsia="Book Antiqua" w:hAnsi="Book Antiqua" w:cs="Book Antiqua"/>
          <w:i/>
          <w:iCs/>
          <w:color w:val="000000"/>
        </w:rPr>
        <w:t>Cureus</w:t>
      </w:r>
      <w:proofErr w:type="spellEnd"/>
      <w:r w:rsidRPr="00E57A93">
        <w:rPr>
          <w:rFonts w:ascii="Book Antiqua" w:eastAsia="Book Antiqua" w:hAnsi="Book Antiqua" w:cs="Book Antiqua"/>
          <w:color w:val="000000"/>
        </w:rPr>
        <w:t xml:space="preserve"> 2018; </w:t>
      </w:r>
      <w:r w:rsidRPr="00E57A93">
        <w:rPr>
          <w:rFonts w:ascii="Book Antiqua" w:eastAsia="Book Antiqua" w:hAnsi="Book Antiqua" w:cs="Book Antiqua"/>
          <w:b/>
          <w:bCs/>
          <w:color w:val="000000"/>
        </w:rPr>
        <w:t>10</w:t>
      </w:r>
      <w:r w:rsidRPr="00E57A93">
        <w:rPr>
          <w:rFonts w:ascii="Book Antiqua" w:eastAsia="Book Antiqua" w:hAnsi="Book Antiqua" w:cs="Book Antiqua"/>
          <w:color w:val="000000"/>
        </w:rPr>
        <w:t>: e2328 [PMID: 29770281 DOI: 10.7759/cureus.2328]</w:t>
      </w:r>
    </w:p>
    <w:p w14:paraId="24315DCC"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17 </w:t>
      </w:r>
      <w:proofErr w:type="spellStart"/>
      <w:r w:rsidRPr="00E57A93">
        <w:rPr>
          <w:rFonts w:ascii="Book Antiqua" w:eastAsia="Book Antiqua" w:hAnsi="Book Antiqua" w:cs="Book Antiqua"/>
          <w:b/>
          <w:bCs/>
          <w:color w:val="000000"/>
        </w:rPr>
        <w:t>Tanahashi</w:t>
      </w:r>
      <w:proofErr w:type="spellEnd"/>
      <w:r w:rsidRPr="00E57A93">
        <w:rPr>
          <w:rFonts w:ascii="Book Antiqua" w:eastAsia="Book Antiqua" w:hAnsi="Book Antiqua" w:cs="Book Antiqua"/>
          <w:b/>
          <w:bCs/>
          <w:color w:val="000000"/>
        </w:rPr>
        <w:t xml:space="preserve"> J</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Daa</w:t>
      </w:r>
      <w:proofErr w:type="spellEnd"/>
      <w:r w:rsidRPr="00E57A93">
        <w:rPr>
          <w:rFonts w:ascii="Book Antiqua" w:eastAsia="Book Antiqua" w:hAnsi="Book Antiqua" w:cs="Book Antiqua"/>
          <w:color w:val="000000"/>
        </w:rPr>
        <w:t xml:space="preserve"> T, </w:t>
      </w:r>
      <w:proofErr w:type="spellStart"/>
      <w:r w:rsidRPr="00E57A93">
        <w:rPr>
          <w:rFonts w:ascii="Book Antiqua" w:eastAsia="Book Antiqua" w:hAnsi="Book Antiqua" w:cs="Book Antiqua"/>
          <w:color w:val="000000"/>
        </w:rPr>
        <w:t>Gamachi</w:t>
      </w:r>
      <w:proofErr w:type="spellEnd"/>
      <w:r w:rsidRPr="00E57A93">
        <w:rPr>
          <w:rFonts w:ascii="Book Antiqua" w:eastAsia="Book Antiqua" w:hAnsi="Book Antiqua" w:cs="Book Antiqua"/>
          <w:color w:val="000000"/>
        </w:rPr>
        <w:t xml:space="preserve"> A, Kashima K, </w:t>
      </w:r>
      <w:proofErr w:type="spellStart"/>
      <w:r w:rsidRPr="00E57A93">
        <w:rPr>
          <w:rFonts w:ascii="Book Antiqua" w:eastAsia="Book Antiqua" w:hAnsi="Book Antiqua" w:cs="Book Antiqua"/>
          <w:color w:val="000000"/>
        </w:rPr>
        <w:t>Kondoh</w:t>
      </w:r>
      <w:proofErr w:type="spellEnd"/>
      <w:r w:rsidRPr="00E57A93">
        <w:rPr>
          <w:rFonts w:ascii="Book Antiqua" w:eastAsia="Book Antiqua" w:hAnsi="Book Antiqua" w:cs="Book Antiqua"/>
          <w:color w:val="000000"/>
        </w:rPr>
        <w:t xml:space="preserve"> Y, Yada N, Yokoyama S. Human intestinal spirochetosis in Japan; its incidence, clinicopathologic features, and genotypic identification. </w:t>
      </w:r>
      <w:r w:rsidRPr="00E57A93">
        <w:rPr>
          <w:rFonts w:ascii="Book Antiqua" w:eastAsia="Book Antiqua" w:hAnsi="Book Antiqua" w:cs="Book Antiqua"/>
          <w:i/>
          <w:iCs/>
          <w:color w:val="000000"/>
        </w:rPr>
        <w:t xml:space="preserve">Mod </w:t>
      </w:r>
      <w:proofErr w:type="spellStart"/>
      <w:r w:rsidRPr="00E57A93">
        <w:rPr>
          <w:rFonts w:ascii="Book Antiqua" w:eastAsia="Book Antiqua" w:hAnsi="Book Antiqua" w:cs="Book Antiqua"/>
          <w:i/>
          <w:iCs/>
          <w:color w:val="000000"/>
        </w:rPr>
        <w:t>Pathol</w:t>
      </w:r>
      <w:proofErr w:type="spellEnd"/>
      <w:r w:rsidRPr="00E57A93">
        <w:rPr>
          <w:rFonts w:ascii="Book Antiqua" w:eastAsia="Book Antiqua" w:hAnsi="Book Antiqua" w:cs="Book Antiqua"/>
          <w:color w:val="000000"/>
        </w:rPr>
        <w:t xml:space="preserve"> 2008; </w:t>
      </w:r>
      <w:r w:rsidRPr="00E57A93">
        <w:rPr>
          <w:rFonts w:ascii="Book Antiqua" w:eastAsia="Book Antiqua" w:hAnsi="Book Antiqua" w:cs="Book Antiqua"/>
          <w:b/>
          <w:bCs/>
          <w:color w:val="000000"/>
        </w:rPr>
        <w:t>21</w:t>
      </w:r>
      <w:r w:rsidRPr="00E57A93">
        <w:rPr>
          <w:rFonts w:ascii="Book Antiqua" w:eastAsia="Book Antiqua" w:hAnsi="Book Antiqua" w:cs="Book Antiqua"/>
          <w:color w:val="000000"/>
        </w:rPr>
        <w:t>: 76-84 [PMID: 18084255 DOI: 10.1038/modpathol.3800987]</w:t>
      </w:r>
    </w:p>
    <w:p w14:paraId="14E82178"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18 </w:t>
      </w:r>
      <w:proofErr w:type="spellStart"/>
      <w:r w:rsidRPr="00E57A93">
        <w:rPr>
          <w:rFonts w:ascii="Book Antiqua" w:eastAsia="Book Antiqua" w:hAnsi="Book Antiqua" w:cs="Book Antiqua"/>
          <w:b/>
          <w:bCs/>
          <w:color w:val="000000"/>
        </w:rPr>
        <w:t>Esteve</w:t>
      </w:r>
      <w:proofErr w:type="spellEnd"/>
      <w:r w:rsidRPr="00E57A93">
        <w:rPr>
          <w:rFonts w:ascii="Book Antiqua" w:eastAsia="Book Antiqua" w:hAnsi="Book Antiqua" w:cs="Book Antiqua"/>
          <w:b/>
          <w:bCs/>
          <w:color w:val="000000"/>
        </w:rPr>
        <w:t xml:space="preserve"> M</w:t>
      </w:r>
      <w:r w:rsidRPr="00E57A93">
        <w:rPr>
          <w:rFonts w:ascii="Book Antiqua" w:eastAsia="Book Antiqua" w:hAnsi="Book Antiqua" w:cs="Book Antiqua"/>
          <w:color w:val="000000"/>
        </w:rPr>
        <w:t>, Salas A, Fernández-</w:t>
      </w:r>
      <w:proofErr w:type="spellStart"/>
      <w:r w:rsidRPr="00E57A93">
        <w:rPr>
          <w:rFonts w:ascii="Book Antiqua" w:eastAsia="Book Antiqua" w:hAnsi="Book Antiqua" w:cs="Book Antiqua"/>
          <w:color w:val="000000"/>
        </w:rPr>
        <w:t>Bañares</w:t>
      </w:r>
      <w:proofErr w:type="spellEnd"/>
      <w:r w:rsidRPr="00E57A93">
        <w:rPr>
          <w:rFonts w:ascii="Book Antiqua" w:eastAsia="Book Antiqua" w:hAnsi="Book Antiqua" w:cs="Book Antiqua"/>
          <w:color w:val="000000"/>
        </w:rPr>
        <w:t xml:space="preserve"> F, </w:t>
      </w:r>
      <w:proofErr w:type="spellStart"/>
      <w:r w:rsidRPr="00E57A93">
        <w:rPr>
          <w:rFonts w:ascii="Book Antiqua" w:eastAsia="Book Antiqua" w:hAnsi="Book Antiqua" w:cs="Book Antiqua"/>
          <w:color w:val="000000"/>
        </w:rPr>
        <w:t>Lloreta</w:t>
      </w:r>
      <w:proofErr w:type="spellEnd"/>
      <w:r w:rsidRPr="00E57A93">
        <w:rPr>
          <w:rFonts w:ascii="Book Antiqua" w:eastAsia="Book Antiqua" w:hAnsi="Book Antiqua" w:cs="Book Antiqua"/>
          <w:color w:val="000000"/>
        </w:rPr>
        <w:t xml:space="preserve"> J, </w:t>
      </w:r>
      <w:proofErr w:type="spellStart"/>
      <w:r w:rsidRPr="00E57A93">
        <w:rPr>
          <w:rFonts w:ascii="Book Antiqua" w:eastAsia="Book Antiqua" w:hAnsi="Book Antiqua" w:cs="Book Antiqua"/>
          <w:color w:val="000000"/>
        </w:rPr>
        <w:t>Mariné</w:t>
      </w:r>
      <w:proofErr w:type="spellEnd"/>
      <w:r w:rsidRPr="00E57A93">
        <w:rPr>
          <w:rFonts w:ascii="Book Antiqua" w:eastAsia="Book Antiqua" w:hAnsi="Book Antiqua" w:cs="Book Antiqua"/>
          <w:color w:val="000000"/>
        </w:rPr>
        <w:t xml:space="preserve"> M, Gonzalez CI, </w:t>
      </w:r>
      <w:proofErr w:type="spellStart"/>
      <w:r w:rsidRPr="00E57A93">
        <w:rPr>
          <w:rFonts w:ascii="Book Antiqua" w:eastAsia="Book Antiqua" w:hAnsi="Book Antiqua" w:cs="Book Antiqua"/>
          <w:color w:val="000000"/>
        </w:rPr>
        <w:t>Forné</w:t>
      </w:r>
      <w:proofErr w:type="spellEnd"/>
      <w:r w:rsidRPr="00E57A93">
        <w:rPr>
          <w:rFonts w:ascii="Book Antiqua" w:eastAsia="Book Antiqua" w:hAnsi="Book Antiqua" w:cs="Book Antiqua"/>
          <w:color w:val="000000"/>
        </w:rPr>
        <w:t xml:space="preserve"> M, </w:t>
      </w:r>
      <w:proofErr w:type="spellStart"/>
      <w:r w:rsidRPr="00E57A93">
        <w:rPr>
          <w:rFonts w:ascii="Book Antiqua" w:eastAsia="Book Antiqua" w:hAnsi="Book Antiqua" w:cs="Book Antiqua"/>
          <w:color w:val="000000"/>
        </w:rPr>
        <w:t>Casalots</w:t>
      </w:r>
      <w:proofErr w:type="spellEnd"/>
      <w:r w:rsidRPr="00E57A93">
        <w:rPr>
          <w:rFonts w:ascii="Book Antiqua" w:eastAsia="Book Antiqua" w:hAnsi="Book Antiqua" w:cs="Book Antiqua"/>
          <w:color w:val="000000"/>
        </w:rPr>
        <w:t xml:space="preserve"> J, </w:t>
      </w:r>
      <w:proofErr w:type="spellStart"/>
      <w:r w:rsidRPr="00E57A93">
        <w:rPr>
          <w:rFonts w:ascii="Book Antiqua" w:eastAsia="Book Antiqua" w:hAnsi="Book Antiqua" w:cs="Book Antiqua"/>
          <w:color w:val="000000"/>
        </w:rPr>
        <w:t>Santaolalla</w:t>
      </w:r>
      <w:proofErr w:type="spellEnd"/>
      <w:r w:rsidRPr="00E57A93">
        <w:rPr>
          <w:rFonts w:ascii="Book Antiqua" w:eastAsia="Book Antiqua" w:hAnsi="Book Antiqua" w:cs="Book Antiqua"/>
          <w:color w:val="000000"/>
        </w:rPr>
        <w:t xml:space="preserve"> R, </w:t>
      </w:r>
      <w:proofErr w:type="spellStart"/>
      <w:r w:rsidRPr="00E57A93">
        <w:rPr>
          <w:rFonts w:ascii="Book Antiqua" w:eastAsia="Book Antiqua" w:hAnsi="Book Antiqua" w:cs="Book Antiqua"/>
          <w:color w:val="000000"/>
        </w:rPr>
        <w:t>Espinós</w:t>
      </w:r>
      <w:proofErr w:type="spellEnd"/>
      <w:r w:rsidRPr="00E57A93">
        <w:rPr>
          <w:rFonts w:ascii="Book Antiqua" w:eastAsia="Book Antiqua" w:hAnsi="Book Antiqua" w:cs="Book Antiqua"/>
          <w:color w:val="000000"/>
        </w:rPr>
        <w:t xml:space="preserve"> JC, Munshi MA, Hampson DJ, </w:t>
      </w:r>
      <w:proofErr w:type="spellStart"/>
      <w:r w:rsidRPr="00E57A93">
        <w:rPr>
          <w:rFonts w:ascii="Book Antiqua" w:eastAsia="Book Antiqua" w:hAnsi="Book Antiqua" w:cs="Book Antiqua"/>
          <w:color w:val="000000"/>
        </w:rPr>
        <w:t>Viver</w:t>
      </w:r>
      <w:proofErr w:type="spellEnd"/>
      <w:r w:rsidRPr="00E57A93">
        <w:rPr>
          <w:rFonts w:ascii="Book Antiqua" w:eastAsia="Book Antiqua" w:hAnsi="Book Antiqua" w:cs="Book Antiqua"/>
          <w:color w:val="000000"/>
        </w:rPr>
        <w:t xml:space="preserve"> JM. Intestinal spirochetosis and chronic watery diarrhea: clinical and histological response to treatment and long-term follow up. </w:t>
      </w:r>
      <w:r w:rsidRPr="00E57A93">
        <w:rPr>
          <w:rFonts w:ascii="Book Antiqua" w:eastAsia="Book Antiqua" w:hAnsi="Book Antiqua" w:cs="Book Antiqua"/>
          <w:i/>
          <w:iCs/>
          <w:color w:val="000000"/>
        </w:rPr>
        <w:t>J Gastroenterol Hepatol</w:t>
      </w:r>
      <w:r w:rsidRPr="00E57A93">
        <w:rPr>
          <w:rFonts w:ascii="Book Antiqua" w:eastAsia="Book Antiqua" w:hAnsi="Book Antiqua" w:cs="Book Antiqua"/>
          <w:color w:val="000000"/>
        </w:rPr>
        <w:t xml:space="preserve"> 2006; </w:t>
      </w:r>
      <w:r w:rsidRPr="00E57A93">
        <w:rPr>
          <w:rFonts w:ascii="Book Antiqua" w:eastAsia="Book Antiqua" w:hAnsi="Book Antiqua" w:cs="Book Antiqua"/>
          <w:b/>
          <w:bCs/>
          <w:color w:val="000000"/>
        </w:rPr>
        <w:t>21</w:t>
      </w:r>
      <w:r w:rsidRPr="00E57A93">
        <w:rPr>
          <w:rFonts w:ascii="Book Antiqua" w:eastAsia="Book Antiqua" w:hAnsi="Book Antiqua" w:cs="Book Antiqua"/>
          <w:color w:val="000000"/>
        </w:rPr>
        <w:t>: 1326-1333 [PMID: 16872318 DOI: 10.1111/j.1440-1746.2006.04150.x]</w:t>
      </w:r>
    </w:p>
    <w:p w14:paraId="2858C193"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19 </w:t>
      </w:r>
      <w:proofErr w:type="spellStart"/>
      <w:r w:rsidRPr="00E57A93">
        <w:rPr>
          <w:rFonts w:ascii="Book Antiqua" w:eastAsia="Book Antiqua" w:hAnsi="Book Antiqua" w:cs="Book Antiqua"/>
          <w:b/>
          <w:bCs/>
          <w:color w:val="000000"/>
        </w:rPr>
        <w:t>Alsaigh</w:t>
      </w:r>
      <w:proofErr w:type="spellEnd"/>
      <w:r w:rsidRPr="00E57A93">
        <w:rPr>
          <w:rFonts w:ascii="Book Antiqua" w:eastAsia="Book Antiqua" w:hAnsi="Book Antiqua" w:cs="Book Antiqua"/>
          <w:b/>
          <w:bCs/>
          <w:color w:val="000000"/>
        </w:rPr>
        <w:t xml:space="preserve"> N</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Fogt</w:t>
      </w:r>
      <w:proofErr w:type="spellEnd"/>
      <w:r w:rsidRPr="00E57A93">
        <w:rPr>
          <w:rFonts w:ascii="Book Antiqua" w:eastAsia="Book Antiqua" w:hAnsi="Book Antiqua" w:cs="Book Antiqua"/>
          <w:color w:val="000000"/>
        </w:rPr>
        <w:t xml:space="preserve"> F. Intestinal spirochetosis: clinicopathological features with review of the literature. </w:t>
      </w:r>
      <w:r w:rsidRPr="00E57A93">
        <w:rPr>
          <w:rFonts w:ascii="Book Antiqua" w:eastAsia="Book Antiqua" w:hAnsi="Book Antiqua" w:cs="Book Antiqua"/>
          <w:i/>
          <w:iCs/>
          <w:color w:val="000000"/>
        </w:rPr>
        <w:t>Colorectal Dis</w:t>
      </w:r>
      <w:r w:rsidRPr="00E57A93">
        <w:rPr>
          <w:rFonts w:ascii="Book Antiqua" w:eastAsia="Book Antiqua" w:hAnsi="Book Antiqua" w:cs="Book Antiqua"/>
          <w:color w:val="000000"/>
        </w:rPr>
        <w:t xml:space="preserve"> 2002; </w:t>
      </w:r>
      <w:r w:rsidRPr="00E57A93">
        <w:rPr>
          <w:rFonts w:ascii="Book Antiqua" w:eastAsia="Book Antiqua" w:hAnsi="Book Antiqua" w:cs="Book Antiqua"/>
          <w:b/>
          <w:bCs/>
          <w:color w:val="000000"/>
        </w:rPr>
        <w:t>4</w:t>
      </w:r>
      <w:r w:rsidRPr="00E57A93">
        <w:rPr>
          <w:rFonts w:ascii="Book Antiqua" w:eastAsia="Book Antiqua" w:hAnsi="Book Antiqua" w:cs="Book Antiqua"/>
          <w:color w:val="000000"/>
        </w:rPr>
        <w:t>: 97-100 [PMID: 12780629 DOI: 10.1046/j.1463-1318.2002.00284.x]</w:t>
      </w:r>
    </w:p>
    <w:p w14:paraId="7006FB17"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20 </w:t>
      </w:r>
      <w:r w:rsidRPr="00E57A93">
        <w:rPr>
          <w:rFonts w:ascii="Book Antiqua" w:eastAsia="Book Antiqua" w:hAnsi="Book Antiqua" w:cs="Book Antiqua"/>
          <w:b/>
          <w:bCs/>
          <w:color w:val="000000"/>
        </w:rPr>
        <w:t>Anthony NE</w:t>
      </w:r>
      <w:r w:rsidRPr="00E57A93">
        <w:rPr>
          <w:rFonts w:ascii="Book Antiqua" w:eastAsia="Book Antiqua" w:hAnsi="Book Antiqua" w:cs="Book Antiqua"/>
          <w:color w:val="000000"/>
        </w:rPr>
        <w:t xml:space="preserve">, Blackwell J, Ahrens W, Lovell R, Scobey MW. Intestinal spirochetosis: an enigmatic disease. </w:t>
      </w:r>
      <w:r w:rsidRPr="00E57A93">
        <w:rPr>
          <w:rFonts w:ascii="Book Antiqua" w:eastAsia="Book Antiqua" w:hAnsi="Book Antiqua" w:cs="Book Antiqua"/>
          <w:i/>
          <w:iCs/>
          <w:color w:val="000000"/>
        </w:rPr>
        <w:t>Dig Dis Sci</w:t>
      </w:r>
      <w:r w:rsidRPr="00E57A93">
        <w:rPr>
          <w:rFonts w:ascii="Book Antiqua" w:eastAsia="Book Antiqua" w:hAnsi="Book Antiqua" w:cs="Book Antiqua"/>
          <w:color w:val="000000"/>
        </w:rPr>
        <w:t xml:space="preserve"> 2013; </w:t>
      </w:r>
      <w:r w:rsidRPr="00E57A93">
        <w:rPr>
          <w:rFonts w:ascii="Book Antiqua" w:eastAsia="Book Antiqua" w:hAnsi="Book Antiqua" w:cs="Book Antiqua"/>
          <w:b/>
          <w:bCs/>
          <w:color w:val="000000"/>
        </w:rPr>
        <w:t>58</w:t>
      </w:r>
      <w:r w:rsidRPr="00E57A93">
        <w:rPr>
          <w:rFonts w:ascii="Book Antiqua" w:eastAsia="Book Antiqua" w:hAnsi="Book Antiqua" w:cs="Book Antiqua"/>
          <w:color w:val="000000"/>
        </w:rPr>
        <w:t>: 202-208 [PMID: 22851039 DOI: 10.1007/s10620-012-2305-2]</w:t>
      </w:r>
    </w:p>
    <w:p w14:paraId="56DBA7A0"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21 </w:t>
      </w:r>
      <w:r w:rsidRPr="00E57A93">
        <w:rPr>
          <w:rFonts w:ascii="Book Antiqua" w:eastAsia="Book Antiqua" w:hAnsi="Book Antiqua" w:cs="Book Antiqua"/>
          <w:b/>
          <w:bCs/>
          <w:color w:val="000000"/>
        </w:rPr>
        <w:t>Green KR</w:t>
      </w:r>
      <w:r w:rsidRPr="00E57A93">
        <w:rPr>
          <w:rFonts w:ascii="Book Antiqua" w:eastAsia="Book Antiqua" w:hAnsi="Book Antiqua" w:cs="Book Antiqua"/>
          <w:color w:val="000000"/>
        </w:rPr>
        <w:t xml:space="preserve">, Harris C, </w:t>
      </w:r>
      <w:proofErr w:type="spellStart"/>
      <w:r w:rsidRPr="00E57A93">
        <w:rPr>
          <w:rFonts w:ascii="Book Antiqua" w:eastAsia="Book Antiqua" w:hAnsi="Book Antiqua" w:cs="Book Antiqua"/>
          <w:color w:val="000000"/>
        </w:rPr>
        <w:t>Shuja</w:t>
      </w:r>
      <w:proofErr w:type="spellEnd"/>
      <w:r w:rsidRPr="00E57A93">
        <w:rPr>
          <w:rFonts w:ascii="Book Antiqua" w:eastAsia="Book Antiqua" w:hAnsi="Book Antiqua" w:cs="Book Antiqua"/>
          <w:color w:val="000000"/>
        </w:rPr>
        <w:t xml:space="preserve"> A, </w:t>
      </w:r>
      <w:proofErr w:type="spellStart"/>
      <w:r w:rsidRPr="00E57A93">
        <w:rPr>
          <w:rFonts w:ascii="Book Antiqua" w:eastAsia="Book Antiqua" w:hAnsi="Book Antiqua" w:cs="Book Antiqua"/>
          <w:color w:val="000000"/>
        </w:rPr>
        <w:t>Malespin</w:t>
      </w:r>
      <w:proofErr w:type="spellEnd"/>
      <w:r w:rsidRPr="00E57A93">
        <w:rPr>
          <w:rFonts w:ascii="Book Antiqua" w:eastAsia="Book Antiqua" w:hAnsi="Book Antiqua" w:cs="Book Antiqua"/>
          <w:color w:val="000000"/>
        </w:rPr>
        <w:t xml:space="preserve"> M, De Melo SW Jr. Intestinal Spirochetosis: An Obscure Cause of Lower Gastrointestinal Bleeding. </w:t>
      </w:r>
      <w:proofErr w:type="spellStart"/>
      <w:r w:rsidRPr="00E57A93">
        <w:rPr>
          <w:rFonts w:ascii="Book Antiqua" w:eastAsia="Book Antiqua" w:hAnsi="Book Antiqua" w:cs="Book Antiqua"/>
          <w:i/>
          <w:iCs/>
          <w:color w:val="000000"/>
        </w:rPr>
        <w:t>Cureus</w:t>
      </w:r>
      <w:proofErr w:type="spellEnd"/>
      <w:r w:rsidRPr="00E57A93">
        <w:rPr>
          <w:rFonts w:ascii="Book Antiqua" w:eastAsia="Book Antiqua" w:hAnsi="Book Antiqua" w:cs="Book Antiqua"/>
          <w:color w:val="000000"/>
        </w:rPr>
        <w:t xml:space="preserve"> 2018; </w:t>
      </w:r>
      <w:r w:rsidRPr="00E57A93">
        <w:rPr>
          <w:rFonts w:ascii="Book Antiqua" w:eastAsia="Book Antiqua" w:hAnsi="Book Antiqua" w:cs="Book Antiqua"/>
          <w:b/>
          <w:bCs/>
          <w:color w:val="000000"/>
        </w:rPr>
        <w:t>10</w:t>
      </w:r>
      <w:r w:rsidRPr="00E57A93">
        <w:rPr>
          <w:rFonts w:ascii="Book Antiqua" w:eastAsia="Book Antiqua" w:hAnsi="Book Antiqua" w:cs="Book Antiqua"/>
          <w:color w:val="000000"/>
        </w:rPr>
        <w:t>: e2970 [PMID: 30221098 DOI: 10.7759/cureus.2970]</w:t>
      </w:r>
    </w:p>
    <w:p w14:paraId="43BA9225"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22 </w:t>
      </w:r>
      <w:proofErr w:type="spellStart"/>
      <w:r w:rsidRPr="00E57A93">
        <w:rPr>
          <w:rFonts w:ascii="Book Antiqua" w:eastAsia="Book Antiqua" w:hAnsi="Book Antiqua" w:cs="Book Antiqua"/>
          <w:b/>
          <w:bCs/>
          <w:color w:val="000000"/>
        </w:rPr>
        <w:t>Takezawa</w:t>
      </w:r>
      <w:proofErr w:type="spellEnd"/>
      <w:r w:rsidRPr="00E57A93">
        <w:rPr>
          <w:rFonts w:ascii="Book Antiqua" w:eastAsia="Book Antiqua" w:hAnsi="Book Antiqua" w:cs="Book Antiqua"/>
          <w:b/>
          <w:bCs/>
          <w:color w:val="000000"/>
        </w:rPr>
        <w:t xml:space="preserve"> T</w:t>
      </w:r>
      <w:r w:rsidRPr="00E57A93">
        <w:rPr>
          <w:rFonts w:ascii="Book Antiqua" w:eastAsia="Book Antiqua" w:hAnsi="Book Antiqua" w:cs="Book Antiqua"/>
          <w:color w:val="000000"/>
        </w:rPr>
        <w:t xml:space="preserve">, Hayashi S, Adachi Y, </w:t>
      </w:r>
      <w:proofErr w:type="spellStart"/>
      <w:r w:rsidRPr="00E57A93">
        <w:rPr>
          <w:rFonts w:ascii="Book Antiqua" w:eastAsia="Book Antiqua" w:hAnsi="Book Antiqua" w:cs="Book Antiqua"/>
          <w:color w:val="000000"/>
        </w:rPr>
        <w:t>Sunada</w:t>
      </w:r>
      <w:proofErr w:type="spellEnd"/>
      <w:r w:rsidRPr="00E57A93">
        <w:rPr>
          <w:rFonts w:ascii="Book Antiqua" w:eastAsia="Book Antiqua" w:hAnsi="Book Antiqua" w:cs="Book Antiqua"/>
          <w:color w:val="000000"/>
        </w:rPr>
        <w:t xml:space="preserve"> K, Hayashi Y, Nishimura N, Yano T, Miyata T, Yamamoto H, Hirai Y, Sugano K. Human intestinal spirochetosis in an </w:t>
      </w:r>
      <w:r w:rsidRPr="00E57A93">
        <w:rPr>
          <w:rFonts w:ascii="Book Antiqua" w:eastAsia="Book Antiqua" w:hAnsi="Book Antiqua" w:cs="Book Antiqua"/>
          <w:color w:val="000000"/>
        </w:rPr>
        <w:lastRenderedPageBreak/>
        <w:t xml:space="preserve">immunocompromised host: evaluation of eradication therapy by endoscopy, histopathology and bacteriology. </w:t>
      </w:r>
      <w:r w:rsidRPr="00E57A93">
        <w:rPr>
          <w:rFonts w:ascii="Book Antiqua" w:eastAsia="Book Antiqua" w:hAnsi="Book Antiqua" w:cs="Book Antiqua"/>
          <w:i/>
          <w:iCs/>
          <w:color w:val="000000"/>
        </w:rPr>
        <w:t>Clin J Gastroenterol</w:t>
      </w:r>
      <w:r w:rsidRPr="00E57A93">
        <w:rPr>
          <w:rFonts w:ascii="Book Antiqua" w:eastAsia="Book Antiqua" w:hAnsi="Book Antiqua" w:cs="Book Antiqua"/>
          <w:color w:val="000000"/>
        </w:rPr>
        <w:t xml:space="preserve"> 2012; </w:t>
      </w:r>
      <w:r w:rsidRPr="00E57A93">
        <w:rPr>
          <w:rFonts w:ascii="Book Antiqua" w:eastAsia="Book Antiqua" w:hAnsi="Book Antiqua" w:cs="Book Antiqua"/>
          <w:b/>
          <w:bCs/>
          <w:color w:val="000000"/>
        </w:rPr>
        <w:t>5</w:t>
      </w:r>
      <w:r w:rsidRPr="00E57A93">
        <w:rPr>
          <w:rFonts w:ascii="Book Antiqua" w:eastAsia="Book Antiqua" w:hAnsi="Book Antiqua" w:cs="Book Antiqua"/>
          <w:color w:val="000000"/>
        </w:rPr>
        <w:t>: 69-73 [PMID: 26181879 DOI: 10.1007/s12328-011-0265-2]</w:t>
      </w:r>
    </w:p>
    <w:p w14:paraId="67857A4B"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23 </w:t>
      </w:r>
      <w:proofErr w:type="spellStart"/>
      <w:r w:rsidRPr="00E57A93">
        <w:rPr>
          <w:rFonts w:ascii="Book Antiqua" w:eastAsia="Book Antiqua" w:hAnsi="Book Antiqua" w:cs="Book Antiqua"/>
          <w:b/>
          <w:bCs/>
          <w:color w:val="000000"/>
        </w:rPr>
        <w:t>Tateishi</w:t>
      </w:r>
      <w:proofErr w:type="spellEnd"/>
      <w:r w:rsidRPr="00E57A93">
        <w:rPr>
          <w:rFonts w:ascii="Book Antiqua" w:eastAsia="Book Antiqua" w:hAnsi="Book Antiqua" w:cs="Book Antiqua"/>
          <w:b/>
          <w:bCs/>
          <w:color w:val="000000"/>
        </w:rPr>
        <w:t xml:space="preserve"> Y</w:t>
      </w:r>
      <w:r w:rsidRPr="00E57A93">
        <w:rPr>
          <w:rFonts w:ascii="Book Antiqua" w:eastAsia="Book Antiqua" w:hAnsi="Book Antiqua" w:cs="Book Antiqua"/>
          <w:color w:val="000000"/>
        </w:rPr>
        <w:t xml:space="preserve">, Takahashi M, </w:t>
      </w:r>
      <w:proofErr w:type="spellStart"/>
      <w:r w:rsidRPr="00E57A93">
        <w:rPr>
          <w:rFonts w:ascii="Book Antiqua" w:eastAsia="Book Antiqua" w:hAnsi="Book Antiqua" w:cs="Book Antiqua"/>
          <w:color w:val="000000"/>
        </w:rPr>
        <w:t>Horiguchi</w:t>
      </w:r>
      <w:proofErr w:type="spellEnd"/>
      <w:r w:rsidRPr="00E57A93">
        <w:rPr>
          <w:rFonts w:ascii="Book Antiqua" w:eastAsia="Book Antiqua" w:hAnsi="Book Antiqua" w:cs="Book Antiqua"/>
          <w:color w:val="000000"/>
        </w:rPr>
        <w:t xml:space="preserve"> S, </w:t>
      </w:r>
      <w:proofErr w:type="spellStart"/>
      <w:r w:rsidRPr="00E57A93">
        <w:rPr>
          <w:rFonts w:ascii="Book Antiqua" w:eastAsia="Book Antiqua" w:hAnsi="Book Antiqua" w:cs="Book Antiqua"/>
          <w:color w:val="000000"/>
        </w:rPr>
        <w:t>Funata</w:t>
      </w:r>
      <w:proofErr w:type="spellEnd"/>
      <w:r w:rsidRPr="00E57A93">
        <w:rPr>
          <w:rFonts w:ascii="Book Antiqua" w:eastAsia="Book Antiqua" w:hAnsi="Book Antiqua" w:cs="Book Antiqua"/>
          <w:color w:val="000000"/>
        </w:rPr>
        <w:t xml:space="preserve"> N, Koizumi K, </w:t>
      </w:r>
      <w:proofErr w:type="spellStart"/>
      <w:r w:rsidRPr="00E57A93">
        <w:rPr>
          <w:rFonts w:ascii="Book Antiqua" w:eastAsia="Book Antiqua" w:hAnsi="Book Antiqua" w:cs="Book Antiqua"/>
          <w:color w:val="000000"/>
        </w:rPr>
        <w:t>Okudela</w:t>
      </w:r>
      <w:proofErr w:type="spellEnd"/>
      <w:r w:rsidRPr="00E57A93">
        <w:rPr>
          <w:rFonts w:ascii="Book Antiqua" w:eastAsia="Book Antiqua" w:hAnsi="Book Antiqua" w:cs="Book Antiqua"/>
          <w:color w:val="000000"/>
        </w:rPr>
        <w:t xml:space="preserve"> K, </w:t>
      </w:r>
      <w:proofErr w:type="spellStart"/>
      <w:r w:rsidRPr="00E57A93">
        <w:rPr>
          <w:rFonts w:ascii="Book Antiqua" w:eastAsia="Book Antiqua" w:hAnsi="Book Antiqua" w:cs="Book Antiqua"/>
          <w:color w:val="000000"/>
        </w:rPr>
        <w:t>Hishima</w:t>
      </w:r>
      <w:proofErr w:type="spellEnd"/>
      <w:r w:rsidRPr="00E57A93">
        <w:rPr>
          <w:rFonts w:ascii="Book Antiqua" w:eastAsia="Book Antiqua" w:hAnsi="Book Antiqua" w:cs="Book Antiqua"/>
          <w:color w:val="000000"/>
        </w:rPr>
        <w:t xml:space="preserve"> T, Ohashi K. Clinicopathologic study of intestinal spirochetosis in Japan with special reference to human immunodeficiency virus infection status and species types: analysis of 5265 consecutive colorectal biopsies. </w:t>
      </w:r>
      <w:r w:rsidRPr="00E57A93">
        <w:rPr>
          <w:rFonts w:ascii="Book Antiqua" w:eastAsia="Book Antiqua" w:hAnsi="Book Antiqua" w:cs="Book Antiqua"/>
          <w:i/>
          <w:iCs/>
          <w:color w:val="000000"/>
        </w:rPr>
        <w:t>BMC Infect Dis</w:t>
      </w:r>
      <w:r w:rsidRPr="00E57A93">
        <w:rPr>
          <w:rFonts w:ascii="Book Antiqua" w:eastAsia="Book Antiqua" w:hAnsi="Book Antiqua" w:cs="Book Antiqua"/>
          <w:color w:val="000000"/>
        </w:rPr>
        <w:t xml:space="preserve"> 2015; </w:t>
      </w:r>
      <w:r w:rsidRPr="00E57A93">
        <w:rPr>
          <w:rFonts w:ascii="Book Antiqua" w:eastAsia="Book Antiqua" w:hAnsi="Book Antiqua" w:cs="Book Antiqua"/>
          <w:b/>
          <w:bCs/>
          <w:color w:val="000000"/>
        </w:rPr>
        <w:t>15</w:t>
      </w:r>
      <w:r w:rsidRPr="00E57A93">
        <w:rPr>
          <w:rFonts w:ascii="Book Antiqua" w:eastAsia="Book Antiqua" w:hAnsi="Book Antiqua" w:cs="Book Antiqua"/>
          <w:color w:val="000000"/>
        </w:rPr>
        <w:t>: 13 [PMID: 25582884 DOI: 10.1186/s12879-014-0736-4]</w:t>
      </w:r>
    </w:p>
    <w:p w14:paraId="06B17BD2"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24 </w:t>
      </w:r>
      <w:r w:rsidRPr="00E57A93">
        <w:rPr>
          <w:rFonts w:ascii="Book Antiqua" w:eastAsia="Book Antiqua" w:hAnsi="Book Antiqua" w:cs="Book Antiqua"/>
          <w:b/>
          <w:bCs/>
          <w:color w:val="000000"/>
        </w:rPr>
        <w:t>Martinez MW</w:t>
      </w:r>
      <w:r w:rsidRPr="00E57A93">
        <w:rPr>
          <w:rFonts w:ascii="Book Antiqua" w:eastAsia="Book Antiqua" w:hAnsi="Book Antiqua" w:cs="Book Antiqua"/>
          <w:color w:val="000000"/>
        </w:rPr>
        <w:t xml:space="preserve">, </w:t>
      </w:r>
      <w:proofErr w:type="spellStart"/>
      <w:r w:rsidRPr="00E57A93">
        <w:rPr>
          <w:rFonts w:ascii="Book Antiqua" w:eastAsia="Book Antiqua" w:hAnsi="Book Antiqua" w:cs="Book Antiqua"/>
          <w:color w:val="000000"/>
        </w:rPr>
        <w:t>Petre</w:t>
      </w:r>
      <w:proofErr w:type="spellEnd"/>
      <w:r w:rsidRPr="00E57A93">
        <w:rPr>
          <w:rFonts w:ascii="Book Antiqua" w:eastAsia="Book Antiqua" w:hAnsi="Book Antiqua" w:cs="Book Antiqua"/>
          <w:color w:val="000000"/>
        </w:rPr>
        <w:t xml:space="preserve"> S, </w:t>
      </w:r>
      <w:proofErr w:type="spellStart"/>
      <w:r w:rsidRPr="00E57A93">
        <w:rPr>
          <w:rFonts w:ascii="Book Antiqua" w:eastAsia="Book Antiqua" w:hAnsi="Book Antiqua" w:cs="Book Antiqua"/>
          <w:color w:val="000000"/>
        </w:rPr>
        <w:t>Wisinger</w:t>
      </w:r>
      <w:proofErr w:type="spellEnd"/>
      <w:r w:rsidRPr="00E57A93">
        <w:rPr>
          <w:rFonts w:ascii="Book Antiqua" w:eastAsia="Book Antiqua" w:hAnsi="Book Antiqua" w:cs="Book Antiqua"/>
          <w:color w:val="000000"/>
        </w:rPr>
        <w:t xml:space="preserve"> D, </w:t>
      </w:r>
      <w:proofErr w:type="spellStart"/>
      <w:r w:rsidRPr="00E57A93">
        <w:rPr>
          <w:rFonts w:ascii="Book Antiqua" w:eastAsia="Book Antiqua" w:hAnsi="Book Antiqua" w:cs="Book Antiqua"/>
          <w:color w:val="000000"/>
        </w:rPr>
        <w:t>Temesgen</w:t>
      </w:r>
      <w:proofErr w:type="spellEnd"/>
      <w:r w:rsidRPr="00E57A93">
        <w:rPr>
          <w:rFonts w:ascii="Book Antiqua" w:eastAsia="Book Antiqua" w:hAnsi="Book Antiqua" w:cs="Book Antiqua"/>
          <w:color w:val="000000"/>
        </w:rPr>
        <w:t xml:space="preserve"> Z. Intestinal spirochetosis and diarrhea, commensal or causal. </w:t>
      </w:r>
      <w:r w:rsidRPr="00E57A93">
        <w:rPr>
          <w:rFonts w:ascii="Book Antiqua" w:eastAsia="Book Antiqua" w:hAnsi="Book Antiqua" w:cs="Book Antiqua"/>
          <w:i/>
          <w:iCs/>
          <w:color w:val="000000"/>
        </w:rPr>
        <w:t>AIDS</w:t>
      </w:r>
      <w:r w:rsidRPr="00E57A93">
        <w:rPr>
          <w:rFonts w:ascii="Book Antiqua" w:eastAsia="Book Antiqua" w:hAnsi="Book Antiqua" w:cs="Book Antiqua"/>
          <w:color w:val="000000"/>
        </w:rPr>
        <w:t xml:space="preserve"> 2004; </w:t>
      </w:r>
      <w:r w:rsidRPr="00E57A93">
        <w:rPr>
          <w:rFonts w:ascii="Book Antiqua" w:eastAsia="Book Antiqua" w:hAnsi="Book Antiqua" w:cs="Book Antiqua"/>
          <w:b/>
          <w:bCs/>
          <w:color w:val="000000"/>
        </w:rPr>
        <w:t>18</w:t>
      </w:r>
      <w:r w:rsidRPr="00E57A93">
        <w:rPr>
          <w:rFonts w:ascii="Book Antiqua" w:eastAsia="Book Antiqua" w:hAnsi="Book Antiqua" w:cs="Book Antiqua"/>
          <w:color w:val="000000"/>
        </w:rPr>
        <w:t>: 2441-2442 [PMID: 15622325]</w:t>
      </w:r>
    </w:p>
    <w:p w14:paraId="61E7E255"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 xml:space="preserve">25 </w:t>
      </w:r>
      <w:proofErr w:type="spellStart"/>
      <w:r w:rsidRPr="00E57A93">
        <w:rPr>
          <w:rFonts w:ascii="Book Antiqua" w:eastAsia="Book Antiqua" w:hAnsi="Book Antiqua" w:cs="Book Antiqua"/>
          <w:b/>
          <w:bCs/>
          <w:color w:val="000000"/>
        </w:rPr>
        <w:t>Kantekure</w:t>
      </w:r>
      <w:proofErr w:type="spellEnd"/>
      <w:r w:rsidRPr="00E57A93">
        <w:rPr>
          <w:rFonts w:ascii="Book Antiqua" w:eastAsia="Book Antiqua" w:hAnsi="Book Antiqua" w:cs="Book Antiqua"/>
          <w:b/>
          <w:bCs/>
          <w:color w:val="000000"/>
        </w:rPr>
        <w:t xml:space="preserve"> K</w:t>
      </w:r>
      <w:r w:rsidRPr="00E57A93">
        <w:rPr>
          <w:rFonts w:ascii="Book Antiqua" w:eastAsia="Book Antiqua" w:hAnsi="Book Antiqua" w:cs="Book Antiqua"/>
          <w:color w:val="000000"/>
        </w:rPr>
        <w:t xml:space="preserve">, Tischler A. Intestinal spirochetosis. </w:t>
      </w:r>
      <w:r w:rsidRPr="00E57A93">
        <w:rPr>
          <w:rFonts w:ascii="Book Antiqua" w:eastAsia="Book Antiqua" w:hAnsi="Book Antiqua" w:cs="Book Antiqua"/>
          <w:i/>
          <w:iCs/>
          <w:color w:val="000000"/>
        </w:rPr>
        <w:t xml:space="preserve">Int J Surg </w:t>
      </w:r>
      <w:proofErr w:type="spellStart"/>
      <w:r w:rsidRPr="00E57A93">
        <w:rPr>
          <w:rFonts w:ascii="Book Antiqua" w:eastAsia="Book Antiqua" w:hAnsi="Book Antiqua" w:cs="Book Antiqua"/>
          <w:i/>
          <w:iCs/>
          <w:color w:val="000000"/>
        </w:rPr>
        <w:t>Pathol</w:t>
      </w:r>
      <w:proofErr w:type="spellEnd"/>
      <w:r w:rsidRPr="00E57A93">
        <w:rPr>
          <w:rFonts w:ascii="Book Antiqua" w:eastAsia="Book Antiqua" w:hAnsi="Book Antiqua" w:cs="Book Antiqua"/>
          <w:color w:val="000000"/>
        </w:rPr>
        <w:t xml:space="preserve"> 2014; </w:t>
      </w:r>
      <w:r w:rsidRPr="00E57A93">
        <w:rPr>
          <w:rFonts w:ascii="Book Antiqua" w:eastAsia="Book Antiqua" w:hAnsi="Book Antiqua" w:cs="Book Antiqua"/>
          <w:b/>
          <w:bCs/>
          <w:color w:val="000000"/>
        </w:rPr>
        <w:t>22</w:t>
      </w:r>
      <w:r w:rsidRPr="00E57A93">
        <w:rPr>
          <w:rFonts w:ascii="Book Antiqua" w:eastAsia="Book Antiqua" w:hAnsi="Book Antiqua" w:cs="Book Antiqua"/>
          <w:color w:val="000000"/>
        </w:rPr>
        <w:t>: 709-710 [PMID: 25161204 DOI: 10.1177/1066896914548793]</w:t>
      </w:r>
    </w:p>
    <w:p w14:paraId="41B84175" w14:textId="77777777" w:rsidR="00A77B3E" w:rsidRDefault="00A77B3E" w:rsidP="00E57A93">
      <w:pPr>
        <w:spacing w:line="360" w:lineRule="auto"/>
        <w:jc w:val="both"/>
        <w:rPr>
          <w:rFonts w:ascii="Book Antiqua" w:hAnsi="Book Antiqua"/>
        </w:rPr>
      </w:pPr>
    </w:p>
    <w:p w14:paraId="24139C05" w14:textId="77777777" w:rsidR="00283C68" w:rsidRDefault="00283C68">
      <w:pPr>
        <w:rPr>
          <w:rFonts w:ascii="Book Antiqua" w:eastAsia="Book Antiqua" w:hAnsi="Book Antiqua" w:cs="Book Antiqua"/>
          <w:b/>
          <w:color w:val="000000"/>
        </w:rPr>
      </w:pPr>
      <w:r>
        <w:rPr>
          <w:rFonts w:ascii="Book Antiqua" w:eastAsia="Book Antiqua" w:hAnsi="Book Antiqua" w:cs="Book Antiqua"/>
          <w:b/>
          <w:color w:val="000000"/>
        </w:rPr>
        <w:br w:type="page"/>
      </w:r>
    </w:p>
    <w:p w14:paraId="6F65CBB8" w14:textId="36A99DB3"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lastRenderedPageBreak/>
        <w:t>Footnotes</w:t>
      </w:r>
    </w:p>
    <w:p w14:paraId="2F4545E9"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Informed consent statement: </w:t>
      </w:r>
      <w:r w:rsidRPr="00E57A93">
        <w:rPr>
          <w:rFonts w:ascii="Book Antiqua" w:eastAsia="Book Antiqua" w:hAnsi="Book Antiqua" w:cs="Book Antiqua"/>
          <w:color w:val="000000"/>
        </w:rPr>
        <w:t>Informed consent for publication of this report and images was obtained from the patient.</w:t>
      </w:r>
    </w:p>
    <w:p w14:paraId="0F97BD0F" w14:textId="77777777" w:rsidR="00A77B3E" w:rsidRPr="00E57A93" w:rsidRDefault="00A77B3E" w:rsidP="00E57A93">
      <w:pPr>
        <w:spacing w:line="360" w:lineRule="auto"/>
        <w:jc w:val="both"/>
        <w:rPr>
          <w:rFonts w:ascii="Book Antiqua" w:hAnsi="Book Antiqua"/>
        </w:rPr>
      </w:pPr>
    </w:p>
    <w:p w14:paraId="4B3CB1E1"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Conflict-of-interest statement: </w:t>
      </w:r>
      <w:r w:rsidRPr="00E57A93">
        <w:rPr>
          <w:rFonts w:ascii="Book Antiqua" w:eastAsia="Book Antiqua" w:hAnsi="Book Antiqua" w:cs="Book Antiqua"/>
          <w:color w:val="000000"/>
        </w:rPr>
        <w:t xml:space="preserve">Yee E consults for </w:t>
      </w:r>
      <w:proofErr w:type="spellStart"/>
      <w:r w:rsidRPr="00E57A93">
        <w:rPr>
          <w:rFonts w:ascii="Book Antiqua" w:eastAsia="Book Antiqua" w:hAnsi="Book Antiqua" w:cs="Book Antiqua"/>
          <w:color w:val="000000"/>
        </w:rPr>
        <w:t>PathAI</w:t>
      </w:r>
      <w:proofErr w:type="spellEnd"/>
      <w:r w:rsidRPr="00E57A93">
        <w:rPr>
          <w:rFonts w:ascii="Book Antiqua" w:eastAsia="Book Antiqua" w:hAnsi="Book Antiqua" w:cs="Book Antiqua"/>
          <w:color w:val="000000"/>
        </w:rPr>
        <w:t xml:space="preserve">, Boston, MA. Novotny S, Mizrahi J, and </w:t>
      </w:r>
      <w:proofErr w:type="spellStart"/>
      <w:r w:rsidRPr="00E57A93">
        <w:rPr>
          <w:rFonts w:ascii="Book Antiqua" w:eastAsia="Book Antiqua" w:hAnsi="Book Antiqua" w:cs="Book Antiqua"/>
          <w:color w:val="000000"/>
        </w:rPr>
        <w:t>Clores</w:t>
      </w:r>
      <w:proofErr w:type="spellEnd"/>
      <w:r w:rsidRPr="00E57A93">
        <w:rPr>
          <w:rFonts w:ascii="Book Antiqua" w:eastAsia="Book Antiqua" w:hAnsi="Book Antiqua" w:cs="Book Antiqua"/>
          <w:color w:val="000000"/>
        </w:rPr>
        <w:t xml:space="preserve"> M declare no conflicts of interest. </w:t>
      </w:r>
    </w:p>
    <w:p w14:paraId="7280DEE0" w14:textId="77777777" w:rsidR="00A77B3E" w:rsidRPr="00E57A93" w:rsidRDefault="00A77B3E" w:rsidP="00E57A93">
      <w:pPr>
        <w:spacing w:line="360" w:lineRule="auto"/>
        <w:jc w:val="both"/>
        <w:rPr>
          <w:rFonts w:ascii="Book Antiqua" w:hAnsi="Book Antiqua"/>
        </w:rPr>
      </w:pPr>
    </w:p>
    <w:p w14:paraId="54F324EB"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CARE Checklist (2016) statement: </w:t>
      </w:r>
      <w:r w:rsidRPr="00E57A93">
        <w:rPr>
          <w:rFonts w:ascii="Book Antiqua" w:eastAsia="Book Antiqua" w:hAnsi="Book Antiqua" w:cs="Book Antiqua"/>
          <w:color w:val="000000"/>
        </w:rPr>
        <w:t>The authors have read the CARE Checklist (2016), and the manuscript was prepared and revised according to the CARE Checklist (2016).</w:t>
      </w:r>
    </w:p>
    <w:p w14:paraId="0EDC3ACB" w14:textId="77777777" w:rsidR="00A77B3E" w:rsidRPr="00E57A93" w:rsidRDefault="00A77B3E" w:rsidP="00E57A93">
      <w:pPr>
        <w:spacing w:line="360" w:lineRule="auto"/>
        <w:jc w:val="both"/>
        <w:rPr>
          <w:rFonts w:ascii="Book Antiqua" w:hAnsi="Book Antiqua"/>
        </w:rPr>
      </w:pPr>
    </w:p>
    <w:p w14:paraId="31C8350B"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bCs/>
          <w:color w:val="000000"/>
        </w:rPr>
        <w:t xml:space="preserve">Open-Access: </w:t>
      </w:r>
      <w:r w:rsidRPr="00E57A9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57A93">
        <w:rPr>
          <w:rFonts w:ascii="Book Antiqua" w:eastAsia="Book Antiqua" w:hAnsi="Book Antiqua" w:cs="Book Antiqua"/>
          <w:color w:val="000000"/>
        </w:rPr>
        <w:t>NonCommercial</w:t>
      </w:r>
      <w:proofErr w:type="spellEnd"/>
      <w:r w:rsidRPr="00E57A9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A7C2C8" w14:textId="77777777" w:rsidR="00A77B3E" w:rsidRPr="00E57A93" w:rsidRDefault="00A77B3E" w:rsidP="00E57A93">
      <w:pPr>
        <w:spacing w:line="360" w:lineRule="auto"/>
        <w:jc w:val="both"/>
        <w:rPr>
          <w:rFonts w:ascii="Book Antiqua" w:hAnsi="Book Antiqua"/>
        </w:rPr>
      </w:pPr>
    </w:p>
    <w:p w14:paraId="06E8600E"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Provenance and peer review: </w:t>
      </w:r>
      <w:r w:rsidRPr="00E57A93">
        <w:rPr>
          <w:rFonts w:ascii="Book Antiqua" w:eastAsia="Book Antiqua" w:hAnsi="Book Antiqua" w:cs="Book Antiqua"/>
          <w:color w:val="000000"/>
        </w:rPr>
        <w:t>Unsolicited article; Externally peer reviewed.</w:t>
      </w:r>
    </w:p>
    <w:p w14:paraId="1BB9B40F"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Peer-review model: </w:t>
      </w:r>
      <w:r w:rsidRPr="00E57A93">
        <w:rPr>
          <w:rFonts w:ascii="Book Antiqua" w:eastAsia="Book Antiqua" w:hAnsi="Book Antiqua" w:cs="Book Antiqua"/>
          <w:color w:val="000000"/>
        </w:rPr>
        <w:t>Single blind</w:t>
      </w:r>
    </w:p>
    <w:p w14:paraId="3E3D550D" w14:textId="77777777" w:rsidR="00A77B3E" w:rsidRPr="00E57A93" w:rsidRDefault="00A77B3E" w:rsidP="00E57A93">
      <w:pPr>
        <w:spacing w:line="360" w:lineRule="auto"/>
        <w:jc w:val="both"/>
        <w:rPr>
          <w:rFonts w:ascii="Book Antiqua" w:hAnsi="Book Antiqua"/>
        </w:rPr>
      </w:pPr>
    </w:p>
    <w:p w14:paraId="51F4B700"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Peer-review started: </w:t>
      </w:r>
      <w:r w:rsidRPr="00E57A93">
        <w:rPr>
          <w:rFonts w:ascii="Book Antiqua" w:eastAsia="Book Antiqua" w:hAnsi="Book Antiqua" w:cs="Book Antiqua"/>
          <w:color w:val="000000"/>
        </w:rPr>
        <w:t>April 22, 2022</w:t>
      </w:r>
    </w:p>
    <w:p w14:paraId="341D6EB1"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First decision: </w:t>
      </w:r>
      <w:r w:rsidRPr="00E57A93">
        <w:rPr>
          <w:rFonts w:ascii="Book Antiqua" w:eastAsia="Book Antiqua" w:hAnsi="Book Antiqua" w:cs="Book Antiqua"/>
          <w:color w:val="000000"/>
        </w:rPr>
        <w:t>June 16, 2022</w:t>
      </w:r>
    </w:p>
    <w:p w14:paraId="682C4128" w14:textId="1C6F2E3F"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Article in press: </w:t>
      </w:r>
    </w:p>
    <w:p w14:paraId="04CC98F7" w14:textId="77777777" w:rsidR="00A77B3E" w:rsidRPr="00E57A93" w:rsidRDefault="00A77B3E" w:rsidP="00E57A93">
      <w:pPr>
        <w:spacing w:line="360" w:lineRule="auto"/>
        <w:jc w:val="both"/>
        <w:rPr>
          <w:rFonts w:ascii="Book Antiqua" w:hAnsi="Book Antiqua"/>
        </w:rPr>
      </w:pPr>
    </w:p>
    <w:p w14:paraId="3814F1C1"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Specialty type: </w:t>
      </w:r>
      <w:r w:rsidRPr="00E57A93">
        <w:rPr>
          <w:rFonts w:ascii="Book Antiqua" w:eastAsia="Book Antiqua" w:hAnsi="Book Antiqua" w:cs="Book Antiqua"/>
          <w:color w:val="000000"/>
        </w:rPr>
        <w:t>Gastroenterology and Hepatology</w:t>
      </w:r>
    </w:p>
    <w:p w14:paraId="168B5188"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 xml:space="preserve">Country/Territory of origin: </w:t>
      </w:r>
      <w:r w:rsidRPr="00E57A93">
        <w:rPr>
          <w:rFonts w:ascii="Book Antiqua" w:eastAsia="Book Antiqua" w:hAnsi="Book Antiqua" w:cs="Book Antiqua"/>
          <w:color w:val="000000"/>
        </w:rPr>
        <w:t>United States</w:t>
      </w:r>
    </w:p>
    <w:p w14:paraId="79C38EC4"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b/>
          <w:color w:val="000000"/>
        </w:rPr>
        <w:t>Peer-review report’s scientific quality classification</w:t>
      </w:r>
    </w:p>
    <w:p w14:paraId="5E48F687"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Grade A (Excellent): 0</w:t>
      </w:r>
    </w:p>
    <w:p w14:paraId="302686AA"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Grade B (Very good): 0</w:t>
      </w:r>
    </w:p>
    <w:p w14:paraId="5108F7A1"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Grade C (Good): C</w:t>
      </w:r>
    </w:p>
    <w:p w14:paraId="6010CD74"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lastRenderedPageBreak/>
        <w:t>Grade D (Fair): D</w:t>
      </w:r>
    </w:p>
    <w:p w14:paraId="7FA6BF8A" w14:textId="77777777" w:rsidR="00A77B3E" w:rsidRPr="00E57A93" w:rsidRDefault="009212EA" w:rsidP="00E57A93">
      <w:pPr>
        <w:spacing w:line="360" w:lineRule="auto"/>
        <w:jc w:val="both"/>
        <w:rPr>
          <w:rFonts w:ascii="Book Antiqua" w:hAnsi="Book Antiqua"/>
        </w:rPr>
      </w:pPr>
      <w:r w:rsidRPr="00E57A93">
        <w:rPr>
          <w:rFonts w:ascii="Book Antiqua" w:eastAsia="Book Antiqua" w:hAnsi="Book Antiqua" w:cs="Book Antiqua"/>
          <w:color w:val="000000"/>
        </w:rPr>
        <w:t>Grade E (Poor): 0</w:t>
      </w:r>
    </w:p>
    <w:p w14:paraId="3B0F209F" w14:textId="77777777" w:rsidR="00A77B3E" w:rsidRPr="00E57A93" w:rsidRDefault="00A77B3E" w:rsidP="00E57A93">
      <w:pPr>
        <w:spacing w:line="360" w:lineRule="auto"/>
        <w:jc w:val="both"/>
        <w:rPr>
          <w:rFonts w:ascii="Book Antiqua" w:hAnsi="Book Antiqua"/>
        </w:rPr>
      </w:pPr>
    </w:p>
    <w:p w14:paraId="4E63479B" w14:textId="712CFC28" w:rsidR="00A77B3E" w:rsidRPr="00E57A93" w:rsidRDefault="009212EA" w:rsidP="00E57A93">
      <w:pPr>
        <w:spacing w:line="360" w:lineRule="auto"/>
        <w:jc w:val="both"/>
        <w:rPr>
          <w:rFonts w:ascii="Book Antiqua" w:eastAsia="Book Antiqua" w:hAnsi="Book Antiqua" w:cs="Book Antiqua"/>
          <w:bCs/>
          <w:color w:val="000000"/>
        </w:rPr>
      </w:pPr>
      <w:r w:rsidRPr="00E57A93">
        <w:rPr>
          <w:rFonts w:ascii="Book Antiqua" w:eastAsia="Book Antiqua" w:hAnsi="Book Antiqua" w:cs="Book Antiqua"/>
          <w:b/>
          <w:color w:val="000000"/>
        </w:rPr>
        <w:t xml:space="preserve">P-Reviewer: </w:t>
      </w:r>
      <w:proofErr w:type="spellStart"/>
      <w:r w:rsidRPr="00E57A93">
        <w:rPr>
          <w:rFonts w:ascii="Book Antiqua" w:eastAsia="Book Antiqua" w:hAnsi="Book Antiqua" w:cs="Book Antiqua"/>
          <w:color w:val="000000"/>
        </w:rPr>
        <w:t>Bieńkowski</w:t>
      </w:r>
      <w:proofErr w:type="spellEnd"/>
      <w:r w:rsidRPr="00E57A93">
        <w:rPr>
          <w:rFonts w:ascii="Book Antiqua" w:eastAsia="Book Antiqua" w:hAnsi="Book Antiqua" w:cs="Book Antiqua"/>
          <w:color w:val="000000"/>
        </w:rPr>
        <w:t xml:space="preserve"> C, Poland; </w:t>
      </w:r>
      <w:proofErr w:type="spellStart"/>
      <w:r w:rsidRPr="00E57A93">
        <w:rPr>
          <w:rFonts w:ascii="Book Antiqua" w:eastAsia="Book Antiqua" w:hAnsi="Book Antiqua" w:cs="Book Antiqua"/>
          <w:color w:val="000000"/>
        </w:rPr>
        <w:t>Elshimi</w:t>
      </w:r>
      <w:proofErr w:type="spellEnd"/>
      <w:r w:rsidRPr="00E57A93">
        <w:rPr>
          <w:rFonts w:ascii="Book Antiqua" w:eastAsia="Book Antiqua" w:hAnsi="Book Antiqua" w:cs="Book Antiqua"/>
          <w:color w:val="000000"/>
        </w:rPr>
        <w:t xml:space="preserve"> E, Egypt</w:t>
      </w:r>
      <w:r w:rsidRPr="00E57A93">
        <w:rPr>
          <w:rFonts w:ascii="Book Antiqua" w:eastAsia="Book Antiqua" w:hAnsi="Book Antiqua" w:cs="Book Antiqua"/>
          <w:b/>
          <w:color w:val="000000"/>
        </w:rPr>
        <w:t xml:space="preserve"> S-Editor: </w:t>
      </w:r>
      <w:r w:rsidR="00645CE8" w:rsidRPr="00E57A93">
        <w:rPr>
          <w:rFonts w:ascii="Book Antiqua" w:eastAsia="Book Antiqua" w:hAnsi="Book Antiqua" w:cs="Book Antiqua"/>
          <w:bCs/>
          <w:color w:val="000000"/>
        </w:rPr>
        <w:t>Gong ZM</w:t>
      </w:r>
      <w:r w:rsidR="00965EBD" w:rsidRPr="00E57A93">
        <w:rPr>
          <w:rFonts w:ascii="Book Antiqua" w:eastAsia="Book Antiqua" w:hAnsi="Book Antiqua" w:cs="Book Antiqua"/>
          <w:b/>
          <w:color w:val="000000"/>
        </w:rPr>
        <w:t xml:space="preserve"> L-Editor:</w:t>
      </w:r>
      <w:r w:rsidRPr="00E57A93">
        <w:rPr>
          <w:rFonts w:ascii="Book Antiqua" w:eastAsia="Book Antiqua" w:hAnsi="Book Antiqua" w:cs="Book Antiqua"/>
          <w:b/>
          <w:color w:val="000000"/>
        </w:rPr>
        <w:t xml:space="preserve"> </w:t>
      </w:r>
      <w:r w:rsidR="00BF042F" w:rsidRPr="00E57A93">
        <w:rPr>
          <w:rFonts w:ascii="Book Antiqua" w:eastAsia="Book Antiqua" w:hAnsi="Book Antiqua" w:cs="Book Antiqua"/>
          <w:color w:val="000000"/>
        </w:rPr>
        <w:t xml:space="preserve">Filipodia </w:t>
      </w:r>
      <w:r w:rsidRPr="00E57A93">
        <w:rPr>
          <w:rFonts w:ascii="Book Antiqua" w:eastAsia="Book Antiqua" w:hAnsi="Book Antiqua" w:cs="Book Antiqua"/>
          <w:b/>
          <w:color w:val="000000"/>
        </w:rPr>
        <w:t xml:space="preserve">P-Editor: </w:t>
      </w:r>
      <w:r w:rsidR="00965EBD" w:rsidRPr="00E57A93">
        <w:rPr>
          <w:rFonts w:ascii="Book Antiqua" w:eastAsia="Book Antiqua" w:hAnsi="Book Antiqua" w:cs="Book Antiqua"/>
          <w:bCs/>
          <w:color w:val="000000"/>
        </w:rPr>
        <w:t>Gong ZM</w:t>
      </w:r>
    </w:p>
    <w:p w14:paraId="14CE2ECD" w14:textId="77777777" w:rsidR="00965EBD" w:rsidRDefault="00965EBD" w:rsidP="00E57A93">
      <w:pPr>
        <w:spacing w:line="360" w:lineRule="auto"/>
        <w:jc w:val="both"/>
        <w:rPr>
          <w:rFonts w:ascii="Book Antiqua" w:hAnsi="Book Antiqua"/>
        </w:rPr>
      </w:pPr>
    </w:p>
    <w:p w14:paraId="205089E7" w14:textId="77777777" w:rsidR="00283C68" w:rsidRDefault="00283C68">
      <w:pPr>
        <w:rPr>
          <w:rFonts w:ascii="Book Antiqua" w:eastAsia="Book Antiqua" w:hAnsi="Book Antiqua" w:cs="Book Antiqua"/>
          <w:b/>
          <w:color w:val="000000"/>
        </w:rPr>
      </w:pPr>
      <w:r>
        <w:rPr>
          <w:rFonts w:ascii="Book Antiqua" w:eastAsia="Book Antiqua" w:hAnsi="Book Antiqua" w:cs="Book Antiqua"/>
          <w:b/>
          <w:color w:val="000000"/>
        </w:rPr>
        <w:br w:type="page"/>
      </w:r>
    </w:p>
    <w:p w14:paraId="51BEE8F6" w14:textId="1F5523F1" w:rsidR="00A77B3E" w:rsidRPr="00E57A93" w:rsidRDefault="009212EA" w:rsidP="00E57A93">
      <w:pPr>
        <w:spacing w:line="360" w:lineRule="auto"/>
        <w:jc w:val="both"/>
        <w:rPr>
          <w:rFonts w:ascii="Book Antiqua" w:eastAsia="Book Antiqua" w:hAnsi="Book Antiqua" w:cs="Book Antiqua"/>
          <w:b/>
          <w:color w:val="000000"/>
        </w:rPr>
      </w:pPr>
      <w:r w:rsidRPr="00E57A93">
        <w:rPr>
          <w:rFonts w:ascii="Book Antiqua" w:eastAsia="Book Antiqua" w:hAnsi="Book Antiqua" w:cs="Book Antiqua"/>
          <w:b/>
          <w:color w:val="000000"/>
        </w:rPr>
        <w:lastRenderedPageBreak/>
        <w:t>Figure Legends</w:t>
      </w:r>
    </w:p>
    <w:p w14:paraId="27F70C5D" w14:textId="384E54BD" w:rsidR="00186BE7" w:rsidRPr="00E57A93" w:rsidRDefault="00646DDB" w:rsidP="00E57A93">
      <w:pPr>
        <w:spacing w:line="360" w:lineRule="auto"/>
        <w:jc w:val="both"/>
        <w:rPr>
          <w:rFonts w:ascii="Book Antiqua" w:hAnsi="Book Antiqua"/>
        </w:rPr>
      </w:pPr>
      <w:r w:rsidRPr="00E57A93">
        <w:rPr>
          <w:rFonts w:ascii="Book Antiqua" w:hAnsi="Book Antiqua"/>
          <w:noProof/>
          <w:lang w:eastAsia="zh-CN"/>
        </w:rPr>
        <w:drawing>
          <wp:inline distT="0" distB="0" distL="0" distR="0" wp14:anchorId="55A75531" wp14:editId="03615754">
            <wp:extent cx="3674777" cy="2881223"/>
            <wp:effectExtent l="0" t="0" r="0" b="0"/>
            <wp:docPr id="1" name="图片 1" descr="D:\稿件编辑\2022-08-01\77275-69598\77275\77275-Figures\7727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8-01\77275-69598\77275\77275-Figures\77275-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7938" cy="2883701"/>
                    </a:xfrm>
                    <a:prstGeom prst="rect">
                      <a:avLst/>
                    </a:prstGeom>
                    <a:noFill/>
                    <a:ln>
                      <a:noFill/>
                    </a:ln>
                  </pic:spPr>
                </pic:pic>
              </a:graphicData>
            </a:graphic>
          </wp:inline>
        </w:drawing>
      </w:r>
    </w:p>
    <w:p w14:paraId="4046BDA5" w14:textId="5F0BDF6C" w:rsidR="0019008A" w:rsidRPr="00E57A93" w:rsidRDefault="009212EA" w:rsidP="00E57A93">
      <w:pPr>
        <w:spacing w:line="360" w:lineRule="auto"/>
        <w:jc w:val="both"/>
        <w:rPr>
          <w:rFonts w:ascii="Book Antiqua" w:eastAsia="Book Antiqua" w:hAnsi="Book Antiqua" w:cs="Book Antiqua"/>
          <w:b/>
          <w:bCs/>
          <w:color w:val="000000"/>
        </w:rPr>
      </w:pPr>
      <w:r w:rsidRPr="00E57A93">
        <w:rPr>
          <w:rFonts w:ascii="Book Antiqua" w:eastAsia="Book Antiqua" w:hAnsi="Book Antiqua" w:cs="Book Antiqua"/>
          <w:b/>
          <w:bCs/>
          <w:color w:val="000000"/>
        </w:rPr>
        <w:t>Figure 1 Colonoscopy image of polyp in</w:t>
      </w:r>
      <w:r w:rsidR="00BA7E81">
        <w:rPr>
          <w:rFonts w:ascii="Book Antiqua" w:eastAsia="Book Antiqua" w:hAnsi="Book Antiqua" w:cs="Book Antiqua"/>
          <w:b/>
          <w:bCs/>
          <w:color w:val="000000"/>
        </w:rPr>
        <w:t xml:space="preserve"> the</w:t>
      </w:r>
      <w:r w:rsidRPr="00E57A93">
        <w:rPr>
          <w:rFonts w:ascii="Book Antiqua" w:eastAsia="Book Antiqua" w:hAnsi="Book Antiqua" w:cs="Book Antiqua"/>
          <w:b/>
          <w:bCs/>
          <w:color w:val="000000"/>
        </w:rPr>
        <w:t xml:space="preserve"> transverse colon.</w:t>
      </w:r>
    </w:p>
    <w:p w14:paraId="0727F873" w14:textId="4CC722FB" w:rsidR="00283C68" w:rsidRDefault="00283C68">
      <w:pPr>
        <w:rPr>
          <w:rFonts w:ascii="Book Antiqua" w:eastAsia="Book Antiqua" w:hAnsi="Book Antiqua" w:cs="Book Antiqua"/>
          <w:color w:val="000000"/>
        </w:rPr>
      </w:pPr>
      <w:r>
        <w:rPr>
          <w:rFonts w:ascii="Book Antiqua" w:eastAsia="Book Antiqua" w:hAnsi="Book Antiqua" w:cs="Book Antiqua"/>
          <w:color w:val="000000"/>
        </w:rPr>
        <w:br w:type="page"/>
      </w:r>
    </w:p>
    <w:p w14:paraId="00E669BF" w14:textId="76483064" w:rsidR="007572F4" w:rsidRPr="00E57A93" w:rsidRDefault="00325809" w:rsidP="00E57A93">
      <w:pPr>
        <w:spacing w:line="360" w:lineRule="auto"/>
        <w:jc w:val="both"/>
        <w:rPr>
          <w:rFonts w:ascii="Book Antiqua" w:hAnsi="Book Antiqua"/>
          <w:lang w:eastAsia="zh-CN"/>
        </w:rPr>
      </w:pPr>
      <w:r w:rsidRPr="00E57A93">
        <w:rPr>
          <w:rFonts w:ascii="Book Antiqua" w:eastAsia="Book Antiqua" w:hAnsi="Book Antiqua" w:cs="Book Antiqua"/>
          <w:noProof/>
          <w:color w:val="000000"/>
          <w:lang w:eastAsia="zh-CN"/>
        </w:rPr>
        <w:lastRenderedPageBreak/>
        <w:drawing>
          <wp:inline distT="0" distB="0" distL="0" distR="0" wp14:anchorId="497C9B27" wp14:editId="6E44E281">
            <wp:extent cx="5719113" cy="2286000"/>
            <wp:effectExtent l="0" t="0" r="0" b="0"/>
            <wp:docPr id="2" name="图片 2" descr="D:\稿件编辑\2022-08-01\77275-69598\77275\77275-Figures\7727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8-01\77275-69598\77275\77275-Figures\77275-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336" cy="2290886"/>
                    </a:xfrm>
                    <a:prstGeom prst="rect">
                      <a:avLst/>
                    </a:prstGeom>
                    <a:noFill/>
                    <a:ln>
                      <a:noFill/>
                    </a:ln>
                  </pic:spPr>
                </pic:pic>
              </a:graphicData>
            </a:graphic>
          </wp:inline>
        </w:drawing>
      </w:r>
    </w:p>
    <w:p w14:paraId="6CCE9EBB" w14:textId="2E18E0C3" w:rsidR="00503A1A" w:rsidRPr="00E57A93" w:rsidRDefault="009212EA" w:rsidP="00E57A93">
      <w:pPr>
        <w:spacing w:line="360" w:lineRule="auto"/>
        <w:jc w:val="both"/>
        <w:rPr>
          <w:rFonts w:ascii="Book Antiqua" w:eastAsia="Book Antiqua" w:hAnsi="Book Antiqua" w:cs="Book Antiqua"/>
          <w:b/>
          <w:color w:val="000000"/>
        </w:rPr>
      </w:pPr>
      <w:r w:rsidRPr="00E57A93">
        <w:rPr>
          <w:rFonts w:ascii="Book Antiqua" w:eastAsia="Book Antiqua" w:hAnsi="Book Antiqua" w:cs="Book Antiqua"/>
          <w:b/>
          <w:color w:val="000000"/>
        </w:rPr>
        <w:t>Figure 2</w:t>
      </w:r>
      <w:r w:rsidR="007D58E3" w:rsidRPr="00E57A93">
        <w:rPr>
          <w:rFonts w:ascii="Book Antiqua" w:eastAsia="Book Antiqua" w:hAnsi="Book Antiqua" w:cs="Book Antiqua"/>
          <w:b/>
          <w:color w:val="000000"/>
        </w:rPr>
        <w:t xml:space="preserve"> Pathology images of samples taken during colonoscopy.</w:t>
      </w:r>
      <w:r w:rsidR="008428B7" w:rsidRPr="00E57A93">
        <w:rPr>
          <w:rFonts w:ascii="Book Antiqua" w:hAnsi="Book Antiqua" w:cs="Book Antiqua"/>
          <w:b/>
          <w:color w:val="000000"/>
          <w:lang w:eastAsia="zh-CN"/>
        </w:rPr>
        <w:t xml:space="preserve"> </w:t>
      </w:r>
      <w:r w:rsidRPr="00E57A93">
        <w:rPr>
          <w:rFonts w:ascii="Book Antiqua" w:eastAsia="Book Antiqua" w:hAnsi="Book Antiqua" w:cs="Book Antiqua"/>
          <w:color w:val="000000"/>
        </w:rPr>
        <w:t>A</w:t>
      </w:r>
      <w:r w:rsidR="00645CE8" w:rsidRPr="00E57A93">
        <w:rPr>
          <w:rFonts w:ascii="Book Antiqua" w:eastAsia="Book Antiqua" w:hAnsi="Book Antiqua" w:cs="Book Antiqua"/>
          <w:color w:val="000000"/>
        </w:rPr>
        <w:t>:</w:t>
      </w:r>
      <w:r w:rsidRPr="00E57A93">
        <w:rPr>
          <w:rFonts w:ascii="Book Antiqua" w:eastAsia="Book Antiqua" w:hAnsi="Book Antiqua" w:cs="Book Antiqua"/>
          <w:color w:val="000000"/>
        </w:rPr>
        <w:t xml:space="preserve"> Hematoxylin and eosin</w:t>
      </w:r>
      <w:r w:rsidRPr="00E57A93">
        <w:rPr>
          <w:rFonts w:ascii="Book Antiqua" w:eastAsia="Book Antiqua" w:hAnsi="Book Antiqua" w:cs="Book Antiqua"/>
          <w:color w:val="000000"/>
          <w:shd w:val="clear" w:color="auto" w:fill="FFFFFF"/>
        </w:rPr>
        <w:t xml:space="preserve"> stain (</w:t>
      </w:r>
      <w:r w:rsidR="00BA7E81" w:rsidRPr="00E57A93">
        <w:rPr>
          <w:rFonts w:ascii="Book Antiqua" w:eastAsia="Book Antiqua" w:hAnsi="Book Antiqua" w:cs="Book Antiqua"/>
          <w:color w:val="000000"/>
          <w:shd w:val="clear" w:color="auto" w:fill="FFFFFF"/>
        </w:rPr>
        <w:t xml:space="preserve">× </w:t>
      </w:r>
      <w:r w:rsidRPr="00E57A93">
        <w:rPr>
          <w:rFonts w:ascii="Book Antiqua" w:eastAsia="Book Antiqua" w:hAnsi="Book Antiqua" w:cs="Book Antiqua"/>
          <w:color w:val="000000"/>
          <w:shd w:val="clear" w:color="auto" w:fill="FFFFFF"/>
        </w:rPr>
        <w:t>600</w:t>
      </w:r>
      <w:r w:rsidR="00ED4650" w:rsidRPr="00E57A93">
        <w:rPr>
          <w:rFonts w:ascii="Book Antiqua" w:eastAsia="Book Antiqua" w:hAnsi="Book Antiqua" w:cs="Book Antiqua"/>
          <w:color w:val="000000"/>
          <w:shd w:val="clear" w:color="auto" w:fill="FFFFFF"/>
        </w:rPr>
        <w:t xml:space="preserve"> </w:t>
      </w:r>
      <w:r w:rsidRPr="00E57A93">
        <w:rPr>
          <w:rFonts w:ascii="Book Antiqua" w:eastAsia="Book Antiqua" w:hAnsi="Book Antiqua" w:cs="Book Antiqua"/>
          <w:color w:val="000000"/>
          <w:shd w:val="clear" w:color="auto" w:fill="FFFFFF"/>
        </w:rPr>
        <w:t>magnification) show</w:t>
      </w:r>
      <w:r w:rsidR="00BA7E81">
        <w:rPr>
          <w:rFonts w:ascii="Book Antiqua" w:eastAsia="Book Antiqua" w:hAnsi="Book Antiqua" w:cs="Book Antiqua"/>
          <w:color w:val="000000"/>
          <w:shd w:val="clear" w:color="auto" w:fill="FFFFFF"/>
        </w:rPr>
        <w:t>ed</w:t>
      </w:r>
      <w:r w:rsidRPr="00E57A93">
        <w:rPr>
          <w:rFonts w:ascii="Book Antiqua" w:eastAsia="Book Antiqua" w:hAnsi="Book Antiqua" w:cs="Book Antiqua"/>
          <w:color w:val="000000"/>
          <w:shd w:val="clear" w:color="auto" w:fill="FFFFFF"/>
        </w:rPr>
        <w:t xml:space="preserve"> intestinal spirochetosis appearing as a basophilic, fuzzy lining over the luminal surface of colonocytes (“false brush border”); B</w:t>
      </w:r>
      <w:r w:rsidR="00645CE8" w:rsidRPr="00E57A93">
        <w:rPr>
          <w:rFonts w:ascii="Book Antiqua" w:eastAsia="Book Antiqua" w:hAnsi="Book Antiqua" w:cs="Book Antiqua"/>
          <w:color w:val="000000"/>
          <w:shd w:val="clear" w:color="auto" w:fill="FFFFFF"/>
        </w:rPr>
        <w:t>:</w:t>
      </w:r>
      <w:r w:rsidRPr="00E57A93">
        <w:rPr>
          <w:rFonts w:ascii="Book Antiqua" w:eastAsia="Book Antiqua" w:hAnsi="Book Antiqua" w:cs="Book Antiqua"/>
          <w:color w:val="000000"/>
          <w:shd w:val="clear" w:color="auto" w:fill="FFFFFF"/>
        </w:rPr>
        <w:t xml:space="preserve"> Steiner stain (</w:t>
      </w:r>
      <w:r w:rsidR="00BA7E81" w:rsidRPr="00E57A93">
        <w:rPr>
          <w:rFonts w:ascii="Book Antiqua" w:eastAsia="Book Antiqua" w:hAnsi="Book Antiqua" w:cs="Book Antiqua"/>
          <w:color w:val="000000"/>
          <w:shd w:val="clear" w:color="auto" w:fill="FFFFFF"/>
        </w:rPr>
        <w:t xml:space="preserve">× </w:t>
      </w:r>
      <w:r w:rsidRPr="00E57A93">
        <w:rPr>
          <w:rFonts w:ascii="Book Antiqua" w:eastAsia="Book Antiqua" w:hAnsi="Book Antiqua" w:cs="Book Antiqua"/>
          <w:color w:val="000000"/>
          <w:shd w:val="clear" w:color="auto" w:fill="FFFFFF"/>
        </w:rPr>
        <w:t>600 magnification) highlight</w:t>
      </w:r>
      <w:r w:rsidR="00BA7E81">
        <w:rPr>
          <w:rFonts w:ascii="Book Antiqua" w:eastAsia="Book Antiqua" w:hAnsi="Book Antiqua" w:cs="Book Antiqua"/>
          <w:color w:val="000000"/>
          <w:shd w:val="clear" w:color="auto" w:fill="FFFFFF"/>
        </w:rPr>
        <w:t>ed</w:t>
      </w:r>
      <w:r w:rsidRPr="00E57A93">
        <w:rPr>
          <w:rFonts w:ascii="Book Antiqua" w:eastAsia="Book Antiqua" w:hAnsi="Book Antiqua" w:cs="Book Antiqua"/>
          <w:color w:val="000000"/>
          <w:shd w:val="clear" w:color="auto" w:fill="FFFFFF"/>
        </w:rPr>
        <w:t xml:space="preserve"> spirochetes overlying the luminal surface.</w:t>
      </w:r>
    </w:p>
    <w:p w14:paraId="28EF9C7B" w14:textId="77777777" w:rsidR="00D70759" w:rsidRDefault="00D70759" w:rsidP="00E57A93">
      <w:pPr>
        <w:spacing w:line="360" w:lineRule="auto"/>
        <w:jc w:val="both"/>
        <w:rPr>
          <w:rFonts w:ascii="Book Antiqua" w:eastAsia="Book Antiqua" w:hAnsi="Book Antiqua" w:cs="Book Antiqua"/>
          <w:b/>
          <w:color w:val="000000"/>
          <w:shd w:val="clear" w:color="auto" w:fill="FFFFFF"/>
        </w:rPr>
      </w:pPr>
    </w:p>
    <w:p w14:paraId="3AE335A3" w14:textId="77777777" w:rsidR="00283C68" w:rsidRDefault="00283C68">
      <w:pPr>
        <w:rPr>
          <w:rFonts w:ascii="Book Antiqua" w:eastAsia="Book Antiqua" w:hAnsi="Book Antiqua" w:cs="Book Antiqua"/>
          <w:b/>
          <w:color w:val="000000"/>
          <w:shd w:val="clear" w:color="auto" w:fill="FFFFFF"/>
        </w:rPr>
      </w:pPr>
      <w:r>
        <w:rPr>
          <w:rFonts w:ascii="Book Antiqua" w:eastAsia="Book Antiqua" w:hAnsi="Book Antiqua" w:cs="Book Antiqua"/>
          <w:b/>
          <w:color w:val="000000"/>
          <w:shd w:val="clear" w:color="auto" w:fill="FFFFFF"/>
        </w:rPr>
        <w:br w:type="page"/>
      </w:r>
    </w:p>
    <w:p w14:paraId="5173DF9F" w14:textId="263E30CF" w:rsidR="0019008A" w:rsidRPr="00E57A93" w:rsidRDefault="004E6F20" w:rsidP="00E57A93">
      <w:pPr>
        <w:spacing w:line="360" w:lineRule="auto"/>
        <w:jc w:val="both"/>
        <w:rPr>
          <w:rFonts w:ascii="Book Antiqua" w:hAnsi="Book Antiqua"/>
          <w:b/>
        </w:rPr>
      </w:pPr>
      <w:r w:rsidRPr="00E57A93">
        <w:rPr>
          <w:rFonts w:ascii="Book Antiqua" w:eastAsia="Book Antiqua" w:hAnsi="Book Antiqua" w:cs="Book Antiqua"/>
          <w:b/>
          <w:color w:val="000000"/>
          <w:shd w:val="clear" w:color="auto" w:fill="FFFFFF"/>
        </w:rPr>
        <w:lastRenderedPageBreak/>
        <w:t>Table 1</w:t>
      </w:r>
      <w:r w:rsidR="0019008A" w:rsidRPr="00E57A93">
        <w:rPr>
          <w:rFonts w:ascii="Book Antiqua" w:eastAsia="Book Antiqua" w:hAnsi="Book Antiqua" w:cs="Book Antiqua"/>
          <w:b/>
          <w:color w:val="000000"/>
          <w:shd w:val="clear" w:color="auto" w:fill="FFFFFF"/>
        </w:rPr>
        <w:t xml:space="preserve"> </w:t>
      </w:r>
      <w:r w:rsidR="0019008A" w:rsidRPr="00E57A93">
        <w:rPr>
          <w:rFonts w:ascii="Book Antiqua" w:hAnsi="Book Antiqua"/>
          <w:b/>
        </w:rPr>
        <w:t xml:space="preserve">Laboratory results at 5 </w:t>
      </w:r>
      <w:proofErr w:type="spellStart"/>
      <w:r w:rsidR="0019008A" w:rsidRPr="00E57A93">
        <w:rPr>
          <w:rFonts w:ascii="Book Antiqua" w:hAnsi="Book Antiqua"/>
          <w:b/>
        </w:rPr>
        <w:t>mo</w:t>
      </w:r>
      <w:proofErr w:type="spellEnd"/>
      <w:r w:rsidR="00893A5F" w:rsidRPr="00E57A93">
        <w:rPr>
          <w:rFonts w:ascii="Book Antiqua" w:hAnsi="Book Antiqua"/>
          <w:b/>
        </w:rPr>
        <w:t xml:space="preserve"> </w:t>
      </w:r>
      <w:r w:rsidR="0019008A" w:rsidRPr="00E57A93">
        <w:rPr>
          <w:rFonts w:ascii="Book Antiqua" w:hAnsi="Book Antiqua"/>
          <w:b/>
        </w:rPr>
        <w:t>a</w:t>
      </w:r>
      <w:r w:rsidR="00893A5F" w:rsidRPr="00E57A93">
        <w:rPr>
          <w:rFonts w:ascii="Book Antiqua" w:hAnsi="Book Antiqua"/>
          <w:b/>
        </w:rPr>
        <w:t xml:space="preserve">nd 1 </w:t>
      </w:r>
      <w:proofErr w:type="spellStart"/>
      <w:r w:rsidR="00893A5F" w:rsidRPr="00E57A93">
        <w:rPr>
          <w:rFonts w:ascii="Book Antiqua" w:hAnsi="Book Antiqua"/>
          <w:b/>
        </w:rPr>
        <w:t>w</w:t>
      </w:r>
      <w:r w:rsidR="004D2F27" w:rsidRPr="00E57A93">
        <w:rPr>
          <w:rFonts w:ascii="Book Antiqua" w:hAnsi="Book Antiqua"/>
          <w:b/>
        </w:rPr>
        <w:t>k</w:t>
      </w:r>
      <w:proofErr w:type="spellEnd"/>
      <w:r w:rsidR="004D2F27" w:rsidRPr="00E57A93">
        <w:rPr>
          <w:rFonts w:ascii="Book Antiqua" w:hAnsi="Book Antiqua"/>
          <w:b/>
        </w:rPr>
        <w:t xml:space="preserve"> prior to colonoscopy</w:t>
      </w:r>
    </w:p>
    <w:tbl>
      <w:tblPr>
        <w:tblStyle w:val="TableGrid"/>
        <w:tblW w:w="91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2213"/>
        <w:gridCol w:w="2223"/>
      </w:tblGrid>
      <w:tr w:rsidR="0019008A" w:rsidRPr="00E57A93" w14:paraId="05D21714" w14:textId="77777777" w:rsidTr="004D2F27">
        <w:trPr>
          <w:trHeight w:val="440"/>
          <w:jc w:val="center"/>
        </w:trPr>
        <w:tc>
          <w:tcPr>
            <w:tcW w:w="4713" w:type="dxa"/>
            <w:tcBorders>
              <w:top w:val="single" w:sz="4" w:space="0" w:color="auto"/>
              <w:bottom w:val="single" w:sz="4" w:space="0" w:color="auto"/>
            </w:tcBorders>
          </w:tcPr>
          <w:p w14:paraId="1AA6F813" w14:textId="4A2E20BE" w:rsidR="0019008A" w:rsidRPr="00E57A93" w:rsidRDefault="00CB62ED" w:rsidP="00E57A93">
            <w:pPr>
              <w:spacing w:line="360" w:lineRule="auto"/>
              <w:jc w:val="both"/>
              <w:rPr>
                <w:rFonts w:ascii="Book Antiqua" w:hAnsi="Book Antiqua" w:cs="Times New Roman"/>
                <w:b/>
              </w:rPr>
            </w:pPr>
            <w:r>
              <w:rPr>
                <w:rFonts w:ascii="Book Antiqua" w:hAnsi="Book Antiqua" w:cs="Times New Roman"/>
                <w:b/>
              </w:rPr>
              <w:t>Parameter</w:t>
            </w:r>
          </w:p>
        </w:tc>
        <w:tc>
          <w:tcPr>
            <w:tcW w:w="2213" w:type="dxa"/>
            <w:tcBorders>
              <w:top w:val="single" w:sz="4" w:space="0" w:color="auto"/>
              <w:bottom w:val="single" w:sz="4" w:space="0" w:color="auto"/>
            </w:tcBorders>
          </w:tcPr>
          <w:p w14:paraId="1287B41E" w14:textId="2C9AB0B7" w:rsidR="0019008A" w:rsidRPr="00E57A93" w:rsidRDefault="0019008A" w:rsidP="00E57A93">
            <w:pPr>
              <w:spacing w:line="360" w:lineRule="auto"/>
              <w:jc w:val="both"/>
              <w:rPr>
                <w:rFonts w:ascii="Book Antiqua" w:hAnsi="Book Antiqua" w:cs="Times New Roman"/>
                <w:b/>
              </w:rPr>
            </w:pPr>
            <w:r w:rsidRPr="00E57A93">
              <w:rPr>
                <w:rFonts w:ascii="Book Antiqua" w:hAnsi="Book Antiqua" w:cs="Times New Roman"/>
                <w:b/>
              </w:rPr>
              <w:t>5</w:t>
            </w:r>
            <w:r w:rsidR="004D2F27" w:rsidRPr="00E57A93">
              <w:rPr>
                <w:rFonts w:ascii="Book Antiqua" w:hAnsi="Book Antiqua" w:cs="Times New Roman"/>
                <w:b/>
              </w:rPr>
              <w:t xml:space="preserve"> </w:t>
            </w:r>
            <w:proofErr w:type="spellStart"/>
            <w:r w:rsidR="004D2F27" w:rsidRPr="00E57A93">
              <w:rPr>
                <w:rFonts w:ascii="Book Antiqua" w:hAnsi="Book Antiqua" w:cs="Times New Roman"/>
                <w:b/>
              </w:rPr>
              <w:t>m</w:t>
            </w:r>
            <w:r w:rsidRPr="00E57A93">
              <w:rPr>
                <w:rFonts w:ascii="Book Antiqua" w:hAnsi="Book Antiqua" w:cs="Times New Roman"/>
                <w:b/>
              </w:rPr>
              <w:t>o</w:t>
            </w:r>
            <w:proofErr w:type="spellEnd"/>
            <w:r w:rsidR="004D2F27" w:rsidRPr="00E57A93">
              <w:rPr>
                <w:rFonts w:ascii="Book Antiqua" w:hAnsi="Book Antiqua" w:cs="Times New Roman"/>
                <w:b/>
              </w:rPr>
              <w:t xml:space="preserve"> p</w:t>
            </w:r>
            <w:r w:rsidRPr="00E57A93">
              <w:rPr>
                <w:rFonts w:ascii="Book Antiqua" w:hAnsi="Book Antiqua" w:cs="Times New Roman"/>
                <w:b/>
              </w:rPr>
              <w:t>rior</w:t>
            </w:r>
          </w:p>
        </w:tc>
        <w:tc>
          <w:tcPr>
            <w:tcW w:w="2223" w:type="dxa"/>
            <w:tcBorders>
              <w:top w:val="single" w:sz="4" w:space="0" w:color="auto"/>
              <w:bottom w:val="single" w:sz="4" w:space="0" w:color="auto"/>
            </w:tcBorders>
          </w:tcPr>
          <w:p w14:paraId="7B1593C0" w14:textId="01065292" w:rsidR="0019008A" w:rsidRPr="00E57A93" w:rsidRDefault="0019008A" w:rsidP="00E57A93">
            <w:pPr>
              <w:spacing w:line="360" w:lineRule="auto"/>
              <w:jc w:val="both"/>
              <w:rPr>
                <w:rFonts w:ascii="Book Antiqua" w:hAnsi="Book Antiqua" w:cs="Times New Roman"/>
                <w:b/>
              </w:rPr>
            </w:pPr>
            <w:r w:rsidRPr="00E57A93">
              <w:rPr>
                <w:rFonts w:ascii="Book Antiqua" w:hAnsi="Book Antiqua" w:cs="Times New Roman"/>
                <w:b/>
              </w:rPr>
              <w:t>1</w:t>
            </w:r>
            <w:r w:rsidR="004D2F27" w:rsidRPr="00E57A93">
              <w:rPr>
                <w:rFonts w:ascii="Book Antiqua" w:hAnsi="Book Antiqua" w:cs="Times New Roman"/>
                <w:b/>
              </w:rPr>
              <w:t xml:space="preserve"> </w:t>
            </w:r>
            <w:proofErr w:type="spellStart"/>
            <w:r w:rsidR="004D2F27" w:rsidRPr="00E57A93">
              <w:rPr>
                <w:rFonts w:ascii="Book Antiqua" w:hAnsi="Book Antiqua" w:cs="Times New Roman"/>
                <w:b/>
              </w:rPr>
              <w:t>w</w:t>
            </w:r>
            <w:r w:rsidRPr="00E57A93">
              <w:rPr>
                <w:rFonts w:ascii="Book Antiqua" w:hAnsi="Book Antiqua" w:cs="Times New Roman"/>
                <w:b/>
              </w:rPr>
              <w:t>k</w:t>
            </w:r>
            <w:proofErr w:type="spellEnd"/>
            <w:r w:rsidRPr="00E57A93">
              <w:rPr>
                <w:rFonts w:ascii="Book Antiqua" w:hAnsi="Book Antiqua" w:cs="Times New Roman"/>
                <w:b/>
              </w:rPr>
              <w:t xml:space="preserve"> </w:t>
            </w:r>
            <w:r w:rsidR="004D2F27" w:rsidRPr="00E57A93">
              <w:rPr>
                <w:rFonts w:ascii="Book Antiqua" w:hAnsi="Book Antiqua" w:cs="Times New Roman"/>
                <w:b/>
              </w:rPr>
              <w:t>p</w:t>
            </w:r>
            <w:r w:rsidRPr="00E57A93">
              <w:rPr>
                <w:rFonts w:ascii="Book Antiqua" w:hAnsi="Book Antiqua" w:cs="Times New Roman"/>
                <w:b/>
              </w:rPr>
              <w:t>rior</w:t>
            </w:r>
          </w:p>
        </w:tc>
      </w:tr>
      <w:tr w:rsidR="0019008A" w:rsidRPr="00E57A93" w14:paraId="5D57D65B" w14:textId="77777777" w:rsidTr="004D2F27">
        <w:trPr>
          <w:trHeight w:val="440"/>
          <w:jc w:val="center"/>
        </w:trPr>
        <w:tc>
          <w:tcPr>
            <w:tcW w:w="4713" w:type="dxa"/>
            <w:tcBorders>
              <w:top w:val="single" w:sz="4" w:space="0" w:color="auto"/>
            </w:tcBorders>
          </w:tcPr>
          <w:p w14:paraId="67CC0426"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ALT</w:t>
            </w:r>
          </w:p>
        </w:tc>
        <w:tc>
          <w:tcPr>
            <w:tcW w:w="2213" w:type="dxa"/>
            <w:tcBorders>
              <w:top w:val="single" w:sz="4" w:space="0" w:color="auto"/>
            </w:tcBorders>
          </w:tcPr>
          <w:p w14:paraId="18C81440"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72</w:t>
            </w:r>
          </w:p>
        </w:tc>
        <w:tc>
          <w:tcPr>
            <w:tcW w:w="2223" w:type="dxa"/>
            <w:tcBorders>
              <w:top w:val="single" w:sz="4" w:space="0" w:color="auto"/>
            </w:tcBorders>
          </w:tcPr>
          <w:p w14:paraId="4EBDAB0C"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41</w:t>
            </w:r>
          </w:p>
        </w:tc>
      </w:tr>
      <w:tr w:rsidR="0019008A" w:rsidRPr="00E57A93" w14:paraId="1B1479D6" w14:textId="77777777" w:rsidTr="004D2F27">
        <w:trPr>
          <w:trHeight w:val="455"/>
          <w:jc w:val="center"/>
        </w:trPr>
        <w:tc>
          <w:tcPr>
            <w:tcW w:w="4713" w:type="dxa"/>
          </w:tcPr>
          <w:p w14:paraId="0DC74996"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AST</w:t>
            </w:r>
          </w:p>
        </w:tc>
        <w:tc>
          <w:tcPr>
            <w:tcW w:w="2213" w:type="dxa"/>
          </w:tcPr>
          <w:p w14:paraId="315EC1E1"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57</w:t>
            </w:r>
          </w:p>
        </w:tc>
        <w:tc>
          <w:tcPr>
            <w:tcW w:w="2223" w:type="dxa"/>
          </w:tcPr>
          <w:p w14:paraId="1B40AC08"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39</w:t>
            </w:r>
          </w:p>
        </w:tc>
      </w:tr>
      <w:tr w:rsidR="0019008A" w:rsidRPr="00E57A93" w14:paraId="377B20F2" w14:textId="77777777" w:rsidTr="004D2F27">
        <w:trPr>
          <w:trHeight w:val="455"/>
          <w:jc w:val="center"/>
        </w:trPr>
        <w:tc>
          <w:tcPr>
            <w:tcW w:w="4713" w:type="dxa"/>
          </w:tcPr>
          <w:p w14:paraId="7B92D2CB" w14:textId="54A84A8D"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Alkaline </w:t>
            </w:r>
            <w:r w:rsidR="004D2F27" w:rsidRPr="00E57A93">
              <w:rPr>
                <w:rFonts w:ascii="Book Antiqua" w:hAnsi="Book Antiqua" w:cs="Times New Roman"/>
              </w:rPr>
              <w:t>p</w:t>
            </w:r>
            <w:r w:rsidRPr="00E57A93">
              <w:rPr>
                <w:rFonts w:ascii="Book Antiqua" w:hAnsi="Book Antiqua" w:cs="Times New Roman"/>
              </w:rPr>
              <w:t>hosphatase</w:t>
            </w:r>
          </w:p>
        </w:tc>
        <w:tc>
          <w:tcPr>
            <w:tcW w:w="2213" w:type="dxa"/>
          </w:tcPr>
          <w:p w14:paraId="4AAD9D99"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77</w:t>
            </w:r>
          </w:p>
        </w:tc>
        <w:tc>
          <w:tcPr>
            <w:tcW w:w="2223" w:type="dxa"/>
          </w:tcPr>
          <w:p w14:paraId="0183C722"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88</w:t>
            </w:r>
          </w:p>
        </w:tc>
      </w:tr>
      <w:tr w:rsidR="0019008A" w:rsidRPr="00E57A93" w14:paraId="7D6819DC" w14:textId="77777777" w:rsidTr="004D2F27">
        <w:trPr>
          <w:trHeight w:val="440"/>
          <w:jc w:val="center"/>
        </w:trPr>
        <w:tc>
          <w:tcPr>
            <w:tcW w:w="4713" w:type="dxa"/>
          </w:tcPr>
          <w:p w14:paraId="09ABA33C" w14:textId="7130A0AB"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Total </w:t>
            </w:r>
            <w:r w:rsidR="004D2F27" w:rsidRPr="00E57A93">
              <w:rPr>
                <w:rFonts w:ascii="Book Antiqua" w:hAnsi="Book Antiqua" w:cs="Times New Roman"/>
              </w:rPr>
              <w:t>b</w:t>
            </w:r>
            <w:r w:rsidRPr="00E57A93">
              <w:rPr>
                <w:rFonts w:ascii="Book Antiqua" w:hAnsi="Book Antiqua" w:cs="Times New Roman"/>
              </w:rPr>
              <w:t>ilirubin</w:t>
            </w:r>
          </w:p>
        </w:tc>
        <w:tc>
          <w:tcPr>
            <w:tcW w:w="2213" w:type="dxa"/>
          </w:tcPr>
          <w:p w14:paraId="18A1E009"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0.9</w:t>
            </w:r>
          </w:p>
        </w:tc>
        <w:tc>
          <w:tcPr>
            <w:tcW w:w="2223" w:type="dxa"/>
          </w:tcPr>
          <w:p w14:paraId="151C6555"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0.5</w:t>
            </w:r>
          </w:p>
        </w:tc>
      </w:tr>
      <w:tr w:rsidR="0019008A" w:rsidRPr="00E57A93" w14:paraId="0E5BD9E0" w14:textId="77777777" w:rsidTr="004D2F27">
        <w:trPr>
          <w:trHeight w:val="455"/>
          <w:jc w:val="center"/>
        </w:trPr>
        <w:tc>
          <w:tcPr>
            <w:tcW w:w="4713" w:type="dxa"/>
          </w:tcPr>
          <w:p w14:paraId="1DB4FEAA" w14:textId="56AB1EDE"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Direct </w:t>
            </w:r>
            <w:r w:rsidR="004D2F27" w:rsidRPr="00E57A93">
              <w:rPr>
                <w:rFonts w:ascii="Book Antiqua" w:hAnsi="Book Antiqua" w:cs="Times New Roman"/>
              </w:rPr>
              <w:t>b</w:t>
            </w:r>
            <w:r w:rsidRPr="00E57A93">
              <w:rPr>
                <w:rFonts w:ascii="Book Antiqua" w:hAnsi="Book Antiqua" w:cs="Times New Roman"/>
              </w:rPr>
              <w:t>ilirubin</w:t>
            </w:r>
          </w:p>
        </w:tc>
        <w:tc>
          <w:tcPr>
            <w:tcW w:w="2213" w:type="dxa"/>
          </w:tcPr>
          <w:p w14:paraId="439A8F68"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Not obtained</w:t>
            </w:r>
          </w:p>
        </w:tc>
        <w:tc>
          <w:tcPr>
            <w:tcW w:w="2223" w:type="dxa"/>
          </w:tcPr>
          <w:p w14:paraId="1B7C65D8"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0.2</w:t>
            </w:r>
          </w:p>
        </w:tc>
      </w:tr>
      <w:tr w:rsidR="0019008A" w:rsidRPr="00E57A93" w14:paraId="3832230D" w14:textId="77777777" w:rsidTr="004D2F27">
        <w:trPr>
          <w:trHeight w:val="455"/>
          <w:jc w:val="center"/>
        </w:trPr>
        <w:tc>
          <w:tcPr>
            <w:tcW w:w="4713" w:type="dxa"/>
          </w:tcPr>
          <w:p w14:paraId="74C22802"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PT/INR</w:t>
            </w:r>
          </w:p>
        </w:tc>
        <w:tc>
          <w:tcPr>
            <w:tcW w:w="2213" w:type="dxa"/>
          </w:tcPr>
          <w:p w14:paraId="5785D96C"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12.9/1.2</w:t>
            </w:r>
          </w:p>
        </w:tc>
        <w:tc>
          <w:tcPr>
            <w:tcW w:w="2223" w:type="dxa"/>
          </w:tcPr>
          <w:p w14:paraId="44F2F873"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Not obtained</w:t>
            </w:r>
          </w:p>
        </w:tc>
      </w:tr>
      <w:tr w:rsidR="0019008A" w:rsidRPr="00E57A93" w14:paraId="5DCF7FA9" w14:textId="77777777" w:rsidTr="004D2F27">
        <w:trPr>
          <w:trHeight w:val="455"/>
          <w:jc w:val="center"/>
        </w:trPr>
        <w:tc>
          <w:tcPr>
            <w:tcW w:w="4713" w:type="dxa"/>
          </w:tcPr>
          <w:p w14:paraId="76778A4D" w14:textId="77777777" w:rsidR="0019008A" w:rsidRPr="00E57A93" w:rsidRDefault="0019008A" w:rsidP="00E57A93">
            <w:pPr>
              <w:spacing w:line="360" w:lineRule="auto"/>
              <w:jc w:val="both"/>
              <w:rPr>
                <w:rFonts w:ascii="Book Antiqua" w:hAnsi="Book Antiqua" w:cs="Times New Roman"/>
              </w:rPr>
            </w:pPr>
            <w:proofErr w:type="spellStart"/>
            <w:r w:rsidRPr="00E57A93">
              <w:rPr>
                <w:rFonts w:ascii="Book Antiqua" w:hAnsi="Book Antiqua" w:cs="Times New Roman"/>
              </w:rPr>
              <w:t>aPTT</w:t>
            </w:r>
            <w:proofErr w:type="spellEnd"/>
          </w:p>
        </w:tc>
        <w:tc>
          <w:tcPr>
            <w:tcW w:w="2213" w:type="dxa"/>
          </w:tcPr>
          <w:p w14:paraId="6301B158"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29.1</w:t>
            </w:r>
          </w:p>
        </w:tc>
        <w:tc>
          <w:tcPr>
            <w:tcW w:w="2223" w:type="dxa"/>
          </w:tcPr>
          <w:p w14:paraId="52FD6318"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Not obtained</w:t>
            </w:r>
          </w:p>
        </w:tc>
      </w:tr>
      <w:tr w:rsidR="0019008A" w:rsidRPr="00E57A93" w14:paraId="2EDA334D" w14:textId="77777777" w:rsidTr="004D2F27">
        <w:trPr>
          <w:trHeight w:val="455"/>
          <w:jc w:val="center"/>
        </w:trPr>
        <w:tc>
          <w:tcPr>
            <w:tcW w:w="4713" w:type="dxa"/>
          </w:tcPr>
          <w:p w14:paraId="7C615E77" w14:textId="182DF191"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Total </w:t>
            </w:r>
            <w:r w:rsidR="004D2F27" w:rsidRPr="00E57A93">
              <w:rPr>
                <w:rFonts w:ascii="Book Antiqua" w:hAnsi="Book Antiqua" w:cs="Times New Roman"/>
              </w:rPr>
              <w:t>p</w:t>
            </w:r>
            <w:r w:rsidRPr="00E57A93">
              <w:rPr>
                <w:rFonts w:ascii="Book Antiqua" w:hAnsi="Book Antiqua" w:cs="Times New Roman"/>
              </w:rPr>
              <w:t>rotein</w:t>
            </w:r>
          </w:p>
        </w:tc>
        <w:tc>
          <w:tcPr>
            <w:tcW w:w="2213" w:type="dxa"/>
          </w:tcPr>
          <w:p w14:paraId="3E7206E6"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7.2</w:t>
            </w:r>
          </w:p>
        </w:tc>
        <w:tc>
          <w:tcPr>
            <w:tcW w:w="2223" w:type="dxa"/>
          </w:tcPr>
          <w:p w14:paraId="377F6F36"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7.0</w:t>
            </w:r>
          </w:p>
        </w:tc>
      </w:tr>
      <w:tr w:rsidR="0019008A" w:rsidRPr="00E57A93" w14:paraId="05509DCC" w14:textId="77777777" w:rsidTr="004D2F27">
        <w:trPr>
          <w:trHeight w:val="455"/>
          <w:jc w:val="center"/>
        </w:trPr>
        <w:tc>
          <w:tcPr>
            <w:tcW w:w="4713" w:type="dxa"/>
          </w:tcPr>
          <w:p w14:paraId="03EECBCC"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Albumin</w:t>
            </w:r>
          </w:p>
        </w:tc>
        <w:tc>
          <w:tcPr>
            <w:tcW w:w="2213" w:type="dxa"/>
          </w:tcPr>
          <w:p w14:paraId="7B0CF4C6"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3.7</w:t>
            </w:r>
          </w:p>
        </w:tc>
        <w:tc>
          <w:tcPr>
            <w:tcW w:w="2223" w:type="dxa"/>
          </w:tcPr>
          <w:p w14:paraId="3B173B74"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3.8</w:t>
            </w:r>
          </w:p>
        </w:tc>
      </w:tr>
      <w:tr w:rsidR="0019008A" w:rsidRPr="00E57A93" w14:paraId="4246DD23" w14:textId="77777777" w:rsidTr="004D2F27">
        <w:trPr>
          <w:trHeight w:val="440"/>
          <w:jc w:val="center"/>
        </w:trPr>
        <w:tc>
          <w:tcPr>
            <w:tcW w:w="4713" w:type="dxa"/>
          </w:tcPr>
          <w:p w14:paraId="00C2479F" w14:textId="497D521D"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WBC </w:t>
            </w:r>
            <w:r w:rsidR="004D2F27" w:rsidRPr="00E57A93">
              <w:rPr>
                <w:rFonts w:ascii="Book Antiqua" w:hAnsi="Book Antiqua" w:cs="Times New Roman"/>
              </w:rPr>
              <w:t>c</w:t>
            </w:r>
            <w:r w:rsidRPr="00E57A93">
              <w:rPr>
                <w:rFonts w:ascii="Book Antiqua" w:hAnsi="Book Antiqua" w:cs="Times New Roman"/>
              </w:rPr>
              <w:t>ount</w:t>
            </w:r>
          </w:p>
        </w:tc>
        <w:tc>
          <w:tcPr>
            <w:tcW w:w="2213" w:type="dxa"/>
          </w:tcPr>
          <w:p w14:paraId="38424E31" w14:textId="663F953A"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3</w:t>
            </w:r>
            <w:r w:rsidR="00E0416E">
              <w:rPr>
                <w:rFonts w:ascii="Book Antiqua" w:hAnsi="Book Antiqua" w:cs="Times New Roman"/>
              </w:rPr>
              <w:t>.9</w:t>
            </w:r>
          </w:p>
        </w:tc>
        <w:tc>
          <w:tcPr>
            <w:tcW w:w="2223" w:type="dxa"/>
          </w:tcPr>
          <w:p w14:paraId="62BE86D1"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3.1</w:t>
            </w:r>
          </w:p>
        </w:tc>
      </w:tr>
      <w:tr w:rsidR="0019008A" w:rsidRPr="00E57A93" w14:paraId="628FCF51" w14:textId="77777777" w:rsidTr="004D2F27">
        <w:trPr>
          <w:trHeight w:val="455"/>
          <w:jc w:val="center"/>
        </w:trPr>
        <w:tc>
          <w:tcPr>
            <w:tcW w:w="4713" w:type="dxa"/>
          </w:tcPr>
          <w:p w14:paraId="339E600E"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Hemoglobin</w:t>
            </w:r>
          </w:p>
        </w:tc>
        <w:tc>
          <w:tcPr>
            <w:tcW w:w="2213" w:type="dxa"/>
          </w:tcPr>
          <w:p w14:paraId="5DD7D8D8"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9.4</w:t>
            </w:r>
          </w:p>
        </w:tc>
        <w:tc>
          <w:tcPr>
            <w:tcW w:w="2223" w:type="dxa"/>
          </w:tcPr>
          <w:p w14:paraId="3CA6B58E"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10.2</w:t>
            </w:r>
          </w:p>
        </w:tc>
      </w:tr>
      <w:tr w:rsidR="0019008A" w:rsidRPr="00E57A93" w14:paraId="1DCF7D98" w14:textId="77777777" w:rsidTr="004D2F27">
        <w:trPr>
          <w:trHeight w:val="455"/>
          <w:jc w:val="center"/>
        </w:trPr>
        <w:tc>
          <w:tcPr>
            <w:tcW w:w="4713" w:type="dxa"/>
          </w:tcPr>
          <w:p w14:paraId="4211423F"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Hematocrit</w:t>
            </w:r>
          </w:p>
        </w:tc>
        <w:tc>
          <w:tcPr>
            <w:tcW w:w="2213" w:type="dxa"/>
          </w:tcPr>
          <w:p w14:paraId="2B275357"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27.3</w:t>
            </w:r>
          </w:p>
        </w:tc>
        <w:tc>
          <w:tcPr>
            <w:tcW w:w="2223" w:type="dxa"/>
          </w:tcPr>
          <w:p w14:paraId="1EB4EC07"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30.6</w:t>
            </w:r>
          </w:p>
        </w:tc>
      </w:tr>
      <w:tr w:rsidR="0019008A" w:rsidRPr="00E57A93" w14:paraId="77F03C87" w14:textId="77777777" w:rsidTr="004D2F27">
        <w:trPr>
          <w:trHeight w:val="455"/>
          <w:jc w:val="center"/>
        </w:trPr>
        <w:tc>
          <w:tcPr>
            <w:tcW w:w="4713" w:type="dxa"/>
          </w:tcPr>
          <w:p w14:paraId="3C11FAC6" w14:textId="24B4B33F"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Mean</w:t>
            </w:r>
            <w:r w:rsidR="004D2F27" w:rsidRPr="00E57A93">
              <w:rPr>
                <w:rFonts w:ascii="Book Antiqua" w:hAnsi="Book Antiqua" w:cs="Times New Roman"/>
              </w:rPr>
              <w:t xml:space="preserve"> corpuscular vol</w:t>
            </w:r>
            <w:r w:rsidRPr="00E57A93">
              <w:rPr>
                <w:rFonts w:ascii="Book Antiqua" w:hAnsi="Book Antiqua" w:cs="Times New Roman"/>
              </w:rPr>
              <w:t>ume</w:t>
            </w:r>
          </w:p>
        </w:tc>
        <w:tc>
          <w:tcPr>
            <w:tcW w:w="2213" w:type="dxa"/>
          </w:tcPr>
          <w:p w14:paraId="18CE4D82"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96</w:t>
            </w:r>
          </w:p>
        </w:tc>
        <w:tc>
          <w:tcPr>
            <w:tcW w:w="2223" w:type="dxa"/>
          </w:tcPr>
          <w:p w14:paraId="3D8023F5"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85</w:t>
            </w:r>
          </w:p>
        </w:tc>
      </w:tr>
      <w:tr w:rsidR="0019008A" w:rsidRPr="00E57A93" w14:paraId="64CE3F36" w14:textId="77777777" w:rsidTr="004D2F27">
        <w:trPr>
          <w:trHeight w:val="455"/>
          <w:jc w:val="center"/>
        </w:trPr>
        <w:tc>
          <w:tcPr>
            <w:tcW w:w="4713" w:type="dxa"/>
          </w:tcPr>
          <w:p w14:paraId="564EEEAB" w14:textId="06ACF09C"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Platelet </w:t>
            </w:r>
            <w:r w:rsidR="004D2F27" w:rsidRPr="00E57A93">
              <w:rPr>
                <w:rFonts w:ascii="Book Antiqua" w:hAnsi="Book Antiqua" w:cs="Times New Roman"/>
              </w:rPr>
              <w:t>c</w:t>
            </w:r>
            <w:r w:rsidRPr="00E57A93">
              <w:rPr>
                <w:rFonts w:ascii="Book Antiqua" w:hAnsi="Book Antiqua" w:cs="Times New Roman"/>
              </w:rPr>
              <w:t>ount</w:t>
            </w:r>
          </w:p>
        </w:tc>
        <w:tc>
          <w:tcPr>
            <w:tcW w:w="2213" w:type="dxa"/>
          </w:tcPr>
          <w:p w14:paraId="2D26F80E"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111</w:t>
            </w:r>
          </w:p>
        </w:tc>
        <w:tc>
          <w:tcPr>
            <w:tcW w:w="2223" w:type="dxa"/>
          </w:tcPr>
          <w:p w14:paraId="4B06F412"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104</w:t>
            </w:r>
          </w:p>
        </w:tc>
      </w:tr>
      <w:tr w:rsidR="0019008A" w:rsidRPr="00E57A93" w14:paraId="57276819" w14:textId="77777777" w:rsidTr="004D2F27">
        <w:trPr>
          <w:trHeight w:val="455"/>
          <w:jc w:val="center"/>
        </w:trPr>
        <w:tc>
          <w:tcPr>
            <w:tcW w:w="4713" w:type="dxa"/>
          </w:tcPr>
          <w:p w14:paraId="575BF14D" w14:textId="11A8197D"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HBV DNA </w:t>
            </w:r>
            <w:r w:rsidR="004D2F27" w:rsidRPr="00E57A93">
              <w:rPr>
                <w:rFonts w:ascii="Book Antiqua" w:hAnsi="Book Antiqua" w:cs="Times New Roman"/>
              </w:rPr>
              <w:t>quantitative viral load</w:t>
            </w:r>
          </w:p>
        </w:tc>
        <w:tc>
          <w:tcPr>
            <w:tcW w:w="2213" w:type="dxa"/>
          </w:tcPr>
          <w:p w14:paraId="7D450C62"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8.22 log IU/mL</w:t>
            </w:r>
          </w:p>
        </w:tc>
        <w:tc>
          <w:tcPr>
            <w:tcW w:w="2223" w:type="dxa"/>
          </w:tcPr>
          <w:p w14:paraId="5CF8FDA4"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8.14 log IU/mL</w:t>
            </w:r>
          </w:p>
        </w:tc>
      </w:tr>
      <w:tr w:rsidR="0019008A" w:rsidRPr="00E57A93" w14:paraId="425D7423" w14:textId="77777777" w:rsidTr="004D2F27">
        <w:trPr>
          <w:trHeight w:val="440"/>
          <w:jc w:val="center"/>
        </w:trPr>
        <w:tc>
          <w:tcPr>
            <w:tcW w:w="4713" w:type="dxa"/>
          </w:tcPr>
          <w:p w14:paraId="1DD17A06" w14:textId="47FE00BB"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HBV </w:t>
            </w:r>
            <w:r w:rsidR="004D2F27" w:rsidRPr="00E57A93">
              <w:rPr>
                <w:rFonts w:ascii="Book Antiqua" w:hAnsi="Book Antiqua" w:cs="Times New Roman"/>
              </w:rPr>
              <w:t>surface antigen</w:t>
            </w:r>
          </w:p>
        </w:tc>
        <w:tc>
          <w:tcPr>
            <w:tcW w:w="2213" w:type="dxa"/>
          </w:tcPr>
          <w:p w14:paraId="08430416"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Positive</w:t>
            </w:r>
          </w:p>
        </w:tc>
        <w:tc>
          <w:tcPr>
            <w:tcW w:w="2223" w:type="dxa"/>
          </w:tcPr>
          <w:p w14:paraId="0E00738C"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Not obtained</w:t>
            </w:r>
          </w:p>
        </w:tc>
      </w:tr>
      <w:tr w:rsidR="0019008A" w:rsidRPr="00E57A93" w14:paraId="64893E01" w14:textId="77777777" w:rsidTr="004D2F27">
        <w:trPr>
          <w:trHeight w:val="455"/>
          <w:jc w:val="center"/>
        </w:trPr>
        <w:tc>
          <w:tcPr>
            <w:tcW w:w="4713" w:type="dxa"/>
          </w:tcPr>
          <w:p w14:paraId="163D37FC" w14:textId="4CAF07FF"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HBV </w:t>
            </w:r>
            <w:r w:rsidR="004D2F27" w:rsidRPr="00E57A93">
              <w:rPr>
                <w:rFonts w:ascii="Book Antiqua" w:hAnsi="Book Antiqua" w:cs="Times New Roman"/>
              </w:rPr>
              <w:t>core total antibody</w:t>
            </w:r>
          </w:p>
        </w:tc>
        <w:tc>
          <w:tcPr>
            <w:tcW w:w="2213" w:type="dxa"/>
          </w:tcPr>
          <w:p w14:paraId="45998D26"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Not obtained</w:t>
            </w:r>
          </w:p>
        </w:tc>
        <w:tc>
          <w:tcPr>
            <w:tcW w:w="2223" w:type="dxa"/>
          </w:tcPr>
          <w:p w14:paraId="2EC8B309"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Positive</w:t>
            </w:r>
          </w:p>
        </w:tc>
      </w:tr>
      <w:tr w:rsidR="0019008A" w:rsidRPr="00E57A93" w14:paraId="34E9D122" w14:textId="77777777" w:rsidTr="004D2F27">
        <w:trPr>
          <w:trHeight w:val="455"/>
          <w:jc w:val="center"/>
        </w:trPr>
        <w:tc>
          <w:tcPr>
            <w:tcW w:w="4713" w:type="dxa"/>
          </w:tcPr>
          <w:p w14:paraId="001C8F1F" w14:textId="6A8CB135"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HB</w:t>
            </w:r>
            <w:r w:rsidR="00E12EB4">
              <w:rPr>
                <w:rFonts w:ascii="Book Antiqua" w:hAnsi="Book Antiqua" w:cs="Times New Roman"/>
              </w:rPr>
              <w:t>V</w:t>
            </w:r>
            <w:r w:rsidRPr="00E57A93">
              <w:rPr>
                <w:rFonts w:ascii="Book Antiqua" w:hAnsi="Book Antiqua" w:cs="Times New Roman"/>
              </w:rPr>
              <w:t xml:space="preserve"> </w:t>
            </w:r>
            <w:r w:rsidR="004D2F27" w:rsidRPr="00E57A93">
              <w:rPr>
                <w:rFonts w:ascii="Book Antiqua" w:hAnsi="Book Antiqua" w:cs="Times New Roman"/>
              </w:rPr>
              <w:t>c</w:t>
            </w:r>
            <w:r w:rsidRPr="00E57A93">
              <w:rPr>
                <w:rFonts w:ascii="Book Antiqua" w:hAnsi="Book Antiqua" w:cs="Times New Roman"/>
              </w:rPr>
              <w:t xml:space="preserve">ore IgM </w:t>
            </w:r>
            <w:r w:rsidR="004D2F27" w:rsidRPr="00E57A93">
              <w:rPr>
                <w:rFonts w:ascii="Book Antiqua" w:hAnsi="Book Antiqua" w:cs="Times New Roman"/>
              </w:rPr>
              <w:t>a</w:t>
            </w:r>
            <w:r w:rsidRPr="00E57A93">
              <w:rPr>
                <w:rFonts w:ascii="Book Antiqua" w:hAnsi="Book Antiqua" w:cs="Times New Roman"/>
              </w:rPr>
              <w:t>ntibody</w:t>
            </w:r>
          </w:p>
        </w:tc>
        <w:tc>
          <w:tcPr>
            <w:tcW w:w="2213" w:type="dxa"/>
          </w:tcPr>
          <w:p w14:paraId="62AB5B2C"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Not obtained</w:t>
            </w:r>
          </w:p>
        </w:tc>
        <w:tc>
          <w:tcPr>
            <w:tcW w:w="2223" w:type="dxa"/>
          </w:tcPr>
          <w:p w14:paraId="62D588B1"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Negative</w:t>
            </w:r>
          </w:p>
        </w:tc>
      </w:tr>
      <w:tr w:rsidR="0019008A" w:rsidRPr="00E57A93" w14:paraId="749C245D" w14:textId="77777777" w:rsidTr="004D2F27">
        <w:trPr>
          <w:trHeight w:val="455"/>
          <w:jc w:val="center"/>
        </w:trPr>
        <w:tc>
          <w:tcPr>
            <w:tcW w:w="4713" w:type="dxa"/>
          </w:tcPr>
          <w:p w14:paraId="0908CF3C" w14:textId="0F2B5F8A"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HBV E </w:t>
            </w:r>
            <w:r w:rsidR="004D2F27" w:rsidRPr="00E57A93">
              <w:rPr>
                <w:rFonts w:ascii="Book Antiqua" w:hAnsi="Book Antiqua" w:cs="Times New Roman"/>
              </w:rPr>
              <w:t>a</w:t>
            </w:r>
            <w:r w:rsidRPr="00E57A93">
              <w:rPr>
                <w:rFonts w:ascii="Book Antiqua" w:hAnsi="Book Antiqua" w:cs="Times New Roman"/>
              </w:rPr>
              <w:t>ntigen</w:t>
            </w:r>
          </w:p>
        </w:tc>
        <w:tc>
          <w:tcPr>
            <w:tcW w:w="2213" w:type="dxa"/>
          </w:tcPr>
          <w:p w14:paraId="3202E805"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Negative</w:t>
            </w:r>
          </w:p>
        </w:tc>
        <w:tc>
          <w:tcPr>
            <w:tcW w:w="2223" w:type="dxa"/>
          </w:tcPr>
          <w:p w14:paraId="348BDCA3"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Not obtained</w:t>
            </w:r>
          </w:p>
        </w:tc>
      </w:tr>
      <w:tr w:rsidR="0019008A" w:rsidRPr="00E57A93" w14:paraId="2E8C8E96" w14:textId="77777777" w:rsidTr="004D2F27">
        <w:trPr>
          <w:trHeight w:val="455"/>
          <w:jc w:val="center"/>
        </w:trPr>
        <w:tc>
          <w:tcPr>
            <w:tcW w:w="4713" w:type="dxa"/>
            <w:tcBorders>
              <w:bottom w:val="single" w:sz="4" w:space="0" w:color="auto"/>
            </w:tcBorders>
          </w:tcPr>
          <w:p w14:paraId="252C0B1C" w14:textId="3AA9FD08"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 xml:space="preserve">HBV E </w:t>
            </w:r>
            <w:r w:rsidR="004D2F27" w:rsidRPr="00E57A93">
              <w:rPr>
                <w:rFonts w:ascii="Book Antiqua" w:hAnsi="Book Antiqua" w:cs="Times New Roman"/>
              </w:rPr>
              <w:t>a</w:t>
            </w:r>
            <w:r w:rsidRPr="00E57A93">
              <w:rPr>
                <w:rFonts w:ascii="Book Antiqua" w:hAnsi="Book Antiqua" w:cs="Times New Roman"/>
              </w:rPr>
              <w:t>ntibody</w:t>
            </w:r>
          </w:p>
        </w:tc>
        <w:tc>
          <w:tcPr>
            <w:tcW w:w="2213" w:type="dxa"/>
            <w:tcBorders>
              <w:bottom w:val="single" w:sz="4" w:space="0" w:color="auto"/>
            </w:tcBorders>
          </w:tcPr>
          <w:p w14:paraId="25B2E673"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Not obtained</w:t>
            </w:r>
          </w:p>
        </w:tc>
        <w:tc>
          <w:tcPr>
            <w:tcW w:w="2223" w:type="dxa"/>
            <w:tcBorders>
              <w:bottom w:val="single" w:sz="4" w:space="0" w:color="auto"/>
            </w:tcBorders>
          </w:tcPr>
          <w:p w14:paraId="5B3F82DF" w14:textId="77777777" w:rsidR="0019008A" w:rsidRPr="00E57A93" w:rsidRDefault="0019008A" w:rsidP="00E57A93">
            <w:pPr>
              <w:spacing w:line="360" w:lineRule="auto"/>
              <w:jc w:val="both"/>
              <w:rPr>
                <w:rFonts w:ascii="Book Antiqua" w:hAnsi="Book Antiqua" w:cs="Times New Roman"/>
              </w:rPr>
            </w:pPr>
            <w:r w:rsidRPr="00E57A93">
              <w:rPr>
                <w:rFonts w:ascii="Book Antiqua" w:hAnsi="Book Antiqua" w:cs="Times New Roman"/>
              </w:rPr>
              <w:t>Positive</w:t>
            </w:r>
          </w:p>
        </w:tc>
      </w:tr>
    </w:tbl>
    <w:p w14:paraId="2EB61742" w14:textId="13204A9F" w:rsidR="0019008A" w:rsidRPr="00E57A93" w:rsidRDefault="004D2F27" w:rsidP="00E57A93">
      <w:pPr>
        <w:spacing w:line="360" w:lineRule="auto"/>
        <w:jc w:val="both"/>
        <w:rPr>
          <w:rFonts w:ascii="Book Antiqua" w:hAnsi="Book Antiqua"/>
          <w:b/>
        </w:rPr>
      </w:pPr>
      <w:r w:rsidRPr="00E57A93">
        <w:rPr>
          <w:rFonts w:ascii="Book Antiqua" w:hAnsi="Book Antiqua"/>
        </w:rPr>
        <w:t>ALT</w:t>
      </w:r>
      <w:r w:rsidR="001702D4" w:rsidRPr="00E57A93">
        <w:rPr>
          <w:rFonts w:ascii="Book Antiqua" w:hAnsi="Book Antiqua"/>
          <w:lang w:eastAsia="zh-CN"/>
        </w:rPr>
        <w:t xml:space="preserve">: </w:t>
      </w:r>
      <w:r w:rsidR="001702D4" w:rsidRPr="00E57A93">
        <w:rPr>
          <w:rFonts w:ascii="Book Antiqua" w:hAnsi="Book Antiqua"/>
        </w:rPr>
        <w:t>A</w:t>
      </w:r>
      <w:r w:rsidRPr="00E57A93">
        <w:rPr>
          <w:rFonts w:ascii="Book Antiqua" w:hAnsi="Book Antiqua"/>
        </w:rPr>
        <w:t>lanine transaminase</w:t>
      </w:r>
      <w:r w:rsidR="001702D4" w:rsidRPr="00E57A93">
        <w:rPr>
          <w:rFonts w:ascii="Book Antiqua" w:hAnsi="Book Antiqua"/>
        </w:rPr>
        <w:t xml:space="preserve">; </w:t>
      </w:r>
      <w:r w:rsidRPr="00E57A93">
        <w:rPr>
          <w:rFonts w:ascii="Book Antiqua" w:hAnsi="Book Antiqua"/>
        </w:rPr>
        <w:t>AST</w:t>
      </w:r>
      <w:r w:rsidR="001702D4" w:rsidRPr="00E57A93">
        <w:rPr>
          <w:rFonts w:ascii="Book Antiqua" w:hAnsi="Book Antiqua"/>
        </w:rPr>
        <w:t>: A</w:t>
      </w:r>
      <w:r w:rsidRPr="00E57A93">
        <w:rPr>
          <w:rFonts w:ascii="Book Antiqua" w:hAnsi="Book Antiqua"/>
        </w:rPr>
        <w:t>spartate transaminase</w:t>
      </w:r>
      <w:r w:rsidR="001702D4" w:rsidRPr="00E57A93">
        <w:rPr>
          <w:rFonts w:ascii="Book Antiqua" w:hAnsi="Book Antiqua"/>
        </w:rPr>
        <w:t xml:space="preserve">; </w:t>
      </w:r>
      <w:r w:rsidRPr="00E57A93">
        <w:rPr>
          <w:rFonts w:ascii="Book Antiqua" w:hAnsi="Book Antiqua"/>
        </w:rPr>
        <w:t>PT</w:t>
      </w:r>
      <w:r w:rsidR="001702D4" w:rsidRPr="00E57A93">
        <w:rPr>
          <w:rFonts w:ascii="Book Antiqua" w:hAnsi="Book Antiqua"/>
        </w:rPr>
        <w:t>: P</w:t>
      </w:r>
      <w:r w:rsidRPr="00E57A93">
        <w:rPr>
          <w:rFonts w:ascii="Book Antiqua" w:hAnsi="Book Antiqua"/>
        </w:rPr>
        <w:t>rothrombin time</w:t>
      </w:r>
      <w:r w:rsidR="001702D4" w:rsidRPr="00E57A93">
        <w:rPr>
          <w:rFonts w:ascii="Book Antiqua" w:hAnsi="Book Antiqua"/>
        </w:rPr>
        <w:t>;</w:t>
      </w:r>
      <w:r w:rsidRPr="00E57A93">
        <w:rPr>
          <w:rFonts w:ascii="Book Antiqua" w:hAnsi="Book Antiqua"/>
        </w:rPr>
        <w:t xml:space="preserve"> INR</w:t>
      </w:r>
      <w:r w:rsidR="001702D4" w:rsidRPr="00E57A93">
        <w:rPr>
          <w:rFonts w:ascii="Book Antiqua" w:hAnsi="Book Antiqua"/>
        </w:rPr>
        <w:t>: I</w:t>
      </w:r>
      <w:r w:rsidRPr="00E57A93">
        <w:rPr>
          <w:rFonts w:ascii="Book Antiqua" w:hAnsi="Book Antiqua"/>
        </w:rPr>
        <w:t>nternational normalized ratio</w:t>
      </w:r>
      <w:r w:rsidR="001702D4" w:rsidRPr="00E57A93">
        <w:rPr>
          <w:rFonts w:ascii="Book Antiqua" w:hAnsi="Book Antiqua"/>
        </w:rPr>
        <w:t xml:space="preserve">; </w:t>
      </w:r>
      <w:proofErr w:type="spellStart"/>
      <w:r w:rsidRPr="00E57A93">
        <w:rPr>
          <w:rFonts w:ascii="Book Antiqua" w:hAnsi="Book Antiqua"/>
        </w:rPr>
        <w:t>aPTT</w:t>
      </w:r>
      <w:proofErr w:type="spellEnd"/>
      <w:r w:rsidR="001702D4" w:rsidRPr="00E57A93">
        <w:rPr>
          <w:rFonts w:ascii="Book Antiqua" w:hAnsi="Book Antiqua"/>
        </w:rPr>
        <w:t>: A</w:t>
      </w:r>
      <w:r w:rsidRPr="00E57A93">
        <w:rPr>
          <w:rFonts w:ascii="Book Antiqua" w:hAnsi="Book Antiqua"/>
        </w:rPr>
        <w:t>ctivated partial thromboplastin time</w:t>
      </w:r>
      <w:r w:rsidR="001702D4" w:rsidRPr="00E57A93">
        <w:rPr>
          <w:rFonts w:ascii="Book Antiqua" w:hAnsi="Book Antiqua"/>
        </w:rPr>
        <w:t xml:space="preserve">; </w:t>
      </w:r>
      <w:r w:rsidRPr="00E57A93">
        <w:rPr>
          <w:rFonts w:ascii="Book Antiqua" w:hAnsi="Book Antiqua"/>
        </w:rPr>
        <w:t>WBC</w:t>
      </w:r>
      <w:r w:rsidR="001702D4" w:rsidRPr="00E57A93">
        <w:rPr>
          <w:rFonts w:ascii="Book Antiqua" w:hAnsi="Book Antiqua"/>
        </w:rPr>
        <w:t>: W</w:t>
      </w:r>
      <w:r w:rsidRPr="00E57A93">
        <w:rPr>
          <w:rFonts w:ascii="Book Antiqua" w:hAnsi="Book Antiqua"/>
        </w:rPr>
        <w:t>hite blood cell</w:t>
      </w:r>
      <w:r w:rsidR="001702D4" w:rsidRPr="00E57A93">
        <w:rPr>
          <w:rFonts w:ascii="Book Antiqua" w:hAnsi="Book Antiqua"/>
        </w:rPr>
        <w:t>;</w:t>
      </w:r>
      <w:r w:rsidR="001702D4" w:rsidRPr="00E57A93">
        <w:rPr>
          <w:rFonts w:ascii="Book Antiqua" w:eastAsia="Book Antiqua" w:hAnsi="Book Antiqua" w:cs="Book Antiqua"/>
          <w:color w:val="000000"/>
        </w:rPr>
        <w:t xml:space="preserve"> HBV: </w:t>
      </w:r>
      <w:r w:rsidR="00C35702" w:rsidRPr="00E57A93">
        <w:rPr>
          <w:rFonts w:ascii="Book Antiqua" w:eastAsia="Book Antiqua" w:hAnsi="Book Antiqua" w:cs="Book Antiqua"/>
          <w:color w:val="000000"/>
        </w:rPr>
        <w:t>H</w:t>
      </w:r>
      <w:r w:rsidR="001702D4" w:rsidRPr="00E57A93">
        <w:rPr>
          <w:rFonts w:ascii="Book Antiqua" w:eastAsia="Book Antiqua" w:hAnsi="Book Antiqua" w:cs="Book Antiqua"/>
          <w:color w:val="000000"/>
        </w:rPr>
        <w:t>epatitis B virus.</w:t>
      </w:r>
    </w:p>
    <w:sectPr w:rsidR="0019008A" w:rsidRPr="00E57A93">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FF391" w14:textId="77777777" w:rsidR="00721EBF" w:rsidRDefault="00721EBF" w:rsidP="00277FFE">
      <w:r>
        <w:separator/>
      </w:r>
    </w:p>
  </w:endnote>
  <w:endnote w:type="continuationSeparator" w:id="0">
    <w:p w14:paraId="65530585" w14:textId="77777777" w:rsidR="00721EBF" w:rsidRDefault="00721EBF" w:rsidP="0027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77175680"/>
      <w:docPartObj>
        <w:docPartGallery w:val="Page Numbers (Bottom of Page)"/>
        <w:docPartUnique/>
      </w:docPartObj>
    </w:sdtPr>
    <w:sdtContent>
      <w:sdt>
        <w:sdtPr>
          <w:rPr>
            <w:rFonts w:ascii="Book Antiqua" w:hAnsi="Book Antiqua"/>
            <w:sz w:val="24"/>
            <w:szCs w:val="24"/>
          </w:rPr>
          <w:id w:val="-1705238520"/>
          <w:docPartObj>
            <w:docPartGallery w:val="Page Numbers (Top of Page)"/>
            <w:docPartUnique/>
          </w:docPartObj>
        </w:sdtPr>
        <w:sdtContent>
          <w:p w14:paraId="08608847" w14:textId="39D10A30" w:rsidR="00277FFE" w:rsidRPr="00E57A93" w:rsidRDefault="00277FFE" w:rsidP="00277FFE">
            <w:pPr>
              <w:pStyle w:val="Footer"/>
              <w:jc w:val="right"/>
              <w:rPr>
                <w:rFonts w:ascii="Book Antiqua" w:hAnsi="Book Antiqua"/>
                <w:sz w:val="24"/>
                <w:szCs w:val="24"/>
              </w:rPr>
            </w:pPr>
            <w:r w:rsidRPr="00E57A93">
              <w:rPr>
                <w:rFonts w:ascii="Book Antiqua" w:hAnsi="Book Antiqua"/>
                <w:sz w:val="24"/>
                <w:szCs w:val="24"/>
                <w:lang w:val="zh-CN" w:eastAsia="zh-CN"/>
              </w:rPr>
              <w:t xml:space="preserve"> </w:t>
            </w:r>
            <w:r w:rsidRPr="00E57A93">
              <w:rPr>
                <w:rFonts w:ascii="Book Antiqua" w:hAnsi="Book Antiqua"/>
                <w:sz w:val="24"/>
                <w:szCs w:val="24"/>
              </w:rPr>
              <w:fldChar w:fldCharType="begin"/>
            </w:r>
            <w:r w:rsidRPr="00E57A93">
              <w:rPr>
                <w:rFonts w:ascii="Book Antiqua" w:hAnsi="Book Antiqua"/>
                <w:sz w:val="24"/>
                <w:szCs w:val="24"/>
              </w:rPr>
              <w:instrText>PAGE</w:instrText>
            </w:r>
            <w:r w:rsidRPr="00E57A93">
              <w:rPr>
                <w:rFonts w:ascii="Book Antiqua" w:hAnsi="Book Antiqua"/>
                <w:sz w:val="24"/>
                <w:szCs w:val="24"/>
              </w:rPr>
              <w:fldChar w:fldCharType="separate"/>
            </w:r>
            <w:r w:rsidR="006840D4">
              <w:rPr>
                <w:rFonts w:ascii="Book Antiqua" w:hAnsi="Book Antiqua"/>
                <w:noProof/>
                <w:sz w:val="24"/>
                <w:szCs w:val="24"/>
              </w:rPr>
              <w:t>1</w:t>
            </w:r>
            <w:r w:rsidRPr="00E57A93">
              <w:rPr>
                <w:rFonts w:ascii="Book Antiqua" w:hAnsi="Book Antiqua"/>
                <w:sz w:val="24"/>
                <w:szCs w:val="24"/>
              </w:rPr>
              <w:fldChar w:fldCharType="end"/>
            </w:r>
            <w:r w:rsidRPr="00E57A93">
              <w:rPr>
                <w:rFonts w:ascii="Book Antiqua" w:hAnsi="Book Antiqua"/>
                <w:sz w:val="24"/>
                <w:szCs w:val="24"/>
                <w:lang w:val="zh-CN" w:eastAsia="zh-CN"/>
              </w:rPr>
              <w:t xml:space="preserve"> / </w:t>
            </w:r>
            <w:r w:rsidRPr="00E57A93">
              <w:rPr>
                <w:rFonts w:ascii="Book Antiqua" w:hAnsi="Book Antiqua"/>
                <w:sz w:val="24"/>
                <w:szCs w:val="24"/>
              </w:rPr>
              <w:fldChar w:fldCharType="begin"/>
            </w:r>
            <w:r w:rsidRPr="00E57A93">
              <w:rPr>
                <w:rFonts w:ascii="Book Antiqua" w:hAnsi="Book Antiqua"/>
                <w:sz w:val="24"/>
                <w:szCs w:val="24"/>
              </w:rPr>
              <w:instrText>NUMPAGES</w:instrText>
            </w:r>
            <w:r w:rsidRPr="00E57A93">
              <w:rPr>
                <w:rFonts w:ascii="Book Antiqua" w:hAnsi="Book Antiqua"/>
                <w:sz w:val="24"/>
                <w:szCs w:val="24"/>
              </w:rPr>
              <w:fldChar w:fldCharType="separate"/>
            </w:r>
            <w:r w:rsidR="006840D4">
              <w:rPr>
                <w:rFonts w:ascii="Book Antiqua" w:hAnsi="Book Antiqua"/>
                <w:noProof/>
                <w:sz w:val="24"/>
                <w:szCs w:val="24"/>
              </w:rPr>
              <w:t>17</w:t>
            </w:r>
            <w:r w:rsidRPr="00E57A93">
              <w:rPr>
                <w:rFonts w:ascii="Book Antiqua" w:hAnsi="Book Antiqua"/>
                <w:sz w:val="24"/>
                <w:szCs w:val="24"/>
              </w:rPr>
              <w:fldChar w:fldCharType="end"/>
            </w:r>
          </w:p>
        </w:sdtContent>
      </w:sdt>
    </w:sdtContent>
  </w:sdt>
  <w:p w14:paraId="035E10D7" w14:textId="77777777" w:rsidR="00277FFE" w:rsidRDefault="00277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53F25" w14:textId="77777777" w:rsidR="00721EBF" w:rsidRDefault="00721EBF" w:rsidP="00277FFE">
      <w:r>
        <w:separator/>
      </w:r>
    </w:p>
  </w:footnote>
  <w:footnote w:type="continuationSeparator" w:id="0">
    <w:p w14:paraId="65AE8EF3" w14:textId="77777777" w:rsidR="00721EBF" w:rsidRDefault="00721EBF" w:rsidP="00277F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F0D"/>
    <w:rsid w:val="00006925"/>
    <w:rsid w:val="00072D31"/>
    <w:rsid w:val="00097ECA"/>
    <w:rsid w:val="000B208A"/>
    <w:rsid w:val="000E22B3"/>
    <w:rsid w:val="000E7319"/>
    <w:rsid w:val="000F21AC"/>
    <w:rsid w:val="00150A5E"/>
    <w:rsid w:val="0015197F"/>
    <w:rsid w:val="001702D4"/>
    <w:rsid w:val="001708E8"/>
    <w:rsid w:val="0017448D"/>
    <w:rsid w:val="00177C2B"/>
    <w:rsid w:val="00186BE7"/>
    <w:rsid w:val="0019008A"/>
    <w:rsid w:val="001A3973"/>
    <w:rsid w:val="001E6091"/>
    <w:rsid w:val="00222642"/>
    <w:rsid w:val="00231072"/>
    <w:rsid w:val="0025248A"/>
    <w:rsid w:val="00271436"/>
    <w:rsid w:val="0027571E"/>
    <w:rsid w:val="00277FFE"/>
    <w:rsid w:val="00283C68"/>
    <w:rsid w:val="00290FE8"/>
    <w:rsid w:val="002A6F7D"/>
    <w:rsid w:val="002B089F"/>
    <w:rsid w:val="00313227"/>
    <w:rsid w:val="00325809"/>
    <w:rsid w:val="003503F7"/>
    <w:rsid w:val="003863FC"/>
    <w:rsid w:val="0039272B"/>
    <w:rsid w:val="003A4A1B"/>
    <w:rsid w:val="003D1212"/>
    <w:rsid w:val="004B6B3E"/>
    <w:rsid w:val="004D2F27"/>
    <w:rsid w:val="004E6F20"/>
    <w:rsid w:val="00503A1A"/>
    <w:rsid w:val="005060BA"/>
    <w:rsid w:val="00520BB8"/>
    <w:rsid w:val="00567799"/>
    <w:rsid w:val="005A0ECF"/>
    <w:rsid w:val="005F417F"/>
    <w:rsid w:val="00645CE8"/>
    <w:rsid w:val="00646DDB"/>
    <w:rsid w:val="006840D4"/>
    <w:rsid w:val="006B596B"/>
    <w:rsid w:val="006D1E91"/>
    <w:rsid w:val="007009A7"/>
    <w:rsid w:val="00721CDF"/>
    <w:rsid w:val="00721EBF"/>
    <w:rsid w:val="007572F4"/>
    <w:rsid w:val="007877C0"/>
    <w:rsid w:val="007D58E3"/>
    <w:rsid w:val="007E08CD"/>
    <w:rsid w:val="007E5C21"/>
    <w:rsid w:val="008428B7"/>
    <w:rsid w:val="00845047"/>
    <w:rsid w:val="008455B4"/>
    <w:rsid w:val="00853727"/>
    <w:rsid w:val="008721A1"/>
    <w:rsid w:val="00893A5F"/>
    <w:rsid w:val="008A7547"/>
    <w:rsid w:val="008B1D92"/>
    <w:rsid w:val="008F65E0"/>
    <w:rsid w:val="009212EA"/>
    <w:rsid w:val="009214FC"/>
    <w:rsid w:val="00965EBD"/>
    <w:rsid w:val="00984D97"/>
    <w:rsid w:val="0099417E"/>
    <w:rsid w:val="009A08D7"/>
    <w:rsid w:val="009C35A6"/>
    <w:rsid w:val="00A77B3E"/>
    <w:rsid w:val="00AB0722"/>
    <w:rsid w:val="00AE0DE3"/>
    <w:rsid w:val="00AE3AE0"/>
    <w:rsid w:val="00B20BE2"/>
    <w:rsid w:val="00B24114"/>
    <w:rsid w:val="00B30F49"/>
    <w:rsid w:val="00B63395"/>
    <w:rsid w:val="00BA7E81"/>
    <w:rsid w:val="00BF042F"/>
    <w:rsid w:val="00C35702"/>
    <w:rsid w:val="00C9583A"/>
    <w:rsid w:val="00CA2A55"/>
    <w:rsid w:val="00CA5F5D"/>
    <w:rsid w:val="00CB62ED"/>
    <w:rsid w:val="00CD599B"/>
    <w:rsid w:val="00CE04DB"/>
    <w:rsid w:val="00CF06D4"/>
    <w:rsid w:val="00CF3E8E"/>
    <w:rsid w:val="00D34FBE"/>
    <w:rsid w:val="00D70759"/>
    <w:rsid w:val="00E000B6"/>
    <w:rsid w:val="00E039D7"/>
    <w:rsid w:val="00E0416E"/>
    <w:rsid w:val="00E12EB4"/>
    <w:rsid w:val="00E57A93"/>
    <w:rsid w:val="00ED4650"/>
    <w:rsid w:val="00F04166"/>
    <w:rsid w:val="00F125FD"/>
    <w:rsid w:val="00F1600E"/>
    <w:rsid w:val="00F36DCF"/>
    <w:rsid w:val="00F93F63"/>
    <w:rsid w:val="00FA608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E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77FF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77FFE"/>
    <w:rPr>
      <w:sz w:val="18"/>
      <w:szCs w:val="18"/>
    </w:rPr>
  </w:style>
  <w:style w:type="paragraph" w:styleId="Footer">
    <w:name w:val="footer"/>
    <w:basedOn w:val="Normal"/>
    <w:link w:val="FooterChar"/>
    <w:uiPriority w:val="99"/>
    <w:unhideWhenUsed/>
    <w:rsid w:val="00277FF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77FFE"/>
    <w:rPr>
      <w:sz w:val="18"/>
      <w:szCs w:val="18"/>
    </w:rPr>
  </w:style>
  <w:style w:type="character" w:styleId="CommentReference">
    <w:name w:val="annotation reference"/>
    <w:basedOn w:val="DefaultParagraphFont"/>
    <w:semiHidden/>
    <w:unhideWhenUsed/>
    <w:rsid w:val="00B63395"/>
    <w:rPr>
      <w:sz w:val="21"/>
      <w:szCs w:val="21"/>
    </w:rPr>
  </w:style>
  <w:style w:type="paragraph" w:styleId="CommentText">
    <w:name w:val="annotation text"/>
    <w:basedOn w:val="Normal"/>
    <w:link w:val="CommentTextChar"/>
    <w:unhideWhenUsed/>
    <w:rsid w:val="00B63395"/>
  </w:style>
  <w:style w:type="character" w:customStyle="1" w:styleId="CommentTextChar">
    <w:name w:val="Comment Text Char"/>
    <w:basedOn w:val="DefaultParagraphFont"/>
    <w:link w:val="CommentText"/>
    <w:rsid w:val="00B63395"/>
    <w:rPr>
      <w:sz w:val="24"/>
      <w:szCs w:val="24"/>
    </w:rPr>
  </w:style>
  <w:style w:type="paragraph" w:styleId="CommentSubject">
    <w:name w:val="annotation subject"/>
    <w:basedOn w:val="CommentText"/>
    <w:next w:val="CommentText"/>
    <w:link w:val="CommentSubjectChar"/>
    <w:semiHidden/>
    <w:unhideWhenUsed/>
    <w:rsid w:val="00B63395"/>
    <w:rPr>
      <w:b/>
      <w:bCs/>
    </w:rPr>
  </w:style>
  <w:style w:type="character" w:customStyle="1" w:styleId="CommentSubjectChar">
    <w:name w:val="Comment Subject Char"/>
    <w:basedOn w:val="CommentTextChar"/>
    <w:link w:val="CommentSubject"/>
    <w:semiHidden/>
    <w:rsid w:val="00B63395"/>
    <w:rPr>
      <w:b/>
      <w:bCs/>
      <w:sz w:val="24"/>
      <w:szCs w:val="24"/>
    </w:rPr>
  </w:style>
  <w:style w:type="paragraph" w:styleId="BalloonText">
    <w:name w:val="Balloon Text"/>
    <w:basedOn w:val="Normal"/>
    <w:link w:val="BalloonTextChar"/>
    <w:rsid w:val="00B63395"/>
    <w:rPr>
      <w:sz w:val="18"/>
      <w:szCs w:val="18"/>
    </w:rPr>
  </w:style>
  <w:style w:type="character" w:customStyle="1" w:styleId="BalloonTextChar">
    <w:name w:val="Balloon Text Char"/>
    <w:basedOn w:val="DefaultParagraphFont"/>
    <w:link w:val="BalloonText"/>
    <w:rsid w:val="00B63395"/>
    <w:rPr>
      <w:sz w:val="18"/>
      <w:szCs w:val="18"/>
    </w:rPr>
  </w:style>
  <w:style w:type="table" w:styleId="TableGrid">
    <w:name w:val="Table Grid"/>
    <w:basedOn w:val="TableNormal"/>
    <w:uiPriority w:val="39"/>
    <w:rsid w:val="0019008A"/>
    <w:rPr>
      <w:rFonts w:asciiTheme="minorHAnsi" w:eastAsiaTheme="minorHAnsi" w:hAnsiTheme="minorHAnsi" w:cstheme="minorBidi"/>
      <w:sz w:val="24"/>
      <w:szCs w:val="24"/>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7A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3432</Words>
  <Characters>19568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2022-08-22T19:18:00Z</dcterms:created>
  <dcterms:modified xsi:type="dcterms:W3CDTF">2022-08-22T19:20:00Z</dcterms:modified>
</cp:coreProperties>
</file>