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2F2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Name of Journal: </w:t>
      </w:r>
      <w:r w:rsidRPr="004A6045">
        <w:rPr>
          <w:rFonts w:ascii="Book Antiqua" w:eastAsia="Book Antiqua" w:hAnsi="Book Antiqua" w:cs="Book Antiqua"/>
          <w:i/>
          <w:color w:val="000000"/>
        </w:rPr>
        <w:t>World Journal of Gastrointestinal Surgery</w:t>
      </w:r>
    </w:p>
    <w:p w14:paraId="0EF98A7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Manuscript NO: </w:t>
      </w:r>
      <w:r w:rsidRPr="004A6045">
        <w:rPr>
          <w:rFonts w:ascii="Book Antiqua" w:eastAsia="Book Antiqua" w:hAnsi="Book Antiqua" w:cs="Book Antiqua"/>
          <w:color w:val="000000"/>
        </w:rPr>
        <w:t>77276</w:t>
      </w:r>
    </w:p>
    <w:p w14:paraId="1642B46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Manuscript Type: </w:t>
      </w:r>
      <w:r w:rsidRPr="004A6045">
        <w:rPr>
          <w:rFonts w:ascii="Book Antiqua" w:eastAsia="Book Antiqua" w:hAnsi="Book Antiqua" w:cs="Book Antiqua"/>
          <w:color w:val="000000"/>
        </w:rPr>
        <w:t>CASE REPORT</w:t>
      </w:r>
    </w:p>
    <w:p w14:paraId="180FA8D7" w14:textId="77777777" w:rsidR="00A77B3E" w:rsidRPr="004A6045" w:rsidRDefault="00A77B3E" w:rsidP="004A6045">
      <w:pPr>
        <w:spacing w:line="360" w:lineRule="auto"/>
        <w:jc w:val="both"/>
        <w:rPr>
          <w:rFonts w:ascii="Book Antiqua" w:hAnsi="Book Antiqua"/>
        </w:rPr>
      </w:pPr>
    </w:p>
    <w:p w14:paraId="2BCCF648" w14:textId="77777777" w:rsidR="00A77B3E" w:rsidRPr="004A6045" w:rsidRDefault="00B85932" w:rsidP="004A6045">
      <w:pPr>
        <w:spacing w:line="360" w:lineRule="auto"/>
        <w:jc w:val="both"/>
        <w:rPr>
          <w:rFonts w:ascii="Book Antiqua" w:eastAsia="Book Antiqua" w:hAnsi="Book Antiqua" w:cs="Book Antiqua"/>
          <w:b/>
          <w:color w:val="000000"/>
        </w:rPr>
      </w:pPr>
      <w:proofErr w:type="spellStart"/>
      <w:r w:rsidRPr="004A6045">
        <w:rPr>
          <w:rFonts w:ascii="Book Antiqua" w:eastAsia="Book Antiqua" w:hAnsi="Book Antiqua" w:cs="Book Antiqua"/>
          <w:b/>
          <w:color w:val="000000"/>
        </w:rPr>
        <w:t>Retrorectal</w:t>
      </w:r>
      <w:proofErr w:type="spellEnd"/>
      <w:r w:rsidRPr="004A6045">
        <w:rPr>
          <w:rFonts w:ascii="Book Antiqua" w:eastAsia="Book Antiqua" w:hAnsi="Book Antiqua" w:cs="Book Antiqua"/>
          <w:b/>
          <w:color w:val="000000"/>
        </w:rPr>
        <w:t xml:space="preserve"> mucinous adenocarcinoma arising from a tailgut cyst: </w:t>
      </w:r>
      <w:r w:rsidR="00FC1F73" w:rsidRPr="00FC1F73">
        <w:rPr>
          <w:rFonts w:ascii="Book Antiqua" w:eastAsia="Book Antiqua" w:hAnsi="Book Antiqua" w:cs="Book Antiqua"/>
          <w:b/>
          <w:color w:val="000000"/>
        </w:rPr>
        <w:t>A case report and review of literature</w:t>
      </w:r>
    </w:p>
    <w:p w14:paraId="7110E824" w14:textId="77777777" w:rsidR="00A77B3E" w:rsidRPr="004A6045" w:rsidRDefault="00A77B3E" w:rsidP="004A6045">
      <w:pPr>
        <w:spacing w:line="360" w:lineRule="auto"/>
        <w:jc w:val="both"/>
        <w:rPr>
          <w:rFonts w:ascii="Book Antiqua" w:hAnsi="Book Antiqua"/>
        </w:rPr>
      </w:pPr>
    </w:p>
    <w:p w14:paraId="30A6B1ED" w14:textId="77777777" w:rsidR="00A77B3E" w:rsidRPr="004A6045" w:rsidRDefault="006953A3" w:rsidP="004A6045">
      <w:pPr>
        <w:spacing w:line="360" w:lineRule="auto"/>
        <w:jc w:val="both"/>
        <w:rPr>
          <w:rFonts w:ascii="Book Antiqua" w:hAnsi="Book Antiqua"/>
        </w:rPr>
      </w:pPr>
      <w:r w:rsidRPr="004A6045">
        <w:rPr>
          <w:rFonts w:ascii="Book Antiqua" w:eastAsia="Book Antiqua" w:hAnsi="Book Antiqua" w:cs="Book Antiqua"/>
          <w:color w:val="000000"/>
        </w:rPr>
        <w:t xml:space="preserve">Wang </w:t>
      </w:r>
      <w:r w:rsidRPr="004A6045">
        <w:rPr>
          <w:rFonts w:ascii="Book Antiqua" w:hAnsi="Book Antiqua" w:cs="Book Antiqua"/>
          <w:color w:val="000000"/>
          <w:lang w:eastAsia="zh-CN"/>
        </w:rPr>
        <w:t xml:space="preserve">YS </w:t>
      </w:r>
      <w:r w:rsidRPr="004A6045">
        <w:rPr>
          <w:rFonts w:ascii="Book Antiqua" w:hAnsi="Book Antiqua" w:cs="Book Antiqua"/>
          <w:i/>
          <w:color w:val="000000"/>
          <w:lang w:eastAsia="zh-CN"/>
        </w:rPr>
        <w:t>et al</w:t>
      </w:r>
      <w:r w:rsidRPr="004A6045">
        <w:rPr>
          <w:rFonts w:ascii="Book Antiqua" w:hAnsi="Book Antiqua" w:cs="Book Antiqua"/>
          <w:color w:val="000000"/>
          <w:lang w:eastAsia="zh-CN"/>
        </w:rPr>
        <w:t xml:space="preserve">. </w:t>
      </w:r>
      <w:r w:rsidR="00B85932" w:rsidRPr="004A6045">
        <w:rPr>
          <w:rFonts w:ascii="Book Antiqua" w:eastAsia="Book Antiqua" w:hAnsi="Book Antiqua" w:cs="Book Antiqua"/>
          <w:color w:val="000000"/>
        </w:rPr>
        <w:t xml:space="preserve">Mucinous adenocarcinoma arising from </w:t>
      </w:r>
      <w:r w:rsidR="009C505D" w:rsidRPr="004A6045">
        <w:rPr>
          <w:rFonts w:ascii="Book Antiqua" w:hAnsi="Book Antiqua" w:cs="Book Antiqua"/>
          <w:color w:val="000000"/>
          <w:lang w:eastAsia="zh-CN"/>
        </w:rPr>
        <w:t>TGC</w:t>
      </w:r>
      <w:r w:rsidR="00B85932" w:rsidRPr="004A6045">
        <w:rPr>
          <w:rFonts w:ascii="Book Antiqua" w:eastAsia="Book Antiqua" w:hAnsi="Book Antiqua" w:cs="Book Antiqua"/>
          <w:color w:val="000000"/>
        </w:rPr>
        <w:t>s</w:t>
      </w:r>
    </w:p>
    <w:p w14:paraId="0604ACE4" w14:textId="77777777" w:rsidR="00A77B3E" w:rsidRPr="004A6045" w:rsidRDefault="00A77B3E" w:rsidP="004A6045">
      <w:pPr>
        <w:spacing w:line="360" w:lineRule="auto"/>
        <w:jc w:val="both"/>
        <w:rPr>
          <w:rFonts w:ascii="Book Antiqua" w:hAnsi="Book Antiqua"/>
        </w:rPr>
      </w:pPr>
    </w:p>
    <w:p w14:paraId="7C69477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Yan-Shuai Wang, Qing-Yun Guo, Fang-Hong Zheng, Zi-Wei Huang, Jia-Lang Yan, Fu-Xiang Fan, Tian Liu, Shun-Xian Ji, Xiao-Feng Zhao, Yi-Xiong Zheng</w:t>
      </w:r>
    </w:p>
    <w:p w14:paraId="6DE8B477" w14:textId="77777777" w:rsidR="00A77B3E" w:rsidRPr="004A6045" w:rsidRDefault="00A77B3E" w:rsidP="004A6045">
      <w:pPr>
        <w:spacing w:line="360" w:lineRule="auto"/>
        <w:jc w:val="both"/>
        <w:rPr>
          <w:rFonts w:ascii="Book Antiqua" w:hAnsi="Book Antiqua"/>
        </w:rPr>
      </w:pPr>
    </w:p>
    <w:p w14:paraId="136037A3"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Yan-Shuai Wang, Fang-Hong Zheng, Zi-Wei Huang, Jia-Lang Yan, Fu-Xiang Fan, Yi-Xiong Zheng,</w:t>
      </w:r>
      <w:r w:rsidRPr="00A17BD1">
        <w:rPr>
          <w:rFonts w:ascii="Book Antiqua" w:eastAsia="Book Antiqua" w:hAnsi="Book Antiqua" w:cs="Book Antiqua"/>
          <w:color w:val="000000"/>
        </w:rPr>
        <w:t xml:space="preserve"> Department of General Surgery, The Fourth Affiliated Hospital, School of Medicine, Zhejiang University, </w:t>
      </w:r>
      <w:proofErr w:type="spellStart"/>
      <w:r w:rsidRPr="00A17BD1">
        <w:rPr>
          <w:rFonts w:ascii="Book Antiqua" w:eastAsia="Book Antiqua" w:hAnsi="Book Antiqua" w:cs="Book Antiqua"/>
          <w:color w:val="000000"/>
        </w:rPr>
        <w:t>Yiwu</w:t>
      </w:r>
      <w:proofErr w:type="spellEnd"/>
      <w:r w:rsidRPr="00A17BD1">
        <w:rPr>
          <w:rFonts w:ascii="Book Antiqua" w:eastAsia="Book Antiqua" w:hAnsi="Book Antiqua" w:cs="Book Antiqua"/>
          <w:color w:val="000000"/>
        </w:rPr>
        <w:t xml:space="preserve"> 322000,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6D432C2C" w14:textId="77777777" w:rsidR="002E0B3A" w:rsidRPr="00A17BD1" w:rsidRDefault="002E0B3A" w:rsidP="004A6045">
      <w:pPr>
        <w:spacing w:line="360" w:lineRule="auto"/>
        <w:jc w:val="both"/>
        <w:rPr>
          <w:rFonts w:ascii="Book Antiqua" w:eastAsia="Book Antiqua" w:hAnsi="Book Antiqua" w:cs="Book Antiqua"/>
          <w:color w:val="000000"/>
        </w:rPr>
      </w:pPr>
    </w:p>
    <w:p w14:paraId="45028A85" w14:textId="77777777" w:rsidR="00631CFE" w:rsidRDefault="00631CFE" w:rsidP="00631CFE">
      <w:pPr>
        <w:spacing w:line="360" w:lineRule="auto"/>
        <w:jc w:val="both"/>
        <w:rPr>
          <w:rFonts w:ascii="Book Antiqua" w:hAnsi="Book Antiqua" w:cs="Book Antiqua"/>
          <w:color w:val="000000"/>
          <w:lang w:eastAsia="zh-CN"/>
        </w:rPr>
      </w:pPr>
      <w:r w:rsidRPr="009F37CC">
        <w:rPr>
          <w:rFonts w:ascii="Book Antiqua" w:eastAsia="Book Antiqua" w:hAnsi="Book Antiqua" w:cs="Book Antiqua"/>
          <w:b/>
          <w:color w:val="000000"/>
        </w:rPr>
        <w:t xml:space="preserve">Qing-Yun Guo, Xiao-Feng Zhao, </w:t>
      </w:r>
      <w:r w:rsidRPr="00A17BD1">
        <w:rPr>
          <w:rFonts w:ascii="Book Antiqua" w:eastAsia="Book Antiqua" w:hAnsi="Book Antiqua" w:cs="Book Antiqua"/>
          <w:color w:val="000000"/>
        </w:rPr>
        <w:t xml:space="preserve">Department of Gynecology, Women's Hospital, School of Medicine, Zhejiang University, Hangzhou 310006,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0D88F7F2" w14:textId="77777777" w:rsidR="00631CFE" w:rsidRPr="00631CFE" w:rsidRDefault="00631CFE" w:rsidP="00631CFE">
      <w:pPr>
        <w:spacing w:line="360" w:lineRule="auto"/>
        <w:jc w:val="both"/>
        <w:rPr>
          <w:rFonts w:ascii="Book Antiqua" w:hAnsi="Book Antiqua" w:cs="Book Antiqua"/>
          <w:color w:val="000000"/>
          <w:lang w:eastAsia="zh-CN"/>
        </w:rPr>
      </w:pPr>
    </w:p>
    <w:p w14:paraId="5A9CBA68"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 xml:space="preserve">Tian Liu, </w:t>
      </w:r>
      <w:r w:rsidRPr="00A17BD1">
        <w:rPr>
          <w:rFonts w:ascii="Book Antiqua" w:eastAsia="Book Antiqua" w:hAnsi="Book Antiqua" w:cs="Book Antiqua"/>
          <w:color w:val="000000"/>
        </w:rPr>
        <w:t xml:space="preserve">Department of Intensive Care Unit, The Fourth Affiliated Hospital, School of Medicine, Zhejiang University, </w:t>
      </w:r>
      <w:proofErr w:type="spellStart"/>
      <w:r w:rsidRPr="00A17BD1">
        <w:rPr>
          <w:rFonts w:ascii="Book Antiqua" w:eastAsia="Book Antiqua" w:hAnsi="Book Antiqua" w:cs="Book Antiqua"/>
          <w:color w:val="000000"/>
        </w:rPr>
        <w:t>Yiwu</w:t>
      </w:r>
      <w:proofErr w:type="spellEnd"/>
      <w:r w:rsidRPr="00A17BD1">
        <w:rPr>
          <w:rFonts w:ascii="Book Antiqua" w:eastAsia="Book Antiqua" w:hAnsi="Book Antiqua" w:cs="Book Antiqua"/>
          <w:color w:val="000000"/>
        </w:rPr>
        <w:t xml:space="preserve"> 322000,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49A80A29" w14:textId="77777777" w:rsidR="002E0B3A" w:rsidRPr="00A17BD1" w:rsidRDefault="002E0B3A" w:rsidP="004A6045">
      <w:pPr>
        <w:spacing w:line="360" w:lineRule="auto"/>
        <w:jc w:val="both"/>
        <w:rPr>
          <w:rFonts w:ascii="Book Antiqua" w:eastAsia="Book Antiqua" w:hAnsi="Book Antiqua" w:cs="Book Antiqua"/>
          <w:color w:val="000000"/>
        </w:rPr>
      </w:pPr>
    </w:p>
    <w:p w14:paraId="4E9AB3B1"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 xml:space="preserve">Shun-Xian Ji, </w:t>
      </w:r>
      <w:r w:rsidRPr="00A17BD1">
        <w:rPr>
          <w:rFonts w:ascii="Book Antiqua" w:eastAsia="Book Antiqua" w:hAnsi="Book Antiqua" w:cs="Book Antiqua"/>
          <w:color w:val="000000"/>
        </w:rPr>
        <w:t xml:space="preserve">Department of Pathology, The Fourth Affiliated Hospital, School of Medicine, Zhejiang University, </w:t>
      </w:r>
      <w:proofErr w:type="spellStart"/>
      <w:r w:rsidRPr="00A17BD1">
        <w:rPr>
          <w:rFonts w:ascii="Book Antiqua" w:eastAsia="Book Antiqua" w:hAnsi="Book Antiqua" w:cs="Book Antiqua"/>
          <w:color w:val="000000"/>
        </w:rPr>
        <w:t>Yiwu</w:t>
      </w:r>
      <w:proofErr w:type="spellEnd"/>
      <w:r w:rsidRPr="00A17BD1">
        <w:rPr>
          <w:rFonts w:ascii="Book Antiqua" w:eastAsia="Book Antiqua" w:hAnsi="Book Antiqua" w:cs="Book Antiqua"/>
          <w:color w:val="000000"/>
        </w:rPr>
        <w:t xml:space="preserve"> 322000, </w:t>
      </w:r>
      <w:r w:rsidR="00F8587F">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1FEC5D40" w14:textId="77777777" w:rsidR="00A77B3E" w:rsidRPr="004A6045" w:rsidRDefault="00A77B3E" w:rsidP="004A6045">
      <w:pPr>
        <w:spacing w:line="360" w:lineRule="auto"/>
        <w:jc w:val="both"/>
        <w:rPr>
          <w:rFonts w:ascii="Book Antiqua" w:hAnsi="Book Antiqua"/>
          <w:lang w:eastAsia="zh-CN"/>
        </w:rPr>
      </w:pPr>
    </w:p>
    <w:p w14:paraId="49C232D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Author contributions: </w:t>
      </w:r>
      <w:r w:rsidRPr="004A6045">
        <w:rPr>
          <w:rFonts w:ascii="Book Antiqua" w:eastAsia="Book Antiqua" w:hAnsi="Book Antiqua" w:cs="Book Antiqua"/>
          <w:color w:val="000000"/>
        </w:rPr>
        <w:t>Wang YS and Guo QY contributed to the conceptualization; Zheng FH, Huang ZW</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and Yan JL contributed to the literature search and data analysis; Wang YS wrote the original draft; Fan FX, Liu T, and Ji SX reviewed and edited the manuscript; Zheng YX and Zhao XF supervised the manuscript.</w:t>
      </w:r>
    </w:p>
    <w:p w14:paraId="3964F262" w14:textId="77777777" w:rsidR="00A77B3E" w:rsidRPr="004A6045" w:rsidRDefault="00A77B3E" w:rsidP="004A6045">
      <w:pPr>
        <w:spacing w:line="360" w:lineRule="auto"/>
        <w:jc w:val="both"/>
        <w:rPr>
          <w:rFonts w:ascii="Book Antiqua" w:hAnsi="Book Antiqua"/>
        </w:rPr>
      </w:pPr>
    </w:p>
    <w:p w14:paraId="70B361A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Corresponding author: Yi-Xiong Zheng, MD, Attending Doctor, Professor, </w:t>
      </w:r>
      <w:r w:rsidR="00DE0AD9" w:rsidRPr="00A17BD1">
        <w:rPr>
          <w:rFonts w:ascii="Book Antiqua" w:eastAsia="Book Antiqua" w:hAnsi="Book Antiqua" w:cs="Book Antiqua"/>
          <w:color w:val="000000"/>
        </w:rPr>
        <w:t>Department of General Surgery, The Fourth Affiliated Hospital, School of Medicine, Zhejiang University,</w:t>
      </w:r>
      <w:r w:rsidR="00DE0AD9" w:rsidRPr="00DE0AD9">
        <w:rPr>
          <w:rFonts w:ascii="Book Antiqua" w:eastAsia="Book Antiqua" w:hAnsi="Book Antiqua" w:cs="Book Antiqua"/>
          <w:color w:val="000000"/>
        </w:rPr>
        <w:t xml:space="preserve"> </w:t>
      </w:r>
      <w:r w:rsidR="00DE0AD9">
        <w:rPr>
          <w:rFonts w:ascii="Book Antiqua" w:eastAsia="Book Antiqua" w:hAnsi="Book Antiqua" w:cs="Book Antiqua"/>
          <w:color w:val="000000"/>
        </w:rPr>
        <w:t>N</w:t>
      </w:r>
      <w:r w:rsidR="005F190F">
        <w:rPr>
          <w:rFonts w:ascii="Book Antiqua" w:hAnsi="Book Antiqua" w:cs="Book Antiqua" w:hint="eastAsia"/>
          <w:color w:val="000000"/>
          <w:lang w:eastAsia="zh-CN"/>
        </w:rPr>
        <w:t xml:space="preserve">o. </w:t>
      </w:r>
      <w:r w:rsidR="00DE0AD9">
        <w:rPr>
          <w:rFonts w:ascii="Book Antiqua" w:eastAsia="Book Antiqua" w:hAnsi="Book Antiqua" w:cs="Book Antiqua"/>
          <w:color w:val="000000"/>
        </w:rPr>
        <w:t xml:space="preserve">1 </w:t>
      </w:r>
      <w:proofErr w:type="spellStart"/>
      <w:r w:rsidR="00DE0AD9">
        <w:rPr>
          <w:rFonts w:ascii="Book Antiqua" w:eastAsia="Book Antiqua" w:hAnsi="Book Antiqua" w:cs="Book Antiqua"/>
          <w:color w:val="000000"/>
        </w:rPr>
        <w:t>Shangcheng</w:t>
      </w:r>
      <w:proofErr w:type="spellEnd"/>
      <w:r w:rsidR="00DE0AD9">
        <w:rPr>
          <w:rFonts w:ascii="Book Antiqua" w:eastAsia="Book Antiqua" w:hAnsi="Book Antiqua" w:cs="Book Antiqua"/>
          <w:color w:val="000000"/>
        </w:rPr>
        <w:t xml:space="preserve"> Road,</w:t>
      </w:r>
      <w:r w:rsidR="00DE0AD9" w:rsidRPr="00A17BD1">
        <w:rPr>
          <w:rFonts w:ascii="Book Antiqua" w:eastAsia="Book Antiqua" w:hAnsi="Book Antiqua" w:cs="Book Antiqua"/>
          <w:color w:val="000000"/>
        </w:rPr>
        <w:t xml:space="preserve"> </w:t>
      </w:r>
      <w:proofErr w:type="spellStart"/>
      <w:r w:rsidR="00DE0AD9" w:rsidRPr="00A17BD1">
        <w:rPr>
          <w:rFonts w:ascii="Book Antiqua" w:eastAsia="Book Antiqua" w:hAnsi="Book Antiqua" w:cs="Book Antiqua"/>
          <w:color w:val="000000"/>
        </w:rPr>
        <w:t>Yiwu</w:t>
      </w:r>
      <w:proofErr w:type="spellEnd"/>
      <w:r w:rsidR="00DE0AD9" w:rsidRPr="00A17BD1">
        <w:rPr>
          <w:rFonts w:ascii="Book Antiqua" w:eastAsia="Book Antiqua" w:hAnsi="Book Antiqua" w:cs="Book Antiqua"/>
          <w:color w:val="000000"/>
        </w:rPr>
        <w:t xml:space="preserve"> 322000, </w:t>
      </w:r>
      <w:r w:rsidR="00DE0AD9">
        <w:rPr>
          <w:rFonts w:ascii="Book Antiqua" w:hAnsi="Book Antiqua" w:cs="Book Antiqua" w:hint="eastAsia"/>
          <w:color w:val="000000"/>
          <w:lang w:eastAsia="zh-CN"/>
        </w:rPr>
        <w:t xml:space="preserve">Zhejiang Province, </w:t>
      </w:r>
      <w:r w:rsidR="00DE0AD9" w:rsidRPr="00A17BD1">
        <w:rPr>
          <w:rFonts w:ascii="Book Antiqua" w:eastAsia="Book Antiqua" w:hAnsi="Book Antiqua" w:cs="Book Antiqua"/>
          <w:color w:val="000000"/>
        </w:rPr>
        <w:t>China</w:t>
      </w:r>
      <w:r w:rsidRPr="004A6045">
        <w:rPr>
          <w:rFonts w:ascii="Book Antiqua" w:eastAsia="Book Antiqua" w:hAnsi="Book Antiqua" w:cs="Book Antiqua"/>
          <w:color w:val="000000"/>
        </w:rPr>
        <w:t>. 2100011@zju.edu.cn</w:t>
      </w:r>
    </w:p>
    <w:p w14:paraId="2CB74660" w14:textId="77777777" w:rsidR="00A77B3E" w:rsidRPr="004A6045" w:rsidRDefault="00A77B3E" w:rsidP="004A6045">
      <w:pPr>
        <w:spacing w:line="360" w:lineRule="auto"/>
        <w:jc w:val="both"/>
        <w:rPr>
          <w:rFonts w:ascii="Book Antiqua" w:hAnsi="Book Antiqua"/>
        </w:rPr>
      </w:pPr>
    </w:p>
    <w:p w14:paraId="0E13959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Received: </w:t>
      </w:r>
      <w:r w:rsidRPr="004A6045">
        <w:rPr>
          <w:rFonts w:ascii="Book Antiqua" w:eastAsia="Book Antiqua" w:hAnsi="Book Antiqua" w:cs="Book Antiqua"/>
          <w:color w:val="000000"/>
        </w:rPr>
        <w:t>April 23, 2022</w:t>
      </w:r>
    </w:p>
    <w:p w14:paraId="205E64A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Revised: </w:t>
      </w:r>
      <w:r w:rsidRPr="004A6045">
        <w:rPr>
          <w:rFonts w:ascii="Book Antiqua" w:eastAsia="Book Antiqua" w:hAnsi="Book Antiqua" w:cs="Book Antiqua"/>
          <w:color w:val="000000"/>
        </w:rPr>
        <w:t>June 30, 2022</w:t>
      </w:r>
    </w:p>
    <w:p w14:paraId="60470C64" w14:textId="05DD13EA"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Accepted:</w:t>
      </w:r>
      <w:ins w:id="0" w:author="Liansheng" w:date="2022-08-21T16:16:00Z">
        <w:r w:rsidR="0081638F" w:rsidRPr="0081638F">
          <w:t xml:space="preserve"> </w:t>
        </w:r>
        <w:r w:rsidR="0081638F" w:rsidRPr="0081638F">
          <w:rPr>
            <w:rFonts w:ascii="Book Antiqua" w:eastAsia="Book Antiqua" w:hAnsi="Book Antiqua" w:cs="Book Antiqua"/>
            <w:b/>
            <w:bCs/>
            <w:color w:val="000000"/>
          </w:rPr>
          <w:t>August 21, 2022</w:t>
        </w:r>
      </w:ins>
      <w:r w:rsidRPr="004A6045">
        <w:rPr>
          <w:rFonts w:ascii="Book Antiqua" w:eastAsia="Book Antiqua" w:hAnsi="Book Antiqua" w:cs="Book Antiqua"/>
          <w:b/>
          <w:bCs/>
          <w:color w:val="000000"/>
        </w:rPr>
        <w:t xml:space="preserve"> </w:t>
      </w:r>
    </w:p>
    <w:p w14:paraId="20B32FF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Published online: </w:t>
      </w:r>
    </w:p>
    <w:p w14:paraId="1545110C" w14:textId="77777777" w:rsidR="00A77B3E" w:rsidRPr="004A6045" w:rsidRDefault="00A77B3E" w:rsidP="004A6045">
      <w:pPr>
        <w:spacing w:line="360" w:lineRule="auto"/>
        <w:jc w:val="both"/>
        <w:rPr>
          <w:rFonts w:ascii="Book Antiqua" w:hAnsi="Book Antiqua"/>
        </w:rPr>
        <w:sectPr w:rsidR="00A77B3E" w:rsidRPr="004A6045">
          <w:footerReference w:type="default" r:id="rId6"/>
          <w:pgSz w:w="12240" w:h="15840"/>
          <w:pgMar w:top="1440" w:right="1440" w:bottom="1440" w:left="1440" w:header="720" w:footer="720" w:gutter="0"/>
          <w:cols w:space="720"/>
          <w:docGrid w:linePitch="360"/>
        </w:sectPr>
      </w:pPr>
    </w:p>
    <w:p w14:paraId="15ABB0C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lastRenderedPageBreak/>
        <w:t>Abstract</w:t>
      </w:r>
    </w:p>
    <w:p w14:paraId="76AAB88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BACKGROUND</w:t>
      </w:r>
    </w:p>
    <w:p w14:paraId="0E772B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Tailgut cysts are defined as congenital cysts that develop in the </w:t>
      </w:r>
      <w:proofErr w:type="spellStart"/>
      <w:r w:rsidRPr="004A6045">
        <w:rPr>
          <w:rFonts w:ascii="Book Antiqua" w:eastAsia="Book Antiqua" w:hAnsi="Book Antiqua" w:cs="Book Antiqua"/>
          <w:color w:val="000000"/>
        </w:rPr>
        <w:t>rectosacral</w:t>
      </w:r>
      <w:proofErr w:type="spellEnd"/>
      <w:r w:rsidRPr="004A6045">
        <w:rPr>
          <w:rFonts w:ascii="Book Antiqua" w:eastAsia="Book Antiqua" w:hAnsi="Book Antiqua" w:cs="Book Antiqua"/>
          <w:color w:val="000000"/>
        </w:rPr>
        <w:t xml:space="preserve"> space from the residue of the primitive tail. As a congenital disease, caudal cysts are very rare, and their </w:t>
      </w:r>
      <w:proofErr w:type="spellStart"/>
      <w:r w:rsidRPr="004A6045">
        <w:rPr>
          <w:rFonts w:ascii="Book Antiqua" w:eastAsia="Book Antiqua" w:hAnsi="Book Antiqua" w:cs="Book Antiqua"/>
          <w:color w:val="000000"/>
        </w:rPr>
        <w:t>canceration</w:t>
      </w:r>
      <w:proofErr w:type="spellEnd"/>
      <w:r w:rsidRPr="004A6045">
        <w:rPr>
          <w:rFonts w:ascii="Book Antiqua" w:eastAsia="Book Antiqua" w:hAnsi="Book Antiqua" w:cs="Book Antiqua"/>
          <w:color w:val="000000"/>
        </w:rPr>
        <w:t xml:space="preserve"> is even</w:t>
      </w:r>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rare</w:t>
      </w:r>
      <w:r w:rsidR="00B915EB">
        <w:rPr>
          <w:rFonts w:ascii="Book Antiqua" w:eastAsia="Book Antiqua" w:hAnsi="Book Antiqua" w:cs="Book Antiqua"/>
          <w:color w:val="000000"/>
        </w:rPr>
        <w:t>r</w:t>
      </w:r>
      <w:r w:rsidRPr="004A6045">
        <w:rPr>
          <w:rFonts w:ascii="Book Antiqua" w:eastAsia="Book Antiqua" w:hAnsi="Book Antiqua" w:cs="Book Antiqua"/>
          <w:color w:val="000000"/>
        </w:rPr>
        <w:t xml:space="preserve">, which makes the disease prone to misdiagnosis and delayed treatment. We describe a case of caudal cyst with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and summarize in detail the characteristics of cases with analytical value reported since 1990.</w:t>
      </w:r>
    </w:p>
    <w:p w14:paraId="0CBD66AE" w14:textId="77777777" w:rsidR="00A77B3E" w:rsidRPr="004A6045" w:rsidRDefault="00A77B3E" w:rsidP="004A6045">
      <w:pPr>
        <w:spacing w:line="360" w:lineRule="auto"/>
        <w:jc w:val="both"/>
        <w:rPr>
          <w:rFonts w:ascii="Book Antiqua" w:hAnsi="Book Antiqua"/>
        </w:rPr>
      </w:pPr>
    </w:p>
    <w:p w14:paraId="5918D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CASE SUMMARY</w:t>
      </w:r>
    </w:p>
    <w:p w14:paraId="2964CCF2" w14:textId="77777777" w:rsidR="00A77B3E" w:rsidRPr="004A6045" w:rsidRDefault="00B915EB" w:rsidP="004A6045">
      <w:pPr>
        <w:spacing w:line="360" w:lineRule="auto"/>
        <w:jc w:val="both"/>
        <w:rPr>
          <w:rFonts w:ascii="Book Antiqua" w:hAnsi="Book Antiqua"/>
        </w:rPr>
      </w:pPr>
      <w:r>
        <w:rPr>
          <w:rFonts w:ascii="Book Antiqua" w:eastAsia="Book Antiqua" w:hAnsi="Book Antiqua" w:cs="Book Antiqua"/>
          <w:color w:val="000000"/>
        </w:rPr>
        <w:t>A</w:t>
      </w:r>
      <w:r w:rsidR="00B85932" w:rsidRPr="004A6045">
        <w:rPr>
          <w:rFonts w:ascii="Book Antiqua" w:eastAsia="Book Antiqua" w:hAnsi="Book Antiqua" w:cs="Book Antiqua"/>
          <w:color w:val="000000"/>
        </w:rPr>
        <w:t xml:space="preserve"> 35-year-old woman</w:t>
      </w:r>
      <w:r>
        <w:rPr>
          <w:rFonts w:ascii="Book Antiqua" w:eastAsia="Book Antiqua" w:hAnsi="Book Antiqua" w:cs="Book Antiqua"/>
          <w:color w:val="000000"/>
        </w:rPr>
        <w:t xml:space="preserve"> </w:t>
      </w:r>
      <w:r w:rsidR="00B85932" w:rsidRPr="004A6045">
        <w:rPr>
          <w:rFonts w:ascii="Book Antiqua" w:eastAsia="Book Antiqua" w:hAnsi="Book Antiqua" w:cs="Book Antiqua"/>
          <w:color w:val="000000"/>
        </w:rPr>
        <w:t xml:space="preserve">found a mass in her lower abdomen </w:t>
      </w:r>
      <w:r>
        <w:rPr>
          <w:rFonts w:ascii="Book Antiqua" w:eastAsia="Book Antiqua" w:hAnsi="Book Antiqua" w:cs="Book Antiqua"/>
          <w:color w:val="000000"/>
        </w:rPr>
        <w:t>2</w:t>
      </w:r>
      <w:r w:rsidRPr="004A6045">
        <w:rPr>
          <w:rFonts w:ascii="Book Antiqua" w:eastAsia="Book Antiqua" w:hAnsi="Book Antiqua" w:cs="Book Antiqua"/>
          <w:color w:val="000000"/>
        </w:rPr>
        <w:t xml:space="preserve"> </w:t>
      </w:r>
      <w:proofErr w:type="spellStart"/>
      <w:r w:rsidR="00B85932" w:rsidRPr="004A6045">
        <w:rPr>
          <w:rFonts w:ascii="Book Antiqua" w:eastAsia="Book Antiqua" w:hAnsi="Book Antiqua" w:cs="Book Antiqua"/>
          <w:color w:val="000000"/>
        </w:rPr>
        <w:t>mo</w:t>
      </w:r>
      <w:proofErr w:type="spellEnd"/>
      <w:r w:rsidR="00B85932" w:rsidRPr="004A6045">
        <w:rPr>
          <w:rFonts w:ascii="Book Antiqua" w:eastAsia="Book Antiqua" w:hAnsi="Book Antiqua" w:cs="Book Antiqua"/>
          <w:color w:val="000000"/>
        </w:rPr>
        <w:t xml:space="preserve"> ago. She was asymptomatic at that time and was not treated because of the </w:t>
      </w:r>
      <w:r w:rsidR="00640C6F" w:rsidRPr="00640C6F">
        <w:rPr>
          <w:rFonts w:ascii="Book Antiqua" w:eastAsia="Book Antiqua" w:hAnsi="Book Antiqua" w:cs="Book Antiqua"/>
          <w:color w:val="000000"/>
        </w:rPr>
        <w:t>coronavirus disease 2019</w:t>
      </w:r>
      <w:r w:rsidR="00B85932" w:rsidRPr="004A6045">
        <w:rPr>
          <w:rFonts w:ascii="Book Antiqua" w:eastAsia="Book Antiqua" w:hAnsi="Book Antiqua" w:cs="Book Antiqua"/>
          <w:color w:val="000000"/>
        </w:rPr>
        <w:t xml:space="preserve"> pandemic. Two weeks ago, the patient developed abdominal distension and right waist discomfort and came to our hospital. Except for the high level of serum carcinoembryonic antigen, the medical history and laboratory tests were not remarkable. Magnetic resonance imaging showed a well-defined, slightly lobulated cystic-solid mass with a straight diameter of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00B85932" w:rsidRPr="004A6045">
        <w:rPr>
          <w:rFonts w:ascii="Book Antiqua" w:eastAsia="Book Antiqua" w:hAnsi="Book Antiqua" w:cs="Book Antiqua"/>
          <w:color w:val="000000"/>
        </w:rPr>
        <w:t xml:space="preserve"> in the presacral space, slightly high signal intensity on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-weighted imaging</w:t>
      </w:r>
      <w:r w:rsidR="00B85932" w:rsidRPr="004A6045">
        <w:rPr>
          <w:rFonts w:ascii="Book Antiqua" w:eastAsia="Book Antiqua" w:hAnsi="Book Antiqua" w:cs="Book Antiqua"/>
          <w:color w:val="000000"/>
        </w:rPr>
        <w:t xml:space="preserve">, and moderate signal intensity on </w:t>
      </w:r>
      <w:r w:rsidR="00C10819" w:rsidRPr="004A6045">
        <w:rPr>
          <w:rFonts w:ascii="Book Antiqua" w:eastAsia="Book Antiqua" w:hAnsi="Book Antiqua" w:cs="Book Antiqua"/>
          <w:color w:val="000000"/>
        </w:rPr>
        <w:t>T1-weighted imaging</w:t>
      </w:r>
      <w:r w:rsidR="00B85932" w:rsidRPr="004A6045">
        <w:rPr>
          <w:rFonts w:ascii="Book Antiqua" w:eastAsia="Book Antiqua" w:hAnsi="Book Antiqua" w:cs="Book Antiqua"/>
          <w:color w:val="000000"/>
        </w:rPr>
        <w:t xml:space="preserve">. The mass was completely removed by laparoscopic surgery. Histopathological examination showed that the lesion was </w:t>
      </w:r>
      <w:r>
        <w:rPr>
          <w:rFonts w:ascii="Book Antiqua" w:eastAsia="Book Antiqua" w:hAnsi="Book Antiqua" w:cs="Book Antiqua"/>
          <w:color w:val="000000"/>
        </w:rPr>
        <w:t xml:space="preserve">an </w:t>
      </w:r>
      <w:r w:rsidR="00B85932" w:rsidRPr="004A6045">
        <w:rPr>
          <w:rFonts w:ascii="Book Antiqua" w:eastAsia="Book Antiqua" w:hAnsi="Book Antiqua" w:cs="Book Antiqua"/>
          <w:color w:val="000000"/>
        </w:rPr>
        <w:t>intestinal mucinous adenocarcinoma, and the multidisciplinary team decided to implement postoperative chemotherapy. The patient recovered well, the tumor marker levels returned to normal, and tumor-free survival has been achieved thus far.</w:t>
      </w:r>
    </w:p>
    <w:p w14:paraId="1B1731BD" w14:textId="77777777" w:rsidR="00A77B3E" w:rsidRPr="004A6045" w:rsidRDefault="00A77B3E" w:rsidP="004A6045">
      <w:pPr>
        <w:spacing w:line="360" w:lineRule="auto"/>
        <w:jc w:val="both"/>
        <w:rPr>
          <w:rFonts w:ascii="Book Antiqua" w:hAnsi="Book Antiqua"/>
        </w:rPr>
      </w:pPr>
    </w:p>
    <w:p w14:paraId="63DBE09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CONCLUSION</w:t>
      </w:r>
    </w:p>
    <w:p w14:paraId="0545201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The case and literature summary can help clinicians and researchers develop appropriate examination and therapeutic methods for diagnosis and treatment</w:t>
      </w:r>
      <w:r w:rsidR="00B915EB">
        <w:rPr>
          <w:rFonts w:ascii="Book Antiqua" w:eastAsia="Book Antiqua" w:hAnsi="Book Antiqua" w:cs="Book Antiqua"/>
          <w:color w:val="000000"/>
        </w:rPr>
        <w:t xml:space="preserve"> of this rare disease</w:t>
      </w:r>
      <w:r w:rsidRPr="004A6045">
        <w:rPr>
          <w:rFonts w:ascii="Book Antiqua" w:eastAsia="Book Antiqua" w:hAnsi="Book Antiqua" w:cs="Book Antiqua"/>
          <w:color w:val="000000"/>
        </w:rPr>
        <w:t>.</w:t>
      </w:r>
    </w:p>
    <w:p w14:paraId="47ED9EAC" w14:textId="77777777" w:rsidR="00A77B3E" w:rsidRPr="004A6045" w:rsidRDefault="00A77B3E" w:rsidP="004A6045">
      <w:pPr>
        <w:spacing w:line="360" w:lineRule="auto"/>
        <w:jc w:val="both"/>
        <w:rPr>
          <w:rFonts w:ascii="Book Antiqua" w:hAnsi="Book Antiqua"/>
        </w:rPr>
      </w:pPr>
    </w:p>
    <w:p w14:paraId="01ED17C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lastRenderedPageBreak/>
        <w:t xml:space="preserve">Key Words: </w:t>
      </w:r>
      <w:r w:rsidRPr="004A6045">
        <w:rPr>
          <w:rFonts w:ascii="Book Antiqua" w:eastAsia="Book Antiqua" w:hAnsi="Book Antiqua" w:cs="Book Antiqua"/>
          <w:color w:val="000000"/>
        </w:rPr>
        <w:t xml:space="preserve">Tailgut cysts; Adenocarcinoma; Magnetic </w:t>
      </w:r>
      <w:r w:rsidR="00F72914">
        <w:rPr>
          <w:rFonts w:ascii="Book Antiqua" w:hAnsi="Book Antiqua" w:cs="Book Antiqua" w:hint="eastAsia"/>
          <w:color w:val="000000"/>
          <w:lang w:eastAsia="zh-CN"/>
        </w:rPr>
        <w:t>r</w:t>
      </w:r>
      <w:r w:rsidRPr="004A6045">
        <w:rPr>
          <w:rFonts w:ascii="Book Antiqua" w:eastAsia="Book Antiqua" w:hAnsi="Book Antiqua" w:cs="Book Antiqua"/>
          <w:color w:val="000000"/>
        </w:rPr>
        <w:t xml:space="preserve">esonance </w:t>
      </w:r>
      <w:r w:rsidR="00F72914">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maging;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disease; Preoperative biopsy; Case report</w:t>
      </w:r>
    </w:p>
    <w:p w14:paraId="7FB631B0" w14:textId="77777777" w:rsidR="00A77B3E" w:rsidRPr="004A6045" w:rsidRDefault="00A77B3E" w:rsidP="004A6045">
      <w:pPr>
        <w:spacing w:line="360" w:lineRule="auto"/>
        <w:jc w:val="both"/>
        <w:rPr>
          <w:rFonts w:ascii="Book Antiqua" w:hAnsi="Book Antiqua"/>
        </w:rPr>
      </w:pPr>
    </w:p>
    <w:p w14:paraId="0B9D2B92" w14:textId="77777777" w:rsidR="00A77B3E" w:rsidRPr="008F183E" w:rsidRDefault="00B85932" w:rsidP="004A6045">
      <w:pPr>
        <w:spacing w:line="360" w:lineRule="auto"/>
        <w:jc w:val="both"/>
        <w:rPr>
          <w:rFonts w:ascii="Book Antiqua" w:hAnsi="Book Antiqua"/>
        </w:rPr>
      </w:pPr>
      <w:r w:rsidRPr="008F183E">
        <w:rPr>
          <w:rFonts w:ascii="Book Antiqua" w:eastAsia="Book Antiqua" w:hAnsi="Book Antiqua" w:cs="Book Antiqua"/>
          <w:color w:val="000000"/>
        </w:rPr>
        <w:t xml:space="preserve">Wang YS, Guo QY, Zheng FH, Huang ZW, Yan JL, Fan FX, Liu T, Ji SX, Zhao XF, Zheng YX. </w:t>
      </w:r>
      <w:proofErr w:type="spellStart"/>
      <w:r w:rsidR="008F183E" w:rsidRPr="008F183E">
        <w:rPr>
          <w:rFonts w:ascii="Book Antiqua" w:eastAsia="Book Antiqua" w:hAnsi="Book Antiqua" w:cs="Book Antiqua"/>
          <w:color w:val="000000"/>
        </w:rPr>
        <w:t>Retrorectal</w:t>
      </w:r>
      <w:proofErr w:type="spellEnd"/>
      <w:r w:rsidR="008F183E" w:rsidRPr="008F183E">
        <w:rPr>
          <w:rFonts w:ascii="Book Antiqua" w:eastAsia="Book Antiqua" w:hAnsi="Book Antiqua" w:cs="Book Antiqua"/>
          <w:color w:val="000000"/>
        </w:rPr>
        <w:t xml:space="preserve"> mucinous adenocarcinoma arising from a tailgut cyst: A case report and review of literature</w:t>
      </w:r>
      <w:r w:rsidRPr="008F183E">
        <w:rPr>
          <w:rFonts w:ascii="Book Antiqua" w:eastAsia="Book Antiqua" w:hAnsi="Book Antiqua" w:cs="Book Antiqua"/>
          <w:color w:val="000000"/>
        </w:rPr>
        <w:t xml:space="preserve">. </w:t>
      </w:r>
      <w:r w:rsidRPr="008F183E">
        <w:rPr>
          <w:rFonts w:ascii="Book Antiqua" w:eastAsia="Book Antiqua" w:hAnsi="Book Antiqua" w:cs="Book Antiqua"/>
          <w:i/>
          <w:iCs/>
          <w:color w:val="000000"/>
        </w:rPr>
        <w:t xml:space="preserve">World J </w:t>
      </w:r>
      <w:proofErr w:type="spellStart"/>
      <w:r w:rsidRPr="008F183E">
        <w:rPr>
          <w:rFonts w:ascii="Book Antiqua" w:eastAsia="Book Antiqua" w:hAnsi="Book Antiqua" w:cs="Book Antiqua"/>
          <w:i/>
          <w:iCs/>
          <w:color w:val="000000"/>
        </w:rPr>
        <w:t>Gastrointest</w:t>
      </w:r>
      <w:proofErr w:type="spellEnd"/>
      <w:r w:rsidRPr="008F183E">
        <w:rPr>
          <w:rFonts w:ascii="Book Antiqua" w:eastAsia="Book Antiqua" w:hAnsi="Book Antiqua" w:cs="Book Antiqua"/>
          <w:i/>
          <w:iCs/>
          <w:color w:val="000000"/>
        </w:rPr>
        <w:t xml:space="preserve"> Surg</w:t>
      </w:r>
      <w:r w:rsidRPr="008F183E">
        <w:rPr>
          <w:rFonts w:ascii="Book Antiqua" w:eastAsia="Book Antiqua" w:hAnsi="Book Antiqua" w:cs="Book Antiqua"/>
          <w:color w:val="000000"/>
        </w:rPr>
        <w:t xml:space="preserve"> 2022; In press</w:t>
      </w:r>
    </w:p>
    <w:p w14:paraId="279D498C" w14:textId="77777777" w:rsidR="00A77B3E" w:rsidRPr="004A6045" w:rsidRDefault="00A77B3E" w:rsidP="004A6045">
      <w:pPr>
        <w:spacing w:line="360" w:lineRule="auto"/>
        <w:jc w:val="both"/>
        <w:rPr>
          <w:rFonts w:ascii="Book Antiqua" w:hAnsi="Book Antiqua"/>
        </w:rPr>
      </w:pPr>
    </w:p>
    <w:p w14:paraId="581B3A9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Core Tip: </w:t>
      </w:r>
      <w:r w:rsidRPr="004A6045">
        <w:rPr>
          <w:rFonts w:ascii="Book Antiqua" w:eastAsia="Book Antiqua" w:hAnsi="Book Antiqua" w:cs="Book Antiqua"/>
          <w:color w:val="000000"/>
        </w:rPr>
        <w:t xml:space="preserve">Tailgut cysts </w:t>
      </w:r>
      <w:r w:rsidR="003F4EB5">
        <w:rPr>
          <w:rFonts w:ascii="Book Antiqua" w:hAnsi="Book Antiqua" w:cs="Book Antiqua" w:hint="eastAsia"/>
          <w:color w:val="000000"/>
          <w:lang w:eastAsia="zh-CN"/>
        </w:rPr>
        <w:t>(</w:t>
      </w:r>
      <w:r w:rsidR="003F4EB5" w:rsidRPr="004A6045">
        <w:rPr>
          <w:rFonts w:ascii="Book Antiqua" w:eastAsia="Book Antiqua" w:hAnsi="Book Antiqua" w:cs="Book Antiqua"/>
          <w:color w:val="000000"/>
        </w:rPr>
        <w:t>TGCs</w:t>
      </w:r>
      <w:r w:rsidR="003F4EB5">
        <w:rPr>
          <w:rFonts w:ascii="Book Antiqua" w:hAnsi="Book Antiqua" w:cs="Book Antiqua" w:hint="eastAsia"/>
          <w:color w:val="000000"/>
          <w:lang w:eastAsia="zh-CN"/>
        </w:rPr>
        <w:t xml:space="preserve">) </w:t>
      </w:r>
      <w:r w:rsidRPr="004A6045">
        <w:rPr>
          <w:rFonts w:ascii="Book Antiqua" w:eastAsia="Book Antiqua" w:hAnsi="Book Antiqua" w:cs="Book Antiqua"/>
          <w:color w:val="000000"/>
        </w:rPr>
        <w:t xml:space="preserve">are rare congenital cysts of the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space. We </w:t>
      </w:r>
      <w:r w:rsidR="00B915EB">
        <w:rPr>
          <w:rFonts w:ascii="Book Antiqua" w:eastAsia="Book Antiqua" w:hAnsi="Book Antiqua" w:cs="Book Antiqua"/>
          <w:color w:val="000000"/>
        </w:rPr>
        <w:t>report</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a case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 xml:space="preserve"> with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and review the literature on caudal cyst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w:t>
      </w:r>
      <w:r w:rsidR="00B45A99" w:rsidRPr="004A6045">
        <w:rPr>
          <w:rFonts w:ascii="Book Antiqua" w:eastAsia="Book Antiqua" w:hAnsi="Book Antiqua" w:cs="Book Antiqua"/>
          <w:color w:val="000000"/>
        </w:rPr>
        <w:t xml:space="preserve">Magnetic </w:t>
      </w:r>
      <w:r w:rsidR="00B45A99">
        <w:rPr>
          <w:rFonts w:ascii="Book Antiqua" w:hAnsi="Book Antiqua" w:cs="Book Antiqua" w:hint="eastAsia"/>
          <w:color w:val="000000"/>
          <w:lang w:eastAsia="zh-CN"/>
        </w:rPr>
        <w:t>r</w:t>
      </w:r>
      <w:r w:rsidR="00B45A99" w:rsidRPr="004A6045">
        <w:rPr>
          <w:rFonts w:ascii="Book Antiqua" w:eastAsia="Book Antiqua" w:hAnsi="Book Antiqua" w:cs="Book Antiqua"/>
          <w:color w:val="000000"/>
        </w:rPr>
        <w:t xml:space="preserve">esonance </w:t>
      </w:r>
      <w:r w:rsidR="00B45A99">
        <w:rPr>
          <w:rFonts w:ascii="Book Antiqua" w:hAnsi="Book Antiqua" w:cs="Book Antiqua" w:hint="eastAsia"/>
          <w:color w:val="000000"/>
          <w:lang w:eastAsia="zh-CN"/>
        </w:rPr>
        <w:t>i</w:t>
      </w:r>
      <w:r w:rsidR="00B45A99" w:rsidRPr="004A6045">
        <w:rPr>
          <w:rFonts w:ascii="Book Antiqua" w:eastAsia="Book Antiqua" w:hAnsi="Book Antiqua" w:cs="Book Antiqua"/>
          <w:color w:val="000000"/>
        </w:rPr>
        <w:t>maging</w:t>
      </w:r>
      <w:r w:rsidRPr="004A6045">
        <w:rPr>
          <w:rFonts w:ascii="Book Antiqua" w:eastAsia="Book Antiqua" w:hAnsi="Book Antiqua" w:cs="Book Antiqua"/>
          <w:color w:val="000000"/>
        </w:rPr>
        <w:t xml:space="preserve"> is the most valuable tool for diagnosis and differential diagnosis, and preoperative biopsy is not worth advocating. Early MDT plays an important role in the accurate diagnosis and selection of the most appropriate personalized treatment. Complete resection of</w:t>
      </w:r>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TGCs is the key to avoiding postoperative recurrence. We recommend MDT with complete surgical resection as the core and discuss the advantages and disadvantages of various diagnostic and treatment strategies.</w:t>
      </w:r>
    </w:p>
    <w:p w14:paraId="27A40F5F" w14:textId="77777777" w:rsidR="00A77B3E" w:rsidRPr="004A6045" w:rsidRDefault="00A77B3E" w:rsidP="004A6045">
      <w:pPr>
        <w:spacing w:line="360" w:lineRule="auto"/>
        <w:jc w:val="both"/>
        <w:rPr>
          <w:rFonts w:ascii="Book Antiqua" w:hAnsi="Book Antiqua"/>
        </w:rPr>
      </w:pPr>
    </w:p>
    <w:p w14:paraId="5BEE78C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INTRODUCTION</w:t>
      </w:r>
    </w:p>
    <w:p w14:paraId="669CCFF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Tailgut cysts (TGCs) are congenital cysts that develop in the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-presacral space from the remnants of the primitive embryonic </w:t>
      </w:r>
      <w:proofErr w:type="gramStart"/>
      <w:r w:rsidRPr="004A6045">
        <w:rPr>
          <w:rFonts w:ascii="Book Antiqua" w:eastAsia="Book Antiqua" w:hAnsi="Book Antiqua" w:cs="Book Antiqua"/>
          <w:color w:val="000000"/>
        </w:rPr>
        <w:t>hindgut</w:t>
      </w:r>
      <w:r w:rsidR="00B45A99">
        <w:rPr>
          <w:rFonts w:ascii="Book Antiqua" w:eastAsia="Book Antiqua" w:hAnsi="Book Antiqua" w:cs="Book Antiqua"/>
          <w:color w:val="000000"/>
          <w:vertAlign w:val="superscript"/>
        </w:rPr>
        <w:t>[</w:t>
      </w:r>
      <w:proofErr w:type="gramEnd"/>
      <w:r w:rsidR="00B45A99">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xml:space="preserve">. These rare cysts are more common in women. Patients may present with lower abdominal pain and perianal lesions. Due to the risk of complications, such as recurrent perianal suppuration and malignant changes, surgical treatment is necessary. TGCs with malignant transformation are extremely </w:t>
      </w:r>
      <w:proofErr w:type="gramStart"/>
      <w:r w:rsidRPr="004A6045">
        <w:rPr>
          <w:rFonts w:ascii="Book Antiqua" w:eastAsia="Book Antiqua" w:hAnsi="Book Antiqua" w:cs="Book Antiqua"/>
          <w:color w:val="000000"/>
        </w:rPr>
        <w:t>rare</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The types of malignant transformation include adenocarcinoma, neuroendocrine tumor</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and carcinoid. Most of these tumors are more inert than other epithelial malignant tumors; however, a small number of them are aggressive and resistant to treatment. Adenocarcinoma caused by TGCs is very rare, with only 28 cases with clinical details having been reported in the medical literature since 1990. </w:t>
      </w:r>
      <w:r w:rsidR="00B915EB">
        <w:rPr>
          <w:rFonts w:ascii="Book Antiqua" w:eastAsia="Book Antiqua" w:hAnsi="Book Antiqua" w:cs="Book Antiqua"/>
          <w:color w:val="000000"/>
        </w:rPr>
        <w:t>In this paper, w</w:t>
      </w:r>
      <w:r w:rsidR="00B915EB" w:rsidRPr="004A6045">
        <w:rPr>
          <w:rFonts w:ascii="Book Antiqua" w:eastAsia="Book Antiqua" w:hAnsi="Book Antiqua" w:cs="Book Antiqua"/>
          <w:color w:val="000000"/>
        </w:rPr>
        <w:t xml:space="preserve">e </w:t>
      </w:r>
      <w:r w:rsidR="00B915EB">
        <w:rPr>
          <w:rFonts w:ascii="Book Antiqua" w:eastAsia="Book Antiqua" w:hAnsi="Book Antiqua" w:cs="Book Antiqua"/>
          <w:color w:val="000000"/>
        </w:rPr>
        <w:t>report</w:t>
      </w:r>
      <w:r w:rsidR="00B915EB" w:rsidRPr="004A6045">
        <w:rPr>
          <w:rFonts w:ascii="Book Antiqua" w:eastAsia="Book Antiqua" w:hAnsi="Book Antiqua" w:cs="Book Antiqua"/>
          <w:color w:val="000000"/>
        </w:rPr>
        <w:t xml:space="preserve"> a new case and summarize the clinical and </w:t>
      </w:r>
      <w:r w:rsidR="00B915EB" w:rsidRPr="004A6045">
        <w:rPr>
          <w:rFonts w:ascii="Book Antiqua" w:eastAsia="Book Antiqua" w:hAnsi="Book Antiqua" w:cs="Book Antiqua"/>
          <w:color w:val="000000"/>
        </w:rPr>
        <w:lastRenderedPageBreak/>
        <w:t xml:space="preserve">pathological features of adenocarcinoma from TGCs with a literature review. </w:t>
      </w:r>
      <w:r w:rsidR="00B915EB">
        <w:rPr>
          <w:rFonts w:ascii="Book Antiqua" w:eastAsia="Book Antiqua" w:hAnsi="Book Antiqua" w:cs="Book Antiqua"/>
          <w:color w:val="000000"/>
        </w:rPr>
        <w:t>T</w:t>
      </w:r>
      <w:r w:rsidR="00B915EB" w:rsidRPr="004A6045">
        <w:rPr>
          <w:rFonts w:ascii="Book Antiqua" w:eastAsia="Book Antiqua" w:hAnsi="Book Antiqua" w:cs="Book Antiqua"/>
          <w:color w:val="000000"/>
        </w:rPr>
        <w:t xml:space="preserve">he </w:t>
      </w:r>
      <w:r w:rsidRPr="004A6045">
        <w:rPr>
          <w:rFonts w:ascii="Book Antiqua" w:eastAsia="Book Antiqua" w:hAnsi="Book Antiqua" w:cs="Book Antiqua"/>
          <w:color w:val="000000"/>
        </w:rPr>
        <w:t xml:space="preserve">reported cases were retrieved from the PubMed </w:t>
      </w:r>
      <w:r w:rsidR="00476E94">
        <w:rPr>
          <w:rFonts w:ascii="Book Antiqua" w:hAnsi="Book Antiqua" w:cs="Book Antiqua" w:hint="eastAsia"/>
          <w:color w:val="000000"/>
          <w:lang w:eastAsia="zh-CN"/>
        </w:rPr>
        <w:t xml:space="preserve">and </w:t>
      </w:r>
      <w:r w:rsidR="00476E94" w:rsidRPr="006930B1">
        <w:rPr>
          <w:rFonts w:ascii="Book Antiqua" w:hAnsi="Book Antiqua" w:cs="Book Antiqua"/>
          <w:i/>
          <w:color w:val="000000"/>
          <w:lang w:eastAsia="zh-CN"/>
        </w:rPr>
        <w:t>Reference Citation Analysis</w:t>
      </w:r>
      <w:r w:rsidR="00476E94" w:rsidRPr="006930B1">
        <w:rPr>
          <w:rFonts w:ascii="Book Antiqua" w:hAnsi="Book Antiqua" w:cs="Book Antiqua" w:hint="eastAsia"/>
          <w:color w:val="000000"/>
          <w:lang w:eastAsia="zh-CN"/>
        </w:rPr>
        <w:t xml:space="preserve"> (</w:t>
      </w:r>
      <w:r w:rsidR="00476E94" w:rsidRPr="006930B1">
        <w:rPr>
          <w:rFonts w:ascii="Book Antiqua" w:hAnsi="Book Antiqua" w:cs="Book Antiqua"/>
          <w:color w:val="000000"/>
          <w:lang w:eastAsia="zh-CN"/>
        </w:rPr>
        <w:t>https://www.referencecitationanalysis.com/</w:t>
      </w:r>
      <w:r w:rsidR="00476E94" w:rsidRPr="006930B1">
        <w:rPr>
          <w:rFonts w:ascii="Book Antiqua" w:hAnsi="Book Antiqua" w:cs="Book Antiqua" w:hint="eastAsia"/>
          <w:color w:val="000000"/>
          <w:lang w:eastAsia="zh-CN"/>
        </w:rPr>
        <w:t xml:space="preserve">) </w:t>
      </w:r>
      <w:r w:rsidRPr="006930B1">
        <w:rPr>
          <w:rFonts w:ascii="Book Antiqua" w:eastAsia="Book Antiqua" w:hAnsi="Book Antiqua" w:cs="Book Antiqua"/>
          <w:color w:val="000000"/>
        </w:rPr>
        <w:t>database,</w:t>
      </w:r>
      <w:r w:rsidRPr="004A6045">
        <w:rPr>
          <w:rFonts w:ascii="Book Antiqua" w:eastAsia="Book Antiqua" w:hAnsi="Book Antiqua" w:cs="Book Antiqua"/>
          <w:color w:val="000000"/>
        </w:rPr>
        <w:t xml:space="preserve"> </w:t>
      </w:r>
      <w:r w:rsidR="0041732D" w:rsidRPr="0041732D">
        <w:rPr>
          <w:rFonts w:ascii="Book Antiqua" w:eastAsia="Book Antiqua" w:hAnsi="Book Antiqua" w:cs="Book Antiqua"/>
          <w:color w:val="000000"/>
        </w:rPr>
        <w:t>and case summary information was carefully extracted from each artic</w:t>
      </w:r>
      <w:r w:rsidR="00E57907">
        <w:rPr>
          <w:rFonts w:ascii="Book Antiqua" w:eastAsia="Book Antiqua" w:hAnsi="Book Antiqua" w:cs="Book Antiqua"/>
          <w:color w:val="000000"/>
        </w:rPr>
        <w:t>le searched by PubMed (Table 1)</w:t>
      </w:r>
      <w:r w:rsidRPr="004A6045">
        <w:rPr>
          <w:rFonts w:ascii="Book Antiqua" w:eastAsia="Book Antiqua" w:hAnsi="Book Antiqua" w:cs="Book Antiqua"/>
          <w:color w:val="000000"/>
        </w:rPr>
        <w:t xml:space="preserve">. </w:t>
      </w:r>
      <w:r w:rsidR="00B915EB">
        <w:rPr>
          <w:rFonts w:ascii="Book Antiqua" w:eastAsia="Book Antiqua" w:hAnsi="Book Antiqua" w:cs="Book Antiqua"/>
          <w:color w:val="000000"/>
        </w:rPr>
        <w:t>T</w:t>
      </w:r>
      <w:r w:rsidRPr="004A6045">
        <w:rPr>
          <w:rFonts w:ascii="Book Antiqua" w:eastAsia="Book Antiqua" w:hAnsi="Book Antiqua" w:cs="Book Antiqua"/>
          <w:color w:val="000000"/>
        </w:rPr>
        <w:t xml:space="preserve">o the best of our knowledge, a summary of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of TGCs has not been reported before. Here, we focus on the regular characteristics of malignant transformation of TGCs to facilitate clinical diagnosis and treatment.</w:t>
      </w:r>
    </w:p>
    <w:p w14:paraId="28E26CB4" w14:textId="77777777" w:rsidR="00A77B3E" w:rsidRPr="004A6045" w:rsidRDefault="00A77B3E" w:rsidP="004A6045">
      <w:pPr>
        <w:spacing w:line="360" w:lineRule="auto"/>
        <w:jc w:val="both"/>
        <w:rPr>
          <w:rFonts w:ascii="Book Antiqua" w:hAnsi="Book Antiqua"/>
        </w:rPr>
      </w:pPr>
    </w:p>
    <w:p w14:paraId="1170FD8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CASE PRESENTATION</w:t>
      </w:r>
    </w:p>
    <w:p w14:paraId="36BBBAA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Chief complaints</w:t>
      </w:r>
    </w:p>
    <w:p w14:paraId="5AF3730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A 35-year-old Chinese woman complained of a lower abdominal mass for 2 </w:t>
      </w:r>
      <w:proofErr w:type="spellStart"/>
      <w:r w:rsidRPr="004A6045">
        <w:rPr>
          <w:rFonts w:ascii="Book Antiqua" w:eastAsia="Book Antiqua" w:hAnsi="Book Antiqua" w:cs="Book Antiqua"/>
          <w:color w:val="000000"/>
        </w:rPr>
        <w:t>mo</w:t>
      </w:r>
      <w:proofErr w:type="spellEnd"/>
      <w:r w:rsidRPr="004A6045">
        <w:rPr>
          <w:rFonts w:ascii="Book Antiqua" w:eastAsia="Book Antiqua" w:hAnsi="Book Antiqua" w:cs="Book Antiqua"/>
          <w:color w:val="000000"/>
        </w:rPr>
        <w:t xml:space="preserve"> and abdominal distension for 2 wk.</w:t>
      </w:r>
    </w:p>
    <w:p w14:paraId="488FAFE6" w14:textId="77777777" w:rsidR="00A77B3E" w:rsidRPr="004A6045" w:rsidRDefault="00A77B3E" w:rsidP="004A6045">
      <w:pPr>
        <w:spacing w:line="360" w:lineRule="auto"/>
        <w:jc w:val="both"/>
        <w:rPr>
          <w:rFonts w:ascii="Book Antiqua" w:hAnsi="Book Antiqua"/>
        </w:rPr>
      </w:pPr>
    </w:p>
    <w:p w14:paraId="4B5BEFC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History of present illness</w:t>
      </w:r>
    </w:p>
    <w:p w14:paraId="210AB4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The patient accidentally found a mass in her lower abdomen in May 2020 with no related clinical symptoms. She delayed hospitalization for </w:t>
      </w:r>
      <w:r w:rsidR="00B915EB">
        <w:rPr>
          <w:rFonts w:ascii="Book Antiqua" w:eastAsia="Book Antiqua" w:hAnsi="Book Antiqua" w:cs="Book Antiqua"/>
          <w:color w:val="000000"/>
        </w:rPr>
        <w:t>2</w:t>
      </w:r>
      <w:r w:rsidR="00B915EB" w:rsidRPr="004A6045">
        <w:rPr>
          <w:rFonts w:ascii="Book Antiqua" w:eastAsia="Book Antiqua" w:hAnsi="Book Antiqua" w:cs="Book Antiqua"/>
          <w:color w:val="000000"/>
        </w:rPr>
        <w:t xml:space="preserve"> </w:t>
      </w:r>
      <w:proofErr w:type="spellStart"/>
      <w:r w:rsidR="00B915EB" w:rsidRPr="004A6045">
        <w:rPr>
          <w:rFonts w:ascii="Book Antiqua" w:eastAsia="Book Antiqua" w:hAnsi="Book Antiqua" w:cs="Book Antiqua"/>
          <w:color w:val="000000"/>
        </w:rPr>
        <w:t>mo</w:t>
      </w:r>
      <w:proofErr w:type="spellEnd"/>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due to the </w:t>
      </w:r>
      <w:r w:rsidR="00640C6F" w:rsidRPr="00640C6F">
        <w:rPr>
          <w:rFonts w:ascii="Book Antiqua" w:eastAsia="Book Antiqua" w:hAnsi="Book Antiqua" w:cs="Book Antiqua"/>
          <w:color w:val="000000"/>
        </w:rPr>
        <w:t>coronavirus disease 2019</w:t>
      </w:r>
      <w:r w:rsidRPr="004A6045">
        <w:rPr>
          <w:rFonts w:ascii="Book Antiqua" w:eastAsia="Book Antiqua" w:hAnsi="Book Antiqua" w:cs="Book Antiqua"/>
          <w:color w:val="000000"/>
        </w:rPr>
        <w:t xml:space="preserve"> pandemic. Two months later, due to abdominal distension and right waist discomfort, the patient went to the gynecology clinic to seek medical help. Since the onset of the disease, the patient has had no dysuria or menstrual changes.</w:t>
      </w:r>
    </w:p>
    <w:p w14:paraId="32C3508E" w14:textId="77777777" w:rsidR="00A77B3E" w:rsidRPr="004A6045" w:rsidRDefault="00A77B3E" w:rsidP="004A6045">
      <w:pPr>
        <w:spacing w:line="360" w:lineRule="auto"/>
        <w:jc w:val="both"/>
        <w:rPr>
          <w:rFonts w:ascii="Book Antiqua" w:hAnsi="Book Antiqua"/>
        </w:rPr>
      </w:pPr>
    </w:p>
    <w:p w14:paraId="09F6386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History of past illness</w:t>
      </w:r>
    </w:p>
    <w:p w14:paraId="45DE483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The patient’s past medical history included a loop ele</w:t>
      </w:r>
      <w:r w:rsidR="00791572">
        <w:rPr>
          <w:rFonts w:ascii="Book Antiqua" w:eastAsia="Book Antiqua" w:hAnsi="Book Antiqua" w:cs="Book Antiqua"/>
          <w:color w:val="000000"/>
        </w:rPr>
        <w:t>ctrosurgical excision procedure</w:t>
      </w:r>
      <w:r w:rsidRPr="004A6045">
        <w:rPr>
          <w:rFonts w:ascii="Book Antiqua" w:eastAsia="Book Antiqua" w:hAnsi="Book Antiqua" w:cs="Book Antiqua"/>
          <w:color w:val="000000"/>
        </w:rPr>
        <w:t xml:space="preserve"> for cervical erosion 10 years ago.</w:t>
      </w:r>
    </w:p>
    <w:p w14:paraId="7B864C49" w14:textId="77777777" w:rsidR="00A77B3E" w:rsidRPr="004A6045" w:rsidRDefault="00A77B3E" w:rsidP="004A6045">
      <w:pPr>
        <w:spacing w:line="360" w:lineRule="auto"/>
        <w:jc w:val="both"/>
        <w:rPr>
          <w:rFonts w:ascii="Book Antiqua" w:hAnsi="Book Antiqua"/>
        </w:rPr>
      </w:pPr>
    </w:p>
    <w:p w14:paraId="6A297D9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Personal and family history</w:t>
      </w:r>
    </w:p>
    <w:p w14:paraId="54C3C114"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No family </w:t>
      </w:r>
      <w:r w:rsidR="00B915EB" w:rsidRPr="004A6045">
        <w:rPr>
          <w:rFonts w:ascii="Book Antiqua" w:eastAsia="Book Antiqua" w:hAnsi="Book Antiqua" w:cs="Book Antiqua"/>
          <w:color w:val="000000"/>
        </w:rPr>
        <w:t>histor</w:t>
      </w:r>
      <w:r w:rsidR="00B915EB">
        <w:rPr>
          <w:rFonts w:ascii="Book Antiqua" w:eastAsia="Book Antiqua" w:hAnsi="Book Antiqua" w:cs="Book Antiqua"/>
          <w:color w:val="000000"/>
        </w:rPr>
        <w:t>y</w:t>
      </w:r>
      <w:r w:rsidR="00B915EB" w:rsidRPr="004A6045">
        <w:rPr>
          <w:rFonts w:ascii="Book Antiqua" w:eastAsia="Book Antiqua" w:hAnsi="Book Antiqua" w:cs="Book Antiqua"/>
          <w:color w:val="000000"/>
        </w:rPr>
        <w:t xml:space="preserve"> w</w:t>
      </w:r>
      <w:r w:rsidR="00B915EB">
        <w:rPr>
          <w:rFonts w:ascii="Book Antiqua" w:eastAsia="Book Antiqua" w:hAnsi="Book Antiqua" w:cs="Book Antiqua"/>
          <w:color w:val="000000"/>
        </w:rPr>
        <w:t>as</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identified.</w:t>
      </w:r>
    </w:p>
    <w:p w14:paraId="74D2F115" w14:textId="77777777" w:rsidR="00A77B3E" w:rsidRPr="004A6045" w:rsidRDefault="00A77B3E" w:rsidP="004A6045">
      <w:pPr>
        <w:spacing w:line="360" w:lineRule="auto"/>
        <w:jc w:val="both"/>
        <w:rPr>
          <w:rFonts w:ascii="Book Antiqua" w:hAnsi="Book Antiqua"/>
        </w:rPr>
      </w:pPr>
    </w:p>
    <w:p w14:paraId="5B77A42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Physical examination</w:t>
      </w:r>
    </w:p>
    <w:p w14:paraId="17E1007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Physical examination showed that the patient's abdomen was flat and soft, with no abnormal bulge, tenderness</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or rebound pain. A cystic-solid mass of approximately 10 cm, which was painless and could not be pushed, was palpated slightly higher than the pubic bone. Gynecological bimanual examination showed no abnormalities of the vagina, cervix</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or uterus.</w:t>
      </w:r>
    </w:p>
    <w:p w14:paraId="2DDC046A" w14:textId="77777777" w:rsidR="00A77B3E" w:rsidRPr="004A6045" w:rsidRDefault="00A77B3E" w:rsidP="004A6045">
      <w:pPr>
        <w:spacing w:line="360" w:lineRule="auto"/>
        <w:jc w:val="both"/>
        <w:rPr>
          <w:rFonts w:ascii="Book Antiqua" w:hAnsi="Book Antiqua"/>
        </w:rPr>
      </w:pPr>
    </w:p>
    <w:p w14:paraId="6CA223E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Laboratory examinations</w:t>
      </w:r>
    </w:p>
    <w:p w14:paraId="23486D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Laboratory studies were normal except for an elevation in serum carcinoembryonic antigen (CEA) to 132.69 ng/</w:t>
      </w:r>
      <w:proofErr w:type="spellStart"/>
      <w:r w:rsidRPr="004A6045">
        <w:rPr>
          <w:rFonts w:ascii="Book Antiqua" w:eastAsia="Book Antiqua" w:hAnsi="Book Antiqua" w:cs="Book Antiqua"/>
          <w:color w:val="000000"/>
        </w:rPr>
        <w:t>mL.</w:t>
      </w:r>
      <w:proofErr w:type="spellEnd"/>
    </w:p>
    <w:p w14:paraId="2C9C8DE7" w14:textId="77777777" w:rsidR="00A77B3E" w:rsidRPr="004A6045" w:rsidRDefault="00A77B3E" w:rsidP="004A6045">
      <w:pPr>
        <w:spacing w:line="360" w:lineRule="auto"/>
        <w:jc w:val="both"/>
        <w:rPr>
          <w:rFonts w:ascii="Book Antiqua" w:hAnsi="Book Antiqua"/>
        </w:rPr>
      </w:pPr>
    </w:p>
    <w:p w14:paraId="0CFCB3A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Imaging examinations</w:t>
      </w:r>
    </w:p>
    <w:p w14:paraId="5585EF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Gynecological B-</w:t>
      </w:r>
      <w:r w:rsidR="00B915EB">
        <w:rPr>
          <w:rFonts w:ascii="Book Antiqua" w:eastAsia="Book Antiqua" w:hAnsi="Book Antiqua" w:cs="Book Antiqua"/>
          <w:color w:val="000000"/>
        </w:rPr>
        <w:t>mode</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ultrasonography examination showed that there was a cystic-solid mass close to the surface of the right ovary, mainly cystic, and the sound difference of the internal diaphragm was noisy. The appearance of thick and intense light spots followed by sound shadows, as well as a small blood flow signal in the solid part, allowed us to calculate a resistance index of 0.55. Computed tomography (CT) showed a cystic mass in the posterior rectal pelvis, extending to the level of the sacral promontory but not reaching the bony components of the sacrum or coccyx. The size of the mass was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Pr="004A6045">
        <w:rPr>
          <w:rFonts w:ascii="Book Antiqua" w:eastAsia="Book Antiqua" w:hAnsi="Book Antiqua" w:cs="Book Antiqua"/>
          <w:color w:val="000000"/>
        </w:rPr>
        <w:t xml:space="preserve">, and it showed polycystic changes with a septum and calcification. Contrast-enhanced CT indicated that the </w:t>
      </w:r>
      <w:r w:rsidR="00B46B38" w:rsidRPr="004A6045">
        <w:rPr>
          <w:rFonts w:ascii="Book Antiqua" w:eastAsia="Book Antiqua" w:hAnsi="Book Antiqua" w:cs="Book Antiqua"/>
          <w:color w:val="000000"/>
        </w:rPr>
        <w:t>septum</w:t>
      </w:r>
      <w:r w:rsidR="00B46B38" w:rsidRPr="004A6045" w:rsidDel="00B46B38">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of the mass could be enhanced. Magnetic resonance imaging (MRI) showed a mass of abnormal signal on the right side of the pelvis measuring approximately </w:t>
      </w:r>
      <w:r w:rsidR="00E77650" w:rsidRPr="004A6045">
        <w:rPr>
          <w:rFonts w:ascii="Book Antiqua" w:eastAsia="Book Antiqua" w:hAnsi="Book Antiqua" w:cs="Book Antiqua"/>
          <w:color w:val="000000"/>
        </w:rPr>
        <w:t>10</w:t>
      </w:r>
      <w:r w:rsidR="00E77650" w:rsidRPr="004A6045">
        <w:rPr>
          <w:rFonts w:ascii="Book Antiqua" w:hAnsi="Book Antiqua" w:cs="Book Antiqua"/>
          <w:color w:val="000000"/>
          <w:lang w:eastAsia="zh-CN"/>
        </w:rPr>
        <w:t xml:space="preserve"> </w:t>
      </w:r>
      <w:r w:rsidR="00E77650" w:rsidRPr="004A6045">
        <w:rPr>
          <w:rFonts w:ascii="Book Antiqua" w:eastAsia="Book Antiqua" w:hAnsi="Book Antiqua" w:cs="Book Antiqua"/>
          <w:color w:val="000000"/>
        </w:rPr>
        <w:t>cm</w:t>
      </w:r>
      <w:r w:rsidR="00E77650" w:rsidRPr="004A6045">
        <w:rPr>
          <w:rFonts w:ascii="Book Antiqua" w:hAnsi="Book Antiqua" w:cs="Book Antiqua"/>
          <w:color w:val="000000"/>
          <w:lang w:eastAsia="zh-CN"/>
        </w:rPr>
        <w:t xml:space="preserve"> </w:t>
      </w:r>
      <w:r w:rsidR="00E77650" w:rsidRPr="004A6045">
        <w:rPr>
          <w:rFonts w:ascii="Book Antiqua" w:eastAsia="Book Antiqua" w:hAnsi="Book Antiqua" w:cs="Book Antiqua"/>
          <w:color w:val="000000"/>
        </w:rPr>
        <w:t>×</w:t>
      </w:r>
      <w:r w:rsidR="00E77650">
        <w:rPr>
          <w:rFonts w:ascii="Book Antiqua" w:hAnsi="Book Antiqua" w:cs="Book Antiqua" w:hint="eastAsia"/>
          <w:color w:val="000000"/>
          <w:lang w:eastAsia="zh-CN"/>
        </w:rPr>
        <w:t xml:space="preserve"> </w:t>
      </w:r>
      <w:r w:rsidRPr="004A6045">
        <w:rPr>
          <w:rFonts w:ascii="Book Antiqua" w:eastAsia="Book Antiqua" w:hAnsi="Book Antiqua" w:cs="Book Antiqua"/>
          <w:color w:val="000000"/>
        </w:rPr>
        <w:t xml:space="preserve">7 cm. Its borders </w:t>
      </w:r>
      <w:r w:rsidR="00B46B38">
        <w:rPr>
          <w:rFonts w:ascii="Book Antiqua" w:eastAsia="Book Antiqua" w:hAnsi="Book Antiqua" w:cs="Book Antiqua"/>
          <w:color w:val="000000"/>
        </w:rPr>
        <w:t>were</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clear, with mixed high signal on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 xml:space="preserve">-weighted imaging </w:t>
      </w:r>
      <w:r w:rsidR="00C10819" w:rsidRPr="004A6045">
        <w:rPr>
          <w:rFonts w:ascii="Book Antiqua" w:hAnsi="Book Antiqua" w:cs="Book Antiqua"/>
          <w:color w:val="000000"/>
          <w:lang w:eastAsia="zh-CN"/>
        </w:rPr>
        <w:t>(</w:t>
      </w:r>
      <w:r w:rsidRPr="004A6045">
        <w:rPr>
          <w:rFonts w:ascii="Book Antiqua" w:eastAsia="Book Antiqua" w:hAnsi="Book Antiqua" w:cs="Book Antiqua"/>
          <w:color w:val="000000"/>
        </w:rPr>
        <w:t>T2WI</w:t>
      </w:r>
      <w:r w:rsidR="00C10819"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and localized lamellar low signal within. The right adnexal region </w:t>
      </w:r>
      <w:r w:rsidR="00B46B38">
        <w:rPr>
          <w:rFonts w:ascii="Book Antiqua" w:eastAsia="Book Antiqua" w:hAnsi="Book Antiqua" w:cs="Book Antiqua"/>
          <w:color w:val="000000"/>
        </w:rPr>
        <w:t>was</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a cystic abnormal signal </w:t>
      </w:r>
      <w:r w:rsidR="00B46B38" w:rsidRPr="004A6045">
        <w:rPr>
          <w:rFonts w:ascii="Book Antiqua" w:eastAsia="Book Antiqua" w:hAnsi="Book Antiqua" w:cs="Book Antiqua"/>
          <w:color w:val="000000"/>
        </w:rPr>
        <w:t>foc</w:t>
      </w:r>
      <w:r w:rsidR="00B46B38">
        <w:rPr>
          <w:rFonts w:ascii="Book Antiqua" w:eastAsia="Book Antiqua" w:hAnsi="Book Antiqua" w:cs="Book Antiqua"/>
          <w:color w:val="000000"/>
        </w:rPr>
        <w:t>us</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with a moderate signal on </w:t>
      </w:r>
      <w:r w:rsidR="00C10819" w:rsidRPr="004A6045">
        <w:rPr>
          <w:rFonts w:ascii="Book Antiqua" w:eastAsia="Book Antiqua" w:hAnsi="Book Antiqua" w:cs="Book Antiqua"/>
          <w:color w:val="000000"/>
        </w:rPr>
        <w:t>T1-weighted imaging</w:t>
      </w:r>
      <w:r w:rsidR="0007422B">
        <w:rPr>
          <w:rFonts w:ascii="Book Antiqua" w:hAnsi="Book Antiqua" w:cs="Book Antiqua" w:hint="eastAsia"/>
          <w:color w:val="000000"/>
          <w:lang w:eastAsia="zh-CN"/>
        </w:rPr>
        <w:t xml:space="preserve"> (</w:t>
      </w:r>
      <w:r w:rsidR="0007422B" w:rsidRPr="004A6045">
        <w:rPr>
          <w:rFonts w:ascii="Book Antiqua" w:eastAsia="Book Antiqua" w:hAnsi="Book Antiqua" w:cs="Book Antiqua"/>
          <w:color w:val="000000"/>
        </w:rPr>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0007422B">
        <w:rPr>
          <w:rFonts w:ascii="Book Antiqua" w:hAnsi="Book Antiqua" w:cs="Book Antiqua" w:hint="eastAsia"/>
          <w:color w:val="000000"/>
          <w:lang w:eastAsia="zh-CN"/>
        </w:rPr>
        <w:t>)</w:t>
      </w:r>
      <w:r w:rsidRPr="004A6045">
        <w:rPr>
          <w:rFonts w:ascii="Book Antiqua" w:eastAsia="Book Antiqua" w:hAnsi="Book Antiqua" w:cs="Book Antiqua"/>
          <w:color w:val="000000"/>
        </w:rPr>
        <w:t xml:space="preserve"> and a slightly high signal on T2WI, with nodular ring reinforcement on an enhanced scan. No enlarged lymph nodes or abnormal masses were seen in the pelvis. There was also no abnormal signal in the pelvic wall tissue (Figure 1).</w:t>
      </w:r>
    </w:p>
    <w:p w14:paraId="0E32B0EF" w14:textId="77777777" w:rsidR="00A77B3E" w:rsidRPr="004A6045" w:rsidRDefault="00A77B3E" w:rsidP="004A6045">
      <w:pPr>
        <w:spacing w:line="360" w:lineRule="auto"/>
        <w:jc w:val="both"/>
        <w:rPr>
          <w:rFonts w:ascii="Book Antiqua" w:hAnsi="Book Antiqua"/>
        </w:rPr>
      </w:pPr>
    </w:p>
    <w:p w14:paraId="49BA774C"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lastRenderedPageBreak/>
        <w:t>FINAL DIAGNOSIS</w:t>
      </w:r>
    </w:p>
    <w:p w14:paraId="117F7A7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Histopathology revealed that the lesion was an intestinal mucinous adenocarcinoma, and the malignant transformation of </w:t>
      </w:r>
      <w:r w:rsidR="00B46B38">
        <w:rPr>
          <w:rFonts w:ascii="Book Antiqua" w:eastAsia="Book Antiqua" w:hAnsi="Book Antiqua" w:cs="Book Antiqua"/>
          <w:color w:val="000000"/>
        </w:rPr>
        <w:t xml:space="preserve">an </w:t>
      </w:r>
      <w:r w:rsidRPr="004A6045">
        <w:rPr>
          <w:rFonts w:ascii="Book Antiqua" w:eastAsia="Book Antiqua" w:hAnsi="Book Antiqua" w:cs="Book Antiqua"/>
          <w:color w:val="000000"/>
        </w:rPr>
        <w:t xml:space="preserve">embryonic residual </w:t>
      </w:r>
      <w:proofErr w:type="spellStart"/>
      <w:r w:rsidRPr="004A6045">
        <w:rPr>
          <w:rFonts w:ascii="Book Antiqua" w:eastAsia="Book Antiqua" w:hAnsi="Book Antiqua" w:cs="Book Antiqua"/>
          <w:color w:val="000000"/>
        </w:rPr>
        <w:t>enterogenous</w:t>
      </w:r>
      <w:proofErr w:type="spellEnd"/>
      <w:r w:rsidRPr="004A6045">
        <w:rPr>
          <w:rFonts w:ascii="Book Antiqua" w:eastAsia="Book Antiqua" w:hAnsi="Book Antiqua" w:cs="Book Antiqua"/>
          <w:color w:val="000000"/>
        </w:rPr>
        <w:t xml:space="preserve"> cyst was considered. The results of pathological sections showed fibrous tissue with a cystic lining; the lesion was rich in cellular mucus and infiltrating </w:t>
      </w:r>
      <w:r w:rsidR="00B46B38">
        <w:rPr>
          <w:rFonts w:ascii="Book Antiqua" w:eastAsia="Book Antiqua" w:hAnsi="Book Antiqua" w:cs="Book Antiqua"/>
          <w:color w:val="000000"/>
        </w:rPr>
        <w:t xml:space="preserve">the </w:t>
      </w:r>
      <w:r w:rsidRPr="004A6045">
        <w:rPr>
          <w:rFonts w:ascii="Book Antiqua" w:eastAsia="Book Antiqua" w:hAnsi="Book Antiqua" w:cs="Book Antiqua"/>
          <w:color w:val="000000"/>
        </w:rPr>
        <w:t>columnar epithelium, and it also showed high-grade atypical cell hyperplasia and mitotic activity. Morphologically, this was consistent with mucinous adenocarcinoma, intestinal type. Immunopathology showed that cytokeratin 20 (CK</w:t>
      </w:r>
      <w:r w:rsidR="00E42055">
        <w:rPr>
          <w:rFonts w:ascii="Book Antiqua" w:hAnsi="Book Antiqua" w:cs="Book Antiqua" w:hint="eastAsia"/>
          <w:color w:val="000000"/>
          <w:lang w:eastAsia="zh-CN"/>
        </w:rPr>
        <w:t xml:space="preserve">) </w:t>
      </w:r>
      <w:r w:rsidR="00E42055">
        <w:rPr>
          <w:rFonts w:ascii="Book Antiqua" w:eastAsia="Book Antiqua" w:hAnsi="Book Antiqua" w:cs="Book Antiqua"/>
          <w:color w:val="000000"/>
        </w:rPr>
        <w:t>20</w:t>
      </w:r>
      <w:r w:rsidRPr="004A6045">
        <w:rPr>
          <w:rFonts w:ascii="Book Antiqua" w:eastAsia="Book Antiqua" w:hAnsi="Book Antiqua" w:cs="Book Antiqua"/>
          <w:color w:val="000000"/>
        </w:rPr>
        <w:t xml:space="preserve">, </w:t>
      </w:r>
      <w:r w:rsidR="00E42055">
        <w:rPr>
          <w:rFonts w:ascii="Book Antiqua" w:eastAsia="Book Antiqua" w:hAnsi="Book Antiqua" w:cs="Book Antiqua"/>
          <w:color w:val="000000"/>
        </w:rPr>
        <w:t>CK7</w:t>
      </w:r>
      <w:r w:rsidRPr="004A6045">
        <w:rPr>
          <w:rFonts w:ascii="Book Antiqua" w:eastAsia="Book Antiqua" w:hAnsi="Book Antiqua" w:cs="Book Antiqua"/>
          <w:color w:val="000000"/>
        </w:rPr>
        <w:t>, CDX2</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and STATB2 were positive (Figure 2). After joint consultation with the Department of Pathology of University of California, Los Angeles, we diagnosed the patient with</w:t>
      </w:r>
      <w:r w:rsidR="00B46B38">
        <w:rPr>
          <w:rFonts w:ascii="Book Antiqua" w:eastAsia="Book Antiqua" w:hAnsi="Book Antiqua" w:cs="Book Antiqua"/>
          <w:color w:val="000000"/>
        </w:rPr>
        <w:t xml:space="preserve"> a</w:t>
      </w:r>
      <w:r w:rsidRPr="004A6045">
        <w:rPr>
          <w:rFonts w:ascii="Book Antiqua" w:eastAsia="Book Antiqua" w:hAnsi="Book Antiqua" w:cs="Book Antiqua"/>
          <w:color w:val="000000"/>
        </w:rPr>
        <w:t xml:space="preserve"> TGC with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w:t>
      </w:r>
    </w:p>
    <w:p w14:paraId="628A41F5" w14:textId="77777777" w:rsidR="00A77B3E" w:rsidRPr="004A6045" w:rsidRDefault="00A77B3E" w:rsidP="004A6045">
      <w:pPr>
        <w:spacing w:line="360" w:lineRule="auto"/>
        <w:jc w:val="both"/>
        <w:rPr>
          <w:rFonts w:ascii="Book Antiqua" w:hAnsi="Book Antiqua"/>
        </w:rPr>
      </w:pPr>
    </w:p>
    <w:p w14:paraId="6D11313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TREATMENT</w:t>
      </w:r>
    </w:p>
    <w:p w14:paraId="4799E35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After a multidisciplinary consultation and evaluation, laparoscopic surgery was performed under general anesthesia on July 14, 2020. During the operation, there was no obvious free fluid in the pelvis and no obvious abnormalities in the uterus, fallopian tubes</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or ovaries.</w:t>
      </w:r>
    </w:p>
    <w:p w14:paraId="75B2A09F" w14:textId="77777777" w:rsidR="00A77B3E" w:rsidRPr="004A6045" w:rsidRDefault="00B85932" w:rsidP="0018288E">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An enlarged cyst, swollen and measuring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Pr="004A6045">
        <w:rPr>
          <w:rFonts w:ascii="Book Antiqua" w:eastAsia="Book Antiqua" w:hAnsi="Book Antiqua" w:cs="Book Antiqua"/>
          <w:color w:val="000000"/>
        </w:rPr>
        <w:t>, was found behind the peritoneum in front of the sacrum near the right iliac vessel. Hyperplastic vessels were visible on the smooth surface of the swelling, the ureter was observed to pass through the surface, and the iliac vessels were visible below it, with no adhesion to the surrounding tissues of S2-S4.</w:t>
      </w:r>
    </w:p>
    <w:p w14:paraId="60C8D9D0" w14:textId="77777777" w:rsidR="00A77B3E" w:rsidRPr="004A6045" w:rsidRDefault="00B85932" w:rsidP="0018288E">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The operation was performed by an experienced general surgeon and </w:t>
      </w:r>
      <w:r w:rsidR="00B46B38">
        <w:rPr>
          <w:rFonts w:ascii="Book Antiqua" w:eastAsia="Book Antiqua" w:hAnsi="Book Antiqua" w:cs="Book Antiqua"/>
          <w:color w:val="000000"/>
        </w:rPr>
        <w:t xml:space="preserve">a </w:t>
      </w:r>
      <w:r w:rsidRPr="004A6045">
        <w:rPr>
          <w:rFonts w:ascii="Book Antiqua" w:eastAsia="Book Antiqua" w:hAnsi="Book Antiqua" w:cs="Book Antiqua"/>
          <w:color w:val="000000"/>
        </w:rPr>
        <w:t xml:space="preserve">gynecologist. With the help of laparoscopy, we successfully removed the cyst completely. After the cyst was removed from the abdominal cavity, we opened the cyst and found that its inner wall was rough; moreover, we found multiple tissue calcifications. The intraoperative frozen pathological results showed a retroperitoneal benign cyst and cyst wall fibrosis and calcification. After flushing the abdominal cavity </w:t>
      </w:r>
      <w:r w:rsidRPr="004A6045">
        <w:rPr>
          <w:rFonts w:ascii="Book Antiqua" w:eastAsia="Book Antiqua" w:hAnsi="Book Antiqua" w:cs="Book Antiqua"/>
          <w:color w:val="000000"/>
        </w:rPr>
        <w:lastRenderedPageBreak/>
        <w:t>and retroperitoneal space with distilled water, no residual cysts or enlarged lymph nodes were found, and the peritoneum was closed by suture (Figure 3).</w:t>
      </w:r>
    </w:p>
    <w:p w14:paraId="1458E9B1" w14:textId="77777777" w:rsidR="00A77B3E" w:rsidRPr="004A6045" w:rsidRDefault="00A77B3E" w:rsidP="004A6045">
      <w:pPr>
        <w:spacing w:line="360" w:lineRule="auto"/>
        <w:jc w:val="both"/>
        <w:rPr>
          <w:rFonts w:ascii="Book Antiqua" w:hAnsi="Book Antiqua"/>
        </w:rPr>
      </w:pPr>
    </w:p>
    <w:p w14:paraId="3209D8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OUTCOME AND FOLLOW-UP</w:t>
      </w:r>
    </w:p>
    <w:p w14:paraId="3ECB747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The patient received </w:t>
      </w:r>
      <w:r w:rsidR="00B46B38">
        <w:rPr>
          <w:rFonts w:ascii="Book Antiqua" w:eastAsia="Book Antiqua" w:hAnsi="Book Antiqua" w:cs="Book Antiqua"/>
          <w:color w:val="000000"/>
        </w:rPr>
        <w:t>six</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cycles of </w:t>
      </w:r>
      <w:r w:rsidR="0018288E" w:rsidRPr="004A6045">
        <w:rPr>
          <w:rFonts w:ascii="Book Antiqua" w:eastAsia="Book Antiqua" w:hAnsi="Book Antiqua" w:cs="Book Antiqua"/>
          <w:color w:val="000000"/>
        </w:rPr>
        <w:t xml:space="preserve">capecitabine and oxaliplatin </w:t>
      </w:r>
      <w:r w:rsidRPr="004A6045">
        <w:rPr>
          <w:rFonts w:ascii="Book Antiqua" w:eastAsia="Book Antiqua" w:hAnsi="Book Antiqua" w:cs="Book Antiqua"/>
          <w:color w:val="000000"/>
        </w:rPr>
        <w:t>(</w:t>
      </w:r>
      <w:proofErr w:type="spellStart"/>
      <w:r w:rsidR="0018288E" w:rsidRPr="004A6045">
        <w:rPr>
          <w:rFonts w:ascii="Book Antiqua" w:eastAsia="Book Antiqua" w:hAnsi="Book Antiqua" w:cs="Book Antiqua"/>
          <w:color w:val="000000"/>
        </w:rPr>
        <w:t>CapeOX</w:t>
      </w:r>
      <w:proofErr w:type="spellEnd"/>
      <w:r w:rsidRPr="004A6045">
        <w:rPr>
          <w:rFonts w:ascii="Book Antiqua" w:eastAsia="Book Antiqua" w:hAnsi="Book Antiqua" w:cs="Book Antiqua"/>
          <w:color w:val="000000"/>
        </w:rPr>
        <w:t xml:space="preserve">) chemotherapy, and there were no grade 3-4 side effects during this treatment. After treatment, her </w:t>
      </w:r>
      <w:r w:rsidR="00E77650" w:rsidRPr="004A6045">
        <w:rPr>
          <w:rFonts w:ascii="Book Antiqua" w:eastAsia="Book Antiqua" w:hAnsi="Book Antiqua" w:cs="Book Antiqua"/>
          <w:color w:val="000000"/>
        </w:rPr>
        <w:t>CEA</w:t>
      </w:r>
      <w:r w:rsidRPr="004A6045">
        <w:rPr>
          <w:rFonts w:ascii="Book Antiqua" w:eastAsia="Book Antiqua" w:hAnsi="Book Antiqua" w:cs="Book Antiqua"/>
          <w:color w:val="000000"/>
        </w:rPr>
        <w:t xml:space="preserve"> level decreased progressively and ultimately fell within the normal range, and no metastatic focus was found on CT. The patient received therapy with high compliance, expressed satisfaction with her recovery</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and has been tumor-free for more than 18 mo.</w:t>
      </w:r>
    </w:p>
    <w:p w14:paraId="1E3EE0FB" w14:textId="77777777" w:rsidR="00A77B3E" w:rsidRPr="004A6045" w:rsidRDefault="00A77B3E" w:rsidP="004A6045">
      <w:pPr>
        <w:spacing w:line="360" w:lineRule="auto"/>
        <w:jc w:val="both"/>
        <w:rPr>
          <w:rFonts w:ascii="Book Antiqua" w:hAnsi="Book Antiqua"/>
        </w:rPr>
      </w:pPr>
    </w:p>
    <w:p w14:paraId="6D49AD0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DISCUSSION</w:t>
      </w:r>
    </w:p>
    <w:p w14:paraId="3E811B4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TGCs are considered to be congenital cysts that develop in the </w:t>
      </w:r>
      <w:proofErr w:type="spellStart"/>
      <w:r w:rsidRPr="004A6045">
        <w:rPr>
          <w:rFonts w:ascii="Book Antiqua" w:eastAsia="Book Antiqua" w:hAnsi="Book Antiqua" w:cs="Book Antiqua"/>
          <w:color w:val="000000"/>
        </w:rPr>
        <w:t>rectosacral</w:t>
      </w:r>
      <w:proofErr w:type="spellEnd"/>
      <w:r w:rsidRPr="004A6045">
        <w:rPr>
          <w:rFonts w:ascii="Book Antiqua" w:eastAsia="Book Antiqua" w:hAnsi="Book Antiqua" w:cs="Book Antiqua"/>
          <w:color w:val="000000"/>
        </w:rPr>
        <w:t xml:space="preserve"> space from the residue of the primitive </w:t>
      </w:r>
      <w:proofErr w:type="gramStart"/>
      <w:r w:rsidRPr="004A6045">
        <w:rPr>
          <w:rFonts w:ascii="Book Antiqua" w:eastAsia="Book Antiqua" w:hAnsi="Book Antiqua" w:cs="Book Antiqua"/>
          <w:color w:val="000000"/>
        </w:rPr>
        <w:t>tail</w:t>
      </w:r>
      <w:r w:rsidR="00C25166">
        <w:rPr>
          <w:rFonts w:ascii="Book Antiqua" w:eastAsia="Book Antiqua" w:hAnsi="Book Antiqua" w:cs="Book Antiqua"/>
          <w:color w:val="000000"/>
          <w:vertAlign w:val="superscript"/>
        </w:rPr>
        <w:t>[</w:t>
      </w:r>
      <w:proofErr w:type="gramEnd"/>
      <w:r w:rsidR="00C25166">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This incomplete degeneration of the extension of the tail from the posterior intestine of the embryo usually occurs at the 8</w:t>
      </w:r>
      <w:r w:rsidRPr="00C25166">
        <w:rPr>
          <w:rFonts w:ascii="Book Antiqua" w:eastAsia="Book Antiqua" w:hAnsi="Book Antiqua" w:cs="Book Antiqua"/>
          <w:color w:val="000000"/>
          <w:vertAlign w:val="superscript"/>
        </w:rPr>
        <w:t>th</w:t>
      </w:r>
      <w:r w:rsidRPr="004A6045">
        <w:rPr>
          <w:rFonts w:ascii="Book Antiqua" w:eastAsia="Book Antiqua" w:hAnsi="Book Antiqua" w:cs="Book Antiqua"/>
          <w:color w:val="000000"/>
        </w:rPr>
        <w:t xml:space="preserve"> week of the embryonic </w:t>
      </w:r>
      <w:proofErr w:type="gramStart"/>
      <w:r w:rsidRPr="004A6045">
        <w:rPr>
          <w:rFonts w:ascii="Book Antiqua" w:eastAsia="Book Antiqua" w:hAnsi="Book Antiqua" w:cs="Book Antiqua"/>
          <w:color w:val="000000"/>
        </w:rPr>
        <w:t>stage</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4]</w:t>
      </w:r>
      <w:r w:rsidRPr="004A6045">
        <w:rPr>
          <w:rFonts w:ascii="Book Antiqua" w:eastAsia="Book Antiqua" w:hAnsi="Book Antiqua" w:cs="Book Antiqua"/>
          <w:color w:val="000000"/>
        </w:rPr>
        <w:t xml:space="preserve">. The </w:t>
      </w:r>
      <w:proofErr w:type="spellStart"/>
      <w:r w:rsidRPr="004A6045">
        <w:rPr>
          <w:rFonts w:ascii="Book Antiqua" w:eastAsia="Book Antiqua" w:hAnsi="Book Antiqua" w:cs="Book Antiqua"/>
          <w:color w:val="000000"/>
        </w:rPr>
        <w:t>rectosacral</w:t>
      </w:r>
      <w:proofErr w:type="spellEnd"/>
      <w:r w:rsidRPr="004A6045">
        <w:rPr>
          <w:rFonts w:ascii="Book Antiqua" w:eastAsia="Book Antiqua" w:hAnsi="Book Antiqua" w:cs="Book Antiqua"/>
          <w:color w:val="000000"/>
        </w:rPr>
        <w:t xml:space="preserve"> space is a potential space located in the deep part of the pelvis, with the posterior rectal fascia in </w:t>
      </w:r>
      <w:r w:rsidR="005275B8">
        <w:rPr>
          <w:rFonts w:ascii="Book Antiqua" w:eastAsia="Book Antiqua" w:hAnsi="Book Antiqua" w:cs="Book Antiqua"/>
          <w:color w:val="000000"/>
        </w:rPr>
        <w:t xml:space="preserve">the </w:t>
      </w:r>
      <w:r w:rsidRPr="004A6045">
        <w:rPr>
          <w:rFonts w:ascii="Book Antiqua" w:eastAsia="Book Antiqua" w:hAnsi="Book Antiqua" w:cs="Book Antiqua"/>
          <w:color w:val="000000"/>
        </w:rPr>
        <w:t xml:space="preserve">front and the presacral fascia (Waldeyer fascia) in the back; this space extends upward to the peritoneum and downward to the level of the </w:t>
      </w:r>
      <w:proofErr w:type="spellStart"/>
      <w:r w:rsidRPr="004A6045">
        <w:rPr>
          <w:rFonts w:ascii="Book Antiqua" w:eastAsia="Book Antiqua" w:hAnsi="Book Antiqua" w:cs="Book Antiqua"/>
          <w:color w:val="000000"/>
        </w:rPr>
        <w:t>rectosacral</w:t>
      </w:r>
      <w:proofErr w:type="spellEnd"/>
      <w:r w:rsidRPr="004A6045">
        <w:rPr>
          <w:rFonts w:ascii="Book Antiqua" w:eastAsia="Book Antiqua" w:hAnsi="Book Antiqua" w:cs="Book Antiqua"/>
          <w:color w:val="000000"/>
        </w:rPr>
        <w:t xml:space="preserve"> fascia and perineal </w:t>
      </w:r>
      <w:proofErr w:type="gramStart"/>
      <w:r w:rsidRPr="004A6045">
        <w:rPr>
          <w:rFonts w:ascii="Book Antiqua" w:eastAsia="Book Antiqua" w:hAnsi="Book Antiqua" w:cs="Book Antiqua"/>
          <w:color w:val="000000"/>
        </w:rPr>
        <w:t>muscle</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5]</w:t>
      </w:r>
      <w:r w:rsidRPr="004A6045">
        <w:rPr>
          <w:rFonts w:ascii="Book Antiqua" w:eastAsia="Book Antiqua" w:hAnsi="Book Antiqua" w:cs="Book Antiqua"/>
          <w:color w:val="000000"/>
        </w:rPr>
        <w:t>. The boundaries on both sides are roughly outlined by the ureter, iliac vessels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sacral nerve </w:t>
      </w:r>
      <w:proofErr w:type="gramStart"/>
      <w:r w:rsidRPr="004A6045">
        <w:rPr>
          <w:rFonts w:ascii="Book Antiqua" w:eastAsia="Book Antiqua" w:hAnsi="Book Antiqua" w:cs="Book Antiqua"/>
          <w:color w:val="000000"/>
        </w:rPr>
        <w:t>roots</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6]</w:t>
      </w:r>
      <w:r w:rsidRPr="004A6045">
        <w:rPr>
          <w:rFonts w:ascii="Book Antiqua" w:eastAsia="Book Antiqua" w:hAnsi="Book Antiqua" w:cs="Book Antiqua"/>
          <w:color w:val="000000"/>
        </w:rPr>
        <w:t>. This area includes the confluence of the embryonic hindgut, pelvis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neuroectoderm, and consequently, there are many different tissue types that can lead to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tumors.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tumors can be divided into congenital, inflammatory, neurogenic</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osteogenic tumors. Cystic congenital lesions consist of epidermoid cysts, dermoid cysts,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 xml:space="preserve">s, </w:t>
      </w:r>
      <w:proofErr w:type="spellStart"/>
      <w:r w:rsidRPr="004A6045">
        <w:rPr>
          <w:rFonts w:ascii="Book Antiqua" w:eastAsia="Book Antiqua" w:hAnsi="Book Antiqua" w:cs="Book Antiqua"/>
          <w:color w:val="000000"/>
        </w:rPr>
        <w:t>enterogenous</w:t>
      </w:r>
      <w:proofErr w:type="spellEnd"/>
      <w:r w:rsidRPr="004A6045">
        <w:rPr>
          <w:rFonts w:ascii="Book Antiqua" w:eastAsia="Book Antiqua" w:hAnsi="Book Antiqua" w:cs="Book Antiqua"/>
          <w:color w:val="000000"/>
        </w:rPr>
        <w:t xml:space="preserve"> cysts, teratomas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w:t>
      </w:r>
      <w:proofErr w:type="gramStart"/>
      <w:r w:rsidRPr="004A6045">
        <w:rPr>
          <w:rFonts w:ascii="Book Antiqua" w:eastAsia="Book Antiqua" w:hAnsi="Book Antiqua" w:cs="Book Antiqua"/>
          <w:color w:val="000000"/>
        </w:rPr>
        <w:t>teratocarcinomas</w:t>
      </w:r>
      <w:r w:rsidR="00C25166" w:rsidRPr="004A6045">
        <w:rPr>
          <w:rFonts w:ascii="Book Antiqua" w:eastAsia="Book Antiqua" w:hAnsi="Book Antiqua" w:cs="Book Antiqua"/>
          <w:color w:val="000000"/>
          <w:vertAlign w:val="superscript"/>
        </w:rPr>
        <w:t>[</w:t>
      </w:r>
      <w:proofErr w:type="gramEnd"/>
      <w:r w:rsidR="00C25166" w:rsidRPr="004A6045">
        <w:rPr>
          <w:rFonts w:ascii="Book Antiqua" w:eastAsia="Book Antiqua" w:hAnsi="Book Antiqua" w:cs="Book Antiqua"/>
          <w:color w:val="000000"/>
          <w:vertAlign w:val="superscript"/>
        </w:rPr>
        <w:t>7]</w:t>
      </w:r>
      <w:r w:rsidRPr="004A6045">
        <w:rPr>
          <w:rFonts w:ascii="Book Antiqua" w:eastAsia="Book Antiqua" w:hAnsi="Book Antiqua" w:cs="Book Antiqua"/>
          <w:color w:val="000000"/>
        </w:rPr>
        <w:t xml:space="preserve">. Such lesions affect people of all ages from birth to adulthood and are more common in women. Sometimes, patients may have space-occupying symptoms due to the enlargement of deep pelvic </w:t>
      </w:r>
      <w:proofErr w:type="gramStart"/>
      <w:r w:rsidRPr="004A6045">
        <w:rPr>
          <w:rFonts w:ascii="Book Antiqua" w:eastAsia="Book Antiqua" w:hAnsi="Book Antiqua" w:cs="Book Antiqua"/>
          <w:color w:val="000000"/>
        </w:rPr>
        <w:t>masses</w:t>
      </w:r>
      <w:r w:rsidR="00C25166">
        <w:rPr>
          <w:rFonts w:ascii="Book Antiqua" w:eastAsia="Book Antiqua" w:hAnsi="Book Antiqua" w:cs="Book Antiqua"/>
          <w:color w:val="000000"/>
          <w:vertAlign w:val="superscript"/>
        </w:rPr>
        <w:t>[</w:t>
      </w:r>
      <w:proofErr w:type="gramEnd"/>
      <w:r w:rsidR="00C25166">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xml:space="preserve">. Clinical manifestations are usually nonspecific, with half of the patients experiencing pain, perianal lesions, changes in defecation habits, dysuria, and neurological </w:t>
      </w:r>
      <w:r w:rsidRPr="004A6045">
        <w:rPr>
          <w:rFonts w:ascii="Book Antiqua" w:eastAsia="Book Antiqua" w:hAnsi="Book Antiqua" w:cs="Book Antiqua"/>
          <w:color w:val="000000"/>
        </w:rPr>
        <w:lastRenderedPageBreak/>
        <w:t xml:space="preserve">symptoms of the lower extremities and </w:t>
      </w:r>
      <w:proofErr w:type="gramStart"/>
      <w:r w:rsidRPr="004A6045">
        <w:rPr>
          <w:rFonts w:ascii="Book Antiqua" w:eastAsia="Book Antiqua" w:hAnsi="Book Antiqua" w:cs="Book Antiqua"/>
          <w:color w:val="000000"/>
        </w:rPr>
        <w:t>perineum</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xml:space="preserve">. Among congenital cystic lesions, the incidence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 xml:space="preserve">s is relatively high, but the incidence of </w:t>
      </w:r>
      <w:proofErr w:type="spellStart"/>
      <w:r w:rsidRPr="004A6045">
        <w:rPr>
          <w:rFonts w:ascii="Book Antiqua" w:eastAsia="Book Antiqua" w:hAnsi="Book Antiqua" w:cs="Book Antiqua"/>
          <w:color w:val="000000"/>
        </w:rPr>
        <w:t>canceration</w:t>
      </w:r>
      <w:proofErr w:type="spellEnd"/>
      <w:r w:rsidRPr="004A6045">
        <w:rPr>
          <w:rFonts w:ascii="Book Antiqua" w:eastAsia="Book Antiqua" w:hAnsi="Book Antiqua" w:cs="Book Antiqua"/>
          <w:color w:val="000000"/>
        </w:rPr>
        <w:t xml:space="preserve"> is very rare.</w:t>
      </w:r>
    </w:p>
    <w:p w14:paraId="7A002BF6"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The malignant transformation of TGCs into reported tumors includes adenocarcinoma, carcinoid, neuroendocrine carcinoma, endometrioid carcinoma, </w:t>
      </w:r>
      <w:proofErr w:type="spellStart"/>
      <w:r w:rsidRPr="004A6045">
        <w:rPr>
          <w:rFonts w:ascii="Book Antiqua" w:eastAsia="Book Antiqua" w:hAnsi="Book Antiqua" w:cs="Book Antiqua"/>
          <w:color w:val="000000"/>
        </w:rPr>
        <w:t>adenosquamous</w:t>
      </w:r>
      <w:proofErr w:type="spellEnd"/>
      <w:r w:rsidRPr="004A6045">
        <w:rPr>
          <w:rFonts w:ascii="Book Antiqua" w:eastAsia="Book Antiqua" w:hAnsi="Book Antiqua" w:cs="Book Antiqua"/>
          <w:color w:val="000000"/>
        </w:rPr>
        <w:t xml:space="preserve"> carcinoma, squamous cell carcinoma</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w:t>
      </w:r>
      <w:proofErr w:type="gramStart"/>
      <w:r w:rsidRPr="004A6045">
        <w:rPr>
          <w:rFonts w:ascii="Book Antiqua" w:eastAsia="Book Antiqua" w:hAnsi="Book Antiqua" w:cs="Book Antiqua"/>
          <w:color w:val="000000"/>
        </w:rPr>
        <w:t>sarcoma</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Most of them are endocrine tumors and adenocarcinomas, while others, such as carcinoids, are rare. At present, approximately 28 cases of TGC adenocarcinoma have been reported, of which 24</w:t>
      </w:r>
      <w:r w:rsidR="005275B8">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with relatively complete data were retrieved. We describe a new case of TGC with mucinous cystadenocarcinoma and review the literature reports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 xml:space="preserve">s with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to provide a reference for diagnosis and treatment.</w:t>
      </w:r>
    </w:p>
    <w:p w14:paraId="73A36CE8"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We summarize cases of TGC adenocarcinoma reported from 1990 to 2021, as the diagnostic and therapeutic approach is of limited interest due to the low prevalence and accuracy of diagnostic tools such as MR</w:t>
      </w:r>
      <w:r w:rsidR="00C25166">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and CT prior to 1990.</w:t>
      </w:r>
    </w:p>
    <w:p w14:paraId="5F95F9E3"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First, we sorted out the historical process of a complete understanding of TGCs. Cancerous TGC was first reported in 1932, and Ballantyne reported the first case of adenocarcinoma with TGCs. That patient developed local recurrence, lung metastasis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inguinal lymph node metastasis and died 8 </w:t>
      </w:r>
      <w:proofErr w:type="spellStart"/>
      <w:r w:rsidRPr="004A6045">
        <w:rPr>
          <w:rFonts w:ascii="Book Antiqua" w:eastAsia="Book Antiqua" w:hAnsi="Book Antiqua" w:cs="Book Antiqua"/>
          <w:color w:val="000000"/>
        </w:rPr>
        <w:t>mo</w:t>
      </w:r>
      <w:proofErr w:type="spellEnd"/>
      <w:r w:rsidRPr="004A6045">
        <w:rPr>
          <w:rFonts w:ascii="Book Antiqua" w:eastAsia="Book Antiqua" w:hAnsi="Book Antiqua" w:cs="Book Antiqua"/>
          <w:color w:val="000000"/>
        </w:rPr>
        <w:t xml:space="preserve"> after cyst resection. Subsequently, doctors began to pay attention to and share the diagnosis and treatment of this rare disease. Through the review of articles related to TGCs, we found that there were two related landmark systematic retrospective studies. The first one was conducted in 1987 when Hjermstad and Helwig</w:t>
      </w:r>
      <w:r w:rsidR="00B13206"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evaluated all the pathological specimens of posterior rectal cysts diagnosed by the Institute of Pathology of the Armed Forces of the United States during a period of 35 years, and 53 cases of "tailgut cysts" were selected</w:t>
      </w:r>
      <w:r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Their screening criteria were that the cysts must be partially covered by </w:t>
      </w:r>
      <w:r w:rsidR="005275B8">
        <w:rPr>
          <w:rFonts w:ascii="Book Antiqua" w:eastAsia="Book Antiqua" w:hAnsi="Book Antiqua" w:cs="Book Antiqua"/>
          <w:color w:val="000000"/>
        </w:rPr>
        <w:t xml:space="preserve">a </w:t>
      </w:r>
      <w:r w:rsidRPr="004A6045">
        <w:rPr>
          <w:rFonts w:ascii="Book Antiqua" w:eastAsia="Book Antiqua" w:hAnsi="Book Antiqua" w:cs="Book Antiqua"/>
          <w:color w:val="000000"/>
        </w:rPr>
        <w:t>columnar or transitional epithelium, but there must be no myenteric plexus or serosa, nor can there be a complete muscular layer. Hjermstad and Helwig's study defined the pathological criteria for the diagnosis of TGCs, allowing doctors to unify the definition of the disease</w:t>
      </w:r>
      <w:r w:rsidR="00682DF1"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The second was a retrospective analysis of the clinical and pathological data of patients who underwent colectomy at Mayo Clinic in 2008, conducted by Mathis </w:t>
      </w:r>
      <w:r w:rsidR="00B13206" w:rsidRPr="00B13206">
        <w:rPr>
          <w:rFonts w:ascii="Book Antiqua" w:hAnsi="Book Antiqua" w:cs="Book Antiqua" w:hint="eastAsia"/>
          <w:i/>
          <w:color w:val="000000"/>
          <w:lang w:eastAsia="zh-CN"/>
        </w:rPr>
        <w:t xml:space="preserve">et </w:t>
      </w:r>
      <w:proofErr w:type="gramStart"/>
      <w:r w:rsidR="00B13206" w:rsidRPr="00B13206">
        <w:rPr>
          <w:rFonts w:ascii="Book Antiqua" w:hAnsi="Book Antiqua" w:cs="Book Antiqua" w:hint="eastAsia"/>
          <w:i/>
          <w:color w:val="000000"/>
          <w:lang w:eastAsia="zh-CN"/>
        </w:rPr>
        <w:lastRenderedPageBreak/>
        <w:t>al</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9]</w:t>
      </w:r>
      <w:r w:rsidRPr="004A6045">
        <w:rPr>
          <w:rFonts w:ascii="Book Antiqua" w:eastAsia="Book Antiqua" w:hAnsi="Book Antiqua" w:cs="Book Antiqua"/>
          <w:color w:val="000000"/>
        </w:rPr>
        <w:t xml:space="preserve">. A total of 31 patients were diagnosed, including 28 females, with an average age of 52 years. The median diameter of the cyst was 4.4 cm. There were </w:t>
      </w:r>
      <w:r w:rsidR="005275B8">
        <w:rPr>
          <w:rFonts w:ascii="Book Antiqua" w:eastAsia="Book Antiqua" w:hAnsi="Book Antiqua" w:cs="Book Antiqua"/>
          <w:color w:val="000000"/>
        </w:rPr>
        <w:t>four</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patients with malignant transformation, comprising </w:t>
      </w:r>
      <w:r w:rsidR="005275B8">
        <w:rPr>
          <w:rFonts w:ascii="Book Antiqua" w:eastAsia="Book Antiqua" w:hAnsi="Book Antiqua" w:cs="Book Antiqua"/>
          <w:color w:val="000000"/>
        </w:rPr>
        <w:t>three</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cases of adenocarcinoma and </w:t>
      </w:r>
      <w:r w:rsidR="005275B8">
        <w:rPr>
          <w:rFonts w:ascii="Book Antiqua" w:eastAsia="Book Antiqua" w:hAnsi="Book Antiqua" w:cs="Book Antiqua"/>
          <w:color w:val="000000"/>
        </w:rPr>
        <w:t>one</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case of carcinoid, and the 5-year survival rate was 83%. The work of </w:t>
      </w:r>
      <w:r w:rsidR="00B13206" w:rsidRPr="004A6045">
        <w:rPr>
          <w:rFonts w:ascii="Book Antiqua" w:eastAsia="Book Antiqua" w:hAnsi="Book Antiqua" w:cs="Book Antiqua"/>
          <w:color w:val="000000"/>
        </w:rPr>
        <w:t xml:space="preserve">Mathis </w:t>
      </w:r>
      <w:r w:rsidR="00B13206" w:rsidRPr="00B13206">
        <w:rPr>
          <w:rFonts w:ascii="Book Antiqua" w:hAnsi="Book Antiqua" w:cs="Book Antiqua" w:hint="eastAsia"/>
          <w:i/>
          <w:color w:val="000000"/>
          <w:lang w:eastAsia="zh-CN"/>
        </w:rPr>
        <w:t xml:space="preserve">et </w:t>
      </w:r>
      <w:proofErr w:type="gramStart"/>
      <w:r w:rsidR="00B13206" w:rsidRPr="00B13206">
        <w:rPr>
          <w:rFonts w:ascii="Book Antiqua" w:hAnsi="Book Antiqua" w:cs="Book Antiqua" w:hint="eastAsia"/>
          <w:i/>
          <w:color w:val="000000"/>
          <w:lang w:eastAsia="zh-CN"/>
        </w:rPr>
        <w:t>al</w:t>
      </w:r>
      <w:r w:rsidR="00B13206" w:rsidRPr="004A6045">
        <w:rPr>
          <w:rFonts w:ascii="Book Antiqua" w:eastAsia="Book Antiqua" w:hAnsi="Book Antiqua" w:cs="Book Antiqua"/>
          <w:color w:val="000000"/>
          <w:vertAlign w:val="superscript"/>
        </w:rPr>
        <w:t>[</w:t>
      </w:r>
      <w:proofErr w:type="gramEnd"/>
      <w:r w:rsidR="00B13206" w:rsidRPr="004A6045">
        <w:rPr>
          <w:rFonts w:ascii="Book Antiqua" w:eastAsia="Book Antiqua" w:hAnsi="Book Antiqua" w:cs="Book Antiqua"/>
          <w:color w:val="000000"/>
          <w:vertAlign w:val="superscript"/>
        </w:rPr>
        <w:t>9]</w:t>
      </w:r>
      <w:r w:rsidRPr="004A6045">
        <w:rPr>
          <w:rFonts w:ascii="Book Antiqua" w:eastAsia="Book Antiqua" w:hAnsi="Book Antiqua" w:cs="Book Antiqua"/>
          <w:color w:val="000000"/>
        </w:rPr>
        <w:t xml:space="preserve"> provides a single-center clinical experiential basis for the treatment and prognosis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At present, with the progress of medical technology, the surgical methods and chemotherapy schemes have changed, but their principle of complete resection of the tumor remains unaddressed.</w:t>
      </w:r>
    </w:p>
    <w:p w14:paraId="17A0722D" w14:textId="77777777" w:rsidR="00A77B3E" w:rsidRPr="004A6045" w:rsidRDefault="00B85932" w:rsidP="002D3AAF">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The summary of cases of TGCs with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showed that most of the patients were middle-aged adults with a female–male ratio of 10:1, which was much higher than the ratio of 3-4:1 in previous articles on caudal cysts. The clinical manifestations of TGCs are varied and nonspecific. However, by summarizing the cases of caudal cysts with adenocarcinoma, we found that half of the patients complained of an abdominal mass and pain, perianal disease, and changes in stool habits and stool characteristics, while other patients did not have any symptoms. TGC is a rare congenital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disease in which the residue of the fetal </w:t>
      </w:r>
      <w:proofErr w:type="spellStart"/>
      <w:r w:rsidRPr="004A6045">
        <w:rPr>
          <w:rFonts w:ascii="Book Antiqua" w:eastAsia="Book Antiqua" w:hAnsi="Book Antiqua" w:cs="Book Antiqua"/>
          <w:color w:val="000000"/>
        </w:rPr>
        <w:t>retroanal</w:t>
      </w:r>
      <w:proofErr w:type="spellEnd"/>
      <w:r w:rsidRPr="004A6045">
        <w:rPr>
          <w:rFonts w:ascii="Book Antiqua" w:eastAsia="Book Antiqua" w:hAnsi="Book Antiqua" w:cs="Book Antiqua"/>
          <w:color w:val="000000"/>
        </w:rPr>
        <w:t xml:space="preserve"> intestine grows in the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space. It should be noted that this gap is a potential space, and the mass has considerable room for growth. This can explain the late onset of the disease, and TGC </w:t>
      </w:r>
      <w:proofErr w:type="spellStart"/>
      <w:r w:rsidRPr="004A6045">
        <w:rPr>
          <w:rFonts w:ascii="Book Antiqua" w:eastAsia="Book Antiqua" w:hAnsi="Book Antiqua" w:cs="Book Antiqua"/>
          <w:color w:val="000000"/>
        </w:rPr>
        <w:t>canceration</w:t>
      </w:r>
      <w:proofErr w:type="spellEnd"/>
      <w:r w:rsidRPr="004A6045">
        <w:rPr>
          <w:rFonts w:ascii="Book Antiqua" w:eastAsia="Book Antiqua" w:hAnsi="Book Antiqua" w:cs="Book Antiqua"/>
          <w:color w:val="000000"/>
        </w:rPr>
        <w:t xml:space="preserve"> occurs during this process. It is suggested that TGCs should be regarded as a precancerous lesion to explain this phenomenon. More than half of the patients were diagnosed with TGCs within 1 year after the onset of symptoms, and most of them exhibited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masses by imaging examinations such as CT and MR</w:t>
      </w:r>
      <w:r w:rsidR="002D3AAF">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Compared with CT, MRI has the ability of multiplanar imaging and better tissue contrast in presacral </w:t>
      </w:r>
      <w:proofErr w:type="gramStart"/>
      <w:r w:rsidRPr="004A6045">
        <w:rPr>
          <w:rFonts w:ascii="Book Antiqua" w:eastAsia="Book Antiqua" w:hAnsi="Book Antiqua" w:cs="Book Antiqua"/>
          <w:color w:val="000000"/>
        </w:rPr>
        <w:t>masses</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10]</w:t>
      </w:r>
      <w:r w:rsidRPr="004A6045">
        <w:rPr>
          <w:rFonts w:ascii="Book Antiqua" w:eastAsia="Book Antiqua" w:hAnsi="Book Antiqua" w:cs="Book Antiqua"/>
          <w:color w:val="000000"/>
        </w:rPr>
        <w:t>. MR has more advantages in differential diagnosis. Regarding the differential diagnosis of presacral masses, anal gland cysts, repeated cysts, teratomas, epidermoid cyst chordomas, abscesses, metastatic tumors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neurofibromas should be considered. Fat content on fat-saturated images indicates dermoid </w:t>
      </w:r>
      <w:proofErr w:type="gramStart"/>
      <w:r w:rsidRPr="004A6045">
        <w:rPr>
          <w:rFonts w:ascii="Book Antiqua" w:eastAsia="Book Antiqua" w:hAnsi="Book Antiqua" w:cs="Book Antiqua"/>
          <w:color w:val="000000"/>
        </w:rPr>
        <w:t>cysts</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In presacral cystic masses, epidermoid cysts, dermoid cysts, rectal repeated cysts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meningoceles are usually monocular. Rectal repetitive cysts, which </w:t>
      </w:r>
      <w:r w:rsidRPr="004A6045">
        <w:rPr>
          <w:rFonts w:ascii="Book Antiqua" w:eastAsia="Book Antiqua" w:hAnsi="Book Antiqua" w:cs="Book Antiqua"/>
          <w:color w:val="000000"/>
        </w:rPr>
        <w:lastRenderedPageBreak/>
        <w:t xml:space="preserve">are located in front of the rectum, often communicate with the rectal cavity. In contrast,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are usually polycystic and can be characterized by large cysts with small peripheral cysts. This polycystic change is very important. Regarding the MR</w:t>
      </w:r>
      <w:r w:rsidR="003C7BF8">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features of TGCs, low signal intensity is usually shown on </w:t>
      </w:r>
      <w:r w:rsidR="0007422B" w:rsidRPr="004A6045">
        <w:rPr>
          <w:rFonts w:ascii="Book Antiqua" w:eastAsia="Book Antiqua" w:hAnsi="Book Antiqua" w:cs="Book Antiqua"/>
          <w:color w:val="000000"/>
        </w:rPr>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Pr="004A6045">
        <w:rPr>
          <w:rFonts w:ascii="Book Antiqua" w:eastAsia="Book Antiqua" w:hAnsi="Book Antiqua" w:cs="Book Antiqua"/>
          <w:color w:val="000000"/>
        </w:rPr>
        <w:t xml:space="preserve">, and high signal intensity is shown on </w:t>
      </w:r>
      <w:r w:rsidR="0007422B" w:rsidRPr="004A6045">
        <w:rPr>
          <w:rFonts w:ascii="Book Antiqua" w:eastAsia="Book Antiqua" w:hAnsi="Book Antiqua" w:cs="Book Antiqua"/>
          <w:color w:val="000000"/>
        </w:rPr>
        <w:t>T2WI</w:t>
      </w:r>
      <w:r w:rsidRPr="004A6045">
        <w:rPr>
          <w:rFonts w:ascii="Book Antiqua" w:eastAsia="Book Antiqua" w:hAnsi="Book Antiqua" w:cs="Book Antiqua"/>
          <w:color w:val="000000"/>
        </w:rPr>
        <w:t>. However, the internal signal intensity of T1</w:t>
      </w:r>
      <w:r w:rsidR="00E940E2" w:rsidRPr="004A6045">
        <w:rPr>
          <w:rFonts w:ascii="Book Antiqua" w:eastAsia="Book Antiqua" w:hAnsi="Book Antiqua" w:cs="Book Antiqua"/>
          <w:color w:val="000000"/>
        </w:rPr>
        <w:t>WI</w:t>
      </w:r>
      <w:r w:rsidRPr="004A6045">
        <w:rPr>
          <w:rFonts w:ascii="Book Antiqua" w:eastAsia="Book Antiqua" w:hAnsi="Book Antiqua" w:cs="Book Antiqua"/>
          <w:color w:val="000000"/>
        </w:rPr>
        <w:t xml:space="preserve"> and </w:t>
      </w:r>
      <w:r w:rsidR="0007422B" w:rsidRPr="004A6045">
        <w:rPr>
          <w:rFonts w:ascii="Book Antiqua" w:eastAsia="Book Antiqua" w:hAnsi="Book Antiqua" w:cs="Book Antiqua"/>
          <w:color w:val="000000"/>
        </w:rPr>
        <w:t>T2WI</w:t>
      </w:r>
      <w:r w:rsidRPr="004A6045">
        <w:rPr>
          <w:rFonts w:ascii="Book Antiqua" w:eastAsia="Book Antiqua" w:hAnsi="Book Antiqua" w:cs="Book Antiqua"/>
          <w:color w:val="000000"/>
        </w:rPr>
        <w:t xml:space="preserve"> indicates the protein concentration in the lesion, which increases with age, and the cysts show high signal intensity on </w:t>
      </w:r>
      <w:r w:rsidR="0007422B" w:rsidRPr="004A6045">
        <w:rPr>
          <w:rFonts w:ascii="Book Antiqua" w:eastAsia="Book Antiqua" w:hAnsi="Book Antiqua" w:cs="Book Antiqua"/>
          <w:color w:val="000000"/>
        </w:rPr>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Pr="004A6045">
        <w:rPr>
          <w:rFonts w:ascii="Book Antiqua" w:eastAsia="Book Antiqua" w:hAnsi="Book Antiqua" w:cs="Book Antiqua"/>
          <w:color w:val="000000"/>
        </w:rPr>
        <w:t>. However, the consistent feature is that most of the dominant cysts on T2-weighted sequences are hyperintense relative to the pelvic muscles. In addition, we are more concerned about the accuracy of MR</w:t>
      </w:r>
      <w:r w:rsidR="003C7BF8">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in predicting the nature of tumors. Cystic tumors with smooth, well-defined boundaries and no infiltrative or gadolinium enhancement are generally considered to be benign, whereas cysts with thickened and irregularly enhancing cyst wall boundaries, which may even be surrounded by inflammatory changes, are usually malignant.</w:t>
      </w:r>
    </w:p>
    <w:p w14:paraId="0148F3BB"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MRI is the most valuable tool to meet the needs of diagnosis and differential diagnosis, to help improve preoperative assessments, to estimate the extent of the disease and malignant risk</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to determine the most appropriate treatment strategy. The effect of CT is not as accurate as that of </w:t>
      </w:r>
      <w:proofErr w:type="gramStart"/>
      <w:r w:rsidRPr="004A6045">
        <w:rPr>
          <w:rFonts w:ascii="Book Antiqua" w:eastAsia="Book Antiqua" w:hAnsi="Book Antiqua" w:cs="Book Antiqua"/>
          <w:color w:val="000000"/>
        </w:rPr>
        <w:t>MR</w:t>
      </w:r>
      <w:r w:rsidR="00D3597A">
        <w:rPr>
          <w:rFonts w:ascii="Book Antiqua" w:hAnsi="Book Antiqua" w:cs="Book Antiqua" w:hint="eastAsia"/>
          <w:color w:val="000000"/>
          <w:lang w:eastAsia="zh-CN"/>
        </w:rPr>
        <w:t>I</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By pooling the literature, it was found that half of the cases had calcification and that the presence or absence of calcification was not of significant value in the diagnosis of benign or malignant lesions. Enhanced MRI and PET may be</w:t>
      </w:r>
      <w:r w:rsidR="005275B8">
        <w:rPr>
          <w:rFonts w:ascii="Book Antiqua" w:eastAsia="Book Antiqua" w:hAnsi="Book Antiqua" w:cs="Book Antiqua"/>
          <w:color w:val="000000"/>
        </w:rPr>
        <w:t xml:space="preserve"> </w:t>
      </w:r>
      <w:r w:rsidRPr="004A6045">
        <w:rPr>
          <w:rFonts w:ascii="Book Antiqua" w:eastAsia="Book Antiqua" w:hAnsi="Book Antiqua" w:cs="Book Antiqua"/>
          <w:color w:val="000000"/>
        </w:rPr>
        <w:t>good examination method</w:t>
      </w:r>
      <w:r w:rsidR="005275B8">
        <w:rPr>
          <w:rFonts w:ascii="Book Antiqua" w:eastAsia="Book Antiqua" w:hAnsi="Book Antiqua" w:cs="Book Antiqua"/>
          <w:color w:val="000000"/>
        </w:rPr>
        <w:t>s</w:t>
      </w:r>
      <w:r w:rsidRPr="004A6045">
        <w:rPr>
          <w:rFonts w:ascii="Book Antiqua" w:eastAsia="Book Antiqua" w:hAnsi="Book Antiqua" w:cs="Book Antiqua"/>
          <w:color w:val="000000"/>
        </w:rPr>
        <w:t xml:space="preserve"> for the diagnosis of malignant transformation and metastasis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which is worth exploring in the future.</w:t>
      </w:r>
    </w:p>
    <w:p w14:paraId="66BAF611"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Preoperative biopsy of TGCs is considered unnecessary because it cannot confirm or even </w:t>
      </w:r>
      <w:proofErr w:type="spellStart"/>
      <w:r w:rsidRPr="004A6045">
        <w:rPr>
          <w:rFonts w:ascii="Book Antiqua" w:eastAsia="Book Antiqua" w:hAnsi="Book Antiqua" w:cs="Book Antiqua"/>
          <w:color w:val="000000"/>
        </w:rPr>
        <w:t>misconfirm</w:t>
      </w:r>
      <w:proofErr w:type="spellEnd"/>
      <w:r w:rsidRPr="004A6045">
        <w:rPr>
          <w:rFonts w:ascii="Book Antiqua" w:eastAsia="Book Antiqua" w:hAnsi="Book Antiqua" w:cs="Book Antiqua"/>
          <w:color w:val="000000"/>
        </w:rPr>
        <w:t xml:space="preserve"> the diagnosis of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or tumor differentiation of </w:t>
      </w:r>
      <w:proofErr w:type="gramStart"/>
      <w:r w:rsidRPr="004A6045">
        <w:rPr>
          <w:rFonts w:ascii="Book Antiqua" w:eastAsia="Book Antiqua" w:hAnsi="Book Antiqua" w:cs="Book Antiqua"/>
          <w:color w:val="000000"/>
        </w:rPr>
        <w:t>TGCs</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xml:space="preserve">. Some authors believe that in the case of heterogeneous masses with elevated CEA, direct surgery should be performed without biopsy. However, in our statistical table, we can see that among </w:t>
      </w:r>
      <w:r w:rsidR="00ED14F5">
        <w:rPr>
          <w:rFonts w:ascii="Book Antiqua" w:eastAsia="Book Antiqua" w:hAnsi="Book Antiqua" w:cs="Book Antiqua"/>
          <w:color w:val="000000"/>
        </w:rPr>
        <w:t>three</w:t>
      </w:r>
      <w:r w:rsidR="00ED14F5"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patients with benign lesions diagnosed by preoperative biopsy, one had a high CEA level (case </w:t>
      </w:r>
      <w:proofErr w:type="gramStart"/>
      <w:r w:rsidRPr="004A6045">
        <w:rPr>
          <w:rFonts w:ascii="Book Antiqua" w:eastAsia="Book Antiqua" w:hAnsi="Book Antiqua" w:cs="Book Antiqua"/>
          <w:color w:val="000000"/>
        </w:rPr>
        <w:t>8)</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11]</w:t>
      </w:r>
      <w:r w:rsidRPr="004A6045">
        <w:rPr>
          <w:rFonts w:ascii="Book Antiqua" w:eastAsia="Book Antiqua" w:hAnsi="Book Antiqua" w:cs="Book Antiqua"/>
          <w:color w:val="000000"/>
        </w:rPr>
        <w:t>, one had a normal CEA level (case 9)</w:t>
      </w:r>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and one had an unknown CEA level (case 14)</w:t>
      </w:r>
      <w:r w:rsidRPr="004A6045">
        <w:rPr>
          <w:rFonts w:ascii="Book Antiqua" w:eastAsia="Book Antiqua" w:hAnsi="Book Antiqua" w:cs="Book Antiqua"/>
          <w:color w:val="000000"/>
          <w:vertAlign w:val="superscript"/>
        </w:rPr>
        <w:t>[12]</w:t>
      </w:r>
      <w:r w:rsidRPr="004A6045">
        <w:rPr>
          <w:rFonts w:ascii="Book Antiqua" w:eastAsia="Book Antiqua" w:hAnsi="Book Antiqua" w:cs="Book Antiqua"/>
          <w:color w:val="000000"/>
        </w:rPr>
        <w:t xml:space="preserve">, but postoperative pathology </w:t>
      </w:r>
      <w:r w:rsidRPr="004A6045">
        <w:rPr>
          <w:rFonts w:ascii="Book Antiqua" w:eastAsia="Book Antiqua" w:hAnsi="Book Antiqua" w:cs="Book Antiqua"/>
          <w:color w:val="000000"/>
        </w:rPr>
        <w:lastRenderedPageBreak/>
        <w:t>confirmed adenocarcinoma. Therefore, biopsy can provide very limited help in diagnosing heterogeneous masses with normal CEA. Preoperative biopsies may pose major risks, such as malignant cell spillage or needle implantation. After such a biopsy, it is necessary to consider removing the tissue around the needle track during the operation, but in many cases, this is not easy to do. When we make the surgical plan, regardless of the biopsy results, we need to assume that this is a malignant lesion and adhere to the principle of complete resection. The accuracy of preoperative biopsy is in doubt, and this procedure may bring the risk of metastasis and increase the difficulty of operation. However, for patients who are unable or difficult to surgically remove the tumor, it is indeed a good method to determine the nature of the tumor through the pathological results of the biopsy and then perform surgical treatment after neoadjuvant chemotherapy.</w:t>
      </w:r>
    </w:p>
    <w:p w14:paraId="2D7EDFAA"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Because cases of </w:t>
      </w:r>
      <w:proofErr w:type="spellStart"/>
      <w:r w:rsidRPr="004A6045">
        <w:rPr>
          <w:rFonts w:ascii="Book Antiqua" w:eastAsia="Book Antiqua" w:hAnsi="Book Antiqua" w:cs="Book Antiqua"/>
          <w:color w:val="000000"/>
        </w:rPr>
        <w:t>adenocarcinogenesis</w:t>
      </w:r>
      <w:proofErr w:type="spellEnd"/>
      <w:r w:rsidRPr="004A6045">
        <w:rPr>
          <w:rFonts w:ascii="Book Antiqua" w:eastAsia="Book Antiqua" w:hAnsi="Book Antiqua" w:cs="Book Antiqua"/>
          <w:color w:val="000000"/>
        </w:rPr>
        <w:t xml:space="preserve"> of TGCs are very rare, there are no guidelines to follow in the treatment of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tumors. In view of the strong positive expression of p53 and Ki-67 and the negative expression of p21 in the dysplastic epithelium of tailgut adenocarcinoma, it is speculated that the occurrence order of dysplasia and carcinoma is similar to that of colonic </w:t>
      </w:r>
      <w:proofErr w:type="gramStart"/>
      <w:r w:rsidRPr="004A6045">
        <w:rPr>
          <w:rFonts w:ascii="Book Antiqua" w:eastAsia="Book Antiqua" w:hAnsi="Book Antiqua" w:cs="Book Antiqua"/>
          <w:color w:val="000000"/>
        </w:rPr>
        <w:t>adenocarcinoma</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13]</w:t>
      </w:r>
      <w:r w:rsidRPr="004A6045">
        <w:rPr>
          <w:rFonts w:ascii="Book Antiqua" w:eastAsia="Book Antiqua" w:hAnsi="Book Antiqua" w:cs="Book Antiqua"/>
          <w:color w:val="000000"/>
        </w:rPr>
        <w:t>. At present, the treatment mainly draws lessons from the clinical treatment guidelines for rectal adenocarcinoma, including European ESMO guidelines and American NCCN guidelines. It is suggested that multidisciplinary</w:t>
      </w:r>
      <w:r w:rsidRPr="004A6045">
        <w:rPr>
          <w:rFonts w:ascii="Book Antiqua" w:eastAsia="Book Antiqua" w:hAnsi="Book Antiqua" w:cs="Book Antiqua"/>
          <w:color w:val="000000"/>
          <w:shd w:val="clear" w:color="auto" w:fill="FFFFFF"/>
        </w:rPr>
        <w:t xml:space="preserve"> treatment</w:t>
      </w:r>
      <w:r w:rsidRPr="004A6045">
        <w:rPr>
          <w:rFonts w:ascii="Book Antiqua" w:eastAsia="Book Antiqua" w:hAnsi="Book Antiqua" w:cs="Book Antiqua"/>
          <w:color w:val="000000"/>
        </w:rPr>
        <w:t xml:space="preserve"> should be adopted. Considering the postoperative pathological report and high CEA level, the present patient chose surgery and chemotherapy. The key to such operations is to remove the cyst wall completely. There are three common surgical approaches, namely, the anterior approach (abdomen), posterior approach (perineal approach)</w:t>
      </w:r>
      <w:r w:rsidR="00ED14F5">
        <w:rPr>
          <w:rFonts w:ascii="Book Antiqua" w:eastAsia="Book Antiqua" w:hAnsi="Book Antiqua" w:cs="Book Antiqua"/>
          <w:color w:val="000000"/>
        </w:rPr>
        <w:t>,</w:t>
      </w:r>
      <w:r w:rsidRPr="004A6045">
        <w:rPr>
          <w:rFonts w:ascii="Book Antiqua" w:eastAsia="Book Antiqua" w:hAnsi="Book Antiqua" w:cs="Book Antiqua"/>
          <w:color w:val="000000"/>
        </w:rPr>
        <w:t xml:space="preserve"> and combined abdominal perineal </w:t>
      </w:r>
      <w:proofErr w:type="gramStart"/>
      <w:r w:rsidRPr="004A6045">
        <w:rPr>
          <w:rFonts w:ascii="Book Antiqua" w:eastAsia="Book Antiqua" w:hAnsi="Book Antiqua" w:cs="Book Antiqua"/>
          <w:color w:val="000000"/>
        </w:rPr>
        <w:t>approach</w:t>
      </w:r>
      <w:r w:rsidR="00D3597A">
        <w:rPr>
          <w:rFonts w:ascii="Book Antiqua" w:eastAsia="Book Antiqua" w:hAnsi="Book Antiqua" w:cs="Book Antiqua"/>
          <w:color w:val="000000"/>
          <w:vertAlign w:val="superscript"/>
        </w:rPr>
        <w:t>[</w:t>
      </w:r>
      <w:proofErr w:type="gramEnd"/>
      <w:r w:rsidR="00D3597A">
        <w:rPr>
          <w:rFonts w:ascii="Book Antiqua" w:eastAsia="Book Antiqua" w:hAnsi="Book Antiqua" w:cs="Book Antiqua"/>
          <w:color w:val="000000"/>
          <w:vertAlign w:val="superscript"/>
        </w:rPr>
        <w:t>4,</w:t>
      </w:r>
      <w:r w:rsidRPr="004A6045">
        <w:rPr>
          <w:rFonts w:ascii="Book Antiqua" w:eastAsia="Book Antiqua" w:hAnsi="Book Antiqua" w:cs="Book Antiqua"/>
          <w:color w:val="000000"/>
          <w:vertAlign w:val="superscript"/>
        </w:rPr>
        <w:t>14]</w:t>
      </w:r>
      <w:r w:rsidRPr="004A6045">
        <w:rPr>
          <w:rFonts w:ascii="Book Antiqua" w:eastAsia="Book Antiqua" w:hAnsi="Book Antiqua" w:cs="Book Antiqua"/>
          <w:color w:val="000000"/>
        </w:rPr>
        <w:t xml:space="preserve">. MRI will help to determine the margin of resection and identify the relationship between the tumor and the sacral level. For instance, if the tumor is below the middle of S3, the perineal approach can be </w:t>
      </w:r>
      <w:proofErr w:type="gramStart"/>
      <w:r w:rsidRPr="004A6045">
        <w:rPr>
          <w:rFonts w:ascii="Book Antiqua" w:eastAsia="Book Antiqua" w:hAnsi="Book Antiqua" w:cs="Book Antiqua"/>
          <w:color w:val="000000"/>
        </w:rPr>
        <w:t>considered</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15]</w:t>
      </w:r>
      <w:r w:rsidRPr="004A6045">
        <w:rPr>
          <w:rFonts w:ascii="Book Antiqua" w:eastAsia="Book Antiqua" w:hAnsi="Book Antiqua" w:cs="Book Antiqua"/>
          <w:color w:val="000000"/>
        </w:rPr>
        <w:t xml:space="preserve">. All tumors extending above S4 usually require an abdominal or combined approach. For small lesions, the surgeon can also use a transvaginal approach. If malignant lesions are </w:t>
      </w:r>
      <w:r w:rsidRPr="004A6045">
        <w:rPr>
          <w:rFonts w:ascii="Book Antiqua" w:eastAsia="Book Antiqua" w:hAnsi="Book Antiqua" w:cs="Book Antiqua"/>
          <w:color w:val="000000"/>
        </w:rPr>
        <w:lastRenderedPageBreak/>
        <w:t xml:space="preserve">confirmed or suspected, the </w:t>
      </w:r>
      <w:r w:rsidR="00ED14F5">
        <w:rPr>
          <w:rFonts w:ascii="Book Antiqua" w:eastAsia="Book Antiqua" w:hAnsi="Book Antiqua" w:cs="Book Antiqua"/>
          <w:color w:val="000000"/>
        </w:rPr>
        <w:t>tumor tissue</w:t>
      </w:r>
      <w:r w:rsidRPr="004A6045">
        <w:rPr>
          <w:rFonts w:ascii="Book Antiqua" w:eastAsia="Book Antiqua" w:hAnsi="Book Antiqua" w:cs="Book Antiqua"/>
          <w:color w:val="000000"/>
        </w:rPr>
        <w:t xml:space="preserve"> can be cleared more thoroughly</w:t>
      </w:r>
      <w:r w:rsidR="00ED14F5" w:rsidRPr="00ED14F5">
        <w:rPr>
          <w:rFonts w:ascii="Book Antiqua" w:eastAsia="Book Antiqua" w:hAnsi="Book Antiqua" w:cs="Book Antiqua"/>
          <w:color w:val="000000"/>
        </w:rPr>
        <w:t xml:space="preserve"> </w:t>
      </w:r>
      <w:r w:rsidR="00ED14F5" w:rsidRPr="007D3CC2">
        <w:rPr>
          <w:rFonts w:ascii="Book Antiqua" w:eastAsia="Book Antiqua" w:hAnsi="Book Antiqua" w:cs="Book Antiqua"/>
          <w:i/>
          <w:color w:val="000000"/>
        </w:rPr>
        <w:t>via</w:t>
      </w:r>
      <w:r w:rsidR="00ED14F5">
        <w:rPr>
          <w:rFonts w:ascii="Book Antiqua" w:eastAsia="Book Antiqua" w:hAnsi="Book Antiqua" w:cs="Book Antiqua"/>
          <w:color w:val="000000"/>
        </w:rPr>
        <w:t xml:space="preserve"> </w:t>
      </w:r>
      <w:r w:rsidR="00ED14F5" w:rsidRPr="004A6045">
        <w:rPr>
          <w:rFonts w:ascii="Book Antiqua" w:eastAsia="Book Antiqua" w:hAnsi="Book Antiqua" w:cs="Book Antiqua"/>
          <w:color w:val="000000"/>
        </w:rPr>
        <w:t>the combined abdominal perineal approach</w:t>
      </w:r>
      <w:r w:rsidRPr="004A6045">
        <w:rPr>
          <w:rFonts w:ascii="Book Antiqua" w:eastAsia="Book Antiqua" w:hAnsi="Book Antiqua" w:cs="Book Antiqua"/>
          <w:color w:val="000000"/>
        </w:rPr>
        <w:t xml:space="preserve">. Minimally invasive surgery has great advantages in the fine separation of anatomical hierarchy and reduction of </w:t>
      </w:r>
      <w:proofErr w:type="gramStart"/>
      <w:r w:rsidRPr="004A6045">
        <w:rPr>
          <w:rFonts w:ascii="Book Antiqua" w:eastAsia="Book Antiqua" w:hAnsi="Book Antiqua" w:cs="Book Antiqua"/>
          <w:color w:val="000000"/>
        </w:rPr>
        <w:t>complications</w:t>
      </w:r>
      <w:r w:rsidR="00D3597A">
        <w:rPr>
          <w:rFonts w:ascii="Book Antiqua" w:eastAsia="Book Antiqua" w:hAnsi="Book Antiqua" w:cs="Book Antiqua"/>
          <w:color w:val="000000"/>
          <w:vertAlign w:val="superscript"/>
        </w:rPr>
        <w:t>[</w:t>
      </w:r>
      <w:proofErr w:type="gramEnd"/>
      <w:r w:rsidR="00D3597A">
        <w:rPr>
          <w:rFonts w:ascii="Book Antiqua" w:eastAsia="Book Antiqua" w:hAnsi="Book Antiqua" w:cs="Book Antiqua"/>
          <w:color w:val="000000"/>
          <w:vertAlign w:val="superscript"/>
        </w:rPr>
        <w:t>16,</w:t>
      </w:r>
      <w:r w:rsidRPr="004A6045">
        <w:rPr>
          <w:rFonts w:ascii="Book Antiqua" w:eastAsia="Book Antiqua" w:hAnsi="Book Antiqua" w:cs="Book Antiqua"/>
          <w:color w:val="000000"/>
          <w:vertAlign w:val="superscript"/>
        </w:rPr>
        <w:t>17]</w:t>
      </w:r>
      <w:r w:rsidRPr="004A6045">
        <w:rPr>
          <w:rFonts w:ascii="Book Antiqua" w:eastAsia="Book Antiqua" w:hAnsi="Book Antiqua" w:cs="Book Antiqua"/>
          <w:color w:val="000000"/>
        </w:rPr>
        <w:t xml:space="preserve">. In view of the leakage of the cancer and the large mass, it is recommended to use an </w:t>
      </w:r>
      <w:proofErr w:type="spellStart"/>
      <w:r w:rsidRPr="004A6045">
        <w:rPr>
          <w:rFonts w:ascii="Book Antiqua" w:eastAsia="Book Antiqua" w:hAnsi="Book Antiqua" w:cs="Book Antiqua"/>
          <w:color w:val="000000"/>
        </w:rPr>
        <w:t>endobag</w:t>
      </w:r>
      <w:proofErr w:type="spellEnd"/>
      <w:r w:rsidRPr="004A6045">
        <w:rPr>
          <w:rFonts w:ascii="Book Antiqua" w:eastAsia="Book Antiqua" w:hAnsi="Book Antiqua" w:cs="Book Antiqua"/>
          <w:color w:val="000000"/>
        </w:rPr>
        <w:t xml:space="preserve"> in the extraction of the specimen through a small incision in the abdominal wall. If there is no R0 resection or residual cyst wall and invasion of the tissue around the tumor leads to postoperative recurrence, comprehensive treatment schemes such as cytoreductive surgery, radiotherapy, chemotherapy, interventional therapy</w:t>
      </w:r>
      <w:r w:rsidR="00ED14F5">
        <w:rPr>
          <w:rFonts w:ascii="Book Antiqua" w:eastAsia="Book Antiqua" w:hAnsi="Book Antiqua" w:cs="Book Antiqua"/>
          <w:color w:val="000000"/>
        </w:rPr>
        <w:t>,</w:t>
      </w:r>
      <w:r w:rsidRPr="004A6045">
        <w:rPr>
          <w:rFonts w:ascii="Book Antiqua" w:eastAsia="Book Antiqua" w:hAnsi="Book Antiqua" w:cs="Book Antiqua"/>
          <w:color w:val="000000"/>
        </w:rPr>
        <w:t xml:space="preserve"> and molecular targeted drug therapy are recommended. Considering that a small amount of leakage of TGC fluid during the operation might occur and that the postoperative pathology showed mucinous adenocarcinoma with high CEA, we chose to use </w:t>
      </w:r>
      <w:proofErr w:type="spellStart"/>
      <w:r w:rsidRPr="004A6045">
        <w:rPr>
          <w:rFonts w:ascii="Book Antiqua" w:eastAsia="Book Antiqua" w:hAnsi="Book Antiqua" w:cs="Book Antiqua"/>
          <w:color w:val="000000"/>
        </w:rPr>
        <w:t>CapeOX</w:t>
      </w:r>
      <w:proofErr w:type="spellEnd"/>
      <w:r w:rsidRPr="004A6045">
        <w:rPr>
          <w:rFonts w:ascii="Book Antiqua" w:eastAsia="Book Antiqua" w:hAnsi="Book Antiqua" w:cs="Book Antiqua"/>
          <w:color w:val="000000"/>
        </w:rPr>
        <w:t xml:space="preserve"> treatment to prevent recurrence. The reason for choosing </w:t>
      </w:r>
      <w:proofErr w:type="spellStart"/>
      <w:r w:rsidRPr="004A6045">
        <w:rPr>
          <w:rFonts w:ascii="Book Antiqua" w:eastAsia="Book Antiqua" w:hAnsi="Book Antiqua" w:cs="Book Antiqua"/>
          <w:color w:val="000000"/>
        </w:rPr>
        <w:t>CapeOX</w:t>
      </w:r>
      <w:proofErr w:type="spellEnd"/>
      <w:r w:rsidRPr="004A6045">
        <w:rPr>
          <w:rFonts w:ascii="Book Antiqua" w:eastAsia="Book Antiqua" w:hAnsi="Book Antiqua" w:cs="Book Antiqua"/>
          <w:color w:val="000000"/>
        </w:rPr>
        <w:t xml:space="preserve"> treatment is that it is feasible and widely used in malignant tumors of the digestive tract; the other reason is that the incidence of serious side effects of this regimen is low. In summary, complete resection of TGC masses during surgery is the key to avoiding postoperative recurrence and obtaining long-term survival for patients without </w:t>
      </w:r>
      <w:proofErr w:type="gramStart"/>
      <w:r w:rsidRPr="004A6045">
        <w:rPr>
          <w:rFonts w:ascii="Book Antiqua" w:eastAsia="Book Antiqua" w:hAnsi="Book Antiqua" w:cs="Book Antiqua"/>
          <w:color w:val="000000"/>
        </w:rPr>
        <w:t>metastasis</w:t>
      </w:r>
      <w:r w:rsidRPr="004A6045">
        <w:rPr>
          <w:rFonts w:ascii="Book Antiqua" w:eastAsia="Book Antiqua" w:hAnsi="Book Antiqua" w:cs="Book Antiqua"/>
          <w:color w:val="000000"/>
          <w:vertAlign w:val="superscript"/>
        </w:rPr>
        <w:t>[</w:t>
      </w:r>
      <w:proofErr w:type="gramEnd"/>
      <w:r w:rsidRPr="004A6045">
        <w:rPr>
          <w:rFonts w:ascii="Book Antiqua" w:eastAsia="Book Antiqua" w:hAnsi="Book Antiqua" w:cs="Book Antiqua"/>
          <w:color w:val="000000"/>
          <w:vertAlign w:val="superscript"/>
        </w:rPr>
        <w:t>18]</w:t>
      </w:r>
      <w:r w:rsidRPr="004A6045">
        <w:rPr>
          <w:rFonts w:ascii="Book Antiqua" w:eastAsia="Book Antiqua" w:hAnsi="Book Antiqua" w:cs="Book Antiqua"/>
          <w:color w:val="000000"/>
        </w:rPr>
        <w:t>.</w:t>
      </w:r>
    </w:p>
    <w:p w14:paraId="77575ADD" w14:textId="77777777" w:rsidR="00A77B3E" w:rsidRPr="004A6045" w:rsidRDefault="00A77B3E" w:rsidP="004A6045">
      <w:pPr>
        <w:spacing w:line="360" w:lineRule="auto"/>
        <w:jc w:val="both"/>
        <w:rPr>
          <w:rFonts w:ascii="Book Antiqua" w:hAnsi="Book Antiqua"/>
        </w:rPr>
      </w:pPr>
    </w:p>
    <w:p w14:paraId="6D45D5E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CONCLUSION</w:t>
      </w:r>
    </w:p>
    <w:p w14:paraId="2B2B13D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Adenocarcinoma of TGCs is a very rare disease, and complete resection is still the gold standard. We do not recommend preoperative biopsies. Early MDT plays a significant role in the accurate diagnosis and selection of the most appropriate personalized treatment.</w:t>
      </w:r>
    </w:p>
    <w:p w14:paraId="2EA53018" w14:textId="77777777" w:rsidR="00A77B3E" w:rsidRPr="004A6045" w:rsidRDefault="00A77B3E" w:rsidP="004A6045">
      <w:pPr>
        <w:spacing w:line="360" w:lineRule="auto"/>
        <w:jc w:val="both"/>
        <w:rPr>
          <w:rFonts w:ascii="Book Antiqua" w:hAnsi="Book Antiqua"/>
        </w:rPr>
      </w:pPr>
    </w:p>
    <w:p w14:paraId="1232CE6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REFERENCES</w:t>
      </w:r>
    </w:p>
    <w:p w14:paraId="42251C6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 </w:t>
      </w:r>
      <w:r w:rsidRPr="004A6045">
        <w:rPr>
          <w:rFonts w:ascii="Book Antiqua" w:eastAsia="Book Antiqua" w:hAnsi="Book Antiqua" w:cs="Book Antiqua"/>
          <w:b/>
          <w:bCs/>
          <w:color w:val="000000"/>
        </w:rPr>
        <w:t>Hjermstad BM</w:t>
      </w:r>
      <w:r w:rsidRPr="004A6045">
        <w:rPr>
          <w:rFonts w:ascii="Book Antiqua" w:eastAsia="Book Antiqua" w:hAnsi="Book Antiqua" w:cs="Book Antiqua"/>
          <w:color w:val="000000"/>
        </w:rPr>
        <w:t xml:space="preserve">, Helwig EB. Tailgut cysts. Report of 53 cases. </w:t>
      </w:r>
      <w:r w:rsidRPr="004A6045">
        <w:rPr>
          <w:rFonts w:ascii="Book Antiqua" w:eastAsia="Book Antiqua" w:hAnsi="Book Antiqua" w:cs="Book Antiqua"/>
          <w:i/>
          <w:iCs/>
          <w:color w:val="000000"/>
        </w:rPr>
        <w:t xml:space="preserve">Am J Clin </w:t>
      </w:r>
      <w:proofErr w:type="spellStart"/>
      <w:r w:rsidRPr="004A6045">
        <w:rPr>
          <w:rFonts w:ascii="Book Antiqua" w:eastAsia="Book Antiqua" w:hAnsi="Book Antiqua" w:cs="Book Antiqua"/>
          <w:i/>
          <w:iCs/>
          <w:color w:val="000000"/>
        </w:rPr>
        <w:t>Pathol</w:t>
      </w:r>
      <w:proofErr w:type="spellEnd"/>
      <w:r w:rsidRPr="004A6045">
        <w:rPr>
          <w:rFonts w:ascii="Book Antiqua" w:eastAsia="Book Antiqua" w:hAnsi="Book Antiqua" w:cs="Book Antiqua"/>
          <w:color w:val="000000"/>
        </w:rPr>
        <w:t xml:space="preserve"> 1988; </w:t>
      </w:r>
      <w:r w:rsidRPr="004A6045">
        <w:rPr>
          <w:rFonts w:ascii="Book Antiqua" w:eastAsia="Book Antiqua" w:hAnsi="Book Antiqua" w:cs="Book Antiqua"/>
          <w:b/>
          <w:bCs/>
          <w:color w:val="000000"/>
        </w:rPr>
        <w:t>89</w:t>
      </w:r>
      <w:r w:rsidRPr="004A6045">
        <w:rPr>
          <w:rFonts w:ascii="Book Antiqua" w:eastAsia="Book Antiqua" w:hAnsi="Book Antiqua" w:cs="Book Antiqua"/>
          <w:color w:val="000000"/>
        </w:rPr>
        <w:t>: 139-147 [PMID: 3277378 DOI: 10.1093/</w:t>
      </w:r>
      <w:proofErr w:type="spellStart"/>
      <w:r w:rsidRPr="004A6045">
        <w:rPr>
          <w:rFonts w:ascii="Book Antiqua" w:eastAsia="Book Antiqua" w:hAnsi="Book Antiqua" w:cs="Book Antiqua"/>
          <w:color w:val="000000"/>
        </w:rPr>
        <w:t>ajcp</w:t>
      </w:r>
      <w:proofErr w:type="spellEnd"/>
      <w:r w:rsidRPr="004A6045">
        <w:rPr>
          <w:rFonts w:ascii="Book Antiqua" w:eastAsia="Book Antiqua" w:hAnsi="Book Antiqua" w:cs="Book Antiqua"/>
          <w:color w:val="000000"/>
        </w:rPr>
        <w:t>/89.2.139]</w:t>
      </w:r>
    </w:p>
    <w:p w14:paraId="24BFBD9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2 </w:t>
      </w:r>
      <w:proofErr w:type="spellStart"/>
      <w:r w:rsidRPr="004A6045">
        <w:rPr>
          <w:rFonts w:ascii="Book Antiqua" w:eastAsia="Book Antiqua" w:hAnsi="Book Antiqua" w:cs="Book Antiqua"/>
          <w:b/>
          <w:bCs/>
          <w:color w:val="000000"/>
        </w:rPr>
        <w:t>Tampi</w:t>
      </w:r>
      <w:proofErr w:type="spellEnd"/>
      <w:r w:rsidRPr="004A6045">
        <w:rPr>
          <w:rFonts w:ascii="Book Antiqua" w:eastAsia="Book Antiqua" w:hAnsi="Book Antiqua" w:cs="Book Antiqua"/>
          <w:b/>
          <w:bCs/>
          <w:color w:val="000000"/>
        </w:rPr>
        <w:t xml:space="preserve"> C</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Lotwala</w:t>
      </w:r>
      <w:proofErr w:type="spellEnd"/>
      <w:r w:rsidRPr="004A6045">
        <w:rPr>
          <w:rFonts w:ascii="Book Antiqua" w:eastAsia="Book Antiqua" w:hAnsi="Book Antiqua" w:cs="Book Antiqua"/>
          <w:color w:val="000000"/>
        </w:rPr>
        <w:t xml:space="preserve"> V, Lakdawala M, Coelho K.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 hamartoma (tailgut cyst) with malignant transformation. </w:t>
      </w:r>
      <w:proofErr w:type="spellStart"/>
      <w:r w:rsidRPr="004A6045">
        <w:rPr>
          <w:rFonts w:ascii="Book Antiqua" w:eastAsia="Book Antiqua" w:hAnsi="Book Antiqua" w:cs="Book Antiqua"/>
          <w:i/>
          <w:iCs/>
          <w:color w:val="000000"/>
        </w:rPr>
        <w:t>Gynecol</w:t>
      </w:r>
      <w:proofErr w:type="spellEnd"/>
      <w:r w:rsidRPr="004A6045">
        <w:rPr>
          <w:rFonts w:ascii="Book Antiqua" w:eastAsia="Book Antiqua" w:hAnsi="Book Antiqua" w:cs="Book Antiqua"/>
          <w:i/>
          <w:iCs/>
          <w:color w:val="000000"/>
        </w:rPr>
        <w:t xml:space="preserve"> Oncol</w:t>
      </w:r>
      <w:r w:rsidRPr="004A6045">
        <w:rPr>
          <w:rFonts w:ascii="Book Antiqua" w:eastAsia="Book Antiqua" w:hAnsi="Book Antiqua" w:cs="Book Antiqua"/>
          <w:color w:val="000000"/>
        </w:rPr>
        <w:t xml:space="preserve"> 2007; </w:t>
      </w:r>
      <w:r w:rsidRPr="004A6045">
        <w:rPr>
          <w:rFonts w:ascii="Book Antiqua" w:eastAsia="Book Antiqua" w:hAnsi="Book Antiqua" w:cs="Book Antiqua"/>
          <w:b/>
          <w:bCs/>
          <w:color w:val="000000"/>
        </w:rPr>
        <w:t>105</w:t>
      </w:r>
      <w:r w:rsidRPr="004A6045">
        <w:rPr>
          <w:rFonts w:ascii="Book Antiqua" w:eastAsia="Book Antiqua" w:hAnsi="Book Antiqua" w:cs="Book Antiqua"/>
          <w:color w:val="000000"/>
        </w:rPr>
        <w:t>: 266-268 [PMID: 17303225 DOI: 10.1016/j.ygyno.2007.01.008]</w:t>
      </w:r>
    </w:p>
    <w:p w14:paraId="6AD819D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 </w:t>
      </w:r>
      <w:r w:rsidRPr="004A6045">
        <w:rPr>
          <w:rFonts w:ascii="Book Antiqua" w:eastAsia="Book Antiqua" w:hAnsi="Book Antiqua" w:cs="Book Antiqua"/>
          <w:b/>
          <w:bCs/>
          <w:color w:val="000000"/>
        </w:rPr>
        <w:t>Wang M</w:t>
      </w:r>
      <w:r w:rsidRPr="004A6045">
        <w:rPr>
          <w:rFonts w:ascii="Book Antiqua" w:eastAsia="Book Antiqua" w:hAnsi="Book Antiqua" w:cs="Book Antiqua"/>
          <w:color w:val="000000"/>
        </w:rPr>
        <w:t xml:space="preserve">, Liu G, Mu Y, He H, Wang S, Li J. Tailgut cyst with adenocarcinoma transition: A rare case report. </w:t>
      </w:r>
      <w:r w:rsidRPr="004A6045">
        <w:rPr>
          <w:rFonts w:ascii="Book Antiqua" w:eastAsia="Book Antiqua" w:hAnsi="Book Antiqua" w:cs="Book Antiqua"/>
          <w:i/>
          <w:iCs/>
          <w:color w:val="000000"/>
        </w:rPr>
        <w:t>Medicine (Baltimore)</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99</w:t>
      </w:r>
      <w:r w:rsidRPr="004A6045">
        <w:rPr>
          <w:rFonts w:ascii="Book Antiqua" w:eastAsia="Book Antiqua" w:hAnsi="Book Antiqua" w:cs="Book Antiqua"/>
          <w:color w:val="000000"/>
        </w:rPr>
        <w:t>: e20941 [PMID: 32629697 DOI: 10.1097/MD.0000000000020941]</w:t>
      </w:r>
    </w:p>
    <w:p w14:paraId="7F64802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4 </w:t>
      </w:r>
      <w:r w:rsidRPr="004A6045">
        <w:rPr>
          <w:rFonts w:ascii="Book Antiqua" w:eastAsia="Book Antiqua" w:hAnsi="Book Antiqua" w:cs="Book Antiqua"/>
          <w:b/>
          <w:bCs/>
          <w:color w:val="000000"/>
        </w:rPr>
        <w:t>Martins P</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Canotilho</w:t>
      </w:r>
      <w:proofErr w:type="spellEnd"/>
      <w:r w:rsidRPr="004A6045">
        <w:rPr>
          <w:rFonts w:ascii="Book Antiqua" w:eastAsia="Book Antiqua" w:hAnsi="Book Antiqua" w:cs="Book Antiqua"/>
          <w:color w:val="000000"/>
        </w:rPr>
        <w:t xml:space="preserve"> R, </w:t>
      </w:r>
      <w:proofErr w:type="spellStart"/>
      <w:r w:rsidRPr="004A6045">
        <w:rPr>
          <w:rFonts w:ascii="Book Antiqua" w:eastAsia="Book Antiqua" w:hAnsi="Book Antiqua" w:cs="Book Antiqua"/>
          <w:color w:val="000000"/>
        </w:rPr>
        <w:t>Peyroteo</w:t>
      </w:r>
      <w:proofErr w:type="spellEnd"/>
      <w:r w:rsidRPr="004A6045">
        <w:rPr>
          <w:rFonts w:ascii="Book Antiqua" w:eastAsia="Book Antiqua" w:hAnsi="Book Antiqua" w:cs="Book Antiqua"/>
          <w:color w:val="000000"/>
        </w:rPr>
        <w:t xml:space="preserve"> M, Afonso M, Moreira A, de Sousa A. Tailgut cyst adenocarcinoma. </w:t>
      </w:r>
      <w:proofErr w:type="spellStart"/>
      <w:r w:rsidRPr="004A6045">
        <w:rPr>
          <w:rFonts w:ascii="Book Antiqua" w:eastAsia="Book Antiqua" w:hAnsi="Book Antiqua" w:cs="Book Antiqua"/>
          <w:i/>
          <w:iCs/>
          <w:color w:val="000000"/>
        </w:rPr>
        <w:t>Autops</w:t>
      </w:r>
      <w:proofErr w:type="spellEnd"/>
      <w:r w:rsidRPr="004A6045">
        <w:rPr>
          <w:rFonts w:ascii="Book Antiqua" w:eastAsia="Book Antiqua" w:hAnsi="Book Antiqua" w:cs="Book Antiqua"/>
          <w:i/>
          <w:iCs/>
          <w:color w:val="000000"/>
        </w:rPr>
        <w:t xml:space="preserve"> Case Rep</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10</w:t>
      </w:r>
      <w:r w:rsidRPr="004A6045">
        <w:rPr>
          <w:rFonts w:ascii="Book Antiqua" w:eastAsia="Book Antiqua" w:hAnsi="Book Antiqua" w:cs="Book Antiqua"/>
          <w:color w:val="000000"/>
        </w:rPr>
        <w:t>: e2019115 [PMID: 32039057 DOI: 10.4322/acr.2019.115]</w:t>
      </w:r>
    </w:p>
    <w:p w14:paraId="4D966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5 </w:t>
      </w:r>
      <w:proofErr w:type="spellStart"/>
      <w:r w:rsidRPr="004A6045">
        <w:rPr>
          <w:rFonts w:ascii="Book Antiqua" w:eastAsia="Book Antiqua" w:hAnsi="Book Antiqua" w:cs="Book Antiqua"/>
          <w:b/>
          <w:bCs/>
          <w:color w:val="000000"/>
        </w:rPr>
        <w:t>Satyadas</w:t>
      </w:r>
      <w:proofErr w:type="spellEnd"/>
      <w:r w:rsidRPr="004A6045">
        <w:rPr>
          <w:rFonts w:ascii="Book Antiqua" w:eastAsia="Book Antiqua" w:hAnsi="Book Antiqua" w:cs="Book Antiqua"/>
          <w:b/>
          <w:bCs/>
          <w:color w:val="000000"/>
        </w:rPr>
        <w:t xml:space="preserve"> T</w:t>
      </w:r>
      <w:r w:rsidRPr="004A6045">
        <w:rPr>
          <w:rFonts w:ascii="Book Antiqua" w:eastAsia="Book Antiqua" w:hAnsi="Book Antiqua" w:cs="Book Antiqua"/>
          <w:color w:val="000000"/>
        </w:rPr>
        <w:t xml:space="preserve">, Davies M, Nasir N, Halligan S, </w:t>
      </w:r>
      <w:proofErr w:type="spellStart"/>
      <w:r w:rsidRPr="004A6045">
        <w:rPr>
          <w:rFonts w:ascii="Book Antiqua" w:eastAsia="Book Antiqua" w:hAnsi="Book Antiqua" w:cs="Book Antiqua"/>
          <w:color w:val="000000"/>
        </w:rPr>
        <w:t>Akle</w:t>
      </w:r>
      <w:proofErr w:type="spellEnd"/>
      <w:r w:rsidRPr="004A6045">
        <w:rPr>
          <w:rFonts w:ascii="Book Antiqua" w:eastAsia="Book Antiqua" w:hAnsi="Book Antiqua" w:cs="Book Antiqua"/>
          <w:color w:val="000000"/>
        </w:rPr>
        <w:t xml:space="preserve"> CA. Tailgut cyst associated with a pilonidal sinus: an unusual case and a review. </w:t>
      </w:r>
      <w:r w:rsidRPr="004A6045">
        <w:rPr>
          <w:rFonts w:ascii="Book Antiqua" w:eastAsia="Book Antiqua" w:hAnsi="Book Antiqua" w:cs="Book Antiqua"/>
          <w:i/>
          <w:iCs/>
          <w:color w:val="000000"/>
        </w:rPr>
        <w:t>Colorectal Dis</w:t>
      </w:r>
      <w:r w:rsidRPr="004A6045">
        <w:rPr>
          <w:rFonts w:ascii="Book Antiqua" w:eastAsia="Book Antiqua" w:hAnsi="Book Antiqua" w:cs="Book Antiqua"/>
          <w:color w:val="000000"/>
        </w:rPr>
        <w:t xml:space="preserve"> 2002; </w:t>
      </w:r>
      <w:r w:rsidRPr="004A6045">
        <w:rPr>
          <w:rFonts w:ascii="Book Antiqua" w:eastAsia="Book Antiqua" w:hAnsi="Book Antiqua" w:cs="Book Antiqua"/>
          <w:b/>
          <w:bCs/>
          <w:color w:val="000000"/>
        </w:rPr>
        <w:t>4</w:t>
      </w:r>
      <w:r w:rsidRPr="004A6045">
        <w:rPr>
          <w:rFonts w:ascii="Book Antiqua" w:eastAsia="Book Antiqua" w:hAnsi="Book Antiqua" w:cs="Book Antiqua"/>
          <w:color w:val="000000"/>
        </w:rPr>
        <w:t>: 201-204 [PMID: 12780617 DOI: 10.1046/j.1463-1318.2002.00345.x]</w:t>
      </w:r>
    </w:p>
    <w:p w14:paraId="1E622E7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6 </w:t>
      </w:r>
      <w:proofErr w:type="spellStart"/>
      <w:r w:rsidRPr="004A6045">
        <w:rPr>
          <w:rFonts w:ascii="Book Antiqua" w:eastAsia="Book Antiqua" w:hAnsi="Book Antiqua" w:cs="Book Antiqua"/>
          <w:b/>
          <w:bCs/>
          <w:color w:val="000000"/>
        </w:rPr>
        <w:t>Kildušis</w:t>
      </w:r>
      <w:proofErr w:type="spellEnd"/>
      <w:r w:rsidRPr="004A6045">
        <w:rPr>
          <w:rFonts w:ascii="Book Antiqua" w:eastAsia="Book Antiqua" w:hAnsi="Book Antiqua" w:cs="Book Antiqua"/>
          <w:b/>
          <w:bCs/>
          <w:color w:val="000000"/>
        </w:rPr>
        <w:t xml:space="preserve"> E</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Samalavičius</w:t>
      </w:r>
      <w:proofErr w:type="spellEnd"/>
      <w:r w:rsidRPr="004A6045">
        <w:rPr>
          <w:rFonts w:ascii="Book Antiqua" w:eastAsia="Book Antiqua" w:hAnsi="Book Antiqua" w:cs="Book Antiqua"/>
          <w:color w:val="000000"/>
        </w:rPr>
        <w:t xml:space="preserve"> NE. Surgical management of a retro-rectal cystic hamartoma (tailgut cyst) using a trans-rectal approach: a case report and review of the literature. </w:t>
      </w:r>
      <w:r w:rsidRPr="004A6045">
        <w:rPr>
          <w:rFonts w:ascii="Book Antiqua" w:eastAsia="Book Antiqua" w:hAnsi="Book Antiqua" w:cs="Book Antiqua"/>
          <w:i/>
          <w:iCs/>
          <w:color w:val="000000"/>
        </w:rPr>
        <w:t>J Med Case Rep</w:t>
      </w:r>
      <w:r w:rsidRPr="004A6045">
        <w:rPr>
          <w:rFonts w:ascii="Book Antiqua" w:eastAsia="Book Antiqua" w:hAnsi="Book Antiqua" w:cs="Book Antiqua"/>
          <w:color w:val="000000"/>
        </w:rPr>
        <w:t xml:space="preserve"> 2014; </w:t>
      </w:r>
      <w:r w:rsidRPr="004A6045">
        <w:rPr>
          <w:rFonts w:ascii="Book Antiqua" w:eastAsia="Book Antiqua" w:hAnsi="Book Antiqua" w:cs="Book Antiqua"/>
          <w:b/>
          <w:bCs/>
          <w:color w:val="000000"/>
        </w:rPr>
        <w:t>8</w:t>
      </w:r>
      <w:r w:rsidRPr="004A6045">
        <w:rPr>
          <w:rFonts w:ascii="Book Antiqua" w:eastAsia="Book Antiqua" w:hAnsi="Book Antiqua" w:cs="Book Antiqua"/>
          <w:color w:val="000000"/>
        </w:rPr>
        <w:t>: 11 [PMID: 24393234 DOI: 10.1186/1752-1947-8-11]</w:t>
      </w:r>
    </w:p>
    <w:p w14:paraId="379DE3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7 </w:t>
      </w:r>
      <w:proofErr w:type="spellStart"/>
      <w:r w:rsidRPr="004A6045">
        <w:rPr>
          <w:rFonts w:ascii="Book Antiqua" w:eastAsia="Book Antiqua" w:hAnsi="Book Antiqua" w:cs="Book Antiqua"/>
          <w:b/>
          <w:bCs/>
          <w:color w:val="000000"/>
        </w:rPr>
        <w:t>Graadt</w:t>
      </w:r>
      <w:proofErr w:type="spellEnd"/>
      <w:r w:rsidRPr="004A6045">
        <w:rPr>
          <w:rFonts w:ascii="Book Antiqua" w:eastAsia="Book Antiqua" w:hAnsi="Book Antiqua" w:cs="Book Antiqua"/>
          <w:b/>
          <w:bCs/>
          <w:color w:val="000000"/>
        </w:rPr>
        <w:t xml:space="preserve"> van </w:t>
      </w:r>
      <w:proofErr w:type="spellStart"/>
      <w:r w:rsidRPr="004A6045">
        <w:rPr>
          <w:rFonts w:ascii="Book Antiqua" w:eastAsia="Book Antiqua" w:hAnsi="Book Antiqua" w:cs="Book Antiqua"/>
          <w:b/>
          <w:bCs/>
          <w:color w:val="000000"/>
        </w:rPr>
        <w:t>Roggen</w:t>
      </w:r>
      <w:proofErr w:type="spellEnd"/>
      <w:r w:rsidRPr="004A6045">
        <w:rPr>
          <w:rFonts w:ascii="Book Antiqua" w:eastAsia="Book Antiqua" w:hAnsi="Book Antiqua" w:cs="Book Antiqua"/>
          <w:b/>
          <w:bCs/>
          <w:color w:val="000000"/>
        </w:rPr>
        <w:t xml:space="preserve"> JF</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Welvaart</w:t>
      </w:r>
      <w:proofErr w:type="spellEnd"/>
      <w:r w:rsidRPr="004A6045">
        <w:rPr>
          <w:rFonts w:ascii="Book Antiqua" w:eastAsia="Book Antiqua" w:hAnsi="Book Antiqua" w:cs="Book Antiqua"/>
          <w:color w:val="000000"/>
        </w:rPr>
        <w:t xml:space="preserve"> K, de </w:t>
      </w:r>
      <w:proofErr w:type="spellStart"/>
      <w:r w:rsidRPr="004A6045">
        <w:rPr>
          <w:rFonts w:ascii="Book Antiqua" w:eastAsia="Book Antiqua" w:hAnsi="Book Antiqua" w:cs="Book Antiqua"/>
          <w:color w:val="000000"/>
        </w:rPr>
        <w:t>Roos</w:t>
      </w:r>
      <w:proofErr w:type="spellEnd"/>
      <w:r w:rsidRPr="004A6045">
        <w:rPr>
          <w:rFonts w:ascii="Book Antiqua" w:eastAsia="Book Antiqua" w:hAnsi="Book Antiqua" w:cs="Book Antiqua"/>
          <w:color w:val="000000"/>
        </w:rPr>
        <w:t xml:space="preserve"> A, </w:t>
      </w:r>
      <w:proofErr w:type="spellStart"/>
      <w:r w:rsidRPr="004A6045">
        <w:rPr>
          <w:rFonts w:ascii="Book Antiqua" w:eastAsia="Book Antiqua" w:hAnsi="Book Antiqua" w:cs="Book Antiqua"/>
          <w:color w:val="000000"/>
        </w:rPr>
        <w:t>Offerhaus</w:t>
      </w:r>
      <w:proofErr w:type="spellEnd"/>
      <w:r w:rsidRPr="004A6045">
        <w:rPr>
          <w:rFonts w:ascii="Book Antiqua" w:eastAsia="Book Antiqua" w:hAnsi="Book Antiqua" w:cs="Book Antiqua"/>
          <w:color w:val="000000"/>
        </w:rPr>
        <w:t xml:space="preserve"> GJ, </w:t>
      </w:r>
      <w:proofErr w:type="spellStart"/>
      <w:r w:rsidRPr="004A6045">
        <w:rPr>
          <w:rFonts w:ascii="Book Antiqua" w:eastAsia="Book Antiqua" w:hAnsi="Book Antiqua" w:cs="Book Antiqua"/>
          <w:color w:val="000000"/>
        </w:rPr>
        <w:t>Hogendoorn</w:t>
      </w:r>
      <w:proofErr w:type="spellEnd"/>
      <w:r w:rsidRPr="004A6045">
        <w:rPr>
          <w:rFonts w:ascii="Book Antiqua" w:eastAsia="Book Antiqua" w:hAnsi="Book Antiqua" w:cs="Book Antiqua"/>
          <w:color w:val="000000"/>
        </w:rPr>
        <w:t xml:space="preserve"> PC. Adenocarcinoma arising within a tailgut cyst: clinicopathological description and follow up of an unusual case. </w:t>
      </w:r>
      <w:r w:rsidRPr="004A6045">
        <w:rPr>
          <w:rFonts w:ascii="Book Antiqua" w:eastAsia="Book Antiqua" w:hAnsi="Book Antiqua" w:cs="Book Antiqua"/>
          <w:i/>
          <w:iCs/>
          <w:color w:val="000000"/>
        </w:rPr>
        <w:t xml:space="preserve">J Clin </w:t>
      </w:r>
      <w:proofErr w:type="spellStart"/>
      <w:r w:rsidRPr="004A6045">
        <w:rPr>
          <w:rFonts w:ascii="Book Antiqua" w:eastAsia="Book Antiqua" w:hAnsi="Book Antiqua" w:cs="Book Antiqua"/>
          <w:i/>
          <w:iCs/>
          <w:color w:val="000000"/>
        </w:rPr>
        <w:t>Pathol</w:t>
      </w:r>
      <w:proofErr w:type="spellEnd"/>
      <w:r w:rsidRPr="004A6045">
        <w:rPr>
          <w:rFonts w:ascii="Book Antiqua" w:eastAsia="Book Antiqua" w:hAnsi="Book Antiqua" w:cs="Book Antiqua"/>
          <w:color w:val="000000"/>
        </w:rPr>
        <w:t xml:space="preserve"> 1999; </w:t>
      </w:r>
      <w:r w:rsidRPr="004A6045">
        <w:rPr>
          <w:rFonts w:ascii="Book Antiqua" w:eastAsia="Book Antiqua" w:hAnsi="Book Antiqua" w:cs="Book Antiqua"/>
          <w:b/>
          <w:bCs/>
          <w:color w:val="000000"/>
        </w:rPr>
        <w:t>52</w:t>
      </w:r>
      <w:r w:rsidRPr="004A6045">
        <w:rPr>
          <w:rFonts w:ascii="Book Antiqua" w:eastAsia="Book Antiqua" w:hAnsi="Book Antiqua" w:cs="Book Antiqua"/>
          <w:color w:val="000000"/>
        </w:rPr>
        <w:t>: 310-312 [PMID: 10474528 DOI: 10.1136/jcp.52.4.310]</w:t>
      </w:r>
    </w:p>
    <w:p w14:paraId="3F2C7B0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8 </w:t>
      </w:r>
      <w:r w:rsidRPr="004A6045">
        <w:rPr>
          <w:rFonts w:ascii="Book Antiqua" w:eastAsia="Book Antiqua" w:hAnsi="Book Antiqua" w:cs="Book Antiqua"/>
          <w:b/>
          <w:bCs/>
          <w:color w:val="000000"/>
        </w:rPr>
        <w:t>Chhabra S</w:t>
      </w:r>
      <w:r w:rsidRPr="004A6045">
        <w:rPr>
          <w:rFonts w:ascii="Book Antiqua" w:eastAsia="Book Antiqua" w:hAnsi="Book Antiqua" w:cs="Book Antiqua"/>
          <w:color w:val="000000"/>
        </w:rPr>
        <w:t xml:space="preserve">, Wise S, Maloney-Patel N, Rezac C, Poplin E. Adenocarcinoma associated with tail gut cyst. </w:t>
      </w:r>
      <w:r w:rsidRPr="004A6045">
        <w:rPr>
          <w:rFonts w:ascii="Book Antiqua" w:eastAsia="Book Antiqua" w:hAnsi="Book Antiqua" w:cs="Book Antiqua"/>
          <w:i/>
          <w:iCs/>
          <w:color w:val="000000"/>
        </w:rPr>
        <w:t xml:space="preserve">J </w:t>
      </w:r>
      <w:proofErr w:type="spellStart"/>
      <w:r w:rsidRPr="004A6045">
        <w:rPr>
          <w:rFonts w:ascii="Book Antiqua" w:eastAsia="Book Antiqua" w:hAnsi="Book Antiqua" w:cs="Book Antiqua"/>
          <w:i/>
          <w:iCs/>
          <w:color w:val="000000"/>
        </w:rPr>
        <w:t>Gastrointest</w:t>
      </w:r>
      <w:proofErr w:type="spellEnd"/>
      <w:r w:rsidRPr="004A6045">
        <w:rPr>
          <w:rFonts w:ascii="Book Antiqua" w:eastAsia="Book Antiqua" w:hAnsi="Book Antiqua" w:cs="Book Antiqua"/>
          <w:i/>
          <w:iCs/>
          <w:color w:val="000000"/>
        </w:rPr>
        <w:t xml:space="preserve"> Oncol</w:t>
      </w:r>
      <w:r w:rsidRPr="004A6045">
        <w:rPr>
          <w:rFonts w:ascii="Book Antiqua" w:eastAsia="Book Antiqua" w:hAnsi="Book Antiqua" w:cs="Book Antiqua"/>
          <w:color w:val="000000"/>
        </w:rPr>
        <w:t xml:space="preserve"> 2013; </w:t>
      </w:r>
      <w:r w:rsidRPr="004A6045">
        <w:rPr>
          <w:rFonts w:ascii="Book Antiqua" w:eastAsia="Book Antiqua" w:hAnsi="Book Antiqua" w:cs="Book Antiqua"/>
          <w:b/>
          <w:bCs/>
          <w:color w:val="000000"/>
        </w:rPr>
        <w:t>4</w:t>
      </w:r>
      <w:r w:rsidRPr="004A6045">
        <w:rPr>
          <w:rFonts w:ascii="Book Antiqua" w:eastAsia="Book Antiqua" w:hAnsi="Book Antiqua" w:cs="Book Antiqua"/>
          <w:color w:val="000000"/>
        </w:rPr>
        <w:t>: 97-100 [PMID: 23450681 DOI: 10.3978/j.issn.2078-6891.2012.043]</w:t>
      </w:r>
    </w:p>
    <w:p w14:paraId="2878FF8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9 </w:t>
      </w:r>
      <w:r w:rsidRPr="004A6045">
        <w:rPr>
          <w:rFonts w:ascii="Book Antiqua" w:eastAsia="Book Antiqua" w:hAnsi="Book Antiqua" w:cs="Book Antiqua"/>
          <w:b/>
          <w:bCs/>
          <w:color w:val="000000"/>
        </w:rPr>
        <w:t>Mathis KL</w:t>
      </w:r>
      <w:r w:rsidRPr="004A6045">
        <w:rPr>
          <w:rFonts w:ascii="Book Antiqua" w:eastAsia="Book Antiqua" w:hAnsi="Book Antiqua" w:cs="Book Antiqua"/>
          <w:color w:val="000000"/>
        </w:rPr>
        <w:t xml:space="preserve">, Dozois EJ, Grewal MS, Metzger P, Larson DW, Devine RM. Malignant risk and surgical outcomes of presacral tailgut cysts. </w:t>
      </w:r>
      <w:r w:rsidRPr="004A6045">
        <w:rPr>
          <w:rFonts w:ascii="Book Antiqua" w:eastAsia="Book Antiqua" w:hAnsi="Book Antiqua" w:cs="Book Antiqua"/>
          <w:i/>
          <w:iCs/>
          <w:color w:val="000000"/>
        </w:rPr>
        <w:t>Br J Surg</w:t>
      </w:r>
      <w:r w:rsidRPr="004A6045">
        <w:rPr>
          <w:rFonts w:ascii="Book Antiqua" w:eastAsia="Book Antiqua" w:hAnsi="Book Antiqua" w:cs="Book Antiqua"/>
          <w:color w:val="000000"/>
        </w:rPr>
        <w:t xml:space="preserve"> 2010; </w:t>
      </w:r>
      <w:r w:rsidRPr="004A6045">
        <w:rPr>
          <w:rFonts w:ascii="Book Antiqua" w:eastAsia="Book Antiqua" w:hAnsi="Book Antiqua" w:cs="Book Antiqua"/>
          <w:b/>
          <w:bCs/>
          <w:color w:val="000000"/>
        </w:rPr>
        <w:t>97</w:t>
      </w:r>
      <w:r w:rsidRPr="004A6045">
        <w:rPr>
          <w:rFonts w:ascii="Book Antiqua" w:eastAsia="Book Antiqua" w:hAnsi="Book Antiqua" w:cs="Book Antiqua"/>
          <w:color w:val="000000"/>
        </w:rPr>
        <w:t>: 575-579 [PMID: 20169572 DOI: 10.1002/bjs.6915]</w:t>
      </w:r>
    </w:p>
    <w:p w14:paraId="44F0CB0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10 </w:t>
      </w:r>
      <w:r w:rsidRPr="004A6045">
        <w:rPr>
          <w:rFonts w:ascii="Book Antiqua" w:eastAsia="Book Antiqua" w:hAnsi="Book Antiqua" w:cs="Book Antiqua"/>
          <w:b/>
          <w:bCs/>
          <w:color w:val="000000"/>
        </w:rPr>
        <w:t>Lim KE</w:t>
      </w:r>
      <w:r w:rsidRPr="004A6045">
        <w:rPr>
          <w:rFonts w:ascii="Book Antiqua" w:eastAsia="Book Antiqua" w:hAnsi="Book Antiqua" w:cs="Book Antiqua"/>
          <w:color w:val="000000"/>
        </w:rPr>
        <w:t xml:space="preserve">, Hsu WC, Wang CR. Tailgut cyst with malignancy: MR imaging findings. </w:t>
      </w:r>
      <w:r w:rsidRPr="004A6045">
        <w:rPr>
          <w:rFonts w:ascii="Book Antiqua" w:eastAsia="Book Antiqua" w:hAnsi="Book Antiqua" w:cs="Book Antiqua"/>
          <w:i/>
          <w:iCs/>
          <w:color w:val="000000"/>
        </w:rPr>
        <w:t xml:space="preserve">AJR Am J </w:t>
      </w:r>
      <w:proofErr w:type="spellStart"/>
      <w:r w:rsidRPr="004A6045">
        <w:rPr>
          <w:rFonts w:ascii="Book Antiqua" w:eastAsia="Book Antiqua" w:hAnsi="Book Antiqua" w:cs="Book Antiqua"/>
          <w:i/>
          <w:iCs/>
          <w:color w:val="000000"/>
        </w:rPr>
        <w:t>Roentgenol</w:t>
      </w:r>
      <w:proofErr w:type="spellEnd"/>
      <w:r w:rsidRPr="004A6045">
        <w:rPr>
          <w:rFonts w:ascii="Book Antiqua" w:eastAsia="Book Antiqua" w:hAnsi="Book Antiqua" w:cs="Book Antiqua"/>
          <w:color w:val="000000"/>
        </w:rPr>
        <w:t xml:space="preserve"> 1998; </w:t>
      </w:r>
      <w:r w:rsidRPr="004A6045">
        <w:rPr>
          <w:rFonts w:ascii="Book Antiqua" w:eastAsia="Book Antiqua" w:hAnsi="Book Antiqua" w:cs="Book Antiqua"/>
          <w:b/>
          <w:bCs/>
          <w:color w:val="000000"/>
        </w:rPr>
        <w:t>170</w:t>
      </w:r>
      <w:r w:rsidRPr="004A6045">
        <w:rPr>
          <w:rFonts w:ascii="Book Antiqua" w:eastAsia="Book Antiqua" w:hAnsi="Book Antiqua" w:cs="Book Antiqua"/>
          <w:color w:val="000000"/>
        </w:rPr>
        <w:t>: 1488-1490 [PMID: 9609159 DOI: 10.2214/ajr.170.6.9609159]</w:t>
      </w:r>
    </w:p>
    <w:p w14:paraId="64A94FE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11 </w:t>
      </w:r>
      <w:r w:rsidRPr="004A6045">
        <w:rPr>
          <w:rFonts w:ascii="Book Antiqua" w:eastAsia="Book Antiqua" w:hAnsi="Book Antiqua" w:cs="Book Antiqua"/>
          <w:b/>
          <w:bCs/>
          <w:color w:val="000000"/>
        </w:rPr>
        <w:t>Zhao XR</w:t>
      </w:r>
      <w:r w:rsidRPr="004A6045">
        <w:rPr>
          <w:rFonts w:ascii="Book Antiqua" w:eastAsia="Book Antiqua" w:hAnsi="Book Antiqua" w:cs="Book Antiqua"/>
          <w:color w:val="000000"/>
        </w:rPr>
        <w:t xml:space="preserve">, Gao C, Zhang Y, Yu YH. The Malignant Transformation of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Cystic Hamartomas </w:t>
      </w:r>
      <w:proofErr w:type="gramStart"/>
      <w:r w:rsidRPr="004A6045">
        <w:rPr>
          <w:rFonts w:ascii="Book Antiqua" w:eastAsia="Book Antiqua" w:hAnsi="Book Antiqua" w:cs="Book Antiqua"/>
          <w:color w:val="000000"/>
        </w:rPr>
        <w:t>With</w:t>
      </w:r>
      <w:proofErr w:type="gramEnd"/>
      <w:r w:rsidRPr="004A6045">
        <w:rPr>
          <w:rFonts w:ascii="Book Antiqua" w:eastAsia="Book Antiqua" w:hAnsi="Book Antiqua" w:cs="Book Antiqua"/>
          <w:color w:val="000000"/>
        </w:rPr>
        <w:t xml:space="preserve"> Blood Irregular Antibodies Positive: A Case Report. </w:t>
      </w:r>
      <w:r w:rsidRPr="004A6045">
        <w:rPr>
          <w:rFonts w:ascii="Book Antiqua" w:eastAsia="Book Antiqua" w:hAnsi="Book Antiqua" w:cs="Book Antiqua"/>
          <w:i/>
          <w:iCs/>
          <w:color w:val="000000"/>
        </w:rPr>
        <w:t>Medicine (Baltimore)</w:t>
      </w:r>
      <w:r w:rsidRPr="004A6045">
        <w:rPr>
          <w:rFonts w:ascii="Book Antiqua" w:eastAsia="Book Antiqua" w:hAnsi="Book Antiqua" w:cs="Book Antiqua"/>
          <w:color w:val="000000"/>
        </w:rPr>
        <w:t xml:space="preserve"> 2015; </w:t>
      </w:r>
      <w:r w:rsidRPr="004A6045">
        <w:rPr>
          <w:rFonts w:ascii="Book Antiqua" w:eastAsia="Book Antiqua" w:hAnsi="Book Antiqua" w:cs="Book Antiqua"/>
          <w:b/>
          <w:bCs/>
          <w:color w:val="000000"/>
        </w:rPr>
        <w:t>94</w:t>
      </w:r>
      <w:r w:rsidRPr="004A6045">
        <w:rPr>
          <w:rFonts w:ascii="Book Antiqua" w:eastAsia="Book Antiqua" w:hAnsi="Book Antiqua" w:cs="Book Antiqua"/>
          <w:color w:val="000000"/>
        </w:rPr>
        <w:t>: e2253 [PMID: 26656372 DOI: 10.1097/MD.0000000000002253]</w:t>
      </w:r>
    </w:p>
    <w:p w14:paraId="4E6AA5D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12 </w:t>
      </w:r>
      <w:r w:rsidRPr="004A6045">
        <w:rPr>
          <w:rFonts w:ascii="Book Antiqua" w:eastAsia="Book Antiqua" w:hAnsi="Book Antiqua" w:cs="Book Antiqua"/>
          <w:b/>
          <w:bCs/>
          <w:color w:val="000000"/>
        </w:rPr>
        <w:t>Kanthan SC</w:t>
      </w:r>
      <w:r w:rsidRPr="004A6045">
        <w:rPr>
          <w:rFonts w:ascii="Book Antiqua" w:eastAsia="Book Antiqua" w:hAnsi="Book Antiqua" w:cs="Book Antiqua"/>
          <w:color w:val="000000"/>
        </w:rPr>
        <w:t xml:space="preserve">, Kanthan R. Unusual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lesion. </w:t>
      </w:r>
      <w:r w:rsidRPr="004A6045">
        <w:rPr>
          <w:rFonts w:ascii="Book Antiqua" w:eastAsia="Book Antiqua" w:hAnsi="Book Antiqua" w:cs="Book Antiqua"/>
          <w:i/>
          <w:iCs/>
          <w:color w:val="000000"/>
        </w:rPr>
        <w:t>Asian J Surg</w:t>
      </w:r>
      <w:r w:rsidRPr="004A6045">
        <w:rPr>
          <w:rFonts w:ascii="Book Antiqua" w:eastAsia="Book Antiqua" w:hAnsi="Book Antiqua" w:cs="Book Antiqua"/>
          <w:color w:val="000000"/>
        </w:rPr>
        <w:t xml:space="preserve"> 2004; </w:t>
      </w:r>
      <w:r w:rsidRPr="004A6045">
        <w:rPr>
          <w:rFonts w:ascii="Book Antiqua" w:eastAsia="Book Antiqua" w:hAnsi="Book Antiqua" w:cs="Book Antiqua"/>
          <w:b/>
          <w:bCs/>
          <w:color w:val="000000"/>
        </w:rPr>
        <w:t>27</w:t>
      </w:r>
      <w:r w:rsidRPr="004A6045">
        <w:rPr>
          <w:rFonts w:ascii="Book Antiqua" w:eastAsia="Book Antiqua" w:hAnsi="Book Antiqua" w:cs="Book Antiqua"/>
          <w:color w:val="000000"/>
        </w:rPr>
        <w:t>: 144-146 [PMID: 15140669 DOI: 10.1016/S1015-9584(09)60330-4]</w:t>
      </w:r>
    </w:p>
    <w:p w14:paraId="6C68CB9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13 </w:t>
      </w:r>
      <w:r w:rsidRPr="004A6045">
        <w:rPr>
          <w:rFonts w:ascii="Book Antiqua" w:eastAsia="Book Antiqua" w:hAnsi="Book Antiqua" w:cs="Book Antiqua"/>
          <w:b/>
          <w:bCs/>
          <w:color w:val="000000"/>
        </w:rPr>
        <w:t>Moreira AL</w:t>
      </w:r>
      <w:r w:rsidRPr="004A6045">
        <w:rPr>
          <w:rFonts w:ascii="Book Antiqua" w:eastAsia="Book Antiqua" w:hAnsi="Book Antiqua" w:cs="Book Antiqua"/>
          <w:color w:val="000000"/>
        </w:rPr>
        <w:t xml:space="preserve">, Scholes JV, Boppana S, Melamed J. p53 Mutation in adenocarcinoma arising in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 hamartoma (tailgut cyst): report of 2 cases--an immunohistochemistry/</w:t>
      </w:r>
      <w:proofErr w:type="spellStart"/>
      <w:r w:rsidRPr="004A6045">
        <w:rPr>
          <w:rFonts w:ascii="Book Antiqua" w:eastAsia="Book Antiqua" w:hAnsi="Book Antiqua" w:cs="Book Antiqua"/>
          <w:color w:val="000000"/>
        </w:rPr>
        <w:t>immunoperoxidase</w:t>
      </w:r>
      <w:proofErr w:type="spellEnd"/>
      <w:r w:rsidRPr="004A6045">
        <w:rPr>
          <w:rFonts w:ascii="Book Antiqua" w:eastAsia="Book Antiqua" w:hAnsi="Book Antiqua" w:cs="Book Antiqua"/>
          <w:color w:val="000000"/>
        </w:rPr>
        <w:t xml:space="preserve"> study. </w:t>
      </w:r>
      <w:r w:rsidRPr="004A6045">
        <w:rPr>
          <w:rFonts w:ascii="Book Antiqua" w:eastAsia="Book Antiqua" w:hAnsi="Book Antiqua" w:cs="Book Antiqua"/>
          <w:i/>
          <w:iCs/>
          <w:color w:val="000000"/>
        </w:rPr>
        <w:t xml:space="preserve">Arch </w:t>
      </w:r>
      <w:proofErr w:type="spellStart"/>
      <w:r w:rsidRPr="004A6045">
        <w:rPr>
          <w:rFonts w:ascii="Book Antiqua" w:eastAsia="Book Antiqua" w:hAnsi="Book Antiqua" w:cs="Book Antiqua"/>
          <w:i/>
          <w:iCs/>
          <w:color w:val="000000"/>
        </w:rPr>
        <w:t>Pathol</w:t>
      </w:r>
      <w:proofErr w:type="spellEnd"/>
      <w:r w:rsidRPr="004A6045">
        <w:rPr>
          <w:rFonts w:ascii="Book Antiqua" w:eastAsia="Book Antiqua" w:hAnsi="Book Antiqua" w:cs="Book Antiqua"/>
          <w:i/>
          <w:iCs/>
          <w:color w:val="000000"/>
        </w:rPr>
        <w:t xml:space="preserve"> Lab Med</w:t>
      </w:r>
      <w:r w:rsidRPr="004A6045">
        <w:rPr>
          <w:rFonts w:ascii="Book Antiqua" w:eastAsia="Book Antiqua" w:hAnsi="Book Antiqua" w:cs="Book Antiqua"/>
          <w:color w:val="000000"/>
        </w:rPr>
        <w:t xml:space="preserve"> 2001; </w:t>
      </w:r>
      <w:r w:rsidRPr="004A6045">
        <w:rPr>
          <w:rFonts w:ascii="Book Antiqua" w:eastAsia="Book Antiqua" w:hAnsi="Book Antiqua" w:cs="Book Antiqua"/>
          <w:b/>
          <w:bCs/>
          <w:color w:val="000000"/>
        </w:rPr>
        <w:t>125</w:t>
      </w:r>
      <w:r w:rsidRPr="004A6045">
        <w:rPr>
          <w:rFonts w:ascii="Book Antiqua" w:eastAsia="Book Antiqua" w:hAnsi="Book Antiqua" w:cs="Book Antiqua"/>
          <w:color w:val="000000"/>
        </w:rPr>
        <w:t xml:space="preserve">: 1361-1364 [PMID: 11570917 DOI: </w:t>
      </w:r>
      <w:r w:rsidR="00416662" w:rsidRPr="004A6045">
        <w:rPr>
          <w:rFonts w:ascii="Book Antiqua" w:eastAsia="Book Antiqua" w:hAnsi="Book Antiqua" w:cs="Book Antiqua"/>
          <w:color w:val="000000"/>
        </w:rPr>
        <w:t>10.5858/2001-125-1361-PMIAAI</w:t>
      </w:r>
      <w:r w:rsidRPr="004A6045">
        <w:rPr>
          <w:rFonts w:ascii="Book Antiqua" w:eastAsia="Book Antiqua" w:hAnsi="Book Antiqua" w:cs="Book Antiqua"/>
          <w:color w:val="000000"/>
        </w:rPr>
        <w:t>]</w:t>
      </w:r>
    </w:p>
    <w:p w14:paraId="0B568F2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14 </w:t>
      </w:r>
      <w:r w:rsidRPr="004A6045">
        <w:rPr>
          <w:rFonts w:ascii="Book Antiqua" w:eastAsia="Book Antiqua" w:hAnsi="Book Antiqua" w:cs="Book Antiqua"/>
          <w:b/>
          <w:bCs/>
          <w:color w:val="000000"/>
        </w:rPr>
        <w:t>Schwarz RE</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Lyda</w:t>
      </w:r>
      <w:proofErr w:type="spellEnd"/>
      <w:r w:rsidRPr="004A6045">
        <w:rPr>
          <w:rFonts w:ascii="Book Antiqua" w:eastAsia="Book Antiqua" w:hAnsi="Book Antiqua" w:cs="Book Antiqua"/>
          <w:color w:val="000000"/>
        </w:rPr>
        <w:t xml:space="preserve"> M, Lew M, Paz IB. A carcinoembryonic antigen-secreting adenocarcinoma arising within a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tailgut cyst: clinicopathological considerations. </w:t>
      </w:r>
      <w:r w:rsidRPr="004A6045">
        <w:rPr>
          <w:rFonts w:ascii="Book Antiqua" w:eastAsia="Book Antiqua" w:hAnsi="Book Antiqua" w:cs="Book Antiqua"/>
          <w:i/>
          <w:iCs/>
          <w:color w:val="000000"/>
        </w:rPr>
        <w:t>Am J Gastroenterol</w:t>
      </w:r>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95</w:t>
      </w:r>
      <w:r w:rsidRPr="004A6045">
        <w:rPr>
          <w:rFonts w:ascii="Book Antiqua" w:eastAsia="Book Antiqua" w:hAnsi="Book Antiqua" w:cs="Book Antiqua"/>
          <w:color w:val="000000"/>
        </w:rPr>
        <w:t>: 1344-1347 [PMID: 10811351 DOI: 10.1111/j.1572-0241.2000.02023.x]</w:t>
      </w:r>
    </w:p>
    <w:p w14:paraId="12BED9C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15 </w:t>
      </w:r>
      <w:proofErr w:type="spellStart"/>
      <w:r w:rsidRPr="004A6045">
        <w:rPr>
          <w:rFonts w:ascii="Book Antiqua" w:eastAsia="Book Antiqua" w:hAnsi="Book Antiqua" w:cs="Book Antiqua"/>
          <w:b/>
          <w:bCs/>
          <w:color w:val="000000"/>
        </w:rPr>
        <w:t>Alsofyani</w:t>
      </w:r>
      <w:proofErr w:type="spellEnd"/>
      <w:r w:rsidRPr="004A6045">
        <w:rPr>
          <w:rFonts w:ascii="Book Antiqua" w:eastAsia="Book Antiqua" w:hAnsi="Book Antiqua" w:cs="Book Antiqua"/>
          <w:b/>
          <w:bCs/>
          <w:color w:val="000000"/>
        </w:rPr>
        <w:t xml:space="preserve"> TM</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Aldossary</w:t>
      </w:r>
      <w:proofErr w:type="spellEnd"/>
      <w:r w:rsidRPr="004A6045">
        <w:rPr>
          <w:rFonts w:ascii="Book Antiqua" w:eastAsia="Book Antiqua" w:hAnsi="Book Antiqua" w:cs="Book Antiqua"/>
          <w:color w:val="000000"/>
        </w:rPr>
        <w:t xml:space="preserve"> MY, </w:t>
      </w:r>
      <w:proofErr w:type="spellStart"/>
      <w:r w:rsidRPr="004A6045">
        <w:rPr>
          <w:rFonts w:ascii="Book Antiqua" w:eastAsia="Book Antiqua" w:hAnsi="Book Antiqua" w:cs="Book Antiqua"/>
          <w:color w:val="000000"/>
        </w:rPr>
        <w:t>AlQahtani</w:t>
      </w:r>
      <w:proofErr w:type="spellEnd"/>
      <w:r w:rsidRPr="004A6045">
        <w:rPr>
          <w:rFonts w:ascii="Book Antiqua" w:eastAsia="Book Antiqua" w:hAnsi="Book Antiqua" w:cs="Book Antiqua"/>
          <w:color w:val="000000"/>
        </w:rPr>
        <w:t xml:space="preserve"> FF, </w:t>
      </w:r>
      <w:proofErr w:type="spellStart"/>
      <w:r w:rsidRPr="004A6045">
        <w:rPr>
          <w:rFonts w:ascii="Book Antiqua" w:eastAsia="Book Antiqua" w:hAnsi="Book Antiqua" w:cs="Book Antiqua"/>
          <w:color w:val="000000"/>
        </w:rPr>
        <w:t>Sabr</w:t>
      </w:r>
      <w:proofErr w:type="spellEnd"/>
      <w:r w:rsidRPr="004A6045">
        <w:rPr>
          <w:rFonts w:ascii="Book Antiqua" w:eastAsia="Book Antiqua" w:hAnsi="Book Antiqua" w:cs="Book Antiqua"/>
          <w:color w:val="000000"/>
        </w:rPr>
        <w:t xml:space="preserve"> K, </w:t>
      </w:r>
      <w:proofErr w:type="spellStart"/>
      <w:r w:rsidRPr="004A6045">
        <w:rPr>
          <w:rFonts w:ascii="Book Antiqua" w:eastAsia="Book Antiqua" w:hAnsi="Book Antiqua" w:cs="Book Antiqua"/>
          <w:color w:val="000000"/>
        </w:rPr>
        <w:t>Balhareth</w:t>
      </w:r>
      <w:proofErr w:type="spellEnd"/>
      <w:r w:rsidRPr="004A6045">
        <w:rPr>
          <w:rFonts w:ascii="Book Antiqua" w:eastAsia="Book Antiqua" w:hAnsi="Book Antiqua" w:cs="Book Antiqua"/>
          <w:color w:val="000000"/>
        </w:rPr>
        <w:t xml:space="preserve"> A. Successful excision of a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 through trans-sacral approach: A case report. </w:t>
      </w:r>
      <w:r w:rsidRPr="004A6045">
        <w:rPr>
          <w:rFonts w:ascii="Book Antiqua" w:eastAsia="Book Antiqua" w:hAnsi="Book Antiqua" w:cs="Book Antiqua"/>
          <w:i/>
          <w:iCs/>
          <w:color w:val="000000"/>
        </w:rPr>
        <w:t>Int J Surg Case Rep</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71</w:t>
      </w:r>
      <w:r w:rsidRPr="004A6045">
        <w:rPr>
          <w:rFonts w:ascii="Book Antiqua" w:eastAsia="Book Antiqua" w:hAnsi="Book Antiqua" w:cs="Book Antiqua"/>
          <w:color w:val="000000"/>
        </w:rPr>
        <w:t>: 307-310 [PMID: 32485636 DOI: 10.1016/j.ijscr.2020.05.023]</w:t>
      </w:r>
    </w:p>
    <w:p w14:paraId="3EB4B45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16 </w:t>
      </w:r>
      <w:proofErr w:type="spellStart"/>
      <w:r w:rsidRPr="004A6045">
        <w:rPr>
          <w:rFonts w:ascii="Book Antiqua" w:eastAsia="Book Antiqua" w:hAnsi="Book Antiqua" w:cs="Book Antiqua"/>
          <w:b/>
          <w:bCs/>
          <w:color w:val="000000"/>
        </w:rPr>
        <w:t>Rompen</w:t>
      </w:r>
      <w:proofErr w:type="spellEnd"/>
      <w:r w:rsidRPr="004A6045">
        <w:rPr>
          <w:rFonts w:ascii="Book Antiqua" w:eastAsia="Book Antiqua" w:hAnsi="Book Antiqua" w:cs="Book Antiqua"/>
          <w:b/>
          <w:bCs/>
          <w:color w:val="000000"/>
        </w:rPr>
        <w:t xml:space="preserve"> IF</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Scheiwiller</w:t>
      </w:r>
      <w:proofErr w:type="spellEnd"/>
      <w:r w:rsidRPr="004A6045">
        <w:rPr>
          <w:rFonts w:ascii="Book Antiqua" w:eastAsia="Book Antiqua" w:hAnsi="Book Antiqua" w:cs="Book Antiqua"/>
          <w:color w:val="000000"/>
        </w:rPr>
        <w:t xml:space="preserve"> A, Winiger A, Metzger J, Gass JM. Robotic-Assisted Laparoscopic Resection of Tailgut Cysts. </w:t>
      </w:r>
      <w:r w:rsidRPr="004A6045">
        <w:rPr>
          <w:rFonts w:ascii="Book Antiqua" w:eastAsia="Book Antiqua" w:hAnsi="Book Antiqua" w:cs="Book Antiqua"/>
          <w:i/>
          <w:iCs/>
          <w:color w:val="000000"/>
        </w:rPr>
        <w:t>JSLS</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25</w:t>
      </w:r>
      <w:r w:rsidRPr="004A6045">
        <w:rPr>
          <w:rFonts w:ascii="Book Antiqua" w:eastAsia="Book Antiqua" w:hAnsi="Book Antiqua" w:cs="Book Antiqua"/>
          <w:color w:val="000000"/>
        </w:rPr>
        <w:t xml:space="preserve"> [PMID: 34354334 DOI: 10.4293/JSLS.2021.00035]</w:t>
      </w:r>
    </w:p>
    <w:p w14:paraId="3577C8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17 </w:t>
      </w:r>
      <w:r w:rsidRPr="004A6045">
        <w:rPr>
          <w:rFonts w:ascii="Book Antiqua" w:eastAsia="Book Antiqua" w:hAnsi="Book Antiqua" w:cs="Book Antiqua"/>
          <w:b/>
          <w:bCs/>
          <w:color w:val="000000"/>
        </w:rPr>
        <w:t>Inada R</w:t>
      </w:r>
      <w:r w:rsidRPr="004A6045">
        <w:rPr>
          <w:rFonts w:ascii="Book Antiqua" w:eastAsia="Book Antiqua" w:hAnsi="Book Antiqua" w:cs="Book Antiqua"/>
          <w:color w:val="000000"/>
        </w:rPr>
        <w:t xml:space="preserve">, Watanabe A, Toshima T, Katsura Y, Sato T, Sui K, Oishi K, Okabayashi T, Ozaki K, Shibuya Y, Matsumoto M, Iwata J. Laparoscopic Synchronous Resection for Descending Colon Cancer and Tailgut Cyst. </w:t>
      </w:r>
      <w:r w:rsidRPr="004A6045">
        <w:rPr>
          <w:rFonts w:ascii="Book Antiqua" w:eastAsia="Book Antiqua" w:hAnsi="Book Antiqua" w:cs="Book Antiqua"/>
          <w:i/>
          <w:iCs/>
          <w:color w:val="000000"/>
        </w:rPr>
        <w:t>Acta Med Okayama</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75</w:t>
      </w:r>
      <w:r w:rsidRPr="004A6045">
        <w:rPr>
          <w:rFonts w:ascii="Book Antiqua" w:eastAsia="Book Antiqua" w:hAnsi="Book Antiqua" w:cs="Book Antiqua"/>
          <w:color w:val="000000"/>
        </w:rPr>
        <w:t>: 529-532 [PMID: 34511622 DOI: 10.18926/AMO/62407]</w:t>
      </w:r>
    </w:p>
    <w:p w14:paraId="4F52936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18 </w:t>
      </w:r>
      <w:r w:rsidRPr="004A6045">
        <w:rPr>
          <w:rFonts w:ascii="Book Antiqua" w:eastAsia="Book Antiqua" w:hAnsi="Book Antiqua" w:cs="Book Antiqua"/>
          <w:b/>
          <w:bCs/>
          <w:color w:val="000000"/>
        </w:rPr>
        <w:t>Baek SK</w:t>
      </w:r>
      <w:r w:rsidRPr="004A6045">
        <w:rPr>
          <w:rFonts w:ascii="Book Antiqua" w:eastAsia="Book Antiqua" w:hAnsi="Book Antiqua" w:cs="Book Antiqua"/>
          <w:color w:val="000000"/>
        </w:rPr>
        <w:t xml:space="preserve">, Hwang GS, Vinci A, Jafari MD, Jafari F, </w:t>
      </w:r>
      <w:proofErr w:type="spellStart"/>
      <w:r w:rsidRPr="004A6045">
        <w:rPr>
          <w:rFonts w:ascii="Book Antiqua" w:eastAsia="Book Antiqua" w:hAnsi="Book Antiqua" w:cs="Book Antiqua"/>
          <w:color w:val="000000"/>
        </w:rPr>
        <w:t>Moghadamyeghaneh</w:t>
      </w:r>
      <w:proofErr w:type="spellEnd"/>
      <w:r w:rsidRPr="004A6045">
        <w:rPr>
          <w:rFonts w:ascii="Book Antiqua" w:eastAsia="Book Antiqua" w:hAnsi="Book Antiqua" w:cs="Book Antiqua"/>
          <w:color w:val="000000"/>
        </w:rPr>
        <w:t xml:space="preserve"> Z, </w:t>
      </w:r>
      <w:proofErr w:type="spellStart"/>
      <w:r w:rsidRPr="004A6045">
        <w:rPr>
          <w:rFonts w:ascii="Book Antiqua" w:eastAsia="Book Antiqua" w:hAnsi="Book Antiqua" w:cs="Book Antiqua"/>
          <w:color w:val="000000"/>
        </w:rPr>
        <w:t>Pigazzi</w:t>
      </w:r>
      <w:proofErr w:type="spellEnd"/>
      <w:r w:rsidRPr="004A6045">
        <w:rPr>
          <w:rFonts w:ascii="Book Antiqua" w:eastAsia="Book Antiqua" w:hAnsi="Book Antiqua" w:cs="Book Antiqua"/>
          <w:color w:val="000000"/>
        </w:rPr>
        <w:t xml:space="preserve"> A.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Tumors: A Comprehensive Literature Review. </w:t>
      </w:r>
      <w:r w:rsidRPr="004A6045">
        <w:rPr>
          <w:rFonts w:ascii="Book Antiqua" w:eastAsia="Book Antiqua" w:hAnsi="Book Antiqua" w:cs="Book Antiqua"/>
          <w:i/>
          <w:iCs/>
          <w:color w:val="000000"/>
        </w:rPr>
        <w:t>World J Surg</w:t>
      </w:r>
      <w:r w:rsidRPr="004A6045">
        <w:rPr>
          <w:rFonts w:ascii="Book Antiqua" w:eastAsia="Book Antiqua" w:hAnsi="Book Antiqua" w:cs="Book Antiqua"/>
          <w:color w:val="000000"/>
        </w:rPr>
        <w:t xml:space="preserve"> 2016; </w:t>
      </w:r>
      <w:r w:rsidRPr="004A6045">
        <w:rPr>
          <w:rFonts w:ascii="Book Antiqua" w:eastAsia="Book Antiqua" w:hAnsi="Book Antiqua" w:cs="Book Antiqua"/>
          <w:b/>
          <w:bCs/>
          <w:color w:val="000000"/>
        </w:rPr>
        <w:t>40</w:t>
      </w:r>
      <w:r w:rsidRPr="004A6045">
        <w:rPr>
          <w:rFonts w:ascii="Book Antiqua" w:eastAsia="Book Antiqua" w:hAnsi="Book Antiqua" w:cs="Book Antiqua"/>
          <w:color w:val="000000"/>
        </w:rPr>
        <w:t>: 2001-2015 [PMID: 27083451 DOI: 10.1007/s00268-016-3501-6]</w:t>
      </w:r>
    </w:p>
    <w:p w14:paraId="2DED17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19 </w:t>
      </w:r>
      <w:proofErr w:type="spellStart"/>
      <w:r w:rsidRPr="004A6045">
        <w:rPr>
          <w:rFonts w:ascii="Book Antiqua" w:eastAsia="Book Antiqua" w:hAnsi="Book Antiqua" w:cs="Book Antiqua"/>
          <w:b/>
          <w:bCs/>
          <w:color w:val="000000"/>
        </w:rPr>
        <w:t>Baverez</w:t>
      </w:r>
      <w:proofErr w:type="spellEnd"/>
      <w:r w:rsidRPr="004A6045">
        <w:rPr>
          <w:rFonts w:ascii="Book Antiqua" w:eastAsia="Book Antiqua" w:hAnsi="Book Antiqua" w:cs="Book Antiqua"/>
          <w:b/>
          <w:bCs/>
          <w:color w:val="000000"/>
        </w:rPr>
        <w:t xml:space="preserve"> M</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Thibaudeau</w:t>
      </w:r>
      <w:proofErr w:type="spellEnd"/>
      <w:r w:rsidRPr="004A6045">
        <w:rPr>
          <w:rFonts w:ascii="Book Antiqua" w:eastAsia="Book Antiqua" w:hAnsi="Book Antiqua" w:cs="Book Antiqua"/>
          <w:color w:val="000000"/>
        </w:rPr>
        <w:t xml:space="preserve"> E, </w:t>
      </w:r>
      <w:proofErr w:type="spellStart"/>
      <w:r w:rsidRPr="004A6045">
        <w:rPr>
          <w:rFonts w:ascii="Book Antiqua" w:eastAsia="Book Antiqua" w:hAnsi="Book Antiqua" w:cs="Book Antiqua"/>
          <w:color w:val="000000"/>
        </w:rPr>
        <w:t>Libois</w:t>
      </w:r>
      <w:proofErr w:type="spellEnd"/>
      <w:r w:rsidRPr="004A6045">
        <w:rPr>
          <w:rFonts w:ascii="Book Antiqua" w:eastAsia="Book Antiqua" w:hAnsi="Book Antiqua" w:cs="Book Antiqua"/>
          <w:color w:val="000000"/>
        </w:rPr>
        <w:t xml:space="preserve"> V, </w:t>
      </w:r>
      <w:proofErr w:type="spellStart"/>
      <w:r w:rsidRPr="004A6045">
        <w:rPr>
          <w:rFonts w:ascii="Book Antiqua" w:eastAsia="Book Antiqua" w:hAnsi="Book Antiqua" w:cs="Book Antiqua"/>
          <w:color w:val="000000"/>
        </w:rPr>
        <w:t>Kerdraon</w:t>
      </w:r>
      <w:proofErr w:type="spellEnd"/>
      <w:r w:rsidRPr="004A6045">
        <w:rPr>
          <w:rFonts w:ascii="Book Antiqua" w:eastAsia="Book Antiqua" w:hAnsi="Book Antiqua" w:cs="Book Antiqua"/>
          <w:color w:val="000000"/>
        </w:rPr>
        <w:t xml:space="preserve"> O, </w:t>
      </w:r>
      <w:proofErr w:type="spellStart"/>
      <w:r w:rsidRPr="004A6045">
        <w:rPr>
          <w:rFonts w:ascii="Book Antiqua" w:eastAsia="Book Antiqua" w:hAnsi="Book Antiqua" w:cs="Book Antiqua"/>
          <w:color w:val="000000"/>
        </w:rPr>
        <w:t>Senellart</w:t>
      </w:r>
      <w:proofErr w:type="spellEnd"/>
      <w:r w:rsidRPr="004A6045">
        <w:rPr>
          <w:rFonts w:ascii="Book Antiqua" w:eastAsia="Book Antiqua" w:hAnsi="Book Antiqua" w:cs="Book Antiqua"/>
          <w:color w:val="000000"/>
        </w:rPr>
        <w:t xml:space="preserve"> H, Raoul JL.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Mucinous Adenocarcinoma Arising from a Tailgut Cyst: A Case Report. </w:t>
      </w:r>
      <w:r w:rsidRPr="004A6045">
        <w:rPr>
          <w:rFonts w:ascii="Book Antiqua" w:eastAsia="Book Antiqua" w:hAnsi="Book Antiqua" w:cs="Book Antiqua"/>
          <w:i/>
          <w:iCs/>
          <w:color w:val="000000"/>
        </w:rPr>
        <w:t>Case Rep Oncol</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14</w:t>
      </w:r>
      <w:r w:rsidRPr="004A6045">
        <w:rPr>
          <w:rFonts w:ascii="Book Antiqua" w:eastAsia="Book Antiqua" w:hAnsi="Book Antiqua" w:cs="Book Antiqua"/>
          <w:color w:val="000000"/>
        </w:rPr>
        <w:t>: 147-151 [PMID: 33776696 DOI: 10.1159/000513028]</w:t>
      </w:r>
    </w:p>
    <w:p w14:paraId="7B9C2DF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20 </w:t>
      </w:r>
      <w:r w:rsidRPr="004A6045">
        <w:rPr>
          <w:rFonts w:ascii="Book Antiqua" w:eastAsia="Book Antiqua" w:hAnsi="Book Antiqua" w:cs="Book Antiqua"/>
          <w:b/>
          <w:bCs/>
          <w:color w:val="000000"/>
        </w:rPr>
        <w:t>Rachel F</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Guzik</w:t>
      </w:r>
      <w:proofErr w:type="spellEnd"/>
      <w:r w:rsidRPr="004A6045">
        <w:rPr>
          <w:rFonts w:ascii="Book Antiqua" w:eastAsia="Book Antiqua" w:hAnsi="Book Antiqua" w:cs="Book Antiqua"/>
          <w:color w:val="000000"/>
        </w:rPr>
        <w:t xml:space="preserve"> A, </w:t>
      </w:r>
      <w:proofErr w:type="spellStart"/>
      <w:r w:rsidRPr="004A6045">
        <w:rPr>
          <w:rFonts w:ascii="Book Antiqua" w:eastAsia="Book Antiqua" w:hAnsi="Book Antiqua" w:cs="Book Antiqua"/>
          <w:color w:val="000000"/>
        </w:rPr>
        <w:t>Szczerba</w:t>
      </w:r>
      <w:proofErr w:type="spellEnd"/>
      <w:r w:rsidRPr="004A6045">
        <w:rPr>
          <w:rFonts w:ascii="Book Antiqua" w:eastAsia="Book Antiqua" w:hAnsi="Book Antiqua" w:cs="Book Antiqua"/>
          <w:color w:val="000000"/>
        </w:rPr>
        <w:t xml:space="preserve"> D, </w:t>
      </w:r>
      <w:proofErr w:type="spellStart"/>
      <w:r w:rsidRPr="004A6045">
        <w:rPr>
          <w:rFonts w:ascii="Book Antiqua" w:eastAsia="Book Antiqua" w:hAnsi="Book Antiqua" w:cs="Book Antiqua"/>
          <w:color w:val="000000"/>
        </w:rPr>
        <w:t>Kozieł</w:t>
      </w:r>
      <w:proofErr w:type="spellEnd"/>
      <w:r w:rsidRPr="004A6045">
        <w:rPr>
          <w:rFonts w:ascii="Book Antiqua" w:eastAsia="Book Antiqua" w:hAnsi="Book Antiqua" w:cs="Book Antiqua"/>
          <w:color w:val="000000"/>
        </w:rPr>
        <w:t xml:space="preserve"> K, </w:t>
      </w:r>
      <w:proofErr w:type="spellStart"/>
      <w:r w:rsidRPr="004A6045">
        <w:rPr>
          <w:rFonts w:ascii="Book Antiqua" w:eastAsia="Book Antiqua" w:hAnsi="Book Antiqua" w:cs="Book Antiqua"/>
          <w:color w:val="000000"/>
        </w:rPr>
        <w:t>Gutterch</w:t>
      </w:r>
      <w:proofErr w:type="spellEnd"/>
      <w:r w:rsidRPr="004A6045">
        <w:rPr>
          <w:rFonts w:ascii="Book Antiqua" w:eastAsia="Book Antiqua" w:hAnsi="Book Antiqua" w:cs="Book Antiqua"/>
          <w:color w:val="000000"/>
        </w:rPr>
        <w:t xml:space="preserve"> K. Tailgut cyst and a very rare case of a tailgut cyst with mucinous adenocarcinoma in a 73 year old woman treated for buttock abscess with fistula. </w:t>
      </w:r>
      <w:r w:rsidRPr="004A6045">
        <w:rPr>
          <w:rFonts w:ascii="Book Antiqua" w:eastAsia="Book Antiqua" w:hAnsi="Book Antiqua" w:cs="Book Antiqua"/>
          <w:i/>
          <w:iCs/>
          <w:color w:val="000000"/>
        </w:rPr>
        <w:t xml:space="preserve">Pol </w:t>
      </w:r>
      <w:proofErr w:type="spellStart"/>
      <w:r w:rsidRPr="004A6045">
        <w:rPr>
          <w:rFonts w:ascii="Book Antiqua" w:eastAsia="Book Antiqua" w:hAnsi="Book Antiqua" w:cs="Book Antiqua"/>
          <w:i/>
          <w:iCs/>
          <w:color w:val="000000"/>
        </w:rPr>
        <w:t>Przegl</w:t>
      </w:r>
      <w:proofErr w:type="spellEnd"/>
      <w:r w:rsidRPr="004A6045">
        <w:rPr>
          <w:rFonts w:ascii="Book Antiqua" w:eastAsia="Book Antiqua" w:hAnsi="Book Antiqua" w:cs="Book Antiqua"/>
          <w:i/>
          <w:iCs/>
          <w:color w:val="000000"/>
        </w:rPr>
        <w:t xml:space="preserve"> </w:t>
      </w:r>
      <w:proofErr w:type="spellStart"/>
      <w:r w:rsidRPr="004A6045">
        <w:rPr>
          <w:rFonts w:ascii="Book Antiqua" w:eastAsia="Book Antiqua" w:hAnsi="Book Antiqua" w:cs="Book Antiqua"/>
          <w:i/>
          <w:iCs/>
          <w:color w:val="000000"/>
        </w:rPr>
        <w:t>Chir</w:t>
      </w:r>
      <w:proofErr w:type="spellEnd"/>
      <w:r w:rsidRPr="004A6045">
        <w:rPr>
          <w:rFonts w:ascii="Book Antiqua" w:eastAsia="Book Antiqua" w:hAnsi="Book Antiqua" w:cs="Book Antiqua"/>
          <w:color w:val="000000"/>
        </w:rPr>
        <w:t xml:space="preserve"> 2019; </w:t>
      </w:r>
      <w:r w:rsidRPr="004A6045">
        <w:rPr>
          <w:rFonts w:ascii="Book Antiqua" w:eastAsia="Book Antiqua" w:hAnsi="Book Antiqua" w:cs="Book Antiqua"/>
          <w:b/>
          <w:bCs/>
          <w:color w:val="000000"/>
        </w:rPr>
        <w:t>91</w:t>
      </w:r>
      <w:r w:rsidRPr="004A6045">
        <w:rPr>
          <w:rFonts w:ascii="Book Antiqua" w:eastAsia="Book Antiqua" w:hAnsi="Book Antiqua" w:cs="Book Antiqua"/>
          <w:color w:val="000000"/>
        </w:rPr>
        <w:t>: 38-42 [PMID: 31243172 DOI: 10.5604/01.3001.0013.0810]</w:t>
      </w:r>
    </w:p>
    <w:p w14:paraId="319D322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21 </w:t>
      </w:r>
      <w:r w:rsidRPr="004A6045">
        <w:rPr>
          <w:rFonts w:ascii="Book Antiqua" w:eastAsia="Book Antiqua" w:hAnsi="Book Antiqua" w:cs="Book Antiqua"/>
          <w:b/>
          <w:bCs/>
          <w:color w:val="000000"/>
        </w:rPr>
        <w:t>Li W</w:t>
      </w:r>
      <w:r w:rsidRPr="004A6045">
        <w:rPr>
          <w:rFonts w:ascii="Book Antiqua" w:eastAsia="Book Antiqua" w:hAnsi="Book Antiqua" w:cs="Book Antiqua"/>
          <w:color w:val="000000"/>
        </w:rPr>
        <w:t xml:space="preserve">, Li J, Yu K, Zhang K, Li J.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adenocarcinoma arising from tailgut cysts: a rare case report. </w:t>
      </w:r>
      <w:r w:rsidRPr="004A6045">
        <w:rPr>
          <w:rFonts w:ascii="Book Antiqua" w:eastAsia="Book Antiqua" w:hAnsi="Book Antiqua" w:cs="Book Antiqua"/>
          <w:i/>
          <w:iCs/>
          <w:color w:val="000000"/>
        </w:rPr>
        <w:t>BMC Surg</w:t>
      </w:r>
      <w:r w:rsidRPr="004A6045">
        <w:rPr>
          <w:rFonts w:ascii="Book Antiqua" w:eastAsia="Book Antiqua" w:hAnsi="Book Antiqua" w:cs="Book Antiqua"/>
          <w:color w:val="000000"/>
        </w:rPr>
        <w:t xml:space="preserve"> 2019; </w:t>
      </w:r>
      <w:r w:rsidRPr="004A6045">
        <w:rPr>
          <w:rFonts w:ascii="Book Antiqua" w:eastAsia="Book Antiqua" w:hAnsi="Book Antiqua" w:cs="Book Antiqua"/>
          <w:b/>
          <w:bCs/>
          <w:color w:val="000000"/>
        </w:rPr>
        <w:t>19</w:t>
      </w:r>
      <w:r w:rsidRPr="004A6045">
        <w:rPr>
          <w:rFonts w:ascii="Book Antiqua" w:eastAsia="Book Antiqua" w:hAnsi="Book Antiqua" w:cs="Book Antiqua"/>
          <w:color w:val="000000"/>
        </w:rPr>
        <w:t>: 180 [PMID: 31775691 DOI: 10.1186/s12893-019-0639-9]</w:t>
      </w:r>
    </w:p>
    <w:p w14:paraId="769ADE8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22 </w:t>
      </w:r>
      <w:proofErr w:type="spellStart"/>
      <w:r w:rsidRPr="004A6045">
        <w:rPr>
          <w:rFonts w:ascii="Book Antiqua" w:eastAsia="Book Antiqua" w:hAnsi="Book Antiqua" w:cs="Book Antiqua"/>
          <w:b/>
          <w:bCs/>
          <w:color w:val="000000"/>
        </w:rPr>
        <w:t>Şahin</w:t>
      </w:r>
      <w:proofErr w:type="spellEnd"/>
      <w:r w:rsidRPr="004A6045">
        <w:rPr>
          <w:rFonts w:ascii="Book Antiqua" w:eastAsia="Book Antiqua" w:hAnsi="Book Antiqua" w:cs="Book Antiqua"/>
          <w:b/>
          <w:bCs/>
          <w:color w:val="000000"/>
        </w:rPr>
        <w:t xml:space="preserve"> S</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Kepil</w:t>
      </w:r>
      <w:proofErr w:type="spellEnd"/>
      <w:r w:rsidRPr="004A6045">
        <w:rPr>
          <w:rFonts w:ascii="Book Antiqua" w:eastAsia="Book Antiqua" w:hAnsi="Book Antiqua" w:cs="Book Antiqua"/>
          <w:color w:val="000000"/>
        </w:rPr>
        <w:t xml:space="preserve"> N, Batur Ş, </w:t>
      </w:r>
      <w:proofErr w:type="spellStart"/>
      <w:r w:rsidRPr="004A6045">
        <w:rPr>
          <w:rFonts w:ascii="Book Antiqua" w:eastAsia="Book Antiqua" w:hAnsi="Book Antiqua" w:cs="Book Antiqua"/>
          <w:color w:val="000000"/>
        </w:rPr>
        <w:t>Çetin</w:t>
      </w:r>
      <w:proofErr w:type="spellEnd"/>
      <w:r w:rsidRPr="004A6045">
        <w:rPr>
          <w:rFonts w:ascii="Book Antiqua" w:eastAsia="Book Antiqua" w:hAnsi="Book Antiqua" w:cs="Book Antiqua"/>
          <w:color w:val="000000"/>
        </w:rPr>
        <w:t xml:space="preserve"> SE. Adenocarcinoma in a Tailgut Cyst: A Rare Case Report. </w:t>
      </w:r>
      <w:r w:rsidRPr="004A6045">
        <w:rPr>
          <w:rFonts w:ascii="Book Antiqua" w:eastAsia="Book Antiqua" w:hAnsi="Book Antiqua" w:cs="Book Antiqua"/>
          <w:i/>
          <w:iCs/>
          <w:color w:val="000000"/>
        </w:rPr>
        <w:t xml:space="preserve">Turk </w:t>
      </w:r>
      <w:proofErr w:type="spellStart"/>
      <w:r w:rsidRPr="004A6045">
        <w:rPr>
          <w:rFonts w:ascii="Book Antiqua" w:eastAsia="Book Antiqua" w:hAnsi="Book Antiqua" w:cs="Book Antiqua"/>
          <w:i/>
          <w:iCs/>
          <w:color w:val="000000"/>
        </w:rPr>
        <w:t>Patoloji</w:t>
      </w:r>
      <w:proofErr w:type="spellEnd"/>
      <w:r w:rsidRPr="004A6045">
        <w:rPr>
          <w:rFonts w:ascii="Book Antiqua" w:eastAsia="Book Antiqua" w:hAnsi="Book Antiqua" w:cs="Book Antiqua"/>
          <w:i/>
          <w:iCs/>
          <w:color w:val="000000"/>
        </w:rPr>
        <w:t xml:space="preserve"> </w:t>
      </w:r>
      <w:proofErr w:type="spellStart"/>
      <w:r w:rsidRPr="004A6045">
        <w:rPr>
          <w:rFonts w:ascii="Book Antiqua" w:eastAsia="Book Antiqua" w:hAnsi="Book Antiqua" w:cs="Book Antiqua"/>
          <w:i/>
          <w:iCs/>
          <w:color w:val="000000"/>
        </w:rPr>
        <w:t>Derg</w:t>
      </w:r>
      <w:proofErr w:type="spellEnd"/>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36</w:t>
      </w:r>
      <w:r w:rsidRPr="004A6045">
        <w:rPr>
          <w:rFonts w:ascii="Book Antiqua" w:eastAsia="Book Antiqua" w:hAnsi="Book Antiqua" w:cs="Book Antiqua"/>
          <w:color w:val="000000"/>
        </w:rPr>
        <w:t>: 169-172 [PMID: 31026045 DOI: 10.5146/tjpath.2018.01459]</w:t>
      </w:r>
    </w:p>
    <w:p w14:paraId="2E570C3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23 </w:t>
      </w:r>
      <w:r w:rsidRPr="004A6045">
        <w:rPr>
          <w:rFonts w:ascii="Book Antiqua" w:eastAsia="Book Antiqua" w:hAnsi="Book Antiqua" w:cs="Book Antiqua"/>
          <w:b/>
          <w:bCs/>
          <w:color w:val="000000"/>
        </w:rPr>
        <w:t>Almeida Costa NA</w:t>
      </w:r>
      <w:r w:rsidRPr="004A6045">
        <w:rPr>
          <w:rFonts w:ascii="Book Antiqua" w:eastAsia="Book Antiqua" w:hAnsi="Book Antiqua" w:cs="Book Antiqua"/>
          <w:color w:val="000000"/>
        </w:rPr>
        <w:t xml:space="preserve">, Rio G. Adenocarcinoma within a tailgut cyst. </w:t>
      </w:r>
      <w:r w:rsidRPr="004A6045">
        <w:rPr>
          <w:rFonts w:ascii="Book Antiqua" w:eastAsia="Book Antiqua" w:hAnsi="Book Antiqua" w:cs="Book Antiqua"/>
          <w:i/>
          <w:iCs/>
          <w:color w:val="000000"/>
        </w:rPr>
        <w:t>BMJ Case Rep</w:t>
      </w:r>
      <w:r w:rsidRPr="004A6045">
        <w:rPr>
          <w:rFonts w:ascii="Book Antiqua" w:eastAsia="Book Antiqua" w:hAnsi="Book Antiqua" w:cs="Book Antiqua"/>
          <w:color w:val="000000"/>
        </w:rPr>
        <w:t xml:space="preserve"> 2018; </w:t>
      </w:r>
      <w:r w:rsidRPr="004A6045">
        <w:rPr>
          <w:rFonts w:ascii="Book Antiqua" w:eastAsia="Book Antiqua" w:hAnsi="Book Antiqua" w:cs="Book Antiqua"/>
          <w:b/>
          <w:bCs/>
          <w:color w:val="000000"/>
        </w:rPr>
        <w:t>2018</w:t>
      </w:r>
      <w:r w:rsidRPr="004A6045">
        <w:rPr>
          <w:rFonts w:ascii="Book Antiqua" w:eastAsia="Book Antiqua" w:hAnsi="Book Antiqua" w:cs="Book Antiqua"/>
          <w:color w:val="000000"/>
        </w:rPr>
        <w:t xml:space="preserve"> [PMID: 30108121 DOI: 10.1136/bcr-2018-226107]</w:t>
      </w:r>
    </w:p>
    <w:p w14:paraId="5C7CCF3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24 </w:t>
      </w:r>
      <w:proofErr w:type="spellStart"/>
      <w:r w:rsidRPr="004A6045">
        <w:rPr>
          <w:rFonts w:ascii="Book Antiqua" w:eastAsia="Book Antiqua" w:hAnsi="Book Antiqua" w:cs="Book Antiqua"/>
          <w:b/>
          <w:bCs/>
          <w:color w:val="000000"/>
        </w:rPr>
        <w:t>Jarboui</w:t>
      </w:r>
      <w:proofErr w:type="spellEnd"/>
      <w:r w:rsidRPr="004A6045">
        <w:rPr>
          <w:rFonts w:ascii="Book Antiqua" w:eastAsia="Book Antiqua" w:hAnsi="Book Antiqua" w:cs="Book Antiqua"/>
          <w:b/>
          <w:bCs/>
          <w:color w:val="000000"/>
        </w:rPr>
        <w:t xml:space="preserve"> S</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Jarraya</w:t>
      </w:r>
      <w:proofErr w:type="spellEnd"/>
      <w:r w:rsidRPr="004A6045">
        <w:rPr>
          <w:rFonts w:ascii="Book Antiqua" w:eastAsia="Book Antiqua" w:hAnsi="Book Antiqua" w:cs="Book Antiqua"/>
          <w:color w:val="000000"/>
        </w:rPr>
        <w:t xml:space="preserve"> H, </w:t>
      </w:r>
      <w:proofErr w:type="spellStart"/>
      <w:r w:rsidRPr="004A6045">
        <w:rPr>
          <w:rFonts w:ascii="Book Antiqua" w:eastAsia="Book Antiqua" w:hAnsi="Book Antiqua" w:cs="Book Antiqua"/>
          <w:color w:val="000000"/>
        </w:rPr>
        <w:t>Mihoub</w:t>
      </w:r>
      <w:proofErr w:type="spellEnd"/>
      <w:r w:rsidRPr="004A6045">
        <w:rPr>
          <w:rFonts w:ascii="Book Antiqua" w:eastAsia="Book Antiqua" w:hAnsi="Book Antiqua" w:cs="Book Antiqua"/>
          <w:color w:val="000000"/>
        </w:rPr>
        <w:t xml:space="preserve"> MB, </w:t>
      </w:r>
      <w:proofErr w:type="spellStart"/>
      <w:r w:rsidRPr="004A6045">
        <w:rPr>
          <w:rFonts w:ascii="Book Antiqua" w:eastAsia="Book Antiqua" w:hAnsi="Book Antiqua" w:cs="Book Antiqua"/>
          <w:color w:val="000000"/>
        </w:rPr>
        <w:t>Abdesselem</w:t>
      </w:r>
      <w:proofErr w:type="spellEnd"/>
      <w:r w:rsidRPr="004A6045">
        <w:rPr>
          <w:rFonts w:ascii="Book Antiqua" w:eastAsia="Book Antiqua" w:hAnsi="Book Antiqua" w:cs="Book Antiqua"/>
          <w:color w:val="000000"/>
        </w:rPr>
        <w:t xml:space="preserve"> MM, </w:t>
      </w:r>
      <w:proofErr w:type="spellStart"/>
      <w:r w:rsidRPr="004A6045">
        <w:rPr>
          <w:rFonts w:ascii="Book Antiqua" w:eastAsia="Book Antiqua" w:hAnsi="Book Antiqua" w:cs="Book Antiqua"/>
          <w:color w:val="000000"/>
        </w:rPr>
        <w:t>Zaouche</w:t>
      </w:r>
      <w:proofErr w:type="spellEnd"/>
      <w:r w:rsidRPr="004A6045">
        <w:rPr>
          <w:rFonts w:ascii="Book Antiqua" w:eastAsia="Book Antiqua" w:hAnsi="Book Antiqua" w:cs="Book Antiqua"/>
          <w:color w:val="000000"/>
        </w:rPr>
        <w:t xml:space="preserve"> A.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cystic hamartoma associated with malignant disease. </w:t>
      </w:r>
      <w:r w:rsidRPr="004A6045">
        <w:rPr>
          <w:rFonts w:ascii="Book Antiqua" w:eastAsia="Book Antiqua" w:hAnsi="Book Antiqua" w:cs="Book Antiqua"/>
          <w:i/>
          <w:iCs/>
          <w:color w:val="000000"/>
        </w:rPr>
        <w:t>Can J Surg</w:t>
      </w:r>
      <w:r w:rsidRPr="004A6045">
        <w:rPr>
          <w:rFonts w:ascii="Book Antiqua" w:eastAsia="Book Antiqua" w:hAnsi="Book Antiqua" w:cs="Book Antiqua"/>
          <w:color w:val="000000"/>
        </w:rPr>
        <w:t xml:space="preserve"> 2008; </w:t>
      </w:r>
      <w:r w:rsidRPr="004A6045">
        <w:rPr>
          <w:rFonts w:ascii="Book Antiqua" w:eastAsia="Book Antiqua" w:hAnsi="Book Antiqua" w:cs="Book Antiqua"/>
          <w:b/>
          <w:bCs/>
          <w:color w:val="000000"/>
        </w:rPr>
        <w:t>51</w:t>
      </w:r>
      <w:r w:rsidRPr="004A6045">
        <w:rPr>
          <w:rFonts w:ascii="Book Antiqua" w:eastAsia="Book Antiqua" w:hAnsi="Book Antiqua" w:cs="Book Antiqua"/>
          <w:color w:val="000000"/>
        </w:rPr>
        <w:t>: E115-E116 [PMID: 19057717]</w:t>
      </w:r>
    </w:p>
    <w:p w14:paraId="3B26F32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25 </w:t>
      </w:r>
      <w:proofErr w:type="spellStart"/>
      <w:r w:rsidRPr="004A6045">
        <w:rPr>
          <w:rFonts w:ascii="Book Antiqua" w:eastAsia="Book Antiqua" w:hAnsi="Book Antiqua" w:cs="Book Antiqua"/>
          <w:b/>
          <w:bCs/>
          <w:color w:val="000000"/>
        </w:rPr>
        <w:t>Andea</w:t>
      </w:r>
      <w:proofErr w:type="spellEnd"/>
      <w:r w:rsidRPr="004A6045">
        <w:rPr>
          <w:rFonts w:ascii="Book Antiqua" w:eastAsia="Book Antiqua" w:hAnsi="Book Antiqua" w:cs="Book Antiqua"/>
          <w:b/>
          <w:bCs/>
          <w:color w:val="000000"/>
        </w:rPr>
        <w:t xml:space="preserve"> AA</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Klimstra</w:t>
      </w:r>
      <w:proofErr w:type="spellEnd"/>
      <w:r w:rsidRPr="004A6045">
        <w:rPr>
          <w:rFonts w:ascii="Book Antiqua" w:eastAsia="Book Antiqua" w:hAnsi="Book Antiqua" w:cs="Book Antiqua"/>
          <w:color w:val="000000"/>
        </w:rPr>
        <w:t xml:space="preserve"> DS. Adenocarcinoma arising in a tailgut cyst with prominent meningothelial proliferation and thyroid tissue: case report and review of the literature. </w:t>
      </w:r>
      <w:proofErr w:type="spellStart"/>
      <w:r w:rsidRPr="004A6045">
        <w:rPr>
          <w:rFonts w:ascii="Book Antiqua" w:eastAsia="Book Antiqua" w:hAnsi="Book Antiqua" w:cs="Book Antiqua"/>
          <w:i/>
          <w:iCs/>
          <w:color w:val="000000"/>
        </w:rPr>
        <w:t>Virchows</w:t>
      </w:r>
      <w:proofErr w:type="spellEnd"/>
      <w:r w:rsidRPr="004A6045">
        <w:rPr>
          <w:rFonts w:ascii="Book Antiqua" w:eastAsia="Book Antiqua" w:hAnsi="Book Antiqua" w:cs="Book Antiqua"/>
          <w:i/>
          <w:iCs/>
          <w:color w:val="000000"/>
        </w:rPr>
        <w:t xml:space="preserve"> Arch</w:t>
      </w:r>
      <w:r w:rsidRPr="004A6045">
        <w:rPr>
          <w:rFonts w:ascii="Book Antiqua" w:eastAsia="Book Antiqua" w:hAnsi="Book Antiqua" w:cs="Book Antiqua"/>
          <w:color w:val="000000"/>
        </w:rPr>
        <w:t xml:space="preserve"> 2005; </w:t>
      </w:r>
      <w:r w:rsidRPr="004A6045">
        <w:rPr>
          <w:rFonts w:ascii="Book Antiqua" w:eastAsia="Book Antiqua" w:hAnsi="Book Antiqua" w:cs="Book Antiqua"/>
          <w:b/>
          <w:bCs/>
          <w:color w:val="000000"/>
        </w:rPr>
        <w:t>446</w:t>
      </w:r>
      <w:r w:rsidRPr="004A6045">
        <w:rPr>
          <w:rFonts w:ascii="Book Antiqua" w:eastAsia="Book Antiqua" w:hAnsi="Book Antiqua" w:cs="Book Antiqua"/>
          <w:color w:val="000000"/>
        </w:rPr>
        <w:t>: 316-321 [PMID: 15731926 DOI: 10.1007/s00428-004-1178-y]</w:t>
      </w:r>
    </w:p>
    <w:p w14:paraId="604C295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26 </w:t>
      </w:r>
      <w:r w:rsidRPr="004A6045">
        <w:rPr>
          <w:rFonts w:ascii="Book Antiqua" w:eastAsia="Book Antiqua" w:hAnsi="Book Antiqua" w:cs="Book Antiqua"/>
          <w:b/>
          <w:bCs/>
          <w:color w:val="000000"/>
        </w:rPr>
        <w:t>Cho BC</w:t>
      </w:r>
      <w:r w:rsidRPr="004A6045">
        <w:rPr>
          <w:rFonts w:ascii="Book Antiqua" w:eastAsia="Book Antiqua" w:hAnsi="Book Antiqua" w:cs="Book Antiqua"/>
          <w:color w:val="000000"/>
        </w:rPr>
        <w:t xml:space="preserve">, Kim NK, Lim BJ, Kang SO, Sohn JH, </w:t>
      </w:r>
      <w:proofErr w:type="spellStart"/>
      <w:r w:rsidRPr="004A6045">
        <w:rPr>
          <w:rFonts w:ascii="Book Antiqua" w:eastAsia="Book Antiqua" w:hAnsi="Book Antiqua" w:cs="Book Antiqua"/>
          <w:color w:val="000000"/>
        </w:rPr>
        <w:t>Roh</w:t>
      </w:r>
      <w:proofErr w:type="spellEnd"/>
      <w:r w:rsidRPr="004A6045">
        <w:rPr>
          <w:rFonts w:ascii="Book Antiqua" w:eastAsia="Book Antiqua" w:hAnsi="Book Antiqua" w:cs="Book Antiqua"/>
          <w:color w:val="000000"/>
        </w:rPr>
        <w:t xml:space="preserve"> JK, Choi ST, Kim SA, Park SE. A carcinoembryonic antigen-secreting adenocarcinoma arising in tailgut cyst: clinical implications of carcinoembryonic antigen. </w:t>
      </w:r>
      <w:r w:rsidRPr="004A6045">
        <w:rPr>
          <w:rFonts w:ascii="Book Antiqua" w:eastAsia="Book Antiqua" w:hAnsi="Book Antiqua" w:cs="Book Antiqua"/>
          <w:i/>
          <w:iCs/>
          <w:color w:val="000000"/>
        </w:rPr>
        <w:t>Yonsei Med J</w:t>
      </w:r>
      <w:r w:rsidRPr="004A6045">
        <w:rPr>
          <w:rFonts w:ascii="Book Antiqua" w:eastAsia="Book Antiqua" w:hAnsi="Book Antiqua" w:cs="Book Antiqua"/>
          <w:color w:val="000000"/>
        </w:rPr>
        <w:t xml:space="preserve"> 2005; </w:t>
      </w:r>
      <w:r w:rsidRPr="004A6045">
        <w:rPr>
          <w:rFonts w:ascii="Book Antiqua" w:eastAsia="Book Antiqua" w:hAnsi="Book Antiqua" w:cs="Book Antiqua"/>
          <w:b/>
          <w:bCs/>
          <w:color w:val="000000"/>
        </w:rPr>
        <w:t>46</w:t>
      </w:r>
      <w:r w:rsidRPr="004A6045">
        <w:rPr>
          <w:rFonts w:ascii="Book Antiqua" w:eastAsia="Book Antiqua" w:hAnsi="Book Antiqua" w:cs="Book Antiqua"/>
          <w:color w:val="000000"/>
        </w:rPr>
        <w:t>: 555-561 [PMID: 16127782 DOI: 10.3349/ymj.2005.46.4.555]</w:t>
      </w:r>
    </w:p>
    <w:p w14:paraId="64DBC61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27 </w:t>
      </w:r>
      <w:r w:rsidRPr="004A6045">
        <w:rPr>
          <w:rFonts w:ascii="Book Antiqua" w:eastAsia="Book Antiqua" w:hAnsi="Book Antiqua" w:cs="Book Antiqua"/>
          <w:b/>
          <w:bCs/>
          <w:color w:val="000000"/>
        </w:rPr>
        <w:t>Prasad AR</w:t>
      </w:r>
      <w:r w:rsidRPr="004A6045">
        <w:rPr>
          <w:rFonts w:ascii="Book Antiqua" w:eastAsia="Book Antiqua" w:hAnsi="Book Antiqua" w:cs="Book Antiqua"/>
          <w:color w:val="000000"/>
        </w:rPr>
        <w:t xml:space="preserve">, Amin MB, Randolph TL, Lee CS, Ma CK. </w:t>
      </w:r>
      <w:proofErr w:type="spellStart"/>
      <w:r w:rsidRPr="004A6045">
        <w:rPr>
          <w:rFonts w:ascii="Book Antiqua" w:eastAsia="Book Antiqua" w:hAnsi="Book Antiqua" w:cs="Book Antiqua"/>
          <w:color w:val="000000"/>
        </w:rPr>
        <w:t>Retrorectal</w:t>
      </w:r>
      <w:proofErr w:type="spellEnd"/>
      <w:r w:rsidRPr="004A6045">
        <w:rPr>
          <w:rFonts w:ascii="Book Antiqua" w:eastAsia="Book Antiqua" w:hAnsi="Book Antiqua" w:cs="Book Antiqua"/>
          <w:color w:val="000000"/>
        </w:rPr>
        <w:t xml:space="preserve"> cystic hamartoma: report of 5 cases with malignancy arising in 2. </w:t>
      </w:r>
      <w:r w:rsidRPr="004A6045">
        <w:rPr>
          <w:rFonts w:ascii="Book Antiqua" w:eastAsia="Book Antiqua" w:hAnsi="Book Antiqua" w:cs="Book Antiqua"/>
          <w:i/>
          <w:iCs/>
          <w:color w:val="000000"/>
        </w:rPr>
        <w:t xml:space="preserve">Arch </w:t>
      </w:r>
      <w:proofErr w:type="spellStart"/>
      <w:r w:rsidRPr="004A6045">
        <w:rPr>
          <w:rFonts w:ascii="Book Antiqua" w:eastAsia="Book Antiqua" w:hAnsi="Book Antiqua" w:cs="Book Antiqua"/>
          <w:i/>
          <w:iCs/>
          <w:color w:val="000000"/>
        </w:rPr>
        <w:t>Pathol</w:t>
      </w:r>
      <w:proofErr w:type="spellEnd"/>
      <w:r w:rsidRPr="004A6045">
        <w:rPr>
          <w:rFonts w:ascii="Book Antiqua" w:eastAsia="Book Antiqua" w:hAnsi="Book Antiqua" w:cs="Book Antiqua"/>
          <w:i/>
          <w:iCs/>
          <w:color w:val="000000"/>
        </w:rPr>
        <w:t xml:space="preserve"> Lab Med</w:t>
      </w:r>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124</w:t>
      </w:r>
      <w:r w:rsidRPr="004A6045">
        <w:rPr>
          <w:rFonts w:ascii="Book Antiqua" w:eastAsia="Book Antiqua" w:hAnsi="Book Antiqua" w:cs="Book Antiqua"/>
          <w:color w:val="000000"/>
        </w:rPr>
        <w:t>: 725-729 [PMID: 10782156 DOI: 10.5858/2000-124-0725-RCH]</w:t>
      </w:r>
    </w:p>
    <w:p w14:paraId="5E4AB95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28 </w:t>
      </w:r>
      <w:r w:rsidRPr="004A6045">
        <w:rPr>
          <w:rFonts w:ascii="Book Antiqua" w:eastAsia="Book Antiqua" w:hAnsi="Book Antiqua" w:cs="Book Antiqua"/>
          <w:b/>
          <w:bCs/>
          <w:color w:val="000000"/>
        </w:rPr>
        <w:t>Sauer J</w:t>
      </w:r>
      <w:r w:rsidRPr="004A6045">
        <w:rPr>
          <w:rFonts w:ascii="Book Antiqua" w:eastAsia="Book Antiqua" w:hAnsi="Book Antiqua" w:cs="Book Antiqua"/>
          <w:color w:val="000000"/>
        </w:rPr>
        <w:t xml:space="preserve">, Wolf HK, </w:t>
      </w:r>
      <w:proofErr w:type="spellStart"/>
      <w:r w:rsidRPr="004A6045">
        <w:rPr>
          <w:rFonts w:ascii="Book Antiqua" w:eastAsia="Book Antiqua" w:hAnsi="Book Antiqua" w:cs="Book Antiqua"/>
          <w:color w:val="000000"/>
        </w:rPr>
        <w:t>Junginger</w:t>
      </w:r>
      <w:proofErr w:type="spellEnd"/>
      <w:r w:rsidRPr="004A6045">
        <w:rPr>
          <w:rFonts w:ascii="Book Antiqua" w:eastAsia="Book Antiqua" w:hAnsi="Book Antiqua" w:cs="Book Antiqua"/>
          <w:color w:val="000000"/>
        </w:rPr>
        <w:t xml:space="preserve"> T. [Adenocarcinoma in a tail-gut cyst: a rare cause of recurrent perianal fistula]. </w:t>
      </w:r>
      <w:proofErr w:type="spellStart"/>
      <w:r w:rsidRPr="004A6045">
        <w:rPr>
          <w:rFonts w:ascii="Book Antiqua" w:eastAsia="Book Antiqua" w:hAnsi="Book Antiqua" w:cs="Book Antiqua"/>
          <w:i/>
          <w:iCs/>
          <w:color w:val="000000"/>
        </w:rPr>
        <w:t>Chirurg</w:t>
      </w:r>
      <w:proofErr w:type="spellEnd"/>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71</w:t>
      </w:r>
      <w:r w:rsidRPr="004A6045">
        <w:rPr>
          <w:rFonts w:ascii="Book Antiqua" w:eastAsia="Book Antiqua" w:hAnsi="Book Antiqua" w:cs="Book Antiqua"/>
          <w:color w:val="000000"/>
        </w:rPr>
        <w:t>: 712-716 [PMID: 10948740 DOI: 10.1007/s001040051125]</w:t>
      </w:r>
    </w:p>
    <w:p w14:paraId="73B4404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29 </w:t>
      </w:r>
      <w:r w:rsidRPr="004A6045">
        <w:rPr>
          <w:rFonts w:ascii="Book Antiqua" w:eastAsia="Book Antiqua" w:hAnsi="Book Antiqua" w:cs="Book Antiqua"/>
          <w:b/>
          <w:bCs/>
          <w:color w:val="000000"/>
        </w:rPr>
        <w:t>Maruyama A</w:t>
      </w:r>
      <w:r w:rsidRPr="004A6045">
        <w:rPr>
          <w:rFonts w:ascii="Book Antiqua" w:eastAsia="Book Antiqua" w:hAnsi="Book Antiqua" w:cs="Book Antiqua"/>
          <w:color w:val="000000"/>
        </w:rPr>
        <w:t xml:space="preserve">, Murabayashi K, Hayashi M, Nakano H, </w:t>
      </w:r>
      <w:proofErr w:type="spellStart"/>
      <w:r w:rsidRPr="004A6045">
        <w:rPr>
          <w:rFonts w:ascii="Book Antiqua" w:eastAsia="Book Antiqua" w:hAnsi="Book Antiqua" w:cs="Book Antiqua"/>
          <w:color w:val="000000"/>
        </w:rPr>
        <w:t>Isaji</w:t>
      </w:r>
      <w:proofErr w:type="spellEnd"/>
      <w:r w:rsidRPr="004A6045">
        <w:rPr>
          <w:rFonts w:ascii="Book Antiqua" w:eastAsia="Book Antiqua" w:hAnsi="Book Antiqua" w:cs="Book Antiqua"/>
          <w:color w:val="000000"/>
        </w:rPr>
        <w:t xml:space="preserve"> S, Uehara S, Kusuda T, Miyahara S, Kondo A, Nakano H, </w:t>
      </w:r>
      <w:proofErr w:type="spellStart"/>
      <w:r w:rsidRPr="004A6045">
        <w:rPr>
          <w:rFonts w:ascii="Book Antiqua" w:eastAsia="Book Antiqua" w:hAnsi="Book Antiqua" w:cs="Book Antiqua"/>
          <w:color w:val="000000"/>
        </w:rPr>
        <w:t>Yabana</w:t>
      </w:r>
      <w:proofErr w:type="spellEnd"/>
      <w:r w:rsidRPr="004A6045">
        <w:rPr>
          <w:rFonts w:ascii="Book Antiqua" w:eastAsia="Book Antiqua" w:hAnsi="Book Antiqua" w:cs="Book Antiqua"/>
          <w:color w:val="000000"/>
        </w:rPr>
        <w:t xml:space="preserve"> T. Adenocarcinoma arising in a tailgut cyst: report of a case. </w:t>
      </w:r>
      <w:r w:rsidRPr="004A6045">
        <w:rPr>
          <w:rFonts w:ascii="Book Antiqua" w:eastAsia="Book Antiqua" w:hAnsi="Book Antiqua" w:cs="Book Antiqua"/>
          <w:i/>
          <w:iCs/>
          <w:color w:val="000000"/>
        </w:rPr>
        <w:t>Surg Today</w:t>
      </w:r>
      <w:r w:rsidRPr="004A6045">
        <w:rPr>
          <w:rFonts w:ascii="Book Antiqua" w:eastAsia="Book Antiqua" w:hAnsi="Book Antiqua" w:cs="Book Antiqua"/>
          <w:color w:val="000000"/>
        </w:rPr>
        <w:t xml:space="preserve"> 1998; </w:t>
      </w:r>
      <w:r w:rsidRPr="004A6045">
        <w:rPr>
          <w:rFonts w:ascii="Book Antiqua" w:eastAsia="Book Antiqua" w:hAnsi="Book Antiqua" w:cs="Book Antiqua"/>
          <w:b/>
          <w:bCs/>
          <w:color w:val="000000"/>
        </w:rPr>
        <w:t>28</w:t>
      </w:r>
      <w:r w:rsidRPr="004A6045">
        <w:rPr>
          <w:rFonts w:ascii="Book Antiqua" w:eastAsia="Book Antiqua" w:hAnsi="Book Antiqua" w:cs="Book Antiqua"/>
          <w:color w:val="000000"/>
        </w:rPr>
        <w:t>: 1319-1322 [PMID: 9872560 DOI: 10.1007/BF02482826]</w:t>
      </w:r>
    </w:p>
    <w:p w14:paraId="6512B43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30 </w:t>
      </w:r>
      <w:r w:rsidRPr="004A6045">
        <w:rPr>
          <w:rFonts w:ascii="Book Antiqua" w:eastAsia="Book Antiqua" w:hAnsi="Book Antiqua" w:cs="Book Antiqua"/>
          <w:b/>
          <w:bCs/>
          <w:color w:val="000000"/>
        </w:rPr>
        <w:t>Yamaguchi K</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Okushiba</w:t>
      </w:r>
      <w:proofErr w:type="spellEnd"/>
      <w:r w:rsidRPr="004A6045">
        <w:rPr>
          <w:rFonts w:ascii="Book Antiqua" w:eastAsia="Book Antiqua" w:hAnsi="Book Antiqua" w:cs="Book Antiqua"/>
          <w:color w:val="000000"/>
        </w:rPr>
        <w:t xml:space="preserve"> S, </w:t>
      </w:r>
      <w:proofErr w:type="spellStart"/>
      <w:r w:rsidRPr="004A6045">
        <w:rPr>
          <w:rFonts w:ascii="Book Antiqua" w:eastAsia="Book Antiqua" w:hAnsi="Book Antiqua" w:cs="Book Antiqua"/>
          <w:color w:val="000000"/>
        </w:rPr>
        <w:t>Katoh</w:t>
      </w:r>
      <w:proofErr w:type="spellEnd"/>
      <w:r w:rsidRPr="004A6045">
        <w:rPr>
          <w:rFonts w:ascii="Book Antiqua" w:eastAsia="Book Antiqua" w:hAnsi="Book Antiqua" w:cs="Book Antiqua"/>
          <w:color w:val="000000"/>
        </w:rPr>
        <w:t xml:space="preserve"> H, Shimizu M, </w:t>
      </w:r>
      <w:proofErr w:type="spellStart"/>
      <w:r w:rsidRPr="004A6045">
        <w:rPr>
          <w:rFonts w:ascii="Book Antiqua" w:eastAsia="Book Antiqua" w:hAnsi="Book Antiqua" w:cs="Book Antiqua"/>
          <w:color w:val="000000"/>
        </w:rPr>
        <w:t>Taneichi</w:t>
      </w:r>
      <w:proofErr w:type="spellEnd"/>
      <w:r w:rsidRPr="004A6045">
        <w:rPr>
          <w:rFonts w:ascii="Book Antiqua" w:eastAsia="Book Antiqua" w:hAnsi="Book Antiqua" w:cs="Book Antiqua"/>
          <w:color w:val="000000"/>
        </w:rPr>
        <w:t xml:space="preserve"> H. Tailgut cyst invaded by rectal cancer through an anal fistula: report of a case. </w:t>
      </w:r>
      <w:r w:rsidRPr="004A6045">
        <w:rPr>
          <w:rFonts w:ascii="Book Antiqua" w:eastAsia="Book Antiqua" w:hAnsi="Book Antiqua" w:cs="Book Antiqua"/>
          <w:i/>
          <w:iCs/>
          <w:color w:val="000000"/>
        </w:rPr>
        <w:t>Dis Colon Rectum</w:t>
      </w:r>
      <w:r w:rsidRPr="004A6045">
        <w:rPr>
          <w:rFonts w:ascii="Book Antiqua" w:eastAsia="Book Antiqua" w:hAnsi="Book Antiqua" w:cs="Book Antiqua"/>
          <w:color w:val="000000"/>
        </w:rPr>
        <w:t xml:space="preserve"> 2001; </w:t>
      </w:r>
      <w:r w:rsidRPr="004A6045">
        <w:rPr>
          <w:rFonts w:ascii="Book Antiqua" w:eastAsia="Book Antiqua" w:hAnsi="Book Antiqua" w:cs="Book Antiqua"/>
          <w:b/>
          <w:bCs/>
          <w:color w:val="000000"/>
        </w:rPr>
        <w:t>44</w:t>
      </w:r>
      <w:r w:rsidRPr="004A6045">
        <w:rPr>
          <w:rFonts w:ascii="Book Antiqua" w:eastAsia="Book Antiqua" w:hAnsi="Book Antiqua" w:cs="Book Antiqua"/>
          <w:color w:val="000000"/>
        </w:rPr>
        <w:t>: 447 [PMID: 11289294 DOI: 10.1007/BF02234747]</w:t>
      </w:r>
    </w:p>
    <w:p w14:paraId="199791E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31 </w:t>
      </w:r>
      <w:proofErr w:type="spellStart"/>
      <w:r w:rsidRPr="004A6045">
        <w:rPr>
          <w:rFonts w:ascii="Book Antiqua" w:eastAsia="Book Antiqua" w:hAnsi="Book Antiqua" w:cs="Book Antiqua"/>
          <w:b/>
          <w:bCs/>
          <w:color w:val="000000"/>
        </w:rPr>
        <w:t>Liessi</w:t>
      </w:r>
      <w:proofErr w:type="spellEnd"/>
      <w:r w:rsidRPr="004A6045">
        <w:rPr>
          <w:rFonts w:ascii="Book Antiqua" w:eastAsia="Book Antiqua" w:hAnsi="Book Antiqua" w:cs="Book Antiqua"/>
          <w:b/>
          <w:bCs/>
          <w:color w:val="000000"/>
        </w:rPr>
        <w:t xml:space="preserve"> G</w:t>
      </w:r>
      <w:r w:rsidRPr="004A6045">
        <w:rPr>
          <w:rFonts w:ascii="Book Antiqua" w:eastAsia="Book Antiqua" w:hAnsi="Book Antiqua" w:cs="Book Antiqua"/>
          <w:color w:val="000000"/>
        </w:rPr>
        <w:t xml:space="preserve">, </w:t>
      </w:r>
      <w:proofErr w:type="spellStart"/>
      <w:r w:rsidRPr="004A6045">
        <w:rPr>
          <w:rFonts w:ascii="Book Antiqua" w:eastAsia="Book Antiqua" w:hAnsi="Book Antiqua" w:cs="Book Antiqua"/>
          <w:color w:val="000000"/>
        </w:rPr>
        <w:t>Cesari</w:t>
      </w:r>
      <w:proofErr w:type="spellEnd"/>
      <w:r w:rsidRPr="004A6045">
        <w:rPr>
          <w:rFonts w:ascii="Book Antiqua" w:eastAsia="Book Antiqua" w:hAnsi="Book Antiqua" w:cs="Book Antiqua"/>
          <w:color w:val="000000"/>
        </w:rPr>
        <w:t xml:space="preserve"> S, </w:t>
      </w:r>
      <w:proofErr w:type="spellStart"/>
      <w:r w:rsidRPr="004A6045">
        <w:rPr>
          <w:rFonts w:ascii="Book Antiqua" w:eastAsia="Book Antiqua" w:hAnsi="Book Antiqua" w:cs="Book Antiqua"/>
          <w:color w:val="000000"/>
        </w:rPr>
        <w:t>Pavanello</w:t>
      </w:r>
      <w:proofErr w:type="spellEnd"/>
      <w:r w:rsidRPr="004A6045">
        <w:rPr>
          <w:rFonts w:ascii="Book Antiqua" w:eastAsia="Book Antiqua" w:hAnsi="Book Antiqua" w:cs="Book Antiqua"/>
          <w:color w:val="000000"/>
        </w:rPr>
        <w:t xml:space="preserve"> M, </w:t>
      </w:r>
      <w:proofErr w:type="spellStart"/>
      <w:r w:rsidRPr="004A6045">
        <w:rPr>
          <w:rFonts w:ascii="Book Antiqua" w:eastAsia="Book Antiqua" w:hAnsi="Book Antiqua" w:cs="Book Antiqua"/>
          <w:color w:val="000000"/>
        </w:rPr>
        <w:t>Butini</w:t>
      </w:r>
      <w:proofErr w:type="spellEnd"/>
      <w:r w:rsidRPr="004A6045">
        <w:rPr>
          <w:rFonts w:ascii="Book Antiqua" w:eastAsia="Book Antiqua" w:hAnsi="Book Antiqua" w:cs="Book Antiqua"/>
          <w:color w:val="000000"/>
        </w:rPr>
        <w:t xml:space="preserve"> R. Tailgut cysts: CT and MR findings. </w:t>
      </w:r>
      <w:proofErr w:type="spellStart"/>
      <w:r w:rsidRPr="004A6045">
        <w:rPr>
          <w:rFonts w:ascii="Book Antiqua" w:eastAsia="Book Antiqua" w:hAnsi="Book Antiqua" w:cs="Book Antiqua"/>
          <w:i/>
          <w:iCs/>
          <w:color w:val="000000"/>
        </w:rPr>
        <w:t>Abdom</w:t>
      </w:r>
      <w:proofErr w:type="spellEnd"/>
      <w:r w:rsidRPr="004A6045">
        <w:rPr>
          <w:rFonts w:ascii="Book Antiqua" w:eastAsia="Book Antiqua" w:hAnsi="Book Antiqua" w:cs="Book Antiqua"/>
          <w:i/>
          <w:iCs/>
          <w:color w:val="000000"/>
        </w:rPr>
        <w:t xml:space="preserve"> Imaging</w:t>
      </w:r>
      <w:r w:rsidRPr="004A6045">
        <w:rPr>
          <w:rFonts w:ascii="Book Antiqua" w:eastAsia="Book Antiqua" w:hAnsi="Book Antiqua" w:cs="Book Antiqua"/>
          <w:color w:val="000000"/>
        </w:rPr>
        <w:t xml:space="preserve"> 1995; </w:t>
      </w:r>
      <w:r w:rsidRPr="004A6045">
        <w:rPr>
          <w:rFonts w:ascii="Book Antiqua" w:eastAsia="Book Antiqua" w:hAnsi="Book Antiqua" w:cs="Book Antiqua"/>
          <w:b/>
          <w:bCs/>
          <w:color w:val="000000"/>
        </w:rPr>
        <w:t>20</w:t>
      </w:r>
      <w:r w:rsidRPr="004A6045">
        <w:rPr>
          <w:rFonts w:ascii="Book Antiqua" w:eastAsia="Book Antiqua" w:hAnsi="Book Antiqua" w:cs="Book Antiqua"/>
          <w:color w:val="000000"/>
        </w:rPr>
        <w:t>: 256-258 [PMID: 7620420 DOI: 10.1007/BF00200409]</w:t>
      </w:r>
    </w:p>
    <w:p w14:paraId="66C4CCB7" w14:textId="77777777" w:rsidR="00A77B3E" w:rsidRPr="004A6045" w:rsidRDefault="00A77B3E" w:rsidP="004A6045">
      <w:pPr>
        <w:spacing w:line="360" w:lineRule="auto"/>
        <w:jc w:val="both"/>
        <w:rPr>
          <w:rFonts w:ascii="Book Antiqua" w:hAnsi="Book Antiqua"/>
        </w:rPr>
        <w:sectPr w:rsidR="00A77B3E" w:rsidRPr="004A6045">
          <w:pgSz w:w="12240" w:h="15840"/>
          <w:pgMar w:top="1440" w:right="1440" w:bottom="1440" w:left="1440" w:header="720" w:footer="720" w:gutter="0"/>
          <w:cols w:space="720"/>
          <w:docGrid w:linePitch="360"/>
        </w:sectPr>
      </w:pPr>
    </w:p>
    <w:p w14:paraId="26EE701C"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lastRenderedPageBreak/>
        <w:t>Footnotes</w:t>
      </w:r>
    </w:p>
    <w:p w14:paraId="244F9DA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Informed consent statement: </w:t>
      </w:r>
      <w:r w:rsidRPr="004A6045">
        <w:rPr>
          <w:rFonts w:ascii="Book Antiqua" w:eastAsia="Book Antiqua" w:hAnsi="Book Antiqua" w:cs="Book Antiqua"/>
          <w:color w:val="000000"/>
        </w:rPr>
        <w:t>Informed written consent was obtained from the patient for publication of this report and any accompanying images.</w:t>
      </w:r>
    </w:p>
    <w:p w14:paraId="1D606524" w14:textId="77777777" w:rsidR="00A77B3E" w:rsidRPr="004A6045" w:rsidRDefault="00A77B3E" w:rsidP="004A6045">
      <w:pPr>
        <w:spacing w:line="360" w:lineRule="auto"/>
        <w:jc w:val="both"/>
        <w:rPr>
          <w:rFonts w:ascii="Book Antiqua" w:hAnsi="Book Antiqua"/>
        </w:rPr>
      </w:pPr>
    </w:p>
    <w:p w14:paraId="1614DC8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Conflict-of-interest statement: </w:t>
      </w:r>
      <w:r w:rsidRPr="004A6045">
        <w:rPr>
          <w:rFonts w:ascii="Book Antiqua" w:eastAsia="Book Antiqua" w:hAnsi="Book Antiqua" w:cs="Book Antiqua"/>
          <w:color w:val="000000"/>
        </w:rPr>
        <w:t>All the</w:t>
      </w:r>
      <w:r w:rsidRPr="004A6045">
        <w:rPr>
          <w:rFonts w:ascii="Book Antiqua" w:eastAsia="Book Antiqua" w:hAnsi="Book Antiqua" w:cs="Book Antiqua"/>
          <w:b/>
          <w:bCs/>
          <w:color w:val="000000"/>
        </w:rPr>
        <w:t xml:space="preserve"> </w:t>
      </w:r>
      <w:r w:rsidRPr="004A6045">
        <w:rPr>
          <w:rFonts w:ascii="Book Antiqua" w:eastAsia="Book Antiqua" w:hAnsi="Book Antiqua" w:cs="Book Antiqua"/>
          <w:color w:val="000000"/>
        </w:rPr>
        <w:t xml:space="preserve">authors report no relevant conflicts of interest for this article. </w:t>
      </w:r>
    </w:p>
    <w:p w14:paraId="395C5D8A" w14:textId="77777777" w:rsidR="00A77B3E" w:rsidRPr="004A6045" w:rsidRDefault="00A77B3E" w:rsidP="004A6045">
      <w:pPr>
        <w:spacing w:line="360" w:lineRule="auto"/>
        <w:jc w:val="both"/>
        <w:rPr>
          <w:rFonts w:ascii="Book Antiqua" w:hAnsi="Book Antiqua"/>
        </w:rPr>
      </w:pPr>
    </w:p>
    <w:p w14:paraId="277D4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CARE Checklist (2016) statement: </w:t>
      </w:r>
      <w:r w:rsidRPr="004A6045">
        <w:rPr>
          <w:rFonts w:ascii="Book Antiqua" w:eastAsia="Book Antiqua" w:hAnsi="Book Antiqua" w:cs="Book Antiqua"/>
          <w:color w:val="000000"/>
        </w:rPr>
        <w:t>The authors have read the CARE Checklist (2016), and the manuscript was prepared and revised according to the CARE Checklist (2016).</w:t>
      </w:r>
    </w:p>
    <w:p w14:paraId="0C815EAD" w14:textId="77777777" w:rsidR="00A77B3E" w:rsidRPr="004A6045" w:rsidRDefault="00A77B3E" w:rsidP="004A6045">
      <w:pPr>
        <w:spacing w:line="360" w:lineRule="auto"/>
        <w:jc w:val="both"/>
        <w:rPr>
          <w:rFonts w:ascii="Book Antiqua" w:hAnsi="Book Antiqua"/>
        </w:rPr>
      </w:pPr>
    </w:p>
    <w:p w14:paraId="5A19D5F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Open-Access: </w:t>
      </w:r>
      <w:r w:rsidRPr="004A604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6045">
        <w:rPr>
          <w:rFonts w:ascii="Book Antiqua" w:eastAsia="Book Antiqua" w:hAnsi="Book Antiqua" w:cs="Book Antiqua"/>
          <w:color w:val="000000"/>
        </w:rPr>
        <w:t>NonCommercial</w:t>
      </w:r>
      <w:proofErr w:type="spellEnd"/>
      <w:r w:rsidRPr="004A604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32F4CC" w14:textId="77777777" w:rsidR="00A77B3E" w:rsidRPr="004A6045" w:rsidRDefault="00A77B3E" w:rsidP="004A6045">
      <w:pPr>
        <w:spacing w:line="360" w:lineRule="auto"/>
        <w:jc w:val="both"/>
        <w:rPr>
          <w:rFonts w:ascii="Book Antiqua" w:hAnsi="Book Antiqua"/>
        </w:rPr>
      </w:pPr>
    </w:p>
    <w:p w14:paraId="39E5FE31"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color w:val="000000"/>
        </w:rPr>
        <w:t xml:space="preserve">Provenance and peer review: </w:t>
      </w:r>
      <w:r w:rsidRPr="004A6045">
        <w:rPr>
          <w:rFonts w:ascii="Book Antiqua" w:eastAsia="Book Antiqua" w:hAnsi="Book Antiqua" w:cs="Book Antiqua"/>
          <w:color w:val="000000"/>
        </w:rPr>
        <w:t>Unsolicited article; Externally peer reviewed.</w:t>
      </w:r>
    </w:p>
    <w:p w14:paraId="47556D99" w14:textId="77777777" w:rsidR="00A5556F" w:rsidRPr="004A6045" w:rsidRDefault="00A5556F" w:rsidP="004A6045">
      <w:pPr>
        <w:spacing w:line="360" w:lineRule="auto"/>
        <w:jc w:val="both"/>
        <w:rPr>
          <w:rFonts w:ascii="Book Antiqua" w:hAnsi="Book Antiqua"/>
          <w:lang w:eastAsia="zh-CN"/>
        </w:rPr>
      </w:pPr>
    </w:p>
    <w:p w14:paraId="335A719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Peer-review model: </w:t>
      </w:r>
      <w:r w:rsidRPr="004A6045">
        <w:rPr>
          <w:rFonts w:ascii="Book Antiqua" w:eastAsia="Book Antiqua" w:hAnsi="Book Antiqua" w:cs="Book Antiqua"/>
          <w:color w:val="000000"/>
        </w:rPr>
        <w:t>Single blind</w:t>
      </w:r>
    </w:p>
    <w:p w14:paraId="2FC4234B" w14:textId="77777777" w:rsidR="00A77B3E" w:rsidRPr="004A6045" w:rsidRDefault="00A77B3E" w:rsidP="004A6045">
      <w:pPr>
        <w:spacing w:line="360" w:lineRule="auto"/>
        <w:jc w:val="both"/>
        <w:rPr>
          <w:rFonts w:ascii="Book Antiqua" w:hAnsi="Book Antiqua"/>
        </w:rPr>
      </w:pPr>
    </w:p>
    <w:p w14:paraId="128AB6A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Peer-review started: </w:t>
      </w:r>
      <w:r w:rsidRPr="004A6045">
        <w:rPr>
          <w:rFonts w:ascii="Book Antiqua" w:eastAsia="Book Antiqua" w:hAnsi="Book Antiqua" w:cs="Book Antiqua"/>
          <w:color w:val="000000"/>
        </w:rPr>
        <w:t>April 23, 2022</w:t>
      </w:r>
    </w:p>
    <w:p w14:paraId="6E8D3C24"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First decision: </w:t>
      </w:r>
      <w:r w:rsidRPr="004A6045">
        <w:rPr>
          <w:rFonts w:ascii="Book Antiqua" w:eastAsia="Book Antiqua" w:hAnsi="Book Antiqua" w:cs="Book Antiqua"/>
          <w:color w:val="000000"/>
        </w:rPr>
        <w:t>June 19, 2022</w:t>
      </w:r>
    </w:p>
    <w:p w14:paraId="3B49225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Article in press: </w:t>
      </w:r>
    </w:p>
    <w:p w14:paraId="7FB8628F" w14:textId="77777777" w:rsidR="00A77B3E" w:rsidRPr="004A6045" w:rsidRDefault="00A77B3E" w:rsidP="004A6045">
      <w:pPr>
        <w:spacing w:line="360" w:lineRule="auto"/>
        <w:jc w:val="both"/>
        <w:rPr>
          <w:rFonts w:ascii="Book Antiqua" w:hAnsi="Book Antiqua"/>
        </w:rPr>
      </w:pPr>
    </w:p>
    <w:p w14:paraId="5FAA162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Specialty type: </w:t>
      </w:r>
      <w:r w:rsidRPr="004A6045">
        <w:rPr>
          <w:rFonts w:ascii="Book Antiqua" w:eastAsia="Book Antiqua" w:hAnsi="Book Antiqua" w:cs="Book Antiqua"/>
          <w:color w:val="000000"/>
        </w:rPr>
        <w:t>Surgery</w:t>
      </w:r>
    </w:p>
    <w:p w14:paraId="1B2119C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Country/Territory of origin: </w:t>
      </w:r>
      <w:r w:rsidRPr="004A6045">
        <w:rPr>
          <w:rFonts w:ascii="Book Antiqua" w:eastAsia="Book Antiqua" w:hAnsi="Book Antiqua" w:cs="Book Antiqua"/>
          <w:color w:val="000000"/>
        </w:rPr>
        <w:t>China</w:t>
      </w:r>
    </w:p>
    <w:p w14:paraId="5FE7D7C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Peer-review report’s scientific quality classification</w:t>
      </w:r>
    </w:p>
    <w:p w14:paraId="5C4E460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Grade A (Excellent): A, A</w:t>
      </w:r>
    </w:p>
    <w:p w14:paraId="41E299F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B (Very good): 0</w:t>
      </w:r>
    </w:p>
    <w:p w14:paraId="2D38B35B" w14:textId="77777777" w:rsidR="00A77B3E" w:rsidRPr="004A6045" w:rsidRDefault="00B85932" w:rsidP="004A6045">
      <w:pPr>
        <w:spacing w:line="360" w:lineRule="auto"/>
        <w:jc w:val="both"/>
        <w:rPr>
          <w:rFonts w:ascii="Book Antiqua" w:hAnsi="Book Antiqua"/>
          <w:lang w:eastAsia="zh-CN"/>
        </w:rPr>
      </w:pPr>
      <w:r w:rsidRPr="004A6045">
        <w:rPr>
          <w:rFonts w:ascii="Book Antiqua" w:eastAsia="Book Antiqua" w:hAnsi="Book Antiqua" w:cs="Book Antiqua"/>
          <w:color w:val="000000"/>
        </w:rPr>
        <w:t>Grade C (Good): C, C</w:t>
      </w:r>
      <w:r w:rsidR="00F660FE" w:rsidRPr="004A6045">
        <w:rPr>
          <w:rFonts w:ascii="Book Antiqua" w:hAnsi="Book Antiqua" w:cs="Book Antiqua"/>
          <w:color w:val="000000"/>
          <w:lang w:eastAsia="zh-CN"/>
        </w:rPr>
        <w:t>, C</w:t>
      </w:r>
    </w:p>
    <w:p w14:paraId="734566B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D (Fair): D</w:t>
      </w:r>
    </w:p>
    <w:p w14:paraId="4883B28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E (Poor): 0</w:t>
      </w:r>
    </w:p>
    <w:p w14:paraId="7F650310" w14:textId="77777777" w:rsidR="00A77B3E" w:rsidRPr="004A6045" w:rsidRDefault="00A77B3E" w:rsidP="004A6045">
      <w:pPr>
        <w:spacing w:line="360" w:lineRule="auto"/>
        <w:jc w:val="both"/>
        <w:rPr>
          <w:rFonts w:ascii="Book Antiqua" w:hAnsi="Book Antiqua"/>
        </w:rPr>
      </w:pPr>
    </w:p>
    <w:p w14:paraId="61338016" w14:textId="77777777" w:rsidR="00011A83" w:rsidRPr="004A6045" w:rsidRDefault="00B85932" w:rsidP="004A6045">
      <w:pPr>
        <w:spacing w:line="360" w:lineRule="auto"/>
        <w:jc w:val="both"/>
        <w:rPr>
          <w:rFonts w:ascii="Book Antiqua" w:hAnsi="Book Antiqua" w:cs="Book Antiqua"/>
          <w:b/>
          <w:color w:val="000000"/>
          <w:lang w:eastAsia="zh-CN"/>
        </w:rPr>
      </w:pPr>
      <w:r w:rsidRPr="004A6045">
        <w:rPr>
          <w:rFonts w:ascii="Book Antiqua" w:eastAsia="Book Antiqua" w:hAnsi="Book Antiqua" w:cs="Book Antiqua"/>
          <w:b/>
          <w:color w:val="000000"/>
        </w:rPr>
        <w:t xml:space="preserve">P-Reviewer: </w:t>
      </w:r>
      <w:r w:rsidRPr="004A6045">
        <w:rPr>
          <w:rFonts w:ascii="Book Antiqua" w:eastAsia="Book Antiqua" w:hAnsi="Book Antiqua" w:cs="Book Antiqua"/>
          <w:color w:val="000000"/>
        </w:rPr>
        <w:t>Bairwa DBL, India; Haddadi S</w:t>
      </w:r>
      <w:r w:rsidR="00252E2F" w:rsidRPr="004A6045">
        <w:rPr>
          <w:rFonts w:ascii="Book Antiqua" w:hAnsi="Book Antiqua" w:cs="Book Antiqua"/>
          <w:color w:val="000000"/>
          <w:lang w:eastAsia="zh-CN"/>
        </w:rPr>
        <w:t>, Algeria</w:t>
      </w:r>
      <w:r w:rsidRPr="004A6045">
        <w:rPr>
          <w:rFonts w:ascii="Book Antiqua" w:eastAsia="Book Antiqua" w:hAnsi="Book Antiqua" w:cs="Book Antiqua"/>
          <w:color w:val="000000"/>
        </w:rPr>
        <w:t>; Kawabata H, Japan; Nakaji K, Japan; Yap RVC, Philippines</w:t>
      </w:r>
      <w:r w:rsidRPr="004A6045">
        <w:rPr>
          <w:rFonts w:ascii="Book Antiqua" w:eastAsia="Book Antiqua" w:hAnsi="Book Antiqua" w:cs="Book Antiqua"/>
          <w:b/>
          <w:color w:val="000000"/>
        </w:rPr>
        <w:t xml:space="preserve"> S-Editor: </w:t>
      </w:r>
      <w:r w:rsidR="000E70BE" w:rsidRPr="004A6045">
        <w:rPr>
          <w:rFonts w:ascii="Book Antiqua" w:hAnsi="Book Antiqua" w:cs="Book Antiqua"/>
          <w:color w:val="000000"/>
          <w:lang w:eastAsia="zh-CN"/>
        </w:rPr>
        <w:t>Fan JR</w:t>
      </w:r>
      <w:r w:rsidRPr="004A6045">
        <w:rPr>
          <w:rFonts w:ascii="Book Antiqua" w:eastAsia="Book Antiqua" w:hAnsi="Book Antiqua" w:cs="Book Antiqua"/>
          <w:b/>
          <w:color w:val="000000"/>
        </w:rPr>
        <w:t xml:space="preserve"> L-Editor: </w:t>
      </w:r>
      <w:r w:rsidR="00ED14F5" w:rsidRPr="007D3CC2">
        <w:rPr>
          <w:rFonts w:ascii="Book Antiqua" w:eastAsia="Book Antiqua" w:hAnsi="Book Antiqua" w:cs="Book Antiqua"/>
          <w:color w:val="000000"/>
        </w:rPr>
        <w:t>Wang TQ</w:t>
      </w:r>
      <w:r w:rsidRPr="004A6045">
        <w:rPr>
          <w:rFonts w:ascii="Book Antiqua" w:eastAsia="Book Antiqua" w:hAnsi="Book Antiqua" w:cs="Book Antiqua"/>
          <w:b/>
          <w:color w:val="000000"/>
        </w:rPr>
        <w:t xml:space="preserve"> P-Editor:</w:t>
      </w:r>
      <w:r w:rsidR="000E70BE" w:rsidRPr="004A6045">
        <w:rPr>
          <w:rFonts w:ascii="Book Antiqua" w:hAnsi="Book Antiqua" w:cs="Book Antiqua"/>
          <w:color w:val="000000"/>
          <w:lang w:eastAsia="zh-CN"/>
        </w:rPr>
        <w:t xml:space="preserve"> Fan JR</w:t>
      </w:r>
    </w:p>
    <w:p w14:paraId="0FC5AED3" w14:textId="77777777" w:rsidR="00A77B3E" w:rsidRPr="004A6045" w:rsidRDefault="00B85932" w:rsidP="004A6045">
      <w:pPr>
        <w:spacing w:line="360" w:lineRule="auto"/>
        <w:jc w:val="both"/>
        <w:rPr>
          <w:rFonts w:ascii="Book Antiqua" w:hAnsi="Book Antiqua"/>
        </w:rPr>
        <w:sectPr w:rsidR="00A77B3E" w:rsidRPr="004A6045">
          <w:pgSz w:w="12240" w:h="15840"/>
          <w:pgMar w:top="1440" w:right="1440" w:bottom="1440" w:left="1440" w:header="720" w:footer="720" w:gutter="0"/>
          <w:cols w:space="720"/>
          <w:docGrid w:linePitch="360"/>
        </w:sectPr>
      </w:pPr>
      <w:r w:rsidRPr="004A6045">
        <w:rPr>
          <w:rFonts w:ascii="Book Antiqua" w:eastAsia="Book Antiqua" w:hAnsi="Book Antiqua" w:cs="Book Antiqua"/>
          <w:b/>
          <w:color w:val="000000"/>
        </w:rPr>
        <w:t xml:space="preserve"> </w:t>
      </w:r>
    </w:p>
    <w:p w14:paraId="2DD09E88" w14:textId="77777777" w:rsidR="00A77B3E" w:rsidRPr="004A6045" w:rsidRDefault="00B85932" w:rsidP="004A6045">
      <w:pPr>
        <w:spacing w:line="360" w:lineRule="auto"/>
        <w:jc w:val="both"/>
        <w:rPr>
          <w:rFonts w:ascii="Book Antiqua" w:hAnsi="Book Antiqua" w:cs="Book Antiqua"/>
          <w:b/>
          <w:color w:val="000000"/>
          <w:lang w:eastAsia="zh-CN"/>
        </w:rPr>
      </w:pPr>
      <w:r w:rsidRPr="004A6045">
        <w:rPr>
          <w:rFonts w:ascii="Book Antiqua" w:eastAsia="Book Antiqua" w:hAnsi="Book Antiqua" w:cs="Book Antiqua"/>
          <w:b/>
          <w:color w:val="000000"/>
        </w:rPr>
        <w:lastRenderedPageBreak/>
        <w:t>Figure Legends</w:t>
      </w:r>
    </w:p>
    <w:p w14:paraId="375EA4FE" w14:textId="77777777" w:rsidR="00C827EA" w:rsidRPr="004A6045" w:rsidRDefault="005506BA" w:rsidP="004A6045">
      <w:pPr>
        <w:spacing w:line="360" w:lineRule="auto"/>
        <w:jc w:val="both"/>
        <w:rPr>
          <w:rFonts w:ascii="Book Antiqua" w:hAnsi="Book Antiqua"/>
          <w:lang w:eastAsia="zh-CN"/>
        </w:rPr>
      </w:pPr>
      <w:r>
        <w:rPr>
          <w:rFonts w:ascii="Book Antiqua" w:hAnsi="Book Antiqua"/>
          <w:noProof/>
          <w:lang w:eastAsia="zh-CN"/>
        </w:rPr>
        <w:drawing>
          <wp:inline distT="0" distB="0" distL="0" distR="0" wp14:anchorId="2C0EE0D4" wp14:editId="51D3E42E">
            <wp:extent cx="4398645" cy="3526155"/>
            <wp:effectExtent l="0" t="0" r="1905" b="0"/>
            <wp:docPr id="6" name="图片 6" descr="D:\樊佳茹-工作文件\第二次定稿\稿件编辑加工\稿件\已编稿件\待排版\77276\77276-PDF\77276-Figures\772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276\77276-PDF\77276-Figures\7727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8645" cy="3526155"/>
                    </a:xfrm>
                    <a:prstGeom prst="rect">
                      <a:avLst/>
                    </a:prstGeom>
                    <a:noFill/>
                    <a:ln>
                      <a:noFill/>
                    </a:ln>
                  </pic:spPr>
                </pic:pic>
              </a:graphicData>
            </a:graphic>
          </wp:inline>
        </w:drawing>
      </w:r>
    </w:p>
    <w:p w14:paraId="44EC7918"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bCs/>
          <w:color w:val="000000"/>
        </w:rPr>
        <w:t>Figure 1</w:t>
      </w:r>
      <w:r w:rsidRPr="004A6045">
        <w:rPr>
          <w:rFonts w:ascii="Book Antiqua" w:eastAsia="Book Antiqua" w:hAnsi="Book Antiqua" w:cs="Book Antiqua"/>
          <w:b/>
          <w:color w:val="000000"/>
        </w:rPr>
        <w:t xml:space="preserve"> Imaging examination.</w:t>
      </w:r>
      <w:r w:rsidR="003B2CB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A</w:t>
      </w:r>
      <w:r w:rsidR="003B2CB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44DA2" w:rsidRPr="004A6045">
        <w:rPr>
          <w:rFonts w:ascii="Book Antiqua" w:eastAsia="Book Antiqua" w:hAnsi="Book Antiqua" w:cs="Book Antiqua"/>
          <w:color w:val="000000"/>
        </w:rPr>
        <w:t>Computed tomography</w:t>
      </w:r>
      <w:r w:rsidRPr="004A6045">
        <w:rPr>
          <w:rFonts w:ascii="Book Antiqua" w:eastAsia="Book Antiqua" w:hAnsi="Book Antiqua" w:cs="Book Antiqua"/>
          <w:color w:val="000000"/>
        </w:rPr>
        <w:t xml:space="preserve"> showed a low-density mass (red arrow) of approximately 10</w:t>
      </w:r>
      <w:r w:rsidR="00144DA2" w:rsidRPr="004A6045">
        <w:rPr>
          <w:rFonts w:ascii="Book Antiqua" w:hAnsi="Book Antiqua" w:cs="Book Antiqua"/>
          <w:color w:val="000000"/>
          <w:lang w:eastAsia="zh-CN"/>
        </w:rPr>
        <w:t xml:space="preserve"> </w:t>
      </w:r>
      <w:r w:rsidR="00144DA2" w:rsidRPr="004A6045">
        <w:rPr>
          <w:rFonts w:ascii="Book Antiqua" w:eastAsia="Book Antiqua" w:hAnsi="Book Antiqua" w:cs="Book Antiqua"/>
          <w:color w:val="000000"/>
        </w:rPr>
        <w:t>cm</w:t>
      </w:r>
      <w:r w:rsidR="00144DA2" w:rsidRPr="004A6045">
        <w:rPr>
          <w:rFonts w:ascii="Book Antiqua" w:hAnsi="Book Antiqua" w:cs="Book Antiqua"/>
          <w:color w:val="000000"/>
          <w:lang w:eastAsia="zh-CN"/>
        </w:rPr>
        <w:t xml:space="preserve"> </w:t>
      </w:r>
      <w:r w:rsidR="00144DA2" w:rsidRPr="004A6045">
        <w:rPr>
          <w:rFonts w:ascii="Book Antiqua" w:eastAsia="Book Antiqua" w:hAnsi="Book Antiqua" w:cs="Book Antiqua"/>
          <w:color w:val="000000"/>
        </w:rPr>
        <w:t>×</w:t>
      </w:r>
      <w:r w:rsidR="00144DA2" w:rsidRPr="004A6045">
        <w:rPr>
          <w:rFonts w:ascii="Book Antiqua" w:hAnsi="Book Antiqua" w:cs="Book Antiqua"/>
          <w:color w:val="000000"/>
          <w:lang w:eastAsia="zh-CN"/>
        </w:rPr>
        <w:t xml:space="preserve"> </w:t>
      </w:r>
      <w:r w:rsidRPr="004A6045">
        <w:rPr>
          <w:rFonts w:ascii="Book Antiqua" w:eastAsia="Book Antiqua" w:hAnsi="Book Antiqua" w:cs="Book Antiqua"/>
          <w:color w:val="000000"/>
        </w:rPr>
        <w:t>9 cm in the pelvis, with cordlike separation and unclear boundaries with the posterior wall and lateral wall. Inhomogeneous enhancement and high-density areas (white arrow) were seen</w:t>
      </w:r>
      <w:r w:rsidR="003B2CB2" w:rsidRPr="004A6045">
        <w:rPr>
          <w:rFonts w:ascii="Book Antiqua" w:hAnsi="Book Antiqua" w:cs="Book Antiqua"/>
          <w:color w:val="000000"/>
          <w:lang w:eastAsia="zh-CN"/>
        </w:rPr>
        <w:t>;</w:t>
      </w:r>
      <w:r w:rsidR="003B2CB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B</w:t>
      </w:r>
      <w:r w:rsidR="003B2CB2" w:rsidRPr="004A6045">
        <w:rPr>
          <w:rFonts w:ascii="Book Antiqua" w:hAnsi="Book Antiqua" w:cs="Book Antiqua"/>
          <w:color w:val="000000"/>
          <w:lang w:eastAsia="zh-CN"/>
        </w:rPr>
        <w:t xml:space="preserve"> and </w:t>
      </w:r>
      <w:r w:rsidRPr="004A6045">
        <w:rPr>
          <w:rFonts w:ascii="Book Antiqua" w:eastAsia="Book Antiqua" w:hAnsi="Book Antiqua" w:cs="Book Antiqua"/>
          <w:color w:val="000000"/>
        </w:rPr>
        <w:t>C</w:t>
      </w:r>
      <w:r w:rsidR="003B2CB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44DA2" w:rsidRPr="004A6045">
        <w:rPr>
          <w:rFonts w:ascii="Book Antiqua" w:eastAsia="Book Antiqua" w:hAnsi="Book Antiqua" w:cs="Book Antiqua"/>
          <w:color w:val="000000"/>
        </w:rPr>
        <w:t>Magnetic resonance imaging</w:t>
      </w:r>
      <w:r w:rsidRPr="004A6045">
        <w:rPr>
          <w:rFonts w:ascii="Book Antiqua" w:eastAsia="Book Antiqua" w:hAnsi="Book Antiqua" w:cs="Book Antiqua"/>
          <w:color w:val="000000"/>
        </w:rPr>
        <w:t xml:space="preserve"> showed a mass (red arrow) of abnormal signal intensity on the right side of the pelvic cavity, whereas the boundary was still clear. </w:t>
      </w:r>
      <w:r w:rsidR="00C10819" w:rsidRPr="004A6045">
        <w:rPr>
          <w:rFonts w:ascii="Book Antiqua" w:eastAsia="Book Antiqua" w:hAnsi="Book Antiqua" w:cs="Book Antiqua"/>
          <w:color w:val="000000"/>
        </w:rPr>
        <w:t>T1-weighted imaging</w:t>
      </w:r>
      <w:r w:rsidRPr="004A6045">
        <w:rPr>
          <w:rFonts w:ascii="Book Antiqua" w:eastAsia="Book Antiqua" w:hAnsi="Book Antiqua" w:cs="Book Antiqua"/>
          <w:color w:val="000000"/>
        </w:rPr>
        <w:t xml:space="preserve"> showed a slightly high signal intensity,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-weighted imaging</w:t>
      </w:r>
      <w:r w:rsidRPr="004A6045">
        <w:rPr>
          <w:rFonts w:ascii="Book Antiqua" w:eastAsia="Book Antiqua" w:hAnsi="Book Antiqua" w:cs="Book Antiqua"/>
          <w:color w:val="000000"/>
        </w:rPr>
        <w:t xml:space="preserve"> showed a mixed high signal intensity, and the septal changes in the enhanced scan showed obvious enhancement (white arrow).</w:t>
      </w:r>
    </w:p>
    <w:p w14:paraId="3EEE58DF" w14:textId="77777777" w:rsidR="003B2CB2" w:rsidRDefault="001367F2" w:rsidP="004A6045">
      <w:pPr>
        <w:spacing w:line="360" w:lineRule="auto"/>
        <w:jc w:val="both"/>
        <w:rPr>
          <w:rFonts w:ascii="Book Antiqua" w:hAnsi="Book Antiqua"/>
          <w:noProof/>
          <w:lang w:eastAsia="zh-CN"/>
        </w:rPr>
      </w:pPr>
      <w:r w:rsidRPr="004A6045">
        <w:rPr>
          <w:rFonts w:ascii="Book Antiqua" w:hAnsi="Book Antiqua"/>
          <w:lang w:eastAsia="zh-CN"/>
        </w:rPr>
        <w:br w:type="page"/>
      </w:r>
    </w:p>
    <w:p w14:paraId="58D443F8" w14:textId="77777777" w:rsidR="001D0618" w:rsidRPr="004A6045" w:rsidRDefault="001D0618" w:rsidP="004A604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8E59745" wp14:editId="2AE914C0">
            <wp:extent cx="5943600" cy="3058941"/>
            <wp:effectExtent l="0" t="0" r="0" b="8255"/>
            <wp:docPr id="5" name="图片 5" descr="D:\樊佳茹-工作文件\第二次定稿\稿件编辑加工\稿件\已编稿件\待排版\77276\77276-PDF\77276-Figures\772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276\77276-PDF\77276-Figures\7727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58941"/>
                    </a:xfrm>
                    <a:prstGeom prst="rect">
                      <a:avLst/>
                    </a:prstGeom>
                    <a:noFill/>
                    <a:ln>
                      <a:noFill/>
                    </a:ln>
                  </pic:spPr>
                </pic:pic>
              </a:graphicData>
            </a:graphic>
          </wp:inline>
        </w:drawing>
      </w:r>
    </w:p>
    <w:p w14:paraId="62405C94" w14:textId="77777777" w:rsidR="00A77B3E" w:rsidRPr="00EF3458" w:rsidRDefault="00B85932" w:rsidP="004A6045">
      <w:pPr>
        <w:spacing w:line="360" w:lineRule="auto"/>
        <w:jc w:val="both"/>
        <w:rPr>
          <w:rFonts w:ascii="Book Antiqua" w:hAnsi="Book Antiqua" w:cs="Book Antiqua"/>
          <w:color w:val="000000"/>
          <w:lang w:eastAsia="zh-CN"/>
        </w:rPr>
      </w:pPr>
      <w:r w:rsidRPr="00D861AB">
        <w:rPr>
          <w:rFonts w:ascii="Book Antiqua" w:eastAsia="Book Antiqua" w:hAnsi="Book Antiqua" w:cs="Book Antiqua"/>
          <w:b/>
          <w:bCs/>
          <w:color w:val="000000"/>
        </w:rPr>
        <w:t>Figure 2</w:t>
      </w:r>
      <w:r w:rsidRPr="00D861AB">
        <w:rPr>
          <w:rFonts w:ascii="Book Antiqua" w:eastAsia="Book Antiqua" w:hAnsi="Book Antiqua" w:cs="Book Antiqua"/>
          <w:b/>
          <w:color w:val="000000"/>
        </w:rPr>
        <w:t xml:space="preserve"> Hematoxylin-eosin staining and immunohistochemical pictures. </w:t>
      </w:r>
      <w:r w:rsidRPr="007D3CC2">
        <w:rPr>
          <w:rFonts w:ascii="Book Antiqua" w:eastAsia="Book Antiqua" w:hAnsi="Book Antiqua" w:cs="Book Antiqua"/>
          <w:color w:val="000000"/>
        </w:rPr>
        <w:t xml:space="preserve">Positivity </w:t>
      </w:r>
      <w:r w:rsidR="00ED14F5" w:rsidRPr="007D3CC2">
        <w:rPr>
          <w:rFonts w:ascii="Book Antiqua" w:eastAsia="Book Antiqua" w:hAnsi="Book Antiqua" w:cs="Book Antiqua"/>
          <w:color w:val="000000"/>
        </w:rPr>
        <w:t xml:space="preserve">for </w:t>
      </w:r>
      <w:r w:rsidR="00D861AB" w:rsidRPr="007D3CC2">
        <w:rPr>
          <w:rFonts w:ascii="Book Antiqua" w:hAnsi="Book Antiqua" w:cs="Book Antiqua"/>
          <w:color w:val="000000"/>
          <w:lang w:eastAsia="zh-CN"/>
        </w:rPr>
        <w:t>c</w:t>
      </w:r>
      <w:r w:rsidR="00D861AB" w:rsidRPr="007D3CC2">
        <w:rPr>
          <w:rFonts w:ascii="Book Antiqua" w:eastAsia="Book Antiqua" w:hAnsi="Book Antiqua" w:cs="Book Antiqua"/>
          <w:color w:val="000000"/>
        </w:rPr>
        <w:t xml:space="preserve">ytokeratin </w:t>
      </w:r>
      <w:r w:rsidRPr="007D3CC2">
        <w:rPr>
          <w:rFonts w:ascii="Book Antiqua" w:eastAsia="Book Antiqua" w:hAnsi="Book Antiqua" w:cs="Book Antiqua"/>
          <w:color w:val="000000"/>
        </w:rPr>
        <w:t xml:space="preserve">20, </w:t>
      </w:r>
      <w:r w:rsidR="00D861AB" w:rsidRPr="007D3CC2">
        <w:rPr>
          <w:rFonts w:ascii="Book Antiqua" w:hAnsi="Book Antiqua" w:cs="Book Antiqua"/>
          <w:color w:val="000000"/>
          <w:lang w:eastAsia="zh-CN"/>
        </w:rPr>
        <w:t>c</w:t>
      </w:r>
      <w:r w:rsidR="00D861AB" w:rsidRPr="007D3CC2">
        <w:rPr>
          <w:rFonts w:ascii="Book Antiqua" w:eastAsia="Book Antiqua" w:hAnsi="Book Antiqua" w:cs="Book Antiqua"/>
          <w:color w:val="000000"/>
        </w:rPr>
        <w:t xml:space="preserve">ytokeratin </w:t>
      </w:r>
      <w:r w:rsidRPr="007D3CC2">
        <w:rPr>
          <w:rFonts w:ascii="Book Antiqua" w:eastAsia="Book Antiqua" w:hAnsi="Book Antiqua" w:cs="Book Antiqua"/>
          <w:color w:val="000000"/>
        </w:rPr>
        <w:t>7, Ki67, CDX2, and STATB2</w:t>
      </w:r>
      <w:r w:rsidR="00ED14F5" w:rsidRPr="007D3CC2">
        <w:rPr>
          <w:rFonts w:ascii="Book Antiqua" w:eastAsia="Book Antiqua" w:hAnsi="Book Antiqua" w:cs="Book Antiqua"/>
          <w:color w:val="000000"/>
        </w:rPr>
        <w:t xml:space="preserve"> was noted</w:t>
      </w:r>
      <w:r w:rsidRPr="007D3CC2">
        <w:rPr>
          <w:rFonts w:ascii="Book Antiqua" w:eastAsia="Book Antiqua" w:hAnsi="Book Antiqua" w:cs="Book Antiqua"/>
          <w:color w:val="000000"/>
        </w:rPr>
        <w:t>.</w:t>
      </w:r>
      <w:r w:rsidR="00A12DFB" w:rsidRPr="004A6045">
        <w:rPr>
          <w:rFonts w:ascii="Book Antiqua" w:hAnsi="Book Antiqua" w:cs="Book Antiqua"/>
          <w:color w:val="000000"/>
          <w:lang w:eastAsia="zh-CN"/>
        </w:rPr>
        <w:t xml:space="preserve"> A: </w:t>
      </w:r>
      <w:r w:rsidR="00A12DFB" w:rsidRPr="004A6045">
        <w:rPr>
          <w:rFonts w:ascii="Book Antiqua" w:eastAsia="Book Antiqua" w:hAnsi="Book Antiqua" w:cs="Book Antiqua"/>
          <w:color w:val="000000"/>
        </w:rPr>
        <w:t>Hematoxylin-eosin</w:t>
      </w:r>
      <w:r w:rsidR="00ED14F5">
        <w:rPr>
          <w:rFonts w:ascii="Book Antiqua" w:eastAsia="Book Antiqua" w:hAnsi="Book Antiqua" w:cs="Book Antiqua"/>
          <w:color w:val="000000"/>
        </w:rPr>
        <w:t xml:space="preserve"> staining</w:t>
      </w:r>
      <w:r w:rsidR="00A12DFB" w:rsidRPr="004A6045">
        <w:rPr>
          <w:rFonts w:ascii="Book Antiqua" w:hAnsi="Book Antiqua" w:cs="Book Antiqua"/>
          <w:color w:val="000000"/>
          <w:lang w:eastAsia="zh-CN"/>
        </w:rPr>
        <w:t xml:space="preserve">; B: </w:t>
      </w:r>
      <w:r w:rsidR="00A12DFB" w:rsidRPr="004A6045">
        <w:rPr>
          <w:rFonts w:ascii="Book Antiqua" w:eastAsia="Book Antiqua" w:hAnsi="Book Antiqua" w:cs="Book Antiqua"/>
          <w:color w:val="000000"/>
        </w:rPr>
        <w:t>CK20</w:t>
      </w:r>
      <w:r w:rsidR="00A12DFB" w:rsidRPr="004A6045">
        <w:rPr>
          <w:rFonts w:ascii="Book Antiqua" w:hAnsi="Book Antiqua" w:cs="Book Antiqua"/>
          <w:color w:val="000000"/>
          <w:lang w:eastAsia="zh-CN"/>
        </w:rPr>
        <w:t xml:space="preserve">; C: </w:t>
      </w:r>
      <w:r w:rsidR="00A12DFB" w:rsidRPr="004A6045">
        <w:rPr>
          <w:rFonts w:ascii="Book Antiqua" w:eastAsia="Book Antiqua" w:hAnsi="Book Antiqua" w:cs="Book Antiqua"/>
          <w:color w:val="000000"/>
        </w:rPr>
        <w:t>CK7</w:t>
      </w:r>
      <w:r w:rsidR="00A12DFB" w:rsidRPr="004A6045">
        <w:rPr>
          <w:rFonts w:ascii="Book Antiqua" w:hAnsi="Book Antiqua" w:cs="Book Antiqua"/>
          <w:color w:val="000000"/>
          <w:lang w:eastAsia="zh-CN"/>
        </w:rPr>
        <w:t xml:space="preserve">; D: </w:t>
      </w:r>
      <w:r w:rsidR="00A12DFB" w:rsidRPr="004A6045">
        <w:rPr>
          <w:rFonts w:ascii="Book Antiqua" w:eastAsia="Book Antiqua" w:hAnsi="Book Antiqua" w:cs="Book Antiqua"/>
          <w:color w:val="000000"/>
        </w:rPr>
        <w:t>Ki67</w:t>
      </w:r>
      <w:r w:rsidR="00A12DFB" w:rsidRPr="004A6045">
        <w:rPr>
          <w:rFonts w:ascii="Book Antiqua" w:hAnsi="Book Antiqua" w:cs="Book Antiqua"/>
          <w:color w:val="000000"/>
          <w:lang w:eastAsia="zh-CN"/>
        </w:rPr>
        <w:t xml:space="preserve">; E: </w:t>
      </w:r>
      <w:r w:rsidR="00A12DFB" w:rsidRPr="004A6045">
        <w:rPr>
          <w:rFonts w:ascii="Book Antiqua" w:eastAsia="Book Antiqua" w:hAnsi="Book Antiqua" w:cs="Book Antiqua"/>
          <w:color w:val="000000"/>
        </w:rPr>
        <w:t>CDX2</w:t>
      </w:r>
      <w:r w:rsidR="00A12DFB" w:rsidRPr="004A6045">
        <w:rPr>
          <w:rFonts w:ascii="Book Antiqua" w:hAnsi="Book Antiqua" w:cs="Book Antiqua"/>
          <w:color w:val="000000"/>
          <w:lang w:eastAsia="zh-CN"/>
        </w:rPr>
        <w:t xml:space="preserve">; F: </w:t>
      </w:r>
      <w:r w:rsidR="00A12DFB" w:rsidRPr="004A6045">
        <w:rPr>
          <w:rFonts w:ascii="Book Antiqua" w:eastAsia="Book Antiqua" w:hAnsi="Book Antiqua" w:cs="Book Antiqua"/>
          <w:color w:val="000000"/>
        </w:rPr>
        <w:t>STATB2</w:t>
      </w:r>
      <w:r w:rsidR="00A12DFB" w:rsidRPr="004A6045">
        <w:rPr>
          <w:rFonts w:ascii="Book Antiqua" w:hAnsi="Book Antiqua" w:cs="Book Antiqua"/>
          <w:color w:val="000000"/>
          <w:lang w:eastAsia="zh-CN"/>
        </w:rPr>
        <w:t xml:space="preserve">. HE: </w:t>
      </w:r>
      <w:r w:rsidR="00A12DFB" w:rsidRPr="004A6045">
        <w:rPr>
          <w:rFonts w:ascii="Book Antiqua" w:eastAsia="Book Antiqua" w:hAnsi="Book Antiqua" w:cs="Book Antiqua"/>
          <w:color w:val="000000"/>
        </w:rPr>
        <w:t>Hematoxylin-eosin</w:t>
      </w:r>
      <w:r w:rsidR="00EF3458">
        <w:rPr>
          <w:rFonts w:ascii="Book Antiqua" w:hAnsi="Book Antiqua" w:cs="Book Antiqua" w:hint="eastAsia"/>
          <w:color w:val="000000"/>
          <w:lang w:eastAsia="zh-CN"/>
        </w:rPr>
        <w:t>; CK20: C</w:t>
      </w:r>
      <w:r w:rsidR="00EF3458" w:rsidRPr="004A6045">
        <w:rPr>
          <w:rFonts w:ascii="Book Antiqua" w:eastAsia="Book Antiqua" w:hAnsi="Book Antiqua" w:cs="Book Antiqua"/>
          <w:color w:val="000000"/>
        </w:rPr>
        <w:t>ytokeratin 20</w:t>
      </w:r>
      <w:r w:rsidR="00EF3458">
        <w:rPr>
          <w:rFonts w:ascii="Book Antiqua" w:hAnsi="Book Antiqua" w:cs="Book Antiqua" w:hint="eastAsia"/>
          <w:color w:val="000000"/>
          <w:lang w:eastAsia="zh-CN"/>
        </w:rPr>
        <w:t xml:space="preserve">; </w:t>
      </w:r>
      <w:r w:rsidR="00EF3458" w:rsidRPr="004A6045">
        <w:rPr>
          <w:rFonts w:ascii="Book Antiqua" w:eastAsia="Book Antiqua" w:hAnsi="Book Antiqua" w:cs="Book Antiqua"/>
          <w:color w:val="000000"/>
        </w:rPr>
        <w:t>CK7</w:t>
      </w:r>
      <w:r w:rsidR="00EF3458">
        <w:rPr>
          <w:rFonts w:ascii="Book Antiqua" w:hAnsi="Book Antiqua" w:cs="Book Antiqua" w:hint="eastAsia"/>
          <w:color w:val="000000"/>
          <w:lang w:eastAsia="zh-CN"/>
        </w:rPr>
        <w:t>: C</w:t>
      </w:r>
      <w:r w:rsidR="00EF3458" w:rsidRPr="004A6045">
        <w:rPr>
          <w:rFonts w:ascii="Book Antiqua" w:eastAsia="Book Antiqua" w:hAnsi="Book Antiqua" w:cs="Book Antiqua"/>
          <w:color w:val="000000"/>
        </w:rPr>
        <w:t xml:space="preserve">ytokeratin </w:t>
      </w:r>
      <w:r w:rsidR="00EF3458">
        <w:rPr>
          <w:rFonts w:ascii="Book Antiqua" w:hAnsi="Book Antiqua" w:cs="Book Antiqua" w:hint="eastAsia"/>
          <w:color w:val="000000"/>
          <w:lang w:eastAsia="zh-CN"/>
        </w:rPr>
        <w:t>7.</w:t>
      </w:r>
    </w:p>
    <w:p w14:paraId="5A2C91A6" w14:textId="77777777" w:rsidR="0019169E" w:rsidRDefault="0029710F" w:rsidP="004A6045">
      <w:pPr>
        <w:spacing w:line="360" w:lineRule="auto"/>
        <w:jc w:val="both"/>
        <w:rPr>
          <w:rFonts w:ascii="Book Antiqua" w:hAnsi="Book Antiqua"/>
          <w:noProof/>
          <w:lang w:eastAsia="zh-CN"/>
        </w:rPr>
      </w:pPr>
      <w:r w:rsidRPr="004A6045">
        <w:rPr>
          <w:rFonts w:ascii="Book Antiqua" w:hAnsi="Book Antiqua" w:cs="Book Antiqua"/>
          <w:color w:val="000000"/>
          <w:lang w:eastAsia="zh-CN"/>
        </w:rPr>
        <w:br w:type="page"/>
      </w:r>
    </w:p>
    <w:p w14:paraId="7ADC7F1E" w14:textId="77777777" w:rsidR="001D0618" w:rsidRPr="004A6045" w:rsidRDefault="001D0618" w:rsidP="004A604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ACDC5B1" wp14:editId="5325FD21">
            <wp:extent cx="5938520" cy="1508125"/>
            <wp:effectExtent l="0" t="0" r="5080" b="0"/>
            <wp:docPr id="4" name="图片 4" descr="D:\樊佳茹-工作文件\第二次定稿\稿件编辑加工\稿件\已编稿件\待排版\77276\77276-PDF\77276-Figures\772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76\77276-PDF\77276-Figures\7727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1508125"/>
                    </a:xfrm>
                    <a:prstGeom prst="rect">
                      <a:avLst/>
                    </a:prstGeom>
                    <a:noFill/>
                    <a:ln>
                      <a:noFill/>
                    </a:ln>
                  </pic:spPr>
                </pic:pic>
              </a:graphicData>
            </a:graphic>
          </wp:inline>
        </w:drawing>
      </w:r>
    </w:p>
    <w:p w14:paraId="78059EBA"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bCs/>
          <w:color w:val="000000"/>
        </w:rPr>
        <w:t>Figure 3</w:t>
      </w:r>
      <w:r w:rsidRPr="004A6045">
        <w:rPr>
          <w:rFonts w:ascii="Book Antiqua" w:eastAsia="Book Antiqua" w:hAnsi="Book Antiqua" w:cs="Book Antiqua"/>
          <w:b/>
          <w:color w:val="000000"/>
        </w:rPr>
        <w:t xml:space="preserve"> Surgical pictures.</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A</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G</w:t>
      </w:r>
      <w:r w:rsidRPr="004A6045">
        <w:rPr>
          <w:rFonts w:ascii="Book Antiqua" w:eastAsia="Book Antiqua" w:hAnsi="Book Antiqua" w:cs="Book Antiqua"/>
          <w:color w:val="000000"/>
        </w:rPr>
        <w:t>ross view of the mass (white arrow) under laparoscopy. The sigmoid colon (blue arrow) and ureter (red arrow) can be seen</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B</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Opening of the retroperitoneum (black arrow) and exposure of the mass (white arrow) and external iliac artery (blue arrow)</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C</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C</w:t>
      </w:r>
      <w:r w:rsidRPr="004A6045">
        <w:rPr>
          <w:rFonts w:ascii="Book Antiqua" w:eastAsia="Book Antiqua" w:hAnsi="Book Antiqua" w:cs="Book Antiqua"/>
          <w:color w:val="000000"/>
        </w:rPr>
        <w:t>areful separation of the mass (white arrow) from the presacral tissue (blue arrow)</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D</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T</w:t>
      </w:r>
      <w:r w:rsidRPr="004A6045">
        <w:rPr>
          <w:rFonts w:ascii="Book Antiqua" w:eastAsia="Book Antiqua" w:hAnsi="Book Antiqua" w:cs="Book Antiqua"/>
          <w:color w:val="000000"/>
        </w:rPr>
        <w:t>he operative field after the tumor was removed, and the uterus (red arrow), rectum (blue arrow)</w:t>
      </w:r>
      <w:r w:rsidR="001804D5">
        <w:rPr>
          <w:rFonts w:ascii="Book Antiqua" w:hAnsi="Book Antiqua" w:cs="Book Antiqua" w:hint="eastAsia"/>
          <w:color w:val="000000"/>
          <w:lang w:eastAsia="zh-CN"/>
        </w:rPr>
        <w:t>,</w:t>
      </w:r>
      <w:r w:rsidRPr="004A6045">
        <w:rPr>
          <w:rFonts w:ascii="Book Antiqua" w:eastAsia="Book Antiqua" w:hAnsi="Book Antiqua" w:cs="Book Antiqua"/>
          <w:color w:val="000000"/>
        </w:rPr>
        <w:t xml:space="preserve"> and retroperitoneum (black arrow) can be seen.</w:t>
      </w:r>
    </w:p>
    <w:p w14:paraId="0AA73717" w14:textId="77777777" w:rsidR="00011A83" w:rsidRPr="004A6045" w:rsidRDefault="00011A83" w:rsidP="004A6045">
      <w:pPr>
        <w:spacing w:line="360" w:lineRule="auto"/>
        <w:jc w:val="both"/>
        <w:rPr>
          <w:rFonts w:ascii="Book Antiqua" w:hAnsi="Book Antiqua"/>
        </w:rPr>
        <w:sectPr w:rsidR="00011A83" w:rsidRPr="004A6045">
          <w:pgSz w:w="12240" w:h="15840"/>
          <w:pgMar w:top="1440" w:right="1440" w:bottom="1440" w:left="1440" w:header="720" w:footer="720" w:gutter="0"/>
          <w:cols w:space="720"/>
          <w:docGrid w:linePitch="360"/>
        </w:sectPr>
      </w:pPr>
    </w:p>
    <w:p w14:paraId="4BF92806" w14:textId="77777777" w:rsidR="00914758" w:rsidRPr="004A6045" w:rsidRDefault="00914758" w:rsidP="004A6045">
      <w:pPr>
        <w:spacing w:line="360" w:lineRule="auto"/>
        <w:jc w:val="both"/>
        <w:rPr>
          <w:rFonts w:ascii="Book Antiqua" w:hAnsi="Book Antiqua"/>
          <w:b/>
          <w:kern w:val="2"/>
          <w:lang w:eastAsia="zh-CN"/>
        </w:rPr>
      </w:pPr>
      <w:r w:rsidRPr="004A6045">
        <w:rPr>
          <w:rFonts w:ascii="Book Antiqua" w:hAnsi="Book Antiqua"/>
          <w:b/>
          <w:kern w:val="2"/>
          <w:lang w:eastAsia="zh-CN"/>
        </w:rPr>
        <w:lastRenderedPageBreak/>
        <w:t xml:space="preserve">Table 1 Summary of disease information on </w:t>
      </w:r>
      <w:proofErr w:type="spellStart"/>
      <w:r w:rsidRPr="004A6045">
        <w:rPr>
          <w:rFonts w:ascii="Book Antiqua" w:hAnsi="Book Antiqua"/>
          <w:b/>
          <w:kern w:val="2"/>
          <w:lang w:eastAsia="zh-CN"/>
        </w:rPr>
        <w:t>adenocarcinogenesis</w:t>
      </w:r>
      <w:proofErr w:type="spellEnd"/>
      <w:r w:rsidRPr="004A6045">
        <w:rPr>
          <w:rFonts w:ascii="Book Antiqua" w:hAnsi="Book Antiqua"/>
          <w:b/>
          <w:kern w:val="2"/>
          <w:lang w:eastAsia="zh-CN"/>
        </w:rPr>
        <w:t xml:space="preserve"> of </w:t>
      </w:r>
      <w:r w:rsidR="00B11C40" w:rsidRPr="004A6045">
        <w:rPr>
          <w:rFonts w:ascii="Book Antiqua" w:hAnsi="Book Antiqua" w:cs="Book Antiqua"/>
          <w:b/>
          <w:color w:val="000000"/>
          <w:lang w:eastAsia="zh-CN"/>
        </w:rPr>
        <w:t>t</w:t>
      </w:r>
      <w:r w:rsidR="00B11C40" w:rsidRPr="004A6045">
        <w:rPr>
          <w:rFonts w:ascii="Book Antiqua" w:eastAsia="Book Antiqua" w:hAnsi="Book Antiqua" w:cs="Book Antiqua"/>
          <w:b/>
          <w:color w:val="000000"/>
        </w:rPr>
        <w:t>ailgut cyst</w:t>
      </w:r>
      <w:r w:rsidRPr="004A6045">
        <w:rPr>
          <w:rFonts w:ascii="Book Antiqua" w:hAnsi="Book Antiqua"/>
          <w:b/>
          <w:kern w:val="2"/>
          <w:lang w:eastAsia="zh-CN"/>
        </w:rPr>
        <w:t>s published from 1990-2021</w:t>
      </w:r>
    </w:p>
    <w:tbl>
      <w:tblPr>
        <w:tblStyle w:val="aa"/>
        <w:tblW w:w="5821" w:type="pct"/>
        <w:tblInd w:w="-10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1537"/>
        <w:gridCol w:w="698"/>
        <w:gridCol w:w="698"/>
        <w:gridCol w:w="1537"/>
        <w:gridCol w:w="1113"/>
        <w:gridCol w:w="830"/>
        <w:gridCol w:w="839"/>
        <w:gridCol w:w="836"/>
        <w:gridCol w:w="1672"/>
        <w:gridCol w:w="1117"/>
        <w:gridCol w:w="1117"/>
        <w:gridCol w:w="2118"/>
      </w:tblGrid>
      <w:tr w:rsidR="00744758" w:rsidRPr="004A6045" w14:paraId="666F79B5" w14:textId="77777777" w:rsidTr="00B2723E">
        <w:tc>
          <w:tcPr>
            <w:tcW w:w="323" w:type="pct"/>
            <w:tcBorders>
              <w:top w:val="single" w:sz="4" w:space="0" w:color="auto"/>
              <w:bottom w:val="single" w:sz="4" w:space="0" w:color="auto"/>
            </w:tcBorders>
          </w:tcPr>
          <w:p w14:paraId="308150A3"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Case</w:t>
            </w:r>
          </w:p>
        </w:tc>
        <w:tc>
          <w:tcPr>
            <w:tcW w:w="509" w:type="pct"/>
            <w:tcBorders>
              <w:top w:val="single" w:sz="4" w:space="0" w:color="auto"/>
              <w:bottom w:val="single" w:sz="4" w:space="0" w:color="auto"/>
            </w:tcBorders>
          </w:tcPr>
          <w:p w14:paraId="6BFF4A9D" w14:textId="77777777" w:rsidR="00011A83" w:rsidRPr="004A6045" w:rsidRDefault="00A22AC1" w:rsidP="004A6045">
            <w:pPr>
              <w:spacing w:line="360" w:lineRule="auto"/>
              <w:jc w:val="both"/>
              <w:rPr>
                <w:rFonts w:ascii="Book Antiqua" w:hAnsi="Book Antiqua" w:cs="Times New Roman"/>
                <w:b/>
                <w:bCs/>
              </w:rPr>
            </w:pPr>
            <w:r w:rsidRPr="004A6045">
              <w:rPr>
                <w:rFonts w:ascii="Book Antiqua" w:hAnsi="Book Antiqua" w:cs="Times New Roman"/>
                <w:b/>
                <w:bCs/>
              </w:rPr>
              <w:t>Ref.</w:t>
            </w:r>
          </w:p>
        </w:tc>
        <w:tc>
          <w:tcPr>
            <w:tcW w:w="231" w:type="pct"/>
            <w:tcBorders>
              <w:top w:val="single" w:sz="4" w:space="0" w:color="auto"/>
              <w:bottom w:val="single" w:sz="4" w:space="0" w:color="auto"/>
            </w:tcBorders>
          </w:tcPr>
          <w:p w14:paraId="3BDE5B3A"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Sex</w:t>
            </w:r>
          </w:p>
        </w:tc>
        <w:tc>
          <w:tcPr>
            <w:tcW w:w="231" w:type="pct"/>
            <w:tcBorders>
              <w:top w:val="single" w:sz="4" w:space="0" w:color="auto"/>
              <w:bottom w:val="single" w:sz="4" w:space="0" w:color="auto"/>
            </w:tcBorders>
          </w:tcPr>
          <w:p w14:paraId="5C5E9304"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Age</w:t>
            </w:r>
          </w:p>
        </w:tc>
        <w:tc>
          <w:tcPr>
            <w:tcW w:w="509" w:type="pct"/>
            <w:tcBorders>
              <w:top w:val="single" w:sz="4" w:space="0" w:color="auto"/>
              <w:bottom w:val="single" w:sz="4" w:space="0" w:color="auto"/>
            </w:tcBorders>
          </w:tcPr>
          <w:p w14:paraId="333ADD3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Clinical symptoms</w:t>
            </w:r>
          </w:p>
        </w:tc>
        <w:tc>
          <w:tcPr>
            <w:tcW w:w="369" w:type="pct"/>
            <w:tcBorders>
              <w:top w:val="single" w:sz="4" w:space="0" w:color="auto"/>
              <w:bottom w:val="single" w:sz="4" w:space="0" w:color="auto"/>
            </w:tcBorders>
          </w:tcPr>
          <w:p w14:paraId="74455BDF"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Duration</w:t>
            </w:r>
          </w:p>
        </w:tc>
        <w:tc>
          <w:tcPr>
            <w:tcW w:w="275" w:type="pct"/>
            <w:tcBorders>
              <w:top w:val="single" w:sz="4" w:space="0" w:color="auto"/>
              <w:bottom w:val="single" w:sz="4" w:space="0" w:color="auto"/>
            </w:tcBorders>
          </w:tcPr>
          <w:p w14:paraId="23E27280" w14:textId="77777777" w:rsidR="00011A83" w:rsidRPr="004A6045" w:rsidRDefault="00011A83">
            <w:pPr>
              <w:spacing w:line="360" w:lineRule="auto"/>
              <w:jc w:val="both"/>
              <w:rPr>
                <w:rFonts w:ascii="Book Antiqua" w:hAnsi="Book Antiqua" w:cs="Times New Roman"/>
                <w:b/>
                <w:bCs/>
              </w:rPr>
            </w:pPr>
            <w:r w:rsidRPr="004A6045">
              <w:rPr>
                <w:rFonts w:ascii="Book Antiqua" w:hAnsi="Book Antiqua" w:cs="Times New Roman"/>
                <w:b/>
                <w:bCs/>
              </w:rPr>
              <w:t>Size</w:t>
            </w:r>
            <w:r w:rsidR="001804D5">
              <w:rPr>
                <w:rFonts w:ascii="Book Antiqua" w:hAnsi="Book Antiqua" w:cs="Times New Roman"/>
                <w:b/>
                <w:bCs/>
              </w:rPr>
              <w:t xml:space="preserve"> (</w:t>
            </w:r>
            <w:r w:rsidRPr="004A6045">
              <w:rPr>
                <w:rFonts w:ascii="Book Antiqua" w:hAnsi="Book Antiqua" w:cs="Times New Roman"/>
                <w:b/>
                <w:bCs/>
              </w:rPr>
              <w:t>mm</w:t>
            </w:r>
            <w:r w:rsidR="001804D5">
              <w:rPr>
                <w:rFonts w:ascii="Book Antiqua" w:hAnsi="Book Antiqua" w:cs="Times New Roman"/>
                <w:b/>
                <w:bCs/>
              </w:rPr>
              <w:t>)</w:t>
            </w:r>
          </w:p>
        </w:tc>
        <w:tc>
          <w:tcPr>
            <w:tcW w:w="278" w:type="pct"/>
            <w:tcBorders>
              <w:top w:val="single" w:sz="4" w:space="0" w:color="auto"/>
              <w:bottom w:val="single" w:sz="4" w:space="0" w:color="auto"/>
            </w:tcBorders>
          </w:tcPr>
          <w:p w14:paraId="414F4EF9"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MR</w:t>
            </w:r>
            <w:r w:rsidR="00DD0B7E" w:rsidRPr="004A6045">
              <w:rPr>
                <w:rFonts w:ascii="Book Antiqua" w:hAnsi="Book Antiqua" w:cs="Times New Roman"/>
                <w:b/>
                <w:bCs/>
              </w:rPr>
              <w:t>I</w:t>
            </w:r>
            <w:r w:rsidRPr="004A6045">
              <w:rPr>
                <w:rFonts w:ascii="Book Antiqua" w:hAnsi="Book Antiqua" w:cs="Times New Roman"/>
                <w:b/>
                <w:bCs/>
              </w:rPr>
              <w:t>/CT</w:t>
            </w:r>
          </w:p>
        </w:tc>
        <w:tc>
          <w:tcPr>
            <w:tcW w:w="277" w:type="pct"/>
            <w:tcBorders>
              <w:top w:val="single" w:sz="4" w:space="0" w:color="auto"/>
              <w:bottom w:val="single" w:sz="4" w:space="0" w:color="auto"/>
            </w:tcBorders>
          </w:tcPr>
          <w:p w14:paraId="1A958252"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Biopsy</w:t>
            </w:r>
          </w:p>
        </w:tc>
        <w:tc>
          <w:tcPr>
            <w:tcW w:w="554" w:type="pct"/>
            <w:tcBorders>
              <w:top w:val="single" w:sz="4" w:space="0" w:color="auto"/>
              <w:bottom w:val="single" w:sz="4" w:space="0" w:color="auto"/>
            </w:tcBorders>
          </w:tcPr>
          <w:p w14:paraId="74B551C9"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Invasion</w:t>
            </w:r>
          </w:p>
        </w:tc>
        <w:tc>
          <w:tcPr>
            <w:tcW w:w="370" w:type="pct"/>
            <w:tcBorders>
              <w:top w:val="single" w:sz="4" w:space="0" w:color="auto"/>
              <w:bottom w:val="single" w:sz="4" w:space="0" w:color="auto"/>
            </w:tcBorders>
          </w:tcPr>
          <w:p w14:paraId="6B0F8F9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Position</w:t>
            </w:r>
            <w:r w:rsidR="001B3D11" w:rsidRPr="004A6045">
              <w:rPr>
                <w:rFonts w:ascii="Book Antiqua" w:hAnsi="Book Antiqua" w:cs="Times New Roman"/>
                <w:b/>
                <w:bCs/>
              </w:rPr>
              <w:t xml:space="preserve"> </w:t>
            </w:r>
            <w:r w:rsidRPr="004A6045">
              <w:rPr>
                <w:rFonts w:ascii="Book Antiqua" w:hAnsi="Book Antiqua" w:cs="Times New Roman"/>
                <w:b/>
                <w:bCs/>
              </w:rPr>
              <w:t>S4+/S3-</w:t>
            </w:r>
          </w:p>
        </w:tc>
        <w:tc>
          <w:tcPr>
            <w:tcW w:w="370" w:type="pct"/>
            <w:tcBorders>
              <w:top w:val="single" w:sz="4" w:space="0" w:color="auto"/>
              <w:bottom w:val="single" w:sz="4" w:space="0" w:color="auto"/>
            </w:tcBorders>
          </w:tcPr>
          <w:p w14:paraId="4F04928F"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CEA/CA199</w:t>
            </w:r>
          </w:p>
        </w:tc>
        <w:tc>
          <w:tcPr>
            <w:tcW w:w="702" w:type="pct"/>
            <w:tcBorders>
              <w:top w:val="single" w:sz="4" w:space="0" w:color="auto"/>
              <w:bottom w:val="single" w:sz="4" w:space="0" w:color="auto"/>
            </w:tcBorders>
          </w:tcPr>
          <w:p w14:paraId="7D7757C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Surg</w:t>
            </w:r>
            <w:r w:rsidR="002E3A2E" w:rsidRPr="004A6045">
              <w:rPr>
                <w:rFonts w:ascii="Book Antiqua" w:hAnsi="Book Antiqua" w:cs="Times New Roman"/>
                <w:b/>
                <w:bCs/>
              </w:rPr>
              <w:t>er</w:t>
            </w:r>
            <w:r w:rsidRPr="004A6045">
              <w:rPr>
                <w:rFonts w:ascii="Book Antiqua" w:hAnsi="Book Antiqua" w:cs="Times New Roman"/>
                <w:b/>
                <w:bCs/>
              </w:rPr>
              <w:t xml:space="preserve">y </w:t>
            </w:r>
            <w:r w:rsidR="00AF12ED" w:rsidRPr="004A6045">
              <w:rPr>
                <w:rFonts w:ascii="Book Antiqua" w:hAnsi="Book Antiqua" w:cs="Times New Roman"/>
                <w:b/>
                <w:bCs/>
              </w:rPr>
              <w:t>p</w:t>
            </w:r>
            <w:r w:rsidRPr="004A6045">
              <w:rPr>
                <w:rFonts w:ascii="Book Antiqua" w:hAnsi="Book Antiqua" w:cs="Times New Roman"/>
                <w:b/>
                <w:bCs/>
              </w:rPr>
              <w:t>lanning</w:t>
            </w:r>
          </w:p>
        </w:tc>
      </w:tr>
      <w:tr w:rsidR="00744758" w:rsidRPr="004A6045" w14:paraId="5135969C" w14:textId="77777777" w:rsidTr="00B2723E">
        <w:tc>
          <w:tcPr>
            <w:tcW w:w="323" w:type="pct"/>
            <w:tcBorders>
              <w:top w:val="single" w:sz="4" w:space="0" w:color="auto"/>
            </w:tcBorders>
          </w:tcPr>
          <w:p w14:paraId="5D9CFDE0"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w:t>
            </w:r>
          </w:p>
        </w:tc>
        <w:tc>
          <w:tcPr>
            <w:tcW w:w="509" w:type="pct"/>
            <w:tcBorders>
              <w:top w:val="single" w:sz="4" w:space="0" w:color="auto"/>
            </w:tcBorders>
          </w:tcPr>
          <w:p w14:paraId="6AC47481" w14:textId="77777777" w:rsidR="00011A83" w:rsidRPr="004A6045" w:rsidRDefault="00780FD0" w:rsidP="004A6045">
            <w:pPr>
              <w:spacing w:line="360" w:lineRule="auto"/>
              <w:jc w:val="both"/>
              <w:rPr>
                <w:rFonts w:ascii="Book Antiqua" w:hAnsi="Book Antiqua" w:cs="Times New Roman"/>
              </w:rPr>
            </w:pPr>
            <w:proofErr w:type="spellStart"/>
            <w:r w:rsidRPr="004A6045">
              <w:rPr>
                <w:rFonts w:ascii="Book Antiqua" w:eastAsia="Book Antiqua" w:hAnsi="Book Antiqua" w:cs="Book Antiqua"/>
                <w:bCs/>
                <w:color w:val="000000"/>
              </w:rPr>
              <w:t>Baverez</w:t>
            </w:r>
            <w:proofErr w:type="spellEnd"/>
            <w:r w:rsidR="00011A83" w:rsidRPr="004A6045">
              <w:rPr>
                <w:rFonts w:ascii="Book Antiqua" w:hAnsi="Book Antiqua" w:cs="Times New Roman"/>
              </w:rPr>
              <w:t xml:space="preserve"> </w:t>
            </w:r>
            <w:r w:rsidR="003D2A5E" w:rsidRPr="004A6045">
              <w:rPr>
                <w:rFonts w:ascii="Book Antiqua" w:hAnsi="Book Antiqua" w:cs="Times New Roman"/>
                <w:i/>
              </w:rPr>
              <w:t>et al</w:t>
            </w:r>
            <w:r w:rsidR="003D2A5E" w:rsidRPr="004A6045">
              <w:rPr>
                <w:rFonts w:ascii="Book Antiqua" w:hAnsi="Book Antiqua"/>
              </w:rPr>
              <w:fldChar w:fldCharType="begin"/>
            </w:r>
            <w:r w:rsidR="003D2A5E" w:rsidRPr="004A6045">
              <w:rPr>
                <w:rFonts w:ascii="Book Antiqua" w:hAnsi="Book Antiqua" w:cs="Times New Roman"/>
              </w:rPr>
              <w:instrText xml:space="preserve"> ADDIN EN.CITE &lt;EndNote&gt;&lt;Cite&gt;&lt;Author&gt;Baverez&lt;/Author&gt;&lt;Year&gt;2021&lt;/Year&gt;&lt;RecNum&gt;565&lt;/RecNum&gt;&lt;DisplayText&gt;&lt;style face="superscript"&gt;[19]&lt;/style&gt;&lt;/DisplayText&gt;&lt;record&gt;&lt;rec-number&gt;565&lt;/rec-number&gt;&lt;foreign-keys&gt;&lt;key app="EN" db-id="tr0exrwe6as9fbed5zbpxte6data5epv0t0f" timestamp="1648205460"&gt;565&lt;/key&gt;&lt;/foreign-keys&gt;&lt;ref-type name="Journal Article"&gt;17&lt;/ref-type&gt;&lt;contributors&gt;&lt;authors&gt;&lt;author&gt;Baverez, M.&lt;/author&gt;&lt;author&gt;Thibaudeau, E.&lt;/author&gt;&lt;author&gt;Libois, V.&lt;/author&gt;&lt;author&gt;Kerdraon, O.&lt;/author&gt;&lt;author&gt;Senellart, H.&lt;/author&gt;&lt;author&gt;Raoul, J. L.&lt;/author&gt;&lt;/authors&gt;&lt;/contributors&gt;&lt;auth-address&gt;Department of Medical Oncology, Institut de Cancerologie de l&amp;apos;Ouest, Saint-Herblain, France.&amp;#xD;Department of Surgical Oncology, Institut de Cancerologie de l&amp;apos;Ouest, Saint-Herblain, France.&amp;#xD;Department of Radiotherapy, Institut de Cancerologie de l&amp;apos;Ouest, Saint-Herblain, France.&amp;#xD;Department of Pathology, Institut de Cancerologie de l&amp;apos;Ouest, Saint-Herblain, France.&lt;/auth-address&gt;&lt;titles&gt;&lt;title&gt;Retrorectal Mucinous Adenocarcinoma Arising from a Tailgut Cyst: A Case Report&lt;/title&gt;&lt;secondary-title&gt;Case Rep Oncol&lt;/secondary-title&gt;&lt;/titles&gt;&lt;periodical&gt;&lt;full-title&gt;Case Rep Oncol&lt;/full-title&gt;&lt;/periodical&gt;&lt;pages&gt;147-151&lt;/pages&gt;&lt;volume&gt;14&lt;/volume&gt;&lt;number&gt;1&lt;/number&gt;&lt;edition&gt;2021/03/30&lt;/edition&gt;&lt;keywords&gt;&lt;keyword&gt;Malignant transformation&lt;/keyword&gt;&lt;keyword&gt;Retrorectal cyst&lt;/keyword&gt;&lt;keyword&gt;Tailgut cyst&lt;/keyword&gt;&lt;keyword&gt;perceived as prejudicing the impartiality of the research reported.&lt;/keyword&gt;&lt;/keywords&gt;&lt;dates&gt;&lt;year&gt;2021&lt;/year&gt;&lt;pub-dates&gt;&lt;date&gt;Jan-Apr&lt;/date&gt;&lt;/pub-dates&gt;&lt;/dates&gt;&lt;isbn&gt;1662-6575 (Print)&amp;#xD;1662-6575 (Linking)&lt;/isbn&gt;&lt;accession-num&gt;33776696&lt;/accession-num&gt;&lt;urls&gt;&lt;related-urls&gt;&lt;url&gt;https://www.ncbi.nlm.nih.gov/pubmed/33776696&lt;/url&gt;&lt;/related-urls&gt;&lt;/urls&gt;&lt;custom2&gt;PMC7983577&lt;/custom2&gt;&lt;electronic-resource-num&gt;10.1159/000513028&lt;/electronic-resource-num&gt;&lt;/record&gt;&lt;/Cite&gt;&lt;/EndNote&gt;</w:instrText>
            </w:r>
            <w:r w:rsidR="003D2A5E" w:rsidRPr="004A6045">
              <w:rPr>
                <w:rFonts w:ascii="Book Antiqua" w:hAnsi="Book Antiqua"/>
              </w:rPr>
              <w:fldChar w:fldCharType="separate"/>
            </w:r>
            <w:r w:rsidR="003D2A5E" w:rsidRPr="004A6045">
              <w:rPr>
                <w:rFonts w:ascii="Book Antiqua" w:hAnsi="Book Antiqua" w:cs="Times New Roman"/>
                <w:noProof/>
                <w:vertAlign w:val="superscript"/>
              </w:rPr>
              <w:t>[19]</w:t>
            </w:r>
            <w:r w:rsidR="003D2A5E" w:rsidRPr="004A6045">
              <w:rPr>
                <w:rFonts w:ascii="Book Antiqua" w:hAnsi="Book Antiqua"/>
              </w:rPr>
              <w:fldChar w:fldCharType="end"/>
            </w:r>
            <w:r w:rsidR="003D2A5E" w:rsidRPr="004A6045">
              <w:rPr>
                <w:rFonts w:ascii="Book Antiqua" w:hAnsi="Book Antiqua" w:cs="Times New Roman"/>
              </w:rPr>
              <w:t xml:space="preserve">, </w:t>
            </w:r>
            <w:r w:rsidR="00011A83" w:rsidRPr="004A6045">
              <w:rPr>
                <w:rFonts w:ascii="Book Antiqua" w:hAnsi="Book Antiqua" w:cs="Times New Roman"/>
              </w:rPr>
              <w:t>2021</w:t>
            </w:r>
          </w:p>
        </w:tc>
        <w:tc>
          <w:tcPr>
            <w:tcW w:w="231" w:type="pct"/>
            <w:tcBorders>
              <w:top w:val="single" w:sz="4" w:space="0" w:color="auto"/>
            </w:tcBorders>
          </w:tcPr>
          <w:p w14:paraId="0DB67B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Borders>
              <w:top w:val="single" w:sz="4" w:space="0" w:color="auto"/>
            </w:tcBorders>
          </w:tcPr>
          <w:p w14:paraId="2CBC8E0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57</w:t>
            </w:r>
          </w:p>
        </w:tc>
        <w:tc>
          <w:tcPr>
            <w:tcW w:w="509" w:type="pct"/>
            <w:tcBorders>
              <w:top w:val="single" w:sz="4" w:space="0" w:color="auto"/>
            </w:tcBorders>
          </w:tcPr>
          <w:p w14:paraId="58A0BFF0" w14:textId="77777777" w:rsidR="00011A83" w:rsidRPr="004A6045" w:rsidRDefault="00E8157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suppuration</w:t>
            </w:r>
          </w:p>
        </w:tc>
        <w:tc>
          <w:tcPr>
            <w:tcW w:w="369" w:type="pct"/>
            <w:tcBorders>
              <w:top w:val="single" w:sz="4" w:space="0" w:color="auto"/>
            </w:tcBorders>
          </w:tcPr>
          <w:p w14:paraId="29F0328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5 </w:t>
            </w:r>
            <w:proofErr w:type="spellStart"/>
            <w:r w:rsidR="00E81579" w:rsidRPr="004A6045">
              <w:rPr>
                <w:rFonts w:ascii="Book Antiqua" w:hAnsi="Book Antiqua" w:cs="Times New Roman"/>
              </w:rPr>
              <w:t>yr</w:t>
            </w:r>
            <w:proofErr w:type="spellEnd"/>
          </w:p>
        </w:tc>
        <w:tc>
          <w:tcPr>
            <w:tcW w:w="275" w:type="pct"/>
            <w:tcBorders>
              <w:top w:val="single" w:sz="4" w:space="0" w:color="auto"/>
            </w:tcBorders>
          </w:tcPr>
          <w:p w14:paraId="7ECF44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p>
        </w:tc>
        <w:tc>
          <w:tcPr>
            <w:tcW w:w="278" w:type="pct"/>
            <w:tcBorders>
              <w:top w:val="single" w:sz="4" w:space="0" w:color="auto"/>
            </w:tcBorders>
          </w:tcPr>
          <w:p w14:paraId="708F4B8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Borders>
              <w:top w:val="single" w:sz="4" w:space="0" w:color="auto"/>
            </w:tcBorders>
          </w:tcPr>
          <w:p w14:paraId="445273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Borders>
              <w:top w:val="single" w:sz="4" w:space="0" w:color="auto"/>
            </w:tcBorders>
          </w:tcPr>
          <w:p w14:paraId="2A2FA5FB" w14:textId="77777777" w:rsidR="00011A83" w:rsidRPr="004A6045" w:rsidRDefault="005B4584"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canal and perianal skin</w:t>
            </w:r>
          </w:p>
        </w:tc>
        <w:tc>
          <w:tcPr>
            <w:tcW w:w="370" w:type="pct"/>
            <w:tcBorders>
              <w:top w:val="single" w:sz="4" w:space="0" w:color="auto"/>
            </w:tcBorders>
          </w:tcPr>
          <w:p w14:paraId="00FF531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Borders>
              <w:top w:val="single" w:sz="4" w:space="0" w:color="auto"/>
            </w:tcBorders>
          </w:tcPr>
          <w:p w14:paraId="5E2483E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30/UN</w:t>
            </w:r>
          </w:p>
        </w:tc>
        <w:tc>
          <w:tcPr>
            <w:tcW w:w="702" w:type="pct"/>
            <w:tcBorders>
              <w:top w:val="single" w:sz="4" w:space="0" w:color="auto"/>
            </w:tcBorders>
          </w:tcPr>
          <w:p w14:paraId="39E64017" w14:textId="77777777" w:rsidR="00011A83" w:rsidRPr="004A6045" w:rsidRDefault="005B4584"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bdominoperineal resection</w:t>
            </w:r>
          </w:p>
        </w:tc>
      </w:tr>
      <w:tr w:rsidR="00744758" w:rsidRPr="004A6045" w14:paraId="40A12229" w14:textId="77777777" w:rsidTr="00B2723E">
        <w:tc>
          <w:tcPr>
            <w:tcW w:w="323" w:type="pct"/>
          </w:tcPr>
          <w:p w14:paraId="0FDFB9DD"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w:t>
            </w:r>
          </w:p>
        </w:tc>
        <w:tc>
          <w:tcPr>
            <w:tcW w:w="509" w:type="pct"/>
          </w:tcPr>
          <w:p w14:paraId="14EA08F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Wang </w:t>
            </w:r>
            <w:r w:rsidR="00780FD0" w:rsidRPr="004A6045">
              <w:rPr>
                <w:rFonts w:ascii="Book Antiqua" w:hAnsi="Book Antiqua" w:cs="Times New Roman"/>
                <w:i/>
              </w:rPr>
              <w:t>et al</w:t>
            </w:r>
            <w:r w:rsidR="00780FD0" w:rsidRPr="004A6045">
              <w:rPr>
                <w:rFonts w:ascii="Book Antiqua" w:hAnsi="Book Antiqua"/>
              </w:rPr>
              <w:fldChar w:fldCharType="begin">
                <w:fldData xml:space="preserve">PEVuZE5vdGU+PENpdGU+PEF1dGhvcj5XYW5nPC9BdXRob3I+PFllYXI+MjAyMDwvWWVhcj48UmVj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</w:fldData>
              </w:fldChar>
            </w:r>
            <w:r w:rsidR="00780FD0" w:rsidRPr="004A6045">
              <w:rPr>
                <w:rFonts w:ascii="Book Antiqua" w:hAnsi="Book Antiqua" w:cs="Times New Roman"/>
              </w:rPr>
              <w:instrText xml:space="preserve"> ADDIN EN.CITE </w:instrText>
            </w:r>
            <w:r w:rsidR="00780FD0" w:rsidRPr="004A6045">
              <w:rPr>
                <w:rFonts w:ascii="Book Antiqua" w:hAnsi="Book Antiqua"/>
              </w:rPr>
              <w:fldChar w:fldCharType="begin">
                <w:fldData xml:space="preserve">PEVuZE5vdGU+PENpdGU+PEF1dGhvcj5XYW5nPC9BdXRob3I+PFllYXI+MjAyMDwvWWVhcj48UmVj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</w:fldData>
              </w:fldChar>
            </w:r>
            <w:r w:rsidR="00780FD0" w:rsidRPr="004A6045">
              <w:rPr>
                <w:rFonts w:ascii="Book Antiqua" w:hAnsi="Book Antiqua" w:cs="Times New Roman"/>
              </w:rPr>
              <w:instrText xml:space="preserve"> ADDIN EN.CITE.DATA </w:instrText>
            </w:r>
            <w:r w:rsidR="00780FD0" w:rsidRPr="004A6045">
              <w:rPr>
                <w:rFonts w:ascii="Book Antiqua" w:hAnsi="Book Antiqua"/>
              </w:rPr>
            </w:r>
            <w:r w:rsidR="00780FD0" w:rsidRPr="004A6045">
              <w:rPr>
                <w:rFonts w:ascii="Book Antiqua" w:hAnsi="Book Antiqua"/>
              </w:rPr>
              <w:fldChar w:fldCharType="end"/>
            </w:r>
            <w:r w:rsidR="00780FD0" w:rsidRPr="004A6045">
              <w:rPr>
                <w:rFonts w:ascii="Book Antiqua" w:hAnsi="Book Antiqua"/>
              </w:rPr>
            </w:r>
            <w:r w:rsidR="00780FD0" w:rsidRPr="004A6045">
              <w:rPr>
                <w:rFonts w:ascii="Book Antiqua" w:hAnsi="Book Antiqua"/>
              </w:rPr>
              <w:fldChar w:fldCharType="separate"/>
            </w:r>
            <w:r w:rsidR="00780FD0" w:rsidRPr="004A6045">
              <w:rPr>
                <w:rFonts w:ascii="Book Antiqua" w:hAnsi="Book Antiqua" w:cs="Times New Roman"/>
                <w:vertAlign w:val="superscript"/>
              </w:rPr>
              <w:t>[3]</w:t>
            </w:r>
            <w:r w:rsidR="00780FD0" w:rsidRPr="004A6045">
              <w:rPr>
                <w:rFonts w:ascii="Book Antiqua" w:hAnsi="Book Antiqua"/>
              </w:rPr>
              <w:fldChar w:fldCharType="end"/>
            </w:r>
            <w:r w:rsidR="00780FD0" w:rsidRPr="004A6045">
              <w:rPr>
                <w:rFonts w:ascii="Book Antiqua" w:hAnsi="Book Antiqua" w:cs="Times New Roman"/>
              </w:rPr>
              <w:t xml:space="preserve">, </w:t>
            </w:r>
            <w:r w:rsidRPr="004A6045">
              <w:rPr>
                <w:rFonts w:ascii="Book Antiqua" w:hAnsi="Book Antiqua" w:cs="Times New Roman"/>
              </w:rPr>
              <w:t>2020</w:t>
            </w:r>
          </w:p>
        </w:tc>
        <w:tc>
          <w:tcPr>
            <w:tcW w:w="231" w:type="pct"/>
          </w:tcPr>
          <w:p w14:paraId="716594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108D1C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p>
        </w:tc>
        <w:tc>
          <w:tcPr>
            <w:tcW w:w="509" w:type="pct"/>
          </w:tcPr>
          <w:p w14:paraId="2A65CB71" w14:textId="77777777" w:rsidR="00011A83" w:rsidRPr="004A6045" w:rsidRDefault="00780FD0" w:rsidP="004A6045">
            <w:pPr>
              <w:spacing w:line="360" w:lineRule="auto"/>
              <w:jc w:val="both"/>
              <w:rPr>
                <w:rFonts w:ascii="Book Antiqua" w:hAnsi="Book Antiqua" w:cs="Times New Roman"/>
              </w:rPr>
            </w:pPr>
            <w:r w:rsidRPr="004A6045">
              <w:rPr>
                <w:rFonts w:ascii="Book Antiqua" w:hAnsi="Book Antiqua" w:cs="Times New Roman"/>
              </w:rPr>
              <w:t>I</w:t>
            </w:r>
            <w:r w:rsidR="00011A83" w:rsidRPr="004A6045">
              <w:rPr>
                <w:rFonts w:ascii="Book Antiqua" w:hAnsi="Book Antiqua" w:cs="Times New Roman"/>
              </w:rPr>
              <w:t>rregular defecation</w:t>
            </w:r>
          </w:p>
        </w:tc>
        <w:tc>
          <w:tcPr>
            <w:tcW w:w="369" w:type="pct"/>
          </w:tcPr>
          <w:p w14:paraId="1E3A6E5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proofErr w:type="spellStart"/>
            <w:r w:rsidR="00780FD0" w:rsidRPr="004A6045">
              <w:rPr>
                <w:rFonts w:ascii="Book Antiqua" w:hAnsi="Book Antiqua" w:cs="Times New Roman"/>
              </w:rPr>
              <w:t>wk</w:t>
            </w:r>
            <w:proofErr w:type="spellEnd"/>
          </w:p>
        </w:tc>
        <w:tc>
          <w:tcPr>
            <w:tcW w:w="275" w:type="pct"/>
          </w:tcPr>
          <w:p w14:paraId="42A7D39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90</w:t>
            </w:r>
            <w:r w:rsidR="00780FD0" w:rsidRPr="004A6045">
              <w:rPr>
                <w:rFonts w:ascii="Book Antiqua" w:hAnsi="Book Antiqua" w:cs="Times New Roman"/>
              </w:rPr>
              <w:t xml:space="preserve"> </w:t>
            </w:r>
            <w:r w:rsidRPr="004A6045">
              <w:rPr>
                <w:rFonts w:ascii="Book Antiqua" w:hAnsi="Book Antiqua" w:cs="Times New Roman"/>
              </w:rPr>
              <w:t>×</w:t>
            </w:r>
            <w:r w:rsidR="00780FD0" w:rsidRPr="004A6045">
              <w:rPr>
                <w:rFonts w:ascii="Book Antiqua" w:hAnsi="Book Antiqua" w:cs="Times New Roman"/>
              </w:rPr>
              <w:t xml:space="preserve"> </w:t>
            </w:r>
            <w:r w:rsidRPr="004A6045">
              <w:rPr>
                <w:rFonts w:ascii="Book Antiqua" w:hAnsi="Book Antiqua" w:cs="Times New Roman"/>
              </w:rPr>
              <w:t>80</w:t>
            </w:r>
          </w:p>
        </w:tc>
        <w:tc>
          <w:tcPr>
            <w:tcW w:w="278" w:type="pct"/>
          </w:tcPr>
          <w:p w14:paraId="3B6D862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3C12DE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50B1B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618142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04C958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79.89/57.60</w:t>
            </w:r>
          </w:p>
        </w:tc>
        <w:tc>
          <w:tcPr>
            <w:tcW w:w="702" w:type="pct"/>
          </w:tcPr>
          <w:p w14:paraId="3B582C1D" w14:textId="77777777" w:rsidR="00011A83" w:rsidRPr="004A6045" w:rsidRDefault="00780FD0"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27383CAE" w14:textId="77777777" w:rsidTr="00B2723E">
        <w:tc>
          <w:tcPr>
            <w:tcW w:w="323" w:type="pct"/>
          </w:tcPr>
          <w:p w14:paraId="00A85FA2"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3</w:t>
            </w:r>
          </w:p>
        </w:tc>
        <w:tc>
          <w:tcPr>
            <w:tcW w:w="509" w:type="pct"/>
          </w:tcPr>
          <w:p w14:paraId="56696A1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Rachel </w:t>
            </w:r>
            <w:r w:rsidR="0036162E" w:rsidRPr="004A6045">
              <w:rPr>
                <w:rFonts w:ascii="Book Antiqua" w:hAnsi="Book Antiqua" w:cs="Times New Roman"/>
                <w:i/>
              </w:rPr>
              <w:t>et al</w:t>
            </w:r>
            <w:r w:rsidR="0036162E" w:rsidRPr="004A6045">
              <w:rPr>
                <w:rFonts w:ascii="Book Antiqua" w:hAnsi="Book Antiqua"/>
              </w:rPr>
              <w:fldChar w:fldCharType="begin"/>
            </w:r>
            <w:r w:rsidR="0036162E" w:rsidRPr="004A6045">
              <w:rPr>
                <w:rFonts w:ascii="Book Antiqua" w:hAnsi="Book Antiqua" w:cs="Times New Roman"/>
              </w:rPr>
              <w:instrText xml:space="preserve"> ADDIN EN.CITE &lt;EndNote&gt;&lt;Cite&gt;&lt;Author&gt;Rachel&lt;/Author&gt;&lt;Year&gt;2019&lt;/Year&gt;&lt;RecNum&gt;334&lt;/RecNum&gt;&lt;DisplayText&gt;&lt;style face="superscript"&gt;[20]&lt;/style&gt;&lt;/DisplayText&gt;&lt;record&gt;&lt;rec-number&gt;334&lt;/rec-number&gt;&lt;foreign-keys&gt;&lt;key app="EN" db-id="tr0exrwe6as9fbed5zbpxte6data5epv0t0f" timestamp="1619337311"&gt;334&lt;/key&gt;&lt;key app="ENWeb" db-id=""&gt;0&lt;/key&gt;&lt;/foreign-keys&gt;&lt;ref-type name="Journal Article"&gt;17&lt;/ref-type&gt;&lt;contributors&gt;&lt;authors&gt;&lt;author&gt;Rachel, F.&lt;/author&gt;&lt;author&gt;Guzik, A.&lt;/author&gt;&lt;author&gt;Szczerba, D.&lt;/author&gt;&lt;author&gt;Koziel, K.&lt;/author&gt;&lt;author&gt;Gutterch, K.&lt;/author&gt;&lt;/authors&gt;&lt;/contributors&gt;&lt;auth-address&gt;Oddzial Chirurgiczny Szpitala Specjalistycznego im. Henryka Klimontowicza w Gorlicach.&lt;/auth-address&gt;&lt;titles&gt;&lt;title&gt;Tailgut cyst and a very rare case of a tailgut cyst with mucinous adenocarcinoma in a 73 year old woman treated for buttock abscess with fistula&lt;/title&gt;&lt;secondary-title&gt;Pol Przegl Chir&lt;/secondary-title&gt;&lt;/titles&gt;&lt;periodical&gt;&lt;full-title&gt;Pol Przegl Chir&lt;/full-title&gt;&lt;/periodical&gt;&lt;pages&gt;38-42&lt;/pages&gt;&lt;volume&gt;91&lt;/volume&gt;&lt;number&gt;3&lt;/number&gt;&lt;edition&gt;2019/06/28&lt;/edition&gt;&lt;keywords&gt;&lt;keyword&gt;Adenocarcinoma/pathology/*surgery&lt;/keyword&gt;&lt;keyword&gt;Aged&lt;/keyword&gt;&lt;keyword&gt;Buttocks/pathology/*surgery&lt;/keyword&gt;&lt;keyword&gt;Cysts/pathology/*surgery&lt;/keyword&gt;&lt;keyword&gt;Female&lt;/keyword&gt;&lt;keyword&gt;Humans&lt;/keyword&gt;&lt;keyword&gt;Sacrococcygeal Region/pathology/*surgery&lt;/keyword&gt;&lt;keyword&gt;Treatment Outcome&lt;/keyword&gt;&lt;keyword&gt;buttock abscess with fistula&lt;/keyword&gt;&lt;keyword&gt;megnetic rezonans&lt;/keyword&gt;&lt;keyword&gt;tail gut cystis&lt;/keyword&gt;&lt;/keywords&gt;&lt;dates&gt;&lt;year&gt;2019&lt;/year&gt;&lt;pub-dates&gt;&lt;date&gt;Mar 13&lt;/date&gt;&lt;/pub-dates&gt;&lt;/dates&gt;&lt;isbn&gt;2299-2847 (Electronic)&amp;#xD;0032-373X (Linking)&lt;/isbn&gt;&lt;accession-num&gt;31243172&lt;/accession-num&gt;&lt;urls&gt;&lt;related-urls&gt;&lt;url&gt;https://www.ncbi.nlm.nih.gov/pubmed/31243172&lt;/url&gt;&lt;/related-urls&gt;&lt;/urls&gt;&lt;electronic-resource-num&gt;10.5604/01.3001.0013.0810&lt;/electronic-resource-num&gt;&lt;/record&gt;&lt;/Cite&gt;&lt;/EndNote&gt;</w:instrText>
            </w:r>
            <w:r w:rsidR="0036162E" w:rsidRPr="004A6045">
              <w:rPr>
                <w:rFonts w:ascii="Book Antiqua" w:hAnsi="Book Antiqua"/>
              </w:rPr>
              <w:fldChar w:fldCharType="separate"/>
            </w:r>
            <w:r w:rsidR="0036162E" w:rsidRPr="004A6045">
              <w:rPr>
                <w:rFonts w:ascii="Book Antiqua" w:hAnsi="Book Antiqua" w:cs="Times New Roman"/>
                <w:noProof/>
                <w:vertAlign w:val="superscript"/>
              </w:rPr>
              <w:t>[20]</w:t>
            </w:r>
            <w:r w:rsidR="0036162E" w:rsidRPr="004A6045">
              <w:rPr>
                <w:rFonts w:ascii="Book Antiqua" w:hAnsi="Book Antiqua"/>
              </w:rPr>
              <w:fldChar w:fldCharType="end"/>
            </w:r>
            <w:r w:rsidRPr="004A6045">
              <w:rPr>
                <w:rFonts w:ascii="Book Antiqua" w:hAnsi="Book Antiqua" w:cs="Times New Roman"/>
              </w:rPr>
              <w:t>, 2019</w:t>
            </w:r>
          </w:p>
        </w:tc>
        <w:tc>
          <w:tcPr>
            <w:tcW w:w="231" w:type="pct"/>
          </w:tcPr>
          <w:p w14:paraId="251712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12AB56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73</w:t>
            </w:r>
          </w:p>
        </w:tc>
        <w:tc>
          <w:tcPr>
            <w:tcW w:w="509" w:type="pct"/>
          </w:tcPr>
          <w:p w14:paraId="5E7D9657"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abscess and associated fistula</w:t>
            </w:r>
          </w:p>
        </w:tc>
        <w:tc>
          <w:tcPr>
            <w:tcW w:w="369" w:type="pct"/>
          </w:tcPr>
          <w:p w14:paraId="12FD7FB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40 </w:t>
            </w:r>
            <w:proofErr w:type="spellStart"/>
            <w:r w:rsidR="00681596" w:rsidRPr="004A6045">
              <w:rPr>
                <w:rFonts w:ascii="Book Antiqua" w:hAnsi="Book Antiqua" w:cs="Times New Roman"/>
              </w:rPr>
              <w:t>yr</w:t>
            </w:r>
            <w:proofErr w:type="spellEnd"/>
          </w:p>
        </w:tc>
        <w:tc>
          <w:tcPr>
            <w:tcW w:w="275" w:type="pct"/>
          </w:tcPr>
          <w:p w14:paraId="22197B4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56</w:t>
            </w:r>
            <w:r w:rsidR="00780FD0" w:rsidRPr="004A6045">
              <w:rPr>
                <w:rFonts w:ascii="Book Antiqua" w:hAnsi="Book Antiqua" w:cs="Times New Roman"/>
              </w:rPr>
              <w:t xml:space="preserve"> </w:t>
            </w:r>
            <w:r w:rsidRPr="004A6045">
              <w:rPr>
                <w:rFonts w:ascii="Book Antiqua" w:hAnsi="Book Antiqua" w:cs="Times New Roman"/>
              </w:rPr>
              <w:t>×</w:t>
            </w:r>
            <w:r w:rsidR="00780FD0" w:rsidRPr="004A6045">
              <w:rPr>
                <w:rFonts w:ascii="Book Antiqua" w:hAnsi="Book Antiqua" w:cs="Times New Roman"/>
              </w:rPr>
              <w:t xml:space="preserve"> </w:t>
            </w:r>
            <w:r w:rsidRPr="004A6045">
              <w:rPr>
                <w:rFonts w:ascii="Book Antiqua" w:hAnsi="Book Antiqua" w:cs="Times New Roman"/>
              </w:rPr>
              <w:t>46</w:t>
            </w:r>
          </w:p>
        </w:tc>
        <w:tc>
          <w:tcPr>
            <w:tcW w:w="278" w:type="pct"/>
          </w:tcPr>
          <w:p w14:paraId="469C216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6EBB0E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19158ADE"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canal and perianal skin</w:t>
            </w:r>
          </w:p>
        </w:tc>
        <w:tc>
          <w:tcPr>
            <w:tcW w:w="370" w:type="pct"/>
          </w:tcPr>
          <w:p w14:paraId="6A7D313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FD5677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8EF1653"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045C8D59" w14:textId="77777777" w:rsidTr="00B2723E">
        <w:tc>
          <w:tcPr>
            <w:tcW w:w="323" w:type="pct"/>
          </w:tcPr>
          <w:p w14:paraId="337CA07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4</w:t>
            </w:r>
          </w:p>
        </w:tc>
        <w:tc>
          <w:tcPr>
            <w:tcW w:w="509" w:type="pct"/>
          </w:tcPr>
          <w:p w14:paraId="4F2523D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Martins </w:t>
            </w:r>
            <w:r w:rsidR="0036162E" w:rsidRPr="004A6045">
              <w:rPr>
                <w:rFonts w:ascii="Book Antiqua" w:hAnsi="Book Antiqua" w:cs="Times New Roman"/>
                <w:i/>
              </w:rPr>
              <w:t>et al</w:t>
            </w:r>
            <w:r w:rsidR="0036162E" w:rsidRPr="004A6045">
              <w:rPr>
                <w:rFonts w:ascii="Book Antiqua" w:hAnsi="Book Antiqua"/>
              </w:rPr>
              <w:fldChar w:fldCharType="begin"/>
            </w:r>
            <w:r w:rsidR="0036162E" w:rsidRPr="004A6045">
              <w:rPr>
                <w:rFonts w:ascii="Book Antiqua" w:hAnsi="Book Antiqua" w:cs="Times New Roman"/>
              </w:rPr>
              <w:instrText xml:space="preserve"> ADDIN EN.CITE &lt;EndNote&gt;&lt;Cite&gt;&lt;Author&gt;Martins&lt;/Author&gt;&lt;Year&gt;2020&lt;/Year&gt;&lt;RecNum&gt;305&lt;/RecNum&gt;&lt;DisplayText&gt;&lt;style face="superscript"&gt;[4]&lt;/style&gt;&lt;/DisplayText&gt;&lt;record&gt;&lt;rec-number&gt;305&lt;/rec-number&gt;&lt;foreign-keys&gt;&lt;key app="EN" db-id="tr0exrwe6as9fbed5zbpxte6data5epv0t0f" timestamp="1619267593"&gt;305&lt;/key&gt;&lt;/foreign-keys&gt;&lt;ref-type name="Journal Article"&gt;17&lt;/ref-type&gt;&lt;contributors&gt;&lt;authors&gt;&lt;author&gt;Martins, P.&lt;/author&gt;&lt;author&gt;Canotilho, R.&lt;/author&gt;&lt;author&gt;Peyroteo, M.&lt;/author&gt;&lt;author&gt;Afonso, M.&lt;/author&gt;&lt;author&gt;Moreira, A.&lt;/author&gt;&lt;author&gt;de Sousa, A.&lt;/author&gt;&lt;/authors&gt;&lt;/contributors&gt;&lt;auth-address&gt;Instituto Portugues de Oncologia do Porto Francisco Gentil, Entidade Publica Empresarial, Surgical Oncology Service. Porto, Portugal.&amp;#xD;Instituto Portugues de Oncologia do Porto Francisco Gentil, Entidade Publica Empresarial, Anatomic Pathology Service. Porto, Portugal.&lt;/auth-address&gt;&lt;titles&gt;&lt;title&gt;Tailgut cyst adenocarcinoma&lt;/title&gt;&lt;secondary-title&gt;Autops Case Rep&lt;/secondary-title&gt;&lt;/titles&gt;&lt;periodical&gt;&lt;full-title&gt;Autops Case Rep&lt;/full-title&gt;&lt;/periodical&gt;&lt;pages&gt;e2019115&lt;/pages&gt;&lt;volume&gt;10&lt;/volume&gt;&lt;number&gt;1&lt;/number&gt;&lt;edition&gt;2020/02/11&lt;/edition&gt;&lt;keywords&gt;&lt;keyword&gt;Adenocarcinoma&lt;/keyword&gt;&lt;keyword&gt;Congenital Abnormalities&lt;/keyword&gt;&lt;keyword&gt;Cysts&lt;/keyword&gt;&lt;keyword&gt;Pelvic Neoplasms&lt;/keyword&gt;&lt;/keywords&gt;&lt;dates&gt;&lt;year&gt;2020&lt;/year&gt;&lt;pub-dates&gt;&lt;date&gt;Jan-Mar&lt;/date&gt;&lt;/pub-dates&gt;&lt;/dates&gt;&lt;isbn&gt;2236-1960 (Print)&amp;#xD;2236-1960 (Linking)&lt;/isbn&gt;&lt;accession-num&gt;32039057&lt;/accession-num&gt;&lt;urls&gt;&lt;related-urls&gt;&lt;url&gt;https://www.ncbi.nlm.nih.gov/pubmed/32039057&lt;/url&gt;&lt;/related-urls&gt;&lt;/urls&gt;&lt;custom2&gt;PMC6945306&lt;/custom2&gt;&lt;electronic-resource-num&gt;10.4322/acr.2019.115&lt;/electronic-resource-num&gt;&lt;/record&gt;&lt;/Cite&gt;&lt;/EndNote&gt;</w:instrText>
            </w:r>
            <w:r w:rsidR="0036162E" w:rsidRPr="004A6045">
              <w:rPr>
                <w:rFonts w:ascii="Book Antiqua" w:hAnsi="Book Antiqua"/>
              </w:rPr>
              <w:fldChar w:fldCharType="separate"/>
            </w:r>
            <w:r w:rsidR="0036162E" w:rsidRPr="004A6045">
              <w:rPr>
                <w:rFonts w:ascii="Book Antiqua" w:hAnsi="Book Antiqua" w:cs="Times New Roman"/>
                <w:vertAlign w:val="superscript"/>
              </w:rPr>
              <w:t>[4]</w:t>
            </w:r>
            <w:r w:rsidR="0036162E" w:rsidRPr="004A6045">
              <w:rPr>
                <w:rFonts w:ascii="Book Antiqua" w:hAnsi="Book Antiqua"/>
              </w:rPr>
              <w:fldChar w:fldCharType="end"/>
            </w:r>
            <w:r w:rsidRPr="004A6045">
              <w:rPr>
                <w:rFonts w:ascii="Book Antiqua" w:hAnsi="Book Antiqua" w:cs="Times New Roman"/>
              </w:rPr>
              <w:t>, 20</w:t>
            </w:r>
            <w:r w:rsidR="0036162E" w:rsidRPr="004A6045">
              <w:rPr>
                <w:rFonts w:ascii="Book Antiqua" w:hAnsi="Book Antiqua" w:cs="Times New Roman"/>
              </w:rPr>
              <w:t>20</w:t>
            </w:r>
          </w:p>
        </w:tc>
        <w:tc>
          <w:tcPr>
            <w:tcW w:w="231" w:type="pct"/>
          </w:tcPr>
          <w:p w14:paraId="5EDBC4F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301F3E5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54</w:t>
            </w:r>
          </w:p>
        </w:tc>
        <w:tc>
          <w:tcPr>
            <w:tcW w:w="509" w:type="pct"/>
          </w:tcPr>
          <w:p w14:paraId="39A7AC48"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708918B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1-2 </w:t>
            </w:r>
            <w:proofErr w:type="spellStart"/>
            <w:r w:rsidR="00681596" w:rsidRPr="004A6045">
              <w:rPr>
                <w:rFonts w:ascii="Book Antiqua" w:hAnsi="Book Antiqua" w:cs="Times New Roman"/>
              </w:rPr>
              <w:t>mo</w:t>
            </w:r>
            <w:proofErr w:type="spellEnd"/>
          </w:p>
        </w:tc>
        <w:tc>
          <w:tcPr>
            <w:tcW w:w="275" w:type="pct"/>
          </w:tcPr>
          <w:p w14:paraId="568677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r w:rsidR="00421122" w:rsidRPr="004A6045">
              <w:rPr>
                <w:rFonts w:ascii="Book Antiqua" w:hAnsi="Book Antiqua" w:cs="Times New Roman"/>
              </w:rPr>
              <w:t xml:space="preserve"> </w:t>
            </w:r>
            <w:r w:rsidRPr="004A6045">
              <w:rPr>
                <w:rFonts w:ascii="Book Antiqua" w:hAnsi="Book Antiqua" w:cs="Times New Roman"/>
              </w:rPr>
              <w:t>×</w:t>
            </w:r>
            <w:r w:rsidR="00421122" w:rsidRPr="004A6045">
              <w:rPr>
                <w:rFonts w:ascii="Book Antiqua" w:hAnsi="Book Antiqua" w:cs="Times New Roman"/>
              </w:rPr>
              <w:t xml:space="preserve"> </w:t>
            </w:r>
            <w:r w:rsidRPr="004A6045">
              <w:rPr>
                <w:rFonts w:ascii="Book Antiqua" w:hAnsi="Book Antiqua" w:cs="Times New Roman"/>
              </w:rPr>
              <w:t>35</w:t>
            </w:r>
          </w:p>
        </w:tc>
        <w:tc>
          <w:tcPr>
            <w:tcW w:w="278" w:type="pct"/>
          </w:tcPr>
          <w:p w14:paraId="7FB0CFC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D1F8FC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EDBD5FA"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52ACCE5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A7560A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40AFB6F"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61383098" w14:textId="77777777" w:rsidTr="00B2723E">
        <w:tc>
          <w:tcPr>
            <w:tcW w:w="323" w:type="pct"/>
          </w:tcPr>
          <w:p w14:paraId="6DA72F66"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5</w:t>
            </w:r>
          </w:p>
        </w:tc>
        <w:tc>
          <w:tcPr>
            <w:tcW w:w="509" w:type="pct"/>
          </w:tcPr>
          <w:p w14:paraId="41D2525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Li </w:t>
            </w:r>
            <w:r w:rsidR="00A14E52" w:rsidRPr="004A6045">
              <w:rPr>
                <w:rFonts w:ascii="Book Antiqua" w:hAnsi="Book Antiqua" w:cs="Times New Roman"/>
                <w:i/>
              </w:rPr>
              <w:t>et al</w:t>
            </w:r>
            <w:r w:rsidR="00A14E52" w:rsidRPr="004A6045">
              <w:rPr>
                <w:rFonts w:ascii="Book Antiqua" w:hAnsi="Book Antiqua"/>
              </w:rPr>
              <w:fldChar w:fldCharType="begin">
                <w:fldData xml:space="preserve">PEVuZE5vdGU+PENpdGU+PEF1dGhvcj5MaTwvQXV0aG9yPjxZZWFyPjIwMTk8L1llYXI+PFJlY051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</w:fldData>
              </w:fldChar>
            </w:r>
            <w:r w:rsidR="00A14E52" w:rsidRPr="004A6045">
              <w:rPr>
                <w:rFonts w:ascii="Book Antiqua" w:hAnsi="Book Antiqua" w:cs="Times New Roman"/>
              </w:rPr>
              <w:instrText xml:space="preserve"> ADDIN EN.CITE </w:instrText>
            </w:r>
            <w:r w:rsidR="00A14E52" w:rsidRPr="004A6045">
              <w:rPr>
                <w:rFonts w:ascii="Book Antiqua" w:hAnsi="Book Antiqua"/>
              </w:rPr>
              <w:fldChar w:fldCharType="begin">
                <w:fldData xml:space="preserve">PEVuZE5vdGU+PENpdGU+PEF1dGhvcj5MaTwvQXV0aG9yPjxZZWFyPjIwMTk8L1llYXI+PFJlY051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</w:fldData>
              </w:fldChar>
            </w:r>
            <w:r w:rsidR="00A14E52" w:rsidRPr="004A6045">
              <w:rPr>
                <w:rFonts w:ascii="Book Antiqua" w:hAnsi="Book Antiqua" w:cs="Times New Roman"/>
              </w:rPr>
              <w:instrText xml:space="preserve"> ADDIN EN.CITE.DATA </w:instrText>
            </w:r>
            <w:r w:rsidR="00A14E52" w:rsidRPr="004A6045">
              <w:rPr>
                <w:rFonts w:ascii="Book Antiqua" w:hAnsi="Book Antiqua"/>
              </w:rPr>
            </w:r>
            <w:r w:rsidR="00A14E52" w:rsidRPr="004A6045">
              <w:rPr>
                <w:rFonts w:ascii="Book Antiqua" w:hAnsi="Book Antiqua"/>
              </w:rPr>
              <w:fldChar w:fldCharType="end"/>
            </w:r>
            <w:r w:rsidR="00A14E52" w:rsidRPr="004A6045">
              <w:rPr>
                <w:rFonts w:ascii="Book Antiqua" w:hAnsi="Book Antiqua"/>
              </w:rPr>
            </w:r>
            <w:r w:rsidR="00A14E52" w:rsidRPr="004A6045">
              <w:rPr>
                <w:rFonts w:ascii="Book Antiqua" w:hAnsi="Book Antiqua"/>
              </w:rPr>
              <w:fldChar w:fldCharType="separate"/>
            </w:r>
            <w:r w:rsidR="00A14E52" w:rsidRPr="004A6045">
              <w:rPr>
                <w:rFonts w:ascii="Book Antiqua" w:hAnsi="Book Antiqua" w:cs="Times New Roman"/>
                <w:noProof/>
                <w:vertAlign w:val="superscript"/>
              </w:rPr>
              <w:t>[21]</w:t>
            </w:r>
            <w:r w:rsidR="00A14E52" w:rsidRPr="004A6045">
              <w:rPr>
                <w:rFonts w:ascii="Book Antiqua" w:hAnsi="Book Antiqua"/>
              </w:rPr>
              <w:fldChar w:fldCharType="end"/>
            </w:r>
            <w:r w:rsidRPr="004A6045">
              <w:rPr>
                <w:rFonts w:ascii="Book Antiqua" w:hAnsi="Book Antiqua" w:cs="Times New Roman"/>
              </w:rPr>
              <w:t>, 2019</w:t>
            </w:r>
          </w:p>
        </w:tc>
        <w:tc>
          <w:tcPr>
            <w:tcW w:w="231" w:type="pct"/>
          </w:tcPr>
          <w:p w14:paraId="3CAEB2C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150DFD0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33</w:t>
            </w:r>
          </w:p>
        </w:tc>
        <w:tc>
          <w:tcPr>
            <w:tcW w:w="509" w:type="pct"/>
          </w:tcPr>
          <w:p w14:paraId="54AFA80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71CD721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5" w:type="pct"/>
          </w:tcPr>
          <w:p w14:paraId="719E2DD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80</w:t>
            </w:r>
            <w:r w:rsidR="00421122" w:rsidRPr="004A6045">
              <w:rPr>
                <w:rFonts w:ascii="Book Antiqua" w:hAnsi="Book Antiqua" w:cs="Times New Roman"/>
              </w:rPr>
              <w:t xml:space="preserve"> </w:t>
            </w:r>
            <w:r w:rsidRPr="004A6045">
              <w:rPr>
                <w:rFonts w:ascii="Book Antiqua" w:hAnsi="Book Antiqua" w:cs="Times New Roman"/>
              </w:rPr>
              <w:t>×</w:t>
            </w:r>
            <w:r w:rsidR="00421122" w:rsidRPr="004A6045">
              <w:rPr>
                <w:rFonts w:ascii="Book Antiqua" w:hAnsi="Book Antiqua" w:cs="Times New Roman"/>
              </w:rPr>
              <w:t xml:space="preserve"> </w:t>
            </w:r>
            <w:r w:rsidRPr="004A6045">
              <w:rPr>
                <w:rFonts w:ascii="Book Antiqua" w:hAnsi="Book Antiqua" w:cs="Times New Roman"/>
              </w:rPr>
              <w:t>59</w:t>
            </w:r>
          </w:p>
        </w:tc>
        <w:tc>
          <w:tcPr>
            <w:tcW w:w="278" w:type="pct"/>
          </w:tcPr>
          <w:p w14:paraId="5C50D94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4AC931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B92F34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F8CC2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5FCD72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26.97/106.50</w:t>
            </w:r>
          </w:p>
        </w:tc>
        <w:tc>
          <w:tcPr>
            <w:tcW w:w="702" w:type="pct"/>
          </w:tcPr>
          <w:p w14:paraId="7FD6744A"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3E845520" w14:textId="77777777" w:rsidTr="00B2723E">
        <w:tc>
          <w:tcPr>
            <w:tcW w:w="323" w:type="pct"/>
          </w:tcPr>
          <w:p w14:paraId="43AD1ED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6</w:t>
            </w:r>
          </w:p>
        </w:tc>
        <w:tc>
          <w:tcPr>
            <w:tcW w:w="509" w:type="pct"/>
          </w:tcPr>
          <w:p w14:paraId="63852653" w14:textId="77777777" w:rsidR="00011A83" w:rsidRPr="004A6045" w:rsidRDefault="00011A83" w:rsidP="004A6045">
            <w:pPr>
              <w:pStyle w:val="a9"/>
              <w:spacing w:before="0" w:beforeAutospacing="0" w:after="0" w:afterAutospacing="0" w:line="360" w:lineRule="auto"/>
              <w:jc w:val="both"/>
              <w:rPr>
                <w:rFonts w:ascii="Book Antiqua" w:eastAsiaTheme="minorEastAsia" w:hAnsi="Book Antiqua" w:cs="Times New Roman"/>
              </w:rPr>
            </w:pPr>
            <w:r w:rsidRPr="004A6045">
              <w:rPr>
                <w:rFonts w:ascii="Book Antiqua" w:eastAsiaTheme="minorEastAsia" w:hAnsi="Book Antiqua" w:cs="Times New Roman"/>
              </w:rPr>
              <w:t xml:space="preserve">Şahin </w:t>
            </w:r>
            <w:r w:rsidR="00A14E52" w:rsidRPr="004A6045">
              <w:rPr>
                <w:rFonts w:ascii="Book Antiqua" w:hAnsi="Book Antiqua" w:cs="Times New Roman"/>
                <w:i/>
              </w:rPr>
              <w:t xml:space="preserve">et </w:t>
            </w:r>
            <w:r w:rsidR="00A14E52" w:rsidRPr="004A6045">
              <w:rPr>
                <w:rFonts w:ascii="Book Antiqua" w:hAnsi="Book Antiqua" w:cs="Times New Roman"/>
                <w:i/>
              </w:rPr>
              <w:lastRenderedPageBreak/>
              <w:t>al</w:t>
            </w:r>
            <w:r w:rsidR="00A14E52" w:rsidRPr="004A6045">
              <w:rPr>
                <w:rFonts w:ascii="Book Antiqua" w:eastAsiaTheme="minorEastAsia" w:hAnsi="Book Antiqua" w:cs="Times New Roman"/>
              </w:rPr>
              <w:fldChar w:fldCharType="begin"/>
            </w:r>
            <w:r w:rsidR="00A14E52" w:rsidRPr="004A6045">
              <w:rPr>
                <w:rFonts w:ascii="Book Antiqua" w:eastAsiaTheme="minorEastAsia" w:hAnsi="Book Antiqua" w:cs="Times New Roman"/>
              </w:rPr>
              <w:instrText xml:space="preserve"> ADDIN EN.CITE &lt;EndNote&gt;&lt;Cite&gt;&lt;Author&gt;Sahin&lt;/Author&gt;&lt;Year&gt;2020&lt;/Year&gt;&lt;RecNum&gt;320&lt;/RecNum&gt;&lt;DisplayText&gt;&lt;style face="superscript"&gt;[22]&lt;/style&gt;&lt;/DisplayText&gt;&lt;record&gt;&lt;rec-number&gt;320&lt;/rec-number&gt;&lt;foreign-keys&gt;&lt;key app="EN" db-id="tr0exrwe6as9fbed5zbpxte6data5epv0t0f" timestamp="1619336381"&gt;320&lt;/key&gt;&lt;key app="ENWeb" db-id=""&gt;0&lt;/key&gt;&lt;/foreign-keys&gt;&lt;ref-type name="Journal Article"&gt;17&lt;/ref-type&gt;&lt;contributors&gt;&lt;authors&gt;&lt;author&gt;Sahin, S.&lt;/author&gt;&lt;author&gt;Kepil, N.&lt;/author&gt;&lt;author&gt;Batur, S.&lt;/author&gt;&lt;author&gt;Cetin, S. E.&lt;/author&gt;&lt;/authors&gt;&lt;/contributors&gt;&lt;auth-address&gt;Department of Pathology, Cankiri Devlet Hastanesi, CANKIRI, TURKEY.&lt;/auth-address&gt;&lt;titles&gt;&lt;title&gt;Adenocarcinoma in a Tailgut Cyst: A Rare Case Report&lt;/title&gt;&lt;secondary-title&gt;Turk Patoloji Derg&lt;/secondary-title&gt;&lt;/titles&gt;&lt;periodical&gt;&lt;full-title&gt;Turk Patoloji Derg&lt;/full-title&gt;&lt;/periodical&gt;&lt;pages&gt;169-172&lt;/pages&gt;&lt;volume&gt;36&lt;/volume&gt;&lt;number&gt;2&lt;/number&gt;&lt;edition&gt;2019/04/27&lt;/edition&gt;&lt;keywords&gt;&lt;keyword&gt;Adenocarcinoma/*pathology&lt;/keyword&gt;&lt;keyword&gt;Cysts/*complications/pathology&lt;/keyword&gt;&lt;keyword&gt;Female&lt;/keyword&gt;&lt;keyword&gt;Hamartoma/*complications/pathology&lt;/keyword&gt;&lt;keyword&gt;Humans&lt;/keyword&gt;&lt;keyword&gt;Middle Aged&lt;/keyword&gt;&lt;keyword&gt;Rectal Diseases/*pathology&lt;/keyword&gt;&lt;keyword&gt;Sacrococcygeal Region&lt;/keyword&gt;&lt;/keywords&gt;&lt;dates&gt;&lt;year&gt;2020&lt;/year&gt;&lt;/dates&gt;&lt;orig-pub&gt;Adenocarcinoma in a Tailgut Cyst: A Rare Case Report.&lt;/orig-pub&gt;&lt;isbn&gt;1309-5730 (Electronic)&amp;#xD;1018-5615 (Linking)&lt;/isbn&gt;&lt;accession-num&gt;31026045&lt;/accession-num&gt;&lt;urls&gt;&lt;related-urls&gt;&lt;url&gt;https://www.ncbi.nlm.nih.gov/pubmed/31026045&lt;/url&gt;&lt;/related-urls&gt;&lt;/urls&gt;&lt;electronic-resource-num&gt;10.5146/tjpath.2018.01459&lt;/electronic-resource-num&gt;&lt;/record&gt;&lt;/Cite&gt;&lt;/EndNote&gt;</w:instrText>
            </w:r>
            <w:r w:rsidR="00A14E52" w:rsidRPr="004A6045">
              <w:rPr>
                <w:rFonts w:ascii="Book Antiqua" w:eastAsiaTheme="minorEastAsia" w:hAnsi="Book Antiqua" w:cs="Times New Roman"/>
              </w:rPr>
              <w:fldChar w:fldCharType="separate"/>
            </w:r>
            <w:r w:rsidR="00A14E52" w:rsidRPr="004A6045">
              <w:rPr>
                <w:rFonts w:ascii="Book Antiqua" w:eastAsiaTheme="minorEastAsia" w:hAnsi="Book Antiqua" w:cs="Times New Roman"/>
                <w:noProof/>
                <w:vertAlign w:val="superscript"/>
              </w:rPr>
              <w:t>[22]</w:t>
            </w:r>
            <w:r w:rsidR="00A14E52" w:rsidRPr="004A6045">
              <w:rPr>
                <w:rFonts w:ascii="Book Antiqua" w:eastAsiaTheme="minorEastAsia" w:hAnsi="Book Antiqua" w:cs="Times New Roman"/>
              </w:rPr>
              <w:fldChar w:fldCharType="end"/>
            </w:r>
            <w:r w:rsidRPr="004A6045">
              <w:rPr>
                <w:rFonts w:ascii="Book Antiqua" w:eastAsiaTheme="minorEastAsia" w:hAnsi="Book Antiqua" w:cs="Times New Roman"/>
              </w:rPr>
              <w:t>, 20</w:t>
            </w:r>
            <w:r w:rsidR="00A14E52" w:rsidRPr="004A6045">
              <w:rPr>
                <w:rFonts w:ascii="Book Antiqua" w:eastAsiaTheme="minorEastAsia" w:hAnsi="Book Antiqua" w:cs="Times New Roman"/>
              </w:rPr>
              <w:t>20</w:t>
            </w:r>
          </w:p>
        </w:tc>
        <w:tc>
          <w:tcPr>
            <w:tcW w:w="231" w:type="pct"/>
          </w:tcPr>
          <w:p w14:paraId="061C208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F</w:t>
            </w:r>
          </w:p>
        </w:tc>
        <w:tc>
          <w:tcPr>
            <w:tcW w:w="231" w:type="pct"/>
          </w:tcPr>
          <w:p w14:paraId="0018EE3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p>
        </w:tc>
        <w:tc>
          <w:tcPr>
            <w:tcW w:w="509" w:type="pct"/>
          </w:tcPr>
          <w:p w14:paraId="577710D7"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 xml:space="preserve">welling of </w:t>
            </w:r>
            <w:r w:rsidR="00011A83" w:rsidRPr="004A6045">
              <w:rPr>
                <w:rFonts w:ascii="Book Antiqua" w:hAnsi="Book Antiqua" w:cs="Times New Roman"/>
              </w:rPr>
              <w:lastRenderedPageBreak/>
              <w:t>the buttocks</w:t>
            </w:r>
          </w:p>
        </w:tc>
        <w:tc>
          <w:tcPr>
            <w:tcW w:w="369" w:type="pct"/>
          </w:tcPr>
          <w:p w14:paraId="0DCDDAA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 xml:space="preserve">6 </w:t>
            </w:r>
            <w:proofErr w:type="spellStart"/>
            <w:r w:rsidR="00600B6B" w:rsidRPr="004A6045">
              <w:rPr>
                <w:rFonts w:ascii="Book Antiqua" w:hAnsi="Book Antiqua" w:cs="Times New Roman"/>
              </w:rPr>
              <w:t>mo</w:t>
            </w:r>
            <w:proofErr w:type="spellEnd"/>
          </w:p>
        </w:tc>
        <w:tc>
          <w:tcPr>
            <w:tcW w:w="275" w:type="pct"/>
          </w:tcPr>
          <w:p w14:paraId="2D4B0CC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21</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lastRenderedPageBreak/>
              <w:t>16</w:t>
            </w:r>
          </w:p>
        </w:tc>
        <w:tc>
          <w:tcPr>
            <w:tcW w:w="278" w:type="pct"/>
          </w:tcPr>
          <w:p w14:paraId="3335A6F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w:t>
            </w:r>
          </w:p>
        </w:tc>
        <w:tc>
          <w:tcPr>
            <w:tcW w:w="277" w:type="pct"/>
          </w:tcPr>
          <w:p w14:paraId="2C5299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7E18D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2F99D4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D137AF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-/204</w:t>
            </w:r>
          </w:p>
        </w:tc>
        <w:tc>
          <w:tcPr>
            <w:tcW w:w="702" w:type="pct"/>
          </w:tcPr>
          <w:p w14:paraId="4F605AB3"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w:t>
            </w:r>
            <w:r w:rsidR="00011A83" w:rsidRPr="004A6045">
              <w:rPr>
                <w:rFonts w:ascii="Book Antiqua" w:hAnsi="Book Antiqua" w:cs="Times New Roman"/>
              </w:rPr>
              <w:lastRenderedPageBreak/>
              <w:t>sacrococcygeal approach</w:t>
            </w:r>
          </w:p>
        </w:tc>
      </w:tr>
      <w:tr w:rsidR="00744758" w:rsidRPr="004A6045" w14:paraId="7DB9031A" w14:textId="77777777" w:rsidTr="00B2723E">
        <w:tc>
          <w:tcPr>
            <w:tcW w:w="323" w:type="pct"/>
          </w:tcPr>
          <w:p w14:paraId="75C28D2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lastRenderedPageBreak/>
              <w:t>7</w:t>
            </w:r>
          </w:p>
        </w:tc>
        <w:tc>
          <w:tcPr>
            <w:tcW w:w="509" w:type="pct"/>
          </w:tcPr>
          <w:p w14:paraId="43AD296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Almeida Costa</w:t>
            </w:r>
            <w:r w:rsidR="00141CFA" w:rsidRPr="004A6045">
              <w:rPr>
                <w:rFonts w:ascii="Book Antiqua" w:hAnsi="Book Antiqua" w:cs="Times New Roman"/>
              </w:rPr>
              <w:t xml:space="preserve"> and </w:t>
            </w:r>
            <w:r w:rsidR="00141CFA" w:rsidRPr="004A6045">
              <w:rPr>
                <w:rFonts w:ascii="Book Antiqua" w:eastAsia="Book Antiqua" w:hAnsi="Book Antiqua" w:cs="Book Antiqua"/>
                <w:color w:val="000000"/>
              </w:rPr>
              <w:t>Rio</w:t>
            </w:r>
            <w:r w:rsidR="00F82C0E" w:rsidRPr="004A6045">
              <w:rPr>
                <w:rFonts w:ascii="Book Antiqua" w:hAnsi="Book Antiqua"/>
              </w:rPr>
              <w:fldChar w:fldCharType="begin"/>
            </w:r>
            <w:r w:rsidR="00F82C0E" w:rsidRPr="004A6045">
              <w:rPr>
                <w:rFonts w:ascii="Book Antiqua" w:hAnsi="Book Antiqua" w:cs="Times New Roman"/>
              </w:rPr>
              <w:instrText xml:space="preserve"> ADDIN EN.CITE &lt;EndNote&gt;&lt;Cite&gt;&lt;Author&gt;Almeida Costa&lt;/Author&gt;&lt;Year&gt;2018&lt;/Year&gt;&lt;RecNum&gt;338&lt;/RecNum&gt;&lt;DisplayText&gt;&lt;style face="superscript"&gt;[23]&lt;/style&gt;&lt;/DisplayText&gt;&lt;record&gt;&lt;rec-number&gt;338&lt;/rec-number&gt;&lt;foreign-keys&gt;&lt;key app="EN" db-id="tr0exrwe6as9fbed5zbpxte6data5epv0t0f" timestamp="1619337327"&gt;338&lt;/key&gt;&lt;key app="ENWeb" db-id=""&gt;0&lt;/key&gt;&lt;/foreign-keys&gt;&lt;ref-type name="Journal Article"&gt;17&lt;/ref-type&gt;&lt;contributors&gt;&lt;authors&gt;&lt;author&gt;Almeida Costa, N. A.&lt;/author&gt;&lt;author&gt;Rio, G.&lt;/author&gt;&lt;/authors&gt;&lt;/contributors&gt;&lt;auth-address&gt;Radiology, Instituto Portugues de Oncologia do Porto Francisco Gentil EPE, Porto, Portugal.&amp;#xD;Radiology, Hospital de Braga, Braga, Portugal.&lt;/auth-address&gt;&lt;titles&gt;&lt;title&gt;Adenocarcinoma within a tailgut cyst&lt;/title&gt;&lt;secondary-title&gt;BMJ Case Rep&lt;/secondary-title&gt;&lt;/titles&gt;&lt;periodical&gt;&lt;full-title&gt;BMJ Case Rep&lt;/full-title&gt;&lt;/periodical&gt;&lt;volume&gt;2018&lt;/volume&gt;&lt;edition&gt;2018/08/16&lt;/edition&gt;&lt;keywords&gt;&lt;keyword&gt;Abdominal Pain/*diagnostic imaging/etiology&lt;/keyword&gt;&lt;keyword&gt;Adenocarcinoma/diagnostic imaging/*pathology/surgery&lt;/keyword&gt;&lt;keyword&gt;Cell Transformation, Neoplastic/*pathology&lt;/keyword&gt;&lt;keyword&gt;Chemoradiotherapy, Adjuvant/methods&lt;/keyword&gt;&lt;keyword&gt;Cysts/*pathology&lt;/keyword&gt;&lt;keyword&gt;Defecation&lt;/keyword&gt;&lt;keyword&gt;Digestive System Surgical Procedures/methods&lt;/keyword&gt;&lt;keyword&gt;Female&lt;/keyword&gt;&lt;keyword&gt;Humans&lt;/keyword&gt;&lt;keyword&gt;Intestinal Neoplasms/diagnostic imaging/*pathology/surgery&lt;/keyword&gt;&lt;keyword&gt;Middle Aged&lt;/keyword&gt;&lt;keyword&gt;Tomography, X-Ray Computed&lt;/keyword&gt;&lt;keyword&gt;Treatment Outcome&lt;/keyword&gt;&lt;keyword&gt;oncology&lt;/keyword&gt;&lt;keyword&gt;radiology&lt;/keyword&gt;&lt;/keywords&gt;&lt;dates&gt;&lt;year&gt;2018&lt;/year&gt;&lt;pub-dates&gt;&lt;date&gt;Aug 14&lt;/date&gt;&lt;/pub-dates&gt;&lt;/dates&gt;&lt;isbn&gt;1757-790X (Electronic)&amp;#xD;1757-790X (Linking)&lt;/isbn&gt;&lt;accession-num&gt;30108121&lt;/accession-num&gt;&lt;urls&gt;&lt;related-urls&gt;&lt;url&gt;https://www.ncbi.nlm.nih.gov/pubmed/30108121&lt;/url&gt;&lt;/related-urls&gt;&lt;/urls&gt;&lt;custom2&gt;PMC6101320&lt;/custom2&gt;&lt;electronic-resource-num&gt;10.1136/bcr-2018-226107&lt;/electronic-resource-num&gt;&lt;/record&gt;&lt;/Cite&gt;&lt;/EndNote&gt;</w:instrText>
            </w:r>
            <w:r w:rsidR="00F82C0E" w:rsidRPr="004A6045">
              <w:rPr>
                <w:rFonts w:ascii="Book Antiqua" w:hAnsi="Book Antiqua"/>
              </w:rPr>
              <w:fldChar w:fldCharType="separate"/>
            </w:r>
            <w:r w:rsidR="00F82C0E" w:rsidRPr="004A6045">
              <w:rPr>
                <w:rFonts w:ascii="Book Antiqua" w:hAnsi="Book Antiqua" w:cs="Times New Roman"/>
                <w:noProof/>
                <w:vertAlign w:val="superscript"/>
              </w:rPr>
              <w:t>[23]</w:t>
            </w:r>
            <w:r w:rsidR="00F82C0E" w:rsidRPr="004A6045">
              <w:rPr>
                <w:rFonts w:ascii="Book Antiqua" w:hAnsi="Book Antiqua"/>
              </w:rPr>
              <w:fldChar w:fldCharType="end"/>
            </w:r>
            <w:r w:rsidRPr="004A6045">
              <w:rPr>
                <w:rFonts w:ascii="Book Antiqua" w:hAnsi="Book Antiqua" w:cs="Times New Roman"/>
              </w:rPr>
              <w:t>, 2018</w:t>
            </w:r>
          </w:p>
        </w:tc>
        <w:tc>
          <w:tcPr>
            <w:tcW w:w="231" w:type="pct"/>
          </w:tcPr>
          <w:p w14:paraId="6519CBA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29A695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53</w:t>
            </w:r>
          </w:p>
        </w:tc>
        <w:tc>
          <w:tcPr>
            <w:tcW w:w="509" w:type="pct"/>
          </w:tcPr>
          <w:p w14:paraId="76CF4094"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D</w:t>
            </w:r>
            <w:r w:rsidR="00011A83" w:rsidRPr="004A6045">
              <w:rPr>
                <w:rFonts w:ascii="Book Antiqua" w:hAnsi="Book Antiqua" w:cs="Times New Roman"/>
              </w:rPr>
              <w:t>efecation and lower abdominal pain</w:t>
            </w:r>
          </w:p>
        </w:tc>
        <w:tc>
          <w:tcPr>
            <w:tcW w:w="369" w:type="pct"/>
          </w:tcPr>
          <w:p w14:paraId="07ED680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39BD7EF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35BD4F3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A9561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FC76805"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6FEE3DF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1CCF94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4F835DF9"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DB3D30E" w14:textId="77777777" w:rsidTr="00B2723E">
        <w:tc>
          <w:tcPr>
            <w:tcW w:w="323" w:type="pct"/>
          </w:tcPr>
          <w:p w14:paraId="3DB900FE"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8</w:t>
            </w:r>
          </w:p>
        </w:tc>
        <w:tc>
          <w:tcPr>
            <w:tcW w:w="509" w:type="pct"/>
          </w:tcPr>
          <w:p w14:paraId="7D67F68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Zhao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&lt;EndNote&gt;&lt;Cite&gt;&lt;Author&gt;Zhao&lt;/Author&gt;&lt;Year&gt;2015&lt;/Year&gt;&lt;RecNum&gt;348&lt;/RecNum&gt;&lt;DisplayText&gt;&lt;style face="superscript"&gt;[11]&lt;/style&gt;&lt;/DisplayText&gt;&lt;record&gt;&lt;rec-number&gt;348&lt;/rec-number&gt;&lt;foreign-keys&gt;&lt;key app="EN" db-id="tr0exrwe6as9fbed5zbpxte6data5epv0t0f" timestamp="1619337434"&gt;348&lt;/key&gt;&lt;key app="ENWeb" db-id=""&gt;0&lt;/key&gt;&lt;/foreign-keys&gt;&lt;ref-type name="Journal Article"&gt;17&lt;/ref-type&gt;&lt;contributors&gt;&lt;authors&gt;&lt;author&gt;Zhao, X. R.&lt;/author&gt;&lt;author&gt;Gao, C.&lt;/author&gt;&lt;author&gt;Zhang, Y.&lt;/author&gt;&lt;author&gt;Yu, Y. H.&lt;/author&gt;&lt;/authors&gt;&lt;/contributors&gt;&lt;auth-address&gt;From the School of Medical and Life Sciences, Shandong Academy of Medical Sciences, Jinan University, Jinan, China (XRZ, CG); Department of Radiation Oncology II, Shandong Cancer Hospital and Institute, Jinan, China (XRZ, CG, YZ, YHY).&lt;/auth-address&gt;&lt;titles&gt;&lt;title&gt;The Malignant Transformation of Retrorectal Cystic Hamartomas With Blood Irregular Antibodies Positive: A Case Report&lt;/title&gt;&lt;secondary-title&gt;Medicine (Baltimore)&lt;/secondary-title&gt;&lt;/titles&gt;&lt;periodical&gt;&lt;full-title&gt;Medicine (Baltimore)&lt;/full-title&gt;&lt;/periodical&gt;&lt;pages&gt;e2253&lt;/pages&gt;&lt;volume&gt;94&lt;/volume&gt;&lt;number&gt;49&lt;/number&gt;&lt;edition&gt;2015/12/15&lt;/edition&gt;&lt;keywords&gt;&lt;keyword&gt;Adenocarcinoma/*pathology/therapy&lt;/keyword&gt;&lt;keyword&gt;Adult&lt;/keyword&gt;&lt;keyword&gt;Antibodies/*blood&lt;/keyword&gt;&lt;keyword&gt;Female&lt;/keyword&gt;&lt;keyword&gt;Hamartoma/*pathology/therapy&lt;/keyword&gt;&lt;keyword&gt;Humans&lt;/keyword&gt;&lt;keyword&gt;Rectal Neoplasms/*pathology/therapy&lt;/keyword&gt;&lt;/keywords&gt;&lt;dates&gt;&lt;year&gt;2015&lt;/year&gt;&lt;pub-dates&gt;&lt;date&gt;Dec&lt;/date&gt;&lt;/pub-dates&gt;&lt;/dates&gt;&lt;isbn&gt;1536-5964 (Electronic)&amp;#xD;0025-7974 (Linking)&lt;/isbn&gt;&lt;accession-num&gt;26656372&lt;/accession-num&gt;&lt;urls&gt;&lt;related-urls&gt;&lt;url&gt;https://www.ncbi.nlm.nih.gov/pubmed/26656372&lt;/url&gt;&lt;/related-urls&gt;&lt;/urls&gt;&lt;custom2&gt;PMC5008517&lt;/custom2&gt;&lt;electronic-resource-num&gt;10.1097/MD.0000000000002253&lt;/electronic-resource-num&gt;&lt;/record&gt;&lt;/Cite&gt;&lt;/EndNote&gt;</w:instrText>
            </w:r>
            <w:r w:rsidR="007929E2" w:rsidRPr="004A6045">
              <w:rPr>
                <w:rFonts w:ascii="Book Antiqua" w:hAnsi="Book Antiqua"/>
              </w:rPr>
              <w:fldChar w:fldCharType="separate"/>
            </w:r>
            <w:r w:rsidR="007929E2" w:rsidRPr="004A6045">
              <w:rPr>
                <w:rFonts w:ascii="Book Antiqua" w:hAnsi="Book Antiqua" w:cs="Times New Roman"/>
                <w:noProof/>
                <w:vertAlign w:val="superscript"/>
              </w:rPr>
              <w:t>[11]</w:t>
            </w:r>
            <w:r w:rsidR="007929E2" w:rsidRPr="004A6045">
              <w:rPr>
                <w:rFonts w:ascii="Book Antiqua" w:hAnsi="Book Antiqua"/>
              </w:rPr>
              <w:fldChar w:fldCharType="end"/>
            </w:r>
            <w:r w:rsidR="007929E2" w:rsidRPr="004A6045">
              <w:rPr>
                <w:rFonts w:ascii="Book Antiqua" w:hAnsi="Book Antiqua" w:cs="Times New Roman"/>
              </w:rPr>
              <w:t xml:space="preserve">, </w:t>
            </w:r>
            <w:r w:rsidRPr="004A6045">
              <w:rPr>
                <w:rFonts w:ascii="Book Antiqua" w:hAnsi="Book Antiqua" w:cs="Times New Roman"/>
              </w:rPr>
              <w:t>2015</w:t>
            </w:r>
          </w:p>
        </w:tc>
        <w:tc>
          <w:tcPr>
            <w:tcW w:w="231" w:type="pct"/>
          </w:tcPr>
          <w:p w14:paraId="186A56B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428E707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44</w:t>
            </w:r>
          </w:p>
        </w:tc>
        <w:tc>
          <w:tcPr>
            <w:tcW w:w="509" w:type="pct"/>
          </w:tcPr>
          <w:p w14:paraId="6D7E77D3"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27C7C2A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proofErr w:type="spellStart"/>
            <w:r w:rsidR="00791881" w:rsidRPr="004A6045">
              <w:rPr>
                <w:rFonts w:ascii="Book Antiqua" w:hAnsi="Book Antiqua" w:cs="Times New Roman"/>
              </w:rPr>
              <w:t>mo</w:t>
            </w:r>
            <w:proofErr w:type="spellEnd"/>
          </w:p>
        </w:tc>
        <w:tc>
          <w:tcPr>
            <w:tcW w:w="275" w:type="pct"/>
          </w:tcPr>
          <w:p w14:paraId="3582606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p>
        </w:tc>
        <w:tc>
          <w:tcPr>
            <w:tcW w:w="278" w:type="pct"/>
          </w:tcPr>
          <w:p w14:paraId="65B8EE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02A5DFE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08BCB4E"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ectum and surrounding</w:t>
            </w:r>
          </w:p>
        </w:tc>
        <w:tc>
          <w:tcPr>
            <w:tcW w:w="370" w:type="pct"/>
          </w:tcPr>
          <w:p w14:paraId="7E034B1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F65E8A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639B73BC"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 xml:space="preserve">Partial resection </w:t>
            </w:r>
            <w:r w:rsidR="00011A83" w:rsidRPr="004A6045">
              <w:rPr>
                <w:rFonts w:ascii="Book Antiqua" w:hAnsi="Book Antiqua" w:cs="Times New Roman"/>
              </w:rPr>
              <w:t>and drainage of the pelvic tumor</w:t>
            </w:r>
          </w:p>
        </w:tc>
      </w:tr>
      <w:tr w:rsidR="00744758" w:rsidRPr="004A6045" w14:paraId="3A461995" w14:textId="77777777" w:rsidTr="00B2723E">
        <w:tc>
          <w:tcPr>
            <w:tcW w:w="323" w:type="pct"/>
          </w:tcPr>
          <w:p w14:paraId="56B49F2B"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9</w:t>
            </w:r>
          </w:p>
        </w:tc>
        <w:tc>
          <w:tcPr>
            <w:tcW w:w="509" w:type="pct"/>
          </w:tcPr>
          <w:p w14:paraId="6A4B21B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Chhabra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&lt;EndNote&gt;&lt;Cite&gt;&lt;Author&gt;Chhabra&lt;/Author&gt;&lt;Year&gt;2013&lt;/Year&gt;&lt;RecNum&gt;572&lt;/RecNum&gt;&lt;DisplayText&gt;&lt;style face="superscript"&gt;[8]&lt;/style&gt;&lt;/DisplayText&gt;&lt;record&gt;&lt;rec-number&gt;572&lt;/rec-number&gt;&lt;foreign-keys&gt;&lt;key app="EN" db-id="tr0exrwe6as9fbed5zbpxte6data5epv0t0f" timestamp="1648210101"&gt;572&lt;/key&gt;&lt;/foreign-keys&gt;&lt;ref-type name="Journal Article"&gt;17&lt;/ref-type&gt;&lt;contributors&gt;&lt;authors&gt;&lt;author&gt;Chhabra, S.&lt;/author&gt;&lt;author&gt;Wise, S.&lt;/author&gt;&lt;author&gt;Maloney-Patel, N.&lt;/author&gt;&lt;author&gt;Rezac, C.&lt;/author&gt;&lt;author&gt;Poplin, E.&lt;/author&gt;&lt;/authors&gt;&lt;/contributors&gt;&lt;auth-address&gt;Stanford University Medical Center, Stanford, CA, USA;&lt;/auth-address&gt;&lt;titles&gt;&lt;title&gt;Adenocarcinoma associated with tail gut cyst&lt;/title&gt;&lt;secondary-title&gt;J Gastrointest Oncol&lt;/secondary-title&gt;&lt;/titles&gt;&lt;periodical&gt;&lt;full-title&gt;J Gastrointest Oncol&lt;/full-title&gt;&lt;/periodical&gt;&lt;pages&gt;97-100&lt;/pages&gt;&lt;volume&gt;4&lt;/volume&gt;&lt;number&gt;1&lt;/number&gt;&lt;edition&gt;2013/03/02&lt;/edition&gt;&lt;keywords&gt;&lt;keyword&gt;Adenocarcinoma&lt;/keyword&gt;&lt;keyword&gt;retrorectal space&lt;/keyword&gt;&lt;keyword&gt;tail gut cyst&lt;/keyword&gt;&lt;/keywords&gt;&lt;dates&gt;&lt;year&gt;2013&lt;/year&gt;&lt;pub-dates&gt;&lt;date&gt;Mar&lt;/date&gt;&lt;/pub-dates&gt;&lt;/dates&gt;&lt;isbn&gt;2078-6891 (Print)&amp;#xD;2078-6891 (Linking)&lt;/isbn&gt;&lt;accession-num&gt;23450681&lt;/accession-num&gt;&lt;urls&gt;&lt;related-urls&gt;&lt;url&gt;https://www.ncbi.nlm.nih.gov/pubmed/23450681&lt;/url&gt;&lt;/related-urls&gt;&lt;/urls&gt;&lt;custom2&gt;PMC3562636&lt;/custom2&gt;&lt;electronic-resource-num&gt;10.3978/j.issn.2078-6891.2012.043&lt;/electronic-resource-num&gt;&lt;/record&gt;&lt;/Cite&gt;&lt;/EndNote&gt;</w:instrText>
            </w:r>
            <w:r w:rsidR="007929E2" w:rsidRPr="004A6045">
              <w:rPr>
                <w:rFonts w:ascii="Book Antiqua" w:hAnsi="Book Antiqua"/>
              </w:rPr>
              <w:fldChar w:fldCharType="separate"/>
            </w:r>
            <w:r w:rsidR="007929E2" w:rsidRPr="004A6045">
              <w:rPr>
                <w:rFonts w:ascii="Book Antiqua" w:hAnsi="Book Antiqua" w:cs="Times New Roman"/>
                <w:vertAlign w:val="superscript"/>
              </w:rPr>
              <w:t>[8]</w:t>
            </w:r>
            <w:r w:rsidR="007929E2" w:rsidRPr="004A6045">
              <w:rPr>
                <w:rFonts w:ascii="Book Antiqua" w:hAnsi="Book Antiqua"/>
              </w:rPr>
              <w:fldChar w:fldCharType="end"/>
            </w:r>
            <w:r w:rsidRPr="004A6045">
              <w:rPr>
                <w:rFonts w:ascii="Book Antiqua" w:hAnsi="Book Antiqua" w:cs="Times New Roman"/>
              </w:rPr>
              <w:t>, 2013</w:t>
            </w:r>
          </w:p>
        </w:tc>
        <w:tc>
          <w:tcPr>
            <w:tcW w:w="231" w:type="pct"/>
          </w:tcPr>
          <w:p w14:paraId="5F5955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12A53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56</w:t>
            </w:r>
          </w:p>
        </w:tc>
        <w:tc>
          <w:tcPr>
            <w:tcW w:w="509" w:type="pct"/>
          </w:tcPr>
          <w:p w14:paraId="4FCF3804"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H</w:t>
            </w:r>
            <w:r w:rsidR="00011A83" w:rsidRPr="004A6045">
              <w:rPr>
                <w:rFonts w:ascii="Book Antiqua" w:hAnsi="Book Antiqua" w:cs="Times New Roman"/>
              </w:rPr>
              <w:t>ematuria</w:t>
            </w:r>
          </w:p>
        </w:tc>
        <w:tc>
          <w:tcPr>
            <w:tcW w:w="369" w:type="pct"/>
          </w:tcPr>
          <w:p w14:paraId="5BA4CCD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 </w:t>
            </w:r>
            <w:proofErr w:type="spellStart"/>
            <w:r w:rsidR="00791881" w:rsidRPr="004A6045">
              <w:rPr>
                <w:rFonts w:ascii="Book Antiqua" w:hAnsi="Book Antiqua" w:cs="Times New Roman"/>
              </w:rPr>
              <w:t>yr</w:t>
            </w:r>
            <w:proofErr w:type="spellEnd"/>
          </w:p>
        </w:tc>
        <w:tc>
          <w:tcPr>
            <w:tcW w:w="275" w:type="pct"/>
          </w:tcPr>
          <w:p w14:paraId="5C5436A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46</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37</w:t>
            </w:r>
          </w:p>
        </w:tc>
        <w:tc>
          <w:tcPr>
            <w:tcW w:w="278" w:type="pct"/>
          </w:tcPr>
          <w:p w14:paraId="25C205A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F60A99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A570DB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8B571E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3E0928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9610694"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59C9AF9" w14:textId="77777777" w:rsidTr="00B2723E">
        <w:tc>
          <w:tcPr>
            <w:tcW w:w="323" w:type="pct"/>
          </w:tcPr>
          <w:p w14:paraId="2E503D5A"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10</w:t>
            </w:r>
          </w:p>
        </w:tc>
        <w:tc>
          <w:tcPr>
            <w:tcW w:w="509" w:type="pct"/>
          </w:tcPr>
          <w:p w14:paraId="574E5F77" w14:textId="77777777" w:rsidR="00011A83" w:rsidRPr="004A6045" w:rsidRDefault="00011A83" w:rsidP="004A6045">
            <w:pPr>
              <w:spacing w:line="360" w:lineRule="auto"/>
              <w:jc w:val="both"/>
              <w:rPr>
                <w:rFonts w:ascii="Book Antiqua" w:hAnsi="Book Antiqua" w:cs="Times New Roman"/>
              </w:rPr>
            </w:pPr>
            <w:proofErr w:type="spellStart"/>
            <w:r w:rsidRPr="004A6045">
              <w:rPr>
                <w:rFonts w:ascii="Book Antiqua" w:hAnsi="Book Antiqua" w:cs="Times New Roman"/>
              </w:rPr>
              <w:t>Jarboui</w:t>
            </w:r>
            <w:proofErr w:type="spellEnd"/>
            <w:r w:rsidRPr="004A6045">
              <w:rPr>
                <w:rFonts w:ascii="Book Antiqua" w:hAnsi="Book Antiqua" w:cs="Times New Roman"/>
              </w:rPr>
              <w:t xml:space="preserve">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&lt;EndNote&gt;&lt;Cite&gt;&lt;Author&gt;Jarboui&lt;/Author&gt;&lt;Year&gt;2008&lt;/Year&gt;&lt;RecNum&gt;573&lt;/RecNum&gt;&lt;DisplayText&gt;&lt;style face="superscript"&gt;[24]&lt;/style&gt;&lt;/DisplayText&gt;&lt;record&gt;&lt;rec-number&gt;573&lt;/rec-number&gt;&lt;foreign-keys&gt;&lt;key app="EN" db-id="tr0exrwe6as9fbed5zbpxte6data5epv0t0f" timestamp="1648210221"&gt;573&lt;/key&gt;&lt;/foreign-keys&gt;&lt;ref-type name="Journal Article"&gt;17&lt;/ref-type&gt;&lt;contributors&gt;&lt;authors&gt;&lt;author&gt;Jarboui, S.&lt;/author&gt;&lt;author&gt;Jarraya, H.&lt;/author&gt;&lt;author&gt;Mihoub, M. B.&lt;/author&gt;&lt;author&gt;Abdesselem, M. M.&lt;/author&gt;&lt;author&gt;Zaouche, A.&lt;/author&gt;&lt;/authors&gt;&lt;/contributors&gt;&lt;auth-address&gt;Department of General Surgery A, Charles Nicole&amp;apos;s Hospital, Tunis, Tunisia. drslimjarboui@yahoo.fr&lt;/auth-address&gt;&lt;titles&gt;&lt;title&gt;Retrorectal cystic hamartoma associated with malignant disease&lt;/title&gt;&lt;secondary-title&gt;Can J Surg&lt;/secondary-title&gt;&lt;/titles&gt;&lt;periodical&gt;&lt;full-title&gt;Can J Surg&lt;/full-title&gt;&lt;/periodical&gt;&lt;pages&gt;E115-6&lt;/pages&gt;&lt;volume&gt;51&lt;/volume&gt;&lt;number&gt;6&lt;/number&gt;&lt;edition&gt;2008/12/06&lt;/edition&gt;&lt;keywords&gt;&lt;keyword&gt;Adenocarcinoma/*pathology/therapy&lt;/keyword&gt;&lt;keyword&gt;Cysts/diagnosis/surgery&lt;/keyword&gt;&lt;keyword&gt;Female&lt;/keyword&gt;&lt;keyword&gt;Hamartoma/*diagnosis/surgery&lt;/keyword&gt;&lt;keyword&gt;Humans&lt;/keyword&gt;&lt;keyword&gt;Middle Aged&lt;/keyword&gt;&lt;keyword&gt;Pelvic Neoplasms/*pathology/therapy&lt;/keyword&gt;&lt;keyword&gt;Rectal Diseases/diagnosis/surgery&lt;/keyword&gt;&lt;/keywords&gt;&lt;dates&gt;&lt;year&gt;2008&lt;/year&gt;&lt;pub-dates&gt;&lt;date&gt;Dec&lt;/date&gt;&lt;/pub-dates&gt;&lt;/dates&gt;&lt;isbn&gt;1488-2310 (Electronic)&amp;#xD;0008-428X (Linking)&lt;/isbn&gt;&lt;accession-num&gt;19057717&lt;/accession-num&gt;&lt;urls&gt;&lt;related-urls&gt;&lt;url&gt;https://www.ncbi.nlm.nih.gov/pubmed/19057717&lt;/url&gt;&lt;/related-urls&gt;&lt;/urls&gt;&lt;custom2&gt;PMC2592572&lt;/custom2&gt;&lt;/record&gt;&lt;/Cite&gt;&lt;/EndNote&gt;</w:instrText>
            </w:r>
            <w:r w:rsidR="007929E2" w:rsidRPr="004A6045">
              <w:rPr>
                <w:rFonts w:ascii="Book Antiqua" w:hAnsi="Book Antiqua"/>
              </w:rPr>
              <w:fldChar w:fldCharType="separate"/>
            </w:r>
            <w:r w:rsidR="007929E2" w:rsidRPr="004A6045">
              <w:rPr>
                <w:rFonts w:ascii="Book Antiqua" w:hAnsi="Book Antiqua" w:cs="Times New Roman"/>
                <w:noProof/>
                <w:vertAlign w:val="superscript"/>
              </w:rPr>
              <w:t>[24]</w:t>
            </w:r>
            <w:r w:rsidR="007929E2" w:rsidRPr="004A6045">
              <w:rPr>
                <w:rFonts w:ascii="Book Antiqua" w:hAnsi="Book Antiqua"/>
              </w:rPr>
              <w:fldChar w:fldCharType="end"/>
            </w:r>
            <w:r w:rsidR="007929E2" w:rsidRPr="004A6045">
              <w:rPr>
                <w:rFonts w:ascii="Book Antiqua" w:hAnsi="Book Antiqua" w:cs="Times New Roman"/>
              </w:rPr>
              <w:t xml:space="preserve">, </w:t>
            </w:r>
            <w:r w:rsidRPr="004A6045">
              <w:rPr>
                <w:rFonts w:ascii="Book Antiqua" w:hAnsi="Book Antiqua" w:cs="Times New Roman"/>
              </w:rPr>
              <w:t>2008</w:t>
            </w:r>
          </w:p>
        </w:tc>
        <w:tc>
          <w:tcPr>
            <w:tcW w:w="231" w:type="pct"/>
          </w:tcPr>
          <w:p w14:paraId="74B133C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4D1CCB3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49</w:t>
            </w:r>
          </w:p>
        </w:tc>
        <w:tc>
          <w:tcPr>
            <w:tcW w:w="509" w:type="pct"/>
          </w:tcPr>
          <w:p w14:paraId="64ADAA91"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75755A7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proofErr w:type="spellStart"/>
            <w:r w:rsidR="00F82C0E" w:rsidRPr="004A6045">
              <w:rPr>
                <w:rFonts w:ascii="Book Antiqua" w:hAnsi="Book Antiqua" w:cs="Times New Roman"/>
              </w:rPr>
              <w:t>mo</w:t>
            </w:r>
            <w:proofErr w:type="spellEnd"/>
          </w:p>
        </w:tc>
        <w:tc>
          <w:tcPr>
            <w:tcW w:w="275" w:type="pct"/>
          </w:tcPr>
          <w:p w14:paraId="321D30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150</w:t>
            </w:r>
          </w:p>
        </w:tc>
        <w:tc>
          <w:tcPr>
            <w:tcW w:w="278" w:type="pct"/>
          </w:tcPr>
          <w:p w14:paraId="24E4DA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AAA86C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B020CE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8B6278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F173AA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59315BD3"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29F67F82" w14:textId="77777777" w:rsidTr="00B2723E">
        <w:tc>
          <w:tcPr>
            <w:tcW w:w="323" w:type="pct"/>
          </w:tcPr>
          <w:p w14:paraId="73F21CD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11</w:t>
            </w:r>
          </w:p>
        </w:tc>
        <w:tc>
          <w:tcPr>
            <w:tcW w:w="509" w:type="pct"/>
          </w:tcPr>
          <w:p w14:paraId="2A488061" w14:textId="77777777" w:rsidR="00011A83" w:rsidRPr="004A6045" w:rsidRDefault="00011A83" w:rsidP="004A6045">
            <w:pPr>
              <w:spacing w:line="360" w:lineRule="auto"/>
              <w:jc w:val="both"/>
              <w:rPr>
                <w:rFonts w:ascii="Book Antiqua" w:hAnsi="Book Antiqua" w:cs="Times New Roman"/>
              </w:rPr>
            </w:pPr>
            <w:proofErr w:type="spellStart"/>
            <w:r w:rsidRPr="004A6045">
              <w:rPr>
                <w:rFonts w:ascii="Book Antiqua" w:hAnsi="Book Antiqua" w:cs="Times New Roman"/>
              </w:rPr>
              <w:t>Tampi</w:t>
            </w:r>
            <w:proofErr w:type="spellEnd"/>
            <w:r w:rsidRPr="004A6045">
              <w:rPr>
                <w:rFonts w:ascii="Book Antiqua" w:hAnsi="Book Antiqua" w:cs="Times New Roman"/>
              </w:rPr>
              <w:t xml:space="preserve"> </w:t>
            </w:r>
            <w:r w:rsidR="002B6039" w:rsidRPr="004A6045">
              <w:rPr>
                <w:rFonts w:ascii="Book Antiqua" w:hAnsi="Book Antiqua" w:cs="Times New Roman"/>
                <w:i/>
              </w:rPr>
              <w:t>et al</w:t>
            </w:r>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&lt;EndNote&gt;&lt;Cite&gt;&lt;Author&gt;Tampi&lt;/Author&gt;&lt;Year&gt;2007&lt;/Year&gt;&lt;RecNum&gt;345&lt;/RecNum&gt;&lt;DisplayText&gt;&lt;style face="superscript"&gt;[2]&lt;/style&gt;&lt;/DisplayText&gt;&lt;record&gt;&lt;rec-number&gt;345&lt;/rec-number&gt;&lt;foreign-keys&gt;&lt;key app="EN" db-id="tr0exrwe6as9fbed5zbpxte6data5epv0t0f" timestamp="1619337405"&gt;345&lt;/key&gt;&lt;key app="ENWeb" db-id=""&gt;0&lt;/key&gt;&lt;/foreign-keys&gt;&lt;ref-type name="Journal Article"&gt;17&lt;/ref-type&gt;&lt;contributors&gt;&lt;authors&gt;&lt;author&gt;Tampi, C.&lt;/author&gt;&lt;author&gt;Lotwala, V.&lt;/author&gt;&lt;author&gt;Lakdawala, M.&lt;/author&gt;&lt;author&gt;Coelho, K.&lt;/author&gt;&lt;/authors&gt;&lt;/contributors&gt;&lt;auth-address&gt;Department of Pathology, Lilavati Hospital and Research Centre, A-791, Bandra Reclamation, Bandra (West), Mumbai-400 005, India.&lt;/auth-address&gt;&lt;titles&gt;&lt;title&gt;Retrorectal cyst hamartoma (tailgut cyst) with malignant transformation&lt;/title&gt;&lt;secondary-title&gt;Gynecol Oncol&lt;/secondary-title&gt;&lt;/titles&gt;&lt;periodical&gt;&lt;full-title&gt;Gynecol Oncol&lt;/full-title&gt;&lt;/periodical&gt;&lt;pages&gt;266-8&lt;/pages&gt;&lt;volume&gt;105&lt;/volume&gt;&lt;number&gt;1&lt;/number&gt;&lt;edition&gt;2007/02/17&lt;/edition&gt;&lt;keywords&gt;&lt;keyword&gt;Adenocarcinoma/*pathology&lt;/keyword&gt;&lt;keyword&gt;Cell Transformation, Neoplastic/*pathology&lt;/keyword&gt;&lt;keyword&gt;Cysts/*pathology&lt;/keyword&gt;&lt;keyword&gt;Female&lt;/keyword&gt;&lt;keyword&gt;Hamartoma/*pathology&lt;/keyword&gt;&lt;keyword&gt;Humans&lt;/keyword&gt;&lt;keyword&gt;Middle Aged&lt;/keyword&gt;&lt;keyword&gt;Rectal Diseases/*pathology&lt;/keyword&gt;&lt;keyword&gt;Rectal Neoplasms/*pathology&lt;/keyword&gt;&lt;/keywords&gt;&lt;dates&gt;&lt;year&gt;2007&lt;/year&gt;&lt;pub-dates&gt;&lt;date&gt;Apr&lt;/date&gt;&lt;/pub-dates&gt;&lt;/dates&gt;&lt;isbn&gt;0090-8258 (Print)&amp;#xD;0090-8258 (Linking)&lt;/isbn&gt;&lt;accession-num&gt;17303225&lt;/accession-num&gt;&lt;urls&gt;&lt;related-urls&gt;&lt;url&gt;https://www.ncbi.nlm.nih.gov/pubmed/17303225&lt;/url&gt;&lt;/related-urls&gt;&lt;/urls&gt;&lt;electronic-resource-num&gt;10.1016/j.ygyno.2007.01.008&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vertAlign w:val="superscript"/>
              </w:rPr>
              <w:t>[2]</w:t>
            </w:r>
            <w:r w:rsidR="002B6039" w:rsidRPr="004A6045">
              <w:rPr>
                <w:rFonts w:ascii="Book Antiqua" w:hAnsi="Book Antiqua"/>
              </w:rPr>
              <w:fldChar w:fldCharType="end"/>
            </w:r>
            <w:r w:rsidRPr="004A6045">
              <w:rPr>
                <w:rFonts w:ascii="Book Antiqua" w:hAnsi="Book Antiqua" w:cs="Times New Roman"/>
              </w:rPr>
              <w:t>, 2007</w:t>
            </w:r>
          </w:p>
        </w:tc>
        <w:tc>
          <w:tcPr>
            <w:tcW w:w="231" w:type="pct"/>
          </w:tcPr>
          <w:p w14:paraId="3A71C5D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39C03A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57</w:t>
            </w:r>
          </w:p>
        </w:tc>
        <w:tc>
          <w:tcPr>
            <w:tcW w:w="509" w:type="pct"/>
          </w:tcPr>
          <w:p w14:paraId="1E8C4A38"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ow backache</w:t>
            </w:r>
          </w:p>
        </w:tc>
        <w:tc>
          <w:tcPr>
            <w:tcW w:w="369" w:type="pct"/>
          </w:tcPr>
          <w:p w14:paraId="07081BE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proofErr w:type="spellStart"/>
            <w:r w:rsidR="00F82C0E" w:rsidRPr="004A6045">
              <w:rPr>
                <w:rFonts w:ascii="Book Antiqua" w:hAnsi="Book Antiqua" w:cs="Times New Roman"/>
              </w:rPr>
              <w:t>mo</w:t>
            </w:r>
            <w:proofErr w:type="spellEnd"/>
          </w:p>
        </w:tc>
        <w:tc>
          <w:tcPr>
            <w:tcW w:w="275" w:type="pct"/>
          </w:tcPr>
          <w:p w14:paraId="5D23A41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120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100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80</w:t>
            </w:r>
          </w:p>
        </w:tc>
        <w:tc>
          <w:tcPr>
            <w:tcW w:w="278" w:type="pct"/>
          </w:tcPr>
          <w:p w14:paraId="3B5BF10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139B8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2E798A0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Liver</w:t>
            </w:r>
          </w:p>
        </w:tc>
        <w:tc>
          <w:tcPr>
            <w:tcW w:w="370" w:type="pct"/>
          </w:tcPr>
          <w:p w14:paraId="07B15E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A90940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702" w:type="pct"/>
          </w:tcPr>
          <w:p w14:paraId="578BD1A5"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19D188CE" w14:textId="77777777" w:rsidTr="00B2723E">
        <w:tc>
          <w:tcPr>
            <w:tcW w:w="323" w:type="pct"/>
          </w:tcPr>
          <w:p w14:paraId="70866C86"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12</w:t>
            </w:r>
          </w:p>
        </w:tc>
        <w:tc>
          <w:tcPr>
            <w:tcW w:w="509" w:type="pct"/>
          </w:tcPr>
          <w:p w14:paraId="6FFE49C3" w14:textId="77777777" w:rsidR="00011A83" w:rsidRPr="004A6045" w:rsidRDefault="00011A83" w:rsidP="004A6045">
            <w:pPr>
              <w:spacing w:line="360" w:lineRule="auto"/>
              <w:jc w:val="both"/>
              <w:rPr>
                <w:rFonts w:ascii="Book Antiqua" w:hAnsi="Book Antiqua" w:cs="Times New Roman"/>
              </w:rPr>
            </w:pPr>
            <w:proofErr w:type="spellStart"/>
            <w:r w:rsidRPr="004A6045">
              <w:rPr>
                <w:rFonts w:ascii="Book Antiqua" w:hAnsi="Book Antiqua" w:cs="Times New Roman"/>
              </w:rPr>
              <w:t>Andea</w:t>
            </w:r>
            <w:proofErr w:type="spellEnd"/>
            <w:r w:rsidRPr="004A6045">
              <w:rPr>
                <w:rFonts w:ascii="Book Antiqua" w:hAnsi="Book Antiqua" w:cs="Times New Roman"/>
              </w:rPr>
              <w:t xml:space="preserve"> </w:t>
            </w:r>
            <w:r w:rsidR="002B6039" w:rsidRPr="004A6045">
              <w:rPr>
                <w:rFonts w:ascii="Book Antiqua" w:hAnsi="Book Antiqua" w:cs="Times New Roman"/>
              </w:rPr>
              <w:t xml:space="preserve">and </w:t>
            </w:r>
            <w:proofErr w:type="spellStart"/>
            <w:r w:rsidR="002B6039" w:rsidRPr="004A6045">
              <w:rPr>
                <w:rFonts w:ascii="Book Antiqua" w:eastAsia="Book Antiqua" w:hAnsi="Book Antiqua" w:cs="Book Antiqua"/>
                <w:color w:val="000000"/>
              </w:rPr>
              <w:t>Klimstra</w:t>
            </w:r>
            <w:proofErr w:type="spellEnd"/>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&lt;EndNote&gt;&lt;Cite&gt;&lt;Author&gt;Andea&lt;/Author&gt;&lt;Year&gt;2005&lt;/Year&gt;&lt;RecNum&gt;352&lt;/RecNum&gt;&lt;DisplayText&gt;&lt;style face="superscript"&gt;[25]&lt;/style&gt;&lt;/DisplayText&gt;&lt;record&gt;&lt;rec-number&gt;352&lt;/rec-number&gt;&lt;foreign-keys&gt;&lt;key app="EN" db-id="tr0exrwe6as9fbed5zbpxte6data5epv0t0f" timestamp="1619337511"&gt;352&lt;/key&gt;&lt;key app="ENWeb" db-id=""&gt;0&lt;/key&gt;&lt;/foreign-keys&gt;&lt;ref-type name="Journal Article"&gt;17&lt;/ref-type&gt;&lt;contributors&gt;&lt;authors&gt;&lt;author&gt;Andea, A. A.&lt;/author&gt;&lt;author&gt;Klimstra, D. S.&lt;/author&gt;&lt;/authors&gt;&lt;/contributors&gt;&lt;auth-address&gt;Memorial Sloan-Kettering Cancer Center, Department of Pathology, 1275 York Avenue, New York, NY 10021, USA.&lt;/auth-address&gt;&lt;titles&gt;&lt;title&gt;Adenocarcinoma arising in a tailgut cyst with prominent meningothelial proliferation and thyroid tissue: case report and review of the literature&lt;/title&gt;&lt;secondary-title&gt;Virchows Arch&lt;/secondary-title&gt;&lt;/titles&gt;&lt;periodical&gt;&lt;full-title&gt;Virchows Arch&lt;/full-title&gt;&lt;/periodical&gt;&lt;pages&gt;316-21&lt;/pages&gt;&lt;volume&gt;446&lt;/volume&gt;&lt;number&gt;3&lt;/number&gt;&lt;edition&gt;2005/02/26&lt;/edition&gt;&lt;keywords&gt;&lt;keyword&gt;Adenocarcinoma, Mucinous/*complications/metabolism/pathology&lt;/keyword&gt;&lt;keyword&gt;Choristoma/metabolism/*pathology&lt;/keyword&gt;&lt;keyword&gt;Diagnosis, Differential&lt;/keyword&gt;&lt;keyword&gt;Female&lt;/keyword&gt;&lt;keyword&gt;Hamartoma/*complications/metabolism/pathology&lt;/keyword&gt;&lt;keyword&gt;Humans&lt;/keyword&gt;&lt;keyword&gt;Immunohistochemistry&lt;/keyword&gt;&lt;keyword&gt;Middle Aged&lt;/keyword&gt;&lt;keyword&gt;Sacrococcygeal Region/*pathology&lt;/keyword&gt;&lt;keyword&gt;*Thyroid Gland&lt;/keyword&gt;&lt;/keywords&gt;&lt;dates&gt;&lt;year&gt;2005&lt;/year&gt;&lt;pub-dates&gt;&lt;date&gt;Mar&lt;/date&gt;&lt;/pub-dates&gt;&lt;/dates&gt;&lt;isbn&gt;0945-6317 (Print)&amp;#xD;0945-6317 (Linking)&lt;/isbn&gt;&lt;accession-num&gt;15731926&lt;/accession-num&gt;&lt;urls&gt;&lt;related-urls&gt;&lt;url&gt;https://www.ncbi.nlm.nih.gov/pubmed/15731926&lt;/url&gt;&lt;/related-urls&gt;&lt;/urls&gt;&lt;electronic-resource-num&gt;10.1007/s00428-004-1178-y&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noProof/>
                <w:vertAlign w:val="superscript"/>
              </w:rPr>
              <w:t>[25]</w:t>
            </w:r>
            <w:r w:rsidR="002B6039" w:rsidRPr="004A6045">
              <w:rPr>
                <w:rFonts w:ascii="Book Antiqua" w:hAnsi="Book Antiqua"/>
              </w:rPr>
              <w:fldChar w:fldCharType="end"/>
            </w:r>
            <w:r w:rsidR="002B6039" w:rsidRPr="004A6045">
              <w:rPr>
                <w:rFonts w:ascii="Book Antiqua" w:hAnsi="Book Antiqua" w:cs="Times New Roman"/>
              </w:rPr>
              <w:t xml:space="preserve">, </w:t>
            </w:r>
            <w:r w:rsidRPr="004A6045">
              <w:rPr>
                <w:rFonts w:ascii="Book Antiqua" w:hAnsi="Book Antiqua" w:cs="Times New Roman"/>
              </w:rPr>
              <w:lastRenderedPageBreak/>
              <w:t>2005</w:t>
            </w:r>
          </w:p>
        </w:tc>
        <w:tc>
          <w:tcPr>
            <w:tcW w:w="231" w:type="pct"/>
          </w:tcPr>
          <w:p w14:paraId="0960AC1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F</w:t>
            </w:r>
          </w:p>
        </w:tc>
        <w:tc>
          <w:tcPr>
            <w:tcW w:w="231" w:type="pct"/>
          </w:tcPr>
          <w:p w14:paraId="5CB59CC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47</w:t>
            </w:r>
          </w:p>
        </w:tc>
        <w:tc>
          <w:tcPr>
            <w:tcW w:w="509" w:type="pct"/>
          </w:tcPr>
          <w:p w14:paraId="3E4C7C9F"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G</w:t>
            </w:r>
            <w:r w:rsidR="00011A83" w:rsidRPr="004A6045">
              <w:rPr>
                <w:rFonts w:ascii="Book Antiqua" w:hAnsi="Book Antiqua" w:cs="Times New Roman"/>
              </w:rPr>
              <w:t>luteal pain</w:t>
            </w:r>
          </w:p>
        </w:tc>
        <w:tc>
          <w:tcPr>
            <w:tcW w:w="369" w:type="pct"/>
          </w:tcPr>
          <w:p w14:paraId="1755C3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3 </w:t>
            </w:r>
            <w:proofErr w:type="spellStart"/>
            <w:r w:rsidR="00F82C0E" w:rsidRPr="004A6045">
              <w:rPr>
                <w:rFonts w:ascii="Book Antiqua" w:hAnsi="Book Antiqua" w:cs="Times New Roman"/>
              </w:rPr>
              <w:t>mo</w:t>
            </w:r>
            <w:proofErr w:type="spellEnd"/>
          </w:p>
        </w:tc>
        <w:tc>
          <w:tcPr>
            <w:tcW w:w="275" w:type="pct"/>
          </w:tcPr>
          <w:p w14:paraId="50284A5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40</w:t>
            </w:r>
          </w:p>
        </w:tc>
        <w:tc>
          <w:tcPr>
            <w:tcW w:w="278" w:type="pct"/>
          </w:tcPr>
          <w:p w14:paraId="34B817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UN/UN</w:t>
            </w:r>
          </w:p>
        </w:tc>
        <w:tc>
          <w:tcPr>
            <w:tcW w:w="277" w:type="pct"/>
          </w:tcPr>
          <w:p w14:paraId="1557A52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E67CB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F06CEC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337DBB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20F6095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63CF9DBF" w14:textId="77777777" w:rsidTr="00B2723E">
        <w:tc>
          <w:tcPr>
            <w:tcW w:w="323" w:type="pct"/>
          </w:tcPr>
          <w:p w14:paraId="167A08C7"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13</w:t>
            </w:r>
          </w:p>
        </w:tc>
        <w:tc>
          <w:tcPr>
            <w:tcW w:w="509" w:type="pct"/>
          </w:tcPr>
          <w:p w14:paraId="62AF67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Cho </w:t>
            </w:r>
            <w:r w:rsidR="002B6039" w:rsidRPr="004A6045">
              <w:rPr>
                <w:rFonts w:ascii="Book Antiqua" w:hAnsi="Book Antiqua" w:cs="Times New Roman"/>
                <w:i/>
              </w:rPr>
              <w:t>et al</w:t>
            </w:r>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&lt;EndNote&gt;&lt;Cite&gt;&lt;Author&gt;Cho&lt;/Author&gt;&lt;Year&gt;2005&lt;/Year&gt;&lt;RecNum&gt;309&lt;/RecNum&gt;&lt;DisplayText&gt;&lt;style face="superscript"&gt;[26]&lt;/style&gt;&lt;/DisplayText&gt;&lt;record&gt;&lt;rec-number&gt;309&lt;/rec-number&gt;&lt;foreign-keys&gt;&lt;key app="EN" db-id="tr0exrwe6as9fbed5zbpxte6data5epv0t0f" timestamp="1619269881"&gt;309&lt;/key&gt;&lt;/foreign-keys&gt;&lt;ref-type name="Journal Article"&gt;17&lt;/ref-type&gt;&lt;contributors&gt;&lt;authors&gt;&lt;author&gt;Cho, B. C.&lt;/author&gt;&lt;author&gt;Kim, N. K.&lt;/author&gt;&lt;author&gt;Lim, B. J.&lt;/author&gt;&lt;author&gt;Kang, S. O.&lt;/author&gt;&lt;author&gt;Sohn, J. H.&lt;/author&gt;&lt;author&gt;Roh, J. K.&lt;/author&gt;&lt;author&gt;Choi, S. T.&lt;/author&gt;&lt;author&gt;Kim, S. A.&lt;/author&gt;&lt;author&gt;Park, S. E.&lt;/author&gt;&lt;/authors&gt;&lt;/contributors&gt;&lt;auth-address&gt;Department of Internal Medicine, Yonsei University College of Medicine, 134 Shinchon- dong, Seodaemun- gu, Seoul 120-752, Korea.&lt;/auth-address&gt;&lt;titles&gt;&lt;title&gt;A carcinoembryonic antigen-secreting adenocarcinoma arising in tailgut cyst: clinical implications of carcinoembryonic antigen&lt;/title&gt;&lt;secondary-title&gt;Yonsei Med J&lt;/secondary-title&gt;&lt;/titles&gt;&lt;periodical&gt;&lt;full-title&gt;Yonsei Med J&lt;/full-title&gt;&lt;/periodical&gt;&lt;pages&gt;555-61&lt;/pages&gt;&lt;volume&gt;46&lt;/volume&gt;&lt;number&gt;4&lt;/number&gt;&lt;edition&gt;2005/08/30&lt;/edition&gt;&lt;keywords&gt;&lt;keyword&gt;Adenocarcinoma/blood/pathology/*therapy&lt;/keyword&gt;&lt;keyword&gt;Adult&lt;/keyword&gt;&lt;keyword&gt;CA-19-9 Antigen/blood&lt;/keyword&gt;&lt;keyword&gt;Carcinoembryonic Antigen/*blood&lt;/keyword&gt;&lt;keyword&gt;Cysts/blood/pathology/*therapy&lt;/keyword&gt;&lt;keyword&gt;Female&lt;/keyword&gt;&lt;keyword&gt;Hamartoma/blood/pathology/*therapy&lt;/keyword&gt;&lt;keyword&gt;Humans&lt;/keyword&gt;&lt;keyword&gt;Rectal Neoplasms/blood/pathology/*therapy&lt;/keyword&gt;&lt;keyword&gt;Sacrococcygeal Region&lt;/keyword&gt;&lt;/keywords&gt;&lt;dates&gt;&lt;year&gt;2005&lt;/year&gt;&lt;pub-dates&gt;&lt;date&gt;Aug 31&lt;/date&gt;&lt;/pub-dates&gt;&lt;/dates&gt;&lt;isbn&gt;0513-5796 (Print)&amp;#xD;0513-5796 (Linking)&lt;/isbn&gt;&lt;accession-num&gt;16127782&lt;/accession-num&gt;&lt;urls&gt;&lt;related-urls&gt;&lt;url&gt;https://www.ncbi.nlm.nih.gov/pubmed/16127782&lt;/url&gt;&lt;/related-urls&gt;&lt;/urls&gt;&lt;custom2&gt;PMC2815842&lt;/custom2&gt;&lt;electronic-resource-num&gt;10.3349/ymj.2005.46.4.555&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noProof/>
                <w:vertAlign w:val="superscript"/>
              </w:rPr>
              <w:t>[26]</w:t>
            </w:r>
            <w:r w:rsidR="002B6039" w:rsidRPr="004A6045">
              <w:rPr>
                <w:rFonts w:ascii="Book Antiqua" w:hAnsi="Book Antiqua"/>
              </w:rPr>
              <w:fldChar w:fldCharType="end"/>
            </w:r>
            <w:r w:rsidRPr="004A6045">
              <w:rPr>
                <w:rFonts w:ascii="Book Antiqua" w:hAnsi="Book Antiqua" w:cs="Times New Roman"/>
              </w:rPr>
              <w:t>, 2005</w:t>
            </w:r>
          </w:p>
        </w:tc>
        <w:tc>
          <w:tcPr>
            <w:tcW w:w="231" w:type="pct"/>
          </w:tcPr>
          <w:p w14:paraId="7E2CFA9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1E9616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p>
        </w:tc>
        <w:tc>
          <w:tcPr>
            <w:tcW w:w="509" w:type="pct"/>
          </w:tcPr>
          <w:p w14:paraId="7EE2384C"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4796C1E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 </w:t>
            </w:r>
            <w:proofErr w:type="spellStart"/>
            <w:r w:rsidR="002B6039" w:rsidRPr="004A6045">
              <w:rPr>
                <w:rFonts w:ascii="Book Antiqua" w:hAnsi="Book Antiqua" w:cs="Times New Roman"/>
              </w:rPr>
              <w:t>mo</w:t>
            </w:r>
            <w:proofErr w:type="spellEnd"/>
          </w:p>
        </w:tc>
        <w:tc>
          <w:tcPr>
            <w:tcW w:w="275" w:type="pct"/>
          </w:tcPr>
          <w:p w14:paraId="7D98C1C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80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70</w:t>
            </w:r>
          </w:p>
        </w:tc>
        <w:tc>
          <w:tcPr>
            <w:tcW w:w="278" w:type="pct"/>
          </w:tcPr>
          <w:p w14:paraId="684E145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66EC73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2DE3824" w14:textId="77777777" w:rsidR="00011A83" w:rsidRPr="004A6045" w:rsidRDefault="001804D5" w:rsidP="004A6045">
            <w:pPr>
              <w:spacing w:line="360" w:lineRule="auto"/>
              <w:jc w:val="both"/>
              <w:rPr>
                <w:rFonts w:ascii="Book Antiqua" w:hAnsi="Book Antiqua" w:cs="Times New Roman"/>
              </w:rPr>
            </w:pPr>
            <w:r>
              <w:rPr>
                <w:rFonts w:ascii="Book Antiqua" w:hAnsi="Book Antiqua" w:cs="Times New Roman"/>
              </w:rPr>
              <w:t>S</w:t>
            </w:r>
            <w:r w:rsidRPr="004A6045">
              <w:rPr>
                <w:rFonts w:ascii="Book Antiqua" w:hAnsi="Book Antiqua" w:cs="Times New Roman"/>
              </w:rPr>
              <w:t>acrum</w:t>
            </w:r>
          </w:p>
        </w:tc>
        <w:tc>
          <w:tcPr>
            <w:tcW w:w="370" w:type="pct"/>
          </w:tcPr>
          <w:p w14:paraId="121C93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D5DCC79" w14:textId="77777777" w:rsidR="00011A83" w:rsidRPr="004A6045" w:rsidRDefault="00011A83" w:rsidP="004A6045">
            <w:pPr>
              <w:spacing w:line="360" w:lineRule="auto"/>
              <w:ind w:left="240" w:hangingChars="100" w:hanging="240"/>
              <w:jc w:val="both"/>
              <w:rPr>
                <w:rFonts w:ascii="Book Antiqua" w:hAnsi="Book Antiqua" w:cs="Times New Roman"/>
              </w:rPr>
            </w:pPr>
            <w:r w:rsidRPr="004A6045">
              <w:rPr>
                <w:rFonts w:ascii="Book Antiqua" w:hAnsi="Book Antiqua" w:cs="Times New Roman"/>
              </w:rPr>
              <w:t>159/2270</w:t>
            </w:r>
          </w:p>
        </w:tc>
        <w:tc>
          <w:tcPr>
            <w:tcW w:w="702" w:type="pct"/>
          </w:tcPr>
          <w:p w14:paraId="427A2AFA" w14:textId="77777777" w:rsidR="00011A83" w:rsidRPr="004A6045" w:rsidRDefault="00011A83">
            <w:pPr>
              <w:spacing w:line="360" w:lineRule="auto"/>
              <w:jc w:val="both"/>
              <w:rPr>
                <w:rFonts w:ascii="Book Antiqua" w:hAnsi="Book Antiqua" w:cs="Times New Roman"/>
              </w:rPr>
            </w:pPr>
            <w:r w:rsidRPr="004A6045">
              <w:rPr>
                <w:rFonts w:ascii="Book Antiqua" w:hAnsi="Book Antiqua" w:cs="Times New Roman"/>
              </w:rPr>
              <w:t>Abdominoperineal resection</w:t>
            </w:r>
            <w:r w:rsidR="001804D5">
              <w:rPr>
                <w:rFonts w:ascii="Book Antiqua" w:hAnsi="Book Antiqua" w:cs="Times New Roman"/>
              </w:rPr>
              <w:t xml:space="preserve"> </w:t>
            </w:r>
            <w:r w:rsidRPr="004A6045">
              <w:rPr>
                <w:rFonts w:ascii="Book Antiqua" w:hAnsi="Book Antiqua" w:cs="Times New Roman"/>
              </w:rPr>
              <w:t xml:space="preserve">and partial </w:t>
            </w:r>
            <w:proofErr w:type="spellStart"/>
            <w:r w:rsidRPr="004A6045">
              <w:rPr>
                <w:rFonts w:ascii="Book Antiqua" w:hAnsi="Book Antiqua" w:cs="Times New Roman"/>
              </w:rPr>
              <w:t>sacrectomy</w:t>
            </w:r>
            <w:proofErr w:type="spellEnd"/>
          </w:p>
        </w:tc>
      </w:tr>
      <w:tr w:rsidR="00744758" w:rsidRPr="004A6045" w14:paraId="1D1AA32B" w14:textId="77777777" w:rsidTr="00B2723E">
        <w:tc>
          <w:tcPr>
            <w:tcW w:w="323" w:type="pct"/>
          </w:tcPr>
          <w:p w14:paraId="2EE39BED"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14</w:t>
            </w:r>
          </w:p>
        </w:tc>
        <w:tc>
          <w:tcPr>
            <w:tcW w:w="509" w:type="pct"/>
          </w:tcPr>
          <w:p w14:paraId="6CE1B06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Kanthan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&lt;EndNote&gt;&lt;Cite&gt;&lt;Author&gt;Kanthan&lt;/Author&gt;&lt;Year&gt;2004&lt;/Year&gt;&lt;RecNum&gt;577&lt;/RecNum&gt;&lt;DisplayText&gt;&lt;style face="superscript"&gt;[12]&lt;/style&gt;&lt;/DisplayText&gt;&lt;record&gt;&lt;rec-number&gt;577&lt;/rec-number&gt;&lt;foreign-keys&gt;&lt;key app="EN" db-id="tr0exrwe6as9fbed5zbpxte6data5epv0t0f" timestamp="1648211171"&gt;577&lt;/key&gt;&lt;/foreign-keys&gt;&lt;ref-type name="Journal Article"&gt;17&lt;/ref-type&gt;&lt;contributors&gt;&lt;authors&gt;&lt;author&gt;Kanthan, S. C.&lt;/author&gt;&lt;author&gt;Kanthan, R.&lt;/author&gt;&lt;/authors&gt;&lt;/contributors&gt;&lt;auth-address&gt;Department of Pathology, College of Medicine, University of Saskatchewan, Room 2868, G Wing, Royal University Hospital, Saskatoon, Saskatchewan S7N 0W8, Canada. inarkanth@shaw.ca&lt;/auth-address&gt;&lt;titles&gt;&lt;title&gt;Unusual retrorectal lesion&lt;/title&gt;&lt;secondary-title&gt;Asian J Surg&lt;/secondary-title&gt;&lt;/titles&gt;&lt;periodical&gt;&lt;full-title&gt;Asian J Surg&lt;/full-title&gt;&lt;/periodical&gt;&lt;pages&gt;144-6&lt;/pages&gt;&lt;volume&gt;27&lt;/volume&gt;&lt;number&gt;2&lt;/number&gt;&lt;edition&gt;2004/05/14&lt;/edition&gt;&lt;keywords&gt;&lt;keyword&gt;Aged&lt;/keyword&gt;&lt;keyword&gt;Carcinoma, Endometrioid/*diagnosis/surgery&lt;/keyword&gt;&lt;keyword&gt;Female&lt;/keyword&gt;&lt;keyword&gt;Humans&lt;/keyword&gt;&lt;keyword&gt;Pelvic Neoplasms/*diagnosis/surgery&lt;/keyword&gt;&lt;keyword&gt;Soft Tissue Neoplasms/*diagnosis/surgery&lt;/keyword&gt;&lt;keyword&gt;Surgical Procedures, Operative/methods&lt;/keyword&gt;&lt;keyword&gt;Tomography, X-Ray Computed&lt;/keyword&gt;&lt;keyword&gt;Treatment Outcome&lt;/keyword&gt;&lt;/keywords&gt;&lt;dates&gt;&lt;year&gt;2004&lt;/year&gt;&lt;pub-dates&gt;&lt;date&gt;Apr&lt;/date&gt;&lt;/pub-dates&gt;&lt;/dates&gt;&lt;isbn&gt;1015-9584 (Print)&amp;#xD;1015-9584 (Linking)&lt;/isbn&gt;&lt;accession-num&gt;15140669&lt;/accession-num&gt;&lt;urls&gt;&lt;related-urls&gt;&lt;url&gt;https://www.ncbi.nlm.nih.gov/pubmed/15140669&lt;/url&gt;&lt;/related-urls&gt;&lt;/urls&gt;&lt;electronic-resource-num&gt;10.1016/S1015-9584(09)60330-4&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[12]</w:t>
            </w:r>
            <w:r w:rsidR="00CD4715" w:rsidRPr="004A6045">
              <w:rPr>
                <w:rFonts w:ascii="Book Antiqua" w:hAnsi="Book Antiqua"/>
              </w:rPr>
              <w:fldChar w:fldCharType="end"/>
            </w:r>
            <w:r w:rsidRPr="004A6045">
              <w:rPr>
                <w:rFonts w:ascii="Book Antiqua" w:hAnsi="Book Antiqua" w:cs="Times New Roman"/>
              </w:rPr>
              <w:t>, 2004</w:t>
            </w:r>
          </w:p>
        </w:tc>
        <w:tc>
          <w:tcPr>
            <w:tcW w:w="231" w:type="pct"/>
          </w:tcPr>
          <w:p w14:paraId="29387EE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77698C4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76</w:t>
            </w:r>
          </w:p>
        </w:tc>
        <w:tc>
          <w:tcPr>
            <w:tcW w:w="509" w:type="pct"/>
          </w:tcPr>
          <w:p w14:paraId="2737859E"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180DC1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62CF14A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65</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45</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35</w:t>
            </w:r>
          </w:p>
        </w:tc>
        <w:tc>
          <w:tcPr>
            <w:tcW w:w="278" w:type="pct"/>
          </w:tcPr>
          <w:p w14:paraId="3D57469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83B1F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6F4600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B99898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C3E88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05F4D84D" w14:textId="77777777" w:rsidR="00011A83" w:rsidRPr="004A6045" w:rsidRDefault="001D17E4"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2C4CB365" w14:textId="77777777" w:rsidTr="00B2723E">
        <w:tc>
          <w:tcPr>
            <w:tcW w:w="323" w:type="pct"/>
          </w:tcPr>
          <w:p w14:paraId="21F26E02"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15</w:t>
            </w:r>
          </w:p>
        </w:tc>
        <w:tc>
          <w:tcPr>
            <w:tcW w:w="509" w:type="pct"/>
          </w:tcPr>
          <w:p w14:paraId="6C72FD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Moreira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&lt;EndNote&gt;&lt;Cite&gt;&lt;Author&gt;Moreira&lt;/Author&gt;&lt;Year&gt;2001&lt;/Year&gt;&lt;RecNum&gt;311&lt;/RecNum&gt;&lt;DisplayText&gt;&lt;style face="superscript"&gt;[13]&lt;/style&gt;&lt;/DisplayText&gt;&lt;record&gt;&lt;rec-number&gt;311&lt;/rec-number&gt;&lt;foreign-keys&gt;&lt;key app="EN" db-id="tr0exrwe6as9fbed5zbpxte6data5epv0t0f" timestamp="1619330513"&gt;311&lt;/key&gt;&lt;/foreign-keys&gt;&lt;ref-type name="Journal Article"&gt;17&lt;/ref-type&gt;&lt;contributors&gt;&lt;authors&gt;&lt;author&gt;Moreira, A. L.&lt;/author&gt;&lt;author&gt;Scholes, J. V.&lt;/author&gt;&lt;author&gt;Boppana, S.&lt;/author&gt;&lt;author&gt;Melamed, J.&lt;/author&gt;&lt;/authors&gt;&lt;/contributors&gt;&lt;auth-address&gt;Department of Pathology, New York University Medical Center, New York, NY 10016, USA.&lt;/auth-address&gt;&lt;titles&gt;&lt;title&gt;p53 Mutation in adenocarcinoma arising in retrorectal cyst hamartoma (tailgut cyst): report of 2 cases--an immunohistochemistry/immunoperoxidase study&lt;/title&gt;&lt;secondary-title&gt;Arch Pathol Lab Med&lt;/secondary-title&gt;&lt;/titles&gt;&lt;periodical&gt;&lt;full-title&gt;Arch Pathol Lab Med&lt;/full-title&gt;&lt;/periodical&gt;&lt;pages&gt;1361-4&lt;/pages&gt;&lt;volume&gt;125&lt;/volume&gt;&lt;number&gt;10&lt;/number&gt;&lt;edition&gt;2001/09/26&lt;/edition&gt;&lt;keywords&gt;&lt;keyword&gt;Adenocarcinoma/*genetics/pathology/surgery&lt;/keyword&gt;&lt;keyword&gt;Aged&lt;/keyword&gt;&lt;keyword&gt;Female&lt;/keyword&gt;&lt;keyword&gt;Genes, p53/*genetics&lt;/keyword&gt;&lt;keyword&gt;Hamartoma/*pathology&lt;/keyword&gt;&lt;keyword&gt;Humans&lt;/keyword&gt;&lt;keyword&gt;Immunoenzyme Techniques&lt;/keyword&gt;&lt;keyword&gt;Middle Aged&lt;/keyword&gt;&lt;keyword&gt;*Mutation&lt;/keyword&gt;&lt;keyword&gt;Rectal Diseases/*pathology&lt;/keyword&gt;&lt;keyword&gt;Rectal Neoplasms/*genetics/pathology/surgery&lt;/keyword&gt;&lt;/keywords&gt;&lt;dates&gt;&lt;year&gt;2001&lt;/year&gt;&lt;pub-dates&gt;&lt;date&gt;Oct&lt;/date&gt;&lt;/pub-dates&gt;&lt;/dates&gt;&lt;isbn&gt;0003-9985 (Print)&amp;#xD;0003-9985 (Linking)&lt;/isbn&gt;&lt;accession-num&gt;11570917&lt;/accession-num&gt;&lt;urls&gt;&lt;related-urls&gt;&lt;url&gt;https://www.ncbi.nlm.nih.gov/pubmed/11570917&lt;/url&gt;&lt;/related-urls&gt;&lt;/urls&gt;&lt;electronic-resource-num&gt;10.1043/0003-9985(2001)125&amp;lt;1361:PMIAAI&amp;gt;2.0.CO;2&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[13]</w:t>
            </w:r>
            <w:r w:rsidR="00CD4715" w:rsidRPr="004A6045">
              <w:rPr>
                <w:rFonts w:ascii="Book Antiqua" w:hAnsi="Book Antiqua"/>
              </w:rPr>
              <w:fldChar w:fldCharType="end"/>
            </w:r>
            <w:r w:rsidRPr="004A6045">
              <w:rPr>
                <w:rFonts w:ascii="Book Antiqua" w:hAnsi="Book Antiqua" w:cs="Times New Roman"/>
              </w:rPr>
              <w:t>, 2001</w:t>
            </w:r>
            <w:r w:rsidR="00CD4715" w:rsidRPr="004A6045">
              <w:rPr>
                <w:rFonts w:ascii="Book Antiqua" w:hAnsi="Book Antiqua" w:cs="Times New Roman"/>
              </w:rPr>
              <w:t xml:space="preserve"> </w:t>
            </w:r>
            <w:r w:rsidRPr="004A6045">
              <w:rPr>
                <w:rFonts w:ascii="Book Antiqua" w:hAnsi="Book Antiqua" w:cs="Times New Roman"/>
              </w:rPr>
              <w:t>(case-1)</w:t>
            </w:r>
            <w:r w:rsidR="00CD4715" w:rsidRPr="004A6045">
              <w:rPr>
                <w:rFonts w:ascii="Book Antiqua" w:hAnsi="Book Antiqua" w:cs="Times New Roman"/>
              </w:rPr>
              <w:t xml:space="preserve"> </w:t>
            </w:r>
          </w:p>
        </w:tc>
        <w:tc>
          <w:tcPr>
            <w:tcW w:w="231" w:type="pct"/>
          </w:tcPr>
          <w:p w14:paraId="12812D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0B6708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64</w:t>
            </w:r>
          </w:p>
        </w:tc>
        <w:tc>
          <w:tcPr>
            <w:tcW w:w="509" w:type="pct"/>
          </w:tcPr>
          <w:p w14:paraId="72089F4C" w14:textId="77777777" w:rsidR="00011A83" w:rsidRPr="004A6045" w:rsidRDefault="002B6039" w:rsidP="004A6045">
            <w:pPr>
              <w:pStyle w:val="a9"/>
              <w:spacing w:before="0" w:beforeAutospacing="0" w:after="0" w:afterAutospacing="0" w:line="360" w:lineRule="auto"/>
              <w:jc w:val="both"/>
              <w:rPr>
                <w:rFonts w:ascii="Book Antiqua" w:eastAsiaTheme="minorEastAsia" w:hAnsi="Book Antiqua" w:cs="Times New Roman"/>
              </w:rPr>
            </w:pPr>
            <w:r w:rsidRPr="004A6045">
              <w:rPr>
                <w:rFonts w:ascii="Book Antiqua" w:eastAsiaTheme="minorEastAsia" w:hAnsi="Book Antiqua" w:cs="Times New Roman"/>
              </w:rPr>
              <w:t>C</w:t>
            </w:r>
            <w:r w:rsidR="00011A83" w:rsidRPr="004A6045">
              <w:rPr>
                <w:rFonts w:ascii="Book Antiqua" w:eastAsiaTheme="minorEastAsia" w:hAnsi="Book Antiqua" w:cs="Times New Roman"/>
              </w:rPr>
              <w:t>onstipation and frequent urination</w:t>
            </w:r>
          </w:p>
        </w:tc>
        <w:tc>
          <w:tcPr>
            <w:tcW w:w="369" w:type="pct"/>
          </w:tcPr>
          <w:p w14:paraId="4FD40AC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proofErr w:type="spellStart"/>
            <w:r w:rsidR="002B6039" w:rsidRPr="004A6045">
              <w:rPr>
                <w:rFonts w:ascii="Book Antiqua" w:hAnsi="Book Antiqua" w:cs="Times New Roman"/>
              </w:rPr>
              <w:t>mo</w:t>
            </w:r>
            <w:proofErr w:type="spellEnd"/>
          </w:p>
        </w:tc>
        <w:tc>
          <w:tcPr>
            <w:tcW w:w="275" w:type="pct"/>
          </w:tcPr>
          <w:p w14:paraId="14AEC73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120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100</w:t>
            </w:r>
          </w:p>
        </w:tc>
        <w:tc>
          <w:tcPr>
            <w:tcW w:w="278" w:type="pct"/>
          </w:tcPr>
          <w:p w14:paraId="101D6F0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7" w:type="pct"/>
          </w:tcPr>
          <w:p w14:paraId="54396EE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A5F99E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00A14A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46BD9B4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72FB432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51C71501" w14:textId="77777777" w:rsidTr="00B2723E">
        <w:tc>
          <w:tcPr>
            <w:tcW w:w="323" w:type="pct"/>
          </w:tcPr>
          <w:p w14:paraId="158AFD64"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16</w:t>
            </w:r>
          </w:p>
        </w:tc>
        <w:tc>
          <w:tcPr>
            <w:tcW w:w="509" w:type="pct"/>
          </w:tcPr>
          <w:p w14:paraId="102794B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Moreira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&lt;EndNote&gt;&lt;Cite&gt;&lt;Author&gt;Moreira&lt;/Author&gt;&lt;Year&gt;2001&lt;/Year&gt;&lt;RecNum&gt;311&lt;/RecNum&gt;&lt;DisplayText&gt;&lt;style face="superscript"&gt;[13]&lt;/style&gt;&lt;/DisplayText&gt;&lt;record&gt;&lt;rec-number&gt;311&lt;/rec-number&gt;&lt;foreign-keys&gt;&lt;key app="EN" db-id="tr0exrwe6as9fbed5zbpxte6data5epv0t0f" timestamp="1619330513"&gt;311&lt;/key&gt;&lt;/foreign-keys&gt;&lt;ref-type name="Journal Article"&gt;17&lt;/ref-type&gt;&lt;contributors&gt;&lt;authors&gt;&lt;author&gt;Moreira, A. L.&lt;/author&gt;&lt;author&gt;Scholes, J. V.&lt;/author&gt;&lt;author&gt;Boppana, S.&lt;/author&gt;&lt;author&gt;Melamed, J.&lt;/author&gt;&lt;/authors&gt;&lt;/contributors&gt;&lt;auth-address&gt;Department of Pathology, New York University Medical Center, New York, NY 10016, USA.&lt;/auth-address&gt;&lt;titles&gt;&lt;title&gt;p53 Mutation in adenocarcinoma arising in retrorectal cyst hamartoma (tailgut cyst): report of 2 cases--an immunohistochemistry/immunoperoxidase study&lt;/title&gt;&lt;secondary-title&gt;Arch Pathol Lab Med&lt;/secondary-title&gt;&lt;/titles&gt;&lt;periodical&gt;&lt;full-title&gt;Arch Pathol Lab Med&lt;/full-title&gt;&lt;/periodical&gt;&lt;pages&gt;1361-4&lt;/pages&gt;&lt;volume&gt;125&lt;/volume&gt;&lt;number&gt;10&lt;/number&gt;&lt;edition&gt;2001/09/26&lt;/edition&gt;&lt;keywords&gt;&lt;keyword&gt;Adenocarcinoma/*genetics/pathology/surgery&lt;/keyword&gt;&lt;keyword&gt;Aged&lt;/keyword&gt;&lt;keyword&gt;Female&lt;/keyword&gt;&lt;keyword&gt;Genes, p53/*genetics&lt;/keyword&gt;&lt;keyword&gt;Hamartoma/*pathology&lt;/keyword&gt;&lt;keyword&gt;Humans&lt;/keyword&gt;&lt;keyword&gt;Immunoenzyme Techniques&lt;/keyword&gt;&lt;keyword&gt;Middle Aged&lt;/keyword&gt;&lt;keyword&gt;*Mutation&lt;/keyword&gt;&lt;keyword&gt;Rectal Diseases/*pathology&lt;/keyword&gt;&lt;keyword&gt;Rectal Neoplasms/*genetics/pathology/surgery&lt;/keyword&gt;&lt;/keywords&gt;&lt;dates&gt;&lt;year&gt;2001&lt;/year&gt;&lt;pub-dates&gt;&lt;date&gt;Oct&lt;/date&gt;&lt;/pub-dates&gt;&lt;/dates&gt;&lt;isbn&gt;0003-9985 (Print)&amp;#xD;0003-9985 (Linking)&lt;/isbn&gt;&lt;accession-num&gt;11570917&lt;/accession-num&gt;&lt;urls&gt;&lt;related-urls&gt;&lt;url&gt;https://www.ncbi.nlm.nih.gov/pubmed/11570917&lt;/url&gt;&lt;/related-urls&gt;&lt;/urls&gt;&lt;electronic-resource-num&gt;10.1043/0003-9985(2001)125&amp;lt;1361:PMIAAI&amp;gt;2.0.CO;2&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[13]</w:t>
            </w:r>
            <w:r w:rsidR="00CD4715" w:rsidRPr="004A6045">
              <w:rPr>
                <w:rFonts w:ascii="Book Antiqua" w:hAnsi="Book Antiqua"/>
              </w:rPr>
              <w:fldChar w:fldCharType="end"/>
            </w:r>
            <w:r w:rsidR="00CD4715" w:rsidRPr="004A6045">
              <w:rPr>
                <w:rFonts w:ascii="Book Antiqua" w:hAnsi="Book Antiqua" w:cs="Times New Roman"/>
              </w:rPr>
              <w:t>,</w:t>
            </w:r>
            <w:r w:rsidRPr="004A6045">
              <w:rPr>
                <w:rFonts w:ascii="Book Antiqua" w:hAnsi="Book Antiqua" w:cs="Times New Roman"/>
              </w:rPr>
              <w:t xml:space="preserve"> 2001</w:t>
            </w:r>
            <w:r w:rsidR="00CD4715" w:rsidRPr="004A6045">
              <w:rPr>
                <w:rFonts w:ascii="Book Antiqua" w:hAnsi="Book Antiqua" w:cs="Times New Roman"/>
              </w:rPr>
              <w:t xml:space="preserve"> </w:t>
            </w:r>
            <w:r w:rsidRPr="004A6045">
              <w:rPr>
                <w:rFonts w:ascii="Book Antiqua" w:hAnsi="Book Antiqua" w:cs="Times New Roman"/>
              </w:rPr>
              <w:t>(case-2)</w:t>
            </w:r>
            <w:r w:rsidR="00CD4715" w:rsidRPr="004A6045">
              <w:rPr>
                <w:rFonts w:ascii="Book Antiqua" w:hAnsi="Book Antiqua" w:cs="Times New Roman"/>
              </w:rPr>
              <w:t xml:space="preserve"> </w:t>
            </w:r>
          </w:p>
        </w:tc>
        <w:tc>
          <w:tcPr>
            <w:tcW w:w="231" w:type="pct"/>
          </w:tcPr>
          <w:p w14:paraId="597FCF9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174CDCA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68</w:t>
            </w:r>
          </w:p>
        </w:tc>
        <w:tc>
          <w:tcPr>
            <w:tcW w:w="509" w:type="pct"/>
          </w:tcPr>
          <w:p w14:paraId="7AB8EC78" w14:textId="77777777" w:rsidR="00011A83" w:rsidRPr="004A6045" w:rsidRDefault="00496953"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ectal “fullness”</w:t>
            </w:r>
          </w:p>
        </w:tc>
        <w:tc>
          <w:tcPr>
            <w:tcW w:w="369" w:type="pct"/>
          </w:tcPr>
          <w:p w14:paraId="2354AB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proofErr w:type="spellStart"/>
            <w:r w:rsidR="002B6039" w:rsidRPr="004A6045">
              <w:rPr>
                <w:rFonts w:ascii="Book Antiqua" w:hAnsi="Book Antiqua" w:cs="Times New Roman"/>
              </w:rPr>
              <w:t>yr</w:t>
            </w:r>
            <w:proofErr w:type="spellEnd"/>
          </w:p>
        </w:tc>
        <w:tc>
          <w:tcPr>
            <w:tcW w:w="275" w:type="pct"/>
          </w:tcPr>
          <w:p w14:paraId="024753D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180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40</w:t>
            </w:r>
          </w:p>
        </w:tc>
        <w:tc>
          <w:tcPr>
            <w:tcW w:w="278" w:type="pct"/>
          </w:tcPr>
          <w:p w14:paraId="05690BD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9F9218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588661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CC16F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3DCED3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5D84FC1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223B05C0" w14:textId="77777777" w:rsidTr="00B2723E">
        <w:tc>
          <w:tcPr>
            <w:tcW w:w="323" w:type="pct"/>
          </w:tcPr>
          <w:p w14:paraId="5D7DB8BA"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17</w:t>
            </w:r>
          </w:p>
        </w:tc>
        <w:tc>
          <w:tcPr>
            <w:tcW w:w="509" w:type="pct"/>
          </w:tcPr>
          <w:p w14:paraId="3B24B0F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Schwarz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&lt;EndNote&gt;&lt;Cite&gt;&lt;Author&gt;Schwarz&lt;/Author&gt;&lt;Year&gt;2000&lt;/Year&gt;&lt;RecNum&gt;579&lt;/RecNum&gt;&lt;DisplayText&gt;&lt;style face="superscript"&gt;[14]&lt;/style&gt;&lt;/DisplayText&gt;&lt;record&gt;&lt;rec-number&gt;579&lt;/rec-number&gt;&lt;foreign-keys&gt;&lt;key app="EN" db-id="tr0exrwe6as9fbed5zbpxte6data5epv0t0f" timestamp="1648211568"&gt;579&lt;/key&gt;&lt;/foreign-keys&gt;&lt;ref-type name="Journal Article"&gt;17&lt;/ref-type&gt;&lt;contributors&gt;&lt;authors&gt;&lt;author&gt;Schwarz, R. E.&lt;/author&gt;&lt;author&gt;Lyda, M.&lt;/author&gt;&lt;author&gt;Lew, M.&lt;/author&gt;&lt;author&gt;Paz, I. B.&lt;/author&gt;&lt;/authors&gt;&lt;/contributors&gt;&lt;auth-address&gt;Department of General Surgical Oncology, City of Hope National Medical Center, Duarte, California, USA.&lt;/auth-address&gt;&lt;titles&gt;&lt;title&gt;A carcinoembryonic antigen-secreting adenocarcinoma arising within a retrorectal tailgut cyst: clinicopathological considerations&lt;/title&gt;&lt;secondary-title&gt;Am J Gastroenterol&lt;/secondary-title&gt;&lt;/titles&gt;&lt;periodical&gt;&lt;full-title&gt;Am J Gastroenterol&lt;/full-title&gt;&lt;/periodical&gt;&lt;pages&gt;1344-7&lt;/pages&gt;&lt;volume&gt;95&lt;/volume&gt;&lt;number&gt;5&lt;/number&gt;&lt;edition&gt;2000/05/16&lt;/edition&gt;&lt;keywords&gt;&lt;keyword&gt;Adenocarcinoma/*complications/diagnosis/immunology&lt;/keyword&gt;&lt;keyword&gt;Carcinoembryonic Antigen/*metabolism&lt;/keyword&gt;&lt;keyword&gt;Cysts/*complications/congenital/pathology&lt;/keyword&gt;&lt;keyword&gt;Humans&lt;/keyword&gt;&lt;keyword&gt;Male&lt;/keyword&gt;&lt;keyword&gt;Middle Aged&lt;/keyword&gt;&lt;keyword&gt;Rectal Neoplasms/*complications/diagnosis/immunology&lt;/keyword&gt;&lt;keyword&gt;*Sacrococcygeal Region&lt;/keyword&gt;&lt;/keywords&gt;&lt;dates&gt;&lt;year&gt;2000&lt;/year&gt;&lt;pub-dates&gt;&lt;date&gt;May&lt;/date&gt;&lt;/pub-dates&gt;&lt;/dates&gt;&lt;isbn&gt;0002-9270 (Print)&amp;#xD;0002-9270 (Linking)&lt;/isbn&gt;&lt;accession-num&gt;10811351&lt;/accession-num&gt;&lt;urls&gt;&lt;related-urls&gt;&lt;url&gt;https://www.ncbi.nlm.nih.gov/pubmed/10811351&lt;/url&gt;&lt;/related-urls&gt;&lt;/urls&gt;&lt;electronic-resource-num&gt;10.1111/j.1572-0241.2000.02023.x&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[14]</w:t>
            </w:r>
            <w:r w:rsidR="00CD4715" w:rsidRPr="004A6045">
              <w:rPr>
                <w:rFonts w:ascii="Book Antiqua" w:hAnsi="Book Antiqua"/>
              </w:rPr>
              <w:fldChar w:fldCharType="end"/>
            </w:r>
            <w:r w:rsidR="00CD4715" w:rsidRPr="004A6045">
              <w:rPr>
                <w:rFonts w:ascii="Book Antiqua" w:hAnsi="Book Antiqua" w:cs="Times New Roman"/>
              </w:rPr>
              <w:t xml:space="preserve">, </w:t>
            </w:r>
            <w:r w:rsidRPr="004A6045">
              <w:rPr>
                <w:rFonts w:ascii="Book Antiqua" w:hAnsi="Book Antiqua" w:cs="Times New Roman"/>
              </w:rPr>
              <w:t>2000</w:t>
            </w:r>
          </w:p>
        </w:tc>
        <w:tc>
          <w:tcPr>
            <w:tcW w:w="231" w:type="pct"/>
          </w:tcPr>
          <w:p w14:paraId="09A564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2908614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47</w:t>
            </w:r>
          </w:p>
        </w:tc>
        <w:tc>
          <w:tcPr>
            <w:tcW w:w="509" w:type="pct"/>
          </w:tcPr>
          <w:p w14:paraId="41890004" w14:textId="77777777" w:rsidR="00011A83" w:rsidRPr="004A6045" w:rsidRDefault="00496953" w:rsidP="004A6045">
            <w:pPr>
              <w:spacing w:line="360" w:lineRule="auto"/>
              <w:jc w:val="both"/>
              <w:rPr>
                <w:rFonts w:ascii="Book Antiqua" w:hAnsi="Book Antiqua" w:cs="Times New Roman"/>
              </w:rPr>
            </w:pPr>
            <w:r w:rsidRPr="004A6045">
              <w:rPr>
                <w:rFonts w:ascii="Book Antiqua" w:hAnsi="Book Antiqua" w:cs="Times New Roman"/>
              </w:rPr>
              <w:t>B</w:t>
            </w:r>
            <w:r w:rsidR="00011A83" w:rsidRPr="004A6045">
              <w:rPr>
                <w:rFonts w:ascii="Book Antiqua" w:hAnsi="Book Antiqua" w:cs="Times New Roman"/>
              </w:rPr>
              <w:t>ilateral flank pain, constipation</w:t>
            </w:r>
          </w:p>
        </w:tc>
        <w:tc>
          <w:tcPr>
            <w:tcW w:w="369" w:type="pct"/>
          </w:tcPr>
          <w:p w14:paraId="3FD272C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3 </w:t>
            </w:r>
            <w:proofErr w:type="spellStart"/>
            <w:r w:rsidR="002B6039" w:rsidRPr="004A6045">
              <w:rPr>
                <w:rFonts w:ascii="Book Antiqua" w:hAnsi="Book Antiqua" w:cs="Times New Roman"/>
              </w:rPr>
              <w:t>mo</w:t>
            </w:r>
            <w:proofErr w:type="spellEnd"/>
          </w:p>
        </w:tc>
        <w:tc>
          <w:tcPr>
            <w:tcW w:w="275" w:type="pct"/>
          </w:tcPr>
          <w:p w14:paraId="0789B6D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160</w:t>
            </w:r>
          </w:p>
        </w:tc>
        <w:tc>
          <w:tcPr>
            <w:tcW w:w="278" w:type="pct"/>
          </w:tcPr>
          <w:p w14:paraId="49378C8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316E2A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001B85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D09F11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172F97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46/-</w:t>
            </w:r>
          </w:p>
        </w:tc>
        <w:tc>
          <w:tcPr>
            <w:tcW w:w="702" w:type="pct"/>
          </w:tcPr>
          <w:p w14:paraId="22DA0D40" w14:textId="77777777" w:rsidR="00011A83" w:rsidRPr="004A6045" w:rsidRDefault="00011A83">
            <w:pPr>
              <w:spacing w:line="360" w:lineRule="auto"/>
              <w:jc w:val="both"/>
              <w:rPr>
                <w:rFonts w:ascii="Book Antiqua" w:hAnsi="Book Antiqua" w:cs="Times New Roman"/>
              </w:rPr>
            </w:pPr>
            <w:r w:rsidRPr="004A6045">
              <w:rPr>
                <w:rFonts w:ascii="Book Antiqua" w:hAnsi="Book Antiqua" w:cs="Times New Roman"/>
              </w:rPr>
              <w:t>Abdominoperineal resection</w:t>
            </w:r>
            <w:r w:rsidR="001804D5">
              <w:rPr>
                <w:rFonts w:ascii="Book Antiqua" w:hAnsi="Book Antiqua" w:cs="Times New Roman"/>
              </w:rPr>
              <w:t xml:space="preserve"> </w:t>
            </w:r>
            <w:r w:rsidRPr="004A6045">
              <w:rPr>
                <w:rFonts w:ascii="Book Antiqua" w:hAnsi="Book Antiqua" w:cs="Times New Roman"/>
              </w:rPr>
              <w:t xml:space="preserve">and partial </w:t>
            </w:r>
            <w:proofErr w:type="spellStart"/>
            <w:r w:rsidRPr="004A6045">
              <w:rPr>
                <w:rFonts w:ascii="Book Antiqua" w:hAnsi="Book Antiqua" w:cs="Times New Roman"/>
              </w:rPr>
              <w:t>sacrectomy</w:t>
            </w:r>
            <w:proofErr w:type="spellEnd"/>
          </w:p>
        </w:tc>
      </w:tr>
      <w:tr w:rsidR="00744758" w:rsidRPr="004A6045" w14:paraId="250CAE7B" w14:textId="77777777" w:rsidTr="00B2723E">
        <w:tc>
          <w:tcPr>
            <w:tcW w:w="323" w:type="pct"/>
          </w:tcPr>
          <w:p w14:paraId="4D5864C0"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18</w:t>
            </w:r>
          </w:p>
        </w:tc>
        <w:tc>
          <w:tcPr>
            <w:tcW w:w="509" w:type="pct"/>
          </w:tcPr>
          <w:p w14:paraId="531DF6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Prasad </w:t>
            </w:r>
            <w:r w:rsidR="009A00B2" w:rsidRPr="004A6045">
              <w:rPr>
                <w:rFonts w:ascii="Book Antiqua" w:hAnsi="Book Antiqua" w:cs="Times New Roman"/>
                <w:i/>
              </w:rPr>
              <w:t xml:space="preserve">et </w:t>
            </w:r>
            <w:r w:rsidR="009A00B2" w:rsidRPr="004A6045">
              <w:rPr>
                <w:rFonts w:ascii="Book Antiqua" w:hAnsi="Book Antiqua" w:cs="Times New Roman"/>
                <w:i/>
              </w:rPr>
              <w:lastRenderedPageBreak/>
              <w:t>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&lt;EndNote&gt;&lt;Cite&gt;&lt;Author&gt;Prasad&lt;/Author&gt;&lt;Year&gt;2000&lt;/Year&gt;&lt;RecNum&gt;580&lt;/RecNum&gt;&lt;DisplayText&gt;&lt;style face="superscript"&gt;[27]&lt;/style&gt;&lt;/DisplayText&gt;&lt;record&gt;&lt;rec-number&gt;580&lt;/rec-number&gt;&lt;foreign-keys&gt;&lt;key app="EN" db-id="tr0exrwe6as9fbed5zbpxte6data5epv0t0f" timestamp="1648211672"&gt;580&lt;/key&gt;&lt;/foreign-keys&gt;&lt;ref-type name="Journal Article"&gt;17&lt;/ref-type&gt;&lt;contributors&gt;&lt;authors&gt;&lt;author&gt;Prasad, A. R.&lt;/author&gt;&lt;author&gt;Amin, M. B.&lt;/author&gt;&lt;author&gt;Randolph, T. L.&lt;/author&gt;&lt;author&gt;Lee, C. S.&lt;/author&gt;&lt;author&gt;Ma, C. K.&lt;/author&gt;&lt;/authors&gt;&lt;/contributors&gt;&lt;auth-address&gt;Department of Pathology, Henry Ford Hospital, Detroit, Mich. 48202, USA.&lt;/auth-address&gt;&lt;titles&gt;&lt;title&gt;Retrorectal cystic hamartoma: report of 5 cases with malignancy arising in 2&lt;/title&gt;&lt;secondary-title&gt;Arch Pathol Lab Med&lt;/secondary-title&gt;&lt;/titles&gt;&lt;periodical&gt;&lt;full-title&gt;Arch Pathol Lab Med&lt;/full-title&gt;&lt;/periodical&gt;&lt;pages&gt;725-9&lt;/pages&gt;&lt;volume&gt;124&lt;/volume&gt;&lt;number&gt;5&lt;/number&gt;&lt;edition&gt;2000/04/27&lt;/edition&gt;&lt;keywords&gt;&lt;keyword&gt;Adenocarcinoma/*diagnosis/pathology/surgery&lt;/keyword&gt;&lt;keyword&gt;Adult&lt;/keyword&gt;&lt;keyword&gt;Aged&lt;/keyword&gt;&lt;keyword&gt;Carcinoma, Neuroendocrine/*diagnosis/pathology/surgery&lt;/keyword&gt;&lt;keyword&gt;Cysts/*diagnosis/pathology/surgery&lt;/keyword&gt;&lt;keyword&gt;Diagnosis, Differential&lt;/keyword&gt;&lt;keyword&gt;Female&lt;/keyword&gt;&lt;keyword&gt;Hamartoma/*diagnosis/pathology/surgery&lt;/keyword&gt;&lt;keyword&gt;Humans&lt;/keyword&gt;&lt;keyword&gt;Middle Aged&lt;/keyword&gt;&lt;keyword&gt;Neoplasms, Multiple Primary/*diagnosis/pathology/surgery&lt;/keyword&gt;&lt;keyword&gt;Rectal Neoplasms/*diagnosis/pathology/surgery&lt;/keyword&gt;&lt;keyword&gt;Teratoma/diagnosis&lt;/keyword&gt;&lt;/keywords&gt;&lt;dates&gt;&lt;year&gt;2000&lt;/year&gt;&lt;pub-dates&gt;&lt;date&gt;May&lt;/date&gt;&lt;/pub-dates&gt;&lt;/dates&gt;&lt;isbn&gt;0003-9985 (Print)&amp;#xD;0003-9985 (Linking)&lt;/isbn&gt;&lt;accession-num&gt;10782156&lt;/accession-num&gt;&lt;urls&gt;&lt;related-urls&gt;&lt;url&gt;https://www.ncbi.nlm.nih.gov/pubmed/10782156&lt;/url&gt;&lt;/related-urls&gt;&lt;/urls&gt;&lt;electronic-resource-num&gt;10.5858/2000-124-0725-RCH&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[27]</w:t>
            </w:r>
            <w:r w:rsidR="009A00B2" w:rsidRPr="004A6045">
              <w:rPr>
                <w:rFonts w:ascii="Book Antiqua" w:hAnsi="Book Antiqua"/>
              </w:rPr>
              <w:fldChar w:fldCharType="end"/>
            </w:r>
            <w:r w:rsidR="009A00B2" w:rsidRPr="004A6045">
              <w:rPr>
                <w:rFonts w:ascii="Book Antiqua" w:hAnsi="Book Antiqua" w:cs="Times New Roman"/>
              </w:rPr>
              <w:t xml:space="preserve">, </w:t>
            </w:r>
            <w:r w:rsidRPr="004A6045">
              <w:rPr>
                <w:rFonts w:ascii="Book Antiqua" w:hAnsi="Book Antiqua" w:cs="Times New Roman"/>
              </w:rPr>
              <w:t>2000</w:t>
            </w:r>
          </w:p>
        </w:tc>
        <w:tc>
          <w:tcPr>
            <w:tcW w:w="231" w:type="pct"/>
          </w:tcPr>
          <w:p w14:paraId="3F9813B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F</w:t>
            </w:r>
          </w:p>
        </w:tc>
        <w:tc>
          <w:tcPr>
            <w:tcW w:w="231" w:type="pct"/>
          </w:tcPr>
          <w:p w14:paraId="4838E68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36</w:t>
            </w:r>
          </w:p>
        </w:tc>
        <w:tc>
          <w:tcPr>
            <w:tcW w:w="509" w:type="pct"/>
          </w:tcPr>
          <w:p w14:paraId="49F00EA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196FC99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70951E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95</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lastRenderedPageBreak/>
              <w:t>92</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88</w:t>
            </w:r>
          </w:p>
        </w:tc>
        <w:tc>
          <w:tcPr>
            <w:tcW w:w="278" w:type="pct"/>
          </w:tcPr>
          <w:p w14:paraId="23C348F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lastRenderedPageBreak/>
              <w:t>+/+</w:t>
            </w:r>
          </w:p>
        </w:tc>
        <w:tc>
          <w:tcPr>
            <w:tcW w:w="277" w:type="pct"/>
          </w:tcPr>
          <w:p w14:paraId="15D2277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554" w:type="pct"/>
          </w:tcPr>
          <w:p w14:paraId="3A41830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E4CB29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F6BCE7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45DC073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4F58E960" w14:textId="77777777" w:rsidTr="00B2723E">
        <w:tc>
          <w:tcPr>
            <w:tcW w:w="323" w:type="pct"/>
          </w:tcPr>
          <w:p w14:paraId="728E69B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19</w:t>
            </w:r>
          </w:p>
        </w:tc>
        <w:tc>
          <w:tcPr>
            <w:tcW w:w="509" w:type="pct"/>
          </w:tcPr>
          <w:p w14:paraId="5C7990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Sauer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&lt;EndNote&gt;&lt;Cite&gt;&lt;Author&gt;Sauer&lt;/Author&gt;&lt;Year&gt;2000&lt;/Year&gt;&lt;RecNum&gt;582&lt;/RecNum&gt;&lt;DisplayText&gt;&lt;style face="superscript"&gt;[28]&lt;/style&gt;&lt;/DisplayText&gt;&lt;record&gt;&lt;rec-number&gt;582&lt;/rec-number&gt;&lt;foreign-keys&gt;&lt;key app="EN" db-id="tr0exrwe6as9fbed5zbpxte6data5epv0t0f" timestamp="1648212355"&gt;582&lt;/key&gt;&lt;/foreign-keys&gt;&lt;ref-type name="Journal Article"&gt;17&lt;/ref-type&gt;&lt;contributors&gt;&lt;authors&gt;&lt;author&gt;Sauer, J.&lt;/author&gt;&lt;author&gt;Wolf, H. K.&lt;/author&gt;&lt;author&gt;Junginger, T.&lt;/author&gt;&lt;/authors&gt;&lt;/contributors&gt;&lt;auth-address&gt;Klinik und Poliklinik fur Allgemein- und Abdominalchirurgie, Johannes Gutenberg-Universitat, Mainz. joerg_sauer@gmx.net&lt;/auth-address&gt;&lt;titles&gt;&lt;title&gt;[Adenocarcinoma in a tail-gut cyst: a rare cause of recurrent perianal fistula]&lt;/title&gt;&lt;secondary-title&gt;Chirurg&lt;/secondary-title&gt;&lt;/titles&gt;&lt;periodical&gt;&lt;full-title&gt;Chirurg&lt;/full-title&gt;&lt;/periodical&gt;&lt;pages&gt;712-6&lt;/pages&gt;&lt;volume&gt;71&lt;/volume&gt;&lt;number&gt;6&lt;/number&gt;&lt;edition&gt;2000/08/19&lt;/edition&gt;&lt;keywords&gt;&lt;keyword&gt;*Adenocarcinoma/diagnostic imaging/pathology/surgery&lt;/keyword&gt;&lt;keyword&gt;Female&lt;/keyword&gt;&lt;keyword&gt;Humans&lt;/keyword&gt;&lt;keyword&gt;Middle Aged&lt;/keyword&gt;&lt;keyword&gt;Rectal Fistula/diagnostic imaging/*etiology/pathology&lt;/keyword&gt;&lt;keyword&gt;*Rectal Neoplasms/diagnostic imaging/pathology/surgery&lt;/keyword&gt;&lt;keyword&gt;Rectum/pathology&lt;/keyword&gt;&lt;keyword&gt;Recurrence&lt;/keyword&gt;&lt;keyword&gt;Tomography, X-Ray Computed&lt;/keyword&gt;&lt;/keywords&gt;&lt;dates&gt;&lt;year&gt;2000&lt;/year&gt;&lt;pub-dates&gt;&lt;date&gt;Jun&lt;/date&gt;&lt;/pub-dates&gt;&lt;/dates&gt;&lt;orig-pub&gt;Adenocarcinom in einer Tail-gut-Cyste. Seltene Ursache einer rezidivierenden perianalen Fistel.&lt;/orig-pub&gt;&lt;isbn&gt;0009-4722 (Print)&amp;#xD;0009-4722 (Linking)&lt;/isbn&gt;&lt;accession-num&gt;10948740&lt;/accession-num&gt;&lt;urls&gt;&lt;related-urls&gt;&lt;url&gt;https://www.ncbi.nlm.nih.gov/pubmed/10948740&lt;/url&gt;&lt;/related-urls&gt;&lt;/urls&gt;&lt;electronic-resource-num&gt;10.1007/s001040051125&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[28]</w:t>
            </w:r>
            <w:r w:rsidR="009A00B2" w:rsidRPr="004A6045">
              <w:rPr>
                <w:rFonts w:ascii="Book Antiqua" w:hAnsi="Book Antiqua"/>
              </w:rPr>
              <w:fldChar w:fldCharType="end"/>
            </w:r>
            <w:r w:rsidRPr="004A6045">
              <w:rPr>
                <w:rFonts w:ascii="Book Antiqua" w:hAnsi="Book Antiqua" w:cs="Times New Roman"/>
              </w:rPr>
              <w:t>, 2000</w:t>
            </w:r>
          </w:p>
        </w:tc>
        <w:tc>
          <w:tcPr>
            <w:tcW w:w="231" w:type="pct"/>
          </w:tcPr>
          <w:p w14:paraId="3EA1D47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1614BD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58</w:t>
            </w:r>
          </w:p>
        </w:tc>
        <w:tc>
          <w:tcPr>
            <w:tcW w:w="509" w:type="pct"/>
          </w:tcPr>
          <w:p w14:paraId="6CA7A383"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ecurrent perianal fistulas</w:t>
            </w:r>
          </w:p>
        </w:tc>
        <w:tc>
          <w:tcPr>
            <w:tcW w:w="369" w:type="pct"/>
          </w:tcPr>
          <w:p w14:paraId="7638D7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17</w:t>
            </w:r>
          </w:p>
        </w:tc>
        <w:tc>
          <w:tcPr>
            <w:tcW w:w="275" w:type="pct"/>
          </w:tcPr>
          <w:p w14:paraId="7D9F986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40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35</w:t>
            </w:r>
          </w:p>
        </w:tc>
        <w:tc>
          <w:tcPr>
            <w:tcW w:w="278" w:type="pct"/>
          </w:tcPr>
          <w:p w14:paraId="6EA61FD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620BA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60ACE9C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491542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65551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6.7/42</w:t>
            </w:r>
          </w:p>
        </w:tc>
        <w:tc>
          <w:tcPr>
            <w:tcW w:w="702" w:type="pct"/>
          </w:tcPr>
          <w:p w14:paraId="0231E633"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361AD39D" w14:textId="77777777" w:rsidTr="00B2723E">
        <w:tc>
          <w:tcPr>
            <w:tcW w:w="323" w:type="pct"/>
          </w:tcPr>
          <w:p w14:paraId="20FDE03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20</w:t>
            </w:r>
          </w:p>
        </w:tc>
        <w:tc>
          <w:tcPr>
            <w:tcW w:w="509" w:type="pct"/>
          </w:tcPr>
          <w:p w14:paraId="468F94BE" w14:textId="77777777" w:rsidR="00011A83" w:rsidRPr="004A6045" w:rsidRDefault="00011A83" w:rsidP="004A6045">
            <w:pPr>
              <w:spacing w:line="360" w:lineRule="auto"/>
              <w:jc w:val="both"/>
              <w:rPr>
                <w:rFonts w:ascii="Book Antiqua" w:hAnsi="Book Antiqua" w:cs="Times New Roman"/>
              </w:rPr>
            </w:pPr>
            <w:proofErr w:type="spellStart"/>
            <w:r w:rsidRPr="004A6045">
              <w:rPr>
                <w:rFonts w:ascii="Book Antiqua" w:hAnsi="Book Antiqua" w:cs="Times New Roman"/>
              </w:rPr>
              <w:t>Graadt</w:t>
            </w:r>
            <w:proofErr w:type="spellEnd"/>
            <w:r w:rsidRPr="004A6045">
              <w:rPr>
                <w:rFonts w:ascii="Book Antiqua" w:hAnsi="Book Antiqua" w:cs="Times New Roman"/>
              </w:rPr>
              <w:t xml:space="preserve"> van </w:t>
            </w:r>
            <w:proofErr w:type="spellStart"/>
            <w:r w:rsidRPr="004A6045">
              <w:rPr>
                <w:rFonts w:ascii="Book Antiqua" w:hAnsi="Book Antiqua" w:cs="Times New Roman"/>
              </w:rPr>
              <w:t>Roggen</w:t>
            </w:r>
            <w:proofErr w:type="spellEnd"/>
            <w:r w:rsidRPr="004A6045">
              <w:rPr>
                <w:rFonts w:ascii="Book Antiqua" w:hAnsi="Book Antiqua" w:cs="Times New Roman"/>
              </w:rPr>
              <w:t xml:space="preserve">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&lt;EndNote&gt;&lt;Cite&gt;&lt;Author&gt;Graadt van Roggen&lt;/Author&gt;&lt;Year&gt;1999&lt;/Year&gt;&lt;RecNum&gt;583&lt;/RecNum&gt;&lt;DisplayText&gt;&lt;style face="superscript"&gt;[7]&lt;/style&gt;&lt;/DisplayText&gt;&lt;record&gt;&lt;rec-number&gt;583&lt;/rec-number&gt;&lt;foreign-keys&gt;&lt;key app="EN" db-id="tr0exrwe6as9fbed5zbpxte6data5epv0t0f" timestamp="1648212473"&gt;583&lt;/key&gt;&lt;/foreign-keys&gt;&lt;ref-type name="Journal Article"&gt;17&lt;/ref-type&gt;&lt;contributors&gt;&lt;authors&gt;&lt;author&gt;Graadt van Roggen, J. F.&lt;/author&gt;&lt;author&gt;Welvaart, K.&lt;/author&gt;&lt;author&gt;de Roos, A.&lt;/author&gt;&lt;author&gt;Offerhaus, G. J.&lt;/author&gt;&lt;author&gt;Hogendoorn, P. C.&lt;/author&gt;&lt;/authors&gt;&lt;/contributors&gt;&lt;auth-address&gt;Department Pathology, Leiden University Medical Centre, The Netherlands. jgraadt@path-1.medfac.leidenuniv.nl&lt;/auth-address&gt;&lt;titles&gt;&lt;title&gt;Adenocarcinoma arising within a tailgut cyst: clinicopathological description and follow up of an unusual case&lt;/title&gt;&lt;secondary-title&gt;J Clin Pathol&lt;/secondary-title&gt;&lt;/titles&gt;&lt;periodical&gt;&lt;full-title&gt;J Clin Pathol&lt;/full-title&gt;&lt;/periodical&gt;&lt;pages&gt;310-2&lt;/pages&gt;&lt;volume&gt;52&lt;/volume&gt;&lt;number&gt;4&lt;/number&gt;&lt;edition&gt;1999/09/04&lt;/edition&gt;&lt;keywords&gt;&lt;keyword&gt;Adenocarcinoma/*pathology/surgery&lt;/keyword&gt;&lt;keyword&gt;Adult&lt;/keyword&gt;&lt;keyword&gt;Cysts/*pathology/surgery&lt;/keyword&gt;&lt;keyword&gt;Diagnosis, Differential&lt;/keyword&gt;&lt;keyword&gt;Female&lt;/keyword&gt;&lt;keyword&gt;Humans&lt;/keyword&gt;&lt;keyword&gt;Magnetic Resonance Imaging&lt;/keyword&gt;&lt;keyword&gt;Neoplasm Recurrence, Local/pathology/surgery&lt;/keyword&gt;&lt;keyword&gt;Rectal Diseases/pathology/surgery&lt;/keyword&gt;&lt;keyword&gt;Rectal Neoplasms/*pathology/surgery&lt;/keyword&gt;&lt;/keywords&gt;&lt;dates&gt;&lt;year&gt;1999&lt;/year&gt;&lt;pub-dates&gt;&lt;date&gt;Apr&lt;/date&gt;&lt;/pub-dates&gt;&lt;/dates&gt;&lt;isbn&gt;0021-9746 (Print)&amp;#xD;0021-9746 (Linking)&lt;/isbn&gt;&lt;accession-num&gt;10474528&lt;/accession-num&gt;&lt;urls&gt;&lt;related-urls&gt;&lt;url&gt;https://www.ncbi.nlm.nih.gov/pubmed/10474528&lt;/url&gt;&lt;/related-urls&gt;&lt;/urls&gt;&lt;custom2&gt;PMC501341&lt;/custom2&gt;&lt;electronic-resource-num&gt;10.1136/jcp.52.4.310&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vertAlign w:val="superscript"/>
              </w:rPr>
              <w:t>[7]</w:t>
            </w:r>
            <w:r w:rsidR="009A00B2" w:rsidRPr="004A6045">
              <w:rPr>
                <w:rFonts w:ascii="Book Antiqua" w:hAnsi="Book Antiqua"/>
              </w:rPr>
              <w:fldChar w:fldCharType="end"/>
            </w:r>
            <w:r w:rsidRPr="004A6045">
              <w:rPr>
                <w:rFonts w:ascii="Book Antiqua" w:hAnsi="Book Antiqua" w:cs="Times New Roman"/>
              </w:rPr>
              <w:t>, 1999</w:t>
            </w:r>
          </w:p>
        </w:tc>
        <w:tc>
          <w:tcPr>
            <w:tcW w:w="231" w:type="pct"/>
          </w:tcPr>
          <w:p w14:paraId="0D4A13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DC9548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43</w:t>
            </w:r>
          </w:p>
        </w:tc>
        <w:tc>
          <w:tcPr>
            <w:tcW w:w="509" w:type="pct"/>
          </w:tcPr>
          <w:p w14:paraId="5FBD90F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066F5BB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5" w:type="pct"/>
          </w:tcPr>
          <w:p w14:paraId="791EBC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130</w:t>
            </w:r>
          </w:p>
        </w:tc>
        <w:tc>
          <w:tcPr>
            <w:tcW w:w="278" w:type="pct"/>
          </w:tcPr>
          <w:p w14:paraId="2B20EB2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8EA2C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AB75C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2753C56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3C9CA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7F77E86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69C81B70" w14:textId="77777777" w:rsidTr="00B2723E">
        <w:tc>
          <w:tcPr>
            <w:tcW w:w="323" w:type="pct"/>
          </w:tcPr>
          <w:p w14:paraId="3E3509F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21</w:t>
            </w:r>
          </w:p>
        </w:tc>
        <w:tc>
          <w:tcPr>
            <w:tcW w:w="509" w:type="pct"/>
          </w:tcPr>
          <w:p w14:paraId="13CC6A6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Maruyama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&lt;EndNote&gt;&lt;Cite&gt;&lt;Author&gt;Maruyama&lt;/Author&gt;&lt;Year&gt;1998&lt;/Year&gt;&lt;RecNum&gt;584&lt;/RecNum&gt;&lt;DisplayText&gt;&lt;style face="superscript"&gt;[29]&lt;/style&gt;&lt;/DisplayText&gt;&lt;record&gt;&lt;rec-number&gt;584&lt;/rec-number&gt;&lt;foreign-keys&gt;&lt;key app="EN" db-id="tr0exrwe6as9fbed5zbpxte6data5epv0t0f" timestamp="1648212628"&gt;584&lt;/key&gt;&lt;/foreign-keys&gt;&lt;ref-type name="Journal Article"&gt;17&lt;/ref-type&gt;&lt;contributors&gt;&lt;authors&gt;&lt;author&gt;Maruyama, A.&lt;/author&gt;&lt;author&gt;Murabayashi, K.&lt;/author&gt;&lt;author&gt;Hayashi, M.&lt;/author&gt;&lt;author&gt;Nakano, H.&lt;/author&gt;&lt;author&gt;Isaji, S.&lt;/author&gt;&lt;author&gt;Uehara, S.&lt;/author&gt;&lt;author&gt;Kusuda, T.&lt;/author&gt;&lt;author&gt;Miyahara, S.&lt;/author&gt;&lt;author&gt;Kondo, A.&lt;/author&gt;&lt;author&gt;Nakano, H.&lt;/author&gt;&lt;author&gt;Yabana, T.&lt;/author&gt;&lt;/authors&gt;&lt;/contributors&gt;&lt;auth-address&gt;Department of Surgery, Yamada Red Cross Hospital, Mie, Japan.&lt;/auth-address&gt;&lt;titles&gt;&lt;title&gt;Adenocarcinoma arising in a tailgut cyst: report of a case&lt;/title&gt;&lt;secondary-title&gt;Surg Today&lt;/secondary-title&gt;&lt;/titles&gt;&lt;periodical&gt;&lt;full-title&gt;Surg Today&lt;/full-title&gt;&lt;/periodical&gt;&lt;pages&gt;1319-22&lt;/pages&gt;&lt;volume&gt;28&lt;/volume&gt;&lt;number&gt;12&lt;/number&gt;&lt;edition&gt;1999/01/01&lt;/edition&gt;&lt;keywords&gt;&lt;keyword&gt;Adenocarcinoma/complications/*pathology/surgery&lt;/keyword&gt;&lt;keyword&gt;Aged&lt;/keyword&gt;&lt;keyword&gt;Carcinoembryonic Antigen/blood&lt;/keyword&gt;&lt;keyword&gt;Cysts/complications/*pathology/surgery&lt;/keyword&gt;&lt;keyword&gt;Female&lt;/keyword&gt;&lt;keyword&gt;Humans&lt;/keyword&gt;&lt;keyword&gt;Sacrococcygeal Region/*pathology&lt;/keyword&gt;&lt;/keywords&gt;&lt;dates&gt;&lt;year&gt;1998&lt;/year&gt;&lt;/dates&gt;&lt;isbn&gt;0941-1291 (Print)&amp;#xD;0941-1291 (Linking)&lt;/isbn&gt;&lt;accession-num&gt;9872560&lt;/accession-num&gt;&lt;urls&gt;&lt;related-urls&gt;&lt;url&gt;https://www.ncbi.nlm.nih.gov/pubmed/9872560&lt;/url&gt;&lt;/related-urls&gt;&lt;/urls&gt;&lt;electronic-resource-num&gt;10.1007/BF02482826&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[29]</w:t>
            </w:r>
            <w:r w:rsidR="009A00B2" w:rsidRPr="004A6045">
              <w:rPr>
                <w:rFonts w:ascii="Book Antiqua" w:hAnsi="Book Antiqua"/>
              </w:rPr>
              <w:fldChar w:fldCharType="end"/>
            </w:r>
            <w:r w:rsidRPr="004A6045">
              <w:rPr>
                <w:rFonts w:ascii="Book Antiqua" w:hAnsi="Book Antiqua" w:cs="Times New Roman"/>
              </w:rPr>
              <w:t>, 1998</w:t>
            </w:r>
          </w:p>
        </w:tc>
        <w:tc>
          <w:tcPr>
            <w:tcW w:w="231" w:type="pct"/>
          </w:tcPr>
          <w:p w14:paraId="241BB0B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555628A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66</w:t>
            </w:r>
          </w:p>
        </w:tc>
        <w:tc>
          <w:tcPr>
            <w:tcW w:w="509" w:type="pct"/>
          </w:tcPr>
          <w:p w14:paraId="65626AE7"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0BAC10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proofErr w:type="spellStart"/>
            <w:r w:rsidR="00DD0B7E" w:rsidRPr="004A6045">
              <w:rPr>
                <w:rFonts w:ascii="Book Antiqua" w:hAnsi="Book Antiqua" w:cs="Times New Roman"/>
              </w:rPr>
              <w:t>mo</w:t>
            </w:r>
            <w:proofErr w:type="spellEnd"/>
          </w:p>
        </w:tc>
        <w:tc>
          <w:tcPr>
            <w:tcW w:w="275" w:type="pct"/>
          </w:tcPr>
          <w:p w14:paraId="630BD17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90</w:t>
            </w:r>
          </w:p>
        </w:tc>
        <w:tc>
          <w:tcPr>
            <w:tcW w:w="278" w:type="pct"/>
          </w:tcPr>
          <w:p w14:paraId="576EDCA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312DAA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155A8A5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D7AE1E2" w14:textId="77777777" w:rsidR="00011A83" w:rsidRPr="004A6045" w:rsidRDefault="00011A83" w:rsidP="004A6045">
            <w:pPr>
              <w:spacing w:line="360" w:lineRule="auto"/>
              <w:jc w:val="both"/>
              <w:rPr>
                <w:rFonts w:ascii="Book Antiqua" w:hAnsi="Book Antiqua" w:cs="Times New Roman"/>
              </w:rPr>
            </w:pPr>
          </w:p>
        </w:tc>
        <w:tc>
          <w:tcPr>
            <w:tcW w:w="370" w:type="pct"/>
          </w:tcPr>
          <w:p w14:paraId="7E387B9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3.8/-</w:t>
            </w:r>
          </w:p>
        </w:tc>
        <w:tc>
          <w:tcPr>
            <w:tcW w:w="702" w:type="pct"/>
          </w:tcPr>
          <w:p w14:paraId="57EAE7B6" w14:textId="77777777" w:rsidR="00011A83" w:rsidRPr="004A6045" w:rsidRDefault="0019325E"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43B659C" w14:textId="77777777" w:rsidTr="00B2723E">
        <w:tc>
          <w:tcPr>
            <w:tcW w:w="323" w:type="pct"/>
          </w:tcPr>
          <w:p w14:paraId="3CD18E3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22</w:t>
            </w:r>
          </w:p>
        </w:tc>
        <w:tc>
          <w:tcPr>
            <w:tcW w:w="509" w:type="pct"/>
          </w:tcPr>
          <w:p w14:paraId="4E4A082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Lim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&lt;EndNote&gt;&lt;Cite&gt;&lt;Author&gt;Lim&lt;/Author&gt;&lt;Year&gt;1998&lt;/Year&gt;&lt;RecNum&gt;315&lt;/RecNum&gt;&lt;DisplayText&gt;&lt;style face="superscript"&gt;[10]&lt;/style&gt;&lt;/DisplayText&gt;&lt;record&gt;&lt;rec-number&gt;315&lt;/rec-number&gt;&lt;foreign-keys&gt;&lt;key app="EN" db-id="tr0exrwe6as9fbed5zbpxte6data5epv0t0f" timestamp="1619332812"&gt;315&lt;/key&gt;&lt;/foreign-keys&gt;&lt;ref-type name="Journal Article"&gt;17&lt;/ref-type&gt;&lt;contributors&gt;&lt;authors&gt;&lt;author&gt;Lim, K. E.&lt;/author&gt;&lt;author&gt;Hsu, W. C.&lt;/author&gt;&lt;author&gt;Wang, C. R.&lt;/author&gt;&lt;/authors&gt;&lt;/contributors&gt;&lt;auth-address&gt;Department of Radiology, Chang Gung Memorial Hospital, Taipei, Taiwan, Republic of China.&lt;/auth-address&gt;&lt;titles&gt;&lt;title&gt;Tailgut cyst with malignancy: MR imaging findings&lt;/title&gt;&lt;secondary-title&gt;AJR Am J Roentgenol&lt;/secondary-title&gt;&lt;/titles&gt;&lt;periodical&gt;&lt;full-title&gt;AJR Am J Roentgenol&lt;/full-title&gt;&lt;/periodical&gt;&lt;pages&gt;1488-90&lt;/pages&gt;&lt;volume&gt;170&lt;/volume&gt;&lt;number&gt;6&lt;/number&gt;&lt;edition&gt;1998/06/03&lt;/edition&gt;&lt;keywords&gt;&lt;keyword&gt;Adenocarcinoma, Mucinous/complications/*pathology&lt;/keyword&gt;&lt;keyword&gt;Adult&lt;/keyword&gt;&lt;keyword&gt;Cysts/*congenital/*diagnosis&lt;/keyword&gt;&lt;keyword&gt;Female&lt;/keyword&gt;&lt;keyword&gt;Humans&lt;/keyword&gt;&lt;keyword&gt;*Magnetic Resonance Imaging&lt;/keyword&gt;&lt;keyword&gt;Rectal Diseases/*congenital/*diagnosis&lt;/keyword&gt;&lt;keyword&gt;Rectal Neoplasms/complications/*pathology&lt;/keyword&gt;&lt;/keywords&gt;&lt;dates&gt;&lt;year&gt;1998&lt;/year&gt;&lt;pub-dates&gt;&lt;date&gt;Jun&lt;/date&gt;&lt;/pub-dates&gt;&lt;/dates&gt;&lt;isbn&gt;0361-803X (Print)&amp;#xD;0361-803X (Linking)&lt;/isbn&gt;&lt;accession-num&gt;9609159&lt;/accession-num&gt;&lt;urls&gt;&lt;related-urls&gt;&lt;url&gt;https://www.ncbi.nlm.nih.gov/pubmed/9609159&lt;/url&gt;&lt;/related-urls&gt;&lt;/urls&gt;&lt;electronic-resource-num&gt;10.2214/ajr.170.6.9609159&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[10]</w:t>
            </w:r>
            <w:r w:rsidR="009A00B2" w:rsidRPr="004A6045">
              <w:rPr>
                <w:rFonts w:ascii="Book Antiqua" w:hAnsi="Book Antiqua"/>
              </w:rPr>
              <w:fldChar w:fldCharType="end"/>
            </w:r>
            <w:r w:rsidRPr="004A6045">
              <w:rPr>
                <w:rFonts w:ascii="Book Antiqua" w:hAnsi="Book Antiqua" w:cs="Times New Roman"/>
              </w:rPr>
              <w:t>, 1998</w:t>
            </w:r>
          </w:p>
        </w:tc>
        <w:tc>
          <w:tcPr>
            <w:tcW w:w="231" w:type="pct"/>
          </w:tcPr>
          <w:p w14:paraId="0928C6F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7C66E8E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p>
        </w:tc>
        <w:tc>
          <w:tcPr>
            <w:tcW w:w="509" w:type="pct"/>
          </w:tcPr>
          <w:p w14:paraId="1301853E"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U</w:t>
            </w:r>
            <w:r w:rsidR="00011A83" w:rsidRPr="004A6045">
              <w:rPr>
                <w:rFonts w:ascii="Book Antiqua" w:hAnsi="Book Antiqua" w:cs="Times New Roman"/>
              </w:rPr>
              <w:t>rinary frequency and constipation</w:t>
            </w:r>
          </w:p>
        </w:tc>
        <w:tc>
          <w:tcPr>
            <w:tcW w:w="369" w:type="pct"/>
          </w:tcPr>
          <w:p w14:paraId="3C614C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8 </w:t>
            </w:r>
            <w:proofErr w:type="spellStart"/>
            <w:r w:rsidR="00DD0B7E" w:rsidRPr="004A6045">
              <w:rPr>
                <w:rFonts w:ascii="Book Antiqua" w:hAnsi="Book Antiqua" w:cs="Times New Roman"/>
              </w:rPr>
              <w:t>mo</w:t>
            </w:r>
            <w:proofErr w:type="spellEnd"/>
          </w:p>
        </w:tc>
        <w:tc>
          <w:tcPr>
            <w:tcW w:w="275" w:type="pct"/>
          </w:tcPr>
          <w:p w14:paraId="7BB9095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250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100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100</w:t>
            </w:r>
          </w:p>
        </w:tc>
        <w:tc>
          <w:tcPr>
            <w:tcW w:w="278" w:type="pct"/>
          </w:tcPr>
          <w:p w14:paraId="04A7AFD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0107F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3F3644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B5B194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60E509E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702" w:type="pct"/>
          </w:tcPr>
          <w:p w14:paraId="4DB92E8B" w14:textId="77777777" w:rsidR="00011A83" w:rsidRPr="004A6045" w:rsidRDefault="0019325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42F56B69" w14:textId="77777777" w:rsidTr="00B2723E">
        <w:tc>
          <w:tcPr>
            <w:tcW w:w="323" w:type="pct"/>
          </w:tcPr>
          <w:p w14:paraId="05B5E6B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23</w:t>
            </w:r>
          </w:p>
        </w:tc>
        <w:tc>
          <w:tcPr>
            <w:tcW w:w="509" w:type="pct"/>
          </w:tcPr>
          <w:p w14:paraId="2E60DA8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Yamaguchi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&lt;EndNote&gt;&lt;Cite&gt;&lt;Author&gt;Yamaguchi&lt;/Author&gt;&lt;Year&gt;2001&lt;/Year&gt;&lt;RecNum&gt;586&lt;/RecNum&gt;&lt;DisplayText&gt;&lt;style face="superscript"&gt;[30]&lt;/style&gt;&lt;/DisplayText&gt;&lt;record&gt;&lt;rec-number&gt;586&lt;/rec-number&gt;&lt;foreign-keys&gt;&lt;key app="EN" db-id="tr0exrwe6as9fbed5zbpxte6data5epv0t0f" timestamp="1648212902"&gt;586&lt;/key&gt;&lt;/foreign-keys&gt;&lt;ref-type name="Journal Article"&gt;17&lt;/ref-type&gt;&lt;contributors&gt;&lt;authors&gt;&lt;author&gt;Yamaguchi, K.&lt;/author&gt;&lt;author&gt;Okushiba, S.&lt;/author&gt;&lt;author&gt;Katoh, H.&lt;/author&gt;&lt;author&gt;Shimizu, M.&lt;/author&gt;&lt;author&gt;Taneichi, H.&lt;/author&gt;&lt;/authors&gt;&lt;/contributors&gt;&lt;auth-address&gt;Second Department of Surgery Hokkaido University School of Medicine, Sapporo, Japan.&lt;/auth-address&gt;&lt;titles&gt;&lt;title&gt;Tailgut cyst invaded by rectal cancer through an anal fistula: report of a case&lt;/title&gt;&lt;secondary-title&gt;Dis Colon Rectum&lt;/secondary-title&gt;&lt;/titles&gt;&lt;periodical&gt;&lt;full-title&gt;Dis Colon Rectum&lt;/full-title&gt;&lt;/periodical&gt;&lt;pages&gt;447&lt;/pages&gt;&lt;volume&gt;44&lt;/volume&gt;&lt;number&gt;3&lt;/number&gt;&lt;edition&gt;2001/04/06&lt;/edition&gt;&lt;keywords&gt;&lt;keyword&gt;Adenocarcinoma, Mucinous/*diagnosis/pathology/surgery&lt;/keyword&gt;&lt;keyword&gt;Adenoma, Villous/*diagnosis/pathology/surgery&lt;/keyword&gt;&lt;keyword&gt;Adult&lt;/keyword&gt;&lt;keyword&gt;Cysts/*diagnosis/pathology/surgery&lt;/keyword&gt;&lt;keyword&gt;Humans&lt;/keyword&gt;&lt;keyword&gt;Magnetic Resonance Imaging&lt;/keyword&gt;&lt;keyword&gt;Male&lt;/keyword&gt;&lt;keyword&gt;Neoplasm Invasiveness&lt;/keyword&gt;&lt;keyword&gt;Rectal Diseases/*diagnosis/pathology/surgery&lt;/keyword&gt;&lt;keyword&gt;Rectal Fistula/*diagnosis/pathology/surgery&lt;/keyword&gt;&lt;keyword&gt;Rectal Neoplasms/*diagnosis/pathology/surgery&lt;/keyword&gt;&lt;keyword&gt;Rectum/pathology/surgery&lt;/keyword&gt;&lt;/keywords&gt;&lt;dates&gt;&lt;year&gt;2001&lt;/year&gt;&lt;pub-dates&gt;&lt;date&gt;Mar&lt;/date&gt;&lt;/pub-dates&gt;&lt;/dates&gt;&lt;isbn&gt;0012-3706 (Print)&amp;#xD;0012-3706 (Linking)&lt;/isbn&gt;&lt;accession-num&gt;11289294&lt;/accession-num&gt;&lt;urls&gt;&lt;related-urls&gt;&lt;url&gt;https://www.ncbi.nlm.nih.gov/pubmed/11289294&lt;/url&gt;&lt;/related-urls&gt;&lt;/urls&gt;&lt;electronic-resource-num&gt;10.1007/BF02234747&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[30]</w:t>
            </w:r>
            <w:r w:rsidR="009A00B2" w:rsidRPr="004A6045">
              <w:rPr>
                <w:rFonts w:ascii="Book Antiqua" w:hAnsi="Book Antiqua"/>
              </w:rPr>
              <w:fldChar w:fldCharType="end"/>
            </w:r>
            <w:r w:rsidRPr="004A6045">
              <w:rPr>
                <w:rFonts w:ascii="Book Antiqua" w:hAnsi="Book Antiqua" w:cs="Times New Roman"/>
              </w:rPr>
              <w:t xml:space="preserve">, </w:t>
            </w:r>
            <w:r w:rsidR="009A00B2" w:rsidRPr="004A6045">
              <w:rPr>
                <w:rFonts w:ascii="Book Antiqua" w:hAnsi="Book Antiqua" w:cs="Times New Roman"/>
              </w:rPr>
              <w:t>2001</w:t>
            </w:r>
          </w:p>
        </w:tc>
        <w:tc>
          <w:tcPr>
            <w:tcW w:w="231" w:type="pct"/>
          </w:tcPr>
          <w:p w14:paraId="54ACB4B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009E203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32</w:t>
            </w:r>
          </w:p>
        </w:tc>
        <w:tc>
          <w:tcPr>
            <w:tcW w:w="509" w:type="pct"/>
          </w:tcPr>
          <w:p w14:paraId="4D457208"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fistula</w:t>
            </w:r>
          </w:p>
        </w:tc>
        <w:tc>
          <w:tcPr>
            <w:tcW w:w="369" w:type="pct"/>
          </w:tcPr>
          <w:p w14:paraId="7C34774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4 </w:t>
            </w:r>
            <w:proofErr w:type="spellStart"/>
            <w:r w:rsidR="00DD0B7E" w:rsidRPr="004A6045">
              <w:rPr>
                <w:rFonts w:ascii="Book Antiqua" w:hAnsi="Book Antiqua" w:cs="Times New Roman"/>
              </w:rPr>
              <w:t>yr</w:t>
            </w:r>
            <w:proofErr w:type="spellEnd"/>
          </w:p>
        </w:tc>
        <w:tc>
          <w:tcPr>
            <w:tcW w:w="275" w:type="pct"/>
          </w:tcPr>
          <w:p w14:paraId="03D0799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6FD67D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296FFC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45DEC02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Rectum</w:t>
            </w:r>
          </w:p>
        </w:tc>
        <w:tc>
          <w:tcPr>
            <w:tcW w:w="370" w:type="pct"/>
          </w:tcPr>
          <w:p w14:paraId="0D7F13C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F26912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659C9462"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evisceration</w:t>
            </w:r>
          </w:p>
        </w:tc>
      </w:tr>
      <w:tr w:rsidR="00744758" w:rsidRPr="004A6045" w14:paraId="13948C7F" w14:textId="77777777" w:rsidTr="00B2723E">
        <w:tc>
          <w:tcPr>
            <w:tcW w:w="323" w:type="pct"/>
          </w:tcPr>
          <w:p w14:paraId="5C2685FE"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24</w:t>
            </w:r>
          </w:p>
        </w:tc>
        <w:tc>
          <w:tcPr>
            <w:tcW w:w="509" w:type="pct"/>
          </w:tcPr>
          <w:p w14:paraId="4CEF3BDC" w14:textId="77777777" w:rsidR="00011A83" w:rsidRPr="004A6045" w:rsidRDefault="00011A83" w:rsidP="004A6045">
            <w:pPr>
              <w:spacing w:line="360" w:lineRule="auto"/>
              <w:jc w:val="both"/>
              <w:rPr>
                <w:rFonts w:ascii="Book Antiqua" w:hAnsi="Book Antiqua" w:cs="Times New Roman"/>
              </w:rPr>
            </w:pPr>
            <w:proofErr w:type="spellStart"/>
            <w:r w:rsidRPr="004A6045">
              <w:rPr>
                <w:rFonts w:ascii="Book Antiqua" w:hAnsi="Book Antiqua" w:cs="Times New Roman"/>
              </w:rPr>
              <w:t>Liessi</w:t>
            </w:r>
            <w:proofErr w:type="spellEnd"/>
            <w:r w:rsidRPr="004A6045">
              <w:rPr>
                <w:rFonts w:ascii="Book Antiqua" w:hAnsi="Book Antiqua" w:cs="Times New Roman"/>
              </w:rPr>
              <w:t xml:space="preserve">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&lt;EndNote&gt;&lt;Cite&gt;&lt;Author&gt;Liessi&lt;/Author&gt;&lt;Year&gt;1995&lt;/Year&gt;&lt;RecNum&gt;328&lt;/RecNum&gt;&lt;DisplayText&gt;&lt;style face="superscript"&gt;[31]&lt;/style&gt;&lt;/DisplayText&gt;&lt;record&gt;&lt;rec-number&gt;328&lt;/rec-number&gt;&lt;foreign-keys&gt;&lt;key app="EN" db-id="tr0exrwe6as9fbed5zbpxte6data5epv0t0f" timestamp="1619336953"&gt;328&lt;/key&gt;&lt;/foreign-keys&gt;&lt;ref-type name="Journal Article"&gt;17&lt;/ref-type&gt;&lt;contributors&gt;&lt;authors&gt;&lt;author&gt;Liessi, G.&lt;/author&gt;&lt;author&gt;Cesari, S.&lt;/author&gt;&lt;author&gt;Pavanello, M.&lt;/author&gt;&lt;author&gt;Butini, R.&lt;/author&gt;&lt;/authors&gt;&lt;/contributors&gt;&lt;auth-address&gt;Servizio di Radiologia, Ospedale Civile, Treviso, Italy.&lt;/auth-address&gt;&lt;titles&gt;&lt;title&gt;Tailgut cysts: CT and MR findings&lt;/title&gt;&lt;secondary-title&gt;Abdom Imaging&lt;/secondary-title&gt;&lt;/titles&gt;&lt;periodical&gt;&lt;full-title&gt;Abdom Imaging&lt;/full-title&gt;&lt;/periodical&gt;&lt;pages&gt;256-8&lt;/pages&gt;&lt;volume&gt;20&lt;/volume&gt;&lt;number&gt;3&lt;/number&gt;&lt;edition&gt;1995/05/01&lt;/edition&gt;&lt;keywords&gt;&lt;keyword&gt;Adenocarcinoma/diagnosis/pathology/surgery&lt;/keyword&gt;&lt;keyword&gt;Aged&lt;/keyword&gt;&lt;keyword&gt;Cell Transformation, Neoplastic/pathology&lt;/keyword&gt;&lt;keyword&gt;Cysts/*diagnosis/pathology/surgery&lt;/keyword&gt;&lt;keyword&gt;Diagnosis, Differential&lt;/keyword&gt;&lt;keyword&gt;Female&lt;/keyword&gt;&lt;keyword&gt;Hamartoma/*diagnosis/pathology/surgery&lt;/keyword&gt;&lt;keyword&gt;Humans&lt;/keyword&gt;&lt;keyword&gt;Male&lt;/keyword&gt;&lt;keyword&gt;Middle Aged&lt;/keyword&gt;&lt;keyword&gt;Rectal Diseases/*diagnosis/pathology/surgery&lt;/keyword&gt;&lt;keyword&gt;Rectal Neoplasms/diagnosis/pathology/surgery&lt;/keyword&gt;&lt;keyword&gt;Sacrococcygeal Region/pathology/surgery&lt;/keyword&gt;&lt;/keywords&gt;&lt;dates&gt;&lt;year&gt;1995&lt;/year&gt;&lt;pub-dates&gt;&lt;date&gt;May-Jun&lt;/date&gt;&lt;/pub-dates&gt;&lt;/dates&gt;&lt;isbn&gt;0942-8925 (Print)&amp;#xD;0942-8925 (Linking)&lt;/isbn&gt;&lt;accession-num&gt;7620420&lt;/accession-num&gt;&lt;urls&gt;&lt;related-urls&gt;&lt;url&gt;https://www.ncbi.nlm.nih.gov/pubmed/7620420&lt;/url&gt;&lt;/related-urls&gt;&lt;/urls&gt;&lt;electronic-resource-num&gt;10.1007/BF00200409&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[31]</w:t>
            </w:r>
            <w:r w:rsidR="009A00B2" w:rsidRPr="004A6045">
              <w:rPr>
                <w:rFonts w:ascii="Book Antiqua" w:hAnsi="Book Antiqua"/>
              </w:rPr>
              <w:fldChar w:fldCharType="end"/>
            </w:r>
            <w:r w:rsidRPr="004A6045">
              <w:rPr>
                <w:rFonts w:ascii="Book Antiqua" w:hAnsi="Book Antiqua" w:cs="Times New Roman"/>
              </w:rPr>
              <w:t>, 1995</w:t>
            </w:r>
          </w:p>
        </w:tc>
        <w:tc>
          <w:tcPr>
            <w:tcW w:w="231" w:type="pct"/>
          </w:tcPr>
          <w:p w14:paraId="10D857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56B1828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p>
        </w:tc>
        <w:tc>
          <w:tcPr>
            <w:tcW w:w="509" w:type="pct"/>
          </w:tcPr>
          <w:p w14:paraId="72EA2D3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69" w:type="pct"/>
          </w:tcPr>
          <w:p w14:paraId="1CD4A6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24F397F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301ABF7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0D3124E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554" w:type="pct"/>
          </w:tcPr>
          <w:p w14:paraId="3161B3D8" w14:textId="77777777" w:rsidR="00011A83" w:rsidRPr="004A6045" w:rsidRDefault="00804C0B" w:rsidP="004A6045">
            <w:pPr>
              <w:tabs>
                <w:tab w:val="left" w:pos="650"/>
              </w:tabs>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0C3D3D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247ECDB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2FA622DF"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bl>
    <w:p w14:paraId="44DEA28D" w14:textId="77777777" w:rsidR="00914758" w:rsidRPr="004A6045" w:rsidRDefault="006E5F92" w:rsidP="004A6045">
      <w:pPr>
        <w:spacing w:line="360" w:lineRule="auto"/>
        <w:jc w:val="both"/>
        <w:rPr>
          <w:rFonts w:ascii="Book Antiqua" w:hAnsi="Book Antiqua"/>
          <w:lang w:eastAsia="zh-CN"/>
        </w:rPr>
      </w:pPr>
      <w:r w:rsidRPr="004A6045">
        <w:rPr>
          <w:rFonts w:ascii="Book Antiqua" w:hAnsi="Book Antiqua"/>
          <w:lang w:eastAsia="zh-CN"/>
        </w:rPr>
        <w:t xml:space="preserve">CT: </w:t>
      </w:r>
      <w:r w:rsidRPr="004A6045">
        <w:rPr>
          <w:rFonts w:ascii="Book Antiqua" w:eastAsia="Book Antiqua" w:hAnsi="Book Antiqua" w:cs="Book Antiqua"/>
          <w:color w:val="000000"/>
        </w:rPr>
        <w:t>Computed tomography</w:t>
      </w:r>
      <w:r w:rsidRPr="004A6045">
        <w:rPr>
          <w:rFonts w:ascii="Book Antiqua" w:hAnsi="Book Antiqua" w:cs="Book Antiqua"/>
          <w:color w:val="000000"/>
          <w:lang w:eastAsia="zh-CN"/>
        </w:rPr>
        <w:t xml:space="preserve">; MRI: </w:t>
      </w:r>
      <w:r w:rsidRPr="004A6045">
        <w:rPr>
          <w:rFonts w:ascii="Book Antiqua" w:eastAsia="Book Antiqua" w:hAnsi="Book Antiqua" w:cs="Book Antiqua"/>
          <w:color w:val="000000"/>
        </w:rPr>
        <w:t>Magnetic resonance imaging</w:t>
      </w:r>
      <w:r w:rsidR="009E2FAB" w:rsidRPr="004A6045">
        <w:rPr>
          <w:rFonts w:ascii="Book Antiqua" w:hAnsi="Book Antiqua" w:cs="Book Antiqua"/>
          <w:color w:val="000000"/>
          <w:lang w:eastAsia="zh-CN"/>
        </w:rPr>
        <w:t>; F: Female; M: Male</w:t>
      </w:r>
      <w:r w:rsidR="00DD7222" w:rsidRPr="004A6045">
        <w:rPr>
          <w:rFonts w:ascii="Book Antiqua" w:hAnsi="Book Antiqua" w:cs="Book Antiqua"/>
          <w:color w:val="000000"/>
          <w:lang w:eastAsia="zh-CN"/>
        </w:rPr>
        <w:t>; CEA: C</w:t>
      </w:r>
      <w:r w:rsidR="00DD7222" w:rsidRPr="004A6045">
        <w:rPr>
          <w:rFonts w:ascii="Book Antiqua" w:eastAsia="Book Antiqua" w:hAnsi="Book Antiqua" w:cs="Book Antiqua"/>
          <w:color w:val="000000"/>
        </w:rPr>
        <w:t>arcinoembryonic antigen</w:t>
      </w:r>
      <w:r w:rsidR="00DD7222" w:rsidRPr="004A6045">
        <w:rPr>
          <w:rFonts w:ascii="Book Antiqua" w:hAnsi="Book Antiqua" w:cs="Book Antiqua"/>
          <w:color w:val="000000"/>
          <w:lang w:eastAsia="zh-CN"/>
        </w:rPr>
        <w:t>.</w:t>
      </w:r>
    </w:p>
    <w:sectPr w:rsidR="00914758" w:rsidRPr="004A6045" w:rsidSect="00D001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B1A3" w14:textId="77777777" w:rsidR="008351D8" w:rsidRDefault="008351D8" w:rsidP="000D17C4">
      <w:r>
        <w:separator/>
      </w:r>
    </w:p>
  </w:endnote>
  <w:endnote w:type="continuationSeparator" w:id="0">
    <w:p w14:paraId="0235112A" w14:textId="77777777" w:rsidR="008351D8" w:rsidRDefault="008351D8" w:rsidP="000D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38537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C9F6F3C" w14:textId="77777777" w:rsidR="00B915EB" w:rsidRPr="000D17C4" w:rsidRDefault="00B915EB">
            <w:pPr>
              <w:pStyle w:val="a5"/>
              <w:jc w:val="right"/>
              <w:rPr>
                <w:rFonts w:ascii="Book Antiqua" w:hAnsi="Book Antiqua"/>
                <w:sz w:val="24"/>
                <w:szCs w:val="24"/>
              </w:rPr>
            </w:pPr>
            <w:r>
              <w:rPr>
                <w:lang w:val="zh-CN" w:eastAsia="zh-CN"/>
              </w:rPr>
              <w:t xml:space="preserve"> </w:t>
            </w:r>
            <w:r w:rsidRPr="000D17C4">
              <w:rPr>
                <w:rFonts w:ascii="Book Antiqua" w:hAnsi="Book Antiqua"/>
                <w:b/>
                <w:bCs/>
                <w:sz w:val="24"/>
                <w:szCs w:val="24"/>
              </w:rPr>
              <w:fldChar w:fldCharType="begin"/>
            </w:r>
            <w:r w:rsidRPr="000D17C4">
              <w:rPr>
                <w:rFonts w:ascii="Book Antiqua" w:hAnsi="Book Antiqua"/>
                <w:b/>
                <w:bCs/>
                <w:sz w:val="24"/>
                <w:szCs w:val="24"/>
              </w:rPr>
              <w:instrText>PAGE</w:instrText>
            </w:r>
            <w:r w:rsidRPr="000D17C4">
              <w:rPr>
                <w:rFonts w:ascii="Book Antiqua" w:hAnsi="Book Antiqua"/>
                <w:b/>
                <w:bCs/>
                <w:sz w:val="24"/>
                <w:szCs w:val="24"/>
              </w:rPr>
              <w:fldChar w:fldCharType="separate"/>
            </w:r>
            <w:r w:rsidR="00BB1F24">
              <w:rPr>
                <w:rFonts w:ascii="Book Antiqua" w:hAnsi="Book Antiqua"/>
                <w:b/>
                <w:bCs/>
                <w:noProof/>
                <w:sz w:val="24"/>
                <w:szCs w:val="24"/>
              </w:rPr>
              <w:t>1</w:t>
            </w:r>
            <w:r w:rsidRPr="000D17C4">
              <w:rPr>
                <w:rFonts w:ascii="Book Antiqua" w:hAnsi="Book Antiqua"/>
                <w:b/>
                <w:bCs/>
                <w:sz w:val="24"/>
                <w:szCs w:val="24"/>
              </w:rPr>
              <w:fldChar w:fldCharType="end"/>
            </w:r>
            <w:r w:rsidRPr="000D17C4">
              <w:rPr>
                <w:rFonts w:ascii="Book Antiqua" w:hAnsi="Book Antiqua"/>
                <w:sz w:val="24"/>
                <w:szCs w:val="24"/>
                <w:lang w:val="zh-CN" w:eastAsia="zh-CN"/>
              </w:rPr>
              <w:t xml:space="preserve"> / </w:t>
            </w:r>
            <w:r w:rsidRPr="000D17C4">
              <w:rPr>
                <w:rFonts w:ascii="Book Antiqua" w:hAnsi="Book Antiqua"/>
                <w:b/>
                <w:bCs/>
                <w:sz w:val="24"/>
                <w:szCs w:val="24"/>
              </w:rPr>
              <w:fldChar w:fldCharType="begin"/>
            </w:r>
            <w:r w:rsidRPr="000D17C4">
              <w:rPr>
                <w:rFonts w:ascii="Book Antiqua" w:hAnsi="Book Antiqua"/>
                <w:b/>
                <w:bCs/>
                <w:sz w:val="24"/>
                <w:szCs w:val="24"/>
              </w:rPr>
              <w:instrText>NUMPAGES</w:instrText>
            </w:r>
            <w:r w:rsidRPr="000D17C4">
              <w:rPr>
                <w:rFonts w:ascii="Book Antiqua" w:hAnsi="Book Antiqua"/>
                <w:b/>
                <w:bCs/>
                <w:sz w:val="24"/>
                <w:szCs w:val="24"/>
              </w:rPr>
              <w:fldChar w:fldCharType="separate"/>
            </w:r>
            <w:r w:rsidR="00BB1F24">
              <w:rPr>
                <w:rFonts w:ascii="Book Antiqua" w:hAnsi="Book Antiqua"/>
                <w:b/>
                <w:bCs/>
                <w:noProof/>
                <w:sz w:val="24"/>
                <w:szCs w:val="24"/>
              </w:rPr>
              <w:t>26</w:t>
            </w:r>
            <w:r w:rsidRPr="000D17C4">
              <w:rPr>
                <w:rFonts w:ascii="Book Antiqua" w:hAnsi="Book Antiqua"/>
                <w:b/>
                <w:bCs/>
                <w:sz w:val="24"/>
                <w:szCs w:val="24"/>
              </w:rPr>
              <w:fldChar w:fldCharType="end"/>
            </w:r>
          </w:p>
        </w:sdtContent>
      </w:sdt>
    </w:sdtContent>
  </w:sdt>
  <w:p w14:paraId="2B7B1D26" w14:textId="77777777" w:rsidR="00B915EB" w:rsidRDefault="00B915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9D998" w14:textId="77777777" w:rsidR="008351D8" w:rsidRDefault="008351D8" w:rsidP="000D17C4">
      <w:r>
        <w:separator/>
      </w:r>
    </w:p>
  </w:footnote>
  <w:footnote w:type="continuationSeparator" w:id="0">
    <w:p w14:paraId="0F5ACDE7" w14:textId="77777777" w:rsidR="008351D8" w:rsidRDefault="008351D8" w:rsidP="000D17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A83"/>
    <w:rsid w:val="00040164"/>
    <w:rsid w:val="00057819"/>
    <w:rsid w:val="0007422B"/>
    <w:rsid w:val="00075652"/>
    <w:rsid w:val="00075D05"/>
    <w:rsid w:val="000D17C4"/>
    <w:rsid w:val="000E70BE"/>
    <w:rsid w:val="00125AE1"/>
    <w:rsid w:val="001367F2"/>
    <w:rsid w:val="00141CFA"/>
    <w:rsid w:val="00144DA2"/>
    <w:rsid w:val="00160857"/>
    <w:rsid w:val="0017018E"/>
    <w:rsid w:val="001804D5"/>
    <w:rsid w:val="0018288E"/>
    <w:rsid w:val="0019169E"/>
    <w:rsid w:val="0019325E"/>
    <w:rsid w:val="00193543"/>
    <w:rsid w:val="001B3D11"/>
    <w:rsid w:val="001D0618"/>
    <w:rsid w:val="001D17E4"/>
    <w:rsid w:val="00241458"/>
    <w:rsid w:val="00252E2F"/>
    <w:rsid w:val="002729F4"/>
    <w:rsid w:val="0029710F"/>
    <w:rsid w:val="002B6039"/>
    <w:rsid w:val="002D3AAF"/>
    <w:rsid w:val="002E0B3A"/>
    <w:rsid w:val="002E103C"/>
    <w:rsid w:val="002E3A2E"/>
    <w:rsid w:val="0030402F"/>
    <w:rsid w:val="00314025"/>
    <w:rsid w:val="00315CB0"/>
    <w:rsid w:val="003247A4"/>
    <w:rsid w:val="0036162E"/>
    <w:rsid w:val="0039059C"/>
    <w:rsid w:val="003B2CB2"/>
    <w:rsid w:val="003C7BF8"/>
    <w:rsid w:val="003D2A5E"/>
    <w:rsid w:val="003F4EB5"/>
    <w:rsid w:val="00405E7C"/>
    <w:rsid w:val="00416662"/>
    <w:rsid w:val="0041732D"/>
    <w:rsid w:val="00421122"/>
    <w:rsid w:val="00476E94"/>
    <w:rsid w:val="00496953"/>
    <w:rsid w:val="004A6045"/>
    <w:rsid w:val="005275B8"/>
    <w:rsid w:val="0053397F"/>
    <w:rsid w:val="005506BA"/>
    <w:rsid w:val="00586748"/>
    <w:rsid w:val="0059447A"/>
    <w:rsid w:val="005B4584"/>
    <w:rsid w:val="005F190F"/>
    <w:rsid w:val="00600B6B"/>
    <w:rsid w:val="00625CA6"/>
    <w:rsid w:val="00631C3F"/>
    <w:rsid w:val="00631CFE"/>
    <w:rsid w:val="00640C6F"/>
    <w:rsid w:val="00670CD5"/>
    <w:rsid w:val="00675342"/>
    <w:rsid w:val="00681596"/>
    <w:rsid w:val="00682DF1"/>
    <w:rsid w:val="006930B1"/>
    <w:rsid w:val="006953A3"/>
    <w:rsid w:val="006B17D7"/>
    <w:rsid w:val="006E5F92"/>
    <w:rsid w:val="0071766F"/>
    <w:rsid w:val="00744758"/>
    <w:rsid w:val="00780FD0"/>
    <w:rsid w:val="00791572"/>
    <w:rsid w:val="00791881"/>
    <w:rsid w:val="007929E2"/>
    <w:rsid w:val="007D3CC2"/>
    <w:rsid w:val="007F2C23"/>
    <w:rsid w:val="007F4E3C"/>
    <w:rsid w:val="00804C0B"/>
    <w:rsid w:val="0081638F"/>
    <w:rsid w:val="008351D8"/>
    <w:rsid w:val="00835900"/>
    <w:rsid w:val="0083619C"/>
    <w:rsid w:val="00861799"/>
    <w:rsid w:val="00896C11"/>
    <w:rsid w:val="008C0A7C"/>
    <w:rsid w:val="008F183E"/>
    <w:rsid w:val="008F3A6B"/>
    <w:rsid w:val="00914758"/>
    <w:rsid w:val="00952EF4"/>
    <w:rsid w:val="009A00B2"/>
    <w:rsid w:val="009B6257"/>
    <w:rsid w:val="009C505D"/>
    <w:rsid w:val="009E2FAB"/>
    <w:rsid w:val="009F37CC"/>
    <w:rsid w:val="00A12DFB"/>
    <w:rsid w:val="00A14E52"/>
    <w:rsid w:val="00A17BD1"/>
    <w:rsid w:val="00A22AC1"/>
    <w:rsid w:val="00A3117A"/>
    <w:rsid w:val="00A40E94"/>
    <w:rsid w:val="00A5556F"/>
    <w:rsid w:val="00A77B3E"/>
    <w:rsid w:val="00A824C1"/>
    <w:rsid w:val="00AF12ED"/>
    <w:rsid w:val="00B11C40"/>
    <w:rsid w:val="00B13206"/>
    <w:rsid w:val="00B2723E"/>
    <w:rsid w:val="00B45A99"/>
    <w:rsid w:val="00B46B38"/>
    <w:rsid w:val="00B55835"/>
    <w:rsid w:val="00B6056C"/>
    <w:rsid w:val="00B85932"/>
    <w:rsid w:val="00B915EB"/>
    <w:rsid w:val="00BA7FD0"/>
    <w:rsid w:val="00BB1F24"/>
    <w:rsid w:val="00BE44D0"/>
    <w:rsid w:val="00C10819"/>
    <w:rsid w:val="00C2250B"/>
    <w:rsid w:val="00C25166"/>
    <w:rsid w:val="00C7075F"/>
    <w:rsid w:val="00C827EA"/>
    <w:rsid w:val="00CA2A55"/>
    <w:rsid w:val="00CD4715"/>
    <w:rsid w:val="00D00106"/>
    <w:rsid w:val="00D3597A"/>
    <w:rsid w:val="00D40A9A"/>
    <w:rsid w:val="00D861AB"/>
    <w:rsid w:val="00DD0B7E"/>
    <w:rsid w:val="00DD7222"/>
    <w:rsid w:val="00DE0AD9"/>
    <w:rsid w:val="00DF5E4A"/>
    <w:rsid w:val="00E307E1"/>
    <w:rsid w:val="00E42055"/>
    <w:rsid w:val="00E50CE0"/>
    <w:rsid w:val="00E57907"/>
    <w:rsid w:val="00E77650"/>
    <w:rsid w:val="00E81579"/>
    <w:rsid w:val="00E940E2"/>
    <w:rsid w:val="00EA5A4B"/>
    <w:rsid w:val="00ED14F5"/>
    <w:rsid w:val="00EE101C"/>
    <w:rsid w:val="00EF3458"/>
    <w:rsid w:val="00F660FE"/>
    <w:rsid w:val="00F72914"/>
    <w:rsid w:val="00F82C0E"/>
    <w:rsid w:val="00F8587F"/>
    <w:rsid w:val="00FC1F73"/>
    <w:rsid w:val="00FF5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2445A"/>
  <w15:docId w15:val="{762A766B-1BA6-4A27-8254-3DD8C993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D17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17C4"/>
    <w:rPr>
      <w:sz w:val="18"/>
      <w:szCs w:val="18"/>
    </w:rPr>
  </w:style>
  <w:style w:type="paragraph" w:styleId="a5">
    <w:name w:val="footer"/>
    <w:basedOn w:val="a"/>
    <w:link w:val="a6"/>
    <w:uiPriority w:val="99"/>
    <w:rsid w:val="000D17C4"/>
    <w:pPr>
      <w:tabs>
        <w:tab w:val="center" w:pos="4153"/>
        <w:tab w:val="right" w:pos="8306"/>
      </w:tabs>
      <w:snapToGrid w:val="0"/>
    </w:pPr>
    <w:rPr>
      <w:sz w:val="18"/>
      <w:szCs w:val="18"/>
    </w:rPr>
  </w:style>
  <w:style w:type="character" w:customStyle="1" w:styleId="a6">
    <w:name w:val="页脚 字符"/>
    <w:basedOn w:val="a0"/>
    <w:link w:val="a5"/>
    <w:uiPriority w:val="99"/>
    <w:rsid w:val="000D17C4"/>
    <w:rPr>
      <w:sz w:val="18"/>
      <w:szCs w:val="18"/>
    </w:rPr>
  </w:style>
  <w:style w:type="paragraph" w:styleId="a7">
    <w:name w:val="Balloon Text"/>
    <w:basedOn w:val="a"/>
    <w:link w:val="a8"/>
    <w:rsid w:val="00C827EA"/>
    <w:rPr>
      <w:sz w:val="18"/>
      <w:szCs w:val="18"/>
    </w:rPr>
  </w:style>
  <w:style w:type="character" w:customStyle="1" w:styleId="a8">
    <w:name w:val="批注框文本 字符"/>
    <w:basedOn w:val="a0"/>
    <w:link w:val="a7"/>
    <w:rsid w:val="00C827EA"/>
    <w:rPr>
      <w:sz w:val="18"/>
      <w:szCs w:val="18"/>
    </w:rPr>
  </w:style>
  <w:style w:type="paragraph" w:styleId="a9">
    <w:name w:val="Normal (Web)"/>
    <w:basedOn w:val="a"/>
    <w:uiPriority w:val="99"/>
    <w:unhideWhenUsed/>
    <w:qFormat/>
    <w:rsid w:val="00011A83"/>
    <w:pPr>
      <w:spacing w:before="100" w:beforeAutospacing="1" w:after="100" w:afterAutospacing="1"/>
    </w:pPr>
    <w:rPr>
      <w:rFonts w:ascii="SimSun" w:eastAsia="SimSun" w:hAnsi="SimSun" w:cs="SimSun"/>
      <w:lang w:eastAsia="zh-CN"/>
    </w:rPr>
  </w:style>
  <w:style w:type="table" w:styleId="aa">
    <w:name w:val="Table Grid"/>
    <w:basedOn w:val="a1"/>
    <w:uiPriority w:val="39"/>
    <w:rsid w:val="00011A8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rsid w:val="0041732D"/>
  </w:style>
  <w:style w:type="character" w:styleId="ab">
    <w:name w:val="annotation reference"/>
    <w:basedOn w:val="a0"/>
    <w:semiHidden/>
    <w:unhideWhenUsed/>
    <w:rsid w:val="00405E7C"/>
    <w:rPr>
      <w:sz w:val="21"/>
      <w:szCs w:val="21"/>
    </w:rPr>
  </w:style>
  <w:style w:type="paragraph" w:styleId="ac">
    <w:name w:val="annotation text"/>
    <w:basedOn w:val="a"/>
    <w:link w:val="ad"/>
    <w:semiHidden/>
    <w:unhideWhenUsed/>
    <w:rsid w:val="00405E7C"/>
  </w:style>
  <w:style w:type="character" w:customStyle="1" w:styleId="ad">
    <w:name w:val="批注文字 字符"/>
    <w:basedOn w:val="a0"/>
    <w:link w:val="ac"/>
    <w:semiHidden/>
    <w:rsid w:val="00405E7C"/>
    <w:rPr>
      <w:sz w:val="24"/>
      <w:szCs w:val="24"/>
    </w:rPr>
  </w:style>
  <w:style w:type="paragraph" w:styleId="ae">
    <w:name w:val="annotation subject"/>
    <w:basedOn w:val="ac"/>
    <w:next w:val="ac"/>
    <w:link w:val="af"/>
    <w:semiHidden/>
    <w:unhideWhenUsed/>
    <w:rsid w:val="00405E7C"/>
    <w:rPr>
      <w:b/>
      <w:bCs/>
    </w:rPr>
  </w:style>
  <w:style w:type="character" w:customStyle="1" w:styleId="af">
    <w:name w:val="批注主题 字符"/>
    <w:basedOn w:val="ad"/>
    <w:link w:val="ae"/>
    <w:semiHidden/>
    <w:rsid w:val="00405E7C"/>
    <w:rPr>
      <w:b/>
      <w:bCs/>
      <w:sz w:val="24"/>
      <w:szCs w:val="24"/>
    </w:rPr>
  </w:style>
  <w:style w:type="paragraph" w:styleId="af0">
    <w:name w:val="Revision"/>
    <w:hidden/>
    <w:uiPriority w:val="99"/>
    <w:semiHidden/>
    <w:rsid w:val="00B605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11365</Words>
  <Characters>64784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2022-08-21T08:17:00Z</dcterms:created>
  <dcterms:modified xsi:type="dcterms:W3CDTF">2022-08-21T08:17:00Z</dcterms:modified>
</cp:coreProperties>
</file>