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93A10"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olor w:val="000000"/>
        </w:rPr>
        <w:t xml:space="preserve">Name of Journal: </w:t>
      </w:r>
      <w:r w:rsidRPr="006E1F5B">
        <w:rPr>
          <w:rFonts w:ascii="Book Antiqua" w:eastAsia="Book Antiqua" w:hAnsi="Book Antiqua" w:cs="Book Antiqua"/>
          <w:i/>
          <w:color w:val="000000"/>
        </w:rPr>
        <w:t>World Journal of Gastrointestinal Oncology</w:t>
      </w:r>
    </w:p>
    <w:p w14:paraId="42E54CC8"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olor w:val="000000"/>
        </w:rPr>
        <w:t xml:space="preserve">Manuscript NO: </w:t>
      </w:r>
      <w:r w:rsidRPr="006E1F5B">
        <w:rPr>
          <w:rFonts w:ascii="Book Antiqua" w:eastAsia="Book Antiqua" w:hAnsi="Book Antiqua" w:cs="Book Antiqua"/>
          <w:color w:val="000000"/>
        </w:rPr>
        <w:t>77566</w:t>
      </w:r>
    </w:p>
    <w:p w14:paraId="71BF6DBE"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olor w:val="000000"/>
        </w:rPr>
        <w:t xml:space="preserve">Manuscript Type: </w:t>
      </w:r>
      <w:r w:rsidRPr="006E1F5B">
        <w:rPr>
          <w:rFonts w:ascii="Book Antiqua" w:eastAsia="Book Antiqua" w:hAnsi="Book Antiqua" w:cs="Book Antiqua"/>
          <w:color w:val="000000"/>
        </w:rPr>
        <w:t>ORIGINAL ARTICLE</w:t>
      </w:r>
    </w:p>
    <w:p w14:paraId="57E2111A" w14:textId="77777777" w:rsidR="00A77B3E" w:rsidRPr="006E1F5B" w:rsidRDefault="00A77B3E" w:rsidP="006E1F5B">
      <w:pPr>
        <w:spacing w:line="360" w:lineRule="auto"/>
        <w:jc w:val="both"/>
        <w:rPr>
          <w:rFonts w:ascii="Book Antiqua" w:hAnsi="Book Antiqua"/>
        </w:rPr>
      </w:pPr>
    </w:p>
    <w:p w14:paraId="16B6EEAF"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i/>
          <w:color w:val="000000"/>
        </w:rPr>
        <w:t>Basic Study</w:t>
      </w:r>
    </w:p>
    <w:p w14:paraId="02EF7A0F"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Transcriptional factor III A promotes colorectal cancer progression by upregulating cystatin A</w:t>
      </w:r>
    </w:p>
    <w:p w14:paraId="382A33B1" w14:textId="77777777" w:rsidR="00A77B3E" w:rsidRPr="006E1F5B" w:rsidRDefault="00A77B3E" w:rsidP="006E1F5B">
      <w:pPr>
        <w:spacing w:line="360" w:lineRule="auto"/>
        <w:jc w:val="both"/>
        <w:rPr>
          <w:rFonts w:ascii="Book Antiqua" w:hAnsi="Book Antiqua"/>
        </w:rPr>
      </w:pPr>
    </w:p>
    <w:p w14:paraId="460DE784" w14:textId="77777777" w:rsidR="00A77B3E" w:rsidRPr="006E1F5B" w:rsidRDefault="007462D6" w:rsidP="006E1F5B">
      <w:pPr>
        <w:spacing w:line="360" w:lineRule="auto"/>
        <w:jc w:val="both"/>
        <w:rPr>
          <w:rFonts w:ascii="Book Antiqua" w:hAnsi="Book Antiqua"/>
        </w:rPr>
      </w:pPr>
      <w:r w:rsidRPr="006E1F5B">
        <w:rPr>
          <w:rFonts w:ascii="Book Antiqua" w:eastAsia="Book Antiqua" w:hAnsi="Book Antiqua" w:cs="Book Antiqua"/>
          <w:color w:val="000000"/>
        </w:rPr>
        <w:t xml:space="preserve">Wang J </w:t>
      </w:r>
      <w:r w:rsidRPr="006E1F5B">
        <w:rPr>
          <w:rFonts w:ascii="Book Antiqua" w:eastAsia="Book Antiqua" w:hAnsi="Book Antiqua" w:cs="Book Antiqua"/>
          <w:i/>
          <w:iCs/>
          <w:color w:val="000000"/>
        </w:rPr>
        <w:t>et al</w:t>
      </w:r>
      <w:r w:rsidRPr="006E1F5B">
        <w:rPr>
          <w:rFonts w:ascii="Book Antiqua" w:eastAsia="Book Antiqua" w:hAnsi="Book Antiqua" w:cs="Book Antiqua"/>
          <w:color w:val="000000"/>
        </w:rPr>
        <w:t>. GTF3A promotes CRC progression</w:t>
      </w:r>
    </w:p>
    <w:p w14:paraId="1E77981C" w14:textId="77777777" w:rsidR="00A77B3E" w:rsidRPr="006E1F5B" w:rsidRDefault="00A77B3E" w:rsidP="006E1F5B">
      <w:pPr>
        <w:spacing w:line="360" w:lineRule="auto"/>
        <w:jc w:val="both"/>
        <w:rPr>
          <w:rFonts w:ascii="Book Antiqua" w:hAnsi="Book Antiqua"/>
        </w:rPr>
      </w:pPr>
    </w:p>
    <w:p w14:paraId="6D1325E3"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 xml:space="preserve">Jing Wang, Yuan Tan, </w:t>
      </w:r>
      <w:proofErr w:type="spellStart"/>
      <w:r w:rsidRPr="006E1F5B">
        <w:rPr>
          <w:rFonts w:ascii="Book Antiqua" w:eastAsia="Book Antiqua" w:hAnsi="Book Antiqua" w:cs="Book Antiqua"/>
          <w:color w:val="000000"/>
        </w:rPr>
        <w:t>Qun</w:t>
      </w:r>
      <w:proofErr w:type="spellEnd"/>
      <w:r w:rsidRPr="006E1F5B">
        <w:rPr>
          <w:rFonts w:ascii="Book Antiqua" w:eastAsia="Book Antiqua" w:hAnsi="Book Antiqua" w:cs="Book Antiqua"/>
          <w:color w:val="000000"/>
        </w:rPr>
        <w:t>-Ying Jia, Fa-Qin Tang</w:t>
      </w:r>
    </w:p>
    <w:p w14:paraId="12A16CC1" w14:textId="77777777" w:rsidR="00A77B3E" w:rsidRPr="006E1F5B" w:rsidRDefault="00A77B3E" w:rsidP="006E1F5B">
      <w:pPr>
        <w:spacing w:line="360" w:lineRule="auto"/>
        <w:jc w:val="both"/>
        <w:rPr>
          <w:rFonts w:ascii="Book Antiqua" w:hAnsi="Book Antiqua"/>
        </w:rPr>
      </w:pPr>
    </w:p>
    <w:p w14:paraId="55D5E22F" w14:textId="7D46A380"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 xml:space="preserve">Jing Wang, Yuan Tan, </w:t>
      </w:r>
      <w:proofErr w:type="spellStart"/>
      <w:r w:rsidRPr="006E1F5B">
        <w:rPr>
          <w:rFonts w:ascii="Book Antiqua" w:eastAsia="Book Antiqua" w:hAnsi="Book Antiqua" w:cs="Book Antiqua"/>
          <w:b/>
          <w:bCs/>
          <w:color w:val="000000"/>
        </w:rPr>
        <w:t>Qun</w:t>
      </w:r>
      <w:proofErr w:type="spellEnd"/>
      <w:r w:rsidRPr="006E1F5B">
        <w:rPr>
          <w:rFonts w:ascii="Book Antiqua" w:eastAsia="Book Antiqua" w:hAnsi="Book Antiqua" w:cs="Book Antiqua"/>
          <w:b/>
          <w:bCs/>
          <w:color w:val="000000"/>
        </w:rPr>
        <w:t xml:space="preserve">-Ying Jia, Fa-Qin Tang, </w:t>
      </w:r>
      <w:r w:rsidRPr="006E1F5B">
        <w:rPr>
          <w:rFonts w:ascii="Book Antiqua" w:eastAsia="Book Antiqua" w:hAnsi="Book Antiqua" w:cs="Book Antiqua"/>
          <w:color w:val="000000"/>
        </w:rPr>
        <w:t xml:space="preserve">Hunan Key Laboratory of </w:t>
      </w:r>
      <w:proofErr w:type="spellStart"/>
      <w:r w:rsidRPr="006E1F5B">
        <w:rPr>
          <w:rFonts w:ascii="Book Antiqua" w:eastAsia="Book Antiqua" w:hAnsi="Book Antiqua" w:cs="Book Antiqua"/>
          <w:color w:val="000000"/>
        </w:rPr>
        <w:t>Oncotarget</w:t>
      </w:r>
      <w:proofErr w:type="spellEnd"/>
      <w:r w:rsidRPr="006E1F5B">
        <w:rPr>
          <w:rFonts w:ascii="Book Antiqua" w:eastAsia="Book Antiqua" w:hAnsi="Book Antiqua" w:cs="Book Antiqua"/>
          <w:color w:val="000000"/>
        </w:rPr>
        <w:t xml:space="preserve"> Gene, Hunan Cancer Hospital &amp; The </w:t>
      </w:r>
      <w:r w:rsidR="008117DE" w:rsidRPr="006E1F5B">
        <w:rPr>
          <w:rFonts w:ascii="Book Antiqua" w:eastAsia="Book Antiqua" w:hAnsi="Book Antiqua" w:cs="Book Antiqua"/>
          <w:color w:val="000000"/>
        </w:rPr>
        <w:t xml:space="preserve">Affiliated </w:t>
      </w:r>
      <w:r w:rsidRPr="006E1F5B">
        <w:rPr>
          <w:rFonts w:ascii="Book Antiqua" w:eastAsia="Book Antiqua" w:hAnsi="Book Antiqua" w:cs="Book Antiqua"/>
          <w:color w:val="000000"/>
        </w:rPr>
        <w:t xml:space="preserve">Cancer Hospital of </w:t>
      </w:r>
      <w:proofErr w:type="spellStart"/>
      <w:r w:rsidRPr="006E1F5B">
        <w:rPr>
          <w:rFonts w:ascii="Book Antiqua" w:eastAsia="Book Antiqua" w:hAnsi="Book Antiqua" w:cs="Book Antiqua"/>
          <w:color w:val="000000"/>
        </w:rPr>
        <w:t>Xiangya</w:t>
      </w:r>
      <w:proofErr w:type="spellEnd"/>
      <w:r w:rsidRPr="006E1F5B">
        <w:rPr>
          <w:rFonts w:ascii="Book Antiqua" w:eastAsia="Book Antiqua" w:hAnsi="Book Antiqua" w:cs="Book Antiqua"/>
          <w:color w:val="000000"/>
        </w:rPr>
        <w:t xml:space="preserve"> School of Medicine, Central South University, Changsha 410013, Hunan Province, China</w:t>
      </w:r>
    </w:p>
    <w:p w14:paraId="0952F626" w14:textId="77777777" w:rsidR="00A77B3E" w:rsidRPr="006E1F5B" w:rsidRDefault="00A77B3E" w:rsidP="006E1F5B">
      <w:pPr>
        <w:spacing w:line="360" w:lineRule="auto"/>
        <w:jc w:val="both"/>
        <w:rPr>
          <w:rFonts w:ascii="Book Antiqua" w:hAnsi="Book Antiqua"/>
        </w:rPr>
      </w:pPr>
    </w:p>
    <w:p w14:paraId="4EB9D7CF" w14:textId="092D8D50"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Author contributions:</w:t>
      </w:r>
      <w:r w:rsidRPr="006E1F5B">
        <w:rPr>
          <w:rFonts w:ascii="Book Antiqua" w:eastAsia="Book Antiqua" w:hAnsi="Book Antiqua" w:cs="Book Antiqua"/>
          <w:color w:val="000000"/>
        </w:rPr>
        <w:t xml:space="preserve"> Tang</w:t>
      </w:r>
      <w:r w:rsidR="007462D6" w:rsidRPr="006E1F5B">
        <w:rPr>
          <w:rFonts w:ascii="Book Antiqua" w:eastAsia="Book Antiqua" w:hAnsi="Book Antiqua" w:cs="Book Antiqua"/>
          <w:b/>
          <w:bCs/>
          <w:color w:val="000000"/>
        </w:rPr>
        <w:t xml:space="preserve"> </w:t>
      </w:r>
      <w:r w:rsidR="007462D6" w:rsidRPr="006E1F5B">
        <w:rPr>
          <w:rFonts w:ascii="Book Antiqua" w:eastAsia="Book Antiqua" w:hAnsi="Book Antiqua" w:cs="Book Antiqua"/>
          <w:color w:val="000000"/>
        </w:rPr>
        <w:t>FQ</w:t>
      </w:r>
      <w:r w:rsidRPr="006E1F5B">
        <w:rPr>
          <w:rFonts w:ascii="Book Antiqua" w:eastAsia="Book Antiqua" w:hAnsi="Book Antiqua" w:cs="Book Antiqua"/>
          <w:color w:val="000000"/>
        </w:rPr>
        <w:t xml:space="preserve"> designed and coordinated the study; Wang</w:t>
      </w:r>
      <w:r w:rsidR="007462D6" w:rsidRPr="006E1F5B">
        <w:rPr>
          <w:rFonts w:ascii="Book Antiqua" w:eastAsia="Book Antiqua" w:hAnsi="Book Antiqua" w:cs="Book Antiqua"/>
          <w:color w:val="000000"/>
        </w:rPr>
        <w:t xml:space="preserve"> J</w:t>
      </w:r>
      <w:r w:rsidRPr="006E1F5B">
        <w:rPr>
          <w:rFonts w:ascii="Book Antiqua" w:eastAsia="Book Antiqua" w:hAnsi="Book Antiqua" w:cs="Book Antiqua"/>
          <w:color w:val="000000"/>
        </w:rPr>
        <w:t>, Tan</w:t>
      </w:r>
      <w:r w:rsidR="007462D6" w:rsidRPr="006E1F5B">
        <w:rPr>
          <w:rFonts w:ascii="Book Antiqua" w:eastAsia="Book Antiqua" w:hAnsi="Book Antiqua" w:cs="Book Antiqua"/>
          <w:color w:val="000000"/>
        </w:rPr>
        <w:t xml:space="preserve"> Y</w:t>
      </w:r>
      <w:r w:rsidRPr="006E1F5B">
        <w:rPr>
          <w:rFonts w:ascii="Book Antiqua" w:eastAsia="Book Antiqua" w:hAnsi="Book Antiqua" w:cs="Book Antiqua"/>
          <w:color w:val="000000"/>
        </w:rPr>
        <w:t>, and Jia</w:t>
      </w:r>
      <w:r w:rsidR="007462D6" w:rsidRPr="006E1F5B">
        <w:rPr>
          <w:rFonts w:ascii="Book Antiqua" w:eastAsia="Book Antiqua" w:hAnsi="Book Antiqua" w:cs="Book Antiqua"/>
          <w:color w:val="000000"/>
        </w:rPr>
        <w:t xml:space="preserve"> QY</w:t>
      </w:r>
      <w:r w:rsidRPr="006E1F5B">
        <w:rPr>
          <w:rFonts w:ascii="Book Antiqua" w:eastAsia="Book Antiqua" w:hAnsi="Book Antiqua" w:cs="Book Antiqua"/>
          <w:color w:val="000000"/>
        </w:rPr>
        <w:t xml:space="preserve"> performed the experiments, </w:t>
      </w:r>
      <w:r w:rsidR="008117DE" w:rsidRPr="006E1F5B">
        <w:rPr>
          <w:rFonts w:ascii="Book Antiqua" w:eastAsia="Book Antiqua" w:hAnsi="Book Antiqua" w:cs="Book Antiqua"/>
          <w:color w:val="000000"/>
        </w:rPr>
        <w:t xml:space="preserve">and </w:t>
      </w:r>
      <w:r w:rsidRPr="006E1F5B">
        <w:rPr>
          <w:rFonts w:ascii="Book Antiqua" w:eastAsia="Book Antiqua" w:hAnsi="Book Antiqua" w:cs="Book Antiqua"/>
          <w:color w:val="000000"/>
        </w:rPr>
        <w:t>acquired and analyzed data; Wang</w:t>
      </w:r>
      <w:r w:rsidR="007462D6" w:rsidRPr="006E1F5B">
        <w:rPr>
          <w:rFonts w:ascii="Book Antiqua" w:eastAsia="Book Antiqua" w:hAnsi="Book Antiqua" w:cs="Book Antiqua"/>
          <w:color w:val="000000"/>
        </w:rPr>
        <w:t xml:space="preserve"> J</w:t>
      </w:r>
      <w:r w:rsidRPr="006E1F5B">
        <w:rPr>
          <w:rFonts w:ascii="Book Antiqua" w:eastAsia="Book Antiqua" w:hAnsi="Book Antiqua" w:cs="Book Antiqua"/>
          <w:color w:val="000000"/>
        </w:rPr>
        <w:t xml:space="preserve"> and Tang</w:t>
      </w:r>
      <w:r w:rsidR="007462D6" w:rsidRPr="006E1F5B">
        <w:rPr>
          <w:rFonts w:ascii="Book Antiqua" w:eastAsia="Book Antiqua" w:hAnsi="Book Antiqua" w:cs="Book Antiqua"/>
          <w:color w:val="000000"/>
        </w:rPr>
        <w:t xml:space="preserve"> FQ</w:t>
      </w:r>
      <w:r w:rsidRPr="006E1F5B">
        <w:rPr>
          <w:rFonts w:ascii="Book Antiqua" w:eastAsia="Book Antiqua" w:hAnsi="Book Antiqua" w:cs="Book Antiqua"/>
          <w:color w:val="000000"/>
        </w:rPr>
        <w:t xml:space="preserve"> wrote the manuscript;</w:t>
      </w:r>
      <w:r w:rsidR="007462D6" w:rsidRPr="006E1F5B">
        <w:rPr>
          <w:rFonts w:ascii="Book Antiqua" w:eastAsia="Book Antiqua" w:hAnsi="Book Antiqua" w:cs="Book Antiqua"/>
          <w:color w:val="000000"/>
        </w:rPr>
        <w:t xml:space="preserve"> and</w:t>
      </w:r>
      <w:r w:rsidRPr="006E1F5B">
        <w:rPr>
          <w:rFonts w:ascii="Book Antiqua" w:eastAsia="Book Antiqua" w:hAnsi="Book Antiqua" w:cs="Book Antiqua"/>
          <w:color w:val="000000"/>
        </w:rPr>
        <w:t xml:space="preserve"> all authors approved the final version of the article.</w:t>
      </w:r>
    </w:p>
    <w:p w14:paraId="4A990F64" w14:textId="77777777" w:rsidR="00A77B3E" w:rsidRPr="006E1F5B" w:rsidRDefault="00A77B3E" w:rsidP="006E1F5B">
      <w:pPr>
        <w:spacing w:line="360" w:lineRule="auto"/>
        <w:jc w:val="both"/>
        <w:rPr>
          <w:rFonts w:ascii="Book Antiqua" w:hAnsi="Book Antiqua"/>
        </w:rPr>
      </w:pPr>
    </w:p>
    <w:p w14:paraId="6CF05E72"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 xml:space="preserve">Supported by </w:t>
      </w:r>
      <w:r w:rsidRPr="006E1F5B">
        <w:rPr>
          <w:rFonts w:ascii="Book Antiqua" w:eastAsia="Book Antiqua" w:hAnsi="Book Antiqua" w:cs="Book Antiqua"/>
          <w:color w:val="000000"/>
        </w:rPr>
        <w:t>the National Natural Science Foundation of China</w:t>
      </w:r>
      <w:r w:rsidR="007462D6"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w:t>
      </w:r>
      <w:r w:rsidR="007462D6" w:rsidRPr="006E1F5B">
        <w:rPr>
          <w:rFonts w:ascii="Book Antiqua" w:eastAsia="Book Antiqua" w:hAnsi="Book Antiqua" w:cs="Book Antiqua"/>
          <w:color w:val="000000"/>
        </w:rPr>
        <w:t xml:space="preserve">No. </w:t>
      </w:r>
      <w:r w:rsidRPr="006E1F5B">
        <w:rPr>
          <w:rFonts w:ascii="Book Antiqua" w:eastAsia="Book Antiqua" w:hAnsi="Book Antiqua" w:cs="Book Antiqua"/>
          <w:color w:val="000000"/>
        </w:rPr>
        <w:t>81872226</w:t>
      </w:r>
      <w:r w:rsidR="007462D6"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Changsha Science and Technology Project</w:t>
      </w:r>
      <w:r w:rsidR="002216EA" w:rsidRPr="006E1F5B">
        <w:rPr>
          <w:rFonts w:ascii="Book Antiqua" w:eastAsia="Book Antiqua" w:hAnsi="Book Antiqua" w:cs="Book Antiqua"/>
          <w:color w:val="000000"/>
        </w:rPr>
        <w:t>, No.</w:t>
      </w:r>
      <w:r w:rsidRPr="006E1F5B">
        <w:rPr>
          <w:rFonts w:ascii="Book Antiqua" w:eastAsia="Book Antiqua" w:hAnsi="Book Antiqua" w:cs="Book Antiqua"/>
          <w:color w:val="000000"/>
        </w:rPr>
        <w:t xml:space="preserve"> </w:t>
      </w:r>
      <w:r w:rsidR="00411E73" w:rsidRPr="006E1F5B">
        <w:rPr>
          <w:rFonts w:ascii="Book Antiqua" w:eastAsia="Book Antiqua" w:hAnsi="Book Antiqua" w:cs="Book Antiqua"/>
          <w:color w:val="000000"/>
        </w:rPr>
        <w:t>2019TP1046</w:t>
      </w:r>
      <w:r w:rsidR="002216EA" w:rsidRPr="006E1F5B">
        <w:rPr>
          <w:rFonts w:ascii="Book Antiqua" w:eastAsia="Book Antiqua" w:hAnsi="Book Antiqua" w:cs="Book Antiqua"/>
          <w:color w:val="000000"/>
        </w:rPr>
        <w:t>; and the</w:t>
      </w:r>
      <w:r w:rsidRPr="006E1F5B">
        <w:rPr>
          <w:rFonts w:ascii="Book Antiqua" w:eastAsia="Book Antiqua" w:hAnsi="Book Antiqua" w:cs="Book Antiqua"/>
          <w:color w:val="000000"/>
        </w:rPr>
        <w:t xml:space="preserve"> Research Projects of Hunan Health Commission</w:t>
      </w:r>
      <w:r w:rsidR="002216EA"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w:t>
      </w:r>
      <w:r w:rsidR="002216EA" w:rsidRPr="006E1F5B">
        <w:rPr>
          <w:rFonts w:ascii="Book Antiqua" w:eastAsia="Book Antiqua" w:hAnsi="Book Antiqua" w:cs="Book Antiqua"/>
          <w:color w:val="000000"/>
        </w:rPr>
        <w:t xml:space="preserve">No. </w:t>
      </w:r>
      <w:r w:rsidRPr="006E1F5B">
        <w:rPr>
          <w:rFonts w:ascii="Book Antiqua" w:eastAsia="Book Antiqua" w:hAnsi="Book Antiqua" w:cs="Book Antiqua"/>
          <w:color w:val="000000"/>
        </w:rPr>
        <w:t>B2019084.</w:t>
      </w:r>
    </w:p>
    <w:p w14:paraId="5C642390" w14:textId="77777777" w:rsidR="00A77B3E" w:rsidRPr="006E1F5B" w:rsidRDefault="00A77B3E" w:rsidP="006E1F5B">
      <w:pPr>
        <w:spacing w:line="360" w:lineRule="auto"/>
        <w:ind w:hanging="120"/>
        <w:jc w:val="both"/>
        <w:rPr>
          <w:rFonts w:ascii="Book Antiqua" w:hAnsi="Book Antiqua"/>
        </w:rPr>
      </w:pPr>
    </w:p>
    <w:p w14:paraId="08B537BD" w14:textId="19FB6C73"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 xml:space="preserve">Corresponding author: Fa-Qin Tang, MD, PhD, Doctor, Professor, </w:t>
      </w:r>
      <w:r w:rsidRPr="006E1F5B">
        <w:rPr>
          <w:rFonts w:ascii="Book Antiqua" w:eastAsia="Book Antiqua" w:hAnsi="Book Antiqua" w:cs="Book Antiqua"/>
          <w:color w:val="000000"/>
        </w:rPr>
        <w:t xml:space="preserve">Hunan Key Laboratory of </w:t>
      </w:r>
      <w:proofErr w:type="spellStart"/>
      <w:r w:rsidRPr="006E1F5B">
        <w:rPr>
          <w:rFonts w:ascii="Book Antiqua" w:eastAsia="Book Antiqua" w:hAnsi="Book Antiqua" w:cs="Book Antiqua"/>
          <w:color w:val="000000"/>
        </w:rPr>
        <w:t>Oncotarget</w:t>
      </w:r>
      <w:proofErr w:type="spellEnd"/>
      <w:r w:rsidRPr="006E1F5B">
        <w:rPr>
          <w:rFonts w:ascii="Book Antiqua" w:eastAsia="Book Antiqua" w:hAnsi="Book Antiqua" w:cs="Book Antiqua"/>
          <w:color w:val="000000"/>
        </w:rPr>
        <w:t xml:space="preserve"> Gene, Hunan Cancer Hospital &amp; The </w:t>
      </w:r>
      <w:r w:rsidR="008117DE" w:rsidRPr="006E1F5B">
        <w:rPr>
          <w:rFonts w:ascii="Book Antiqua" w:eastAsia="Book Antiqua" w:hAnsi="Book Antiqua" w:cs="Book Antiqua"/>
          <w:color w:val="000000"/>
        </w:rPr>
        <w:t xml:space="preserve">Affiliated </w:t>
      </w:r>
      <w:r w:rsidRPr="006E1F5B">
        <w:rPr>
          <w:rFonts w:ascii="Book Antiqua" w:eastAsia="Book Antiqua" w:hAnsi="Book Antiqua" w:cs="Book Antiqua"/>
          <w:color w:val="000000"/>
        </w:rPr>
        <w:t xml:space="preserve">Cancer Hospital of </w:t>
      </w:r>
      <w:proofErr w:type="spellStart"/>
      <w:r w:rsidRPr="006E1F5B">
        <w:rPr>
          <w:rFonts w:ascii="Book Antiqua" w:eastAsia="Book Antiqua" w:hAnsi="Book Antiqua" w:cs="Book Antiqua"/>
          <w:color w:val="000000"/>
        </w:rPr>
        <w:t>Xiangya</w:t>
      </w:r>
      <w:proofErr w:type="spellEnd"/>
      <w:r w:rsidRPr="006E1F5B">
        <w:rPr>
          <w:rFonts w:ascii="Book Antiqua" w:eastAsia="Book Antiqua" w:hAnsi="Book Antiqua" w:cs="Book Antiqua"/>
          <w:color w:val="000000"/>
        </w:rPr>
        <w:t xml:space="preserve"> School of Medicine, Central South University, No. 283 </w:t>
      </w:r>
      <w:proofErr w:type="spellStart"/>
      <w:r w:rsidRPr="006E1F5B">
        <w:rPr>
          <w:rFonts w:ascii="Book Antiqua" w:eastAsia="Book Antiqua" w:hAnsi="Book Antiqua" w:cs="Book Antiqua"/>
          <w:color w:val="000000"/>
        </w:rPr>
        <w:t>Tongzipo</w:t>
      </w:r>
      <w:proofErr w:type="spellEnd"/>
      <w:r w:rsidRPr="006E1F5B">
        <w:rPr>
          <w:rFonts w:ascii="Book Antiqua" w:eastAsia="Book Antiqua" w:hAnsi="Book Antiqua" w:cs="Book Antiqua"/>
          <w:color w:val="000000"/>
        </w:rPr>
        <w:t xml:space="preserve"> Road, Changsha 410013, Hunan Province, China. tangfq@hnca.org.cn</w:t>
      </w:r>
    </w:p>
    <w:p w14:paraId="2B27FAC5" w14:textId="77777777" w:rsidR="00A77B3E" w:rsidRPr="006E1F5B" w:rsidRDefault="00A77B3E" w:rsidP="006E1F5B">
      <w:pPr>
        <w:spacing w:line="360" w:lineRule="auto"/>
        <w:jc w:val="both"/>
        <w:rPr>
          <w:rFonts w:ascii="Book Antiqua" w:hAnsi="Book Antiqua"/>
        </w:rPr>
      </w:pPr>
    </w:p>
    <w:p w14:paraId="37CC1861"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lastRenderedPageBreak/>
        <w:t xml:space="preserve">Received: </w:t>
      </w:r>
      <w:r w:rsidRPr="006E1F5B">
        <w:rPr>
          <w:rFonts w:ascii="Book Antiqua" w:eastAsia="Book Antiqua" w:hAnsi="Book Antiqua" w:cs="Book Antiqua"/>
          <w:color w:val="000000"/>
        </w:rPr>
        <w:t>May 7, 2022</w:t>
      </w:r>
    </w:p>
    <w:p w14:paraId="2BD01FA6"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 xml:space="preserve">Revised: </w:t>
      </w:r>
      <w:r w:rsidRPr="006E1F5B">
        <w:rPr>
          <w:rFonts w:ascii="Book Antiqua" w:eastAsia="Book Antiqua" w:hAnsi="Book Antiqua" w:cs="Book Antiqua"/>
          <w:color w:val="000000"/>
        </w:rPr>
        <w:t>July 23, 2022</w:t>
      </w:r>
    </w:p>
    <w:p w14:paraId="6A5AF80C" w14:textId="3D4D8FDB"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Accepted:</w:t>
      </w:r>
      <w:ins w:id="0" w:author="Liansheng" w:date="2022-09-08T01:32:00Z">
        <w:r w:rsidR="002073DE" w:rsidRPr="002073DE">
          <w:t xml:space="preserve"> </w:t>
        </w:r>
        <w:r w:rsidR="002073DE" w:rsidRPr="002073DE">
          <w:rPr>
            <w:rFonts w:ascii="Book Antiqua" w:eastAsia="Book Antiqua" w:hAnsi="Book Antiqua" w:cs="Book Antiqua"/>
            <w:b/>
            <w:bCs/>
            <w:color w:val="000000"/>
          </w:rPr>
          <w:t>September 8, 2022</w:t>
        </w:r>
      </w:ins>
      <w:r w:rsidRPr="006E1F5B">
        <w:rPr>
          <w:rFonts w:ascii="Book Antiqua" w:eastAsia="Book Antiqua" w:hAnsi="Book Antiqua" w:cs="Book Antiqua"/>
          <w:b/>
          <w:bCs/>
          <w:color w:val="000000"/>
        </w:rPr>
        <w:t xml:space="preserve"> </w:t>
      </w:r>
    </w:p>
    <w:p w14:paraId="3EEACEE8"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 xml:space="preserve">Published online: </w:t>
      </w:r>
    </w:p>
    <w:p w14:paraId="51107F5C" w14:textId="77777777" w:rsidR="002216EA" w:rsidRPr="006E1F5B" w:rsidRDefault="002216EA" w:rsidP="006E1F5B">
      <w:pPr>
        <w:spacing w:line="360" w:lineRule="auto"/>
        <w:jc w:val="both"/>
        <w:rPr>
          <w:rFonts w:ascii="Book Antiqua" w:eastAsia="Book Antiqua" w:hAnsi="Book Antiqua" w:cs="Book Antiqua"/>
          <w:b/>
          <w:color w:val="000000"/>
        </w:rPr>
      </w:pPr>
    </w:p>
    <w:p w14:paraId="00F2C78A" w14:textId="77777777" w:rsidR="002216EA" w:rsidRPr="006E1F5B" w:rsidRDefault="002216EA" w:rsidP="006E1F5B">
      <w:pPr>
        <w:spacing w:line="360" w:lineRule="auto"/>
        <w:jc w:val="both"/>
        <w:rPr>
          <w:rFonts w:ascii="Book Antiqua" w:eastAsia="Book Antiqua" w:hAnsi="Book Antiqua" w:cs="Book Antiqua"/>
          <w:b/>
          <w:color w:val="000000"/>
        </w:rPr>
      </w:pPr>
    </w:p>
    <w:p w14:paraId="7CDDA7CF"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olor w:val="000000"/>
        </w:rPr>
        <w:t>Abstract</w:t>
      </w:r>
    </w:p>
    <w:p w14:paraId="5E7BB69F"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BACKGROUND</w:t>
      </w:r>
    </w:p>
    <w:p w14:paraId="4B19D1E5" w14:textId="5D7C307F"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 xml:space="preserve">Advanced colorectal cancer (CRC) generally has poor outcomes and high mortality rates. Clarifying the molecular mechanisms underlying CRC progression is necessary to develop new diagnostic and therapeutic strategies to improve CRC outcome and decrease mortality. Transcriptional factor III A (GTF3A), an RNA polymerase III transcriptional factor, is a critical driver of </w:t>
      </w:r>
      <w:proofErr w:type="spellStart"/>
      <w:r w:rsidRPr="006E1F5B">
        <w:rPr>
          <w:rFonts w:ascii="Book Antiqua" w:eastAsia="Book Antiqua" w:hAnsi="Book Antiqua" w:cs="Book Antiqua"/>
          <w:color w:val="000000"/>
        </w:rPr>
        <w:t>tumorgenesis</w:t>
      </w:r>
      <w:proofErr w:type="spellEnd"/>
      <w:r w:rsidR="008117DE"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and aggravates CRC cell growth.</w:t>
      </w:r>
    </w:p>
    <w:p w14:paraId="389619C1" w14:textId="77777777" w:rsidR="00A77B3E" w:rsidRPr="006E1F5B" w:rsidRDefault="00A77B3E" w:rsidP="006E1F5B">
      <w:pPr>
        <w:spacing w:line="360" w:lineRule="auto"/>
        <w:jc w:val="both"/>
        <w:rPr>
          <w:rFonts w:ascii="Book Antiqua" w:hAnsi="Book Antiqua"/>
        </w:rPr>
      </w:pPr>
    </w:p>
    <w:p w14:paraId="7166D99A"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AIM</w:t>
      </w:r>
    </w:p>
    <w:p w14:paraId="11B6D6A5" w14:textId="1A017442"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To confirm whether GTF3A promotes CRC progression by regulating the expression of cystatin A (</w:t>
      </w:r>
      <w:proofErr w:type="spellStart"/>
      <w:r w:rsidR="008117DE" w:rsidRPr="006E1F5B">
        <w:rPr>
          <w:rFonts w:ascii="Book Antiqua" w:eastAsia="Book Antiqua" w:hAnsi="Book Antiqua" w:cs="Book Antiqua"/>
          <w:i/>
          <w:color w:val="000000"/>
        </w:rPr>
        <w:t>Csta</w:t>
      </w:r>
      <w:proofErr w:type="spellEnd"/>
      <w:r w:rsidRPr="006E1F5B">
        <w:rPr>
          <w:rFonts w:ascii="Book Antiqua" w:eastAsia="Book Antiqua" w:hAnsi="Book Antiqua" w:cs="Book Antiqua"/>
          <w:color w:val="000000"/>
        </w:rPr>
        <w:t xml:space="preserve">) gene and investigate whether GTF3A </w:t>
      </w:r>
      <w:r w:rsidR="008117DE" w:rsidRPr="006E1F5B">
        <w:rPr>
          <w:rFonts w:ascii="Book Antiqua" w:eastAsia="Book Antiqua" w:hAnsi="Book Antiqua" w:cs="Book Antiqua"/>
          <w:color w:val="000000"/>
        </w:rPr>
        <w:t xml:space="preserve">can </w:t>
      </w:r>
      <w:r w:rsidRPr="006E1F5B">
        <w:rPr>
          <w:rFonts w:ascii="Book Antiqua" w:eastAsia="Book Antiqua" w:hAnsi="Book Antiqua" w:cs="Book Antiqua"/>
          <w:color w:val="000000"/>
        </w:rPr>
        <w:t>serve as a prognostic biomarker and therapeutic target for patients with CRC.</w:t>
      </w:r>
    </w:p>
    <w:p w14:paraId="2E55286C" w14:textId="77777777" w:rsidR="00A77B3E" w:rsidRPr="006E1F5B" w:rsidRDefault="00A77B3E" w:rsidP="006E1F5B">
      <w:pPr>
        <w:spacing w:line="360" w:lineRule="auto"/>
        <w:jc w:val="both"/>
        <w:rPr>
          <w:rFonts w:ascii="Book Antiqua" w:hAnsi="Book Antiqua"/>
        </w:rPr>
      </w:pPr>
    </w:p>
    <w:p w14:paraId="13FC7EB8"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METHODS</w:t>
      </w:r>
    </w:p>
    <w:p w14:paraId="58961742" w14:textId="5533BDAF"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Human tissue microarrays containing 90 pairs of CRC tissues and adjacent non</w:t>
      </w:r>
      <w:r w:rsidR="00C20940" w:rsidRPr="006E1F5B">
        <w:rPr>
          <w:rFonts w:ascii="Book Antiqua" w:eastAsia="Book Antiqua" w:hAnsi="Book Antiqua" w:cs="Book Antiqua"/>
          <w:color w:val="000000"/>
        </w:rPr>
        <w:t>-</w:t>
      </w:r>
      <w:r w:rsidRPr="006E1F5B">
        <w:rPr>
          <w:rFonts w:ascii="Book Antiqua" w:eastAsia="Book Antiqua" w:hAnsi="Book Antiqua" w:cs="Book Antiqua"/>
          <w:color w:val="000000"/>
        </w:rPr>
        <w:t>tumor tissues, and human tissue microarrays containing 20 pairs of CRC tissues, adjacent non</w:t>
      </w:r>
      <w:r w:rsidR="00C20940"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tumor tissues, and metastatic tissues were examined for GTF3A expression using immunohistochemistry. The survival rates of patients were analyzed. Short hairpin GTF3As and CSTAs were designed and packaged into the virus to block the expression of </w:t>
      </w:r>
      <w:r w:rsidRPr="006E1F5B">
        <w:rPr>
          <w:rFonts w:ascii="Book Antiqua" w:eastAsia="Book Antiqua" w:hAnsi="Book Antiqua" w:cs="Book Antiqua"/>
          <w:i/>
          <w:iCs/>
          <w:color w:val="000000"/>
        </w:rPr>
        <w:t xml:space="preserve">Gtf3a </w:t>
      </w:r>
      <w:r w:rsidRPr="006E1F5B">
        <w:rPr>
          <w:rFonts w:ascii="Book Antiqua" w:eastAsia="Book Antiqua" w:hAnsi="Book Antiqua" w:cs="Book Antiqua"/>
          <w:color w:val="000000"/>
        </w:rPr>
        <w:t xml:space="preserve">and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 xml:space="preserve">genes, respectively. </w:t>
      </w:r>
      <w:r w:rsidRPr="006E1F5B">
        <w:rPr>
          <w:rFonts w:ascii="Book Antiqua" w:eastAsia="Book Antiqua" w:hAnsi="Book Antiqua" w:cs="Book Antiqua"/>
          <w:i/>
          <w:iCs/>
          <w:color w:val="000000"/>
        </w:rPr>
        <w:t>In vivo</w:t>
      </w:r>
      <w:r w:rsidRPr="006E1F5B">
        <w:rPr>
          <w:rFonts w:ascii="Book Antiqua" w:eastAsia="Book Antiqua" w:hAnsi="Book Antiqua" w:cs="Book Antiqua"/>
          <w:color w:val="000000"/>
        </w:rPr>
        <w:t xml:space="preserve"> tumor growth assays were</w:t>
      </w:r>
      <w:r w:rsidRPr="006E1F5B">
        <w:rPr>
          <w:rFonts w:ascii="Book Antiqua" w:eastAsia="Book Antiqua" w:hAnsi="Book Antiqua" w:cs="Book Antiqua"/>
          <w:b/>
          <w:bCs/>
          <w:i/>
          <w:iCs/>
          <w:color w:val="000000"/>
        </w:rPr>
        <w:t xml:space="preserve"> </w:t>
      </w:r>
      <w:r w:rsidRPr="006E1F5B">
        <w:rPr>
          <w:rFonts w:ascii="Book Antiqua" w:eastAsia="Book Antiqua" w:hAnsi="Book Antiqua" w:cs="Book Antiqua"/>
          <w:color w:val="000000"/>
        </w:rPr>
        <w:t>performed to confirm</w:t>
      </w:r>
      <w:r w:rsidRPr="006E1F5B">
        <w:rPr>
          <w:rFonts w:ascii="Book Antiqua" w:eastAsia="Book Antiqua" w:hAnsi="Book Antiqua" w:cs="Book Antiqua"/>
          <w:b/>
          <w:bCs/>
          <w:i/>
          <w:iCs/>
          <w:color w:val="000000"/>
        </w:rPr>
        <w:t xml:space="preserve"> </w:t>
      </w:r>
      <w:r w:rsidRPr="006E1F5B">
        <w:rPr>
          <w:rFonts w:ascii="Book Antiqua" w:eastAsia="Book Antiqua" w:hAnsi="Book Antiqua" w:cs="Book Antiqua"/>
          <w:color w:val="000000"/>
        </w:rPr>
        <w:t xml:space="preserve">whether GTF3A promotes CRC cell proliferation </w:t>
      </w:r>
      <w:r w:rsidRPr="006E1F5B">
        <w:rPr>
          <w:rFonts w:ascii="Book Antiqua" w:eastAsia="Book Antiqua" w:hAnsi="Book Antiqua" w:cs="Book Antiqua"/>
          <w:i/>
          <w:iCs/>
          <w:color w:val="000000"/>
        </w:rPr>
        <w:t>in vivo.</w:t>
      </w:r>
      <w:r w:rsidRPr="006E1F5B">
        <w:rPr>
          <w:rFonts w:ascii="Book Antiqua" w:eastAsia="Book Antiqua" w:hAnsi="Book Antiqua" w:cs="Book Antiqua"/>
          <w:b/>
          <w:bCs/>
          <w:i/>
          <w:iCs/>
          <w:color w:val="000000"/>
        </w:rPr>
        <w:t xml:space="preserve"> </w:t>
      </w:r>
      <w:r w:rsidRPr="006E1F5B">
        <w:rPr>
          <w:rFonts w:ascii="Book Antiqua" w:eastAsia="Book Antiqua" w:hAnsi="Book Antiqua" w:cs="Book Antiqua"/>
          <w:color w:val="000000"/>
        </w:rPr>
        <w:t xml:space="preserve">Electrophoretic mobility shift assay and </w:t>
      </w:r>
      <w:r w:rsidR="00736148" w:rsidRPr="006E1F5B">
        <w:rPr>
          <w:rFonts w:ascii="Book Antiqua" w:eastAsia="Book Antiqua" w:hAnsi="Book Antiqua" w:cs="Book Antiqua"/>
          <w:color w:val="000000"/>
        </w:rPr>
        <w:t>f</w:t>
      </w:r>
      <w:r w:rsidRPr="006E1F5B">
        <w:rPr>
          <w:rFonts w:ascii="Book Antiqua" w:eastAsia="Book Antiqua" w:hAnsi="Book Antiqua" w:cs="Book Antiqua"/>
          <w:color w:val="000000"/>
        </w:rPr>
        <w:t xml:space="preserve">luorescence </w:t>
      </w:r>
      <w:r w:rsidRPr="006E1F5B">
        <w:rPr>
          <w:rFonts w:ascii="Book Antiqua" w:eastAsia="Book Antiqua" w:hAnsi="Book Antiqua" w:cs="Book Antiqua"/>
          <w:i/>
          <w:iCs/>
          <w:color w:val="000000"/>
        </w:rPr>
        <w:t>in situ</w:t>
      </w:r>
      <w:r w:rsidRPr="006E1F5B">
        <w:rPr>
          <w:rFonts w:ascii="Book Antiqua" w:eastAsia="Book Antiqua" w:hAnsi="Book Antiqua" w:cs="Book Antiqua"/>
          <w:color w:val="000000"/>
        </w:rPr>
        <w:t xml:space="preserve"> hybridization assay were used to detect the interaction of GTF3A with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i/>
          <w:iCs/>
          <w:color w:val="000000"/>
        </w:rPr>
        <w:t>,</w:t>
      </w:r>
      <w:r w:rsidRPr="006E1F5B">
        <w:rPr>
          <w:rFonts w:ascii="Book Antiqua" w:eastAsia="Book Antiqua" w:hAnsi="Book Antiqua" w:cs="Book Antiqua"/>
          <w:b/>
          <w:bCs/>
          <w:i/>
          <w:iCs/>
          <w:color w:val="000000"/>
        </w:rPr>
        <w:t xml:space="preserve"> </w:t>
      </w:r>
      <w:r w:rsidRPr="006E1F5B">
        <w:rPr>
          <w:rFonts w:ascii="Book Antiqua" w:eastAsia="Book Antiqua" w:hAnsi="Book Antiqua" w:cs="Book Antiqua"/>
          <w:color w:val="000000"/>
        </w:rPr>
        <w:t>whereas</w:t>
      </w:r>
      <w:r w:rsidRPr="006E1F5B">
        <w:rPr>
          <w:rFonts w:ascii="Book Antiqua" w:eastAsia="Book Antiqua" w:hAnsi="Book Antiqua" w:cs="Book Antiqua"/>
          <w:b/>
          <w:bCs/>
          <w:i/>
          <w:iCs/>
          <w:color w:val="000000"/>
        </w:rPr>
        <w:t xml:space="preserve"> </w:t>
      </w:r>
      <w:r w:rsidRPr="006E1F5B">
        <w:rPr>
          <w:rFonts w:ascii="Book Antiqua" w:eastAsia="Book Antiqua" w:hAnsi="Book Antiqua" w:cs="Book Antiqua"/>
          <w:color w:val="000000"/>
        </w:rPr>
        <w:t xml:space="preserve">luciferase activity assay was used to evaluate the expression </w:t>
      </w:r>
      <w:r w:rsidRPr="006E1F5B">
        <w:rPr>
          <w:rFonts w:ascii="Book Antiqua" w:eastAsia="Book Antiqua" w:hAnsi="Book Antiqua" w:cs="Book Antiqua"/>
          <w:color w:val="000000"/>
        </w:rPr>
        <w:lastRenderedPageBreak/>
        <w:t xml:space="preserve">of </w:t>
      </w:r>
      <w:r w:rsidR="008117DE" w:rsidRPr="006E1F5B">
        <w:rPr>
          <w:rFonts w:ascii="Book Antiqua" w:eastAsia="Book Antiqua" w:hAnsi="Book Antiqua" w:cs="Book Antiqua"/>
          <w:color w:val="000000"/>
        </w:rPr>
        <w:t xml:space="preserve">the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 and</w:t>
      </w:r>
      <w:r w:rsidRPr="006E1F5B">
        <w:rPr>
          <w:rFonts w:ascii="Book Antiqua" w:eastAsia="Book Antiqua" w:hAnsi="Book Antiqua" w:cs="Book Antiqua"/>
          <w:b/>
          <w:bCs/>
          <w:i/>
          <w:iCs/>
          <w:color w:val="000000"/>
        </w:rPr>
        <w:t xml:space="preserv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gene</w:t>
      </w:r>
      <w:r w:rsidR="008117DE" w:rsidRPr="006E1F5B">
        <w:rPr>
          <w:rFonts w:ascii="Book Antiqua" w:eastAsia="Book Antiqua" w:hAnsi="Book Antiqua" w:cs="Book Antiqua"/>
          <w:color w:val="000000"/>
        </w:rPr>
        <w:t>s</w:t>
      </w:r>
      <w:r w:rsidRPr="006E1F5B">
        <w:rPr>
          <w:rFonts w:ascii="Book Antiqua" w:eastAsia="Book Antiqua" w:hAnsi="Book Antiqua" w:cs="Book Antiqua"/>
          <w:color w:val="000000"/>
        </w:rPr>
        <w:t>.</w:t>
      </w:r>
      <w:r w:rsidRPr="006E1F5B">
        <w:rPr>
          <w:rFonts w:ascii="Book Antiqua" w:eastAsia="Book Antiqua" w:hAnsi="Book Antiqua" w:cs="Book Antiqua"/>
          <w:b/>
          <w:bCs/>
          <w:i/>
          <w:iCs/>
          <w:color w:val="000000"/>
        </w:rPr>
        <w:t xml:space="preserve"> </w:t>
      </w:r>
      <w:r w:rsidRPr="006E1F5B">
        <w:rPr>
          <w:rFonts w:ascii="Book Antiqua" w:eastAsia="Book Antiqua" w:hAnsi="Book Antiqua" w:cs="Book Antiqua"/>
          <w:color w:val="000000"/>
        </w:rPr>
        <w:t>RNA-Sequencing (RNA-Seq) and data analyses were used to screen for target genes of GTF3A.</w:t>
      </w:r>
    </w:p>
    <w:p w14:paraId="11072495" w14:textId="77777777" w:rsidR="00A77B3E" w:rsidRPr="006E1F5B" w:rsidRDefault="00A77B3E" w:rsidP="006E1F5B">
      <w:pPr>
        <w:spacing w:line="360" w:lineRule="auto"/>
        <w:jc w:val="both"/>
        <w:rPr>
          <w:rFonts w:ascii="Book Antiqua" w:hAnsi="Book Antiqua"/>
        </w:rPr>
      </w:pPr>
    </w:p>
    <w:p w14:paraId="5A13274B"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RESULTS</w:t>
      </w:r>
    </w:p>
    <w:p w14:paraId="2BD746CF" w14:textId="40FE420E"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 xml:space="preserve">The expression of GTF3A was higher in CRC tissues and lymph node metastatic tissues than in the adjacent normal tissues. GTF3A was associated with CRC prognosis, and knockdown of the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 gene impaired CRC cell </w:t>
      </w:r>
      <w:hyperlink r:id="rId6" w:history="1">
        <w:r w:rsidRPr="006E1F5B">
          <w:rPr>
            <w:rFonts w:ascii="Book Antiqua" w:eastAsia="Book Antiqua" w:hAnsi="Book Antiqua" w:cs="Book Antiqua"/>
            <w:color w:val="000000"/>
          </w:rPr>
          <w:t>proliferation</w:t>
        </w:r>
      </w:hyperlink>
      <w:r w:rsidRPr="006E1F5B">
        <w:rPr>
          <w:rFonts w:ascii="Book Antiqua" w:eastAsia="Book Antiqua" w:hAnsi="Book Antiqua" w:cs="Book Antiqua"/>
          <w:color w:val="000000"/>
        </w:rPr>
        <w:t>, invasion</w:t>
      </w:r>
      <w:r w:rsidR="008117DE"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and motility </w:t>
      </w:r>
      <w:r w:rsidRPr="006E1F5B">
        <w:rPr>
          <w:rFonts w:ascii="Book Antiqua" w:eastAsia="Book Antiqua" w:hAnsi="Book Antiqua" w:cs="Book Antiqua"/>
          <w:i/>
          <w:iCs/>
          <w:color w:val="000000"/>
        </w:rPr>
        <w:t>in vitro</w:t>
      </w:r>
      <w:r w:rsidRPr="006E1F5B">
        <w:rPr>
          <w:rFonts w:ascii="Book Antiqua" w:eastAsia="Book Antiqua" w:hAnsi="Book Antiqua" w:cs="Book Antiqua"/>
          <w:color w:val="000000"/>
        </w:rPr>
        <w:t xml:space="preserve"> and </w:t>
      </w:r>
      <w:r w:rsidRPr="006E1F5B">
        <w:rPr>
          <w:rFonts w:ascii="Book Antiqua" w:eastAsia="Book Antiqua" w:hAnsi="Book Antiqua" w:cs="Book Antiqua"/>
          <w:i/>
          <w:iCs/>
          <w:color w:val="000000"/>
        </w:rPr>
        <w:t>in vivo</w:t>
      </w:r>
      <w:r w:rsidRPr="006E1F5B">
        <w:rPr>
          <w:rFonts w:ascii="Book Antiqua" w:eastAsia="Book Antiqua" w:hAnsi="Book Antiqua" w:cs="Book Antiqua"/>
          <w:color w:val="000000"/>
        </w:rPr>
        <w:t xml:space="preserve">. Moreover, RNA-Seq analysis revealed that GTF3A might upregulate the expression of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whereas the luciferase activity assay showed that GTF3A bound to the promoter of</w:t>
      </w:r>
      <w:r w:rsidRPr="006E1F5B">
        <w:rPr>
          <w:rFonts w:ascii="Book Antiqua" w:eastAsia="Book Antiqua" w:hAnsi="Book Antiqua" w:cs="Book Antiqua"/>
          <w:i/>
          <w:iCs/>
          <w:color w:val="000000"/>
        </w:rPr>
        <w:t xml:space="preserv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gene and increased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transcription. Furthermore, CSTA regulated the expression of </w:t>
      </w:r>
      <w:bookmarkStart w:id="1" w:name="_Hlk113002711"/>
      <w:r w:rsidRPr="006E1F5B">
        <w:rPr>
          <w:rFonts w:ascii="Book Antiqua" w:eastAsia="Book Antiqua" w:hAnsi="Book Antiqua" w:cs="Book Antiqua"/>
          <w:color w:val="000000"/>
        </w:rPr>
        <w:t>epithelial-mesenchymal transition</w:t>
      </w:r>
      <w:bookmarkEnd w:id="1"/>
      <w:r w:rsidRPr="006E1F5B">
        <w:rPr>
          <w:rFonts w:ascii="Book Antiqua" w:eastAsia="Book Antiqua" w:hAnsi="Book Antiqua" w:cs="Book Antiqua"/>
          <w:color w:val="000000"/>
        </w:rPr>
        <w:t xml:space="preserve"> (EMT) markers.</w:t>
      </w:r>
    </w:p>
    <w:p w14:paraId="7CC42F83" w14:textId="77777777" w:rsidR="00A77B3E" w:rsidRPr="006E1F5B" w:rsidRDefault="00A77B3E" w:rsidP="006E1F5B">
      <w:pPr>
        <w:spacing w:line="360" w:lineRule="auto"/>
        <w:jc w:val="both"/>
        <w:rPr>
          <w:rFonts w:ascii="Book Antiqua" w:hAnsi="Book Antiqua"/>
        </w:rPr>
      </w:pPr>
    </w:p>
    <w:p w14:paraId="0D5FBD43"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CONCLUSION</w:t>
      </w:r>
    </w:p>
    <w:p w14:paraId="2CEC72CE" w14:textId="7538FC0F"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 xml:space="preserve">GTF3A increases CSTA expression by binding to 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 xml:space="preserve">promoter, and increased CSTA level promotes CRC progression by regulating </w:t>
      </w:r>
      <w:r w:rsidR="008117DE" w:rsidRPr="006E1F5B">
        <w:rPr>
          <w:rFonts w:ascii="Book Antiqua" w:eastAsia="Book Antiqua" w:hAnsi="Book Antiqua" w:cs="Book Antiqua"/>
          <w:color w:val="000000"/>
        </w:rPr>
        <w:t xml:space="preserve">the </w:t>
      </w:r>
      <w:r w:rsidRPr="006E1F5B">
        <w:rPr>
          <w:rFonts w:ascii="Book Antiqua" w:eastAsia="Book Antiqua" w:hAnsi="Book Antiqua" w:cs="Book Antiqua"/>
          <w:color w:val="000000"/>
        </w:rPr>
        <w:t>EMT. Inhibition of GTF3A prevents CRC progression. Therefore, GTF3A is a potential novel therapeutic target and biomarker for CRC.</w:t>
      </w:r>
    </w:p>
    <w:p w14:paraId="05FD1CE9" w14:textId="77777777" w:rsidR="00A77B3E" w:rsidRPr="006E1F5B" w:rsidRDefault="00A77B3E" w:rsidP="006E1F5B">
      <w:pPr>
        <w:spacing w:line="360" w:lineRule="auto"/>
        <w:jc w:val="both"/>
        <w:rPr>
          <w:rFonts w:ascii="Book Antiqua" w:hAnsi="Book Antiqua"/>
        </w:rPr>
      </w:pPr>
    </w:p>
    <w:p w14:paraId="5A4AC27A" w14:textId="5C9073EA"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 xml:space="preserve">Key Words: </w:t>
      </w:r>
      <w:r w:rsidRPr="006E1F5B">
        <w:rPr>
          <w:rFonts w:ascii="Book Antiqua" w:eastAsia="Book Antiqua" w:hAnsi="Book Antiqua" w:cs="Book Antiqua"/>
          <w:color w:val="000000"/>
        </w:rPr>
        <w:t>Transcription factor IIIA; Cystatin A; Colorectal cancer</w:t>
      </w:r>
      <w:r w:rsidR="000B7B2E">
        <w:rPr>
          <w:rFonts w:ascii="Book Antiqua" w:eastAsia="Book Antiqua" w:hAnsi="Book Antiqua" w:cs="Book Antiqua"/>
          <w:color w:val="000000"/>
        </w:rPr>
        <w:t>; E</w:t>
      </w:r>
      <w:r w:rsidR="000B7B2E" w:rsidRPr="000B7B2E">
        <w:rPr>
          <w:rFonts w:ascii="Book Antiqua" w:eastAsia="Book Antiqua" w:hAnsi="Book Antiqua" w:cs="Book Antiqua"/>
          <w:color w:val="000000"/>
        </w:rPr>
        <w:t>pithelial-mesenchymal transition</w:t>
      </w:r>
    </w:p>
    <w:p w14:paraId="0113A621" w14:textId="77777777" w:rsidR="00A77B3E" w:rsidRPr="006E1F5B" w:rsidRDefault="00A77B3E" w:rsidP="006E1F5B">
      <w:pPr>
        <w:spacing w:line="360" w:lineRule="auto"/>
        <w:ind w:firstLine="480"/>
        <w:jc w:val="both"/>
        <w:rPr>
          <w:rFonts w:ascii="Book Antiqua" w:hAnsi="Book Antiqua"/>
        </w:rPr>
      </w:pPr>
    </w:p>
    <w:p w14:paraId="69D8F15D"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 xml:space="preserve">Wang J, Tan Y, Jia QY, Tang FQ. Transcriptional factor III A promotes colorectal cancer progression by upregulating cystatin A. </w:t>
      </w:r>
      <w:r w:rsidRPr="006E1F5B">
        <w:rPr>
          <w:rFonts w:ascii="Book Antiqua" w:eastAsia="Book Antiqua" w:hAnsi="Book Antiqua" w:cs="Book Antiqua"/>
          <w:i/>
          <w:iCs/>
          <w:color w:val="000000"/>
        </w:rPr>
        <w:t xml:space="preserve">World J </w:t>
      </w:r>
      <w:proofErr w:type="spellStart"/>
      <w:r w:rsidRPr="006E1F5B">
        <w:rPr>
          <w:rFonts w:ascii="Book Antiqua" w:eastAsia="Book Antiqua" w:hAnsi="Book Antiqua" w:cs="Book Antiqua"/>
          <w:i/>
          <w:iCs/>
          <w:color w:val="000000"/>
        </w:rPr>
        <w:t>Gastrointest</w:t>
      </w:r>
      <w:proofErr w:type="spellEnd"/>
      <w:r w:rsidRPr="006E1F5B">
        <w:rPr>
          <w:rFonts w:ascii="Book Antiqua" w:eastAsia="Book Antiqua" w:hAnsi="Book Antiqua" w:cs="Book Antiqua"/>
          <w:i/>
          <w:iCs/>
          <w:color w:val="000000"/>
        </w:rPr>
        <w:t xml:space="preserve"> Oncol</w:t>
      </w:r>
      <w:r w:rsidRPr="006E1F5B">
        <w:rPr>
          <w:rFonts w:ascii="Book Antiqua" w:eastAsia="Book Antiqua" w:hAnsi="Book Antiqua" w:cs="Book Antiqua"/>
          <w:color w:val="000000"/>
        </w:rPr>
        <w:t xml:space="preserve"> 2022; In press</w:t>
      </w:r>
    </w:p>
    <w:p w14:paraId="42B07186" w14:textId="77777777" w:rsidR="00A77B3E" w:rsidRPr="006E1F5B" w:rsidRDefault="00A77B3E" w:rsidP="006E1F5B">
      <w:pPr>
        <w:spacing w:line="360" w:lineRule="auto"/>
        <w:jc w:val="both"/>
        <w:rPr>
          <w:rFonts w:ascii="Book Antiqua" w:hAnsi="Book Antiqua"/>
        </w:rPr>
      </w:pPr>
    </w:p>
    <w:p w14:paraId="060006D6" w14:textId="44D5CA11"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 xml:space="preserve">Core Tip: </w:t>
      </w:r>
      <w:r w:rsidRPr="006E1F5B">
        <w:rPr>
          <w:rFonts w:ascii="Book Antiqua" w:eastAsia="Book Antiqua" w:hAnsi="Book Antiqua" w:cs="Book Antiqua"/>
          <w:color w:val="000000"/>
        </w:rPr>
        <w:t>Transcriptional factor III A (GTF3A) is highly expressed in colorectal cancer (CRC) tissues, and GTF3A expression is associated with CRC prognosis. GTF3A binds to the promoter of cystatin (</w:t>
      </w:r>
      <w:proofErr w:type="spellStart"/>
      <w:r w:rsidR="008117DE" w:rsidRPr="006E1F5B">
        <w:rPr>
          <w:rFonts w:ascii="Book Antiqua" w:eastAsia="Book Antiqua" w:hAnsi="Book Antiqua" w:cs="Book Antiqua"/>
          <w:i/>
          <w:color w:val="000000"/>
        </w:rPr>
        <w:t>Csta</w:t>
      </w:r>
      <w:proofErr w:type="spellEnd"/>
      <w:r w:rsidRPr="006E1F5B">
        <w:rPr>
          <w:rFonts w:ascii="Book Antiqua" w:eastAsia="Book Antiqua" w:hAnsi="Book Antiqua" w:cs="Book Antiqua"/>
          <w:color w:val="000000"/>
        </w:rPr>
        <w:t xml:space="preserve">) gene to facilitate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transcription, which regulates the expression of epithelial-mesenchymal transition markers and promotes CRC </w:t>
      </w:r>
      <w:r w:rsidRPr="006E1F5B">
        <w:rPr>
          <w:rFonts w:ascii="Book Antiqua" w:eastAsia="Book Antiqua" w:hAnsi="Book Antiqua" w:cs="Book Antiqua"/>
          <w:color w:val="000000"/>
        </w:rPr>
        <w:lastRenderedPageBreak/>
        <w:t>progression. Blocking GTF3A significantly inhibits CRC cell growth. Therefore, GTF3A is a potential novel therapeutic target and prognostic biomarker for CRC.</w:t>
      </w:r>
    </w:p>
    <w:p w14:paraId="4A12FB76" w14:textId="77777777" w:rsidR="00A77B3E" w:rsidRPr="006E1F5B" w:rsidRDefault="00A77B3E" w:rsidP="006E1F5B">
      <w:pPr>
        <w:spacing w:line="360" w:lineRule="auto"/>
        <w:jc w:val="both"/>
        <w:rPr>
          <w:rFonts w:ascii="Book Antiqua" w:hAnsi="Book Antiqua"/>
        </w:rPr>
      </w:pPr>
    </w:p>
    <w:p w14:paraId="5545AECA"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aps/>
          <w:color w:val="000000"/>
          <w:u w:val="single"/>
        </w:rPr>
        <w:t>INTRODUCTION</w:t>
      </w:r>
    </w:p>
    <w:p w14:paraId="6D4F5BD0" w14:textId="35C824E9" w:rsidR="00736148"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Colorectal cancer (CRC</w:t>
      </w:r>
      <w:r w:rsidR="00736148" w:rsidRPr="006E1F5B">
        <w:rPr>
          <w:rFonts w:ascii="Book Antiqua" w:eastAsia="Book Antiqua" w:hAnsi="Book Antiqua" w:cs="Book Antiqua"/>
          <w:color w:val="000000"/>
        </w:rPr>
        <w:t>)</w:t>
      </w:r>
      <w:r w:rsidR="00736148" w:rsidRPr="006E1F5B">
        <w:rPr>
          <w:rFonts w:ascii="Book Antiqua" w:hAnsi="Book Antiqua" w:cs="Book Antiqua"/>
          <w:color w:val="000000"/>
          <w:lang w:eastAsia="zh-CN"/>
        </w:rPr>
        <w:t xml:space="preserve"> </w:t>
      </w:r>
      <w:r w:rsidRPr="006E1F5B">
        <w:rPr>
          <w:rFonts w:ascii="Book Antiqua" w:eastAsia="Book Antiqua" w:hAnsi="Book Antiqua" w:cs="Book Antiqua"/>
          <w:color w:val="000000"/>
        </w:rPr>
        <w:t xml:space="preserve">is the third most commonly diagnosed cancer and the leading cause of cancer-related death </w:t>
      </w:r>
      <w:proofErr w:type="gramStart"/>
      <w:r w:rsidRPr="006E1F5B">
        <w:rPr>
          <w:rFonts w:ascii="Book Antiqua" w:eastAsia="Book Antiqua" w:hAnsi="Book Antiqua" w:cs="Book Antiqua"/>
          <w:color w:val="000000"/>
        </w:rPr>
        <w:t>worldwide</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1]</w:t>
      </w:r>
      <w:r w:rsidRPr="006E1F5B">
        <w:rPr>
          <w:rFonts w:ascii="Book Antiqua" w:eastAsia="Book Antiqua" w:hAnsi="Book Antiqua" w:cs="Book Antiqua"/>
          <w:color w:val="000000"/>
        </w:rPr>
        <w:t xml:space="preserve">. CRC has distant invasive and metastatic abilities, such as liver and lung metastases, resulting in </w:t>
      </w:r>
      <w:r w:rsidR="00E6693B" w:rsidRPr="006E1F5B">
        <w:rPr>
          <w:rFonts w:ascii="Book Antiqua" w:eastAsia="Book Antiqua" w:hAnsi="Book Antiqua" w:cs="Book Antiqua"/>
          <w:color w:val="000000"/>
        </w:rPr>
        <w:t xml:space="preserve">a </w:t>
      </w:r>
      <w:r w:rsidRPr="006E1F5B">
        <w:rPr>
          <w:rFonts w:ascii="Book Antiqua" w:eastAsia="Book Antiqua" w:hAnsi="Book Antiqua" w:cs="Book Antiqua"/>
          <w:color w:val="000000"/>
        </w:rPr>
        <w:t xml:space="preserve">poor </w:t>
      </w:r>
      <w:proofErr w:type="gramStart"/>
      <w:r w:rsidRPr="006E1F5B">
        <w:rPr>
          <w:rFonts w:ascii="Book Antiqua" w:eastAsia="Book Antiqua" w:hAnsi="Book Antiqua" w:cs="Book Antiqua"/>
          <w:color w:val="000000"/>
        </w:rPr>
        <w:t>survival</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2]</w:t>
      </w:r>
      <w:r w:rsidRPr="006E1F5B">
        <w:rPr>
          <w:rFonts w:ascii="Book Antiqua" w:eastAsia="Book Antiqua" w:hAnsi="Book Antiqua" w:cs="Book Antiqua"/>
          <w:color w:val="000000"/>
        </w:rPr>
        <w:t>. Clarifying the molecular mechanisms underlying CRC progression is necessary for the development of new therapeutic strategies. Transcriptional factor III A (GTF3A), an RNA polymerase III transcriptional factor, specifically binds to the internal control region</w:t>
      </w:r>
      <w:r w:rsidR="00736148"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of the 5S rRNA gene from nucleotides +43 to +96</w:t>
      </w:r>
      <w:r w:rsidRPr="006E1F5B">
        <w:rPr>
          <w:rFonts w:ascii="Book Antiqua" w:eastAsia="Book Antiqua" w:hAnsi="Book Antiqua" w:cs="Book Antiqua"/>
          <w:color w:val="000000"/>
          <w:vertAlign w:val="superscript"/>
        </w:rPr>
        <w:t>[3]</w:t>
      </w:r>
      <w:r w:rsidRPr="006E1F5B">
        <w:rPr>
          <w:rFonts w:ascii="Book Antiqua" w:eastAsia="Book Antiqua" w:hAnsi="Book Antiqua" w:cs="Book Antiqua"/>
          <w:color w:val="000000"/>
        </w:rPr>
        <w:t xml:space="preserve">, initiating the assembly of the transcription initiation complex (5S rDNA-TFIIIA-TFIIIC2-TFIIIBbeta complex). Complex formation is not proportional to the amount of </w:t>
      </w:r>
      <w:proofErr w:type="gramStart"/>
      <w:r w:rsidRPr="006E1F5B">
        <w:rPr>
          <w:rFonts w:ascii="Book Antiqua" w:eastAsia="Book Antiqua" w:hAnsi="Book Antiqua" w:cs="Book Antiqua"/>
          <w:color w:val="000000"/>
        </w:rPr>
        <w:t>TFIIIA</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4]</w:t>
      </w:r>
      <w:r w:rsidRPr="006E1F5B">
        <w:rPr>
          <w:rFonts w:ascii="Book Antiqua" w:eastAsia="Book Antiqua" w:hAnsi="Book Antiqua" w:cs="Book Antiqua"/>
          <w:color w:val="000000"/>
        </w:rPr>
        <w:t xml:space="preserve">. GTF3A is present in all </w:t>
      </w:r>
      <w:r w:rsidR="00E6693B" w:rsidRPr="006E1F5B">
        <w:rPr>
          <w:rFonts w:ascii="Book Antiqua" w:eastAsia="Book Antiqua" w:hAnsi="Book Antiqua" w:cs="Book Antiqua"/>
          <w:color w:val="000000"/>
        </w:rPr>
        <w:t>human organs</w:t>
      </w:r>
      <w:r w:rsidRPr="006E1F5B">
        <w:rPr>
          <w:rFonts w:ascii="Book Antiqua" w:eastAsia="Book Antiqua" w:hAnsi="Book Antiqua" w:cs="Book Antiqua"/>
          <w:color w:val="000000"/>
        </w:rPr>
        <w:t xml:space="preserve">. GTF3A shares a common conserved transcription activating signal, nuclear localization signal, and nuclear export signal, but lacks initiated Met and accompanying conserved residues in the N-terminal </w:t>
      </w:r>
      <w:proofErr w:type="gramStart"/>
      <w:r w:rsidRPr="006E1F5B">
        <w:rPr>
          <w:rFonts w:ascii="Book Antiqua" w:eastAsia="Book Antiqua" w:hAnsi="Book Antiqua" w:cs="Book Antiqua"/>
          <w:color w:val="000000"/>
        </w:rPr>
        <w:t>regions</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5]</w:t>
      </w:r>
      <w:r w:rsidRPr="006E1F5B">
        <w:rPr>
          <w:rFonts w:ascii="Book Antiqua" w:eastAsia="Book Antiqua" w:hAnsi="Book Antiqua" w:cs="Book Antiqua"/>
          <w:color w:val="000000"/>
        </w:rPr>
        <w:t xml:space="preserve">. GTF3A regulates the 5S rRNA synthesis network by binding to 5S rDNA and 5S </w:t>
      </w:r>
      <w:proofErr w:type="gramStart"/>
      <w:r w:rsidRPr="006E1F5B">
        <w:rPr>
          <w:rFonts w:ascii="Book Antiqua" w:eastAsia="Book Antiqua" w:hAnsi="Book Antiqua" w:cs="Book Antiqua"/>
          <w:color w:val="000000"/>
        </w:rPr>
        <w:t>rRNA</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6]</w:t>
      </w:r>
      <w:r w:rsidRPr="006E1F5B">
        <w:rPr>
          <w:rFonts w:ascii="Book Antiqua" w:eastAsia="Book Antiqua" w:hAnsi="Book Antiqua" w:cs="Book Antiqua"/>
          <w:color w:val="000000"/>
        </w:rPr>
        <w:t xml:space="preserve">. GTF3A binds to 5S rRNA to form the 7S ribonucleoprotein particle (RNP) complex, and the complex functions as a </w:t>
      </w:r>
      <w:r w:rsidR="00E6693B" w:rsidRPr="006E1F5B">
        <w:rPr>
          <w:rFonts w:ascii="Book Antiqua" w:eastAsia="Book Antiqua" w:hAnsi="Book Antiqua" w:cs="Book Antiqua"/>
          <w:color w:val="000000"/>
        </w:rPr>
        <w:t>nuclear export signal (</w:t>
      </w:r>
      <w:r w:rsidRPr="006E1F5B">
        <w:rPr>
          <w:rFonts w:ascii="Book Antiqua" w:eastAsia="Book Antiqua" w:hAnsi="Book Antiqua" w:cs="Book Antiqua"/>
          <w:color w:val="000000"/>
        </w:rPr>
        <w:t>NES</w:t>
      </w:r>
      <w:r w:rsidR="00E6693B"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to transfer 5S rRNA to the cytoplasm depending on the NES sequence, which protects the 5S rRNA from </w:t>
      </w:r>
      <w:proofErr w:type="gramStart"/>
      <w:r w:rsidRPr="006E1F5B">
        <w:rPr>
          <w:rFonts w:ascii="Book Antiqua" w:eastAsia="Book Antiqua" w:hAnsi="Book Antiqua" w:cs="Book Antiqua"/>
          <w:color w:val="000000"/>
        </w:rPr>
        <w:t>degradation</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7,8]</w:t>
      </w:r>
      <w:r w:rsidRPr="006E1F5B">
        <w:rPr>
          <w:rFonts w:ascii="Book Antiqua" w:eastAsia="Book Antiqua" w:hAnsi="Book Antiqua" w:cs="Book Antiqua"/>
          <w:color w:val="000000"/>
        </w:rPr>
        <w:t xml:space="preserve">. Several studies have suggested that 5S rRNA binds to L5 and L11 to form the 5S RNP complex, regulating the MDM2-p53 </w:t>
      </w:r>
      <w:proofErr w:type="gramStart"/>
      <w:r w:rsidRPr="006E1F5B">
        <w:rPr>
          <w:rFonts w:ascii="Book Antiqua" w:eastAsia="Book Antiqua" w:hAnsi="Book Antiqua" w:cs="Book Antiqua"/>
          <w:color w:val="000000"/>
        </w:rPr>
        <w:t>checkpoint</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9-12]</w:t>
      </w:r>
      <w:r w:rsidRPr="006E1F5B">
        <w:rPr>
          <w:rFonts w:ascii="Book Antiqua" w:eastAsia="Book Antiqua" w:hAnsi="Book Antiqua" w:cs="Book Antiqua"/>
          <w:color w:val="000000"/>
        </w:rPr>
        <w:t xml:space="preserve">. Alterations in ribosome biogenesis are critical drivers of </w:t>
      </w:r>
      <w:proofErr w:type="spellStart"/>
      <w:r w:rsidRPr="006E1F5B">
        <w:rPr>
          <w:rFonts w:ascii="Book Antiqua" w:eastAsia="Book Antiqua" w:hAnsi="Book Antiqua" w:cs="Book Antiqua"/>
          <w:color w:val="000000"/>
        </w:rPr>
        <w:t>tumorgenesis</w:t>
      </w:r>
      <w:proofErr w:type="spellEnd"/>
      <w:r w:rsidRPr="006E1F5B">
        <w:rPr>
          <w:rFonts w:ascii="Book Antiqua" w:eastAsia="Book Antiqua" w:hAnsi="Book Antiqua" w:cs="Book Antiqua"/>
          <w:color w:val="000000"/>
        </w:rPr>
        <w:t xml:space="preserve">, and are closely associated with increased CRC cell </w:t>
      </w:r>
      <w:proofErr w:type="gramStart"/>
      <w:r w:rsidRPr="006E1F5B">
        <w:rPr>
          <w:rFonts w:ascii="Book Antiqua" w:eastAsia="Book Antiqua" w:hAnsi="Book Antiqua" w:cs="Book Antiqua"/>
          <w:color w:val="000000"/>
        </w:rPr>
        <w:t>growth</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13]</w:t>
      </w:r>
      <w:r w:rsidRPr="006E1F5B">
        <w:rPr>
          <w:rFonts w:ascii="Book Antiqua" w:eastAsia="Book Antiqua" w:hAnsi="Book Antiqua" w:cs="Book Antiqua"/>
          <w:color w:val="000000"/>
        </w:rPr>
        <w:t>. These findings suggest that GTF3A regulates CRC progression.</w:t>
      </w:r>
    </w:p>
    <w:p w14:paraId="18823200" w14:textId="5D53C7D8" w:rsidR="00A77B3E" w:rsidRPr="006E1F5B" w:rsidRDefault="004A63B5" w:rsidP="006E1F5B">
      <w:pPr>
        <w:spacing w:line="360" w:lineRule="auto"/>
        <w:ind w:firstLineChars="100" w:firstLine="240"/>
        <w:jc w:val="both"/>
        <w:rPr>
          <w:rFonts w:ascii="Book Antiqua" w:hAnsi="Book Antiqua"/>
        </w:rPr>
      </w:pPr>
      <w:r w:rsidRPr="006E1F5B">
        <w:rPr>
          <w:rFonts w:ascii="Book Antiqua" w:eastAsia="Book Antiqua" w:hAnsi="Book Antiqua" w:cs="Book Antiqua"/>
          <w:color w:val="000000"/>
        </w:rPr>
        <w:t xml:space="preserve">Cystatin A (CSTA), a cysteine proteinase inhibitor, is a type 1 </w:t>
      </w:r>
      <w:proofErr w:type="spellStart"/>
      <w:r w:rsidRPr="006E1F5B">
        <w:rPr>
          <w:rFonts w:ascii="Book Antiqua" w:eastAsia="Book Antiqua" w:hAnsi="Book Antiqua" w:cs="Book Antiqua"/>
          <w:color w:val="000000"/>
        </w:rPr>
        <w:t>cystain</w:t>
      </w:r>
      <w:proofErr w:type="spellEnd"/>
      <w:r w:rsidRPr="006E1F5B">
        <w:rPr>
          <w:rFonts w:ascii="Book Antiqua" w:eastAsia="Book Antiqua" w:hAnsi="Book Antiqua" w:cs="Book Antiqua"/>
          <w:color w:val="000000"/>
        </w:rPr>
        <w:t xml:space="preserve"> (</w:t>
      </w:r>
      <w:proofErr w:type="spellStart"/>
      <w:r w:rsidRPr="006E1F5B">
        <w:rPr>
          <w:rFonts w:ascii="Book Antiqua" w:eastAsia="Book Antiqua" w:hAnsi="Book Antiqua" w:cs="Book Antiqua"/>
          <w:color w:val="000000"/>
        </w:rPr>
        <w:t>stefin</w:t>
      </w:r>
      <w:proofErr w:type="spellEnd"/>
      <w:r w:rsidRPr="006E1F5B">
        <w:rPr>
          <w:rFonts w:ascii="Book Antiqua" w:eastAsia="Book Antiqua" w:hAnsi="Book Antiqua" w:cs="Book Antiqua"/>
          <w:color w:val="000000"/>
        </w:rPr>
        <w:t xml:space="preserve">). CSTA is a cornified cell envelope constituent of keratinocytes that plays a critical role in epidermal development and maintenance. The high expression of CSTA is associated with the invasion and metastasis of various malignant tumors, such as pancreatic ductal </w:t>
      </w:r>
      <w:proofErr w:type="gramStart"/>
      <w:r w:rsidRPr="006E1F5B">
        <w:rPr>
          <w:rFonts w:ascii="Book Antiqua" w:eastAsia="Book Antiqua" w:hAnsi="Book Antiqua" w:cs="Book Antiqua"/>
          <w:color w:val="000000"/>
        </w:rPr>
        <w:t>adenocarcinoma</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14]</w:t>
      </w:r>
      <w:r w:rsidRPr="006E1F5B">
        <w:rPr>
          <w:rFonts w:ascii="Book Antiqua" w:eastAsia="Book Antiqua" w:hAnsi="Book Antiqua" w:cs="Book Antiqua"/>
          <w:color w:val="000000"/>
        </w:rPr>
        <w:t>, esophageal squamous cell carcinoma</w:t>
      </w:r>
      <w:r w:rsidRPr="006E1F5B">
        <w:rPr>
          <w:rFonts w:ascii="Book Antiqua" w:eastAsia="Book Antiqua" w:hAnsi="Book Antiqua" w:cs="Book Antiqua"/>
          <w:color w:val="000000"/>
          <w:vertAlign w:val="superscript"/>
        </w:rPr>
        <w:t>[15]</w:t>
      </w:r>
      <w:r w:rsidRPr="006E1F5B">
        <w:rPr>
          <w:rFonts w:ascii="Book Antiqua" w:eastAsia="Book Antiqua" w:hAnsi="Book Antiqua" w:cs="Book Antiqua"/>
          <w:color w:val="000000"/>
        </w:rPr>
        <w:t>, lung cancer</w:t>
      </w:r>
      <w:r w:rsidRPr="006E1F5B">
        <w:rPr>
          <w:rFonts w:ascii="Book Antiqua" w:eastAsia="Book Antiqua" w:hAnsi="Book Antiqua" w:cs="Book Antiqua"/>
          <w:color w:val="000000"/>
          <w:vertAlign w:val="superscript"/>
        </w:rPr>
        <w:t>[16]</w:t>
      </w:r>
      <w:r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lastRenderedPageBreak/>
        <w:t>hepatocellular carcinoma (HCC)</w:t>
      </w:r>
      <w:r w:rsidRPr="006E1F5B">
        <w:rPr>
          <w:rFonts w:ascii="Book Antiqua" w:eastAsia="Book Antiqua" w:hAnsi="Book Antiqua" w:cs="Book Antiqua"/>
          <w:color w:val="000000"/>
          <w:vertAlign w:val="superscript"/>
        </w:rPr>
        <w:t>[17]</w:t>
      </w:r>
      <w:r w:rsidR="00AF4011"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and nasopharyngeal carcinoma (NPC)</w:t>
      </w:r>
      <w:r w:rsidRPr="006E1F5B">
        <w:rPr>
          <w:rFonts w:ascii="Book Antiqua" w:eastAsia="Book Antiqua" w:hAnsi="Book Antiqua" w:cs="Book Antiqua"/>
          <w:color w:val="000000"/>
          <w:vertAlign w:val="superscript"/>
        </w:rPr>
        <w:t>[18]</w:t>
      </w:r>
      <w:r w:rsidRPr="006E1F5B">
        <w:rPr>
          <w:rFonts w:ascii="Book Antiqua" w:eastAsia="Book Antiqua" w:hAnsi="Book Antiqua" w:cs="Book Antiqua"/>
          <w:color w:val="000000"/>
        </w:rPr>
        <w:t xml:space="preserve">. An increasing number of studies have shown that CSTA is a potential prognostic and diagnostic biomarker for cancer progression. The activity of the </w:t>
      </w:r>
      <w:proofErr w:type="spellStart"/>
      <w:r w:rsidR="00E6693B" w:rsidRPr="006E1F5B">
        <w:rPr>
          <w:rFonts w:ascii="Book Antiqua" w:eastAsia="Book Antiqua" w:hAnsi="Book Antiqua" w:cs="Book Antiqua"/>
          <w:i/>
          <w:color w:val="000000"/>
        </w:rPr>
        <w:t>Csta</w:t>
      </w:r>
      <w:proofErr w:type="spellEnd"/>
      <w:r w:rsidR="00E6693B"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promoter is positively regulated by the active Ras/MEKK1/MKK7/JNK signal transduction pathway, but negatively regulated by the negative Ras/Raf-1/MEK1/ERK pathway in human </w:t>
      </w:r>
      <w:proofErr w:type="gramStart"/>
      <w:r w:rsidRPr="006E1F5B">
        <w:rPr>
          <w:rFonts w:ascii="Book Antiqua" w:eastAsia="Book Antiqua" w:hAnsi="Book Antiqua" w:cs="Book Antiqua"/>
          <w:color w:val="000000"/>
        </w:rPr>
        <w:t>keratinocytes</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19]</w:t>
      </w:r>
      <w:r w:rsidRPr="006E1F5B">
        <w:rPr>
          <w:rFonts w:ascii="Book Antiqua" w:eastAsia="Book Antiqua" w:hAnsi="Book Antiqua" w:cs="Book Antiqua"/>
          <w:color w:val="000000"/>
        </w:rPr>
        <w:t>. Other cysteine protease inhibitors, cystatin SN (CST1) and cystatin S (CST4)</w:t>
      </w:r>
      <w:r w:rsidR="00E6693B"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are type 2 cystatin proteins, which enhance the metastasis of various malignant tumors and contribute to </w:t>
      </w:r>
      <w:r w:rsidR="00E6693B" w:rsidRPr="006E1F5B">
        <w:rPr>
          <w:rFonts w:ascii="Book Antiqua" w:eastAsia="Book Antiqua" w:hAnsi="Book Antiqua" w:cs="Book Antiqua"/>
          <w:color w:val="000000"/>
        </w:rPr>
        <w:t xml:space="preserve">a </w:t>
      </w:r>
      <w:r w:rsidRPr="006E1F5B">
        <w:rPr>
          <w:rFonts w:ascii="Book Antiqua" w:eastAsia="Book Antiqua" w:hAnsi="Book Antiqua" w:cs="Book Antiqua"/>
          <w:color w:val="000000"/>
        </w:rPr>
        <w:t xml:space="preserve">poor patient </w:t>
      </w:r>
      <w:proofErr w:type="gramStart"/>
      <w:r w:rsidRPr="006E1F5B">
        <w:rPr>
          <w:rFonts w:ascii="Book Antiqua" w:eastAsia="Book Antiqua" w:hAnsi="Book Antiqua" w:cs="Book Antiqua"/>
          <w:color w:val="000000"/>
        </w:rPr>
        <w:t>survival</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20,21]</w:t>
      </w:r>
      <w:r w:rsidRPr="006E1F5B">
        <w:rPr>
          <w:rFonts w:ascii="Book Antiqua" w:eastAsia="Book Antiqua" w:hAnsi="Book Antiqua" w:cs="Book Antiqua"/>
          <w:color w:val="000000"/>
        </w:rPr>
        <w:t xml:space="preserve">. CST1 overexpression increases cell migration and invasion </w:t>
      </w:r>
      <w:r w:rsidR="00E6693B" w:rsidRPr="006E1F5B">
        <w:rPr>
          <w:rFonts w:ascii="Book Antiqua" w:eastAsia="Book Antiqua" w:hAnsi="Book Antiqua" w:cs="Book Antiqua"/>
          <w:color w:val="000000"/>
        </w:rPr>
        <w:t xml:space="preserve">by </w:t>
      </w:r>
      <w:r w:rsidRPr="006E1F5B">
        <w:rPr>
          <w:rFonts w:ascii="Book Antiqua" w:eastAsia="Book Antiqua" w:hAnsi="Book Antiqua" w:cs="Book Antiqua"/>
          <w:color w:val="000000"/>
        </w:rPr>
        <w:t xml:space="preserve">mediating the epithelial-mesenchymal transition (EMT) in breast cancer and </w:t>
      </w:r>
      <w:proofErr w:type="gramStart"/>
      <w:r w:rsidRPr="006E1F5B">
        <w:rPr>
          <w:rFonts w:ascii="Book Antiqua" w:eastAsia="Book Antiqua" w:hAnsi="Book Antiqua" w:cs="Book Antiqua"/>
          <w:color w:val="000000"/>
        </w:rPr>
        <w:t>HCC</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22,23]</w:t>
      </w:r>
      <w:r w:rsidRPr="006E1F5B">
        <w:rPr>
          <w:rFonts w:ascii="Book Antiqua" w:eastAsia="Book Antiqua" w:hAnsi="Book Antiqua" w:cs="Book Antiqua"/>
          <w:color w:val="000000"/>
        </w:rPr>
        <w:t xml:space="preserve"> and contributes to CRC cell proliferation</w:t>
      </w:r>
      <w:r w:rsidRPr="006E1F5B">
        <w:rPr>
          <w:rFonts w:ascii="Book Antiqua" w:eastAsia="Book Antiqua" w:hAnsi="Book Antiqua" w:cs="Book Antiqua"/>
          <w:color w:val="000000"/>
          <w:vertAlign w:val="superscript"/>
        </w:rPr>
        <w:t>[24]</w:t>
      </w:r>
      <w:r w:rsidRPr="006E1F5B">
        <w:rPr>
          <w:rFonts w:ascii="Book Antiqua" w:eastAsia="Book Antiqua" w:hAnsi="Book Antiqua" w:cs="Book Antiqua"/>
          <w:color w:val="000000"/>
        </w:rPr>
        <w:t>. CST1 is also considered an early diagnostic biomarker and potential therapeutic target in breast</w:t>
      </w:r>
      <w:r w:rsidR="00E6693B" w:rsidRPr="006E1F5B">
        <w:rPr>
          <w:rFonts w:ascii="Book Antiqua" w:eastAsia="Book Antiqua" w:hAnsi="Book Antiqua" w:cs="Book Antiqua"/>
          <w:color w:val="000000"/>
        </w:rPr>
        <w:t xml:space="preserve"> cancer</w:t>
      </w:r>
      <w:r w:rsidRPr="006E1F5B">
        <w:rPr>
          <w:rFonts w:ascii="Book Antiqua" w:eastAsia="Book Antiqua" w:hAnsi="Book Antiqua" w:cs="Book Antiqua"/>
          <w:color w:val="000000"/>
        </w:rPr>
        <w:t xml:space="preserve">, CRC, and gastric </w:t>
      </w:r>
      <w:proofErr w:type="gramStart"/>
      <w:r w:rsidRPr="006E1F5B">
        <w:rPr>
          <w:rFonts w:ascii="Book Antiqua" w:eastAsia="Book Antiqua" w:hAnsi="Book Antiqua" w:cs="Book Antiqua"/>
          <w:color w:val="000000"/>
        </w:rPr>
        <w:t>cancer</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25,26]</w:t>
      </w:r>
      <w:r w:rsidRPr="006E1F5B">
        <w:rPr>
          <w:rFonts w:ascii="Book Antiqua" w:eastAsia="Book Antiqua" w:hAnsi="Book Antiqua" w:cs="Book Antiqua"/>
          <w:color w:val="000000"/>
        </w:rPr>
        <w:t>.</w:t>
      </w:r>
      <w:r w:rsidR="00AF4011" w:rsidRPr="006E1F5B">
        <w:rPr>
          <w:rFonts w:ascii="Book Antiqua" w:hAnsi="Book Antiqua"/>
          <w:lang w:eastAsia="zh-CN"/>
        </w:rPr>
        <w:t xml:space="preserve"> </w:t>
      </w:r>
      <w:r w:rsidRPr="006E1F5B">
        <w:rPr>
          <w:rFonts w:ascii="Book Antiqua" w:eastAsia="Book Antiqua" w:hAnsi="Book Antiqua" w:cs="Book Antiqua"/>
          <w:color w:val="000000"/>
        </w:rPr>
        <w:t xml:space="preserve">In the present study, we showed that GTF3A was highly expressed in CRC, and it bound to the promoter of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to facilitate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transcription, which then regulated EMT marker expression and promoted CRC progression. Therefore, GTF3A is a potential novel therapeutic target and a</w:t>
      </w:r>
      <w:r w:rsidR="003A5FEC" w:rsidRPr="006E1F5B">
        <w:rPr>
          <w:rFonts w:ascii="Book Antiqua" w:hAnsi="Book Antiqua" w:cs="Book Antiqua"/>
          <w:color w:val="000000"/>
          <w:lang w:eastAsia="zh-CN"/>
        </w:rPr>
        <w:t xml:space="preserve"> </w:t>
      </w:r>
      <w:r w:rsidRPr="006E1F5B">
        <w:rPr>
          <w:rFonts w:ascii="Book Antiqua" w:eastAsia="Book Antiqua" w:hAnsi="Book Antiqua" w:cs="Book Antiqua"/>
          <w:color w:val="000000"/>
        </w:rPr>
        <w:t>prognostic biomarker for CRC.</w:t>
      </w:r>
    </w:p>
    <w:p w14:paraId="55C4F228" w14:textId="77777777" w:rsidR="00A77B3E" w:rsidRPr="006E1F5B" w:rsidRDefault="00A77B3E" w:rsidP="006E1F5B">
      <w:pPr>
        <w:spacing w:line="360" w:lineRule="auto"/>
        <w:jc w:val="both"/>
        <w:rPr>
          <w:rFonts w:ascii="Book Antiqua" w:hAnsi="Book Antiqua"/>
        </w:rPr>
      </w:pPr>
    </w:p>
    <w:p w14:paraId="7F8ABF4B"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aps/>
          <w:color w:val="000000"/>
          <w:u w:val="single"/>
        </w:rPr>
        <w:t>MATERIALS AND METHODS</w:t>
      </w:r>
    </w:p>
    <w:p w14:paraId="08D9AD7D"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Reagents and antibodies</w:t>
      </w:r>
    </w:p>
    <w:p w14:paraId="21E15706" w14:textId="6D89880F"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color w:val="000000"/>
        </w:rPr>
        <w:t>Dulbecco’s modified Eagle’s medium (DMEM), Cell Counting Kit (CCK8), and other supplements were obtained from Life Technologies (Rockville, MD, U</w:t>
      </w:r>
      <w:r w:rsidR="00AF4011" w:rsidRPr="006E1F5B">
        <w:rPr>
          <w:rFonts w:ascii="Book Antiqua" w:eastAsia="Book Antiqua" w:hAnsi="Book Antiqua" w:cs="Book Antiqua"/>
          <w:color w:val="000000"/>
        </w:rPr>
        <w:t xml:space="preserve">nited </w:t>
      </w:r>
      <w:r w:rsidRPr="006E1F5B">
        <w:rPr>
          <w:rFonts w:ascii="Book Antiqua" w:eastAsia="Book Antiqua" w:hAnsi="Book Antiqua" w:cs="Book Antiqua"/>
          <w:color w:val="000000"/>
        </w:rPr>
        <w:t>S</w:t>
      </w:r>
      <w:r w:rsidR="00AF4011" w:rsidRPr="006E1F5B">
        <w:rPr>
          <w:rFonts w:ascii="Book Antiqua" w:eastAsia="Book Antiqua" w:hAnsi="Book Antiqua" w:cs="Book Antiqua"/>
          <w:color w:val="000000"/>
        </w:rPr>
        <w:t>tates</w:t>
      </w:r>
      <w:r w:rsidRPr="006E1F5B">
        <w:rPr>
          <w:rFonts w:ascii="Book Antiqua" w:eastAsia="Book Antiqua" w:hAnsi="Book Antiqua" w:cs="Book Antiqua"/>
          <w:color w:val="000000"/>
        </w:rPr>
        <w:t xml:space="preserve">). GTF3A antibody for </w:t>
      </w:r>
      <w:r w:rsidR="00E6693B" w:rsidRPr="006E1F5B">
        <w:rPr>
          <w:rFonts w:ascii="Book Antiqua" w:eastAsia="Book Antiqua" w:hAnsi="Book Antiqua" w:cs="Book Antiqua"/>
          <w:color w:val="000000"/>
        </w:rPr>
        <w:t xml:space="preserve">Western blot analysis </w:t>
      </w:r>
      <w:r w:rsidRPr="006E1F5B">
        <w:rPr>
          <w:rFonts w:ascii="Book Antiqua" w:eastAsia="Book Antiqua" w:hAnsi="Book Antiqua" w:cs="Book Antiqua"/>
          <w:color w:val="000000"/>
        </w:rPr>
        <w:t xml:space="preserve">was purchased from </w:t>
      </w:r>
      <w:proofErr w:type="spellStart"/>
      <w:r w:rsidRPr="006E1F5B">
        <w:rPr>
          <w:rFonts w:ascii="Book Antiqua" w:eastAsia="Book Antiqua" w:hAnsi="Book Antiqua" w:cs="Book Antiqua"/>
          <w:color w:val="000000"/>
        </w:rPr>
        <w:t>Bethyl</w:t>
      </w:r>
      <w:proofErr w:type="spellEnd"/>
      <w:r w:rsidRPr="006E1F5B">
        <w:rPr>
          <w:rFonts w:ascii="Book Antiqua" w:eastAsia="Book Antiqua" w:hAnsi="Book Antiqua" w:cs="Book Antiqua"/>
          <w:color w:val="000000"/>
        </w:rPr>
        <w:t xml:space="preserve"> Laboratories, Inc (Suzhou, China). CSTA antibody was purchased from Novus (CO, U</w:t>
      </w:r>
      <w:r w:rsidR="00AF4011" w:rsidRPr="006E1F5B">
        <w:rPr>
          <w:rFonts w:ascii="Book Antiqua" w:eastAsia="Book Antiqua" w:hAnsi="Book Antiqua" w:cs="Book Antiqua"/>
          <w:color w:val="000000"/>
        </w:rPr>
        <w:t xml:space="preserve">nited </w:t>
      </w:r>
      <w:r w:rsidRPr="006E1F5B">
        <w:rPr>
          <w:rFonts w:ascii="Book Antiqua" w:eastAsia="Book Antiqua" w:hAnsi="Book Antiqua" w:cs="Book Antiqua"/>
          <w:color w:val="000000"/>
        </w:rPr>
        <w:t>S</w:t>
      </w:r>
      <w:r w:rsidR="00AF4011" w:rsidRPr="006E1F5B">
        <w:rPr>
          <w:rFonts w:ascii="Book Antiqua" w:eastAsia="Book Antiqua" w:hAnsi="Book Antiqua" w:cs="Book Antiqua"/>
          <w:color w:val="000000"/>
        </w:rPr>
        <w:t>tates</w:t>
      </w:r>
      <w:r w:rsidRPr="006E1F5B">
        <w:rPr>
          <w:rFonts w:ascii="Book Antiqua" w:eastAsia="Book Antiqua" w:hAnsi="Book Antiqua" w:cs="Book Antiqua"/>
          <w:color w:val="000000"/>
        </w:rPr>
        <w:t>). CST1 antibody was purchased from Invitrogen (Shanghai, China). CST4 antibody was purchased from R&amp;D Systems (Minneapolis, MN, U</w:t>
      </w:r>
      <w:r w:rsidR="00AF4011" w:rsidRPr="006E1F5B">
        <w:rPr>
          <w:rFonts w:ascii="Book Antiqua" w:eastAsia="Book Antiqua" w:hAnsi="Book Antiqua" w:cs="Book Antiqua"/>
          <w:color w:val="000000"/>
        </w:rPr>
        <w:t xml:space="preserve">nited </w:t>
      </w:r>
      <w:r w:rsidRPr="006E1F5B">
        <w:rPr>
          <w:rFonts w:ascii="Book Antiqua" w:eastAsia="Book Antiqua" w:hAnsi="Book Antiqua" w:cs="Book Antiqua"/>
          <w:color w:val="000000"/>
        </w:rPr>
        <w:t>S</w:t>
      </w:r>
      <w:r w:rsidR="00AF4011" w:rsidRPr="006E1F5B">
        <w:rPr>
          <w:rFonts w:ascii="Book Antiqua" w:eastAsia="Book Antiqua" w:hAnsi="Book Antiqua" w:cs="Book Antiqua"/>
          <w:color w:val="000000"/>
        </w:rPr>
        <w:t>tates</w:t>
      </w:r>
      <w:r w:rsidRPr="006E1F5B">
        <w:rPr>
          <w:rFonts w:ascii="Book Antiqua" w:eastAsia="Book Antiqua" w:hAnsi="Book Antiqua" w:cs="Book Antiqua"/>
          <w:color w:val="000000"/>
        </w:rPr>
        <w:t xml:space="preserve">). GTF3A antibody used for the immunofluorescence assay was purchased from </w:t>
      </w:r>
      <w:proofErr w:type="spellStart"/>
      <w:r w:rsidRPr="006E1F5B">
        <w:rPr>
          <w:rFonts w:ascii="Book Antiqua" w:eastAsia="Book Antiqua" w:hAnsi="Book Antiqua" w:cs="Book Antiqua"/>
          <w:color w:val="000000"/>
        </w:rPr>
        <w:t>Bioss</w:t>
      </w:r>
      <w:proofErr w:type="spellEnd"/>
      <w:r w:rsidRPr="006E1F5B">
        <w:rPr>
          <w:rFonts w:ascii="Book Antiqua" w:eastAsia="Book Antiqua" w:hAnsi="Book Antiqua" w:cs="Book Antiqua"/>
          <w:color w:val="000000"/>
        </w:rPr>
        <w:t xml:space="preserve"> Antibodies (Beijing, China). The dual-luciferase reporter assay system</w:t>
      </w:r>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was purchased from Promega (Madison, WI, U</w:t>
      </w:r>
      <w:r w:rsidR="00AF4011" w:rsidRPr="006E1F5B">
        <w:rPr>
          <w:rFonts w:ascii="Book Antiqua" w:eastAsia="Book Antiqua" w:hAnsi="Book Antiqua" w:cs="Book Antiqua"/>
          <w:color w:val="000000"/>
        </w:rPr>
        <w:t xml:space="preserve">nited </w:t>
      </w:r>
      <w:r w:rsidRPr="006E1F5B">
        <w:rPr>
          <w:rFonts w:ascii="Book Antiqua" w:eastAsia="Book Antiqua" w:hAnsi="Book Antiqua" w:cs="Book Antiqua"/>
          <w:color w:val="000000"/>
        </w:rPr>
        <w:t>S</w:t>
      </w:r>
      <w:r w:rsidR="00AF4011" w:rsidRPr="006E1F5B">
        <w:rPr>
          <w:rFonts w:ascii="Book Antiqua" w:eastAsia="Book Antiqua" w:hAnsi="Book Antiqua" w:cs="Book Antiqua"/>
          <w:color w:val="000000"/>
        </w:rPr>
        <w:t>tates</w:t>
      </w:r>
      <w:r w:rsidRPr="006E1F5B">
        <w:rPr>
          <w:rFonts w:ascii="Book Antiqua" w:eastAsia="Book Antiqua" w:hAnsi="Book Antiqua" w:cs="Book Antiqua"/>
          <w:color w:val="000000"/>
        </w:rPr>
        <w:t xml:space="preserve">). Antibodies against Snail, E-cadherin, and beta-catenin were purchased from Abcam (Cambridge, United Kingdom). Glyceraldehydes-3-phosphate </w:t>
      </w:r>
      <w:r w:rsidRPr="006E1F5B">
        <w:rPr>
          <w:rFonts w:ascii="Book Antiqua" w:eastAsia="Book Antiqua" w:hAnsi="Book Antiqua" w:cs="Book Antiqua"/>
          <w:color w:val="000000"/>
        </w:rPr>
        <w:lastRenderedPageBreak/>
        <w:t xml:space="preserve">dehydrogenase (GAPDH) and secondary antibodies were purchased from </w:t>
      </w:r>
      <w:proofErr w:type="spellStart"/>
      <w:r w:rsidRPr="006E1F5B">
        <w:rPr>
          <w:rFonts w:ascii="Book Antiqua" w:eastAsia="Book Antiqua" w:hAnsi="Book Antiqua" w:cs="Book Antiqua"/>
          <w:color w:val="000000"/>
        </w:rPr>
        <w:t>Proteintech</w:t>
      </w:r>
      <w:proofErr w:type="spellEnd"/>
      <w:r w:rsidRPr="006E1F5B">
        <w:rPr>
          <w:rFonts w:ascii="Book Antiqua" w:eastAsia="Book Antiqua" w:hAnsi="Book Antiqua" w:cs="Book Antiqua"/>
          <w:color w:val="000000"/>
        </w:rPr>
        <w:t xml:space="preserve"> Company (Wuhan, Hubei, China).</w:t>
      </w:r>
    </w:p>
    <w:p w14:paraId="5CD44703" w14:textId="77777777" w:rsidR="00AF4011" w:rsidRPr="006E1F5B" w:rsidRDefault="00AF4011" w:rsidP="006E1F5B">
      <w:pPr>
        <w:spacing w:line="360" w:lineRule="auto"/>
        <w:jc w:val="both"/>
        <w:rPr>
          <w:rFonts w:ascii="Book Antiqua" w:hAnsi="Book Antiqua"/>
        </w:rPr>
      </w:pPr>
    </w:p>
    <w:p w14:paraId="56B52304"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Tissue microarray and immunohistochemical staining</w:t>
      </w:r>
    </w:p>
    <w:p w14:paraId="7E0D43FD" w14:textId="50359717"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color w:val="000000"/>
        </w:rPr>
        <w:t xml:space="preserve">Human tissue microarrays (HCol-Ade180Sur-08) containing 90 pairs of CRC tissues and adjacent non-tumor tissues, and human tissue microarrays (HCol-Ade060Lym-01) containing 20 pairs of CRC tissues, adjacent non-tumor tissues, and lymph node metastatic tissues, were purchased from Outdo Biotech Company (Shanghai, China). Immunohistochemical (IHC) staining was performed to detect the expression of GTF3A as described </w:t>
      </w:r>
      <w:proofErr w:type="gramStart"/>
      <w:r w:rsidRPr="006E1F5B">
        <w:rPr>
          <w:rFonts w:ascii="Book Antiqua" w:eastAsia="Book Antiqua" w:hAnsi="Book Antiqua" w:cs="Book Antiqua"/>
          <w:color w:val="000000"/>
        </w:rPr>
        <w:t>previously</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27]</w:t>
      </w:r>
      <w:r w:rsidRPr="006E1F5B">
        <w:rPr>
          <w:rFonts w:ascii="Book Antiqua" w:eastAsia="Book Antiqua" w:hAnsi="Book Antiqua" w:cs="Book Antiqua"/>
          <w:color w:val="000000"/>
        </w:rPr>
        <w:t>. These tissue microarrays were stained with GTF3A antibody (1:300 dilution). The use of patient materials was approved by the ethics committee of Hunan Cancer Hospital (No</w:t>
      </w:r>
      <w:r w:rsidR="008B539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KYJJ-2020-004). All IHC results were evaluated based on the semi-quantitative histological scoring (HSCORE) system using the following formula: H-SCORE</w:t>
      </w:r>
      <w:r w:rsidR="0094720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w:t>
      </w:r>
      <w:r w:rsidR="0094720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w:t>
      </w:r>
      <w:r w:rsidR="00947203" w:rsidRPr="006E1F5B">
        <w:rPr>
          <w:rFonts w:ascii="Book Antiqua" w:hAnsi="Book Antiqua" w:cs="Book Antiqua"/>
          <w:color w:val="000000"/>
          <w:lang w:eastAsia="zh-CN"/>
        </w:rPr>
        <w:t xml:space="preserve"> (</w:t>
      </w:r>
      <w:r w:rsidRPr="006E1F5B">
        <w:rPr>
          <w:rFonts w:ascii="Book Antiqua" w:eastAsia="Book Antiqua" w:hAnsi="Book Antiqua" w:cs="Book Antiqua"/>
          <w:color w:val="000000"/>
        </w:rPr>
        <w:t xml:space="preserve">pi × </w:t>
      </w:r>
      <w:proofErr w:type="spellStart"/>
      <w:r w:rsidRPr="006E1F5B">
        <w:rPr>
          <w:rFonts w:ascii="Book Antiqua" w:eastAsia="Book Antiqua" w:hAnsi="Book Antiqua" w:cs="Book Antiqua"/>
          <w:color w:val="000000"/>
        </w:rPr>
        <w:t>i</w:t>
      </w:r>
      <w:proofErr w:type="spellEnd"/>
      <w:r w:rsidR="00947203" w:rsidRPr="006E1F5B">
        <w:rPr>
          <w:rFonts w:ascii="Book Antiqua" w:hAnsi="Book Antiqua" w:cs="Book Antiqua"/>
          <w:color w:val="000000"/>
          <w:lang w:eastAsia="zh-CN"/>
        </w:rPr>
        <w:t xml:space="preserve">) </w:t>
      </w:r>
      <w:r w:rsidRPr="006E1F5B">
        <w:rPr>
          <w:rFonts w:ascii="Book Antiqua" w:eastAsia="Book Antiqua" w:hAnsi="Book Antiqua" w:cs="Book Antiqua"/>
          <w:color w:val="000000"/>
        </w:rPr>
        <w:t>[“pi” represents the percentage of stained cells in an intensity area, whereas “I” represents the staining intensity (0, no labeling; 1, weak; 2, moderate; and 3, strong)].</w:t>
      </w:r>
    </w:p>
    <w:p w14:paraId="5DF6448F" w14:textId="77777777" w:rsidR="00947203" w:rsidRPr="006E1F5B" w:rsidRDefault="00947203" w:rsidP="006E1F5B">
      <w:pPr>
        <w:spacing w:line="360" w:lineRule="auto"/>
        <w:jc w:val="both"/>
        <w:rPr>
          <w:rFonts w:ascii="Book Antiqua" w:hAnsi="Book Antiqua"/>
        </w:rPr>
      </w:pPr>
    </w:p>
    <w:p w14:paraId="4BB10155"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Cell lines</w:t>
      </w:r>
    </w:p>
    <w:p w14:paraId="608CFC7C" w14:textId="32F24012"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color w:val="000000"/>
        </w:rPr>
        <w:t>Human CRC cell lines (HCT116, SW480, DLD1, SW620, and HT29) were obtained from the American Type Culture Collection (Manassas, VA, U</w:t>
      </w:r>
      <w:r w:rsidR="00947203" w:rsidRPr="006E1F5B">
        <w:rPr>
          <w:rFonts w:ascii="Book Antiqua" w:eastAsia="Book Antiqua" w:hAnsi="Book Antiqua" w:cs="Book Antiqua"/>
          <w:color w:val="000000"/>
        </w:rPr>
        <w:t xml:space="preserve">nited </w:t>
      </w:r>
      <w:r w:rsidRPr="006E1F5B">
        <w:rPr>
          <w:rFonts w:ascii="Book Antiqua" w:eastAsia="Book Antiqua" w:hAnsi="Book Antiqua" w:cs="Book Antiqua"/>
          <w:color w:val="000000"/>
        </w:rPr>
        <w:t>S</w:t>
      </w:r>
      <w:r w:rsidR="00947203" w:rsidRPr="006E1F5B">
        <w:rPr>
          <w:rFonts w:ascii="Book Antiqua" w:eastAsia="Book Antiqua" w:hAnsi="Book Antiqua" w:cs="Book Antiqua"/>
          <w:color w:val="000000"/>
        </w:rPr>
        <w:t>tates</w:t>
      </w:r>
      <w:r w:rsidRPr="006E1F5B">
        <w:rPr>
          <w:rFonts w:ascii="Book Antiqua" w:eastAsia="Book Antiqua" w:hAnsi="Book Antiqua" w:cs="Book Antiqua"/>
          <w:color w:val="000000"/>
        </w:rPr>
        <w:t>) and were purchased from the Shanghai Cell Center (Shanghai, China). All cell lines were cultured in high-glucose DMEM supplemented with 10% fetal bovine serum (FBS) at 37</w:t>
      </w:r>
      <w:r w:rsidR="0094720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°C </w:t>
      </w:r>
      <w:r w:rsidR="008B5393" w:rsidRPr="006E1F5B">
        <w:rPr>
          <w:rFonts w:ascii="Book Antiqua" w:eastAsia="Book Antiqua" w:hAnsi="Book Antiqua" w:cs="Book Antiqua"/>
          <w:color w:val="000000"/>
        </w:rPr>
        <w:t xml:space="preserve">with </w:t>
      </w:r>
      <w:r w:rsidRPr="006E1F5B">
        <w:rPr>
          <w:rFonts w:ascii="Book Antiqua" w:eastAsia="Book Antiqua" w:hAnsi="Book Antiqua" w:cs="Book Antiqua"/>
          <w:color w:val="000000"/>
        </w:rPr>
        <w:t>5% CO</w:t>
      </w:r>
      <w:r w:rsidRPr="006E1F5B">
        <w:rPr>
          <w:rFonts w:ascii="Book Antiqua" w:eastAsia="Book Antiqua" w:hAnsi="Book Antiqua" w:cs="Book Antiqua"/>
          <w:color w:val="000000"/>
          <w:vertAlign w:val="subscript"/>
        </w:rPr>
        <w:t>2</w:t>
      </w:r>
      <w:r w:rsidRPr="006E1F5B">
        <w:rPr>
          <w:rFonts w:ascii="Book Antiqua" w:eastAsia="Book Antiqua" w:hAnsi="Book Antiqua" w:cs="Book Antiqua"/>
          <w:color w:val="000000"/>
        </w:rPr>
        <w:t>.</w:t>
      </w:r>
    </w:p>
    <w:p w14:paraId="1BBEFC63" w14:textId="77777777" w:rsidR="00947203" w:rsidRPr="006E1F5B" w:rsidRDefault="00947203" w:rsidP="006E1F5B">
      <w:pPr>
        <w:spacing w:line="360" w:lineRule="auto"/>
        <w:jc w:val="both"/>
        <w:rPr>
          <w:rFonts w:ascii="Book Antiqua" w:hAnsi="Book Antiqua"/>
        </w:rPr>
      </w:pPr>
    </w:p>
    <w:p w14:paraId="08E5258E" w14:textId="77777777" w:rsidR="00A77B3E" w:rsidRPr="006E1F5B" w:rsidRDefault="004A63B5" w:rsidP="006E1F5B">
      <w:pPr>
        <w:spacing w:line="360" w:lineRule="auto"/>
        <w:jc w:val="both"/>
        <w:rPr>
          <w:rFonts w:ascii="Book Antiqua" w:hAnsi="Book Antiqua"/>
        </w:rPr>
      </w:pPr>
      <w:bookmarkStart w:id="2" w:name="_Hlk112244001"/>
      <w:r w:rsidRPr="006E1F5B">
        <w:rPr>
          <w:rFonts w:ascii="Book Antiqua" w:eastAsia="Book Antiqua" w:hAnsi="Book Antiqua" w:cs="Book Antiqua"/>
          <w:b/>
          <w:bCs/>
          <w:i/>
          <w:iCs/>
          <w:color w:val="000000"/>
        </w:rPr>
        <w:t>Real-time quantitative polymerase</w:t>
      </w:r>
      <w:r w:rsidR="00947203" w:rsidRPr="006E1F5B">
        <w:rPr>
          <w:rFonts w:ascii="Book Antiqua" w:eastAsia="Book Antiqua" w:hAnsi="Book Antiqua" w:cs="Book Antiqua"/>
          <w:b/>
          <w:bCs/>
          <w:i/>
          <w:iCs/>
          <w:color w:val="000000"/>
        </w:rPr>
        <w:t xml:space="preserve"> c</w:t>
      </w:r>
      <w:r w:rsidRPr="006E1F5B">
        <w:rPr>
          <w:rFonts w:ascii="Book Antiqua" w:eastAsia="Book Antiqua" w:hAnsi="Book Antiqua" w:cs="Book Antiqua"/>
          <w:b/>
          <w:bCs/>
          <w:i/>
          <w:iCs/>
          <w:color w:val="000000"/>
        </w:rPr>
        <w:t>hain reaction</w:t>
      </w:r>
    </w:p>
    <w:p w14:paraId="59DE65EB" w14:textId="77777777" w:rsidR="00A77B3E" w:rsidRPr="006E1F5B" w:rsidRDefault="00947203" w:rsidP="006E1F5B">
      <w:pPr>
        <w:spacing w:line="360" w:lineRule="auto"/>
        <w:jc w:val="both"/>
        <w:rPr>
          <w:rFonts w:ascii="Book Antiqua" w:eastAsia="Book Antiqua" w:hAnsi="Book Antiqua" w:cs="Book Antiqua"/>
          <w:color w:val="000000"/>
        </w:rPr>
      </w:pPr>
      <w:bookmarkStart w:id="3" w:name="_Hlk112246193"/>
      <w:bookmarkEnd w:id="2"/>
      <w:r w:rsidRPr="006E1F5B">
        <w:rPr>
          <w:rFonts w:ascii="Book Antiqua" w:eastAsia="Book Antiqua" w:hAnsi="Book Antiqua" w:cs="Book Antiqua"/>
          <w:color w:val="000000"/>
        </w:rPr>
        <w:t>Real-time quantitative polymerase chain reaction</w:t>
      </w:r>
      <w:bookmarkEnd w:id="3"/>
      <w:r w:rsidRPr="006E1F5B">
        <w:rPr>
          <w:rFonts w:ascii="Book Antiqua" w:eastAsia="Book Antiqua" w:hAnsi="Book Antiqua" w:cs="Book Antiqua"/>
          <w:color w:val="000000"/>
        </w:rPr>
        <w:t xml:space="preserve"> (RT-qPCR) was performed as described </w:t>
      </w:r>
      <w:proofErr w:type="gramStart"/>
      <w:r w:rsidRPr="006E1F5B">
        <w:rPr>
          <w:rFonts w:ascii="Book Antiqua" w:eastAsia="Book Antiqua" w:hAnsi="Book Antiqua" w:cs="Book Antiqua"/>
          <w:color w:val="000000"/>
        </w:rPr>
        <w:t>previously</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28]</w:t>
      </w:r>
      <w:r w:rsidRPr="006E1F5B">
        <w:rPr>
          <w:rFonts w:ascii="Book Antiqua" w:eastAsia="Book Antiqua" w:hAnsi="Book Antiqua" w:cs="Book Antiqua"/>
          <w:color w:val="000000"/>
        </w:rPr>
        <w:t xml:space="preserve">. Briefly, the total RNA of cultured cells was extracted using a total RNA kit (R6834, OMEGA), and 1 </w:t>
      </w:r>
      <w:proofErr w:type="spellStart"/>
      <w:r w:rsidRPr="006E1F5B">
        <w:rPr>
          <w:rFonts w:ascii="Book Antiqua" w:eastAsia="Book Antiqua" w:hAnsi="Book Antiqua" w:cs="Book Antiqua"/>
          <w:color w:val="000000"/>
        </w:rPr>
        <w:t>μg</w:t>
      </w:r>
      <w:proofErr w:type="spellEnd"/>
      <w:r w:rsidRPr="006E1F5B">
        <w:rPr>
          <w:rFonts w:ascii="Book Antiqua" w:eastAsia="Book Antiqua" w:hAnsi="Book Antiqua" w:cs="Book Antiqua"/>
          <w:color w:val="000000"/>
        </w:rPr>
        <w:t xml:space="preserve"> of DNase-treated RNA was reverse transcribed using the Revert Aid First Strand cDNA Synthesis Kit (</w:t>
      </w:r>
      <w:proofErr w:type="spellStart"/>
      <w:r w:rsidRPr="006E1F5B">
        <w:rPr>
          <w:rFonts w:ascii="Book Antiqua" w:eastAsia="Book Antiqua" w:hAnsi="Book Antiqua" w:cs="Book Antiqua"/>
          <w:color w:val="000000"/>
        </w:rPr>
        <w:t>Thermo</w:t>
      </w:r>
      <w:proofErr w:type="spellEnd"/>
      <w:r w:rsidRPr="006E1F5B">
        <w:rPr>
          <w:rFonts w:ascii="Book Antiqua" w:eastAsia="Book Antiqua" w:hAnsi="Book Antiqua" w:cs="Book Antiqua"/>
          <w:color w:val="000000"/>
        </w:rPr>
        <w:t xml:space="preserve"> Fisher Scientific, Shanghai, China) </w:t>
      </w:r>
      <w:r w:rsidRPr="006E1F5B">
        <w:rPr>
          <w:rFonts w:ascii="Book Antiqua" w:eastAsia="Book Antiqua" w:hAnsi="Book Antiqua" w:cs="Book Antiqua"/>
          <w:color w:val="000000"/>
        </w:rPr>
        <w:lastRenderedPageBreak/>
        <w:t xml:space="preserve">according to the manufacturer’s instructions. The threshold cycle (Ct) values were measured using </w:t>
      </w:r>
      <w:proofErr w:type="spellStart"/>
      <w:r w:rsidRPr="006E1F5B">
        <w:rPr>
          <w:rFonts w:ascii="Book Antiqua" w:eastAsia="Book Antiqua" w:hAnsi="Book Antiqua" w:cs="Book Antiqua"/>
          <w:color w:val="000000"/>
        </w:rPr>
        <w:t>Hieff</w:t>
      </w:r>
      <w:proofErr w:type="spellEnd"/>
      <w:r w:rsidRPr="006E1F5B">
        <w:rPr>
          <w:rFonts w:ascii="Book Antiqua" w:eastAsia="Book Antiqua" w:hAnsi="Book Antiqua" w:cs="Book Antiqua"/>
          <w:color w:val="000000"/>
        </w:rPr>
        <w:t xml:space="preserve"> quantitative PCR SYBR Green Mix (</w:t>
      </w:r>
      <w:proofErr w:type="spellStart"/>
      <w:r w:rsidRPr="006E1F5B">
        <w:rPr>
          <w:rFonts w:ascii="Book Antiqua" w:eastAsia="Book Antiqua" w:hAnsi="Book Antiqua" w:cs="Book Antiqua"/>
          <w:color w:val="000000"/>
        </w:rPr>
        <w:t>Yeasen</w:t>
      </w:r>
      <w:proofErr w:type="spellEnd"/>
      <w:r w:rsidRPr="006E1F5B">
        <w:rPr>
          <w:rFonts w:ascii="Book Antiqua" w:eastAsia="Book Antiqua" w:hAnsi="Book Antiqua" w:cs="Book Antiqua"/>
          <w:color w:val="000000"/>
        </w:rPr>
        <w:t xml:space="preserve">, Shanghai, China) in A </w:t>
      </w:r>
      <w:proofErr w:type="spellStart"/>
      <w:r w:rsidRPr="006E1F5B">
        <w:rPr>
          <w:rFonts w:ascii="Book Antiqua" w:eastAsia="Book Antiqua" w:hAnsi="Book Antiqua" w:cs="Book Antiqua"/>
          <w:color w:val="000000"/>
        </w:rPr>
        <w:t>LightCycler</w:t>
      </w:r>
      <w:proofErr w:type="spellEnd"/>
      <w:r w:rsidRPr="006E1F5B">
        <w:rPr>
          <w:rFonts w:ascii="Book Antiqua" w:eastAsia="Book Antiqua" w:hAnsi="Book Antiqua" w:cs="Book Antiqua"/>
          <w:color w:val="000000"/>
        </w:rPr>
        <w:t xml:space="preserve"> 96 qPCR System (Roche). Primer sequences used are listed in </w:t>
      </w:r>
      <w:r w:rsidRPr="006E1F5B">
        <w:rPr>
          <w:rFonts w:ascii="Book Antiqua" w:eastAsia="SimSun" w:hAnsi="Book Antiqua" w:cs="SimSun"/>
        </w:rPr>
        <w:t>Supplementary</w:t>
      </w:r>
      <w:r w:rsidRPr="006E1F5B">
        <w:rPr>
          <w:rFonts w:ascii="Book Antiqua" w:eastAsia="Book Antiqua" w:hAnsi="Book Antiqua" w:cs="Book Antiqua"/>
          <w:color w:val="000000"/>
        </w:rPr>
        <w:t xml:space="preserve"> Table 1. The relative mRNA levels of each gene were normalized to those of the housekeeping gene GAPDH. Relative transcript levels were calculated as two power values of </w:t>
      </w:r>
      <w:proofErr w:type="spellStart"/>
      <w:r w:rsidRPr="006E1F5B">
        <w:rPr>
          <w:rFonts w:ascii="Book Antiqua" w:eastAsia="Book Antiqua" w:hAnsi="Book Antiqua" w:cs="Book Antiqua"/>
          <w:color w:val="000000"/>
        </w:rPr>
        <w:t>ΔCt</w:t>
      </w:r>
      <w:proofErr w:type="spellEnd"/>
      <w:r w:rsidRPr="006E1F5B">
        <w:rPr>
          <w:rFonts w:ascii="Book Antiqua" w:eastAsia="Book Antiqua" w:hAnsi="Book Antiqua" w:cs="Book Antiqua"/>
          <w:color w:val="000000"/>
        </w:rPr>
        <w:t xml:space="preserve"> (the differential value of Ct between GAPDH and the target cDNA).</w:t>
      </w:r>
    </w:p>
    <w:p w14:paraId="43F8BE17" w14:textId="77777777" w:rsidR="00947203" w:rsidRPr="006E1F5B" w:rsidRDefault="00947203" w:rsidP="006E1F5B">
      <w:pPr>
        <w:spacing w:line="360" w:lineRule="auto"/>
        <w:jc w:val="both"/>
        <w:rPr>
          <w:rFonts w:ascii="Book Antiqua" w:hAnsi="Book Antiqua"/>
        </w:rPr>
      </w:pPr>
    </w:p>
    <w:p w14:paraId="38A14A67"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Plasmid transfection</w:t>
      </w:r>
    </w:p>
    <w:p w14:paraId="1EB0274A" w14:textId="1290CFE7"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color w:val="000000"/>
        </w:rPr>
        <w:t>The designed short hairpin RNAs (</w:t>
      </w:r>
      <w:proofErr w:type="spellStart"/>
      <w:r w:rsidRPr="006E1F5B">
        <w:rPr>
          <w:rFonts w:ascii="Book Antiqua" w:eastAsia="Book Antiqua" w:hAnsi="Book Antiqua" w:cs="Book Antiqua"/>
          <w:color w:val="000000"/>
        </w:rPr>
        <w:t>shRNAs</w:t>
      </w:r>
      <w:proofErr w:type="spellEnd"/>
      <w:r w:rsidR="008B539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shGTF3A#1, shGTF3A#2, shGTF3A#3, shGTF3A#4, and </w:t>
      </w:r>
      <w:proofErr w:type="spellStart"/>
      <w:r w:rsidRPr="006E1F5B">
        <w:rPr>
          <w:rFonts w:ascii="Book Antiqua" w:eastAsia="Book Antiqua" w:hAnsi="Book Antiqua" w:cs="Book Antiqua"/>
          <w:color w:val="000000"/>
        </w:rPr>
        <w:t>shscramble</w:t>
      </w:r>
      <w:proofErr w:type="spellEnd"/>
      <w:r w:rsidRPr="006E1F5B">
        <w:rPr>
          <w:rFonts w:ascii="Book Antiqua" w:eastAsia="Book Antiqua" w:hAnsi="Book Antiqua" w:cs="Book Antiqua"/>
          <w:color w:val="000000"/>
        </w:rPr>
        <w:t xml:space="preserve"> were cloned into the lentivirus vector GV112 by Shanghai </w:t>
      </w:r>
      <w:proofErr w:type="spellStart"/>
      <w:r w:rsidRPr="006E1F5B">
        <w:rPr>
          <w:rFonts w:ascii="Book Antiqua" w:eastAsia="Book Antiqua" w:hAnsi="Book Antiqua" w:cs="Book Antiqua"/>
          <w:color w:val="000000"/>
        </w:rPr>
        <w:t>GeneKai</w:t>
      </w:r>
      <w:proofErr w:type="spellEnd"/>
      <w:r w:rsidRPr="006E1F5B">
        <w:rPr>
          <w:rFonts w:ascii="Book Antiqua" w:eastAsia="Book Antiqua" w:hAnsi="Book Antiqua" w:cs="Book Antiqua"/>
          <w:color w:val="000000"/>
        </w:rPr>
        <w:t xml:space="preserve"> Company (Shanghai, China). The shRNA sequences for</w:t>
      </w:r>
      <w:r w:rsidRPr="006E1F5B">
        <w:rPr>
          <w:rFonts w:ascii="Book Antiqua" w:eastAsia="Book Antiqua" w:hAnsi="Book Antiqua" w:cs="Book Antiqua"/>
          <w:i/>
          <w:iCs/>
          <w:color w:val="000000"/>
        </w:rPr>
        <w:t xml:space="preserve"> Gtf3a</w:t>
      </w:r>
      <w:r w:rsidRPr="006E1F5B">
        <w:rPr>
          <w:rFonts w:ascii="Book Antiqua" w:eastAsia="Book Antiqua" w:hAnsi="Book Antiqua" w:cs="Book Antiqua"/>
          <w:color w:val="000000"/>
        </w:rPr>
        <w:t xml:space="preserve"> are listed in </w:t>
      </w:r>
      <w:r w:rsidR="00947203" w:rsidRPr="006E1F5B">
        <w:rPr>
          <w:rFonts w:ascii="Book Antiqua" w:eastAsia="SimSun" w:hAnsi="Book Antiqua" w:cs="SimSun"/>
        </w:rPr>
        <w:t>Supplementary</w:t>
      </w:r>
      <w:r w:rsidRPr="006E1F5B">
        <w:rPr>
          <w:rFonts w:ascii="Book Antiqua" w:eastAsia="Book Antiqua" w:hAnsi="Book Antiqua" w:cs="Book Antiqua"/>
          <w:color w:val="000000"/>
        </w:rPr>
        <w:t xml:space="preserve"> </w:t>
      </w:r>
      <w:r w:rsidR="00947203" w:rsidRPr="006E1F5B">
        <w:rPr>
          <w:rFonts w:ascii="Book Antiqua" w:eastAsia="Book Antiqua" w:hAnsi="Book Antiqua" w:cs="Book Antiqua"/>
          <w:color w:val="000000"/>
        </w:rPr>
        <w:t>T</w:t>
      </w:r>
      <w:r w:rsidRPr="006E1F5B">
        <w:rPr>
          <w:rFonts w:ascii="Book Antiqua" w:eastAsia="Book Antiqua" w:hAnsi="Book Antiqua" w:cs="Book Antiqua"/>
          <w:color w:val="000000"/>
        </w:rPr>
        <w:t xml:space="preserve">able 2. The </w:t>
      </w:r>
      <w:proofErr w:type="spellStart"/>
      <w:r w:rsidRPr="006E1F5B">
        <w:rPr>
          <w:rFonts w:ascii="Book Antiqua" w:eastAsia="Book Antiqua" w:hAnsi="Book Antiqua" w:cs="Book Antiqua"/>
          <w:color w:val="000000"/>
        </w:rPr>
        <w:t>shRNAs</w:t>
      </w:r>
      <w:proofErr w:type="spellEnd"/>
      <w:r w:rsidRPr="006E1F5B">
        <w:rPr>
          <w:rFonts w:ascii="Book Antiqua" w:eastAsia="Book Antiqua" w:hAnsi="Book Antiqua" w:cs="Book Antiqua"/>
          <w:color w:val="000000"/>
        </w:rPr>
        <w:t xml:space="preserve"> for </w:t>
      </w:r>
      <w:r w:rsidR="008B5393" w:rsidRPr="006E1F5B">
        <w:rPr>
          <w:rFonts w:ascii="Book Antiqua" w:eastAsia="Book Antiqua" w:hAnsi="Book Antiqua" w:cs="Book Antiqua"/>
          <w:color w:val="000000"/>
        </w:rPr>
        <w:t xml:space="preserve">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gene were designed to knock</w:t>
      </w:r>
      <w:r w:rsidR="008B539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down the expression of CSTA. The shRNA sequences for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are shown in </w:t>
      </w:r>
      <w:r w:rsidR="00947203" w:rsidRPr="006E1F5B">
        <w:rPr>
          <w:rFonts w:ascii="Book Antiqua" w:eastAsia="SimSun" w:hAnsi="Book Antiqua" w:cs="SimSun"/>
        </w:rPr>
        <w:t>Supplementary</w:t>
      </w:r>
      <w:r w:rsidRPr="006E1F5B">
        <w:rPr>
          <w:rFonts w:ascii="Book Antiqua" w:eastAsia="Book Antiqua" w:hAnsi="Book Antiqua" w:cs="Book Antiqua"/>
          <w:color w:val="000000"/>
        </w:rPr>
        <w:t xml:space="preserve"> </w:t>
      </w:r>
      <w:r w:rsidR="00947203" w:rsidRPr="006E1F5B">
        <w:rPr>
          <w:rFonts w:ascii="Book Antiqua" w:eastAsia="Book Antiqua" w:hAnsi="Book Antiqua" w:cs="Book Antiqua"/>
          <w:color w:val="000000"/>
        </w:rPr>
        <w:t>T</w:t>
      </w:r>
      <w:r w:rsidRPr="006E1F5B">
        <w:rPr>
          <w:rFonts w:ascii="Book Antiqua" w:eastAsia="Book Antiqua" w:hAnsi="Book Antiqua" w:cs="Book Antiqua"/>
          <w:color w:val="000000"/>
        </w:rPr>
        <w:t>able 3. Synthetic plasmids were verified by sequence analysis and PCR and then cloned into GV493. Lipofectamine 3000 (</w:t>
      </w:r>
      <w:proofErr w:type="spellStart"/>
      <w:r w:rsidRPr="006E1F5B">
        <w:rPr>
          <w:rFonts w:ascii="Book Antiqua" w:eastAsia="Book Antiqua" w:hAnsi="Book Antiqua" w:cs="Book Antiqua"/>
          <w:color w:val="000000"/>
        </w:rPr>
        <w:t>Thermo</w:t>
      </w:r>
      <w:proofErr w:type="spellEnd"/>
      <w:r w:rsidRPr="006E1F5B">
        <w:rPr>
          <w:rFonts w:ascii="Book Antiqua" w:eastAsia="Book Antiqua" w:hAnsi="Book Antiqua" w:cs="Book Antiqua"/>
          <w:color w:val="000000"/>
        </w:rPr>
        <w:t xml:space="preserve"> Fisher Scientific, Carlsbad, CA, U</w:t>
      </w:r>
      <w:r w:rsidR="00947203" w:rsidRPr="006E1F5B">
        <w:rPr>
          <w:rFonts w:ascii="Book Antiqua" w:eastAsia="Book Antiqua" w:hAnsi="Book Antiqua" w:cs="Book Antiqua"/>
          <w:color w:val="000000"/>
        </w:rPr>
        <w:t xml:space="preserve">nited </w:t>
      </w:r>
      <w:r w:rsidRPr="006E1F5B">
        <w:rPr>
          <w:rFonts w:ascii="Book Antiqua" w:eastAsia="Book Antiqua" w:hAnsi="Book Antiqua" w:cs="Book Antiqua"/>
          <w:color w:val="000000"/>
        </w:rPr>
        <w:t>S</w:t>
      </w:r>
      <w:r w:rsidR="00947203" w:rsidRPr="006E1F5B">
        <w:rPr>
          <w:rFonts w:ascii="Book Antiqua" w:eastAsia="Book Antiqua" w:hAnsi="Book Antiqua" w:cs="Book Antiqua"/>
          <w:color w:val="000000"/>
        </w:rPr>
        <w:t>tates</w:t>
      </w:r>
      <w:r w:rsidRPr="006E1F5B">
        <w:rPr>
          <w:rFonts w:ascii="Book Antiqua" w:eastAsia="Book Antiqua" w:hAnsi="Book Antiqua" w:cs="Book Antiqua"/>
          <w:color w:val="000000"/>
        </w:rPr>
        <w:t>) was used to transfect the plasmids into HEK293T cells; 1</w:t>
      </w:r>
      <w:r w:rsidR="0094720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w:t>
      </w:r>
      <w:r w:rsidR="0094720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10</w:t>
      </w:r>
      <w:r w:rsidRPr="006E1F5B">
        <w:rPr>
          <w:rFonts w:ascii="Book Antiqua" w:eastAsia="Book Antiqua" w:hAnsi="Book Antiqua" w:cs="Book Antiqua"/>
          <w:color w:val="000000"/>
          <w:vertAlign w:val="superscript"/>
        </w:rPr>
        <w:t xml:space="preserve">5 </w:t>
      </w:r>
      <w:r w:rsidRPr="006E1F5B">
        <w:rPr>
          <w:rFonts w:ascii="Book Antiqua" w:eastAsia="Book Antiqua" w:hAnsi="Book Antiqua" w:cs="Book Antiqua"/>
          <w:color w:val="000000"/>
        </w:rPr>
        <w:t xml:space="preserve">cells were transfected with </w:t>
      </w:r>
      <w:proofErr w:type="spellStart"/>
      <w:r w:rsidRPr="006E1F5B">
        <w:rPr>
          <w:rFonts w:ascii="Book Antiqua" w:eastAsia="Book Antiqua" w:hAnsi="Book Antiqua" w:cs="Book Antiqua"/>
          <w:color w:val="000000"/>
        </w:rPr>
        <w:t>shscramble</w:t>
      </w:r>
      <w:proofErr w:type="spellEnd"/>
      <w:r w:rsidRPr="006E1F5B">
        <w:rPr>
          <w:rFonts w:ascii="Book Antiqua" w:eastAsia="Book Antiqua" w:hAnsi="Book Antiqua" w:cs="Book Antiqua"/>
          <w:color w:val="000000"/>
        </w:rPr>
        <w:t>, shGTF3A#1, shGTF3A#2, shGTF3A#3, shGTF3A#4, shCSTA#1, and shCSTA#2. The knockdown efficiency was filtered using</w:t>
      </w:r>
      <w:r w:rsidR="0094720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RT-qPCR.</w:t>
      </w:r>
    </w:p>
    <w:p w14:paraId="66DFFB80" w14:textId="77777777" w:rsidR="00947203" w:rsidRPr="006E1F5B" w:rsidRDefault="00947203" w:rsidP="006E1F5B">
      <w:pPr>
        <w:spacing w:line="360" w:lineRule="auto"/>
        <w:jc w:val="both"/>
        <w:rPr>
          <w:rFonts w:ascii="Book Antiqua" w:hAnsi="Book Antiqua"/>
        </w:rPr>
      </w:pPr>
    </w:p>
    <w:p w14:paraId="39C0517D"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Stable cell lines</w:t>
      </w:r>
    </w:p>
    <w:p w14:paraId="22030925" w14:textId="6DA2BB06"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color w:val="000000"/>
        </w:rPr>
        <w:t xml:space="preserve">shGTF3As, </w:t>
      </w:r>
      <w:proofErr w:type="spellStart"/>
      <w:r w:rsidRPr="006E1F5B">
        <w:rPr>
          <w:rFonts w:ascii="Book Antiqua" w:eastAsia="Book Antiqua" w:hAnsi="Book Antiqua" w:cs="Book Antiqua"/>
          <w:color w:val="000000"/>
        </w:rPr>
        <w:t>shCSTAs</w:t>
      </w:r>
      <w:proofErr w:type="spellEnd"/>
      <w:r w:rsidR="008B5393"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and negative control lentiviruses were packaged by the Shanghai </w:t>
      </w:r>
      <w:proofErr w:type="spellStart"/>
      <w:r w:rsidRPr="006E1F5B">
        <w:rPr>
          <w:rFonts w:ascii="Book Antiqua" w:eastAsia="Book Antiqua" w:hAnsi="Book Antiqua" w:cs="Book Antiqua"/>
          <w:color w:val="000000"/>
        </w:rPr>
        <w:t>GeneKai</w:t>
      </w:r>
      <w:proofErr w:type="spellEnd"/>
      <w:r w:rsidRPr="006E1F5B">
        <w:rPr>
          <w:rFonts w:ascii="Book Antiqua" w:eastAsia="Book Antiqua" w:hAnsi="Book Antiqua" w:cs="Book Antiqua"/>
          <w:color w:val="000000"/>
        </w:rPr>
        <w:t xml:space="preserve"> Company (Shanghai, China). The lentivirus titers were quantified (≥</w:t>
      </w:r>
      <w:r w:rsidR="0094720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10</w:t>
      </w:r>
      <w:r w:rsidRPr="006E1F5B">
        <w:rPr>
          <w:rFonts w:ascii="Book Antiqua" w:eastAsia="Book Antiqua" w:hAnsi="Book Antiqua" w:cs="Book Antiqua"/>
          <w:color w:val="000000"/>
          <w:vertAlign w:val="superscript"/>
        </w:rPr>
        <w:t xml:space="preserve">8 </w:t>
      </w:r>
      <w:r w:rsidRPr="006E1F5B">
        <w:rPr>
          <w:rFonts w:ascii="Book Antiqua" w:eastAsia="Book Antiqua" w:hAnsi="Book Antiqua" w:cs="Book Antiqua"/>
          <w:color w:val="000000"/>
        </w:rPr>
        <w:t>TU/mL). Following the manufacturer’s protocol, 2 × 10</w:t>
      </w:r>
      <w:r w:rsidRPr="006E1F5B">
        <w:rPr>
          <w:rFonts w:ascii="Book Antiqua" w:eastAsia="Book Antiqua" w:hAnsi="Book Antiqua" w:cs="Book Antiqua"/>
          <w:color w:val="000000"/>
          <w:vertAlign w:val="superscript"/>
        </w:rPr>
        <w:t>5</w:t>
      </w:r>
      <w:r w:rsidRPr="006E1F5B">
        <w:rPr>
          <w:rFonts w:ascii="Book Antiqua" w:eastAsia="Book Antiqua" w:hAnsi="Book Antiqua" w:cs="Book Antiqua"/>
          <w:color w:val="000000"/>
        </w:rPr>
        <w:t xml:space="preserve"> of SW480 and HCT116 cells were seeded in</w:t>
      </w:r>
      <w:r w:rsidR="008B539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six-well culture plate</w:t>
      </w:r>
      <w:r w:rsidR="008B5393" w:rsidRPr="006E1F5B">
        <w:rPr>
          <w:rFonts w:ascii="Book Antiqua" w:eastAsia="Book Antiqua" w:hAnsi="Book Antiqua" w:cs="Book Antiqua"/>
          <w:color w:val="000000"/>
        </w:rPr>
        <w:t>s</w:t>
      </w:r>
      <w:r w:rsidRPr="006E1F5B">
        <w:rPr>
          <w:rFonts w:ascii="Book Antiqua" w:eastAsia="Book Antiqua" w:hAnsi="Book Antiqua" w:cs="Book Antiqua"/>
          <w:color w:val="000000"/>
        </w:rPr>
        <w:t>, and cultivated at 37</w:t>
      </w:r>
      <w:r w:rsidR="0094720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°C and 5% CO</w:t>
      </w:r>
      <w:r w:rsidRPr="006E1F5B">
        <w:rPr>
          <w:rFonts w:ascii="Book Antiqua" w:eastAsia="Book Antiqua" w:hAnsi="Book Antiqua" w:cs="Book Antiqua"/>
          <w:color w:val="000000"/>
          <w:vertAlign w:val="subscript"/>
        </w:rPr>
        <w:t>2</w:t>
      </w:r>
      <w:r w:rsidRPr="006E1F5B">
        <w:rPr>
          <w:rFonts w:ascii="Book Antiqua" w:eastAsia="Book Antiqua" w:hAnsi="Book Antiqua" w:cs="Book Antiqua"/>
          <w:color w:val="000000"/>
        </w:rPr>
        <w:t xml:space="preserve">. After 24 h, the cells were transfected with the appropriate amount of lentivirus at </w:t>
      </w:r>
      <w:r w:rsidR="008B5393" w:rsidRPr="006E1F5B">
        <w:rPr>
          <w:rFonts w:ascii="Book Antiqua" w:eastAsia="Book Antiqua" w:hAnsi="Book Antiqua" w:cs="Book Antiqua"/>
          <w:color w:val="000000"/>
        </w:rPr>
        <w:t xml:space="preserve">a </w:t>
      </w:r>
      <w:r w:rsidRPr="006E1F5B">
        <w:rPr>
          <w:rFonts w:ascii="Book Antiqua" w:eastAsia="Book Antiqua" w:hAnsi="Book Antiqua" w:cs="Book Antiqua"/>
          <w:color w:val="000000"/>
        </w:rPr>
        <w:t>multiplicity of infection of 20 TU/</w:t>
      </w:r>
      <w:proofErr w:type="spellStart"/>
      <w:r w:rsidRPr="006E1F5B">
        <w:rPr>
          <w:rFonts w:ascii="Book Antiqua" w:eastAsia="Book Antiqua" w:hAnsi="Book Antiqua" w:cs="Book Antiqua"/>
          <w:color w:val="000000"/>
        </w:rPr>
        <w:t>mL.</w:t>
      </w:r>
      <w:proofErr w:type="spellEnd"/>
      <w:r w:rsidRPr="006E1F5B">
        <w:rPr>
          <w:rFonts w:ascii="Book Antiqua" w:eastAsia="Book Antiqua" w:hAnsi="Book Antiqua" w:cs="Book Antiqua"/>
          <w:color w:val="000000"/>
        </w:rPr>
        <w:t xml:space="preserve"> After being incubated for 10 h, the culture medium was removed, and fresh DMEM </w:t>
      </w:r>
      <w:r w:rsidR="008B5393" w:rsidRPr="006E1F5B">
        <w:rPr>
          <w:rFonts w:ascii="Book Antiqua" w:eastAsia="Book Antiqua" w:hAnsi="Book Antiqua" w:cs="Book Antiqua"/>
          <w:color w:val="000000"/>
        </w:rPr>
        <w:t xml:space="preserve">containing 10% FBS </w:t>
      </w:r>
      <w:r w:rsidRPr="006E1F5B">
        <w:rPr>
          <w:rFonts w:ascii="Book Antiqua" w:eastAsia="Book Antiqua" w:hAnsi="Book Antiqua" w:cs="Book Antiqua"/>
          <w:color w:val="000000"/>
        </w:rPr>
        <w:t xml:space="preserve">was added. Next, antibiotic-free medium containing 3 </w:t>
      </w:r>
      <w:proofErr w:type="spellStart"/>
      <w:r w:rsidRPr="006E1F5B">
        <w:rPr>
          <w:rFonts w:ascii="Book Antiqua" w:eastAsia="Book Antiqua" w:hAnsi="Book Antiqua" w:cs="Book Antiqua"/>
          <w:color w:val="000000"/>
        </w:rPr>
        <w:t>μg</w:t>
      </w:r>
      <w:proofErr w:type="spellEnd"/>
      <w:r w:rsidRPr="006E1F5B">
        <w:rPr>
          <w:rFonts w:ascii="Book Antiqua" w:eastAsia="Book Antiqua" w:hAnsi="Book Antiqua" w:cs="Book Antiqua"/>
          <w:color w:val="000000"/>
        </w:rPr>
        <w:t>/mL puromycin was used to screen the stable cells for 3</w:t>
      </w:r>
      <w:r w:rsidR="00947203" w:rsidRPr="006E1F5B">
        <w:rPr>
          <w:rFonts w:ascii="Book Antiqua" w:eastAsia="Book Antiqua" w:hAnsi="Book Antiqua" w:cs="Book Antiqua"/>
          <w:color w:val="000000"/>
        </w:rPr>
        <w:t>-</w:t>
      </w:r>
      <w:r w:rsidRPr="006E1F5B">
        <w:rPr>
          <w:rFonts w:ascii="Book Antiqua" w:eastAsia="Book Antiqua" w:hAnsi="Book Antiqua" w:cs="Book Antiqua"/>
          <w:color w:val="000000"/>
        </w:rPr>
        <w:t>4 wk. Ultimately, the knockdown and negative control stable cell lines</w:t>
      </w:r>
      <w:r w:rsidR="008B539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shscramble-SW480, shGTF3A#1-</w:t>
      </w:r>
      <w:r w:rsidRPr="006E1F5B">
        <w:rPr>
          <w:rFonts w:ascii="Book Antiqua" w:eastAsia="Book Antiqua" w:hAnsi="Book Antiqua" w:cs="Book Antiqua"/>
          <w:color w:val="000000"/>
        </w:rPr>
        <w:lastRenderedPageBreak/>
        <w:t>SW480, shGTF3A#4-SW480, shGTF3A#1-HCT116, and shGTF3A#4-HCT116 were obtained.</w:t>
      </w:r>
    </w:p>
    <w:p w14:paraId="69829706" w14:textId="77777777" w:rsidR="008C48F3" w:rsidRPr="006E1F5B" w:rsidRDefault="008C48F3" w:rsidP="006E1F5B">
      <w:pPr>
        <w:spacing w:line="360" w:lineRule="auto"/>
        <w:jc w:val="both"/>
        <w:rPr>
          <w:rFonts w:ascii="Book Antiqua" w:hAnsi="Book Antiqua"/>
        </w:rPr>
      </w:pPr>
    </w:p>
    <w:p w14:paraId="51E89F10" w14:textId="16EDBB4F"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 xml:space="preserve">Western </w:t>
      </w:r>
      <w:r w:rsidR="008B5393" w:rsidRPr="006E1F5B">
        <w:rPr>
          <w:rFonts w:ascii="Book Antiqua" w:eastAsia="Book Antiqua" w:hAnsi="Book Antiqua" w:cs="Book Antiqua"/>
          <w:b/>
          <w:bCs/>
          <w:i/>
          <w:iCs/>
          <w:color w:val="000000"/>
        </w:rPr>
        <w:t>blot analysis</w:t>
      </w:r>
    </w:p>
    <w:p w14:paraId="642B1981" w14:textId="17417D80"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color w:val="000000"/>
        </w:rPr>
        <w:t xml:space="preserve">Western blotting was performed as previously </w:t>
      </w:r>
      <w:proofErr w:type="gramStart"/>
      <w:r w:rsidRPr="006E1F5B">
        <w:rPr>
          <w:rFonts w:ascii="Book Antiqua" w:eastAsia="Book Antiqua" w:hAnsi="Book Antiqua" w:cs="Book Antiqua"/>
          <w:color w:val="000000"/>
        </w:rPr>
        <w:t>described</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29]</w:t>
      </w:r>
      <w:r w:rsidRPr="006E1F5B">
        <w:rPr>
          <w:rFonts w:ascii="Book Antiqua" w:eastAsia="Book Antiqua" w:hAnsi="Book Antiqua" w:cs="Book Antiqua"/>
          <w:color w:val="000000"/>
        </w:rPr>
        <w:t>. Briefly, 1</w:t>
      </w:r>
      <w:r w:rsidR="008C48F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w:t>
      </w:r>
      <w:r w:rsidR="008C48F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10</w:t>
      </w:r>
      <w:r w:rsidRPr="006E1F5B">
        <w:rPr>
          <w:rFonts w:ascii="Book Antiqua" w:eastAsia="Book Antiqua" w:hAnsi="Book Antiqua" w:cs="Book Antiqua"/>
          <w:color w:val="000000"/>
          <w:vertAlign w:val="superscript"/>
        </w:rPr>
        <w:t>6</w:t>
      </w:r>
      <w:r w:rsidR="008C48F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cells were lysed with a radioimmunoprecipitation assay lysis buffer [50 mmol/L Tris pH 7.4, 150 mmol/L NaCl, 1% Triton X-100, 1% sodium deoxycholate, and 0.1% </w:t>
      </w:r>
      <w:r w:rsidR="008C48F3" w:rsidRPr="006E1F5B">
        <w:rPr>
          <w:rFonts w:ascii="Book Antiqua" w:eastAsia="Book Antiqua" w:hAnsi="Book Antiqua" w:cs="Book Antiqua"/>
          <w:color w:val="000000"/>
        </w:rPr>
        <w:t>s</w:t>
      </w:r>
      <w:r w:rsidRPr="006E1F5B">
        <w:rPr>
          <w:rFonts w:ascii="Book Antiqua" w:eastAsia="Book Antiqua" w:hAnsi="Book Antiqua" w:cs="Book Antiqua"/>
          <w:color w:val="000000"/>
        </w:rPr>
        <w:t>odium dodecyl sulfate (SDS)] containing 100</w:t>
      </w:r>
      <w:r w:rsidR="008C48F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protease inhibitor cocktail and 100</w:t>
      </w:r>
      <w:r w:rsidR="008C48F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phosphatase inhibitor cocktail (CWBIO, Beijing, China). Following the manufacturer’s instructions, the crude lysate was centrifuged and the supernatant was collected to measure the protein concentration using the BCA Protein Assay Kit (CWBIO, Beijing, China). After being boiled at 100</w:t>
      </w:r>
      <w:r w:rsidR="008C48F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°C for 5 min, 20-60 </w:t>
      </w:r>
      <w:proofErr w:type="spellStart"/>
      <w:r w:rsidRPr="006E1F5B">
        <w:rPr>
          <w:rFonts w:ascii="Book Antiqua" w:eastAsia="Book Antiqua" w:hAnsi="Book Antiqua" w:cs="Book Antiqua"/>
          <w:color w:val="000000"/>
        </w:rPr>
        <w:t>μg</w:t>
      </w:r>
      <w:proofErr w:type="spellEnd"/>
      <w:r w:rsidRPr="006E1F5B">
        <w:rPr>
          <w:rFonts w:ascii="Book Antiqua" w:eastAsia="Book Antiqua" w:hAnsi="Book Antiqua" w:cs="Book Antiqua"/>
          <w:color w:val="000000"/>
        </w:rPr>
        <w:t xml:space="preserve"> of protein was separated by 10% SDS- polyacrylamide gel electrophoresis and transferred to </w:t>
      </w:r>
      <w:r w:rsidR="008B5393" w:rsidRPr="006E1F5B">
        <w:rPr>
          <w:rFonts w:ascii="Book Antiqua" w:eastAsia="Book Antiqua" w:hAnsi="Book Antiqua" w:cs="Book Antiqua"/>
          <w:color w:val="000000"/>
        </w:rPr>
        <w:t xml:space="preserve">a </w:t>
      </w:r>
      <w:r w:rsidRPr="006E1F5B">
        <w:rPr>
          <w:rFonts w:ascii="Book Antiqua" w:eastAsia="Book Antiqua" w:hAnsi="Book Antiqua" w:cs="Book Antiqua"/>
          <w:color w:val="000000"/>
        </w:rPr>
        <w:t xml:space="preserve">0.2 </w:t>
      </w:r>
      <w:proofErr w:type="spellStart"/>
      <w:r w:rsidRPr="006E1F5B">
        <w:rPr>
          <w:rFonts w:ascii="Book Antiqua" w:eastAsia="Book Antiqua" w:hAnsi="Book Antiqua" w:cs="Book Antiqua"/>
          <w:color w:val="000000"/>
        </w:rPr>
        <w:t>μm</w:t>
      </w:r>
      <w:proofErr w:type="spellEnd"/>
      <w:r w:rsidRPr="006E1F5B">
        <w:rPr>
          <w:rFonts w:ascii="Book Antiqua" w:eastAsia="Book Antiqua" w:hAnsi="Book Antiqua" w:cs="Book Antiqua"/>
          <w:color w:val="000000"/>
        </w:rPr>
        <w:t xml:space="preserve"> PVDF membrane (Millipore). The protein membrane was blocked with 5% non-fat milk, incubated with the</w:t>
      </w:r>
      <w:r w:rsidR="008B539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primary antibody, and incubated with an appropriate peroxidase conjugated secondary antibody. The signal was detected on a gel imager using an enhanced chemiluminescence (ECL) </w:t>
      </w:r>
      <w:r w:rsidR="008B5393" w:rsidRPr="006E1F5B">
        <w:rPr>
          <w:rFonts w:ascii="Book Antiqua" w:eastAsia="Book Antiqua" w:hAnsi="Book Antiqua" w:cs="Book Antiqua"/>
          <w:color w:val="000000"/>
        </w:rPr>
        <w:t xml:space="preserve">Western </w:t>
      </w:r>
      <w:r w:rsidRPr="006E1F5B">
        <w:rPr>
          <w:rFonts w:ascii="Book Antiqua" w:eastAsia="Book Antiqua" w:hAnsi="Book Antiqua" w:cs="Book Antiqua"/>
          <w:color w:val="000000"/>
        </w:rPr>
        <w:t>blotting kit (CWBIO, Beijing, China). GAPDH was used as an internal control to verify basal expression. The ratio of specific proteins to GAPDH was calculated.</w:t>
      </w:r>
    </w:p>
    <w:p w14:paraId="647E4AE5" w14:textId="77777777" w:rsidR="008C48F3" w:rsidRPr="006E1F5B" w:rsidRDefault="008C48F3" w:rsidP="006E1F5B">
      <w:pPr>
        <w:spacing w:line="360" w:lineRule="auto"/>
        <w:jc w:val="both"/>
        <w:rPr>
          <w:rFonts w:ascii="Book Antiqua" w:hAnsi="Book Antiqua"/>
        </w:rPr>
      </w:pPr>
    </w:p>
    <w:p w14:paraId="5C0C15A5"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Cell proliferation and colony formation assays</w:t>
      </w:r>
    </w:p>
    <w:p w14:paraId="56A74EB4" w14:textId="77777777"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color w:val="000000"/>
        </w:rPr>
        <w:t>shGTF3A#1-HCT116, shGTF3A#4-HCT116, shscramble-HCT116, shGTF3A#1-SW480, shGTF3A#4-SW480, and shscramble-SW480 cells were seeded in 96-well plates, and CCK8 (</w:t>
      </w:r>
      <w:proofErr w:type="spellStart"/>
      <w:r w:rsidRPr="006E1F5B">
        <w:rPr>
          <w:rFonts w:ascii="Book Antiqua" w:eastAsia="Book Antiqua" w:hAnsi="Book Antiqua" w:cs="Book Antiqua"/>
          <w:color w:val="000000"/>
        </w:rPr>
        <w:t>ApexBio</w:t>
      </w:r>
      <w:proofErr w:type="spellEnd"/>
      <w:r w:rsidRPr="006E1F5B">
        <w:rPr>
          <w:rFonts w:ascii="Book Antiqua" w:eastAsia="Book Antiqua" w:hAnsi="Book Antiqua" w:cs="Book Antiqua"/>
          <w:color w:val="000000"/>
        </w:rPr>
        <w:t>) was used to examine cell viability following the manufacturer’s protocol. Briefly, CCK8 was added to the cell plates, and incubated for 4</w:t>
      </w:r>
      <w:r w:rsidR="008C48F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h. Then, the optical density at 450 nm was measured using a microplate reader. Cell viability was calculated daily for 5 d. For the colony formation assay, shGTF3A#1-HCT116, shGTF3A#4-HCT116, shscramble-HCT116, shGTF3A#1-SW480, shGTF3A#4-SW480, and shscramble-SW480 cells were seeded in 6-well plates with each well containing 1000 </w:t>
      </w:r>
      <w:r w:rsidRPr="006E1F5B">
        <w:rPr>
          <w:rFonts w:ascii="Book Antiqua" w:eastAsia="Book Antiqua" w:hAnsi="Book Antiqua" w:cs="Book Antiqua"/>
          <w:color w:val="000000"/>
        </w:rPr>
        <w:lastRenderedPageBreak/>
        <w:t>cells, and cultured for 16 d. The cell colonies were fixed in methanol, stained with 0.5% gentian violet, and counted automatically using a computerized microscope system.</w:t>
      </w:r>
    </w:p>
    <w:p w14:paraId="6B834194" w14:textId="77777777" w:rsidR="008C48F3" w:rsidRPr="006E1F5B" w:rsidRDefault="008C48F3" w:rsidP="006E1F5B">
      <w:pPr>
        <w:spacing w:line="360" w:lineRule="auto"/>
        <w:jc w:val="both"/>
        <w:rPr>
          <w:rFonts w:ascii="Book Antiqua" w:hAnsi="Book Antiqua"/>
        </w:rPr>
      </w:pPr>
    </w:p>
    <w:p w14:paraId="2577C414" w14:textId="6F8BF85D"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Cell invasion and motility assay</w:t>
      </w:r>
      <w:r w:rsidR="005F4456" w:rsidRPr="006E1F5B">
        <w:rPr>
          <w:rFonts w:ascii="Book Antiqua" w:eastAsia="Book Antiqua" w:hAnsi="Book Antiqua" w:cs="Book Antiqua"/>
          <w:b/>
          <w:bCs/>
          <w:i/>
          <w:iCs/>
          <w:color w:val="000000"/>
        </w:rPr>
        <w:t>s</w:t>
      </w:r>
    </w:p>
    <w:p w14:paraId="7EA9E9BC" w14:textId="67C3F1CE"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color w:val="000000"/>
        </w:rPr>
        <w:t xml:space="preserve">Cell invasion and motility assays </w:t>
      </w:r>
      <w:r w:rsidRPr="006E1F5B">
        <w:rPr>
          <w:rFonts w:ascii="Book Antiqua" w:eastAsia="Book Antiqua" w:hAnsi="Book Antiqua" w:cs="Book Antiqua"/>
          <w:i/>
          <w:iCs/>
          <w:color w:val="000000"/>
        </w:rPr>
        <w:t>in vitro</w:t>
      </w:r>
      <w:r w:rsidRPr="006E1F5B">
        <w:rPr>
          <w:rFonts w:ascii="Book Antiqua" w:eastAsia="Book Antiqua" w:hAnsi="Book Antiqua" w:cs="Book Antiqua"/>
          <w:color w:val="000000"/>
        </w:rPr>
        <w:t xml:space="preserve"> were performed using previously described </w:t>
      </w:r>
      <w:proofErr w:type="gramStart"/>
      <w:r w:rsidRPr="006E1F5B">
        <w:rPr>
          <w:rFonts w:ascii="Book Antiqua" w:eastAsia="Book Antiqua" w:hAnsi="Book Antiqua" w:cs="Book Antiqua"/>
          <w:color w:val="000000"/>
        </w:rPr>
        <w:t>methods</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29]</w:t>
      </w:r>
      <w:r w:rsidRPr="006E1F5B">
        <w:rPr>
          <w:rFonts w:ascii="Book Antiqua" w:eastAsia="Book Antiqua" w:hAnsi="Book Antiqua" w:cs="Book Antiqua"/>
          <w:color w:val="000000"/>
        </w:rPr>
        <w:t>. Briefly, for the invasion assay, Matrigel (25 mg/50mL, Collaborative Biomedical Products, Bedford, MA, U</w:t>
      </w:r>
      <w:r w:rsidR="008C48F3" w:rsidRPr="006E1F5B">
        <w:rPr>
          <w:rFonts w:ascii="Book Antiqua" w:eastAsia="Book Antiqua" w:hAnsi="Book Antiqua" w:cs="Book Antiqua"/>
          <w:color w:val="000000"/>
        </w:rPr>
        <w:t xml:space="preserve">nited </w:t>
      </w:r>
      <w:r w:rsidRPr="006E1F5B">
        <w:rPr>
          <w:rFonts w:ascii="Book Antiqua" w:eastAsia="Book Antiqua" w:hAnsi="Book Antiqua" w:cs="Book Antiqua"/>
          <w:color w:val="000000"/>
        </w:rPr>
        <w:t>S</w:t>
      </w:r>
      <w:r w:rsidR="008C48F3" w:rsidRPr="006E1F5B">
        <w:rPr>
          <w:rFonts w:ascii="Book Antiqua" w:eastAsia="Book Antiqua" w:hAnsi="Book Antiqua" w:cs="Book Antiqua"/>
          <w:color w:val="000000"/>
        </w:rPr>
        <w:t>tates</w:t>
      </w:r>
      <w:r w:rsidRPr="006E1F5B">
        <w:rPr>
          <w:rFonts w:ascii="Book Antiqua" w:eastAsia="Book Antiqua" w:hAnsi="Book Antiqua" w:cs="Book Antiqua"/>
          <w:color w:val="000000"/>
        </w:rPr>
        <w:t>) was added to the upper chamber with 8</w:t>
      </w:r>
      <w:r w:rsidR="008C48F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mm pore polycarbonate membrane filters. shGTF3A#1-HCT116, shGTF3A#4-HCT116, shscramble-HCT116, shGTF3A#1-SW480, shGTF3A#4-SW480, and shscramble-SW480 cells were seeded in the upper chamber (Neuro Probe, cabin John, MD) at </w:t>
      </w:r>
      <w:r w:rsidR="005F4456" w:rsidRPr="006E1F5B">
        <w:rPr>
          <w:rFonts w:ascii="Book Antiqua" w:eastAsia="Book Antiqua" w:hAnsi="Book Antiqua" w:cs="Book Antiqua"/>
          <w:color w:val="000000"/>
        </w:rPr>
        <w:t xml:space="preserve">a </w:t>
      </w:r>
      <w:r w:rsidRPr="006E1F5B">
        <w:rPr>
          <w:rFonts w:ascii="Book Antiqua" w:eastAsia="Book Antiqua" w:hAnsi="Book Antiqua" w:cs="Book Antiqua"/>
          <w:color w:val="000000"/>
        </w:rPr>
        <w:t>density of 1.5 × 10</w:t>
      </w:r>
      <w:r w:rsidRPr="006E1F5B">
        <w:rPr>
          <w:rFonts w:ascii="Book Antiqua" w:eastAsia="Book Antiqua" w:hAnsi="Book Antiqua" w:cs="Book Antiqua"/>
          <w:color w:val="000000"/>
          <w:vertAlign w:val="superscript"/>
        </w:rPr>
        <w:t>4</w:t>
      </w:r>
      <w:r w:rsidRPr="006E1F5B">
        <w:rPr>
          <w:rFonts w:ascii="Book Antiqua" w:eastAsia="Book Antiqua" w:hAnsi="Book Antiqua" w:cs="Book Antiqua"/>
          <w:color w:val="000000"/>
        </w:rPr>
        <w:t xml:space="preserve"> cells/well in 100 </w:t>
      </w:r>
      <w:proofErr w:type="spellStart"/>
      <w:r w:rsidRPr="006E1F5B">
        <w:rPr>
          <w:rFonts w:ascii="Book Antiqua" w:eastAsia="Book Antiqua" w:hAnsi="Book Antiqua" w:cs="Book Antiqua"/>
          <w:color w:val="000000"/>
        </w:rPr>
        <w:t>μL</w:t>
      </w:r>
      <w:proofErr w:type="spellEnd"/>
      <w:r w:rsidRPr="006E1F5B">
        <w:rPr>
          <w:rFonts w:ascii="Book Antiqua" w:eastAsia="Book Antiqua" w:hAnsi="Book Antiqua" w:cs="Book Antiqua"/>
          <w:color w:val="000000"/>
        </w:rPr>
        <w:t xml:space="preserve"> of serum-free medium, and then incubated at 37</w:t>
      </w:r>
      <w:r w:rsidR="008C48F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°C for 48 h. The bottom chamber contained standard medium with 20% FBS. Cells that invaded the lower surface of the membrane were fixed with 37% paraformaldehyde, and stained with crystal violet. Invading cells were counted under a light microscope. The motility assay was performed in a similar manner to the invasion assay without Matrigel coating.</w:t>
      </w:r>
    </w:p>
    <w:p w14:paraId="5778D385" w14:textId="77777777" w:rsidR="008C48F3" w:rsidRPr="006E1F5B" w:rsidRDefault="008C48F3" w:rsidP="006E1F5B">
      <w:pPr>
        <w:spacing w:line="360" w:lineRule="auto"/>
        <w:jc w:val="both"/>
        <w:rPr>
          <w:rFonts w:ascii="Book Antiqua" w:hAnsi="Book Antiqua"/>
        </w:rPr>
      </w:pPr>
    </w:p>
    <w:p w14:paraId="515789D4"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Wound healing assay</w:t>
      </w:r>
    </w:p>
    <w:p w14:paraId="264F752A" w14:textId="77777777"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color w:val="000000"/>
        </w:rPr>
        <w:t>A wound healing assay was used to measure the cell migration potential. Briefly, 2 × 10</w:t>
      </w:r>
      <w:r w:rsidRPr="006E1F5B">
        <w:rPr>
          <w:rFonts w:ascii="Book Antiqua" w:eastAsia="Book Antiqua" w:hAnsi="Book Antiqua" w:cs="Book Antiqua"/>
          <w:color w:val="000000"/>
          <w:vertAlign w:val="superscript"/>
        </w:rPr>
        <w:t>5</w:t>
      </w:r>
      <w:r w:rsidR="008C48F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of shGTF3A#1-HCT116, shGTF3A#4-HCT116, shscramble-HCT116, shGTF3A#1-SW480, shGTF3A#4-SW480, and shscramble-SW480 cells were seeded in 6-well plates. After the cells reached 95% confluence, the surface of the cell layer was wounded using a sterile 10 </w:t>
      </w:r>
      <w:proofErr w:type="spellStart"/>
      <w:r w:rsidRPr="006E1F5B">
        <w:rPr>
          <w:rFonts w:ascii="Book Antiqua" w:eastAsia="Book Antiqua" w:hAnsi="Book Antiqua" w:cs="Book Antiqua"/>
          <w:color w:val="000000"/>
        </w:rPr>
        <w:t>μL</w:t>
      </w:r>
      <w:proofErr w:type="spellEnd"/>
      <w:r w:rsidRPr="006E1F5B">
        <w:rPr>
          <w:rFonts w:ascii="Book Antiqua" w:eastAsia="Book Antiqua" w:hAnsi="Book Antiqua" w:cs="Book Antiqua"/>
          <w:color w:val="000000"/>
        </w:rPr>
        <w:t xml:space="preserve"> pipette tip. The cells were then rinsed three times with </w:t>
      </w:r>
      <w:r w:rsidR="008C48F3" w:rsidRPr="006E1F5B">
        <w:rPr>
          <w:rFonts w:ascii="Book Antiqua" w:eastAsia="Book Antiqua" w:hAnsi="Book Antiqua" w:cs="Book Antiqua"/>
          <w:color w:val="000000"/>
        </w:rPr>
        <w:t>phosphate buffered saline (</w:t>
      </w:r>
      <w:r w:rsidRPr="006E1F5B">
        <w:rPr>
          <w:rFonts w:ascii="Book Antiqua" w:eastAsia="Book Antiqua" w:hAnsi="Book Antiqua" w:cs="Book Antiqua"/>
          <w:color w:val="000000"/>
        </w:rPr>
        <w:t>PBS</w:t>
      </w:r>
      <w:r w:rsidR="008C48F3"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to move detached cells and incubated in DMEM containing 1% FBS for 48 h. Wound closure was observed under a microscope at 0, 24, and 48 h.</w:t>
      </w:r>
    </w:p>
    <w:p w14:paraId="514E9C5B" w14:textId="77777777" w:rsidR="008C48F3" w:rsidRPr="006E1F5B" w:rsidRDefault="008C48F3" w:rsidP="006E1F5B">
      <w:pPr>
        <w:spacing w:line="360" w:lineRule="auto"/>
        <w:jc w:val="both"/>
        <w:rPr>
          <w:rFonts w:ascii="Book Antiqua" w:hAnsi="Book Antiqua"/>
        </w:rPr>
      </w:pPr>
    </w:p>
    <w:p w14:paraId="4FD12F91" w14:textId="46785CA9"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Tumor growth assay in vivo</w:t>
      </w:r>
    </w:p>
    <w:p w14:paraId="271AA5B8" w14:textId="1287A2FA"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i/>
          <w:iCs/>
          <w:color w:val="000000"/>
        </w:rPr>
        <w:t>In vivo</w:t>
      </w:r>
      <w:r w:rsidRPr="006E1F5B">
        <w:rPr>
          <w:rFonts w:ascii="Book Antiqua" w:eastAsia="Book Antiqua" w:hAnsi="Book Antiqua" w:cs="Book Antiqua"/>
          <w:color w:val="000000"/>
        </w:rPr>
        <w:t xml:space="preserve"> tumor growth assays were performed as previously </w:t>
      </w:r>
      <w:proofErr w:type="gramStart"/>
      <w:r w:rsidRPr="006E1F5B">
        <w:rPr>
          <w:rFonts w:ascii="Book Antiqua" w:eastAsia="Book Antiqua" w:hAnsi="Book Antiqua" w:cs="Book Antiqua"/>
          <w:color w:val="000000"/>
        </w:rPr>
        <w:t>described</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30]</w:t>
      </w:r>
      <w:r w:rsidRPr="006E1F5B">
        <w:rPr>
          <w:rFonts w:ascii="Book Antiqua" w:eastAsia="Book Antiqua" w:hAnsi="Book Antiqua" w:cs="Book Antiqua"/>
          <w:color w:val="000000"/>
        </w:rPr>
        <w:t>. Briefly, female nude mice (aged 4</w:t>
      </w:r>
      <w:r w:rsidR="008C48F3"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5 </w:t>
      </w:r>
      <w:proofErr w:type="spellStart"/>
      <w:r w:rsidRPr="006E1F5B">
        <w:rPr>
          <w:rFonts w:ascii="Book Antiqua" w:eastAsia="Book Antiqua" w:hAnsi="Book Antiqua" w:cs="Book Antiqua"/>
          <w:color w:val="000000"/>
        </w:rPr>
        <w:t>wk</w:t>
      </w:r>
      <w:proofErr w:type="spellEnd"/>
      <w:r w:rsidRPr="006E1F5B">
        <w:rPr>
          <w:rFonts w:ascii="Book Antiqua" w:eastAsia="Book Antiqua" w:hAnsi="Book Antiqua" w:cs="Book Antiqua"/>
          <w:color w:val="000000"/>
        </w:rPr>
        <w:t xml:space="preserve">) were obtained from Hunan SJA Laboratory Animal Co. Ltd. (Changsha, China). Experiments involving animal subjects and protocols for animal </w:t>
      </w:r>
      <w:r w:rsidRPr="006E1F5B">
        <w:rPr>
          <w:rFonts w:ascii="Book Antiqua" w:eastAsia="Book Antiqua" w:hAnsi="Book Antiqua" w:cs="Book Antiqua"/>
          <w:color w:val="000000"/>
        </w:rPr>
        <w:lastRenderedPageBreak/>
        <w:t>studies were approved by the Laboratory Animal Research Center of Hunan Cancer Hospital (No</w:t>
      </w:r>
      <w:r w:rsidR="005F4456"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2020-118). Nude mice were subcutaneously injected with 3</w:t>
      </w:r>
      <w:r w:rsidR="008C48F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w:t>
      </w:r>
      <w:r w:rsidR="008C48F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10</w:t>
      </w:r>
      <w:r w:rsidRPr="006E1F5B">
        <w:rPr>
          <w:rFonts w:ascii="Book Antiqua" w:eastAsia="Book Antiqua" w:hAnsi="Book Antiqua" w:cs="Book Antiqua"/>
          <w:color w:val="000000"/>
          <w:vertAlign w:val="superscript"/>
        </w:rPr>
        <w:t>6</w:t>
      </w:r>
      <w:r w:rsidRPr="006E1F5B">
        <w:rPr>
          <w:rFonts w:ascii="Book Antiqua" w:eastAsia="Book Antiqua" w:hAnsi="Book Antiqua" w:cs="Book Antiqua"/>
          <w:color w:val="000000"/>
        </w:rPr>
        <w:t xml:space="preserve"> shGTF3A#1-SW480, shGTF3A#4-SW480, or shscramble-SW480 cells (5 mice per group). The size of the tumor that developed in the mice was measured every 3 d, and a tumor growth curve was drawn. After 4 </w:t>
      </w:r>
      <w:proofErr w:type="spellStart"/>
      <w:r w:rsidRPr="006E1F5B">
        <w:rPr>
          <w:rFonts w:ascii="Book Antiqua" w:eastAsia="Book Antiqua" w:hAnsi="Book Antiqua" w:cs="Book Antiqua"/>
          <w:color w:val="000000"/>
        </w:rPr>
        <w:t>wk</w:t>
      </w:r>
      <w:proofErr w:type="spellEnd"/>
      <w:r w:rsidRPr="006E1F5B">
        <w:rPr>
          <w:rFonts w:ascii="Book Antiqua" w:eastAsia="Book Antiqua" w:hAnsi="Book Antiqua" w:cs="Book Antiqua"/>
          <w:color w:val="000000"/>
        </w:rPr>
        <w:t>, the mice were euthanized with pentobarbital sodium at 20 mg/</w:t>
      </w:r>
      <w:proofErr w:type="spellStart"/>
      <w:r w:rsidRPr="006E1F5B">
        <w:rPr>
          <w:rFonts w:ascii="Book Antiqua" w:eastAsia="Book Antiqua" w:hAnsi="Book Antiqua" w:cs="Book Antiqua"/>
          <w:color w:val="000000"/>
        </w:rPr>
        <w:t>mI</w:t>
      </w:r>
      <w:proofErr w:type="spellEnd"/>
      <w:r w:rsidRPr="006E1F5B">
        <w:rPr>
          <w:rFonts w:ascii="Book Antiqua" w:eastAsia="Book Antiqua" w:hAnsi="Book Antiqua" w:cs="Book Antiqua"/>
          <w:color w:val="000000"/>
        </w:rPr>
        <w:t>, and the tumor weights were measured.</w:t>
      </w:r>
    </w:p>
    <w:p w14:paraId="445447BB" w14:textId="77777777" w:rsidR="008C48F3" w:rsidRPr="006E1F5B" w:rsidRDefault="008C48F3" w:rsidP="006E1F5B">
      <w:pPr>
        <w:spacing w:line="360" w:lineRule="auto"/>
        <w:jc w:val="both"/>
        <w:rPr>
          <w:rFonts w:ascii="Book Antiqua" w:hAnsi="Book Antiqua"/>
        </w:rPr>
      </w:pPr>
    </w:p>
    <w:p w14:paraId="70509A23" w14:textId="7DF2EEC4"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RNA</w:t>
      </w:r>
      <w:r w:rsidR="008B5393" w:rsidRPr="006E1F5B">
        <w:rPr>
          <w:rFonts w:ascii="Book Antiqua" w:eastAsia="Book Antiqua" w:hAnsi="Book Antiqua" w:cs="Book Antiqua"/>
          <w:b/>
          <w:bCs/>
          <w:i/>
          <w:iCs/>
          <w:color w:val="000000"/>
        </w:rPr>
        <w:t xml:space="preserve"> sequencing </w:t>
      </w:r>
      <w:r w:rsidRPr="006E1F5B">
        <w:rPr>
          <w:rFonts w:ascii="Book Antiqua" w:eastAsia="Book Antiqua" w:hAnsi="Book Antiqua" w:cs="Book Antiqua"/>
          <w:b/>
          <w:bCs/>
          <w:i/>
          <w:iCs/>
          <w:color w:val="000000"/>
        </w:rPr>
        <w:t>and data analysis</w:t>
      </w:r>
    </w:p>
    <w:p w14:paraId="5F361C4F" w14:textId="0782A4CC"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color w:val="000000"/>
        </w:rPr>
        <w:t xml:space="preserve">After harvesting shGTF3A#1-SW480, shGTF3A#4-SW480, and shscramble-SW480 cells, total RNA was extracted using </w:t>
      </w:r>
      <w:proofErr w:type="spellStart"/>
      <w:r w:rsidRPr="006E1F5B">
        <w:rPr>
          <w:rFonts w:ascii="Book Antiqua" w:eastAsia="Book Antiqua" w:hAnsi="Book Antiqua" w:cs="Book Antiqua"/>
          <w:color w:val="000000"/>
        </w:rPr>
        <w:t>TRIzol</w:t>
      </w:r>
      <w:proofErr w:type="spellEnd"/>
      <w:r w:rsidRPr="006E1F5B">
        <w:rPr>
          <w:rFonts w:ascii="Book Antiqua" w:eastAsia="Book Antiqua" w:hAnsi="Book Antiqua" w:cs="Book Antiqua"/>
          <w:color w:val="000000"/>
        </w:rPr>
        <w:t xml:space="preserve"> reagent (Invitrogen). After the rRNA</w:t>
      </w:r>
      <w:r w:rsidR="005F4456" w:rsidRPr="006E1F5B">
        <w:rPr>
          <w:rFonts w:ascii="Book Antiqua" w:eastAsia="Book Antiqua" w:hAnsi="Book Antiqua" w:cs="Book Antiqua"/>
          <w:color w:val="000000"/>
        </w:rPr>
        <w:t xml:space="preserve"> was removed</w:t>
      </w:r>
      <w:r w:rsidRPr="006E1F5B">
        <w:rPr>
          <w:rFonts w:ascii="Book Antiqua" w:eastAsia="Book Antiqua" w:hAnsi="Book Antiqua" w:cs="Book Antiqua"/>
          <w:color w:val="000000"/>
        </w:rPr>
        <w:t xml:space="preserve">, the enriched </w:t>
      </w:r>
      <w:proofErr w:type="spellStart"/>
      <w:r w:rsidRPr="006E1F5B">
        <w:rPr>
          <w:rFonts w:ascii="Book Antiqua" w:eastAsia="Book Antiqua" w:hAnsi="Book Antiqua" w:cs="Book Antiqua"/>
          <w:color w:val="000000"/>
        </w:rPr>
        <w:t>longRNA</w:t>
      </w:r>
      <w:proofErr w:type="spellEnd"/>
      <w:r w:rsidRPr="006E1F5B">
        <w:rPr>
          <w:rFonts w:ascii="Book Antiqua" w:eastAsia="Book Antiqua" w:hAnsi="Book Antiqua" w:cs="Book Antiqua"/>
          <w:color w:val="000000"/>
        </w:rPr>
        <w:t xml:space="preserve"> (&gt; 200 </w:t>
      </w:r>
      <w:proofErr w:type="spellStart"/>
      <w:r w:rsidRPr="006E1F5B">
        <w:rPr>
          <w:rFonts w:ascii="Book Antiqua" w:eastAsia="Book Antiqua" w:hAnsi="Book Antiqua" w:cs="Book Antiqua"/>
          <w:color w:val="000000"/>
        </w:rPr>
        <w:t>nt</w:t>
      </w:r>
      <w:proofErr w:type="spellEnd"/>
      <w:r w:rsidRPr="006E1F5B">
        <w:rPr>
          <w:rFonts w:ascii="Book Antiqua" w:eastAsia="Book Antiqua" w:hAnsi="Book Antiqua" w:cs="Book Antiqua"/>
          <w:color w:val="000000"/>
        </w:rPr>
        <w:t xml:space="preserve">) was interrupted, reversely transcribed into cDNA, </w:t>
      </w:r>
      <w:r w:rsidR="005F4456" w:rsidRPr="006E1F5B">
        <w:rPr>
          <w:rFonts w:ascii="Book Antiqua" w:eastAsia="Book Antiqua" w:hAnsi="Book Antiqua" w:cs="Book Antiqua"/>
          <w:color w:val="000000"/>
        </w:rPr>
        <w:t xml:space="preserve">and </w:t>
      </w:r>
      <w:r w:rsidRPr="006E1F5B">
        <w:rPr>
          <w:rFonts w:ascii="Book Antiqua" w:eastAsia="Book Antiqua" w:hAnsi="Book Antiqua" w:cs="Book Antiqua"/>
          <w:color w:val="000000"/>
        </w:rPr>
        <w:t>repaired, and RNA</w:t>
      </w:r>
      <w:r w:rsidR="005F4456" w:rsidRPr="006E1F5B">
        <w:rPr>
          <w:rFonts w:ascii="Book Antiqua" w:eastAsia="Book Antiqua" w:hAnsi="Book Antiqua" w:cs="Book Antiqua"/>
          <w:color w:val="000000"/>
        </w:rPr>
        <w:t xml:space="preserve"> sequencing </w:t>
      </w:r>
      <w:r w:rsidRPr="006E1F5B">
        <w:rPr>
          <w:rFonts w:ascii="Book Antiqua" w:eastAsia="Book Antiqua" w:hAnsi="Book Antiqua" w:cs="Book Antiqua"/>
          <w:color w:val="000000"/>
        </w:rPr>
        <w:t xml:space="preserve">(RNA-Seq) </w:t>
      </w:r>
      <w:r w:rsidR="005F4456" w:rsidRPr="006E1F5B">
        <w:rPr>
          <w:rFonts w:ascii="Book Antiqua" w:eastAsia="Book Antiqua" w:hAnsi="Book Antiqua" w:cs="Book Antiqua"/>
          <w:color w:val="000000"/>
        </w:rPr>
        <w:t xml:space="preserve">was performed </w:t>
      </w:r>
      <w:r w:rsidRPr="006E1F5B">
        <w:rPr>
          <w:rFonts w:ascii="Book Antiqua" w:eastAsia="Book Antiqua" w:hAnsi="Book Antiqua" w:cs="Book Antiqua"/>
          <w:color w:val="000000"/>
        </w:rPr>
        <w:t xml:space="preserve">to build a chain-specific database. The clean data were obtained by quality testing of </w:t>
      </w:r>
      <w:proofErr w:type="spellStart"/>
      <w:r w:rsidRPr="006E1F5B">
        <w:rPr>
          <w:rFonts w:ascii="Book Antiqua" w:eastAsia="Book Antiqua" w:hAnsi="Book Antiqua" w:cs="Book Antiqua"/>
          <w:color w:val="000000"/>
        </w:rPr>
        <w:t>Bioptic</w:t>
      </w:r>
      <w:proofErr w:type="spellEnd"/>
      <w:r w:rsidRPr="006E1F5B">
        <w:rPr>
          <w:rFonts w:ascii="Book Antiqua" w:eastAsia="Book Antiqua" w:hAnsi="Book Antiqua" w:cs="Book Antiqua"/>
          <w:color w:val="000000"/>
        </w:rPr>
        <w:t xml:space="preserve"> Qsep100, and then comparative mapping of genomes was acquired between clean data and the hg38 Ensemble transcriptome using HISAT2 software. The differentially expressed genes between groups were analyzed using the DESeq2 R package, and the default screening criteria were: </w:t>
      </w:r>
      <w:r w:rsidR="00F7246C" w:rsidRPr="006E1F5B">
        <w:rPr>
          <w:rFonts w:ascii="Book Antiqua" w:eastAsia="Book Antiqua" w:hAnsi="Book Antiqua" w:cs="Book Antiqua"/>
          <w:color w:val="000000"/>
        </w:rPr>
        <w:t>(1</w:t>
      </w:r>
      <w:r w:rsidRPr="006E1F5B">
        <w:rPr>
          <w:rFonts w:ascii="Book Antiqua" w:eastAsia="Book Antiqua" w:hAnsi="Book Antiqua" w:cs="Book Antiqua"/>
          <w:color w:val="000000"/>
        </w:rPr>
        <w:t xml:space="preserve">) </w:t>
      </w:r>
      <w:r w:rsidR="00F7246C" w:rsidRPr="006E1F5B">
        <w:rPr>
          <w:rFonts w:ascii="Book Antiqua" w:eastAsia="Book Antiqua" w:hAnsi="Book Antiqua" w:cs="Book Antiqua"/>
          <w:color w:val="000000"/>
        </w:rPr>
        <w:t>L</w:t>
      </w:r>
      <w:r w:rsidRPr="006E1F5B">
        <w:rPr>
          <w:rFonts w:ascii="Book Antiqua" w:eastAsia="Book Antiqua" w:hAnsi="Book Antiqua" w:cs="Book Antiqua"/>
          <w:color w:val="000000"/>
        </w:rPr>
        <w:t>og2 (fold change) &gt;1</w:t>
      </w:r>
      <w:r w:rsidR="00F7246C"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and </w:t>
      </w:r>
      <w:r w:rsidR="00F7246C" w:rsidRPr="006E1F5B">
        <w:rPr>
          <w:rFonts w:ascii="Book Antiqua" w:eastAsia="Book Antiqua" w:hAnsi="Book Antiqua" w:cs="Book Antiqua"/>
          <w:color w:val="000000"/>
        </w:rPr>
        <w:t>(2</w:t>
      </w:r>
      <w:r w:rsidRPr="006E1F5B">
        <w:rPr>
          <w:rFonts w:ascii="Book Antiqua" w:eastAsia="Book Antiqua" w:hAnsi="Book Antiqua" w:cs="Book Antiqua"/>
          <w:color w:val="000000"/>
        </w:rPr>
        <w:t xml:space="preserve">) </w:t>
      </w:r>
      <w:r w:rsidR="00F7246C" w:rsidRPr="006E1F5B">
        <w:rPr>
          <w:rFonts w:ascii="Book Antiqua" w:eastAsia="Book Antiqua" w:hAnsi="Book Antiqua" w:cs="Book Antiqua"/>
          <w:color w:val="000000"/>
        </w:rPr>
        <w:t>False discovery rate</w:t>
      </w:r>
      <w:r w:rsidRPr="006E1F5B">
        <w:rPr>
          <w:rFonts w:ascii="Book Antiqua" w:eastAsia="Book Antiqua" w:hAnsi="Book Antiqua" w:cs="Book Antiqua"/>
          <w:color w:val="000000"/>
        </w:rPr>
        <w:t xml:space="preserve"> &lt; 0.05.</w:t>
      </w:r>
    </w:p>
    <w:p w14:paraId="39E8FC9C" w14:textId="77777777" w:rsidR="00F7246C" w:rsidRPr="006E1F5B" w:rsidRDefault="00F7246C" w:rsidP="006E1F5B">
      <w:pPr>
        <w:spacing w:line="360" w:lineRule="auto"/>
        <w:jc w:val="both"/>
        <w:rPr>
          <w:rFonts w:ascii="Book Antiqua" w:hAnsi="Book Antiqua"/>
        </w:rPr>
      </w:pPr>
    </w:p>
    <w:p w14:paraId="3A2FB474"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Fluorescence in situ hybridization assay</w:t>
      </w:r>
    </w:p>
    <w:p w14:paraId="532AA06E" w14:textId="39F8DF5B" w:rsidR="00A77B3E" w:rsidRPr="006E1F5B" w:rsidRDefault="004A63B5" w:rsidP="006E1F5B">
      <w:pPr>
        <w:spacing w:line="360" w:lineRule="auto"/>
        <w:jc w:val="both"/>
        <w:rPr>
          <w:rFonts w:ascii="Book Antiqua" w:eastAsia="Book Antiqua" w:hAnsi="Book Antiqua" w:cs="Book Antiqua"/>
          <w:color w:val="000000"/>
        </w:rPr>
      </w:pPr>
      <w:bookmarkStart w:id="4" w:name="_Hlk112247098"/>
      <w:r w:rsidRPr="006E1F5B">
        <w:rPr>
          <w:rFonts w:ascii="Book Antiqua" w:eastAsia="Book Antiqua" w:hAnsi="Book Antiqua" w:cs="Book Antiqua"/>
          <w:color w:val="000000"/>
        </w:rPr>
        <w:t xml:space="preserve">Fluorescence </w:t>
      </w:r>
      <w:r w:rsidRPr="006E1F5B">
        <w:rPr>
          <w:rFonts w:ascii="Book Antiqua" w:eastAsia="Book Antiqua" w:hAnsi="Book Antiqua" w:cs="Book Antiqua"/>
          <w:i/>
          <w:iCs/>
          <w:color w:val="000000"/>
        </w:rPr>
        <w:t>in situ</w:t>
      </w:r>
      <w:r w:rsidRPr="006E1F5B">
        <w:rPr>
          <w:rFonts w:ascii="Book Antiqua" w:eastAsia="Book Antiqua" w:hAnsi="Book Antiqua" w:cs="Book Antiqua"/>
          <w:color w:val="000000"/>
        </w:rPr>
        <w:t xml:space="preserve"> hybridization</w:t>
      </w:r>
      <w:bookmarkEnd w:id="4"/>
      <w:r w:rsidRPr="006E1F5B">
        <w:rPr>
          <w:rFonts w:ascii="Book Antiqua" w:eastAsia="Book Antiqua" w:hAnsi="Book Antiqua" w:cs="Book Antiqua"/>
          <w:color w:val="000000"/>
        </w:rPr>
        <w:t xml:space="preserve"> (FISH) assays were performed as previously </w:t>
      </w:r>
      <w:proofErr w:type="gramStart"/>
      <w:r w:rsidRPr="006E1F5B">
        <w:rPr>
          <w:rFonts w:ascii="Book Antiqua" w:eastAsia="Book Antiqua" w:hAnsi="Book Antiqua" w:cs="Book Antiqua"/>
          <w:color w:val="000000"/>
        </w:rPr>
        <w:t>described</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31]</w:t>
      </w:r>
      <w:r w:rsidRPr="006E1F5B">
        <w:rPr>
          <w:rFonts w:ascii="Book Antiqua" w:eastAsia="Book Antiqua" w:hAnsi="Book Antiqua" w:cs="Book Antiqua"/>
          <w:color w:val="000000"/>
        </w:rPr>
        <w:t xml:space="preserve">. FISH probes for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 sequence were designed and synthesized by Well Bio (Guangzhou, China). The </w:t>
      </w:r>
      <w:proofErr w:type="spellStart"/>
      <w:r w:rsidRPr="006E1F5B">
        <w:rPr>
          <w:rFonts w:ascii="Book Antiqua" w:eastAsia="Book Antiqua" w:hAnsi="Book Antiqua" w:cs="Book Antiqua"/>
          <w:color w:val="000000"/>
        </w:rPr>
        <w:t>IncRNA</w:t>
      </w:r>
      <w:proofErr w:type="spellEnd"/>
      <w:r w:rsidRPr="006E1F5B">
        <w:rPr>
          <w:rFonts w:ascii="Book Antiqua" w:eastAsia="Book Antiqua" w:hAnsi="Book Antiqua" w:cs="Book Antiqua"/>
          <w:color w:val="000000"/>
        </w:rPr>
        <w:t xml:space="preserve"> FISH kit (C10910) was purchased from </w:t>
      </w:r>
      <w:proofErr w:type="spellStart"/>
      <w:r w:rsidRPr="006E1F5B">
        <w:rPr>
          <w:rFonts w:ascii="Book Antiqua" w:eastAsia="Book Antiqua" w:hAnsi="Book Antiqua" w:cs="Book Antiqua"/>
          <w:color w:val="000000"/>
        </w:rPr>
        <w:t>Wellbio</w:t>
      </w:r>
      <w:proofErr w:type="spellEnd"/>
      <w:r w:rsidRPr="006E1F5B">
        <w:rPr>
          <w:rFonts w:ascii="Book Antiqua" w:eastAsia="Book Antiqua" w:hAnsi="Book Antiqua" w:cs="Book Antiqua"/>
          <w:color w:val="000000"/>
        </w:rPr>
        <w:t xml:space="preserve"> (Guangzhou, China). The cell slides were fixed with 4% paraformaldehyde for 30 min at 25</w:t>
      </w:r>
      <w:r w:rsidR="00F7246C"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°C, permeabilized with proteinase K for 30 min at 37</w:t>
      </w:r>
      <w:r w:rsidR="00F7246C"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°C, and blocked for 30 min at 37</w:t>
      </w:r>
      <w:r w:rsidR="00F7246C"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°C with 200 </w:t>
      </w:r>
      <w:proofErr w:type="spellStart"/>
      <w:r w:rsidR="00F7246C" w:rsidRPr="006E1F5B">
        <w:rPr>
          <w:rFonts w:ascii="Book Antiqua" w:hAnsi="Book Antiqua" w:cs="Book Antiqua"/>
          <w:color w:val="000000"/>
          <w:lang w:eastAsia="zh-CN"/>
        </w:rPr>
        <w:t>μ</w:t>
      </w:r>
      <w:r w:rsidRPr="006E1F5B">
        <w:rPr>
          <w:rFonts w:ascii="Book Antiqua" w:eastAsia="Book Antiqua" w:hAnsi="Book Antiqua" w:cs="Book Antiqua"/>
          <w:color w:val="000000"/>
        </w:rPr>
        <w:t>L</w:t>
      </w:r>
      <w:proofErr w:type="spellEnd"/>
      <w:r w:rsidRPr="006E1F5B">
        <w:rPr>
          <w:rFonts w:ascii="Book Antiqua" w:eastAsia="Book Antiqua" w:hAnsi="Book Antiqua" w:cs="Book Antiqua"/>
          <w:color w:val="000000"/>
        </w:rPr>
        <w:t xml:space="preserve"> of pre-hybridization solution. After removing the pre-hybridization solution, 100 </w:t>
      </w:r>
      <w:proofErr w:type="spellStart"/>
      <w:r w:rsidR="00F7246C" w:rsidRPr="006E1F5B">
        <w:rPr>
          <w:rFonts w:ascii="Book Antiqua" w:eastAsia="Book Antiqua" w:hAnsi="Book Antiqua" w:cs="Book Antiqua"/>
          <w:color w:val="000000"/>
        </w:rPr>
        <w:t>μ</w:t>
      </w:r>
      <w:r w:rsidRPr="006E1F5B">
        <w:rPr>
          <w:rFonts w:ascii="Book Antiqua" w:eastAsia="Book Antiqua" w:hAnsi="Book Antiqua" w:cs="Book Antiqua"/>
          <w:color w:val="000000"/>
        </w:rPr>
        <w:t>L</w:t>
      </w:r>
      <w:proofErr w:type="spellEnd"/>
      <w:r w:rsidRPr="006E1F5B">
        <w:rPr>
          <w:rFonts w:ascii="Book Antiqua" w:eastAsia="Book Antiqua" w:hAnsi="Book Antiqua" w:cs="Book Antiqua"/>
          <w:color w:val="000000"/>
        </w:rPr>
        <w:t xml:space="preserve"> of the probe hybridization solution was added to the cell slides overnight at 37</w:t>
      </w:r>
      <w:r w:rsidR="00F7246C"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°C in the dark. After being washed three times for 5 min each with 4</w:t>
      </w:r>
      <w:r w:rsidR="00F7246C"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SSC, 2</w:t>
      </w:r>
      <w:r w:rsidR="00F7246C"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SSC, 1</w:t>
      </w:r>
      <w:r w:rsidR="00F7246C"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SSC, and PBS, the cell slides were incubated with the appropriately diluted primary antibody (anti-GTF3A) overnight at 4</w:t>
      </w:r>
      <w:r w:rsidR="00F7246C"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°C. After washing three times with </w:t>
      </w:r>
      <w:r w:rsidRPr="006E1F5B">
        <w:rPr>
          <w:rFonts w:ascii="Book Antiqua" w:eastAsia="Book Antiqua" w:hAnsi="Book Antiqua" w:cs="Book Antiqua"/>
          <w:color w:val="000000"/>
        </w:rPr>
        <w:lastRenderedPageBreak/>
        <w:t>PBS, the slides were incubated with the secondary</w:t>
      </w:r>
      <w:r w:rsidR="005F4456" w:rsidRPr="006E1F5B">
        <w:rPr>
          <w:rFonts w:ascii="Book Antiqua" w:eastAsia="Book Antiqua" w:hAnsi="Book Antiqua" w:cs="Book Antiqua"/>
          <w:color w:val="000000"/>
        </w:rPr>
        <w:t xml:space="preserve"> antibody (fluorescence labelled</w:t>
      </w:r>
      <w:r w:rsidRPr="006E1F5B">
        <w:rPr>
          <w:rFonts w:ascii="Book Antiqua" w:eastAsia="Book Antiqua" w:hAnsi="Book Antiqua" w:cs="Book Antiqua"/>
          <w:color w:val="000000"/>
        </w:rPr>
        <w:t xml:space="preserve"> anti-rabbit </w:t>
      </w:r>
      <w:r w:rsidR="00F7246C" w:rsidRPr="006E1F5B">
        <w:rPr>
          <w:rFonts w:ascii="Book Antiqua" w:eastAsia="Book Antiqua" w:hAnsi="Book Antiqua" w:cs="Book Antiqua"/>
          <w:color w:val="000000"/>
        </w:rPr>
        <w:t xml:space="preserve">immunoglobulin </w:t>
      </w:r>
      <w:r w:rsidRPr="006E1F5B">
        <w:rPr>
          <w:rFonts w:ascii="Book Antiqua" w:eastAsia="Book Antiqua" w:hAnsi="Book Antiqua" w:cs="Book Antiqua"/>
          <w:color w:val="000000"/>
        </w:rPr>
        <w:t>G</w:t>
      </w:r>
      <w:r w:rsidR="005F4456"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for 90 min at 37</w:t>
      </w:r>
      <w:r w:rsidR="00F7246C"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°C. Finally, the slides were stained with 4’,6-diamidino-2-phenylidole for 10 min at 37</w:t>
      </w:r>
      <w:r w:rsidR="00F7246C"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°C and sealed with 90% glycerin. All images were acquired using </w:t>
      </w:r>
      <w:r w:rsidR="005F4456" w:rsidRPr="006E1F5B">
        <w:rPr>
          <w:rFonts w:ascii="Book Antiqua" w:eastAsia="Book Antiqua" w:hAnsi="Book Antiqua" w:cs="Book Antiqua"/>
          <w:color w:val="000000"/>
        </w:rPr>
        <w:t xml:space="preserve">a </w:t>
      </w:r>
      <w:r w:rsidRPr="006E1F5B">
        <w:rPr>
          <w:rFonts w:ascii="Book Antiqua" w:eastAsia="Book Antiqua" w:hAnsi="Book Antiqua" w:cs="Book Antiqua"/>
          <w:color w:val="000000"/>
        </w:rPr>
        <w:t>fluorescence microscope.</w:t>
      </w:r>
    </w:p>
    <w:p w14:paraId="25597115" w14:textId="77777777" w:rsidR="00F7246C" w:rsidRPr="006E1F5B" w:rsidRDefault="00F7246C" w:rsidP="006E1F5B">
      <w:pPr>
        <w:spacing w:line="360" w:lineRule="auto"/>
        <w:jc w:val="both"/>
        <w:rPr>
          <w:rFonts w:ascii="Book Antiqua" w:hAnsi="Book Antiqua"/>
        </w:rPr>
      </w:pPr>
    </w:p>
    <w:p w14:paraId="7353F34A"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Electrophoretic mobility shift assay</w:t>
      </w:r>
    </w:p>
    <w:p w14:paraId="76A954B7" w14:textId="3E9CCB25"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color w:val="000000"/>
        </w:rPr>
        <w:t xml:space="preserve">A biotin labeled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 DNA probe (5</w:t>
      </w:r>
      <w:r w:rsidR="00F7246C" w:rsidRPr="006E1F5B">
        <w:rPr>
          <w:rFonts w:ascii="Book Antiqua" w:eastAsia="Book Antiqua" w:hAnsi="Book Antiqua" w:cs="Book Antiqua"/>
          <w:color w:val="000000"/>
        </w:rPr>
        <w:t>’</w:t>
      </w:r>
      <w:r w:rsidRPr="006E1F5B">
        <w:rPr>
          <w:rFonts w:ascii="Book Antiqua" w:eastAsia="Book Antiqua" w:hAnsi="Book Antiqua" w:cs="Book Antiqua"/>
          <w:color w:val="000000"/>
        </w:rPr>
        <w:t>-biotin-agctagtgacgccttttaaaacacgt ccaccattccttcctttttttc-3</w:t>
      </w:r>
      <w:r w:rsidR="00F7246C"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was synthesized by </w:t>
      </w:r>
      <w:proofErr w:type="spellStart"/>
      <w:r w:rsidRPr="006E1F5B">
        <w:rPr>
          <w:rFonts w:ascii="Book Antiqua" w:eastAsia="Book Antiqua" w:hAnsi="Book Antiqua" w:cs="Book Antiqua"/>
          <w:color w:val="000000"/>
        </w:rPr>
        <w:t>Sangon</w:t>
      </w:r>
      <w:proofErr w:type="spellEnd"/>
      <w:r w:rsidRPr="006E1F5B">
        <w:rPr>
          <w:rFonts w:ascii="Book Antiqua" w:eastAsia="Book Antiqua" w:hAnsi="Book Antiqua" w:cs="Book Antiqua"/>
          <w:color w:val="000000"/>
        </w:rPr>
        <w:t xml:space="preserve"> (Shanghai, China). Both sense and antisense strands were diluted to a concentration of 0.2 </w:t>
      </w:r>
      <w:proofErr w:type="spellStart"/>
      <w:r w:rsidRPr="006E1F5B">
        <w:rPr>
          <w:rFonts w:ascii="Book Antiqua" w:eastAsia="Book Antiqua" w:hAnsi="Book Antiqua" w:cs="Book Antiqua"/>
          <w:color w:val="000000"/>
        </w:rPr>
        <w:t>μM</w:t>
      </w:r>
      <w:proofErr w:type="spellEnd"/>
      <w:r w:rsidRPr="006E1F5B">
        <w:rPr>
          <w:rFonts w:ascii="Book Antiqua" w:eastAsia="Book Antiqua" w:hAnsi="Book Antiqua" w:cs="Book Antiqua"/>
          <w:color w:val="000000"/>
        </w:rPr>
        <w:t>, mixed at 1:1, denatured at 95</w:t>
      </w:r>
      <w:r w:rsidR="00F7246C" w:rsidRPr="006E1F5B">
        <w:rPr>
          <w:rFonts w:ascii="Book Antiqua" w:eastAsia="Book Antiqua" w:hAnsi="Book Antiqua" w:cs="Book Antiqua"/>
          <w:color w:val="000000"/>
        </w:rPr>
        <w:t xml:space="preserve"> °C</w:t>
      </w:r>
      <w:r w:rsidRPr="006E1F5B">
        <w:rPr>
          <w:rFonts w:ascii="Book Antiqua" w:eastAsia="Book Antiqua" w:hAnsi="Book Antiqua" w:cs="Book Antiqua"/>
          <w:color w:val="000000"/>
        </w:rPr>
        <w:t xml:space="preserve"> for 5</w:t>
      </w:r>
      <w:r w:rsidR="00F7246C"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min, maintained at 70</w:t>
      </w:r>
      <w:r w:rsidR="00F7246C" w:rsidRPr="006E1F5B">
        <w:rPr>
          <w:rFonts w:ascii="Book Antiqua" w:eastAsia="Book Antiqua" w:hAnsi="Book Antiqua" w:cs="Book Antiqua"/>
          <w:color w:val="000000"/>
        </w:rPr>
        <w:t xml:space="preserve"> °C</w:t>
      </w:r>
      <w:r w:rsidRPr="006E1F5B">
        <w:rPr>
          <w:rFonts w:ascii="Book Antiqua" w:eastAsia="Book Antiqua" w:hAnsi="Book Antiqua" w:cs="Book Antiqua"/>
          <w:color w:val="000000"/>
        </w:rPr>
        <w:t xml:space="preserve"> for 20 min, and formed into a double-stranded probe (diluted 10 times when used) after being cooled to room temperature. Following the instructions of the </w:t>
      </w:r>
      <w:r w:rsidR="005F4456" w:rsidRPr="006E1F5B">
        <w:rPr>
          <w:rFonts w:ascii="Book Antiqua" w:eastAsia="Book Antiqua" w:hAnsi="Book Antiqua" w:cs="Book Antiqua"/>
          <w:color w:val="000000"/>
        </w:rPr>
        <w:t xml:space="preserve">electrophoretic </w:t>
      </w:r>
      <w:r w:rsidRPr="006E1F5B">
        <w:rPr>
          <w:rFonts w:ascii="Book Antiqua" w:eastAsia="Book Antiqua" w:hAnsi="Book Antiqua" w:cs="Book Antiqua"/>
          <w:color w:val="000000"/>
        </w:rPr>
        <w:t>mobility shift assay (EMSA) kit (CWBIO, Beijing, China), the protein supernatant for each sample was separated on a 4% polyacrylamide gel, and transferred to a nylon membrane (CWBIO). The protein membrane was cross-linked using UV radiation, blocked with a confining liquid, and incubated with the indicated streptavidin-</w:t>
      </w:r>
      <w:r w:rsidR="00256E39" w:rsidRPr="006E1F5B">
        <w:rPr>
          <w:rFonts w:ascii="Book Antiqua" w:eastAsia="Book Antiqua" w:hAnsi="Book Antiqua" w:cs="Book Antiqua"/>
          <w:color w:val="000000"/>
        </w:rPr>
        <w:t>horseradish peroxidase</w:t>
      </w:r>
      <w:r w:rsidRPr="006E1F5B">
        <w:rPr>
          <w:rFonts w:ascii="Book Antiqua" w:eastAsia="Book Antiqua" w:hAnsi="Book Antiqua" w:cs="Book Antiqua"/>
          <w:color w:val="000000"/>
        </w:rPr>
        <w:t xml:space="preserve"> conjugate. The signal was detected on </w:t>
      </w:r>
      <w:r w:rsidR="005F4456" w:rsidRPr="006E1F5B">
        <w:rPr>
          <w:rFonts w:ascii="Book Antiqua" w:eastAsia="Book Antiqua" w:hAnsi="Book Antiqua" w:cs="Book Antiqua"/>
          <w:color w:val="000000"/>
        </w:rPr>
        <w:t xml:space="preserve">a </w:t>
      </w:r>
      <w:r w:rsidRPr="006E1F5B">
        <w:rPr>
          <w:rFonts w:ascii="Book Antiqua" w:eastAsia="Book Antiqua" w:hAnsi="Book Antiqua" w:cs="Book Antiqua"/>
          <w:color w:val="000000"/>
        </w:rPr>
        <w:t xml:space="preserve">gel imager using </w:t>
      </w:r>
      <w:r w:rsidR="005F4456" w:rsidRPr="006E1F5B">
        <w:rPr>
          <w:rFonts w:ascii="Book Antiqua" w:eastAsia="Book Antiqua" w:hAnsi="Book Antiqua" w:cs="Book Antiqua"/>
          <w:color w:val="000000"/>
        </w:rPr>
        <w:t xml:space="preserve">the </w:t>
      </w:r>
      <w:r w:rsidRPr="006E1F5B">
        <w:rPr>
          <w:rFonts w:ascii="Book Antiqua" w:eastAsia="Book Antiqua" w:hAnsi="Book Antiqua" w:cs="Book Antiqua"/>
          <w:color w:val="000000"/>
        </w:rPr>
        <w:t xml:space="preserve">ECL </w:t>
      </w:r>
      <w:r w:rsidR="005F4456" w:rsidRPr="006E1F5B">
        <w:rPr>
          <w:rFonts w:ascii="Book Antiqua" w:eastAsia="Book Antiqua" w:hAnsi="Book Antiqua" w:cs="Book Antiqua"/>
          <w:color w:val="000000"/>
        </w:rPr>
        <w:t xml:space="preserve">Western </w:t>
      </w:r>
      <w:r w:rsidRPr="006E1F5B">
        <w:rPr>
          <w:rFonts w:ascii="Book Antiqua" w:eastAsia="Book Antiqua" w:hAnsi="Book Antiqua" w:cs="Book Antiqua"/>
          <w:color w:val="000000"/>
        </w:rPr>
        <w:t>blotting kit (CWBIO, Beijing, China).</w:t>
      </w:r>
    </w:p>
    <w:p w14:paraId="5923F3FA" w14:textId="77777777" w:rsidR="00256E39" w:rsidRPr="006E1F5B" w:rsidRDefault="00256E39" w:rsidP="006E1F5B">
      <w:pPr>
        <w:spacing w:line="360" w:lineRule="auto"/>
        <w:jc w:val="both"/>
        <w:rPr>
          <w:rFonts w:ascii="Book Antiqua" w:hAnsi="Book Antiqua"/>
        </w:rPr>
      </w:pPr>
    </w:p>
    <w:p w14:paraId="5353B5A1"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Luciferase activity assay</w:t>
      </w:r>
    </w:p>
    <w:p w14:paraId="4D6BCC56" w14:textId="093DC3AD" w:rsidR="00A77B3E" w:rsidRPr="006E1F5B" w:rsidRDefault="005F4456"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color w:val="000000"/>
        </w:rPr>
        <w:t>A dual</w:t>
      </w:r>
      <w:r w:rsidR="004A63B5" w:rsidRPr="006E1F5B">
        <w:rPr>
          <w:rFonts w:ascii="Book Antiqua" w:eastAsia="Book Antiqua" w:hAnsi="Book Antiqua" w:cs="Book Antiqua"/>
          <w:color w:val="000000"/>
        </w:rPr>
        <w:t>-luciferase reporter assay system</w:t>
      </w:r>
      <w:r w:rsidR="004A63B5" w:rsidRPr="006E1F5B">
        <w:rPr>
          <w:rFonts w:ascii="Book Antiqua" w:eastAsia="Book Antiqua" w:hAnsi="Book Antiqua" w:cs="Book Antiqua"/>
          <w:i/>
          <w:iCs/>
          <w:color w:val="000000"/>
        </w:rPr>
        <w:t xml:space="preserve"> </w:t>
      </w:r>
      <w:r w:rsidR="004A63B5" w:rsidRPr="006E1F5B">
        <w:rPr>
          <w:rFonts w:ascii="Book Antiqua" w:eastAsia="Book Antiqua" w:hAnsi="Book Antiqua" w:cs="Book Antiqua"/>
          <w:color w:val="000000"/>
        </w:rPr>
        <w:t>(Promega) was used to detect the expression of</w:t>
      </w:r>
      <w:r w:rsidR="004A63B5" w:rsidRPr="006E1F5B">
        <w:rPr>
          <w:rFonts w:ascii="Book Antiqua" w:eastAsia="Book Antiqua" w:hAnsi="Book Antiqua" w:cs="Book Antiqua"/>
          <w:i/>
          <w:iCs/>
          <w:color w:val="000000"/>
        </w:rPr>
        <w:t xml:space="preserve"> </w:t>
      </w:r>
      <w:proofErr w:type="spellStart"/>
      <w:r w:rsidR="004A63B5" w:rsidRPr="006E1F5B">
        <w:rPr>
          <w:rFonts w:ascii="Book Antiqua" w:eastAsia="Book Antiqua" w:hAnsi="Book Antiqua" w:cs="Book Antiqua"/>
          <w:i/>
          <w:iCs/>
          <w:color w:val="000000"/>
        </w:rPr>
        <w:t>Csta</w:t>
      </w:r>
      <w:proofErr w:type="spellEnd"/>
      <w:r w:rsidR="004A63B5" w:rsidRPr="006E1F5B">
        <w:rPr>
          <w:rFonts w:ascii="Book Antiqua" w:eastAsia="Book Antiqua" w:hAnsi="Book Antiqua" w:cs="Book Antiqua"/>
          <w:color w:val="000000"/>
        </w:rPr>
        <w:t xml:space="preserve"> following the manufacturer</w:t>
      </w:r>
      <w:r w:rsidR="00256E39" w:rsidRPr="006E1F5B">
        <w:rPr>
          <w:rFonts w:ascii="Book Antiqua" w:eastAsia="Book Antiqua" w:hAnsi="Book Antiqua" w:cs="Book Antiqua"/>
          <w:color w:val="000000"/>
        </w:rPr>
        <w:t>’</w:t>
      </w:r>
      <w:r w:rsidR="004A63B5" w:rsidRPr="006E1F5B">
        <w:rPr>
          <w:rFonts w:ascii="Book Antiqua" w:eastAsia="Book Antiqua" w:hAnsi="Book Antiqua" w:cs="Book Antiqua"/>
          <w:color w:val="000000"/>
        </w:rPr>
        <w:t xml:space="preserve">s instructions. Briefly, the </w:t>
      </w:r>
      <w:proofErr w:type="spellStart"/>
      <w:r w:rsidR="004A63B5" w:rsidRPr="006E1F5B">
        <w:rPr>
          <w:rFonts w:ascii="Book Antiqua" w:eastAsia="Book Antiqua" w:hAnsi="Book Antiqua" w:cs="Book Antiqua"/>
          <w:i/>
          <w:iCs/>
          <w:color w:val="000000"/>
        </w:rPr>
        <w:t>Csta</w:t>
      </w:r>
      <w:proofErr w:type="spellEnd"/>
      <w:r w:rsidR="004A63B5" w:rsidRPr="006E1F5B">
        <w:rPr>
          <w:rFonts w:ascii="Book Antiqua" w:eastAsia="Book Antiqua" w:hAnsi="Book Antiqua" w:cs="Book Antiqua"/>
          <w:color w:val="000000"/>
        </w:rPr>
        <w:t xml:space="preserve"> promoter was cloned into the firefly luciferase plasmid, and </w:t>
      </w:r>
      <w:proofErr w:type="spellStart"/>
      <w:r w:rsidR="004A63B5" w:rsidRPr="006E1F5B">
        <w:rPr>
          <w:rFonts w:ascii="Book Antiqua" w:eastAsia="Book Antiqua" w:hAnsi="Book Antiqua" w:cs="Book Antiqua"/>
          <w:i/>
          <w:iCs/>
          <w:color w:val="000000"/>
        </w:rPr>
        <w:t>Csta</w:t>
      </w:r>
      <w:proofErr w:type="spellEnd"/>
      <w:r w:rsidR="004A63B5" w:rsidRPr="006E1F5B">
        <w:rPr>
          <w:rFonts w:ascii="Book Antiqua" w:eastAsia="Book Antiqua" w:hAnsi="Book Antiqua" w:cs="Book Antiqua"/>
          <w:color w:val="000000"/>
        </w:rPr>
        <w:t xml:space="preserve"> promoter-</w:t>
      </w:r>
      <w:proofErr w:type="spellStart"/>
      <w:r w:rsidR="004A63B5" w:rsidRPr="006E1F5B">
        <w:rPr>
          <w:rFonts w:ascii="Book Antiqua" w:eastAsia="Book Antiqua" w:hAnsi="Book Antiqua" w:cs="Book Antiqua"/>
          <w:color w:val="000000"/>
        </w:rPr>
        <w:t>luc</w:t>
      </w:r>
      <w:proofErr w:type="spellEnd"/>
      <w:r w:rsidR="004A63B5" w:rsidRPr="006E1F5B">
        <w:rPr>
          <w:rFonts w:ascii="Book Antiqua" w:eastAsia="Book Antiqua" w:hAnsi="Book Antiqua" w:cs="Book Antiqua"/>
          <w:color w:val="000000"/>
        </w:rPr>
        <w:t xml:space="preserve"> was obtained. Then, 1 × 10</w:t>
      </w:r>
      <w:r w:rsidR="004A63B5" w:rsidRPr="006E1F5B">
        <w:rPr>
          <w:rFonts w:ascii="Book Antiqua" w:eastAsia="Book Antiqua" w:hAnsi="Book Antiqua" w:cs="Book Antiqua"/>
          <w:color w:val="000000"/>
          <w:vertAlign w:val="superscript"/>
        </w:rPr>
        <w:t xml:space="preserve">5 </w:t>
      </w:r>
      <w:r w:rsidR="004A63B5" w:rsidRPr="006E1F5B">
        <w:rPr>
          <w:rFonts w:ascii="Book Antiqua" w:eastAsia="Book Antiqua" w:hAnsi="Book Antiqua" w:cs="Book Antiqua"/>
          <w:color w:val="000000"/>
        </w:rPr>
        <w:t xml:space="preserve">of HCT116 cells were cultured in 48-well plates. </w:t>
      </w:r>
      <w:proofErr w:type="spellStart"/>
      <w:r w:rsidR="004A63B5" w:rsidRPr="006E1F5B">
        <w:rPr>
          <w:rFonts w:ascii="Book Antiqua" w:eastAsia="Book Antiqua" w:hAnsi="Book Antiqua" w:cs="Book Antiqua"/>
          <w:i/>
          <w:iCs/>
          <w:color w:val="000000"/>
        </w:rPr>
        <w:t>Csta</w:t>
      </w:r>
      <w:proofErr w:type="spellEnd"/>
      <w:r w:rsidR="004A63B5" w:rsidRPr="006E1F5B">
        <w:rPr>
          <w:rFonts w:ascii="Book Antiqua" w:eastAsia="Book Antiqua" w:hAnsi="Book Antiqua" w:cs="Book Antiqua"/>
          <w:color w:val="000000"/>
        </w:rPr>
        <w:t xml:space="preserve"> promoter-</w:t>
      </w:r>
      <w:proofErr w:type="spellStart"/>
      <w:r w:rsidR="004A63B5" w:rsidRPr="006E1F5B">
        <w:rPr>
          <w:rFonts w:ascii="Book Antiqua" w:eastAsia="Book Antiqua" w:hAnsi="Book Antiqua" w:cs="Book Antiqua"/>
          <w:color w:val="000000"/>
        </w:rPr>
        <w:t>luc</w:t>
      </w:r>
      <w:proofErr w:type="spellEnd"/>
      <w:r w:rsidR="004A63B5" w:rsidRPr="006E1F5B">
        <w:rPr>
          <w:rFonts w:ascii="Book Antiqua" w:eastAsia="Book Antiqua" w:hAnsi="Book Antiqua" w:cs="Book Antiqua"/>
          <w:color w:val="000000"/>
        </w:rPr>
        <w:t>, plasmid-</w:t>
      </w:r>
      <w:proofErr w:type="spellStart"/>
      <w:r w:rsidR="004A63B5" w:rsidRPr="006E1F5B">
        <w:rPr>
          <w:rFonts w:ascii="Book Antiqua" w:eastAsia="Book Antiqua" w:hAnsi="Book Antiqua" w:cs="Book Antiqua"/>
          <w:color w:val="000000"/>
        </w:rPr>
        <w:t>Renilla</w:t>
      </w:r>
      <w:proofErr w:type="spellEnd"/>
      <w:r w:rsidR="004A63B5" w:rsidRPr="006E1F5B">
        <w:rPr>
          <w:rFonts w:ascii="Book Antiqua" w:eastAsia="Book Antiqua" w:hAnsi="Book Antiqua" w:cs="Book Antiqua"/>
          <w:color w:val="000000"/>
        </w:rPr>
        <w:t>, and plasmid-GTF3A were co-transfected into HCT116 cells with X-</w:t>
      </w:r>
      <w:proofErr w:type="spellStart"/>
      <w:r w:rsidR="004A63B5" w:rsidRPr="006E1F5B">
        <w:rPr>
          <w:rFonts w:ascii="Book Antiqua" w:eastAsia="Book Antiqua" w:hAnsi="Book Antiqua" w:cs="Book Antiqua"/>
          <w:color w:val="000000"/>
        </w:rPr>
        <w:t>tremeGene</w:t>
      </w:r>
      <w:proofErr w:type="spellEnd"/>
      <w:r w:rsidR="004A63B5" w:rsidRPr="006E1F5B">
        <w:rPr>
          <w:rFonts w:ascii="Book Antiqua" w:eastAsia="Book Antiqua" w:hAnsi="Book Antiqua" w:cs="Book Antiqua"/>
          <w:color w:val="000000"/>
        </w:rPr>
        <w:t xml:space="preserve"> HP. After 48 h </w:t>
      </w:r>
      <w:r w:rsidRPr="006E1F5B">
        <w:rPr>
          <w:rFonts w:ascii="Book Antiqua" w:eastAsia="Book Antiqua" w:hAnsi="Book Antiqua" w:cs="Book Antiqua"/>
          <w:color w:val="000000"/>
        </w:rPr>
        <w:t xml:space="preserve">of </w:t>
      </w:r>
      <w:r w:rsidR="004A63B5" w:rsidRPr="006E1F5B">
        <w:rPr>
          <w:rFonts w:ascii="Book Antiqua" w:eastAsia="Book Antiqua" w:hAnsi="Book Antiqua" w:cs="Book Antiqua"/>
          <w:color w:val="000000"/>
        </w:rPr>
        <w:t xml:space="preserve">culture, the cells were harvested, lysed with Passive Lysis Buffer, and treated with Luciferase Assay Reagent. Firefly luciferase and </w:t>
      </w:r>
      <w:proofErr w:type="spellStart"/>
      <w:r w:rsidR="004A63B5" w:rsidRPr="006E1F5B">
        <w:rPr>
          <w:rFonts w:ascii="Book Antiqua" w:eastAsia="Book Antiqua" w:hAnsi="Book Antiqua" w:cs="Book Antiqua"/>
          <w:color w:val="000000"/>
        </w:rPr>
        <w:t>renilla</w:t>
      </w:r>
      <w:proofErr w:type="spellEnd"/>
      <w:r w:rsidR="004A63B5" w:rsidRPr="006E1F5B">
        <w:rPr>
          <w:rFonts w:ascii="Book Antiqua" w:eastAsia="Book Antiqua" w:hAnsi="Book Antiqua" w:cs="Book Antiqua"/>
          <w:color w:val="000000"/>
        </w:rPr>
        <w:t xml:space="preserve"> luciferase were measured. The ratio of firefly luciferase to </w:t>
      </w:r>
      <w:proofErr w:type="spellStart"/>
      <w:r w:rsidR="004A63B5" w:rsidRPr="006E1F5B">
        <w:rPr>
          <w:rFonts w:ascii="Book Antiqua" w:eastAsia="Book Antiqua" w:hAnsi="Book Antiqua" w:cs="Book Antiqua"/>
          <w:color w:val="000000"/>
        </w:rPr>
        <w:t>renilla</w:t>
      </w:r>
      <w:proofErr w:type="spellEnd"/>
      <w:r w:rsidR="004A63B5"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luciferase </w:t>
      </w:r>
      <w:r w:rsidR="004A63B5" w:rsidRPr="006E1F5B">
        <w:rPr>
          <w:rFonts w:ascii="Book Antiqua" w:eastAsia="Book Antiqua" w:hAnsi="Book Antiqua" w:cs="Book Antiqua"/>
          <w:color w:val="000000"/>
        </w:rPr>
        <w:t>represents the expression of</w:t>
      </w:r>
      <w:r w:rsidR="004A63B5" w:rsidRPr="006E1F5B">
        <w:rPr>
          <w:rFonts w:ascii="Book Antiqua" w:eastAsia="Book Antiqua" w:hAnsi="Book Antiqua" w:cs="Book Antiqua"/>
          <w:i/>
          <w:iCs/>
          <w:color w:val="000000"/>
        </w:rPr>
        <w:t xml:space="preserve"> </w:t>
      </w:r>
      <w:proofErr w:type="spellStart"/>
      <w:r w:rsidR="004A63B5" w:rsidRPr="006E1F5B">
        <w:rPr>
          <w:rFonts w:ascii="Book Antiqua" w:eastAsia="Book Antiqua" w:hAnsi="Book Antiqua" w:cs="Book Antiqua"/>
          <w:i/>
          <w:iCs/>
          <w:color w:val="000000"/>
        </w:rPr>
        <w:t>Csta</w:t>
      </w:r>
      <w:proofErr w:type="spellEnd"/>
      <w:r w:rsidR="004A63B5" w:rsidRPr="006E1F5B">
        <w:rPr>
          <w:rFonts w:ascii="Book Antiqua" w:eastAsia="Book Antiqua" w:hAnsi="Book Antiqua" w:cs="Book Antiqua"/>
          <w:color w:val="000000"/>
        </w:rPr>
        <w:t>.</w:t>
      </w:r>
    </w:p>
    <w:p w14:paraId="3B8AD9D5" w14:textId="77777777" w:rsidR="00256E39" w:rsidRPr="006E1F5B" w:rsidRDefault="00256E39" w:rsidP="006E1F5B">
      <w:pPr>
        <w:spacing w:line="360" w:lineRule="auto"/>
        <w:jc w:val="both"/>
        <w:rPr>
          <w:rFonts w:ascii="Book Antiqua" w:hAnsi="Book Antiqua"/>
        </w:rPr>
      </w:pPr>
    </w:p>
    <w:p w14:paraId="58D38B02"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Statistical analysis</w:t>
      </w:r>
    </w:p>
    <w:p w14:paraId="4688A245" w14:textId="36DDE228"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lastRenderedPageBreak/>
        <w:t xml:space="preserve">All experiments were performed at least three times. The results are presented as the mean ± SD of three independent experiments and were analyzed using </w:t>
      </w:r>
      <w:r w:rsidR="005F4456" w:rsidRPr="006E1F5B">
        <w:rPr>
          <w:rFonts w:ascii="Book Antiqua" w:eastAsia="Book Antiqua" w:hAnsi="Book Antiqua" w:cs="Book Antiqua"/>
          <w:color w:val="000000"/>
        </w:rPr>
        <w:t xml:space="preserve">Student’s </w:t>
      </w:r>
      <w:r w:rsidRPr="006E1F5B">
        <w:rPr>
          <w:rFonts w:ascii="Book Antiqua" w:eastAsia="Book Antiqua" w:hAnsi="Book Antiqua" w:cs="Book Antiqua"/>
          <w:i/>
          <w:iCs/>
          <w:color w:val="000000"/>
        </w:rPr>
        <w:t>t</w:t>
      </w:r>
      <w:r w:rsidRPr="006E1F5B">
        <w:rPr>
          <w:rFonts w:ascii="Book Antiqua" w:eastAsia="Book Antiqua" w:hAnsi="Book Antiqua" w:cs="Book Antiqua"/>
          <w:color w:val="000000"/>
        </w:rPr>
        <w:t xml:space="preserve">-test. The differences between groups are reported as follows: </w:t>
      </w:r>
      <w:proofErr w:type="spellStart"/>
      <w:r w:rsidRPr="006E1F5B">
        <w:rPr>
          <w:rFonts w:ascii="Book Antiqua" w:eastAsia="Book Antiqua" w:hAnsi="Book Antiqua" w:cs="Book Antiqua"/>
          <w:color w:val="000000"/>
          <w:vertAlign w:val="superscript"/>
        </w:rPr>
        <w:t>a</w:t>
      </w:r>
      <w:r w:rsidRPr="006E1F5B">
        <w:rPr>
          <w:rFonts w:ascii="Book Antiqua" w:eastAsia="Book Antiqua" w:hAnsi="Book Antiqua" w:cs="Book Antiqua"/>
          <w:i/>
          <w:iCs/>
          <w:color w:val="000000"/>
        </w:rPr>
        <w:t>P</w:t>
      </w:r>
      <w:proofErr w:type="spell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&lt; 0.05</w:t>
      </w:r>
      <w:r w:rsidR="005F4456" w:rsidRPr="006E1F5B">
        <w:rPr>
          <w:rFonts w:ascii="Book Antiqua" w:eastAsia="Book Antiqua" w:hAnsi="Book Antiqua" w:cs="Book Antiqua"/>
          <w:color w:val="000000"/>
        </w:rPr>
        <w:t xml:space="preserve">, </w:t>
      </w:r>
      <w:proofErr w:type="spellStart"/>
      <w:r w:rsidRPr="006E1F5B">
        <w:rPr>
          <w:rFonts w:ascii="Book Antiqua" w:eastAsia="Book Antiqua" w:hAnsi="Book Antiqua" w:cs="Book Antiqua"/>
          <w:color w:val="000000"/>
          <w:vertAlign w:val="superscript"/>
        </w:rPr>
        <w:t>b</w:t>
      </w:r>
      <w:r w:rsidRPr="006E1F5B">
        <w:rPr>
          <w:rFonts w:ascii="Book Antiqua" w:eastAsia="Book Antiqua" w:hAnsi="Book Antiqua" w:cs="Book Antiqua"/>
          <w:i/>
          <w:iCs/>
          <w:color w:val="000000"/>
        </w:rPr>
        <w:t>P</w:t>
      </w:r>
      <w:proofErr w:type="spell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&lt; 0.01</w:t>
      </w:r>
      <w:r w:rsidR="005F4456" w:rsidRPr="006E1F5B">
        <w:rPr>
          <w:rFonts w:ascii="Book Antiqua" w:eastAsia="Book Antiqua" w:hAnsi="Book Antiqua" w:cs="Book Antiqua"/>
          <w:color w:val="000000"/>
        </w:rPr>
        <w:t xml:space="preserve">, </w:t>
      </w:r>
      <w:proofErr w:type="spellStart"/>
      <w:r w:rsidRPr="006E1F5B">
        <w:rPr>
          <w:rFonts w:ascii="Book Antiqua" w:eastAsia="Book Antiqua" w:hAnsi="Book Antiqua" w:cs="Book Antiqua"/>
          <w:color w:val="000000"/>
          <w:vertAlign w:val="superscript"/>
        </w:rPr>
        <w:t>c</w:t>
      </w:r>
      <w:r w:rsidRPr="006E1F5B">
        <w:rPr>
          <w:rFonts w:ascii="Book Antiqua" w:eastAsia="Book Antiqua" w:hAnsi="Book Antiqua" w:cs="Book Antiqua"/>
          <w:i/>
          <w:iCs/>
          <w:color w:val="000000"/>
        </w:rPr>
        <w:t>P</w:t>
      </w:r>
      <w:proofErr w:type="spell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&lt; 0.001</w:t>
      </w:r>
      <w:r w:rsidR="005F4456"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and </w:t>
      </w:r>
      <w:r w:rsidRPr="006E1F5B">
        <w:rPr>
          <w:rFonts w:ascii="Book Antiqua" w:eastAsia="Book Antiqua" w:hAnsi="Book Antiqua" w:cs="Book Antiqua"/>
          <w:i/>
          <w:iCs/>
          <w:color w:val="000000"/>
        </w:rPr>
        <w:t xml:space="preserve">P </w:t>
      </w:r>
      <w:r w:rsidRPr="006E1F5B">
        <w:rPr>
          <w:rFonts w:ascii="Book Antiqua" w:eastAsia="Book Antiqua" w:hAnsi="Book Antiqua" w:cs="Book Antiqua"/>
          <w:color w:val="000000"/>
        </w:rPr>
        <w:t>&gt; 0.05. All statistical data were calculated using GraphPad Prism software (version7.0).</w:t>
      </w:r>
    </w:p>
    <w:p w14:paraId="02C6030B" w14:textId="77777777" w:rsidR="00A77B3E" w:rsidRPr="006E1F5B" w:rsidRDefault="00A77B3E" w:rsidP="006E1F5B">
      <w:pPr>
        <w:spacing w:line="360" w:lineRule="auto"/>
        <w:jc w:val="both"/>
        <w:rPr>
          <w:rFonts w:ascii="Book Antiqua" w:hAnsi="Book Antiqua"/>
        </w:rPr>
      </w:pPr>
    </w:p>
    <w:p w14:paraId="016F6589"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aps/>
          <w:color w:val="000000"/>
          <w:u w:val="single"/>
        </w:rPr>
        <w:t>RESULTS</w:t>
      </w:r>
    </w:p>
    <w:p w14:paraId="2996F684"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High expression of GTF3A in CRC and metastatic tissues</w:t>
      </w:r>
    </w:p>
    <w:p w14:paraId="1F7BE3D7" w14:textId="2E82A73B"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color w:val="000000"/>
        </w:rPr>
        <w:t xml:space="preserve">To determine the expression of GTF3A in CRC tissues, two sets of CRC tissue microarray were used to detect GTF3A expression </w:t>
      </w:r>
      <w:r w:rsidR="005F4456" w:rsidRPr="006E1F5B">
        <w:rPr>
          <w:rFonts w:ascii="Book Antiqua" w:eastAsia="Book Antiqua" w:hAnsi="Book Antiqua" w:cs="Book Antiqua"/>
          <w:color w:val="000000"/>
        </w:rPr>
        <w:t xml:space="preserve">by </w:t>
      </w:r>
      <w:r w:rsidRPr="006E1F5B">
        <w:rPr>
          <w:rFonts w:ascii="Book Antiqua" w:eastAsia="Book Antiqua" w:hAnsi="Book Antiqua" w:cs="Book Antiqua"/>
          <w:color w:val="000000"/>
        </w:rPr>
        <w:t xml:space="preserve">IHC. GTF3A was found to </w:t>
      </w:r>
      <w:r w:rsidR="005F4456" w:rsidRPr="006E1F5B">
        <w:rPr>
          <w:rFonts w:ascii="Book Antiqua" w:eastAsia="Book Antiqua" w:hAnsi="Book Antiqua" w:cs="Book Antiqua"/>
          <w:color w:val="000000"/>
        </w:rPr>
        <w:t xml:space="preserve">have </w:t>
      </w:r>
      <w:r w:rsidRPr="006E1F5B">
        <w:rPr>
          <w:rFonts w:ascii="Book Antiqua" w:eastAsia="Book Antiqua" w:hAnsi="Book Antiqua" w:cs="Book Antiqua"/>
          <w:color w:val="000000"/>
        </w:rPr>
        <w:t>higher expression in the cancer tissues than</w:t>
      </w:r>
      <w:r w:rsidR="005F4456"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in the adjacent tissues of HCol-Ade180Sur-08 microarray. To further probe whether metastatic cancers had</w:t>
      </w:r>
      <w:r w:rsidR="005F4456"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higher expression and analyze the association of GTF3A expression with metastasis, HCol-Ade060Lym-01 microarray containing CRC cancer, metastatic tissues, and adjacent tissues was also used to detect GTF3A, and observe GTF3A expression in metastatic tissues. These two microarrays had </w:t>
      </w:r>
      <w:r w:rsidR="005F4456" w:rsidRPr="006E1F5B">
        <w:rPr>
          <w:rFonts w:ascii="Book Antiqua" w:eastAsia="Book Antiqua" w:hAnsi="Book Antiqua" w:cs="Book Antiqua"/>
          <w:color w:val="000000"/>
        </w:rPr>
        <w:t xml:space="preserve">a </w:t>
      </w:r>
      <w:r w:rsidRPr="006E1F5B">
        <w:rPr>
          <w:rFonts w:ascii="Book Antiqua" w:eastAsia="Book Antiqua" w:hAnsi="Book Antiqua" w:cs="Book Antiqua"/>
          <w:color w:val="000000"/>
        </w:rPr>
        <w:t xml:space="preserve">total </w:t>
      </w:r>
      <w:r w:rsidR="005F4456" w:rsidRPr="006E1F5B">
        <w:rPr>
          <w:rFonts w:ascii="Book Antiqua" w:eastAsia="Book Antiqua" w:hAnsi="Book Antiqua" w:cs="Book Antiqua"/>
          <w:color w:val="000000"/>
        </w:rPr>
        <w:t xml:space="preserve">of </w:t>
      </w:r>
      <w:r w:rsidRPr="006E1F5B">
        <w:rPr>
          <w:rFonts w:ascii="Book Antiqua" w:eastAsia="Book Antiqua" w:hAnsi="Book Antiqua" w:cs="Book Antiqua"/>
          <w:color w:val="000000"/>
        </w:rPr>
        <w:t>110 cancer tissue</w:t>
      </w:r>
      <w:r w:rsidR="005F4456" w:rsidRPr="006E1F5B">
        <w:rPr>
          <w:rFonts w:ascii="Book Antiqua" w:eastAsia="Book Antiqua" w:hAnsi="Book Antiqua" w:cs="Book Antiqua"/>
          <w:color w:val="000000"/>
        </w:rPr>
        <w:t>s</w:t>
      </w:r>
      <w:r w:rsidRPr="006E1F5B">
        <w:rPr>
          <w:rFonts w:ascii="Book Antiqua" w:eastAsia="Book Antiqua" w:hAnsi="Book Antiqua" w:cs="Book Antiqua"/>
          <w:color w:val="000000"/>
        </w:rPr>
        <w:t xml:space="preserve">, 110 adjacent tissues, and 20 metastatic tissues, some of </w:t>
      </w:r>
      <w:r w:rsidR="005F4456" w:rsidRPr="006E1F5B">
        <w:rPr>
          <w:rFonts w:ascii="Book Antiqua" w:eastAsia="Book Antiqua" w:hAnsi="Book Antiqua" w:cs="Book Antiqua"/>
          <w:color w:val="000000"/>
        </w:rPr>
        <w:t xml:space="preserve">which </w:t>
      </w:r>
      <w:r w:rsidRPr="006E1F5B">
        <w:rPr>
          <w:rFonts w:ascii="Book Antiqua" w:eastAsia="Book Antiqua" w:hAnsi="Book Antiqua" w:cs="Book Antiqua"/>
          <w:color w:val="000000"/>
        </w:rPr>
        <w:t>were chipped off and could not be used</w:t>
      </w:r>
      <w:r w:rsidR="005F4456"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102 cases in the cancer group, 106</w:t>
      </w:r>
      <w:r w:rsidR="005F4456"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in </w:t>
      </w:r>
      <w:r w:rsidR="005F4456" w:rsidRPr="006E1F5B">
        <w:rPr>
          <w:rFonts w:ascii="Book Antiqua" w:eastAsia="Book Antiqua" w:hAnsi="Book Antiqua" w:cs="Book Antiqua"/>
          <w:color w:val="000000"/>
        </w:rPr>
        <w:t xml:space="preserve">the </w:t>
      </w:r>
      <w:r w:rsidRPr="006E1F5B">
        <w:rPr>
          <w:rFonts w:ascii="Book Antiqua" w:eastAsia="Book Antiqua" w:hAnsi="Book Antiqua" w:cs="Book Antiqua"/>
          <w:color w:val="000000"/>
        </w:rPr>
        <w:t>adjacent</w:t>
      </w:r>
      <w:r w:rsidR="005F4456"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group</w:t>
      </w:r>
      <w:r w:rsidR="005F4456"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and 20 in </w:t>
      </w:r>
      <w:r w:rsidR="005F4456" w:rsidRPr="006E1F5B">
        <w:rPr>
          <w:rFonts w:ascii="Book Antiqua" w:eastAsia="Book Antiqua" w:hAnsi="Book Antiqua" w:cs="Book Antiqua"/>
          <w:color w:val="000000"/>
        </w:rPr>
        <w:t xml:space="preserve">the </w:t>
      </w:r>
      <w:r w:rsidRPr="006E1F5B">
        <w:rPr>
          <w:rFonts w:ascii="Book Antiqua" w:eastAsia="Book Antiqua" w:hAnsi="Book Antiqua" w:cs="Book Antiqua"/>
          <w:color w:val="000000"/>
        </w:rPr>
        <w:t>metastatic group were calculated by gray scanning and scored</w:t>
      </w:r>
      <w:r w:rsidR="00256E39" w:rsidRPr="006E1F5B">
        <w:rPr>
          <w:rFonts w:ascii="Book Antiqua" w:eastAsia="Book Antiqua" w:hAnsi="Book Antiqua" w:cs="Book Antiqua"/>
          <w:color w:val="000000"/>
        </w:rPr>
        <w:t>,</w:t>
      </w:r>
      <w:r w:rsidR="00256E39" w:rsidRPr="006E1F5B">
        <w:rPr>
          <w:rFonts w:ascii="Book Antiqua" w:hAnsi="Book Antiqua" w:cs="Book Antiqua"/>
          <w:color w:val="000000"/>
          <w:lang w:eastAsia="zh-CN"/>
        </w:rPr>
        <w:t xml:space="preserve"> </w:t>
      </w:r>
      <w:r w:rsidRPr="006E1F5B">
        <w:rPr>
          <w:rFonts w:ascii="Book Antiqua" w:eastAsia="Book Antiqua" w:hAnsi="Book Antiqua" w:cs="Book Antiqua"/>
          <w:color w:val="000000"/>
        </w:rPr>
        <w:t>and survival time and survival curve were analyzed. The expression of GTF3A in CRC and metastatic tissues was higher than that in adjacent normal tissues (Figure</w:t>
      </w:r>
      <w:r w:rsidR="000B7B2E">
        <w:rPr>
          <w:rFonts w:ascii="Book Antiqua" w:eastAsia="Book Antiqua" w:hAnsi="Book Antiqua" w:cs="Book Antiqua"/>
          <w:color w:val="000000"/>
        </w:rPr>
        <w:t>s</w:t>
      </w:r>
      <w:r w:rsidRPr="006E1F5B">
        <w:rPr>
          <w:rFonts w:ascii="Book Antiqua" w:eastAsia="Book Antiqua" w:hAnsi="Book Antiqua" w:cs="Book Antiqua"/>
          <w:color w:val="000000"/>
        </w:rPr>
        <w:t xml:space="preserve"> 1A and B, </w:t>
      </w:r>
      <w:r w:rsidRPr="006E1F5B">
        <w:rPr>
          <w:rFonts w:ascii="Book Antiqua" w:eastAsia="Book Antiqua" w:hAnsi="Book Antiqua" w:cs="Book Antiqua"/>
          <w:i/>
          <w:iCs/>
          <w:color w:val="000000"/>
        </w:rPr>
        <w:t xml:space="preserve">P </w:t>
      </w:r>
      <w:r w:rsidRPr="006E1F5B">
        <w:rPr>
          <w:rFonts w:ascii="Book Antiqua" w:eastAsia="Book Antiqua" w:hAnsi="Book Antiqua" w:cs="Book Antiqua"/>
          <w:color w:val="000000"/>
        </w:rPr>
        <w:t xml:space="preserve">&lt; 0.01). To analyze whether GTF3A expression was relevant to survival time, patients with CRC were divided into GTF3A negative and positive groups, and the survival curve of CRC patients showed that the negative group had </w:t>
      </w:r>
      <w:r w:rsidR="00DB622C" w:rsidRPr="006E1F5B">
        <w:rPr>
          <w:rFonts w:ascii="Book Antiqua" w:eastAsia="Book Antiqua" w:hAnsi="Book Antiqua" w:cs="Book Antiqua"/>
          <w:color w:val="000000"/>
        </w:rPr>
        <w:t xml:space="preserve">a </w:t>
      </w:r>
      <w:r w:rsidRPr="006E1F5B">
        <w:rPr>
          <w:rFonts w:ascii="Book Antiqua" w:eastAsia="Book Antiqua" w:hAnsi="Book Antiqua" w:cs="Book Antiqua"/>
          <w:color w:val="000000"/>
        </w:rPr>
        <w:t xml:space="preserve">longer overall survival than the positive group (Figure 1C, </w:t>
      </w:r>
      <w:r w:rsidRPr="006E1F5B">
        <w:rPr>
          <w:rFonts w:ascii="Book Antiqua" w:eastAsia="Book Antiqua" w:hAnsi="Book Antiqua" w:cs="Book Antiqua"/>
          <w:i/>
          <w:iCs/>
          <w:color w:val="000000"/>
        </w:rPr>
        <w:t xml:space="preserve">P </w:t>
      </w:r>
      <w:r w:rsidRPr="006E1F5B">
        <w:rPr>
          <w:rFonts w:ascii="Book Antiqua" w:eastAsia="Book Antiqua" w:hAnsi="Book Antiqua" w:cs="Book Antiqua"/>
          <w:color w:val="000000"/>
        </w:rPr>
        <w:t>&lt; 0.05). These clinical data suggested that GTF3A expression is associated with CRC progression.</w:t>
      </w:r>
    </w:p>
    <w:p w14:paraId="6EE07726" w14:textId="77777777" w:rsidR="00256E39" w:rsidRPr="006E1F5B" w:rsidRDefault="00256E39" w:rsidP="006E1F5B">
      <w:pPr>
        <w:spacing w:line="360" w:lineRule="auto"/>
        <w:jc w:val="both"/>
        <w:rPr>
          <w:rFonts w:ascii="Book Antiqua" w:hAnsi="Book Antiqua"/>
        </w:rPr>
      </w:pPr>
    </w:p>
    <w:p w14:paraId="3447CC4D"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Knockdown of the Gtf3a gene inhibits CRC cell proliferation</w:t>
      </w:r>
    </w:p>
    <w:p w14:paraId="41757FF6" w14:textId="5E0C9C1E"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color w:val="000000"/>
        </w:rPr>
        <w:t>Five CRC cell lines, HCT116, SW480, DLD1, SW620, and HT-29</w:t>
      </w:r>
      <w:r w:rsidR="00DB622C"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were used to detect the expression of GTF3A using </w:t>
      </w:r>
      <w:r w:rsidR="00DB622C" w:rsidRPr="006E1F5B">
        <w:rPr>
          <w:rFonts w:ascii="Book Antiqua" w:eastAsia="Book Antiqua" w:hAnsi="Book Antiqua" w:cs="Book Antiqua"/>
          <w:color w:val="000000"/>
        </w:rPr>
        <w:t xml:space="preserve">Western </w:t>
      </w:r>
      <w:r w:rsidRPr="006E1F5B">
        <w:rPr>
          <w:rFonts w:ascii="Book Antiqua" w:eastAsia="Book Antiqua" w:hAnsi="Book Antiqua" w:cs="Book Antiqua"/>
          <w:color w:val="000000"/>
        </w:rPr>
        <w:t xml:space="preserve">blot. The results showed that SW480 cells had high </w:t>
      </w:r>
      <w:r w:rsidRPr="006E1F5B">
        <w:rPr>
          <w:rFonts w:ascii="Book Antiqua" w:eastAsia="Book Antiqua" w:hAnsi="Book Antiqua" w:cs="Book Antiqua"/>
          <w:color w:val="000000"/>
        </w:rPr>
        <w:lastRenderedPageBreak/>
        <w:t xml:space="preserve">expression of GTF3A, whereas HCT116, DLD1, SW620, and HT-29 cells had low expression of GTF3A (Figure 2A). To clarify the role of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 in CRC, shGTF3A#1, #2, #3, and #4 were designed and packaged into the virus. Their inhibitory effects on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 were screened, and the results showed that shGTF3A#1 and shGTF3A#4 had high knockdown efficiencies. HCT116 and SW480 cells were stably transfected with </w:t>
      </w:r>
      <w:proofErr w:type="spellStart"/>
      <w:r w:rsidRPr="006E1F5B">
        <w:rPr>
          <w:rFonts w:ascii="Book Antiqua" w:eastAsia="Book Antiqua" w:hAnsi="Book Antiqua" w:cs="Book Antiqua"/>
          <w:color w:val="000000"/>
        </w:rPr>
        <w:t>shscramble</w:t>
      </w:r>
      <w:proofErr w:type="spellEnd"/>
      <w:r w:rsidRPr="006E1F5B">
        <w:rPr>
          <w:rFonts w:ascii="Book Antiqua" w:eastAsia="Book Antiqua" w:hAnsi="Book Antiqua" w:cs="Book Antiqua"/>
          <w:color w:val="000000"/>
        </w:rPr>
        <w:t>, shGTF3A#1, or shGTF3A#4. RT-qPCR was performed to evaluate knockdown efficiency, and the results showed that shGTF3A#1</w:t>
      </w:r>
      <w:r w:rsidR="00DB622C"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and shGTF3A#4 </w:t>
      </w:r>
      <w:r w:rsidR="00DB622C" w:rsidRPr="006E1F5B">
        <w:rPr>
          <w:rFonts w:ascii="Book Antiqua" w:eastAsia="Book Antiqua" w:hAnsi="Book Antiqua" w:cs="Book Antiqua"/>
          <w:color w:val="000000"/>
        </w:rPr>
        <w:t xml:space="preserve">induced </w:t>
      </w:r>
      <w:r w:rsidRPr="006E1F5B">
        <w:rPr>
          <w:rFonts w:ascii="Book Antiqua" w:eastAsia="Book Antiqua" w:hAnsi="Book Antiqua" w:cs="Book Antiqua"/>
          <w:color w:val="000000"/>
        </w:rPr>
        <w:t xml:space="preserve">effective knockdown </w:t>
      </w:r>
      <w:r w:rsidR="00DB622C" w:rsidRPr="006E1F5B">
        <w:rPr>
          <w:rFonts w:ascii="Book Antiqua" w:eastAsia="Book Antiqua" w:hAnsi="Book Antiqua" w:cs="Book Antiqua"/>
          <w:color w:val="000000"/>
        </w:rPr>
        <w:t xml:space="preserve">of </w:t>
      </w:r>
      <w:r w:rsidR="00DB622C" w:rsidRPr="006E1F5B">
        <w:rPr>
          <w:rFonts w:ascii="Book Antiqua" w:eastAsia="Book Antiqua" w:hAnsi="Book Antiqua" w:cs="Book Antiqua"/>
          <w:i/>
          <w:iCs/>
          <w:color w:val="000000"/>
        </w:rPr>
        <w:t>Gtf3a</w:t>
      </w:r>
      <w:r w:rsidR="00DB622C"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in HCT116 and SW480 cells (Figure 2B). Consistently, Western </w:t>
      </w:r>
      <w:r w:rsidR="00DB622C" w:rsidRPr="006E1F5B">
        <w:rPr>
          <w:rFonts w:ascii="Book Antiqua" w:eastAsia="Book Antiqua" w:hAnsi="Book Antiqua" w:cs="Book Antiqua"/>
          <w:color w:val="000000"/>
        </w:rPr>
        <w:t xml:space="preserve">blot </w:t>
      </w:r>
      <w:r w:rsidRPr="006E1F5B">
        <w:rPr>
          <w:rFonts w:ascii="Book Antiqua" w:eastAsia="Book Antiqua" w:hAnsi="Book Antiqua" w:cs="Book Antiqua"/>
          <w:color w:val="000000"/>
        </w:rPr>
        <w:t>results showed that GTF3A protein expression was effectively decreased in shGTF3A#1</w:t>
      </w:r>
      <w:r w:rsidR="001A51AC" w:rsidRPr="006E1F5B">
        <w:rPr>
          <w:rFonts w:ascii="Book Antiqua" w:eastAsia="Book Antiqua" w:hAnsi="Book Antiqua" w:cs="Book Antiqua"/>
          <w:color w:val="000000"/>
        </w:rPr>
        <w:t xml:space="preserve"> and #</w:t>
      </w:r>
      <w:r w:rsidRPr="006E1F5B">
        <w:rPr>
          <w:rFonts w:ascii="Book Antiqua" w:eastAsia="Book Antiqua" w:hAnsi="Book Antiqua" w:cs="Book Antiqua"/>
          <w:color w:val="000000"/>
        </w:rPr>
        <w:t>4-HCT116 and shGTF3A#1</w:t>
      </w:r>
      <w:r w:rsidR="001A51AC" w:rsidRPr="006E1F5B">
        <w:rPr>
          <w:rFonts w:ascii="Book Antiqua" w:eastAsia="Book Antiqua" w:hAnsi="Book Antiqua" w:cs="Book Antiqua"/>
          <w:color w:val="000000"/>
        </w:rPr>
        <w:t xml:space="preserve"> and #</w:t>
      </w:r>
      <w:r w:rsidRPr="006E1F5B">
        <w:rPr>
          <w:rFonts w:ascii="Book Antiqua" w:eastAsia="Book Antiqua" w:hAnsi="Book Antiqua" w:cs="Book Antiqua"/>
          <w:color w:val="000000"/>
        </w:rPr>
        <w:t>4-SW480 cells (Figure 2B). The cell viability of HCT116 and SW480 cells was detected using the CCK8 assay after knockdown of</w:t>
      </w:r>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the</w:t>
      </w:r>
      <w:r w:rsidRPr="006E1F5B">
        <w:rPr>
          <w:rFonts w:ascii="Book Antiqua" w:eastAsia="Book Antiqua" w:hAnsi="Book Antiqua" w:cs="Book Antiqua"/>
          <w:i/>
          <w:iCs/>
          <w:color w:val="000000"/>
        </w:rPr>
        <w:t xml:space="preserve"> Gtf3a</w:t>
      </w:r>
      <w:r w:rsidRPr="006E1F5B">
        <w:rPr>
          <w:rFonts w:ascii="Book Antiqua" w:eastAsia="Book Antiqua" w:hAnsi="Book Antiqua" w:cs="Book Antiqua"/>
          <w:color w:val="000000"/>
        </w:rPr>
        <w:t xml:space="preserve"> gene, and the cell proliferation of HCT116 and SW480 cells was significantly decreased in the knockdown group (Figure 2B). Furthermore, the cell colony formation assay showed that colony size and number were dramatically diminished in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knockdown cells (Figure 2C, </w:t>
      </w:r>
      <w:r w:rsidRPr="006E1F5B">
        <w:rPr>
          <w:rFonts w:ascii="Book Antiqua" w:eastAsia="Book Antiqua" w:hAnsi="Book Antiqua" w:cs="Book Antiqua"/>
          <w:i/>
          <w:iCs/>
          <w:color w:val="000000"/>
        </w:rPr>
        <w:t xml:space="preserve">P </w:t>
      </w:r>
      <w:r w:rsidRPr="006E1F5B">
        <w:rPr>
          <w:rFonts w:ascii="Book Antiqua" w:eastAsia="Book Antiqua" w:hAnsi="Book Antiqua" w:cs="Book Antiqua"/>
          <w:color w:val="000000"/>
        </w:rPr>
        <w:t xml:space="preserve">&lt; 0.01). These data indicated that knockdown of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 inhibits the growth of CRC cells.</w:t>
      </w:r>
    </w:p>
    <w:p w14:paraId="53BADFFA" w14:textId="77777777" w:rsidR="00EC7A00" w:rsidRPr="006E1F5B" w:rsidRDefault="00EC7A00" w:rsidP="006E1F5B">
      <w:pPr>
        <w:spacing w:line="360" w:lineRule="auto"/>
        <w:jc w:val="both"/>
        <w:rPr>
          <w:rFonts w:ascii="Book Antiqua" w:hAnsi="Book Antiqua"/>
        </w:rPr>
      </w:pPr>
    </w:p>
    <w:p w14:paraId="432F4AF8"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Knockdown of Gtf3a inhibits CRC cell motility and invasion</w:t>
      </w:r>
    </w:p>
    <w:p w14:paraId="085BDB12" w14:textId="2B619396"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knockdown SW480 and HCT116 cells were used to determine whether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 is involved in CRC cell motility and invasion. Results of the wound healing assay showed that shGTF3A#1</w:t>
      </w:r>
      <w:r w:rsidR="001A51AC" w:rsidRPr="006E1F5B">
        <w:rPr>
          <w:rFonts w:ascii="Book Antiqua" w:eastAsia="Book Antiqua" w:hAnsi="Book Antiqua" w:cs="Book Antiqua"/>
          <w:color w:val="000000"/>
        </w:rPr>
        <w:t xml:space="preserve"> and #</w:t>
      </w:r>
      <w:r w:rsidRPr="006E1F5B">
        <w:rPr>
          <w:rFonts w:ascii="Book Antiqua" w:eastAsia="Book Antiqua" w:hAnsi="Book Antiqua" w:cs="Book Antiqua"/>
          <w:color w:val="000000"/>
        </w:rPr>
        <w:t>4-HCT116 and shGTF3A#1</w:t>
      </w:r>
      <w:r w:rsidR="001A51AC" w:rsidRPr="006E1F5B">
        <w:rPr>
          <w:rFonts w:ascii="Book Antiqua" w:eastAsia="Book Antiqua" w:hAnsi="Book Antiqua" w:cs="Book Antiqua"/>
          <w:color w:val="000000"/>
        </w:rPr>
        <w:t xml:space="preserve"> and #</w:t>
      </w:r>
      <w:r w:rsidRPr="006E1F5B">
        <w:rPr>
          <w:rFonts w:ascii="Book Antiqua" w:eastAsia="Book Antiqua" w:hAnsi="Book Antiqua" w:cs="Book Antiqua"/>
          <w:color w:val="000000"/>
        </w:rPr>
        <w:t>4-SW480</w:t>
      </w:r>
      <w:r w:rsidR="00C81826" w:rsidRPr="006E1F5B">
        <w:rPr>
          <w:rFonts w:ascii="Book Antiqua" w:hAnsi="Book Antiqua" w:cs="Book Antiqua"/>
          <w:color w:val="000000"/>
          <w:lang w:eastAsia="zh-CN"/>
        </w:rPr>
        <w:t xml:space="preserve"> </w:t>
      </w:r>
      <w:r w:rsidRPr="006E1F5B">
        <w:rPr>
          <w:rFonts w:ascii="Book Antiqua" w:eastAsia="Book Antiqua" w:hAnsi="Book Antiqua" w:cs="Book Antiqua"/>
          <w:color w:val="000000"/>
        </w:rPr>
        <w:t xml:space="preserve">cells had impaired migratory capability compared with </w:t>
      </w:r>
      <w:proofErr w:type="spellStart"/>
      <w:r w:rsidRPr="006E1F5B">
        <w:rPr>
          <w:rFonts w:ascii="Book Antiqua" w:eastAsia="Book Antiqua" w:hAnsi="Book Antiqua" w:cs="Book Antiqua"/>
          <w:color w:val="000000"/>
        </w:rPr>
        <w:t>shscramble</w:t>
      </w:r>
      <w:proofErr w:type="spellEnd"/>
      <w:r w:rsidRPr="006E1F5B">
        <w:rPr>
          <w:rFonts w:ascii="Book Antiqua" w:eastAsia="Book Antiqua" w:hAnsi="Book Antiqua" w:cs="Book Antiqua"/>
          <w:color w:val="000000"/>
        </w:rPr>
        <w:t xml:space="preserve"> cells (Figure 3A). In addition, the </w:t>
      </w:r>
      <w:proofErr w:type="spellStart"/>
      <w:r w:rsidR="000D7593" w:rsidRPr="006E1F5B">
        <w:rPr>
          <w:rFonts w:ascii="Book Antiqua" w:eastAsia="Book Antiqua" w:hAnsi="Book Antiqua" w:cs="Book Antiqua"/>
          <w:color w:val="000000"/>
        </w:rPr>
        <w:t>transwell</w:t>
      </w:r>
      <w:proofErr w:type="spellEnd"/>
      <w:r w:rsidR="000D759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assay showed that invasion and metastasis in the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knockdown groups were significantly repressed compared with those in the controls (Figure 3B), and the number of invaded or migrated cells in the knockdown groups dramatically decreased (Figure 3B). Collectively, these results highlight</w:t>
      </w:r>
      <w:r w:rsidR="00DB622C" w:rsidRPr="006E1F5B">
        <w:rPr>
          <w:rFonts w:ascii="Book Antiqua" w:eastAsia="Book Antiqua" w:hAnsi="Book Antiqua" w:cs="Book Antiqua"/>
          <w:color w:val="000000"/>
        </w:rPr>
        <w:t>ed</w:t>
      </w:r>
      <w:r w:rsidRPr="006E1F5B">
        <w:rPr>
          <w:rFonts w:ascii="Book Antiqua" w:eastAsia="Book Antiqua" w:hAnsi="Book Antiqua" w:cs="Book Antiqua"/>
          <w:color w:val="000000"/>
        </w:rPr>
        <w:t xml:space="preserve"> that knockdown of</w:t>
      </w:r>
      <w:r w:rsidRPr="006E1F5B">
        <w:rPr>
          <w:rFonts w:ascii="Book Antiqua" w:eastAsia="Book Antiqua" w:hAnsi="Book Antiqua" w:cs="Book Antiqua"/>
          <w:i/>
          <w:iCs/>
          <w:color w:val="000000"/>
        </w:rPr>
        <w:t xml:space="preserve"> Gtf3a</w:t>
      </w:r>
      <w:r w:rsidRPr="006E1F5B">
        <w:rPr>
          <w:rFonts w:ascii="Book Antiqua" w:eastAsia="Book Antiqua" w:hAnsi="Book Antiqua" w:cs="Book Antiqua"/>
          <w:color w:val="000000"/>
        </w:rPr>
        <w:t xml:space="preserve"> suppressed CRC cell invasion and metastasis in</w:t>
      </w:r>
      <w:r w:rsidRPr="006E1F5B">
        <w:rPr>
          <w:rFonts w:ascii="Book Antiqua" w:eastAsia="Book Antiqua" w:hAnsi="Book Antiqua" w:cs="Book Antiqua"/>
          <w:i/>
          <w:iCs/>
          <w:color w:val="000000"/>
        </w:rPr>
        <w:t xml:space="preserve"> vitro</w:t>
      </w:r>
      <w:r w:rsidRPr="006E1F5B">
        <w:rPr>
          <w:rFonts w:ascii="Book Antiqua" w:eastAsia="Book Antiqua" w:hAnsi="Book Antiqua" w:cs="Book Antiqua"/>
          <w:color w:val="000000"/>
        </w:rPr>
        <w:t xml:space="preserve">, whereas the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 gene promoted the progression of CRC.</w:t>
      </w:r>
    </w:p>
    <w:p w14:paraId="46F00640" w14:textId="77777777" w:rsidR="00EC7A00" w:rsidRPr="006E1F5B" w:rsidRDefault="00EC7A00" w:rsidP="006E1F5B">
      <w:pPr>
        <w:spacing w:line="360" w:lineRule="auto"/>
        <w:jc w:val="both"/>
        <w:rPr>
          <w:rFonts w:ascii="Book Antiqua" w:hAnsi="Book Antiqua"/>
        </w:rPr>
      </w:pPr>
    </w:p>
    <w:p w14:paraId="012C8E62"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lastRenderedPageBreak/>
        <w:t>GTF3A protein regulates CSTA by binding to the CSTA promoter</w:t>
      </w:r>
    </w:p>
    <w:p w14:paraId="255F03DE" w14:textId="133AF779" w:rsidR="00EC7A00"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 xml:space="preserve">To explore the molecular mechanisms of GTF3A in CRC progression, RNA-Seq was used to screen the target genes of GTF3A, and the differential genes between SW480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knockdown and scramble control cells were analyzed. The RNA-Seq results are shown in Figure</w:t>
      </w:r>
      <w:r w:rsidR="000B7B2E">
        <w:rPr>
          <w:rFonts w:ascii="Book Antiqua" w:eastAsia="Book Antiqua" w:hAnsi="Book Antiqua" w:cs="Book Antiqua"/>
          <w:color w:val="000000"/>
        </w:rPr>
        <w:t>s</w:t>
      </w:r>
      <w:r w:rsidRPr="006E1F5B">
        <w:rPr>
          <w:rFonts w:ascii="Book Antiqua" w:eastAsia="Book Antiqua" w:hAnsi="Book Antiqua" w:cs="Book Antiqua"/>
          <w:color w:val="000000"/>
        </w:rPr>
        <w:t xml:space="preserve"> 4A and </w:t>
      </w:r>
      <w:r w:rsidR="000B7B2E">
        <w:rPr>
          <w:rFonts w:ascii="Book Antiqua" w:eastAsia="Book Antiqua" w:hAnsi="Book Antiqua" w:cs="Book Antiqua"/>
          <w:color w:val="000000"/>
        </w:rPr>
        <w:t>4</w:t>
      </w:r>
      <w:r w:rsidRPr="006E1F5B">
        <w:rPr>
          <w:rFonts w:ascii="Book Antiqua" w:eastAsia="Book Antiqua" w:hAnsi="Book Antiqua" w:cs="Book Antiqua"/>
          <w:color w:val="000000"/>
        </w:rPr>
        <w:t>B; several differentially expressed genes were found between the groups (Figure</w:t>
      </w:r>
      <w:r w:rsidR="000B7B2E">
        <w:rPr>
          <w:rFonts w:ascii="Book Antiqua" w:eastAsia="Book Antiqua" w:hAnsi="Book Antiqua" w:cs="Book Antiqua"/>
          <w:color w:val="000000"/>
        </w:rPr>
        <w:t>s</w:t>
      </w:r>
      <w:r w:rsidRPr="006E1F5B">
        <w:rPr>
          <w:rFonts w:ascii="Book Antiqua" w:eastAsia="Book Antiqua" w:hAnsi="Book Antiqua" w:cs="Book Antiqua"/>
          <w:color w:val="000000"/>
        </w:rPr>
        <w:t xml:space="preserve"> 4A and </w:t>
      </w:r>
      <w:r w:rsidR="000B7B2E">
        <w:rPr>
          <w:rFonts w:ascii="Book Antiqua" w:eastAsia="Book Antiqua" w:hAnsi="Book Antiqua" w:cs="Book Antiqua"/>
          <w:color w:val="000000"/>
        </w:rPr>
        <w:t>4</w:t>
      </w:r>
      <w:r w:rsidRPr="006E1F5B">
        <w:rPr>
          <w:rFonts w:ascii="Book Antiqua" w:eastAsia="Book Antiqua" w:hAnsi="Book Antiqua" w:cs="Book Antiqua"/>
          <w:color w:val="000000"/>
        </w:rPr>
        <w:t xml:space="preserve">B, Supplementary Table 4). In particular, the </w:t>
      </w:r>
      <w:r w:rsidR="00B55208" w:rsidRPr="006E1F5B">
        <w:rPr>
          <w:rFonts w:ascii="Book Antiqua" w:hAnsi="Book Antiqua" w:cs="Book Antiqua"/>
          <w:color w:val="000000"/>
          <w:lang w:eastAsia="zh-CN"/>
        </w:rPr>
        <w:t>expression</w:t>
      </w:r>
      <w:r w:rsidR="00B55208"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of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w:t>
      </w:r>
      <w:r w:rsidRPr="006E1F5B">
        <w:rPr>
          <w:rFonts w:ascii="Book Antiqua" w:eastAsia="Book Antiqua" w:hAnsi="Book Antiqua" w:cs="Book Antiqua"/>
          <w:i/>
          <w:iCs/>
          <w:color w:val="000000"/>
        </w:rPr>
        <w:t>Cst1</w:t>
      </w:r>
      <w:r w:rsidRPr="006E1F5B">
        <w:rPr>
          <w:rFonts w:ascii="Book Antiqua" w:eastAsia="Book Antiqua" w:hAnsi="Book Antiqua" w:cs="Book Antiqua"/>
          <w:color w:val="000000"/>
        </w:rPr>
        <w:t>/</w:t>
      </w:r>
      <w:r w:rsidRPr="006E1F5B">
        <w:rPr>
          <w:rFonts w:ascii="Book Antiqua" w:eastAsia="Book Antiqua" w:hAnsi="Book Antiqua" w:cs="Book Antiqua"/>
          <w:i/>
          <w:iCs/>
          <w:color w:val="000000"/>
        </w:rPr>
        <w:t>Cst4</w:t>
      </w:r>
      <w:r w:rsidRPr="006E1F5B">
        <w:rPr>
          <w:rFonts w:ascii="Book Antiqua" w:eastAsia="Book Antiqua" w:hAnsi="Book Antiqua" w:cs="Book Antiqua"/>
          <w:color w:val="000000"/>
        </w:rPr>
        <w:t xml:space="preserve"> genes in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-knockdown cells was dramatically lower than that in </w:t>
      </w:r>
      <w:r w:rsidR="00DB622C" w:rsidRPr="006E1F5B">
        <w:rPr>
          <w:rFonts w:ascii="Book Antiqua" w:eastAsia="Book Antiqua" w:hAnsi="Book Antiqua" w:cs="Book Antiqua"/>
          <w:color w:val="000000"/>
        </w:rPr>
        <w:t xml:space="preserve">the </w:t>
      </w:r>
      <w:r w:rsidRPr="006E1F5B">
        <w:rPr>
          <w:rFonts w:ascii="Book Antiqua" w:eastAsia="Book Antiqua" w:hAnsi="Book Antiqua" w:cs="Book Antiqua"/>
          <w:color w:val="000000"/>
        </w:rPr>
        <w:t xml:space="preserve">control group (Supplementary Table 4).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w:t>
      </w:r>
      <w:r w:rsidRPr="006E1F5B">
        <w:rPr>
          <w:rFonts w:ascii="Book Antiqua" w:eastAsia="Book Antiqua" w:hAnsi="Book Antiqua" w:cs="Book Antiqua"/>
          <w:i/>
          <w:iCs/>
          <w:color w:val="000000"/>
        </w:rPr>
        <w:t>Cst1</w:t>
      </w:r>
      <w:r w:rsidRPr="006E1F5B">
        <w:rPr>
          <w:rFonts w:ascii="Book Antiqua" w:eastAsia="Book Antiqua" w:hAnsi="Book Antiqua" w:cs="Book Antiqua"/>
          <w:color w:val="000000"/>
        </w:rPr>
        <w:t>/</w:t>
      </w:r>
      <w:r w:rsidRPr="006E1F5B">
        <w:rPr>
          <w:rFonts w:ascii="Book Antiqua" w:eastAsia="Book Antiqua" w:hAnsi="Book Antiqua" w:cs="Book Antiqua"/>
          <w:i/>
          <w:iCs/>
          <w:color w:val="000000"/>
        </w:rPr>
        <w:t>Cst4</w:t>
      </w:r>
      <w:r w:rsidRPr="006E1F5B">
        <w:rPr>
          <w:rFonts w:ascii="Book Antiqua" w:eastAsia="Book Antiqua" w:hAnsi="Book Antiqua" w:cs="Book Antiqua"/>
          <w:color w:val="000000"/>
        </w:rPr>
        <w:t xml:space="preserve"> genes, members of the cystatin superfamily that encode cysteine protease inhibitors, are overexpressed in various types of cancers, subsequently promoting cancer cell metastasis and resulting in </w:t>
      </w:r>
      <w:r w:rsidR="00DB622C" w:rsidRPr="006E1F5B">
        <w:rPr>
          <w:rFonts w:ascii="Book Antiqua" w:eastAsia="Book Antiqua" w:hAnsi="Book Antiqua" w:cs="Book Antiqua"/>
          <w:color w:val="000000"/>
        </w:rPr>
        <w:t xml:space="preserve">a </w:t>
      </w:r>
      <w:r w:rsidRPr="006E1F5B">
        <w:rPr>
          <w:rFonts w:ascii="Book Antiqua" w:eastAsia="Book Antiqua" w:hAnsi="Book Antiqua" w:cs="Book Antiqua"/>
          <w:color w:val="000000"/>
        </w:rPr>
        <w:t xml:space="preserve">poor </w:t>
      </w:r>
      <w:proofErr w:type="gramStart"/>
      <w:r w:rsidRPr="006E1F5B">
        <w:rPr>
          <w:rFonts w:ascii="Book Antiqua" w:eastAsia="Book Antiqua" w:hAnsi="Book Antiqua" w:cs="Book Antiqua"/>
          <w:color w:val="000000"/>
        </w:rPr>
        <w:t>prognosis</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14-16]</w:t>
      </w:r>
      <w:r w:rsidRPr="006E1F5B">
        <w:rPr>
          <w:rFonts w:ascii="Book Antiqua" w:eastAsia="Book Antiqua" w:hAnsi="Book Antiqua" w:cs="Book Antiqua"/>
          <w:color w:val="000000"/>
        </w:rPr>
        <w:t xml:space="preserve">. RT-qPCR and </w:t>
      </w:r>
      <w:r w:rsidR="00DB622C" w:rsidRPr="006E1F5B">
        <w:rPr>
          <w:rFonts w:ascii="Book Antiqua" w:eastAsia="Book Antiqua" w:hAnsi="Book Antiqua" w:cs="Book Antiqua"/>
          <w:color w:val="000000"/>
        </w:rPr>
        <w:t xml:space="preserve">Western blot </w:t>
      </w:r>
      <w:r w:rsidRPr="006E1F5B">
        <w:rPr>
          <w:rFonts w:ascii="Book Antiqua" w:eastAsia="Book Antiqua" w:hAnsi="Book Antiqua" w:cs="Book Antiqua"/>
          <w:color w:val="000000"/>
        </w:rPr>
        <w:t xml:space="preserve">results showed that the </w:t>
      </w:r>
      <w:r w:rsidR="004A6C01" w:rsidRPr="006E1F5B">
        <w:rPr>
          <w:rFonts w:ascii="Book Antiqua" w:hAnsi="Book Antiqua" w:cs="Book Antiqua"/>
          <w:color w:val="000000"/>
          <w:lang w:eastAsia="zh-CN"/>
        </w:rPr>
        <w:t>expression</w:t>
      </w:r>
      <w:r w:rsidR="004A6C01"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of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w:t>
      </w:r>
      <w:r w:rsidRPr="006E1F5B">
        <w:rPr>
          <w:rFonts w:ascii="Book Antiqua" w:eastAsia="Book Antiqua" w:hAnsi="Book Antiqua" w:cs="Book Antiqua"/>
          <w:i/>
          <w:iCs/>
          <w:color w:val="000000"/>
        </w:rPr>
        <w:t>Cst1</w:t>
      </w:r>
      <w:r w:rsidRPr="006E1F5B">
        <w:rPr>
          <w:rFonts w:ascii="Book Antiqua" w:eastAsia="Book Antiqua" w:hAnsi="Book Antiqua" w:cs="Book Antiqua"/>
          <w:color w:val="000000"/>
        </w:rPr>
        <w:t>/</w:t>
      </w:r>
      <w:r w:rsidRPr="006E1F5B">
        <w:rPr>
          <w:rFonts w:ascii="Book Antiqua" w:eastAsia="Book Antiqua" w:hAnsi="Book Antiqua" w:cs="Book Antiqua"/>
          <w:i/>
          <w:iCs/>
          <w:color w:val="000000"/>
        </w:rPr>
        <w:t xml:space="preserve">Cst4 </w:t>
      </w:r>
      <w:r w:rsidRPr="006E1F5B">
        <w:rPr>
          <w:rFonts w:ascii="Book Antiqua" w:eastAsia="Book Antiqua" w:hAnsi="Book Antiqua" w:cs="Book Antiqua"/>
          <w:color w:val="000000"/>
        </w:rPr>
        <w:t>genes</w:t>
      </w:r>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 xml:space="preserve">was significantly decreased in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knockdown cells (Figure</w:t>
      </w:r>
      <w:r w:rsidR="000B7B2E">
        <w:rPr>
          <w:rFonts w:ascii="Book Antiqua" w:eastAsia="Book Antiqua" w:hAnsi="Book Antiqua" w:cs="Book Antiqua"/>
          <w:color w:val="000000"/>
        </w:rPr>
        <w:t>s</w:t>
      </w:r>
      <w:r w:rsidRPr="006E1F5B">
        <w:rPr>
          <w:rFonts w:ascii="Book Antiqua" w:eastAsia="Book Antiqua" w:hAnsi="Book Antiqua" w:cs="Book Antiqua"/>
          <w:color w:val="000000"/>
        </w:rPr>
        <w:t xml:space="preserve"> 4C and </w:t>
      </w:r>
      <w:r w:rsidR="000B7B2E">
        <w:rPr>
          <w:rFonts w:ascii="Book Antiqua" w:eastAsia="Book Antiqua" w:hAnsi="Book Antiqua" w:cs="Book Antiqua"/>
          <w:color w:val="000000"/>
        </w:rPr>
        <w:t>4</w:t>
      </w:r>
      <w:r w:rsidRPr="006E1F5B">
        <w:rPr>
          <w:rFonts w:ascii="Book Antiqua" w:eastAsia="Book Antiqua" w:hAnsi="Book Antiqua" w:cs="Book Antiqua"/>
          <w:color w:val="000000"/>
        </w:rPr>
        <w:t>D).</w:t>
      </w:r>
    </w:p>
    <w:p w14:paraId="49243351" w14:textId="4F7BACAB" w:rsidR="00A77B3E" w:rsidRPr="006E1F5B" w:rsidRDefault="004A63B5" w:rsidP="006E1F5B">
      <w:pPr>
        <w:spacing w:line="360" w:lineRule="auto"/>
        <w:ind w:firstLineChars="100" w:firstLine="240"/>
        <w:jc w:val="both"/>
        <w:rPr>
          <w:rFonts w:ascii="Book Antiqua" w:eastAsia="Book Antiqua" w:hAnsi="Book Antiqua" w:cs="Book Antiqua"/>
          <w:color w:val="000000"/>
        </w:rPr>
      </w:pPr>
      <w:r w:rsidRPr="006E1F5B">
        <w:rPr>
          <w:rFonts w:ascii="Book Antiqua" w:eastAsia="Book Antiqua" w:hAnsi="Book Antiqua" w:cs="Book Antiqua"/>
          <w:color w:val="000000"/>
        </w:rPr>
        <w:t>The results of the RNA-Seq showed that CSTA had the largest difference after knockdown of</w:t>
      </w:r>
      <w:r w:rsidRPr="006E1F5B">
        <w:rPr>
          <w:rFonts w:ascii="Book Antiqua" w:eastAsia="Book Antiqua" w:hAnsi="Book Antiqua" w:cs="Book Antiqua"/>
          <w:i/>
          <w:iCs/>
          <w:color w:val="000000"/>
        </w:rPr>
        <w:t xml:space="preserve"> Gtf3a</w:t>
      </w:r>
      <w:r w:rsidRPr="006E1F5B">
        <w:rPr>
          <w:rFonts w:ascii="Book Antiqua" w:eastAsia="Book Antiqua" w:hAnsi="Book Antiqua" w:cs="Book Antiqua"/>
          <w:color w:val="000000"/>
        </w:rPr>
        <w:t xml:space="preserve"> in FISH experiments</w:t>
      </w:r>
      <w:r w:rsidR="00DB622C"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the sequence probe of 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 was labeled with red fluorescence, whereas GTF3A was labeled with green fluorescence. The fluorescence staining of the GTF3A and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promoters was colocalized to a large extent as indicated by a</w:t>
      </w:r>
      <w:r w:rsidR="00EC7A00" w:rsidRPr="006E1F5B">
        <w:rPr>
          <w:rFonts w:ascii="Book Antiqua" w:eastAsia="Book Antiqua" w:hAnsi="Book Antiqua" w:cs="Book Antiqua"/>
          <w:color w:val="000000"/>
        </w:rPr>
        <w:t>n</w:t>
      </w:r>
      <w:r w:rsidRPr="006E1F5B">
        <w:rPr>
          <w:rFonts w:ascii="Book Antiqua" w:eastAsia="Book Antiqua" w:hAnsi="Book Antiqua" w:cs="Book Antiqua"/>
          <w:color w:val="000000"/>
        </w:rPr>
        <w:t xml:space="preserve"> orange-yellow fused fluorescence (Figure 4E), suggesting that GTF3A </w:t>
      </w:r>
      <w:r w:rsidR="00DB622C" w:rsidRPr="006E1F5B">
        <w:rPr>
          <w:rFonts w:ascii="Book Antiqua" w:eastAsia="Book Antiqua" w:hAnsi="Book Antiqua" w:cs="Book Antiqua"/>
          <w:color w:val="000000"/>
        </w:rPr>
        <w:t xml:space="preserve">binds </w:t>
      </w:r>
      <w:r w:rsidRPr="006E1F5B">
        <w:rPr>
          <w:rFonts w:ascii="Book Antiqua" w:eastAsia="Book Antiqua" w:hAnsi="Book Antiqua" w:cs="Book Antiqua"/>
          <w:color w:val="000000"/>
        </w:rPr>
        <w:t xml:space="preserve">with 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 To confirm the interaction between GTF3A and 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 EMSA was performed to directly observe the interaction </w:t>
      </w:r>
      <w:r w:rsidR="00DB622C" w:rsidRPr="006E1F5B">
        <w:rPr>
          <w:rFonts w:ascii="Book Antiqua" w:eastAsia="Book Antiqua" w:hAnsi="Book Antiqua" w:cs="Book Antiqua"/>
          <w:color w:val="000000"/>
        </w:rPr>
        <w:t xml:space="preserve">of </w:t>
      </w:r>
      <w:r w:rsidRPr="006E1F5B">
        <w:rPr>
          <w:rFonts w:ascii="Book Antiqua" w:eastAsia="Book Antiqua" w:hAnsi="Book Antiqua" w:cs="Book Antiqua"/>
          <w:color w:val="000000"/>
        </w:rPr>
        <w:t xml:space="preserve">GTF3A and 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 The results showed that GTF3A interacted with 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 (Figure 4F). Next, a dual-luciferase assay was carried out to determine whether the interaction of GTF3A with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 increased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expression, and the results showed that the transcript activity of 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gene was significantly increased after transfection with CSTA (Figure 4G, </w:t>
      </w:r>
      <w:r w:rsidRPr="006E1F5B">
        <w:rPr>
          <w:rFonts w:ascii="Book Antiqua" w:eastAsia="Book Antiqua" w:hAnsi="Book Antiqua" w:cs="Book Antiqua"/>
          <w:i/>
          <w:iCs/>
          <w:color w:val="000000"/>
        </w:rPr>
        <w:t>P</w:t>
      </w:r>
      <w:r w:rsidRPr="006E1F5B">
        <w:rPr>
          <w:rFonts w:ascii="Book Antiqua" w:eastAsia="Book Antiqua" w:hAnsi="Book Antiqua" w:cs="Book Antiqua"/>
          <w:color w:val="000000"/>
        </w:rPr>
        <w:t xml:space="preserve"> &lt; 0.05). These data suggested that GTF3A binds to 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 to regulate its transcription and translation.</w:t>
      </w:r>
    </w:p>
    <w:p w14:paraId="0CD17D56" w14:textId="77777777" w:rsidR="00EC7A00" w:rsidRPr="006E1F5B" w:rsidRDefault="00EC7A00" w:rsidP="006E1F5B">
      <w:pPr>
        <w:spacing w:line="360" w:lineRule="auto"/>
        <w:jc w:val="both"/>
        <w:rPr>
          <w:rFonts w:ascii="Book Antiqua" w:hAnsi="Book Antiqua"/>
        </w:rPr>
      </w:pPr>
    </w:p>
    <w:p w14:paraId="5BC21260" w14:textId="569BF2AA"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GTF3A mediates CRC cell EMT by</w:t>
      </w:r>
      <w:r w:rsidR="00DB622C" w:rsidRPr="006E1F5B">
        <w:rPr>
          <w:rFonts w:ascii="Book Antiqua" w:eastAsia="Book Antiqua" w:hAnsi="Book Antiqua" w:cs="Book Antiqua"/>
          <w:b/>
          <w:bCs/>
          <w:i/>
          <w:iCs/>
          <w:color w:val="000000"/>
        </w:rPr>
        <w:t xml:space="preserve"> </w:t>
      </w:r>
      <w:r w:rsidRPr="006E1F5B">
        <w:rPr>
          <w:rFonts w:ascii="Book Antiqua" w:eastAsia="Book Antiqua" w:hAnsi="Book Antiqua" w:cs="Book Antiqua"/>
          <w:b/>
          <w:bCs/>
          <w:i/>
          <w:iCs/>
          <w:color w:val="000000"/>
        </w:rPr>
        <w:t>regulating the expression of CSTA</w:t>
      </w:r>
    </w:p>
    <w:p w14:paraId="3F47C750" w14:textId="4ED9E32C"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color w:val="000000"/>
        </w:rPr>
        <w:lastRenderedPageBreak/>
        <w:t>The</w:t>
      </w:r>
      <w:r w:rsidR="00DB622C" w:rsidRPr="006E1F5B">
        <w:rPr>
          <w:rFonts w:ascii="Book Antiqua" w:eastAsia="Book Antiqua" w:hAnsi="Book Antiqua" w:cs="Book Antiqua"/>
          <w:color w:val="000000"/>
        </w:rPr>
        <w:t xml:space="preserve"> above</w:t>
      </w:r>
      <w:r w:rsidRPr="006E1F5B">
        <w:rPr>
          <w:rFonts w:ascii="Book Antiqua" w:eastAsia="Book Antiqua" w:hAnsi="Book Antiqua" w:cs="Book Antiqua"/>
          <w:color w:val="000000"/>
        </w:rPr>
        <w:t xml:space="preserve"> results indicated that GTF3A promoted CRC cell invasion and metastasis. To investigate the underlying mechanisms, EMT markers, such as Snail, E-cadherin, and beta-catenin</w:t>
      </w:r>
      <w:r w:rsidR="00DB622C"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were detected in scrambled control and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knockdown cells. Western </w:t>
      </w:r>
      <w:r w:rsidR="00DB622C" w:rsidRPr="006E1F5B">
        <w:rPr>
          <w:rFonts w:ascii="Book Antiqua" w:eastAsia="Book Antiqua" w:hAnsi="Book Antiqua" w:cs="Book Antiqua"/>
          <w:color w:val="000000"/>
        </w:rPr>
        <w:t xml:space="preserve">blot </w:t>
      </w:r>
      <w:r w:rsidRPr="006E1F5B">
        <w:rPr>
          <w:rFonts w:ascii="Book Antiqua" w:eastAsia="Book Antiqua" w:hAnsi="Book Antiqua" w:cs="Book Antiqua"/>
          <w:color w:val="000000"/>
        </w:rPr>
        <w:t xml:space="preserve">results showed that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knockdown HCT116 and SW480 cells </w:t>
      </w:r>
      <w:r w:rsidR="00DB622C" w:rsidRPr="006E1F5B">
        <w:rPr>
          <w:rFonts w:ascii="Book Antiqua" w:eastAsia="Book Antiqua" w:hAnsi="Book Antiqua" w:cs="Book Antiqua"/>
          <w:color w:val="000000"/>
        </w:rPr>
        <w:t xml:space="preserve">had </w:t>
      </w:r>
      <w:r w:rsidRPr="006E1F5B">
        <w:rPr>
          <w:rFonts w:ascii="Book Antiqua" w:eastAsia="Book Antiqua" w:hAnsi="Book Antiqua" w:cs="Book Antiqua"/>
          <w:color w:val="000000"/>
        </w:rPr>
        <w:t>decreased Snail expression and increased E-cadherin expression compared with the scrambled control (Figure</w:t>
      </w:r>
      <w:r w:rsidR="000B7B2E">
        <w:rPr>
          <w:rFonts w:ascii="Book Antiqua" w:eastAsia="Book Antiqua" w:hAnsi="Book Antiqua" w:cs="Book Antiqua"/>
          <w:color w:val="000000"/>
        </w:rPr>
        <w:t>s</w:t>
      </w:r>
      <w:r w:rsidRPr="006E1F5B">
        <w:rPr>
          <w:rFonts w:ascii="Book Antiqua" w:eastAsia="Book Antiqua" w:hAnsi="Book Antiqua" w:cs="Book Antiqua"/>
          <w:color w:val="000000"/>
        </w:rPr>
        <w:t xml:space="preserve"> 5A and </w:t>
      </w:r>
      <w:r w:rsidR="000B7B2E">
        <w:rPr>
          <w:rFonts w:ascii="Book Antiqua" w:eastAsia="Book Antiqua" w:hAnsi="Book Antiqua" w:cs="Book Antiqua"/>
          <w:color w:val="000000"/>
        </w:rPr>
        <w:t>5</w:t>
      </w:r>
      <w:r w:rsidRPr="006E1F5B">
        <w:rPr>
          <w:rFonts w:ascii="Book Antiqua" w:eastAsia="Book Antiqua" w:hAnsi="Book Antiqua" w:cs="Book Antiqua"/>
          <w:color w:val="000000"/>
        </w:rPr>
        <w:t>B). Moreover, GTF3A regulates the expression of CSTA/CST1/CST4, and CST1 promotes the migration and invasion of breast cancer cells by up-regulating E-</w:t>
      </w:r>
      <w:proofErr w:type="gramStart"/>
      <w:r w:rsidRPr="006E1F5B">
        <w:rPr>
          <w:rFonts w:ascii="Book Antiqua" w:eastAsia="Book Antiqua" w:hAnsi="Book Antiqua" w:cs="Book Antiqua"/>
          <w:color w:val="000000"/>
        </w:rPr>
        <w:t>cadherin</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23]</w:t>
      </w:r>
      <w:r w:rsidRPr="006E1F5B">
        <w:rPr>
          <w:rFonts w:ascii="Book Antiqua" w:eastAsia="Book Antiqua" w:hAnsi="Book Antiqua" w:cs="Book Antiqua"/>
          <w:color w:val="000000"/>
        </w:rPr>
        <w:t xml:space="preserve">. Consistent with these results,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i/>
          <w:iCs/>
          <w:color w:val="000000"/>
        </w:rPr>
        <w:t>-</w:t>
      </w:r>
      <w:r w:rsidRPr="006E1F5B">
        <w:rPr>
          <w:rFonts w:ascii="Book Antiqua" w:eastAsia="Book Antiqua" w:hAnsi="Book Antiqua" w:cs="Book Antiqua"/>
          <w:color w:val="000000"/>
        </w:rPr>
        <w:t>knockdown cells were constructed (Figure 5C), and Snail, E-cadherin, and beta-catenin were detected in these cells.</w:t>
      </w:r>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 xml:space="preserve">The cells showed down-regulated Snail expression and upregulated E-cadherin expression (Figure 5D). Collectively, GTF3A may mediate </w:t>
      </w:r>
      <w:r w:rsidR="00DB622C" w:rsidRPr="006E1F5B">
        <w:rPr>
          <w:rFonts w:ascii="Book Antiqua" w:eastAsia="Book Antiqua" w:hAnsi="Book Antiqua" w:cs="Book Antiqua"/>
          <w:color w:val="000000"/>
        </w:rPr>
        <w:t xml:space="preserve">the </w:t>
      </w:r>
      <w:r w:rsidRPr="006E1F5B">
        <w:rPr>
          <w:rFonts w:ascii="Book Antiqua" w:eastAsia="Book Antiqua" w:hAnsi="Book Antiqua" w:cs="Book Antiqua"/>
          <w:color w:val="000000"/>
        </w:rPr>
        <w:t>EMT to promote CRC cell metastasis by regulating CSTA and CST1 expression.</w:t>
      </w:r>
    </w:p>
    <w:p w14:paraId="3FB62B1E" w14:textId="77777777" w:rsidR="00EC7A00" w:rsidRPr="006E1F5B" w:rsidRDefault="00EC7A00" w:rsidP="006E1F5B">
      <w:pPr>
        <w:spacing w:line="360" w:lineRule="auto"/>
        <w:jc w:val="both"/>
        <w:rPr>
          <w:rFonts w:ascii="Book Antiqua" w:hAnsi="Book Antiqua"/>
        </w:rPr>
      </w:pPr>
    </w:p>
    <w:p w14:paraId="4AA0FCAF"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GTF3A promotes CRC cell growth in vivo</w:t>
      </w:r>
    </w:p>
    <w:p w14:paraId="1D0A96CD" w14:textId="188D4CB3"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 xml:space="preserve">The </w:t>
      </w:r>
      <w:r w:rsidR="00DB622C" w:rsidRPr="006E1F5B">
        <w:rPr>
          <w:rFonts w:ascii="Book Antiqua" w:eastAsia="Book Antiqua" w:hAnsi="Book Antiqua" w:cs="Book Antiqua"/>
          <w:color w:val="000000"/>
        </w:rPr>
        <w:t xml:space="preserve">above </w:t>
      </w:r>
      <w:r w:rsidRPr="006E1F5B">
        <w:rPr>
          <w:rFonts w:ascii="Book Antiqua" w:eastAsia="Book Antiqua" w:hAnsi="Book Antiqua" w:cs="Book Antiqua"/>
          <w:color w:val="000000"/>
        </w:rPr>
        <w:t xml:space="preserve">results showed that GTF3A promoted the proliferation, invasion, and metastasis of CRC cells </w:t>
      </w:r>
      <w:r w:rsidRPr="006E1F5B">
        <w:rPr>
          <w:rFonts w:ascii="Book Antiqua" w:eastAsia="Book Antiqua" w:hAnsi="Book Antiqua" w:cs="Book Antiqua"/>
          <w:i/>
          <w:iCs/>
          <w:color w:val="000000"/>
        </w:rPr>
        <w:t>in vitro</w:t>
      </w:r>
      <w:r w:rsidRPr="006E1F5B">
        <w:rPr>
          <w:rFonts w:ascii="Book Antiqua" w:eastAsia="Book Antiqua" w:hAnsi="Book Antiqua" w:cs="Book Antiqua"/>
          <w:color w:val="000000"/>
        </w:rPr>
        <w:t xml:space="preserve">. To verify whether GTF3A promotes CRC progression </w:t>
      </w:r>
      <w:r w:rsidRPr="006E1F5B">
        <w:rPr>
          <w:rFonts w:ascii="Book Antiqua" w:eastAsia="Book Antiqua" w:hAnsi="Book Antiqua" w:cs="Book Antiqua"/>
          <w:i/>
          <w:iCs/>
          <w:color w:val="000000"/>
        </w:rPr>
        <w:t>in vivo</w:t>
      </w:r>
      <w:r w:rsidRPr="006E1F5B">
        <w:rPr>
          <w:rFonts w:ascii="Book Antiqua" w:eastAsia="Book Antiqua" w:hAnsi="Book Antiqua" w:cs="Book Antiqua"/>
          <w:color w:val="000000"/>
        </w:rPr>
        <w:t xml:space="preserve">, nude mice were subcutaneously injected with the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knockdown and control cells to examine the function of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 After 28 d, </w:t>
      </w:r>
      <w:r w:rsidR="00DB622C" w:rsidRPr="006E1F5B">
        <w:rPr>
          <w:rFonts w:ascii="Book Antiqua" w:eastAsia="Book Antiqua" w:hAnsi="Book Antiqua" w:cs="Book Antiqua"/>
          <w:color w:val="000000"/>
        </w:rPr>
        <w:t xml:space="preserve">the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knockdown</w:t>
      </w:r>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group had a significantly smaller tumor size (Figure</w:t>
      </w:r>
      <w:r w:rsidR="000B7B2E">
        <w:rPr>
          <w:rFonts w:ascii="Book Antiqua" w:eastAsia="Book Antiqua" w:hAnsi="Book Antiqua" w:cs="Book Antiqua"/>
          <w:color w:val="000000"/>
        </w:rPr>
        <w:t>s</w:t>
      </w:r>
      <w:r w:rsidRPr="006E1F5B">
        <w:rPr>
          <w:rFonts w:ascii="Book Antiqua" w:eastAsia="Book Antiqua" w:hAnsi="Book Antiqua" w:cs="Book Antiqua"/>
          <w:color w:val="000000"/>
        </w:rPr>
        <w:t xml:space="preserve"> 6A and </w:t>
      </w:r>
      <w:r w:rsidR="000B7B2E">
        <w:rPr>
          <w:rFonts w:ascii="Book Antiqua" w:eastAsia="Book Antiqua" w:hAnsi="Book Antiqua" w:cs="Book Antiqua"/>
          <w:color w:val="000000"/>
        </w:rPr>
        <w:t>6</w:t>
      </w:r>
      <w:r w:rsidRPr="006E1F5B">
        <w:rPr>
          <w:rFonts w:ascii="Book Antiqua" w:eastAsia="Book Antiqua" w:hAnsi="Book Antiqua" w:cs="Book Antiqua"/>
          <w:color w:val="000000"/>
        </w:rPr>
        <w:t xml:space="preserve">B) and slower tumor growth (Figure 6C, </w:t>
      </w:r>
      <w:r w:rsidRPr="006E1F5B">
        <w:rPr>
          <w:rFonts w:ascii="Book Antiqua" w:eastAsia="Book Antiqua" w:hAnsi="Book Antiqua" w:cs="Book Antiqua"/>
          <w:i/>
          <w:iCs/>
          <w:color w:val="000000"/>
        </w:rPr>
        <w:t xml:space="preserve">P </w:t>
      </w:r>
      <w:r w:rsidRPr="006E1F5B">
        <w:rPr>
          <w:rFonts w:ascii="Book Antiqua" w:eastAsia="Book Antiqua" w:hAnsi="Book Antiqua" w:cs="Book Antiqua"/>
          <w:color w:val="000000"/>
        </w:rPr>
        <w:t xml:space="preserve">&lt; 0.05) than the control group. In addition, the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knockdown group showed a reduction in tumor weights (Figure 6D, </w:t>
      </w:r>
      <w:r w:rsidRPr="006E1F5B">
        <w:rPr>
          <w:rFonts w:ascii="Book Antiqua" w:eastAsia="Book Antiqua" w:hAnsi="Book Antiqua" w:cs="Book Antiqua"/>
          <w:i/>
          <w:iCs/>
          <w:color w:val="000000"/>
        </w:rPr>
        <w:t xml:space="preserve">P </w:t>
      </w:r>
      <w:r w:rsidRPr="006E1F5B">
        <w:rPr>
          <w:rFonts w:ascii="Book Antiqua" w:eastAsia="Book Antiqua" w:hAnsi="Book Antiqua" w:cs="Book Antiqua"/>
          <w:color w:val="000000"/>
        </w:rPr>
        <w:t xml:space="preserve">&lt; 0.05). </w:t>
      </w:r>
      <w:r w:rsidRPr="006E1F5B">
        <w:rPr>
          <w:rFonts w:ascii="Book Antiqua" w:eastAsia="Book Antiqua" w:hAnsi="Book Antiqua" w:cs="Book Antiqua"/>
          <w:i/>
          <w:iCs/>
          <w:color w:val="000000"/>
        </w:rPr>
        <w:t>In vivo</w:t>
      </w:r>
      <w:r w:rsidRPr="006E1F5B">
        <w:rPr>
          <w:rFonts w:ascii="Book Antiqua" w:eastAsia="Book Antiqua" w:hAnsi="Book Antiqua" w:cs="Book Antiqua"/>
          <w:color w:val="000000"/>
        </w:rPr>
        <w:t xml:space="preserve"> experiments demonstrated that GTF3A promoted the growth of CRC cells.</w:t>
      </w:r>
    </w:p>
    <w:p w14:paraId="3A47E60E" w14:textId="77777777" w:rsidR="00A77B3E" w:rsidRPr="006E1F5B" w:rsidRDefault="00A77B3E" w:rsidP="006E1F5B">
      <w:pPr>
        <w:spacing w:line="360" w:lineRule="auto"/>
        <w:jc w:val="both"/>
        <w:rPr>
          <w:rFonts w:ascii="Book Antiqua" w:hAnsi="Book Antiqua"/>
        </w:rPr>
      </w:pPr>
    </w:p>
    <w:p w14:paraId="735167AC"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aps/>
          <w:color w:val="000000"/>
          <w:u w:val="single"/>
        </w:rPr>
        <w:t>DISCUSSION</w:t>
      </w:r>
    </w:p>
    <w:p w14:paraId="1503215B" w14:textId="7CA66555" w:rsidR="009918E8"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color w:val="000000"/>
        </w:rPr>
        <w:t xml:space="preserve">As a transcription factor of RNA polymerase III, GTF3A is homologous to TFIIIB and TFIIIC, which guides the accurate transcription of 5S RNA </w:t>
      </w:r>
      <w:proofErr w:type="gramStart"/>
      <w:r w:rsidRPr="006E1F5B">
        <w:rPr>
          <w:rFonts w:ascii="Book Antiqua" w:eastAsia="Book Antiqua" w:hAnsi="Book Antiqua" w:cs="Book Antiqua"/>
          <w:color w:val="000000"/>
        </w:rPr>
        <w:t>genes</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32]</w:t>
      </w:r>
      <w:r w:rsidRPr="006E1F5B">
        <w:rPr>
          <w:rFonts w:ascii="Book Antiqua" w:eastAsia="Book Antiqua" w:hAnsi="Book Antiqua" w:cs="Book Antiqua"/>
          <w:color w:val="000000"/>
        </w:rPr>
        <w:t>. RNA polymerase III is responsible for the transcription of non-coding genes including U6 snRNA, tRNA</w:t>
      </w:r>
      <w:r w:rsidR="006F5339"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and 5S </w:t>
      </w:r>
      <w:proofErr w:type="gramStart"/>
      <w:r w:rsidRPr="006E1F5B">
        <w:rPr>
          <w:rFonts w:ascii="Book Antiqua" w:eastAsia="Book Antiqua" w:hAnsi="Book Antiqua" w:cs="Book Antiqua"/>
          <w:color w:val="000000"/>
        </w:rPr>
        <w:t>RNA</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33]</w:t>
      </w:r>
      <w:r w:rsidRPr="006E1F5B">
        <w:rPr>
          <w:rFonts w:ascii="Book Antiqua" w:eastAsia="Book Antiqua" w:hAnsi="Book Antiqua" w:cs="Book Antiqua"/>
          <w:color w:val="000000"/>
        </w:rPr>
        <w:t xml:space="preserve">. Deregulation of RNA polymerase III leads to the development of a large variety of human </w:t>
      </w:r>
      <w:proofErr w:type="gramStart"/>
      <w:r w:rsidRPr="006E1F5B">
        <w:rPr>
          <w:rFonts w:ascii="Book Antiqua" w:eastAsia="Book Antiqua" w:hAnsi="Book Antiqua" w:cs="Book Antiqua"/>
          <w:color w:val="000000"/>
        </w:rPr>
        <w:t>disorders</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34]</w:t>
      </w:r>
      <w:r w:rsidRPr="006E1F5B">
        <w:rPr>
          <w:rFonts w:ascii="Book Antiqua" w:eastAsia="Book Antiqua" w:hAnsi="Book Antiqua" w:cs="Book Antiqua"/>
          <w:color w:val="000000"/>
        </w:rPr>
        <w:t xml:space="preserve">, and upregulation of RNA polymerase III transcription has </w:t>
      </w:r>
      <w:r w:rsidRPr="006E1F5B">
        <w:rPr>
          <w:rFonts w:ascii="Book Antiqua" w:eastAsia="Book Antiqua" w:hAnsi="Book Antiqua" w:cs="Book Antiqua"/>
          <w:color w:val="000000"/>
        </w:rPr>
        <w:lastRenderedPageBreak/>
        <w:t>been observed in various types of cancer</w:t>
      </w:r>
      <w:r w:rsidRPr="006E1F5B">
        <w:rPr>
          <w:rFonts w:ascii="Book Antiqua" w:eastAsia="Book Antiqua" w:hAnsi="Book Antiqua" w:cs="Book Antiqua"/>
          <w:color w:val="000000"/>
          <w:vertAlign w:val="superscript"/>
        </w:rPr>
        <w:t>[35,36]</w:t>
      </w:r>
      <w:r w:rsidRPr="006E1F5B">
        <w:rPr>
          <w:rFonts w:ascii="Book Antiqua" w:eastAsia="Book Antiqua" w:hAnsi="Book Antiqua" w:cs="Book Antiqua"/>
          <w:color w:val="000000"/>
        </w:rPr>
        <w:t xml:space="preserve">. TFIIIB and TFIIIC can enhance the transcriptional activity of RNA polymerase III and mediate cellular transformation and tumor </w:t>
      </w:r>
      <w:proofErr w:type="gramStart"/>
      <w:r w:rsidRPr="006E1F5B">
        <w:rPr>
          <w:rFonts w:ascii="Book Antiqua" w:eastAsia="Book Antiqua" w:hAnsi="Book Antiqua" w:cs="Book Antiqua"/>
          <w:color w:val="000000"/>
        </w:rPr>
        <w:t>formation</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37-40]</w:t>
      </w:r>
      <w:r w:rsidRPr="006E1F5B">
        <w:rPr>
          <w:rFonts w:ascii="Book Antiqua" w:eastAsia="Book Antiqua" w:hAnsi="Book Antiqua" w:cs="Book Antiqua"/>
          <w:color w:val="000000"/>
        </w:rPr>
        <w:t>. In addition, TFIIIA-mediated 5S rRNA is an essential component of 5S RNP that regulates the Hdm</w:t>
      </w:r>
      <w:r w:rsidRPr="006E1F5B">
        <w:rPr>
          <w:rFonts w:ascii="Book Antiqua" w:eastAsia="Book Antiqua" w:hAnsi="Book Antiqua" w:cs="Book Antiqua"/>
          <w:color w:val="000000"/>
          <w:vertAlign w:val="superscript"/>
        </w:rPr>
        <w:t>2</w:t>
      </w:r>
      <w:r w:rsidRPr="006E1F5B">
        <w:rPr>
          <w:rFonts w:ascii="Book Antiqua" w:eastAsia="Book Antiqua" w:hAnsi="Book Antiqua" w:cs="Book Antiqua"/>
          <w:color w:val="000000"/>
        </w:rPr>
        <w:t xml:space="preserve">-p53 checkpoint to affect ribosome biosynthesis and cancer </w:t>
      </w:r>
      <w:proofErr w:type="gramStart"/>
      <w:r w:rsidRPr="006E1F5B">
        <w:rPr>
          <w:rFonts w:ascii="Book Antiqua" w:eastAsia="Book Antiqua" w:hAnsi="Book Antiqua" w:cs="Book Antiqua"/>
          <w:color w:val="000000"/>
        </w:rPr>
        <w:t>progression</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9-13]</w:t>
      </w:r>
      <w:r w:rsidRPr="006E1F5B">
        <w:rPr>
          <w:rFonts w:ascii="Book Antiqua" w:eastAsia="Book Antiqua" w:hAnsi="Book Antiqua" w:cs="Book Antiqua"/>
          <w:color w:val="000000"/>
        </w:rPr>
        <w:t>, indicating that GTF3A participates in the occurrence and development of various cancer types. Overexpression of GTF3A has been observed in CRC tumors and metastatic tissues using CRC tissue arrays, and clinical data analysis suggests that GTF3A is associated with CRC progression and metastasis.</w:t>
      </w:r>
    </w:p>
    <w:p w14:paraId="34235AE1" w14:textId="1A368509" w:rsidR="009918E8" w:rsidRPr="006E1F5B" w:rsidRDefault="004A63B5" w:rsidP="006E1F5B">
      <w:pPr>
        <w:spacing w:line="360" w:lineRule="auto"/>
        <w:ind w:firstLineChars="100" w:firstLine="240"/>
        <w:jc w:val="both"/>
        <w:rPr>
          <w:rFonts w:ascii="Book Antiqua" w:hAnsi="Book Antiqua"/>
        </w:rPr>
      </w:pPr>
      <w:r w:rsidRPr="006E1F5B">
        <w:rPr>
          <w:rFonts w:ascii="Book Antiqua" w:eastAsia="Book Antiqua" w:hAnsi="Book Antiqua" w:cs="Book Antiqua"/>
          <w:color w:val="000000"/>
        </w:rPr>
        <w:t xml:space="preserve">A series of </w:t>
      </w:r>
      <w:r w:rsidRPr="006E1F5B">
        <w:rPr>
          <w:rFonts w:ascii="Book Antiqua" w:eastAsia="Book Antiqua" w:hAnsi="Book Antiqua" w:cs="Book Antiqua"/>
          <w:i/>
          <w:iCs/>
          <w:color w:val="000000"/>
        </w:rPr>
        <w:t xml:space="preserve">in vitro </w:t>
      </w:r>
      <w:r w:rsidRPr="006E1F5B">
        <w:rPr>
          <w:rFonts w:ascii="Book Antiqua" w:eastAsia="Book Antiqua" w:hAnsi="Book Antiqua" w:cs="Book Antiqua"/>
          <w:color w:val="000000"/>
        </w:rPr>
        <w:t xml:space="preserve">and </w:t>
      </w:r>
      <w:r w:rsidRPr="006E1F5B">
        <w:rPr>
          <w:rFonts w:ascii="Book Antiqua" w:eastAsia="Book Antiqua" w:hAnsi="Book Antiqua" w:cs="Book Antiqua"/>
          <w:i/>
          <w:iCs/>
          <w:color w:val="000000"/>
        </w:rPr>
        <w:t>in vivo</w:t>
      </w:r>
      <w:r w:rsidRPr="006E1F5B">
        <w:rPr>
          <w:rFonts w:ascii="Book Antiqua" w:eastAsia="Book Antiqua" w:hAnsi="Book Antiqua" w:cs="Book Antiqua"/>
          <w:color w:val="000000"/>
        </w:rPr>
        <w:t xml:space="preserve"> experiments was performed to examine the role of GTF3A in CRC development. The results showed that the knockdown of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 inhibited the proliferation, invasion</w:t>
      </w:r>
      <w:r w:rsidR="006F5339"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and metastasis of CRC cells. Generally, cancer metastasis is mostly related to </w:t>
      </w:r>
      <w:r w:rsidR="006F5339" w:rsidRPr="006E1F5B">
        <w:rPr>
          <w:rFonts w:ascii="Book Antiqua" w:eastAsia="Book Antiqua" w:hAnsi="Book Antiqua" w:cs="Book Antiqua"/>
          <w:color w:val="000000"/>
        </w:rPr>
        <w:t xml:space="preserve">the </w:t>
      </w:r>
      <w:proofErr w:type="gramStart"/>
      <w:r w:rsidRPr="006E1F5B">
        <w:rPr>
          <w:rFonts w:ascii="Book Antiqua" w:eastAsia="Book Antiqua" w:hAnsi="Book Antiqua" w:cs="Book Antiqua"/>
          <w:color w:val="000000"/>
        </w:rPr>
        <w:t>EMT</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41]</w:t>
      </w:r>
      <w:r w:rsidRPr="006E1F5B">
        <w:rPr>
          <w:rFonts w:ascii="Book Antiqua" w:eastAsia="Book Antiqua" w:hAnsi="Book Antiqua" w:cs="Book Antiqua"/>
          <w:color w:val="000000"/>
        </w:rPr>
        <w:t xml:space="preserve">. We hypothesized that GTF3A promotes CRC cell metastasis by mediating the EMT. Thus, </w:t>
      </w:r>
      <w:r w:rsidR="006F5339" w:rsidRPr="006E1F5B">
        <w:rPr>
          <w:rFonts w:ascii="Book Antiqua" w:eastAsia="Book Antiqua" w:hAnsi="Book Antiqua" w:cs="Book Antiqua"/>
          <w:color w:val="000000"/>
        </w:rPr>
        <w:t xml:space="preserve">the </w:t>
      </w:r>
      <w:r w:rsidRPr="006E1F5B">
        <w:rPr>
          <w:rFonts w:ascii="Book Antiqua" w:eastAsia="Book Antiqua" w:hAnsi="Book Antiqua" w:cs="Book Antiqua"/>
          <w:color w:val="000000"/>
        </w:rPr>
        <w:t>EMT biomarkers</w:t>
      </w:r>
      <w:r w:rsidR="006F5339"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Snail, vimentin, beta-</w:t>
      </w:r>
      <w:r w:rsidR="006F5339" w:rsidRPr="006E1F5B">
        <w:rPr>
          <w:rFonts w:ascii="Book Antiqua" w:eastAsia="Book Antiqua" w:hAnsi="Book Antiqua" w:cs="Book Antiqua"/>
          <w:color w:val="000000"/>
        </w:rPr>
        <w:t>catenin</w:t>
      </w:r>
      <w:r w:rsidRPr="006E1F5B">
        <w:rPr>
          <w:rFonts w:ascii="Book Antiqua" w:eastAsia="Book Antiqua" w:hAnsi="Book Antiqua" w:cs="Book Antiqua"/>
          <w:color w:val="000000"/>
        </w:rPr>
        <w:t xml:space="preserve">, and E-cadherin were detected. These changes in Snail and E-cadherin levels were in accordance with our hypothesis. The vimentin had no changed </w:t>
      </w:r>
      <w:r w:rsidR="006F5339" w:rsidRPr="006E1F5B">
        <w:rPr>
          <w:rFonts w:ascii="Book Antiqua" w:eastAsia="Book Antiqua" w:hAnsi="Book Antiqua" w:cs="Book Antiqua"/>
          <w:color w:val="000000"/>
        </w:rPr>
        <w:t xml:space="preserve">after </w:t>
      </w:r>
      <w:r w:rsidRPr="006E1F5B">
        <w:rPr>
          <w:rFonts w:ascii="Book Antiqua" w:eastAsia="Book Antiqua" w:hAnsi="Book Antiqua" w:cs="Book Antiqua"/>
          <w:color w:val="000000"/>
        </w:rPr>
        <w:t xml:space="preserve">knockdown </w:t>
      </w:r>
      <w:r w:rsidR="006F5339" w:rsidRPr="006E1F5B">
        <w:rPr>
          <w:rFonts w:ascii="Book Antiqua" w:eastAsia="Book Antiqua" w:hAnsi="Book Antiqua" w:cs="Book Antiqua"/>
          <w:color w:val="000000"/>
        </w:rPr>
        <w:t xml:space="preserve">of </w:t>
      </w:r>
      <w:r w:rsidRPr="006E1F5B">
        <w:rPr>
          <w:rFonts w:ascii="Book Antiqua" w:eastAsia="Book Antiqua" w:hAnsi="Book Antiqua" w:cs="Book Antiqua"/>
          <w:color w:val="000000"/>
        </w:rPr>
        <w:t>GTF3A (not shown). Both RNA-Seq and RT-qPCR showed that</w:t>
      </w:r>
      <w:r w:rsidRPr="006E1F5B">
        <w:rPr>
          <w:rFonts w:ascii="Book Antiqua" w:eastAsia="Book Antiqua" w:hAnsi="Book Antiqua" w:cs="Book Antiqua"/>
          <w:i/>
          <w:iCs/>
          <w:color w:val="000000"/>
        </w:rPr>
        <w:t xml:space="preserv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expression was dramatically decreased in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knockdown</w:t>
      </w:r>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 xml:space="preserve">cells. Furthermore, the luciferase activity assay suggested that GTF3A regulates 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transcription and translation by binding to 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 therefore,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is a target gene of GTF3A.</w:t>
      </w:r>
    </w:p>
    <w:p w14:paraId="4B6233C4" w14:textId="389A6FE1" w:rsidR="00A77B3E" w:rsidRPr="006E1F5B" w:rsidRDefault="004A63B5" w:rsidP="006E1F5B">
      <w:pPr>
        <w:spacing w:line="360" w:lineRule="auto"/>
        <w:ind w:firstLineChars="100" w:firstLine="240"/>
        <w:jc w:val="both"/>
        <w:rPr>
          <w:rFonts w:ascii="Book Antiqua" w:hAnsi="Book Antiqua"/>
        </w:rPr>
      </w:pPr>
      <w:r w:rsidRPr="006E1F5B">
        <w:rPr>
          <w:rFonts w:ascii="Book Antiqua" w:eastAsia="Book Antiqua" w:hAnsi="Book Antiqua" w:cs="Book Antiqua"/>
          <w:color w:val="000000"/>
        </w:rPr>
        <w:t xml:space="preserve">CSTA is associated with invasion and metastasis in various cancer </w:t>
      </w:r>
      <w:proofErr w:type="gramStart"/>
      <w:r w:rsidRPr="006E1F5B">
        <w:rPr>
          <w:rFonts w:ascii="Book Antiqua" w:eastAsia="Book Antiqua" w:hAnsi="Book Antiqua" w:cs="Book Antiqua"/>
          <w:color w:val="000000"/>
        </w:rPr>
        <w:t>types</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17,19,22]</w:t>
      </w:r>
      <w:r w:rsidRPr="006E1F5B">
        <w:rPr>
          <w:rFonts w:ascii="Book Antiqua" w:eastAsia="Book Antiqua" w:hAnsi="Book Antiqua" w:cs="Book Antiqua"/>
          <w:color w:val="000000"/>
        </w:rPr>
        <w:t xml:space="preserve">, and </w:t>
      </w:r>
      <w:r w:rsidRPr="006E1F5B">
        <w:rPr>
          <w:rFonts w:ascii="Book Antiqua" w:eastAsia="Book Antiqua" w:hAnsi="Book Antiqua" w:cs="Book Antiqua"/>
          <w:i/>
          <w:iCs/>
          <w:color w:val="000000"/>
        </w:rPr>
        <w:t>in vitro</w:t>
      </w:r>
      <w:r w:rsidRPr="006E1F5B">
        <w:rPr>
          <w:rFonts w:ascii="Book Antiqua" w:eastAsia="Book Antiqua" w:hAnsi="Book Antiqua" w:cs="Book Antiqua"/>
          <w:color w:val="000000"/>
        </w:rPr>
        <w:t xml:space="preserve"> experiments have shown that CSTA modulates the invasion and metastasis of NPC cells</w:t>
      </w:r>
      <w:r w:rsidRPr="006E1F5B">
        <w:rPr>
          <w:rFonts w:ascii="Book Antiqua" w:eastAsia="Book Antiqua" w:hAnsi="Book Antiqua" w:cs="Book Antiqua"/>
          <w:color w:val="000000"/>
          <w:vertAlign w:val="superscript"/>
        </w:rPr>
        <w:t>[18]</w:t>
      </w:r>
      <w:r w:rsidRPr="006E1F5B">
        <w:rPr>
          <w:rFonts w:ascii="Book Antiqua" w:eastAsia="Book Antiqua" w:hAnsi="Book Antiqua" w:cs="Book Antiqua"/>
          <w:color w:val="000000"/>
        </w:rPr>
        <w:t xml:space="preserve">. Based on our data, GTF3A may regulate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expression to mediate </w:t>
      </w:r>
      <w:r w:rsidR="006F5339" w:rsidRPr="006E1F5B">
        <w:rPr>
          <w:rFonts w:ascii="Book Antiqua" w:eastAsia="Book Antiqua" w:hAnsi="Book Antiqua" w:cs="Book Antiqua"/>
          <w:color w:val="000000"/>
        </w:rPr>
        <w:t xml:space="preserve">the </w:t>
      </w:r>
      <w:r w:rsidRPr="006E1F5B">
        <w:rPr>
          <w:rFonts w:ascii="Book Antiqua" w:eastAsia="Book Antiqua" w:hAnsi="Book Antiqua" w:cs="Book Antiqua"/>
          <w:color w:val="000000"/>
        </w:rPr>
        <w:t xml:space="preserve">EMT and promote CRC metastasis. FISH and EMSA results suggested that GTF3A </w:t>
      </w:r>
      <w:r w:rsidR="006F5339" w:rsidRPr="006E1F5B">
        <w:rPr>
          <w:rFonts w:ascii="Book Antiqua" w:eastAsia="Book Antiqua" w:hAnsi="Book Antiqua" w:cs="Book Antiqua"/>
          <w:color w:val="000000"/>
        </w:rPr>
        <w:t xml:space="preserve">binds </w:t>
      </w:r>
      <w:r w:rsidRPr="006E1F5B">
        <w:rPr>
          <w:rFonts w:ascii="Book Antiqua" w:eastAsia="Book Antiqua" w:hAnsi="Book Antiqua" w:cs="Book Antiqua"/>
          <w:color w:val="000000"/>
        </w:rPr>
        <w:t xml:space="preserve">with the promoter of 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gene, and the luciferase activity assay showed that GTF3A upregulated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transcription by binding to the</w:t>
      </w:r>
      <w:r w:rsidRPr="006E1F5B">
        <w:rPr>
          <w:rFonts w:ascii="Book Antiqua" w:eastAsia="Book Antiqua" w:hAnsi="Book Antiqua" w:cs="Book Antiqua"/>
          <w:i/>
          <w:iCs/>
          <w:color w:val="000000"/>
        </w:rPr>
        <w:t xml:space="preserv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 In addition, CSTA regulates E-cadherin and Snail expression, there mediating the EMT shift.</w:t>
      </w:r>
      <w:r w:rsidR="004429B4" w:rsidRPr="006E1F5B">
        <w:rPr>
          <w:rFonts w:ascii="Book Antiqua" w:hAnsi="Book Antiqua" w:cs="Book Antiqua"/>
          <w:color w:val="000000"/>
          <w:lang w:eastAsia="zh-CN"/>
        </w:rPr>
        <w:t xml:space="preserve"> Collectively</w:t>
      </w:r>
      <w:r w:rsidRPr="006E1F5B">
        <w:rPr>
          <w:rFonts w:ascii="Book Antiqua" w:eastAsia="Book Antiqua" w:hAnsi="Book Antiqua" w:cs="Book Antiqua"/>
          <w:color w:val="000000"/>
        </w:rPr>
        <w:t xml:space="preserve">, GTF3A upregulates CSTA expression to promote CRC metastasis by accelerating EMT shift. CST1 is associated with the progression and prognosis of various cancer </w:t>
      </w:r>
      <w:proofErr w:type="gramStart"/>
      <w:r w:rsidRPr="006E1F5B">
        <w:rPr>
          <w:rFonts w:ascii="Book Antiqua" w:eastAsia="Book Antiqua" w:hAnsi="Book Antiqua" w:cs="Book Antiqua"/>
          <w:color w:val="000000"/>
        </w:rPr>
        <w:t>types</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20,25]</w:t>
      </w:r>
      <w:r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lastRenderedPageBreak/>
        <w:t xml:space="preserve">and its overexpression modulates EMT progression by modulating the PI3K/AKT pathway </w:t>
      </w:r>
      <w:r w:rsidRPr="006E1F5B">
        <w:rPr>
          <w:rFonts w:ascii="Book Antiqua" w:eastAsia="Book Antiqua" w:hAnsi="Book Antiqua" w:cs="Book Antiqua"/>
          <w:i/>
          <w:iCs/>
          <w:color w:val="000000"/>
        </w:rPr>
        <w:t>in vivo</w:t>
      </w:r>
      <w:r w:rsidRPr="006E1F5B">
        <w:rPr>
          <w:rFonts w:ascii="Book Antiqua" w:eastAsia="Book Antiqua" w:hAnsi="Book Antiqua" w:cs="Book Antiqua"/>
          <w:color w:val="000000"/>
        </w:rPr>
        <w:t xml:space="preserve"> and </w:t>
      </w:r>
      <w:r w:rsidRPr="006E1F5B">
        <w:rPr>
          <w:rFonts w:ascii="Book Antiqua" w:eastAsia="Book Antiqua" w:hAnsi="Book Antiqua" w:cs="Book Antiqua"/>
          <w:i/>
          <w:iCs/>
          <w:color w:val="000000"/>
        </w:rPr>
        <w:t>in vitro</w:t>
      </w:r>
      <w:r w:rsidRPr="006E1F5B">
        <w:rPr>
          <w:rFonts w:ascii="Book Antiqua" w:eastAsia="Book Antiqua" w:hAnsi="Book Antiqua" w:cs="Book Antiqua"/>
          <w:color w:val="000000"/>
          <w:vertAlign w:val="superscript"/>
        </w:rPr>
        <w:t>[22]</w:t>
      </w:r>
      <w:r w:rsidRPr="006E1F5B">
        <w:rPr>
          <w:rFonts w:ascii="Book Antiqua" w:eastAsia="Book Antiqua" w:hAnsi="Book Antiqua" w:cs="Book Antiqua"/>
          <w:color w:val="000000"/>
        </w:rPr>
        <w:t>.</w:t>
      </w:r>
    </w:p>
    <w:p w14:paraId="1168D1BA" w14:textId="77777777" w:rsidR="00A77B3E" w:rsidRPr="006E1F5B" w:rsidRDefault="00A77B3E" w:rsidP="006E1F5B">
      <w:pPr>
        <w:spacing w:line="360" w:lineRule="auto"/>
        <w:jc w:val="both"/>
        <w:rPr>
          <w:rFonts w:ascii="Book Antiqua" w:hAnsi="Book Antiqua"/>
        </w:rPr>
      </w:pPr>
    </w:p>
    <w:p w14:paraId="7D429925"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aps/>
          <w:color w:val="000000"/>
          <w:u w:val="single"/>
        </w:rPr>
        <w:t>CONCLUSION</w:t>
      </w:r>
    </w:p>
    <w:p w14:paraId="7EFA12B4" w14:textId="06711CA0"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 xml:space="preserve">GTF3A </w:t>
      </w:r>
      <w:r w:rsidR="006F5339" w:rsidRPr="006E1F5B">
        <w:rPr>
          <w:rFonts w:ascii="Book Antiqua" w:eastAsia="Book Antiqua" w:hAnsi="Book Antiqua" w:cs="Book Antiqua"/>
          <w:color w:val="000000"/>
        </w:rPr>
        <w:t xml:space="preserve">increases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gene transcription and protein expression by binding to 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 </w:t>
      </w:r>
      <w:r w:rsidR="006F5339" w:rsidRPr="006E1F5B">
        <w:rPr>
          <w:rFonts w:ascii="Book Antiqua" w:eastAsia="Book Antiqua" w:hAnsi="Book Antiqua" w:cs="Book Antiqua"/>
          <w:color w:val="000000"/>
        </w:rPr>
        <w:t xml:space="preserve">increases </w:t>
      </w:r>
      <w:r w:rsidRPr="006E1F5B">
        <w:rPr>
          <w:rFonts w:ascii="Book Antiqua" w:eastAsia="Book Antiqua" w:hAnsi="Book Antiqua" w:cs="Book Antiqua"/>
          <w:color w:val="000000"/>
        </w:rPr>
        <w:t xml:space="preserve">the expression of CSTA, </w:t>
      </w:r>
      <w:r w:rsidR="006F5339" w:rsidRPr="006E1F5B">
        <w:rPr>
          <w:rFonts w:ascii="Book Antiqua" w:eastAsia="Book Antiqua" w:hAnsi="Book Antiqua" w:cs="Book Antiqua"/>
          <w:color w:val="000000"/>
        </w:rPr>
        <w:t xml:space="preserve">enhances </w:t>
      </w:r>
      <w:r w:rsidRPr="006E1F5B">
        <w:rPr>
          <w:rFonts w:ascii="Book Antiqua" w:eastAsia="Book Antiqua" w:hAnsi="Book Antiqua" w:cs="Book Antiqua"/>
          <w:color w:val="000000"/>
        </w:rPr>
        <w:t>the EMT process</w:t>
      </w:r>
      <w:r w:rsidR="006F5339"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and </w:t>
      </w:r>
      <w:r w:rsidR="006F5339" w:rsidRPr="006E1F5B">
        <w:rPr>
          <w:rFonts w:ascii="Book Antiqua" w:eastAsia="Book Antiqua" w:hAnsi="Book Antiqua" w:cs="Book Antiqua"/>
          <w:color w:val="000000"/>
        </w:rPr>
        <w:t xml:space="preserve">facilitates </w:t>
      </w:r>
      <w:r w:rsidRPr="006E1F5B">
        <w:rPr>
          <w:rFonts w:ascii="Book Antiqua" w:eastAsia="Book Antiqua" w:hAnsi="Book Antiqua" w:cs="Book Antiqua"/>
          <w:color w:val="000000"/>
        </w:rPr>
        <w:t xml:space="preserve">CRC cell invasion and metastasis. However, knockdown of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 </w:t>
      </w:r>
      <w:r w:rsidR="006F5339" w:rsidRPr="006E1F5B">
        <w:rPr>
          <w:rFonts w:ascii="Book Antiqua" w:eastAsia="Book Antiqua" w:hAnsi="Book Antiqua" w:cs="Book Antiqua"/>
          <w:color w:val="000000"/>
        </w:rPr>
        <w:t xml:space="preserve">decreases </w:t>
      </w:r>
      <w:r w:rsidRPr="006E1F5B">
        <w:rPr>
          <w:rFonts w:ascii="Book Antiqua" w:eastAsia="Book Antiqua" w:hAnsi="Book Antiqua" w:cs="Book Antiqua"/>
          <w:color w:val="000000"/>
        </w:rPr>
        <w:t xml:space="preserve">CSTA expression, </w:t>
      </w:r>
      <w:r w:rsidR="006F5339" w:rsidRPr="006E1F5B">
        <w:rPr>
          <w:rFonts w:ascii="Book Antiqua" w:eastAsia="Book Antiqua" w:hAnsi="Book Antiqua" w:cs="Book Antiqua"/>
          <w:color w:val="000000"/>
        </w:rPr>
        <w:t xml:space="preserve">inhibits </w:t>
      </w:r>
      <w:r w:rsidRPr="006E1F5B">
        <w:rPr>
          <w:rFonts w:ascii="Book Antiqua" w:eastAsia="Book Antiqua" w:hAnsi="Book Antiqua" w:cs="Book Antiqua"/>
          <w:color w:val="000000"/>
        </w:rPr>
        <w:t xml:space="preserve">the EMT, and </w:t>
      </w:r>
      <w:r w:rsidR="006F5339" w:rsidRPr="006E1F5B">
        <w:rPr>
          <w:rFonts w:ascii="Book Antiqua" w:eastAsia="Book Antiqua" w:hAnsi="Book Antiqua" w:cs="Book Antiqua"/>
          <w:color w:val="000000"/>
        </w:rPr>
        <w:t xml:space="preserve">suppresses </w:t>
      </w:r>
      <w:r w:rsidRPr="006E1F5B">
        <w:rPr>
          <w:rFonts w:ascii="Book Antiqua" w:eastAsia="Book Antiqua" w:hAnsi="Book Antiqua" w:cs="Book Antiqua"/>
          <w:color w:val="000000"/>
        </w:rPr>
        <w:t>CRC cell invasion and metastasis (Figure 6E). Therefore, GTF3A is a potential novel therapeutic target and prognostic biomarker in human CRC.</w:t>
      </w:r>
    </w:p>
    <w:p w14:paraId="5AAC83BE" w14:textId="77777777" w:rsidR="00A77B3E" w:rsidRPr="006E1F5B" w:rsidRDefault="00A77B3E" w:rsidP="006E1F5B">
      <w:pPr>
        <w:spacing w:line="360" w:lineRule="auto"/>
        <w:jc w:val="both"/>
        <w:rPr>
          <w:rFonts w:ascii="Book Antiqua" w:hAnsi="Book Antiqua"/>
        </w:rPr>
      </w:pPr>
    </w:p>
    <w:p w14:paraId="2746EFB5"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aps/>
          <w:color w:val="000000"/>
          <w:u w:val="single"/>
        </w:rPr>
        <w:t>ARTICLE HIGHLIGHTS</w:t>
      </w:r>
    </w:p>
    <w:p w14:paraId="6766CADE"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i/>
          <w:color w:val="000000"/>
        </w:rPr>
        <w:t>Research background</w:t>
      </w:r>
    </w:p>
    <w:p w14:paraId="6D8197DD"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Advanced colorectal cancer (CRC) generally has poor outcomes and high mortality rates. Clarifying the molecular mechanisms underlying CRC progression is necessary to develop new diagnostic and therapeutic strategies to improve CRC outcome and decrease mortality.</w:t>
      </w:r>
    </w:p>
    <w:p w14:paraId="1FABE4BC" w14:textId="77777777" w:rsidR="00A77B3E" w:rsidRPr="006E1F5B" w:rsidRDefault="00A77B3E" w:rsidP="006E1F5B">
      <w:pPr>
        <w:spacing w:line="360" w:lineRule="auto"/>
        <w:jc w:val="both"/>
        <w:rPr>
          <w:rFonts w:ascii="Book Antiqua" w:hAnsi="Book Antiqua"/>
        </w:rPr>
      </w:pPr>
    </w:p>
    <w:p w14:paraId="2072C60F"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i/>
          <w:color w:val="000000"/>
        </w:rPr>
        <w:t>Research motivation</w:t>
      </w:r>
    </w:p>
    <w:p w14:paraId="6E24E50B" w14:textId="3C63CDFD"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Transcriptional factor</w:t>
      </w:r>
      <w:r w:rsidR="009918E8"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III</w:t>
      </w:r>
      <w:r w:rsidR="009918E8"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A</w:t>
      </w:r>
      <w:r w:rsidR="009918E8"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(GTF3A),</w:t>
      </w:r>
      <w:r w:rsidR="009918E8"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an</w:t>
      </w:r>
      <w:r w:rsidR="009918E8"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RNA polymerase III transcriptional factor, is a critical driver of </w:t>
      </w:r>
      <w:proofErr w:type="spellStart"/>
      <w:r w:rsidRPr="006E1F5B">
        <w:rPr>
          <w:rFonts w:ascii="Book Antiqua" w:eastAsia="Book Antiqua" w:hAnsi="Book Antiqua" w:cs="Book Antiqua"/>
          <w:color w:val="000000"/>
        </w:rPr>
        <w:t>tumorgenesis</w:t>
      </w:r>
      <w:proofErr w:type="spellEnd"/>
      <w:r w:rsidR="006F5339"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and</w:t>
      </w:r>
      <w:r w:rsidR="009918E8"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aggravates</w:t>
      </w:r>
      <w:r w:rsidR="009918E8"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CRC cell growth. The mechanism of GTF3A participating </w:t>
      </w:r>
      <w:r w:rsidR="006F5339" w:rsidRPr="006E1F5B">
        <w:rPr>
          <w:rFonts w:ascii="Book Antiqua" w:eastAsia="Book Antiqua" w:hAnsi="Book Antiqua" w:cs="Book Antiqua"/>
          <w:color w:val="000000"/>
        </w:rPr>
        <w:t xml:space="preserve">in </w:t>
      </w:r>
      <w:r w:rsidRPr="006E1F5B">
        <w:rPr>
          <w:rFonts w:ascii="Book Antiqua" w:eastAsia="Book Antiqua" w:hAnsi="Book Antiqua" w:cs="Book Antiqua"/>
          <w:color w:val="000000"/>
        </w:rPr>
        <w:t>CRC is not clear.</w:t>
      </w:r>
    </w:p>
    <w:p w14:paraId="1873CEA9" w14:textId="77777777" w:rsidR="00A77B3E" w:rsidRPr="006E1F5B" w:rsidRDefault="00A77B3E" w:rsidP="006E1F5B">
      <w:pPr>
        <w:spacing w:line="360" w:lineRule="auto"/>
        <w:jc w:val="both"/>
        <w:rPr>
          <w:rFonts w:ascii="Book Antiqua" w:hAnsi="Book Antiqua"/>
        </w:rPr>
      </w:pPr>
    </w:p>
    <w:p w14:paraId="2DCBE005"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i/>
          <w:color w:val="000000"/>
        </w:rPr>
        <w:t>Research objectives</w:t>
      </w:r>
    </w:p>
    <w:p w14:paraId="015DE342"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To confirm whether GTF3A aggravates CRC progression and investigate molecular mechanisms underlying</w:t>
      </w:r>
      <w:r w:rsidR="009918E8"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CRC</w:t>
      </w:r>
      <w:r w:rsidR="009918E8"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progression.</w:t>
      </w:r>
    </w:p>
    <w:p w14:paraId="09E3FA60" w14:textId="77777777" w:rsidR="00A77B3E" w:rsidRPr="006E1F5B" w:rsidRDefault="00A77B3E" w:rsidP="006E1F5B">
      <w:pPr>
        <w:spacing w:line="360" w:lineRule="auto"/>
        <w:jc w:val="both"/>
        <w:rPr>
          <w:rFonts w:ascii="Book Antiqua" w:hAnsi="Book Antiqua"/>
        </w:rPr>
      </w:pPr>
    </w:p>
    <w:p w14:paraId="0A08EC7A"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i/>
          <w:color w:val="000000"/>
        </w:rPr>
        <w:t>Research methods</w:t>
      </w:r>
    </w:p>
    <w:p w14:paraId="1364BAC2" w14:textId="18DA3C2F"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lastRenderedPageBreak/>
        <w:t xml:space="preserve">Immunohistochemistry was used to detect GTF3A expression </w:t>
      </w:r>
      <w:r w:rsidR="006F5339" w:rsidRPr="006E1F5B">
        <w:rPr>
          <w:rFonts w:ascii="Book Antiqua" w:eastAsia="Book Antiqua" w:hAnsi="Book Antiqua" w:cs="Book Antiqua"/>
          <w:color w:val="000000"/>
        </w:rPr>
        <w:t xml:space="preserve">in </w:t>
      </w:r>
      <w:r w:rsidRPr="006E1F5B">
        <w:rPr>
          <w:rFonts w:ascii="Book Antiqua" w:eastAsia="Book Antiqua" w:hAnsi="Book Antiqua" w:cs="Book Antiqua"/>
          <w:color w:val="000000"/>
        </w:rPr>
        <w:t xml:space="preserve">CRC tissues. Short hairpin GTF3As and CSTAs were designed and packaged into the virus to block the expression of </w:t>
      </w:r>
      <w:r w:rsidRPr="006E1F5B">
        <w:rPr>
          <w:rFonts w:ascii="Book Antiqua" w:eastAsia="Book Antiqua" w:hAnsi="Book Antiqua" w:cs="Book Antiqua"/>
          <w:i/>
          <w:iCs/>
          <w:color w:val="000000"/>
        </w:rPr>
        <w:t xml:space="preserve">Gtf3a </w:t>
      </w:r>
      <w:r w:rsidRPr="006E1F5B">
        <w:rPr>
          <w:rFonts w:ascii="Book Antiqua" w:eastAsia="Book Antiqua" w:hAnsi="Book Antiqua" w:cs="Book Antiqua"/>
          <w:color w:val="000000"/>
        </w:rPr>
        <w:t xml:space="preserve">and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genes. RNA</w:t>
      </w:r>
      <w:r w:rsidR="006F5339" w:rsidRPr="006E1F5B">
        <w:rPr>
          <w:rFonts w:ascii="Book Antiqua" w:eastAsia="Book Antiqua" w:hAnsi="Book Antiqua" w:cs="Book Antiqua"/>
          <w:color w:val="000000"/>
        </w:rPr>
        <w:t xml:space="preserve"> sequencing </w:t>
      </w:r>
      <w:r w:rsidRPr="006E1F5B">
        <w:rPr>
          <w:rFonts w:ascii="Book Antiqua" w:eastAsia="Book Antiqua" w:hAnsi="Book Antiqua" w:cs="Book Antiqua"/>
          <w:color w:val="000000"/>
        </w:rPr>
        <w:t xml:space="preserve">and data analysis was used to screen the target genes of GTF3A. Fluorescence </w:t>
      </w:r>
      <w:r w:rsidRPr="006E1F5B">
        <w:rPr>
          <w:rFonts w:ascii="Book Antiqua" w:eastAsia="Book Antiqua" w:hAnsi="Book Antiqua" w:cs="Book Antiqua"/>
          <w:i/>
          <w:iCs/>
          <w:color w:val="000000"/>
        </w:rPr>
        <w:t>in situ</w:t>
      </w:r>
      <w:r w:rsidRPr="006E1F5B">
        <w:rPr>
          <w:rFonts w:ascii="Book Antiqua" w:eastAsia="Book Antiqua" w:hAnsi="Book Antiqua" w:cs="Book Antiqua"/>
          <w:color w:val="000000"/>
        </w:rPr>
        <w:t xml:space="preserve"> hybridization assay </w:t>
      </w:r>
      <w:r w:rsidR="006F5339" w:rsidRPr="006E1F5B">
        <w:rPr>
          <w:rFonts w:ascii="Book Antiqua" w:eastAsia="Book Antiqua" w:hAnsi="Book Antiqua" w:cs="Book Antiqua"/>
          <w:color w:val="000000"/>
        </w:rPr>
        <w:t xml:space="preserve">was </w:t>
      </w:r>
      <w:r w:rsidRPr="006E1F5B">
        <w:rPr>
          <w:rFonts w:ascii="Book Antiqua" w:eastAsia="Book Antiqua" w:hAnsi="Book Antiqua" w:cs="Book Antiqua"/>
          <w:color w:val="000000"/>
        </w:rPr>
        <w:t>used to detect the</w:t>
      </w:r>
      <w:r w:rsidR="009918E8"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interaction of GTF3A with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i/>
          <w:iCs/>
          <w:color w:val="000000"/>
        </w:rPr>
        <w:t>,</w:t>
      </w:r>
      <w:r w:rsidRPr="006E1F5B">
        <w:rPr>
          <w:rFonts w:ascii="Book Antiqua" w:eastAsia="Book Antiqua" w:hAnsi="Book Antiqua" w:cs="Book Antiqua"/>
          <w:b/>
          <w:bCs/>
          <w:i/>
          <w:iCs/>
          <w:color w:val="000000"/>
        </w:rPr>
        <w:t xml:space="preserve"> </w:t>
      </w:r>
      <w:r w:rsidRPr="006E1F5B">
        <w:rPr>
          <w:rFonts w:ascii="Book Antiqua" w:eastAsia="Book Antiqua" w:hAnsi="Book Antiqua" w:cs="Book Antiqua"/>
          <w:bCs/>
          <w:iCs/>
          <w:color w:val="000000"/>
        </w:rPr>
        <w:t>and</w:t>
      </w:r>
      <w:r w:rsidRPr="006E1F5B">
        <w:rPr>
          <w:rFonts w:ascii="Book Antiqua" w:eastAsia="Book Antiqua" w:hAnsi="Book Antiqua" w:cs="Book Antiqua"/>
          <w:b/>
          <w:bCs/>
          <w:i/>
          <w:iCs/>
          <w:color w:val="000000"/>
        </w:rPr>
        <w:t xml:space="preserve"> </w:t>
      </w:r>
      <w:r w:rsidRPr="006E1F5B">
        <w:rPr>
          <w:rFonts w:ascii="Book Antiqua" w:eastAsia="Book Antiqua" w:hAnsi="Book Antiqua" w:cs="Book Antiqua"/>
          <w:color w:val="000000"/>
        </w:rPr>
        <w:t>luciferase activity assay was used to evaluate the expression of</w:t>
      </w:r>
      <w:r w:rsidR="009918E8" w:rsidRPr="006E1F5B">
        <w:rPr>
          <w:rFonts w:ascii="Book Antiqua" w:eastAsia="Book Antiqua" w:hAnsi="Book Antiqua" w:cs="Book Antiqua"/>
          <w:color w:val="000000"/>
        </w:rPr>
        <w:t xml:space="preserve"> </w:t>
      </w:r>
      <w:r w:rsidRPr="006E1F5B">
        <w:rPr>
          <w:rFonts w:ascii="Book Antiqua" w:eastAsia="Book Antiqua" w:hAnsi="Book Antiqua" w:cs="Book Antiqua"/>
          <w:i/>
          <w:iCs/>
          <w:color w:val="000000"/>
        </w:rPr>
        <w:t>Gtf3a</w:t>
      </w:r>
      <w:r w:rsidR="009918E8"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and</w:t>
      </w:r>
      <w:r w:rsidR="009918E8" w:rsidRPr="006E1F5B">
        <w:rPr>
          <w:rFonts w:ascii="Book Antiqua" w:eastAsia="Book Antiqua" w:hAnsi="Book Antiqua" w:cs="Book Antiqua"/>
          <w:b/>
          <w:bCs/>
          <w:i/>
          <w:iCs/>
          <w:color w:val="000000"/>
        </w:rPr>
        <w:t xml:space="preserve"> </w:t>
      </w:r>
      <w:proofErr w:type="spellStart"/>
      <w:r w:rsidRPr="006E1F5B">
        <w:rPr>
          <w:rFonts w:ascii="Book Antiqua" w:eastAsia="Book Antiqua" w:hAnsi="Book Antiqua" w:cs="Book Antiqua"/>
          <w:i/>
          <w:iCs/>
          <w:color w:val="000000"/>
        </w:rPr>
        <w:t>Csta</w:t>
      </w:r>
      <w:proofErr w:type="spellEnd"/>
      <w:r w:rsidR="009918E8"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gene</w:t>
      </w:r>
      <w:r w:rsidR="006F5339" w:rsidRPr="006E1F5B">
        <w:rPr>
          <w:rFonts w:ascii="Book Antiqua" w:eastAsia="Book Antiqua" w:hAnsi="Book Antiqua" w:cs="Book Antiqua"/>
          <w:color w:val="000000"/>
        </w:rPr>
        <w:t>s</w:t>
      </w:r>
      <w:r w:rsidRPr="006E1F5B">
        <w:rPr>
          <w:rFonts w:ascii="Book Antiqua" w:eastAsia="Book Antiqua" w:hAnsi="Book Antiqua" w:cs="Book Antiqua"/>
          <w:color w:val="000000"/>
        </w:rPr>
        <w:t>.</w:t>
      </w:r>
    </w:p>
    <w:p w14:paraId="1A5D69AD" w14:textId="77777777" w:rsidR="00A77B3E" w:rsidRPr="006E1F5B" w:rsidRDefault="00A77B3E" w:rsidP="006E1F5B">
      <w:pPr>
        <w:spacing w:line="360" w:lineRule="auto"/>
        <w:jc w:val="both"/>
        <w:rPr>
          <w:rFonts w:ascii="Book Antiqua" w:hAnsi="Book Antiqua"/>
        </w:rPr>
      </w:pPr>
    </w:p>
    <w:p w14:paraId="0CABCEBB"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i/>
          <w:color w:val="000000"/>
        </w:rPr>
        <w:t>Research results</w:t>
      </w:r>
    </w:p>
    <w:p w14:paraId="36269298" w14:textId="3577B888"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 xml:space="preserve">GTF3A </w:t>
      </w:r>
      <w:r w:rsidR="006F5339" w:rsidRPr="006E1F5B">
        <w:rPr>
          <w:rFonts w:ascii="Book Antiqua" w:eastAsia="Book Antiqua" w:hAnsi="Book Antiqua" w:cs="Book Antiqua"/>
          <w:color w:val="000000"/>
        </w:rPr>
        <w:t xml:space="preserve">was </w:t>
      </w:r>
      <w:r w:rsidRPr="006E1F5B">
        <w:rPr>
          <w:rFonts w:ascii="Book Antiqua" w:eastAsia="Book Antiqua" w:hAnsi="Book Antiqua" w:cs="Book Antiqua"/>
          <w:color w:val="000000"/>
        </w:rPr>
        <w:t xml:space="preserve">highly expressed in CRC tissues and metastatic tissues, </w:t>
      </w:r>
      <w:r w:rsidR="006F5339" w:rsidRPr="006E1F5B">
        <w:rPr>
          <w:rFonts w:ascii="Book Antiqua" w:eastAsia="Book Antiqua" w:hAnsi="Book Antiqua" w:cs="Book Antiqua"/>
          <w:color w:val="000000"/>
        </w:rPr>
        <w:t xml:space="preserve">and </w:t>
      </w:r>
      <w:r w:rsidRPr="006E1F5B">
        <w:rPr>
          <w:rFonts w:ascii="Book Antiqua" w:eastAsia="Book Antiqua" w:hAnsi="Book Antiqua" w:cs="Book Antiqua"/>
          <w:color w:val="000000"/>
        </w:rPr>
        <w:t xml:space="preserve">its expression was associated with CRC prognosis. Knockdown of the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 gene impaired CRC cell </w:t>
      </w:r>
      <w:hyperlink r:id="rId7" w:history="1">
        <w:r w:rsidRPr="006E1F5B">
          <w:rPr>
            <w:rFonts w:ascii="Book Antiqua" w:eastAsia="Book Antiqua" w:hAnsi="Book Antiqua" w:cs="Book Antiqua"/>
            <w:color w:val="000000"/>
          </w:rPr>
          <w:t>proliferation</w:t>
        </w:r>
      </w:hyperlink>
      <w:r w:rsidRPr="006E1F5B">
        <w:rPr>
          <w:rFonts w:ascii="Book Antiqua" w:eastAsia="Book Antiqua" w:hAnsi="Book Antiqua" w:cs="Book Antiqua"/>
          <w:color w:val="000000"/>
        </w:rPr>
        <w:t>, invasion</w:t>
      </w:r>
      <w:r w:rsidR="006F5339"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and motility </w:t>
      </w:r>
      <w:r w:rsidRPr="006E1F5B">
        <w:rPr>
          <w:rFonts w:ascii="Book Antiqua" w:eastAsia="Book Antiqua" w:hAnsi="Book Antiqua" w:cs="Book Antiqua"/>
          <w:i/>
          <w:iCs/>
          <w:color w:val="000000"/>
        </w:rPr>
        <w:t>in vitro</w:t>
      </w:r>
      <w:r w:rsidRPr="006E1F5B">
        <w:rPr>
          <w:rFonts w:ascii="Book Antiqua" w:eastAsia="Book Antiqua" w:hAnsi="Book Antiqua" w:cs="Book Antiqua"/>
          <w:color w:val="000000"/>
        </w:rPr>
        <w:t xml:space="preserve"> and </w:t>
      </w:r>
      <w:r w:rsidRPr="006E1F5B">
        <w:rPr>
          <w:rFonts w:ascii="Book Antiqua" w:eastAsia="Book Antiqua" w:hAnsi="Book Antiqua" w:cs="Book Antiqua"/>
          <w:i/>
          <w:iCs/>
          <w:color w:val="000000"/>
        </w:rPr>
        <w:t>in vivo</w:t>
      </w:r>
      <w:r w:rsidRPr="006E1F5B">
        <w:rPr>
          <w:rFonts w:ascii="Book Antiqua" w:eastAsia="Book Antiqua" w:hAnsi="Book Antiqua" w:cs="Book Antiqua"/>
          <w:color w:val="000000"/>
        </w:rPr>
        <w:t xml:space="preserve">. GTF3A increased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transcription, and increased CSTA upregulated epithelial-mesenchymal transition (EMT) markers.</w:t>
      </w:r>
    </w:p>
    <w:p w14:paraId="00D2AB53" w14:textId="77777777" w:rsidR="00A77B3E" w:rsidRPr="006E1F5B" w:rsidRDefault="00A77B3E" w:rsidP="006E1F5B">
      <w:pPr>
        <w:spacing w:line="360" w:lineRule="auto"/>
        <w:jc w:val="both"/>
        <w:rPr>
          <w:rFonts w:ascii="Book Antiqua" w:hAnsi="Book Antiqua"/>
        </w:rPr>
      </w:pPr>
    </w:p>
    <w:p w14:paraId="2D033FB5"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i/>
          <w:color w:val="000000"/>
        </w:rPr>
        <w:t>Research conclusions</w:t>
      </w:r>
    </w:p>
    <w:p w14:paraId="70AFD134" w14:textId="0743853C"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 xml:space="preserve">GTF3A increases CSTA expression by binding to 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promoter, and increased CSTA levels promote CRC progression by regulating EMT. Inhibition of GTF3A prevents CRC progression.</w:t>
      </w:r>
    </w:p>
    <w:p w14:paraId="23F9A40D" w14:textId="77777777" w:rsidR="00A77B3E" w:rsidRPr="006E1F5B" w:rsidRDefault="00A77B3E" w:rsidP="006E1F5B">
      <w:pPr>
        <w:spacing w:line="360" w:lineRule="auto"/>
        <w:jc w:val="both"/>
        <w:rPr>
          <w:rFonts w:ascii="Book Antiqua" w:hAnsi="Book Antiqua"/>
        </w:rPr>
      </w:pPr>
    </w:p>
    <w:p w14:paraId="3B175506"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i/>
          <w:color w:val="000000"/>
        </w:rPr>
        <w:t>Research perspectives</w:t>
      </w:r>
    </w:p>
    <w:p w14:paraId="092599E7"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GTF3A may be a potential novel therapeutic target and biomarker for CRC.</w:t>
      </w:r>
    </w:p>
    <w:p w14:paraId="028DFAC7" w14:textId="77777777" w:rsidR="00A77B3E" w:rsidRPr="006E1F5B" w:rsidRDefault="00A77B3E" w:rsidP="006E1F5B">
      <w:pPr>
        <w:spacing w:line="360" w:lineRule="auto"/>
        <w:jc w:val="both"/>
        <w:rPr>
          <w:rFonts w:ascii="Book Antiqua" w:hAnsi="Book Antiqua"/>
        </w:rPr>
      </w:pPr>
    </w:p>
    <w:p w14:paraId="1BDA5F30"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aps/>
          <w:color w:val="000000"/>
          <w:u w:val="single"/>
        </w:rPr>
        <w:t>ACKNOWLEDGEMENTS</w:t>
      </w:r>
    </w:p>
    <w:p w14:paraId="23828570"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 xml:space="preserve">The authors would like to acknowledge the members in Clinical Laboratory </w:t>
      </w:r>
      <w:r w:rsidR="009918E8" w:rsidRPr="006E1F5B">
        <w:rPr>
          <w:rFonts w:ascii="Book Antiqua" w:eastAsia="Book Antiqua" w:hAnsi="Book Antiqua" w:cs="Book Antiqua"/>
          <w:color w:val="000000"/>
        </w:rPr>
        <w:t>C</w:t>
      </w:r>
      <w:r w:rsidRPr="006E1F5B">
        <w:rPr>
          <w:rFonts w:ascii="Book Antiqua" w:eastAsia="Book Antiqua" w:hAnsi="Book Antiqua" w:cs="Book Antiqua"/>
          <w:color w:val="000000"/>
        </w:rPr>
        <w:t xml:space="preserve">enter of Hunan Cancer Hospital and </w:t>
      </w:r>
      <w:proofErr w:type="spellStart"/>
      <w:r w:rsidRPr="006E1F5B">
        <w:rPr>
          <w:rFonts w:ascii="Book Antiqua" w:eastAsia="Book Antiqua" w:hAnsi="Book Antiqua" w:cs="Book Antiqua"/>
          <w:color w:val="000000"/>
        </w:rPr>
        <w:t>Xiangya</w:t>
      </w:r>
      <w:proofErr w:type="spellEnd"/>
      <w:r w:rsidRPr="006E1F5B">
        <w:rPr>
          <w:rFonts w:ascii="Book Antiqua" w:eastAsia="Book Antiqua" w:hAnsi="Book Antiqua" w:cs="Book Antiqua"/>
          <w:color w:val="000000"/>
        </w:rPr>
        <w:t xml:space="preserve"> Medical School of Central South University for contributions.</w:t>
      </w:r>
    </w:p>
    <w:p w14:paraId="6145F1BA" w14:textId="77777777" w:rsidR="00A77B3E" w:rsidRPr="006E1F5B" w:rsidRDefault="00A77B3E" w:rsidP="006E1F5B">
      <w:pPr>
        <w:spacing w:line="360" w:lineRule="auto"/>
        <w:jc w:val="both"/>
        <w:rPr>
          <w:rFonts w:ascii="Book Antiqua" w:hAnsi="Book Antiqua"/>
        </w:rPr>
      </w:pPr>
    </w:p>
    <w:p w14:paraId="535756D1"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olor w:val="000000"/>
        </w:rPr>
        <w:t>REFERENCES</w:t>
      </w:r>
    </w:p>
    <w:p w14:paraId="58AA7F7E" w14:textId="77777777" w:rsidR="007462D6" w:rsidRPr="006E1F5B" w:rsidRDefault="007462D6" w:rsidP="006E1F5B">
      <w:pPr>
        <w:spacing w:line="360" w:lineRule="auto"/>
        <w:jc w:val="both"/>
        <w:rPr>
          <w:rFonts w:ascii="Book Antiqua" w:hAnsi="Book Antiqua"/>
        </w:rPr>
      </w:pPr>
      <w:r w:rsidRPr="006E1F5B">
        <w:rPr>
          <w:rFonts w:ascii="Book Antiqua" w:hAnsi="Book Antiqua"/>
        </w:rPr>
        <w:lastRenderedPageBreak/>
        <w:t xml:space="preserve">1 </w:t>
      </w:r>
      <w:r w:rsidRPr="006E1F5B">
        <w:rPr>
          <w:rFonts w:ascii="Book Antiqua" w:hAnsi="Book Antiqua"/>
          <w:b/>
          <w:bCs/>
        </w:rPr>
        <w:t>Jemal A</w:t>
      </w:r>
      <w:r w:rsidRPr="006E1F5B">
        <w:rPr>
          <w:rFonts w:ascii="Book Antiqua" w:hAnsi="Book Antiqua"/>
        </w:rPr>
        <w:t xml:space="preserve">, Bray F, Center MM, </w:t>
      </w:r>
      <w:proofErr w:type="spellStart"/>
      <w:r w:rsidRPr="006E1F5B">
        <w:rPr>
          <w:rFonts w:ascii="Book Antiqua" w:hAnsi="Book Antiqua"/>
        </w:rPr>
        <w:t>Ferlay</w:t>
      </w:r>
      <w:proofErr w:type="spellEnd"/>
      <w:r w:rsidRPr="006E1F5B">
        <w:rPr>
          <w:rFonts w:ascii="Book Antiqua" w:hAnsi="Book Antiqua"/>
        </w:rPr>
        <w:t xml:space="preserve"> J, Ward E, Forman D. Global cancer statistics. </w:t>
      </w:r>
      <w:r w:rsidRPr="006E1F5B">
        <w:rPr>
          <w:rFonts w:ascii="Book Antiqua" w:hAnsi="Book Antiqua"/>
          <w:i/>
          <w:iCs/>
        </w:rPr>
        <w:t>CA Cancer J Clin</w:t>
      </w:r>
      <w:r w:rsidRPr="006E1F5B">
        <w:rPr>
          <w:rFonts w:ascii="Book Antiqua" w:hAnsi="Book Antiqua"/>
        </w:rPr>
        <w:t xml:space="preserve"> 2011; </w:t>
      </w:r>
      <w:r w:rsidRPr="006E1F5B">
        <w:rPr>
          <w:rFonts w:ascii="Book Antiqua" w:hAnsi="Book Antiqua"/>
          <w:b/>
          <w:bCs/>
        </w:rPr>
        <w:t>61</w:t>
      </w:r>
      <w:r w:rsidRPr="006E1F5B">
        <w:rPr>
          <w:rFonts w:ascii="Book Antiqua" w:hAnsi="Book Antiqua"/>
        </w:rPr>
        <w:t>: 69-90 [PMID: 21296855 DOI: 10.3322/caac.20107]</w:t>
      </w:r>
    </w:p>
    <w:p w14:paraId="1FE9F05F"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2 </w:t>
      </w:r>
      <w:proofErr w:type="spellStart"/>
      <w:r w:rsidRPr="006E1F5B">
        <w:rPr>
          <w:rFonts w:ascii="Book Antiqua" w:hAnsi="Book Antiqua"/>
          <w:b/>
          <w:bCs/>
        </w:rPr>
        <w:t>Riihimäki</w:t>
      </w:r>
      <w:proofErr w:type="spellEnd"/>
      <w:r w:rsidRPr="006E1F5B">
        <w:rPr>
          <w:rFonts w:ascii="Book Antiqua" w:hAnsi="Book Antiqua"/>
          <w:b/>
          <w:bCs/>
        </w:rPr>
        <w:t xml:space="preserve"> M</w:t>
      </w:r>
      <w:r w:rsidRPr="006E1F5B">
        <w:rPr>
          <w:rFonts w:ascii="Book Antiqua" w:hAnsi="Book Antiqua"/>
        </w:rPr>
        <w:t xml:space="preserve">, </w:t>
      </w:r>
      <w:proofErr w:type="spellStart"/>
      <w:r w:rsidRPr="006E1F5B">
        <w:rPr>
          <w:rFonts w:ascii="Book Antiqua" w:hAnsi="Book Antiqua"/>
        </w:rPr>
        <w:t>Hemminki</w:t>
      </w:r>
      <w:proofErr w:type="spellEnd"/>
      <w:r w:rsidRPr="006E1F5B">
        <w:rPr>
          <w:rFonts w:ascii="Book Antiqua" w:hAnsi="Book Antiqua"/>
        </w:rPr>
        <w:t xml:space="preserve"> A, </w:t>
      </w:r>
      <w:proofErr w:type="spellStart"/>
      <w:r w:rsidRPr="006E1F5B">
        <w:rPr>
          <w:rFonts w:ascii="Book Antiqua" w:hAnsi="Book Antiqua"/>
        </w:rPr>
        <w:t>Sundquist</w:t>
      </w:r>
      <w:proofErr w:type="spellEnd"/>
      <w:r w:rsidRPr="006E1F5B">
        <w:rPr>
          <w:rFonts w:ascii="Book Antiqua" w:hAnsi="Book Antiqua"/>
        </w:rPr>
        <w:t xml:space="preserve"> J, </w:t>
      </w:r>
      <w:proofErr w:type="spellStart"/>
      <w:r w:rsidRPr="006E1F5B">
        <w:rPr>
          <w:rFonts w:ascii="Book Antiqua" w:hAnsi="Book Antiqua"/>
        </w:rPr>
        <w:t>Hemminki</w:t>
      </w:r>
      <w:proofErr w:type="spellEnd"/>
      <w:r w:rsidRPr="006E1F5B">
        <w:rPr>
          <w:rFonts w:ascii="Book Antiqua" w:hAnsi="Book Antiqua"/>
        </w:rPr>
        <w:t xml:space="preserve"> K. Patterns of metastasis in colon and rectal cancer. </w:t>
      </w:r>
      <w:r w:rsidRPr="006E1F5B">
        <w:rPr>
          <w:rFonts w:ascii="Book Antiqua" w:hAnsi="Book Antiqua"/>
          <w:i/>
          <w:iCs/>
        </w:rPr>
        <w:t>Sci Rep</w:t>
      </w:r>
      <w:r w:rsidRPr="006E1F5B">
        <w:rPr>
          <w:rFonts w:ascii="Book Antiqua" w:hAnsi="Book Antiqua"/>
        </w:rPr>
        <w:t xml:space="preserve"> 2016; </w:t>
      </w:r>
      <w:r w:rsidRPr="006E1F5B">
        <w:rPr>
          <w:rFonts w:ascii="Book Antiqua" w:hAnsi="Book Antiqua"/>
          <w:b/>
          <w:bCs/>
        </w:rPr>
        <w:t>6</w:t>
      </w:r>
      <w:r w:rsidRPr="006E1F5B">
        <w:rPr>
          <w:rFonts w:ascii="Book Antiqua" w:hAnsi="Book Antiqua"/>
        </w:rPr>
        <w:t>: 29765 [PMID: 27416752 DOI: 10.1038/srep29765]</w:t>
      </w:r>
    </w:p>
    <w:p w14:paraId="6CB7400E"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3 </w:t>
      </w:r>
      <w:proofErr w:type="spellStart"/>
      <w:r w:rsidRPr="006E1F5B">
        <w:rPr>
          <w:rFonts w:ascii="Book Antiqua" w:hAnsi="Book Antiqua"/>
          <w:b/>
          <w:bCs/>
        </w:rPr>
        <w:t>Seifart</w:t>
      </w:r>
      <w:proofErr w:type="spellEnd"/>
      <w:r w:rsidRPr="006E1F5B">
        <w:rPr>
          <w:rFonts w:ascii="Book Antiqua" w:hAnsi="Book Antiqua"/>
          <w:b/>
          <w:bCs/>
        </w:rPr>
        <w:t xml:space="preserve"> KH</w:t>
      </w:r>
      <w:r w:rsidRPr="006E1F5B">
        <w:rPr>
          <w:rFonts w:ascii="Book Antiqua" w:hAnsi="Book Antiqua"/>
        </w:rPr>
        <w:t xml:space="preserve">, Wang L, </w:t>
      </w:r>
      <w:proofErr w:type="spellStart"/>
      <w:r w:rsidRPr="006E1F5B">
        <w:rPr>
          <w:rFonts w:ascii="Book Antiqua" w:hAnsi="Book Antiqua"/>
        </w:rPr>
        <w:t>Waldschmidt</w:t>
      </w:r>
      <w:proofErr w:type="spellEnd"/>
      <w:r w:rsidRPr="006E1F5B">
        <w:rPr>
          <w:rFonts w:ascii="Book Antiqua" w:hAnsi="Book Antiqua"/>
        </w:rPr>
        <w:t xml:space="preserve"> R, Jahn D, </w:t>
      </w:r>
      <w:proofErr w:type="spellStart"/>
      <w:r w:rsidRPr="006E1F5B">
        <w:rPr>
          <w:rFonts w:ascii="Book Antiqua" w:hAnsi="Book Antiqua"/>
        </w:rPr>
        <w:t>Wingender</w:t>
      </w:r>
      <w:proofErr w:type="spellEnd"/>
      <w:r w:rsidRPr="006E1F5B">
        <w:rPr>
          <w:rFonts w:ascii="Book Antiqua" w:hAnsi="Book Antiqua"/>
        </w:rPr>
        <w:t xml:space="preserve"> E. Purification of human transcription factor IIIA and its interaction with a chemically synthesized gene encoding human 5 S rRNA. </w:t>
      </w:r>
      <w:r w:rsidRPr="006E1F5B">
        <w:rPr>
          <w:rFonts w:ascii="Book Antiqua" w:hAnsi="Book Antiqua"/>
          <w:i/>
          <w:iCs/>
        </w:rPr>
        <w:t>J Biol Chem</w:t>
      </w:r>
      <w:r w:rsidRPr="006E1F5B">
        <w:rPr>
          <w:rFonts w:ascii="Book Antiqua" w:hAnsi="Book Antiqua"/>
        </w:rPr>
        <w:t xml:space="preserve"> 1989; </w:t>
      </w:r>
      <w:r w:rsidRPr="006E1F5B">
        <w:rPr>
          <w:rFonts w:ascii="Book Antiqua" w:hAnsi="Book Antiqua"/>
          <w:b/>
          <w:bCs/>
        </w:rPr>
        <w:t>264</w:t>
      </w:r>
      <w:r w:rsidRPr="006E1F5B">
        <w:rPr>
          <w:rFonts w:ascii="Book Antiqua" w:hAnsi="Book Antiqua"/>
        </w:rPr>
        <w:t>: 1702-1709 [PMID: 2912980]</w:t>
      </w:r>
    </w:p>
    <w:p w14:paraId="4D21473B"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4 </w:t>
      </w:r>
      <w:r w:rsidRPr="006E1F5B">
        <w:rPr>
          <w:rFonts w:ascii="Book Antiqua" w:hAnsi="Book Antiqua"/>
          <w:b/>
          <w:bCs/>
        </w:rPr>
        <w:t>Weser S</w:t>
      </w:r>
      <w:r w:rsidRPr="006E1F5B">
        <w:rPr>
          <w:rFonts w:ascii="Book Antiqua" w:hAnsi="Book Antiqua"/>
        </w:rPr>
        <w:t xml:space="preserve">, Riemann J, </w:t>
      </w:r>
      <w:proofErr w:type="spellStart"/>
      <w:r w:rsidRPr="006E1F5B">
        <w:rPr>
          <w:rFonts w:ascii="Book Antiqua" w:hAnsi="Book Antiqua"/>
        </w:rPr>
        <w:t>Seifart</w:t>
      </w:r>
      <w:proofErr w:type="spellEnd"/>
      <w:r w:rsidRPr="006E1F5B">
        <w:rPr>
          <w:rFonts w:ascii="Book Antiqua" w:hAnsi="Book Antiqua"/>
        </w:rPr>
        <w:t xml:space="preserve"> KH, Meissner W. Assembly and isolation of intermediate steps of transcription complexes formed on the human 5S rRNA gene. </w:t>
      </w:r>
      <w:r w:rsidRPr="006E1F5B">
        <w:rPr>
          <w:rFonts w:ascii="Book Antiqua" w:hAnsi="Book Antiqua"/>
          <w:i/>
          <w:iCs/>
        </w:rPr>
        <w:t>Nucleic Acids Res</w:t>
      </w:r>
      <w:r w:rsidRPr="006E1F5B">
        <w:rPr>
          <w:rFonts w:ascii="Book Antiqua" w:hAnsi="Book Antiqua"/>
        </w:rPr>
        <w:t xml:space="preserve"> 2003; </w:t>
      </w:r>
      <w:r w:rsidRPr="006E1F5B">
        <w:rPr>
          <w:rFonts w:ascii="Book Antiqua" w:hAnsi="Book Antiqua"/>
          <w:b/>
          <w:bCs/>
        </w:rPr>
        <w:t>31</w:t>
      </w:r>
      <w:r w:rsidRPr="006E1F5B">
        <w:rPr>
          <w:rFonts w:ascii="Book Antiqua" w:hAnsi="Book Antiqua"/>
        </w:rPr>
        <w:t>: 2408-2416 [PMID: 12711686 DOI: 10.1093/</w:t>
      </w:r>
      <w:proofErr w:type="spellStart"/>
      <w:r w:rsidRPr="006E1F5B">
        <w:rPr>
          <w:rFonts w:ascii="Book Antiqua" w:hAnsi="Book Antiqua"/>
        </w:rPr>
        <w:t>nar</w:t>
      </w:r>
      <w:proofErr w:type="spellEnd"/>
      <w:r w:rsidRPr="006E1F5B">
        <w:rPr>
          <w:rFonts w:ascii="Book Antiqua" w:hAnsi="Book Antiqua"/>
        </w:rPr>
        <w:t>/gkg345]</w:t>
      </w:r>
    </w:p>
    <w:p w14:paraId="10B67CE0"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5 </w:t>
      </w:r>
      <w:proofErr w:type="spellStart"/>
      <w:r w:rsidRPr="006E1F5B">
        <w:rPr>
          <w:rFonts w:ascii="Book Antiqua" w:hAnsi="Book Antiqua"/>
          <w:b/>
          <w:bCs/>
        </w:rPr>
        <w:t>Hanas</w:t>
      </w:r>
      <w:proofErr w:type="spellEnd"/>
      <w:r w:rsidRPr="006E1F5B">
        <w:rPr>
          <w:rFonts w:ascii="Book Antiqua" w:hAnsi="Book Antiqua"/>
          <w:b/>
          <w:bCs/>
        </w:rPr>
        <w:t xml:space="preserve"> JS</w:t>
      </w:r>
      <w:r w:rsidRPr="006E1F5B">
        <w:rPr>
          <w:rFonts w:ascii="Book Antiqua" w:hAnsi="Book Antiqua"/>
        </w:rPr>
        <w:t xml:space="preserve">, </w:t>
      </w:r>
      <w:proofErr w:type="spellStart"/>
      <w:r w:rsidRPr="006E1F5B">
        <w:rPr>
          <w:rFonts w:ascii="Book Antiqua" w:hAnsi="Book Antiqua"/>
        </w:rPr>
        <w:t>Hocker</w:t>
      </w:r>
      <w:proofErr w:type="spellEnd"/>
      <w:r w:rsidRPr="006E1F5B">
        <w:rPr>
          <w:rFonts w:ascii="Book Antiqua" w:hAnsi="Book Antiqua"/>
        </w:rPr>
        <w:t xml:space="preserve"> JR, Cheng YG, Lerner MR, Brackett DJ, Lightfoot SA, </w:t>
      </w:r>
      <w:proofErr w:type="spellStart"/>
      <w:r w:rsidRPr="006E1F5B">
        <w:rPr>
          <w:rFonts w:ascii="Book Antiqua" w:hAnsi="Book Antiqua"/>
        </w:rPr>
        <w:t>Hanas</w:t>
      </w:r>
      <w:proofErr w:type="spellEnd"/>
      <w:r w:rsidRPr="006E1F5B">
        <w:rPr>
          <w:rFonts w:ascii="Book Antiqua" w:hAnsi="Book Antiqua"/>
        </w:rPr>
        <w:t xml:space="preserve"> RJ, </w:t>
      </w:r>
      <w:proofErr w:type="spellStart"/>
      <w:r w:rsidRPr="006E1F5B">
        <w:rPr>
          <w:rFonts w:ascii="Book Antiqua" w:hAnsi="Book Antiqua"/>
        </w:rPr>
        <w:t>Madhusudhan</w:t>
      </w:r>
      <w:proofErr w:type="spellEnd"/>
      <w:r w:rsidRPr="006E1F5B">
        <w:rPr>
          <w:rFonts w:ascii="Book Antiqua" w:hAnsi="Book Antiqua"/>
        </w:rPr>
        <w:t xml:space="preserve"> KT, Moreland RJ. cDNA cloning, DNA binding, and evolution of mammalian transcription factor IIIA. </w:t>
      </w:r>
      <w:r w:rsidRPr="006E1F5B">
        <w:rPr>
          <w:rFonts w:ascii="Book Antiqua" w:hAnsi="Book Antiqua"/>
          <w:i/>
          <w:iCs/>
        </w:rPr>
        <w:t>Gene</w:t>
      </w:r>
      <w:r w:rsidRPr="006E1F5B">
        <w:rPr>
          <w:rFonts w:ascii="Book Antiqua" w:hAnsi="Book Antiqua"/>
        </w:rPr>
        <w:t xml:space="preserve"> 2002; </w:t>
      </w:r>
      <w:r w:rsidRPr="006E1F5B">
        <w:rPr>
          <w:rFonts w:ascii="Book Antiqua" w:hAnsi="Book Antiqua"/>
          <w:b/>
          <w:bCs/>
        </w:rPr>
        <w:t>282</w:t>
      </w:r>
      <w:r w:rsidRPr="006E1F5B">
        <w:rPr>
          <w:rFonts w:ascii="Book Antiqua" w:hAnsi="Book Antiqua"/>
        </w:rPr>
        <w:t>: 43-52 [PMID: 11814676 DOI: 10.1016/s0378-1119(01)00796-x]</w:t>
      </w:r>
    </w:p>
    <w:p w14:paraId="43E15A11"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6 </w:t>
      </w:r>
      <w:r w:rsidRPr="006E1F5B">
        <w:rPr>
          <w:rFonts w:ascii="Book Antiqua" w:hAnsi="Book Antiqua"/>
          <w:b/>
          <w:bCs/>
        </w:rPr>
        <w:t>Schulman DB</w:t>
      </w:r>
      <w:r w:rsidRPr="006E1F5B">
        <w:rPr>
          <w:rFonts w:ascii="Book Antiqua" w:hAnsi="Book Antiqua"/>
        </w:rPr>
        <w:t xml:space="preserve">, Setzer DR. Identification and characterization of transcription factor IIIA from </w:t>
      </w:r>
      <w:proofErr w:type="spellStart"/>
      <w:r w:rsidRPr="006E1F5B">
        <w:rPr>
          <w:rFonts w:ascii="Book Antiqua" w:hAnsi="Book Antiqua"/>
        </w:rPr>
        <w:t>Schizosaccharomyces</w:t>
      </w:r>
      <w:proofErr w:type="spellEnd"/>
      <w:r w:rsidRPr="006E1F5B">
        <w:rPr>
          <w:rFonts w:ascii="Book Antiqua" w:hAnsi="Book Antiqua"/>
        </w:rPr>
        <w:t xml:space="preserve"> pombe. </w:t>
      </w:r>
      <w:r w:rsidRPr="006E1F5B">
        <w:rPr>
          <w:rFonts w:ascii="Book Antiqua" w:hAnsi="Book Antiqua"/>
          <w:i/>
          <w:iCs/>
        </w:rPr>
        <w:t>Nucleic Acids Res</w:t>
      </w:r>
      <w:r w:rsidRPr="006E1F5B">
        <w:rPr>
          <w:rFonts w:ascii="Book Antiqua" w:hAnsi="Book Antiqua"/>
        </w:rPr>
        <w:t xml:space="preserve"> 2002; </w:t>
      </w:r>
      <w:r w:rsidRPr="006E1F5B">
        <w:rPr>
          <w:rFonts w:ascii="Book Antiqua" w:hAnsi="Book Antiqua"/>
          <w:b/>
          <w:bCs/>
        </w:rPr>
        <w:t>30</w:t>
      </w:r>
      <w:r w:rsidRPr="006E1F5B">
        <w:rPr>
          <w:rFonts w:ascii="Book Antiqua" w:hAnsi="Book Antiqua"/>
        </w:rPr>
        <w:t>: 2772-2781 [PMID: 12087160 DOI: 10.1093/</w:t>
      </w:r>
      <w:proofErr w:type="spellStart"/>
      <w:r w:rsidRPr="006E1F5B">
        <w:rPr>
          <w:rFonts w:ascii="Book Antiqua" w:hAnsi="Book Antiqua"/>
        </w:rPr>
        <w:t>nar</w:t>
      </w:r>
      <w:proofErr w:type="spellEnd"/>
      <w:r w:rsidRPr="006E1F5B">
        <w:rPr>
          <w:rFonts w:ascii="Book Antiqua" w:hAnsi="Book Antiqua"/>
        </w:rPr>
        <w:t>/gkf385]</w:t>
      </w:r>
    </w:p>
    <w:p w14:paraId="37491CF6"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7 </w:t>
      </w:r>
      <w:proofErr w:type="spellStart"/>
      <w:r w:rsidRPr="006E1F5B">
        <w:rPr>
          <w:rFonts w:ascii="Book Antiqua" w:hAnsi="Book Antiqua"/>
          <w:b/>
          <w:bCs/>
        </w:rPr>
        <w:t>Fridell</w:t>
      </w:r>
      <w:proofErr w:type="spellEnd"/>
      <w:r w:rsidRPr="006E1F5B">
        <w:rPr>
          <w:rFonts w:ascii="Book Antiqua" w:hAnsi="Book Antiqua"/>
          <w:b/>
          <w:bCs/>
        </w:rPr>
        <w:t xml:space="preserve"> RA</w:t>
      </w:r>
      <w:r w:rsidRPr="006E1F5B">
        <w:rPr>
          <w:rFonts w:ascii="Book Antiqua" w:hAnsi="Book Antiqua"/>
        </w:rPr>
        <w:t xml:space="preserve">, Fischer U, </w:t>
      </w:r>
      <w:proofErr w:type="spellStart"/>
      <w:r w:rsidRPr="006E1F5B">
        <w:rPr>
          <w:rFonts w:ascii="Book Antiqua" w:hAnsi="Book Antiqua"/>
        </w:rPr>
        <w:t>Lührmann</w:t>
      </w:r>
      <w:proofErr w:type="spellEnd"/>
      <w:r w:rsidRPr="006E1F5B">
        <w:rPr>
          <w:rFonts w:ascii="Book Antiqua" w:hAnsi="Book Antiqua"/>
        </w:rPr>
        <w:t xml:space="preserve"> R, Meyer BE, </w:t>
      </w:r>
      <w:proofErr w:type="spellStart"/>
      <w:r w:rsidRPr="006E1F5B">
        <w:rPr>
          <w:rFonts w:ascii="Book Antiqua" w:hAnsi="Book Antiqua"/>
        </w:rPr>
        <w:t>Meinkoth</w:t>
      </w:r>
      <w:proofErr w:type="spellEnd"/>
      <w:r w:rsidRPr="006E1F5B">
        <w:rPr>
          <w:rFonts w:ascii="Book Antiqua" w:hAnsi="Book Antiqua"/>
        </w:rPr>
        <w:t xml:space="preserve"> JL, </w:t>
      </w:r>
      <w:proofErr w:type="spellStart"/>
      <w:r w:rsidRPr="006E1F5B">
        <w:rPr>
          <w:rFonts w:ascii="Book Antiqua" w:hAnsi="Book Antiqua"/>
        </w:rPr>
        <w:t>Malim</w:t>
      </w:r>
      <w:proofErr w:type="spellEnd"/>
      <w:r w:rsidRPr="006E1F5B">
        <w:rPr>
          <w:rFonts w:ascii="Book Antiqua" w:hAnsi="Book Antiqua"/>
        </w:rPr>
        <w:t xml:space="preserve"> MH, Cullen BR. Amphibian transcription factor IIIA proteins contain a sequence element functionally equivalent to the nuclear export signal of human immunodeficiency virus type 1 Rev. </w:t>
      </w:r>
      <w:r w:rsidRPr="006E1F5B">
        <w:rPr>
          <w:rFonts w:ascii="Book Antiqua" w:hAnsi="Book Antiqua"/>
          <w:i/>
          <w:iCs/>
        </w:rPr>
        <w:t xml:space="preserve">Proc Natl </w:t>
      </w:r>
      <w:proofErr w:type="spellStart"/>
      <w:r w:rsidRPr="006E1F5B">
        <w:rPr>
          <w:rFonts w:ascii="Book Antiqua" w:hAnsi="Book Antiqua"/>
          <w:i/>
          <w:iCs/>
        </w:rPr>
        <w:t>Acad</w:t>
      </w:r>
      <w:proofErr w:type="spellEnd"/>
      <w:r w:rsidRPr="006E1F5B">
        <w:rPr>
          <w:rFonts w:ascii="Book Antiqua" w:hAnsi="Book Antiqua"/>
          <w:i/>
          <w:iCs/>
        </w:rPr>
        <w:t xml:space="preserve"> Sci U S A</w:t>
      </w:r>
      <w:r w:rsidRPr="006E1F5B">
        <w:rPr>
          <w:rFonts w:ascii="Book Antiqua" w:hAnsi="Book Antiqua"/>
        </w:rPr>
        <w:t xml:space="preserve"> 1996; </w:t>
      </w:r>
      <w:r w:rsidRPr="006E1F5B">
        <w:rPr>
          <w:rFonts w:ascii="Book Antiqua" w:hAnsi="Book Antiqua"/>
          <w:b/>
          <w:bCs/>
        </w:rPr>
        <w:t>93</w:t>
      </w:r>
      <w:r w:rsidRPr="006E1F5B">
        <w:rPr>
          <w:rFonts w:ascii="Book Antiqua" w:hAnsi="Book Antiqua"/>
        </w:rPr>
        <w:t>: 2936-2940 [PMID: 8610146 DOI: 10.1073/pnas.93.7.2936]</w:t>
      </w:r>
    </w:p>
    <w:p w14:paraId="0AE8DA98"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8 </w:t>
      </w:r>
      <w:proofErr w:type="spellStart"/>
      <w:r w:rsidRPr="006E1F5B">
        <w:rPr>
          <w:rFonts w:ascii="Book Antiqua" w:hAnsi="Book Antiqua"/>
          <w:b/>
          <w:bCs/>
        </w:rPr>
        <w:t>Layat</w:t>
      </w:r>
      <w:proofErr w:type="spellEnd"/>
      <w:r w:rsidRPr="006E1F5B">
        <w:rPr>
          <w:rFonts w:ascii="Book Antiqua" w:hAnsi="Book Antiqua"/>
          <w:b/>
          <w:bCs/>
        </w:rPr>
        <w:t xml:space="preserve"> E</w:t>
      </w:r>
      <w:r w:rsidRPr="006E1F5B">
        <w:rPr>
          <w:rFonts w:ascii="Book Antiqua" w:hAnsi="Book Antiqua"/>
        </w:rPr>
        <w:t xml:space="preserve">, Probst AV, </w:t>
      </w:r>
      <w:proofErr w:type="spellStart"/>
      <w:r w:rsidRPr="006E1F5B">
        <w:rPr>
          <w:rFonts w:ascii="Book Antiqua" w:hAnsi="Book Antiqua"/>
        </w:rPr>
        <w:t>Tourmente</w:t>
      </w:r>
      <w:proofErr w:type="spellEnd"/>
      <w:r w:rsidRPr="006E1F5B">
        <w:rPr>
          <w:rFonts w:ascii="Book Antiqua" w:hAnsi="Book Antiqua"/>
        </w:rPr>
        <w:t xml:space="preserve"> S. Structure, function and regulation of Transcription Factor IIIA: From Xenopus to Arabidopsis. </w:t>
      </w:r>
      <w:proofErr w:type="spellStart"/>
      <w:r w:rsidRPr="006E1F5B">
        <w:rPr>
          <w:rFonts w:ascii="Book Antiqua" w:hAnsi="Book Antiqua"/>
          <w:i/>
          <w:iCs/>
        </w:rPr>
        <w:t>Biochim</w:t>
      </w:r>
      <w:proofErr w:type="spellEnd"/>
      <w:r w:rsidRPr="006E1F5B">
        <w:rPr>
          <w:rFonts w:ascii="Book Antiqua" w:hAnsi="Book Antiqua"/>
          <w:i/>
          <w:iCs/>
        </w:rPr>
        <w:t xml:space="preserve"> </w:t>
      </w:r>
      <w:proofErr w:type="spellStart"/>
      <w:r w:rsidRPr="006E1F5B">
        <w:rPr>
          <w:rFonts w:ascii="Book Antiqua" w:hAnsi="Book Antiqua"/>
          <w:i/>
          <w:iCs/>
        </w:rPr>
        <w:t>Biophys</w:t>
      </w:r>
      <w:proofErr w:type="spellEnd"/>
      <w:r w:rsidRPr="006E1F5B">
        <w:rPr>
          <w:rFonts w:ascii="Book Antiqua" w:hAnsi="Book Antiqua"/>
          <w:i/>
          <w:iCs/>
        </w:rPr>
        <w:t xml:space="preserve"> Acta</w:t>
      </w:r>
      <w:r w:rsidRPr="006E1F5B">
        <w:rPr>
          <w:rFonts w:ascii="Book Antiqua" w:hAnsi="Book Antiqua"/>
        </w:rPr>
        <w:t xml:space="preserve"> 2013; </w:t>
      </w:r>
      <w:r w:rsidRPr="006E1F5B">
        <w:rPr>
          <w:rFonts w:ascii="Book Antiqua" w:hAnsi="Book Antiqua"/>
          <w:b/>
          <w:bCs/>
        </w:rPr>
        <w:t>1829</w:t>
      </w:r>
      <w:r w:rsidRPr="006E1F5B">
        <w:rPr>
          <w:rFonts w:ascii="Book Antiqua" w:hAnsi="Book Antiqua"/>
        </w:rPr>
        <w:t>: 274-282 [PMID: 23142779 DOI: 10.1016/j.bbagrm.2012.10.013]</w:t>
      </w:r>
    </w:p>
    <w:p w14:paraId="2216A8CD"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9 </w:t>
      </w:r>
      <w:r w:rsidRPr="006E1F5B">
        <w:rPr>
          <w:rFonts w:ascii="Book Antiqua" w:hAnsi="Book Antiqua"/>
          <w:b/>
          <w:bCs/>
        </w:rPr>
        <w:t>Sloan KE</w:t>
      </w:r>
      <w:r w:rsidRPr="006E1F5B">
        <w:rPr>
          <w:rFonts w:ascii="Book Antiqua" w:hAnsi="Book Antiqua"/>
        </w:rPr>
        <w:t xml:space="preserve">, </w:t>
      </w:r>
      <w:proofErr w:type="spellStart"/>
      <w:r w:rsidRPr="006E1F5B">
        <w:rPr>
          <w:rFonts w:ascii="Book Antiqua" w:hAnsi="Book Antiqua"/>
        </w:rPr>
        <w:t>Bohnsack</w:t>
      </w:r>
      <w:proofErr w:type="spellEnd"/>
      <w:r w:rsidRPr="006E1F5B">
        <w:rPr>
          <w:rFonts w:ascii="Book Antiqua" w:hAnsi="Book Antiqua"/>
        </w:rPr>
        <w:t xml:space="preserve"> MT, Watkins NJ. The 5S RNP couples p53 homeostasis to ribosome biogenesis and nucleolar stress. </w:t>
      </w:r>
      <w:r w:rsidRPr="006E1F5B">
        <w:rPr>
          <w:rFonts w:ascii="Book Antiqua" w:hAnsi="Book Antiqua"/>
          <w:i/>
          <w:iCs/>
        </w:rPr>
        <w:t>Cell Rep</w:t>
      </w:r>
      <w:r w:rsidRPr="006E1F5B">
        <w:rPr>
          <w:rFonts w:ascii="Book Antiqua" w:hAnsi="Book Antiqua"/>
        </w:rPr>
        <w:t xml:space="preserve"> 2013; </w:t>
      </w:r>
      <w:r w:rsidRPr="006E1F5B">
        <w:rPr>
          <w:rFonts w:ascii="Book Antiqua" w:hAnsi="Book Antiqua"/>
          <w:b/>
          <w:bCs/>
        </w:rPr>
        <w:t>5</w:t>
      </w:r>
      <w:r w:rsidRPr="006E1F5B">
        <w:rPr>
          <w:rFonts w:ascii="Book Antiqua" w:hAnsi="Book Antiqua"/>
        </w:rPr>
        <w:t>: 237-247 [PMID: 24120868 DOI: 10.1016/j.celrep.2013.08.049]</w:t>
      </w:r>
    </w:p>
    <w:p w14:paraId="5A56810F" w14:textId="77777777" w:rsidR="007462D6" w:rsidRPr="006E1F5B" w:rsidRDefault="007462D6" w:rsidP="006E1F5B">
      <w:pPr>
        <w:spacing w:line="360" w:lineRule="auto"/>
        <w:jc w:val="both"/>
        <w:rPr>
          <w:rFonts w:ascii="Book Antiqua" w:hAnsi="Book Antiqua"/>
        </w:rPr>
      </w:pPr>
      <w:r w:rsidRPr="006E1F5B">
        <w:rPr>
          <w:rFonts w:ascii="Book Antiqua" w:hAnsi="Book Antiqua"/>
        </w:rPr>
        <w:lastRenderedPageBreak/>
        <w:t xml:space="preserve">10 </w:t>
      </w:r>
      <w:proofErr w:type="spellStart"/>
      <w:r w:rsidRPr="006E1F5B">
        <w:rPr>
          <w:rFonts w:ascii="Book Antiqua" w:hAnsi="Book Antiqua"/>
          <w:b/>
          <w:bCs/>
        </w:rPr>
        <w:t>Donati</w:t>
      </w:r>
      <w:proofErr w:type="spellEnd"/>
      <w:r w:rsidRPr="006E1F5B">
        <w:rPr>
          <w:rFonts w:ascii="Book Antiqua" w:hAnsi="Book Antiqua"/>
          <w:b/>
          <w:bCs/>
        </w:rPr>
        <w:t xml:space="preserve"> G</w:t>
      </w:r>
      <w:r w:rsidRPr="006E1F5B">
        <w:rPr>
          <w:rFonts w:ascii="Book Antiqua" w:hAnsi="Book Antiqua"/>
        </w:rPr>
        <w:t xml:space="preserve">, </w:t>
      </w:r>
      <w:proofErr w:type="spellStart"/>
      <w:r w:rsidRPr="006E1F5B">
        <w:rPr>
          <w:rFonts w:ascii="Book Antiqua" w:hAnsi="Book Antiqua"/>
        </w:rPr>
        <w:t>Peddigari</w:t>
      </w:r>
      <w:proofErr w:type="spellEnd"/>
      <w:r w:rsidRPr="006E1F5B">
        <w:rPr>
          <w:rFonts w:ascii="Book Antiqua" w:hAnsi="Book Antiqua"/>
        </w:rPr>
        <w:t xml:space="preserve"> S, Mercer CA, Thomas G. 5S ribosomal RNA is an essential component of a nascent ribosomal precursor complex that regulates the Hdm2-p53 checkpoint. </w:t>
      </w:r>
      <w:r w:rsidRPr="006E1F5B">
        <w:rPr>
          <w:rFonts w:ascii="Book Antiqua" w:hAnsi="Book Antiqua"/>
          <w:i/>
          <w:iCs/>
        </w:rPr>
        <w:t>Cell Rep</w:t>
      </w:r>
      <w:r w:rsidRPr="006E1F5B">
        <w:rPr>
          <w:rFonts w:ascii="Book Antiqua" w:hAnsi="Book Antiqua"/>
        </w:rPr>
        <w:t xml:space="preserve"> 2013; </w:t>
      </w:r>
      <w:r w:rsidRPr="006E1F5B">
        <w:rPr>
          <w:rFonts w:ascii="Book Antiqua" w:hAnsi="Book Antiqua"/>
          <w:b/>
          <w:bCs/>
        </w:rPr>
        <w:t>4</w:t>
      </w:r>
      <w:r w:rsidRPr="006E1F5B">
        <w:rPr>
          <w:rFonts w:ascii="Book Antiqua" w:hAnsi="Book Antiqua"/>
        </w:rPr>
        <w:t>: 87-98 [PMID: 23831031 DOI: 10.1016/j.celrep.2013.05.045]</w:t>
      </w:r>
    </w:p>
    <w:p w14:paraId="43A20C51"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11 </w:t>
      </w:r>
      <w:proofErr w:type="spellStart"/>
      <w:r w:rsidRPr="006E1F5B">
        <w:rPr>
          <w:rFonts w:ascii="Book Antiqua" w:hAnsi="Book Antiqua"/>
          <w:b/>
          <w:bCs/>
        </w:rPr>
        <w:t>Onofrillo</w:t>
      </w:r>
      <w:proofErr w:type="spellEnd"/>
      <w:r w:rsidRPr="006E1F5B">
        <w:rPr>
          <w:rFonts w:ascii="Book Antiqua" w:hAnsi="Book Antiqua"/>
          <w:b/>
          <w:bCs/>
        </w:rPr>
        <w:t xml:space="preserve"> C</w:t>
      </w:r>
      <w:r w:rsidRPr="006E1F5B">
        <w:rPr>
          <w:rFonts w:ascii="Book Antiqua" w:hAnsi="Book Antiqua"/>
        </w:rPr>
        <w:t xml:space="preserve">, </w:t>
      </w:r>
      <w:proofErr w:type="spellStart"/>
      <w:r w:rsidRPr="006E1F5B">
        <w:rPr>
          <w:rFonts w:ascii="Book Antiqua" w:hAnsi="Book Antiqua"/>
        </w:rPr>
        <w:t>Galbiati</w:t>
      </w:r>
      <w:proofErr w:type="spellEnd"/>
      <w:r w:rsidRPr="006E1F5B">
        <w:rPr>
          <w:rFonts w:ascii="Book Antiqua" w:hAnsi="Book Antiqua"/>
        </w:rPr>
        <w:t xml:space="preserve"> A, </w:t>
      </w:r>
      <w:proofErr w:type="spellStart"/>
      <w:r w:rsidRPr="006E1F5B">
        <w:rPr>
          <w:rFonts w:ascii="Book Antiqua" w:hAnsi="Book Antiqua"/>
        </w:rPr>
        <w:t>Montanaro</w:t>
      </w:r>
      <w:proofErr w:type="spellEnd"/>
      <w:r w:rsidRPr="006E1F5B">
        <w:rPr>
          <w:rFonts w:ascii="Book Antiqua" w:hAnsi="Book Antiqua"/>
        </w:rPr>
        <w:t xml:space="preserve"> L, </w:t>
      </w:r>
      <w:proofErr w:type="spellStart"/>
      <w:r w:rsidRPr="006E1F5B">
        <w:rPr>
          <w:rFonts w:ascii="Book Antiqua" w:hAnsi="Book Antiqua"/>
        </w:rPr>
        <w:t>Derenzini</w:t>
      </w:r>
      <w:proofErr w:type="spellEnd"/>
      <w:r w:rsidRPr="006E1F5B">
        <w:rPr>
          <w:rFonts w:ascii="Book Antiqua" w:hAnsi="Book Antiqua"/>
        </w:rPr>
        <w:t xml:space="preserve"> M. The pre-existing population of 5S rRNA effects p53 stabilization during ribosome biogenesis inhibition. </w:t>
      </w:r>
      <w:proofErr w:type="spellStart"/>
      <w:r w:rsidRPr="006E1F5B">
        <w:rPr>
          <w:rFonts w:ascii="Book Antiqua" w:hAnsi="Book Antiqua"/>
          <w:i/>
          <w:iCs/>
        </w:rPr>
        <w:t>Oncotarget</w:t>
      </w:r>
      <w:proofErr w:type="spellEnd"/>
      <w:r w:rsidRPr="006E1F5B">
        <w:rPr>
          <w:rFonts w:ascii="Book Antiqua" w:hAnsi="Book Antiqua"/>
        </w:rPr>
        <w:t xml:space="preserve"> 2017; </w:t>
      </w:r>
      <w:r w:rsidRPr="006E1F5B">
        <w:rPr>
          <w:rFonts w:ascii="Book Antiqua" w:hAnsi="Book Antiqua"/>
          <w:b/>
          <w:bCs/>
        </w:rPr>
        <w:t>8</w:t>
      </w:r>
      <w:r w:rsidRPr="006E1F5B">
        <w:rPr>
          <w:rFonts w:ascii="Book Antiqua" w:hAnsi="Book Antiqua"/>
        </w:rPr>
        <w:t>: 4257-4267 [PMID: 28032591 DOI: 10.18632/oncotarget.13833]</w:t>
      </w:r>
    </w:p>
    <w:p w14:paraId="3ABF6089"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12 </w:t>
      </w:r>
      <w:r w:rsidRPr="006E1F5B">
        <w:rPr>
          <w:rFonts w:ascii="Book Antiqua" w:hAnsi="Book Antiqua"/>
          <w:b/>
          <w:bCs/>
        </w:rPr>
        <w:t>Nishimura K</w:t>
      </w:r>
      <w:r w:rsidRPr="006E1F5B">
        <w:rPr>
          <w:rFonts w:ascii="Book Antiqua" w:hAnsi="Book Antiqua"/>
        </w:rPr>
        <w:t xml:space="preserve">, </w:t>
      </w:r>
      <w:proofErr w:type="spellStart"/>
      <w:r w:rsidRPr="006E1F5B">
        <w:rPr>
          <w:rFonts w:ascii="Book Antiqua" w:hAnsi="Book Antiqua"/>
        </w:rPr>
        <w:t>Kumazawa</w:t>
      </w:r>
      <w:proofErr w:type="spellEnd"/>
      <w:r w:rsidRPr="006E1F5B">
        <w:rPr>
          <w:rFonts w:ascii="Book Antiqua" w:hAnsi="Book Antiqua"/>
        </w:rPr>
        <w:t xml:space="preserve"> T, Kuroda T, </w:t>
      </w:r>
      <w:proofErr w:type="spellStart"/>
      <w:r w:rsidRPr="006E1F5B">
        <w:rPr>
          <w:rFonts w:ascii="Book Antiqua" w:hAnsi="Book Antiqua"/>
        </w:rPr>
        <w:t>Katagiri</w:t>
      </w:r>
      <w:proofErr w:type="spellEnd"/>
      <w:r w:rsidRPr="006E1F5B">
        <w:rPr>
          <w:rFonts w:ascii="Book Antiqua" w:hAnsi="Book Antiqua"/>
        </w:rPr>
        <w:t xml:space="preserve"> N, Tsuchiya M, </w:t>
      </w:r>
      <w:proofErr w:type="spellStart"/>
      <w:r w:rsidRPr="006E1F5B">
        <w:rPr>
          <w:rFonts w:ascii="Book Antiqua" w:hAnsi="Book Antiqua"/>
        </w:rPr>
        <w:t>Goto</w:t>
      </w:r>
      <w:proofErr w:type="spellEnd"/>
      <w:r w:rsidRPr="006E1F5B">
        <w:rPr>
          <w:rFonts w:ascii="Book Antiqua" w:hAnsi="Book Antiqua"/>
        </w:rPr>
        <w:t xml:space="preserve"> N, </w:t>
      </w:r>
      <w:proofErr w:type="spellStart"/>
      <w:r w:rsidRPr="006E1F5B">
        <w:rPr>
          <w:rFonts w:ascii="Book Antiqua" w:hAnsi="Book Antiqua"/>
        </w:rPr>
        <w:t>Furumai</w:t>
      </w:r>
      <w:proofErr w:type="spellEnd"/>
      <w:r w:rsidRPr="006E1F5B">
        <w:rPr>
          <w:rFonts w:ascii="Book Antiqua" w:hAnsi="Book Antiqua"/>
        </w:rPr>
        <w:t xml:space="preserve"> R, Murayama A, Yanagisawa J, Kimura K. Perturbation of ribosome biogenesis drives cells into senescence through 5S RNP-mediated p53 activation. </w:t>
      </w:r>
      <w:r w:rsidRPr="006E1F5B">
        <w:rPr>
          <w:rFonts w:ascii="Book Antiqua" w:hAnsi="Book Antiqua"/>
          <w:i/>
          <w:iCs/>
        </w:rPr>
        <w:t>Cell Rep</w:t>
      </w:r>
      <w:r w:rsidRPr="006E1F5B">
        <w:rPr>
          <w:rFonts w:ascii="Book Antiqua" w:hAnsi="Book Antiqua"/>
        </w:rPr>
        <w:t xml:space="preserve"> 2015; </w:t>
      </w:r>
      <w:r w:rsidRPr="006E1F5B">
        <w:rPr>
          <w:rFonts w:ascii="Book Antiqua" w:hAnsi="Book Antiqua"/>
          <w:b/>
          <w:bCs/>
        </w:rPr>
        <w:t>10</w:t>
      </w:r>
      <w:r w:rsidRPr="006E1F5B">
        <w:rPr>
          <w:rFonts w:ascii="Book Antiqua" w:hAnsi="Book Antiqua"/>
        </w:rPr>
        <w:t>: 1310-1323 [PMID: 25732822 DOI: 10.1016/j.celrep.2015.01.055]</w:t>
      </w:r>
    </w:p>
    <w:p w14:paraId="5AE72AD4"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13 </w:t>
      </w:r>
      <w:proofErr w:type="spellStart"/>
      <w:r w:rsidRPr="006E1F5B">
        <w:rPr>
          <w:rFonts w:ascii="Book Antiqua" w:hAnsi="Book Antiqua"/>
          <w:b/>
          <w:bCs/>
        </w:rPr>
        <w:t>Nait</w:t>
      </w:r>
      <w:proofErr w:type="spellEnd"/>
      <w:r w:rsidRPr="006E1F5B">
        <w:rPr>
          <w:rFonts w:ascii="Book Antiqua" w:hAnsi="Book Antiqua"/>
          <w:b/>
          <w:bCs/>
        </w:rPr>
        <w:t xml:space="preserve"> Slimane S</w:t>
      </w:r>
      <w:r w:rsidRPr="006E1F5B">
        <w:rPr>
          <w:rFonts w:ascii="Book Antiqua" w:hAnsi="Book Antiqua"/>
        </w:rPr>
        <w:t xml:space="preserve">, Marcel V, </w:t>
      </w:r>
      <w:proofErr w:type="spellStart"/>
      <w:r w:rsidRPr="006E1F5B">
        <w:rPr>
          <w:rFonts w:ascii="Book Antiqua" w:hAnsi="Book Antiqua"/>
        </w:rPr>
        <w:t>Fenouil</w:t>
      </w:r>
      <w:proofErr w:type="spellEnd"/>
      <w:r w:rsidRPr="006E1F5B">
        <w:rPr>
          <w:rFonts w:ascii="Book Antiqua" w:hAnsi="Book Antiqua"/>
        </w:rPr>
        <w:t xml:space="preserve"> T, </w:t>
      </w:r>
      <w:proofErr w:type="spellStart"/>
      <w:r w:rsidRPr="006E1F5B">
        <w:rPr>
          <w:rFonts w:ascii="Book Antiqua" w:hAnsi="Book Antiqua"/>
        </w:rPr>
        <w:t>Catez</w:t>
      </w:r>
      <w:proofErr w:type="spellEnd"/>
      <w:r w:rsidRPr="006E1F5B">
        <w:rPr>
          <w:rFonts w:ascii="Book Antiqua" w:hAnsi="Book Antiqua"/>
        </w:rPr>
        <w:t xml:space="preserve"> F, </w:t>
      </w:r>
      <w:proofErr w:type="spellStart"/>
      <w:r w:rsidRPr="006E1F5B">
        <w:rPr>
          <w:rFonts w:ascii="Book Antiqua" w:hAnsi="Book Antiqua"/>
        </w:rPr>
        <w:t>Saurin</w:t>
      </w:r>
      <w:proofErr w:type="spellEnd"/>
      <w:r w:rsidRPr="006E1F5B">
        <w:rPr>
          <w:rFonts w:ascii="Book Antiqua" w:hAnsi="Book Antiqua"/>
        </w:rPr>
        <w:t xml:space="preserve"> JC, Bouvet P, Diaz JJ, </w:t>
      </w:r>
      <w:proofErr w:type="spellStart"/>
      <w:r w:rsidRPr="006E1F5B">
        <w:rPr>
          <w:rFonts w:ascii="Book Antiqua" w:hAnsi="Book Antiqua"/>
        </w:rPr>
        <w:t>Mertani</w:t>
      </w:r>
      <w:proofErr w:type="spellEnd"/>
      <w:r w:rsidRPr="006E1F5B">
        <w:rPr>
          <w:rFonts w:ascii="Book Antiqua" w:hAnsi="Book Antiqua"/>
        </w:rPr>
        <w:t xml:space="preserve"> HC. Ribosome Biogenesis Alterations in Colorectal Cancer. </w:t>
      </w:r>
      <w:r w:rsidRPr="006E1F5B">
        <w:rPr>
          <w:rFonts w:ascii="Book Antiqua" w:hAnsi="Book Antiqua"/>
          <w:i/>
          <w:iCs/>
        </w:rPr>
        <w:t>Cells</w:t>
      </w:r>
      <w:r w:rsidRPr="006E1F5B">
        <w:rPr>
          <w:rFonts w:ascii="Book Antiqua" w:hAnsi="Book Antiqua"/>
        </w:rPr>
        <w:t xml:space="preserve"> 2020; </w:t>
      </w:r>
      <w:r w:rsidRPr="006E1F5B">
        <w:rPr>
          <w:rFonts w:ascii="Book Antiqua" w:hAnsi="Book Antiqua"/>
          <w:b/>
          <w:bCs/>
        </w:rPr>
        <w:t>9</w:t>
      </w:r>
      <w:r w:rsidRPr="006E1F5B">
        <w:rPr>
          <w:rFonts w:ascii="Book Antiqua" w:hAnsi="Book Antiqua"/>
        </w:rPr>
        <w:t xml:space="preserve"> [PMID: 33120992 DOI: 10.3390/cells9112361]</w:t>
      </w:r>
    </w:p>
    <w:p w14:paraId="7162F6A8"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14 </w:t>
      </w:r>
      <w:r w:rsidRPr="006E1F5B">
        <w:rPr>
          <w:rFonts w:ascii="Book Antiqua" w:hAnsi="Book Antiqua"/>
          <w:b/>
          <w:bCs/>
        </w:rPr>
        <w:t>Komura T</w:t>
      </w:r>
      <w:r w:rsidRPr="006E1F5B">
        <w:rPr>
          <w:rFonts w:ascii="Book Antiqua" w:hAnsi="Book Antiqua"/>
        </w:rPr>
        <w:t xml:space="preserve">, </w:t>
      </w:r>
      <w:proofErr w:type="spellStart"/>
      <w:r w:rsidRPr="006E1F5B">
        <w:rPr>
          <w:rFonts w:ascii="Book Antiqua" w:hAnsi="Book Antiqua"/>
        </w:rPr>
        <w:t>Takabatake</w:t>
      </w:r>
      <w:proofErr w:type="spellEnd"/>
      <w:r w:rsidRPr="006E1F5B">
        <w:rPr>
          <w:rFonts w:ascii="Book Antiqua" w:hAnsi="Book Antiqua"/>
        </w:rPr>
        <w:t xml:space="preserve"> H, Harada K, Yamato M, Miyazawa M, Yoshida K, Honda M, Wada T, Kitagawa H, </w:t>
      </w:r>
      <w:proofErr w:type="spellStart"/>
      <w:r w:rsidRPr="006E1F5B">
        <w:rPr>
          <w:rFonts w:ascii="Book Antiqua" w:hAnsi="Book Antiqua"/>
        </w:rPr>
        <w:t>Ohta</w:t>
      </w:r>
      <w:proofErr w:type="spellEnd"/>
      <w:r w:rsidRPr="006E1F5B">
        <w:rPr>
          <w:rFonts w:ascii="Book Antiqua" w:hAnsi="Book Antiqua"/>
        </w:rPr>
        <w:t xml:space="preserve"> T, Kaneko S, Sakai Y. Clinical features of cystatin A expression in patients with pancreatic ductal adenocarcinoma. </w:t>
      </w:r>
      <w:r w:rsidRPr="006E1F5B">
        <w:rPr>
          <w:rFonts w:ascii="Book Antiqua" w:hAnsi="Book Antiqua"/>
          <w:i/>
          <w:iCs/>
        </w:rPr>
        <w:t>Cancer Sci</w:t>
      </w:r>
      <w:r w:rsidRPr="006E1F5B">
        <w:rPr>
          <w:rFonts w:ascii="Book Antiqua" w:hAnsi="Book Antiqua"/>
        </w:rPr>
        <w:t xml:space="preserve"> 2017; </w:t>
      </w:r>
      <w:r w:rsidRPr="006E1F5B">
        <w:rPr>
          <w:rFonts w:ascii="Book Antiqua" w:hAnsi="Book Antiqua"/>
          <w:b/>
          <w:bCs/>
        </w:rPr>
        <w:t>108</w:t>
      </w:r>
      <w:r w:rsidRPr="006E1F5B">
        <w:rPr>
          <w:rFonts w:ascii="Book Antiqua" w:hAnsi="Book Antiqua"/>
        </w:rPr>
        <w:t>: 2122-2129 [PMID: 28898495 DOI: 10.1111/cas.13396]</w:t>
      </w:r>
    </w:p>
    <w:p w14:paraId="7C9D7D98"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15 </w:t>
      </w:r>
      <w:r w:rsidRPr="006E1F5B">
        <w:rPr>
          <w:rFonts w:ascii="Book Antiqua" w:hAnsi="Book Antiqua"/>
          <w:b/>
          <w:bCs/>
        </w:rPr>
        <w:t>Shiba D</w:t>
      </w:r>
      <w:r w:rsidRPr="006E1F5B">
        <w:rPr>
          <w:rFonts w:ascii="Book Antiqua" w:hAnsi="Book Antiqua"/>
        </w:rPr>
        <w:t xml:space="preserve">, </w:t>
      </w:r>
      <w:proofErr w:type="spellStart"/>
      <w:r w:rsidRPr="006E1F5B">
        <w:rPr>
          <w:rFonts w:ascii="Book Antiqua" w:hAnsi="Book Antiqua"/>
        </w:rPr>
        <w:t>Terayama</w:t>
      </w:r>
      <w:proofErr w:type="spellEnd"/>
      <w:r w:rsidRPr="006E1F5B">
        <w:rPr>
          <w:rFonts w:ascii="Book Antiqua" w:hAnsi="Book Antiqua"/>
        </w:rPr>
        <w:t xml:space="preserve"> M, Yamada K, Hagiwara T, </w:t>
      </w:r>
      <w:proofErr w:type="spellStart"/>
      <w:r w:rsidRPr="006E1F5B">
        <w:rPr>
          <w:rFonts w:ascii="Book Antiqua" w:hAnsi="Book Antiqua"/>
        </w:rPr>
        <w:t>Oyama</w:t>
      </w:r>
      <w:proofErr w:type="spellEnd"/>
      <w:r w:rsidRPr="006E1F5B">
        <w:rPr>
          <w:rFonts w:ascii="Book Antiqua" w:hAnsi="Book Antiqua"/>
        </w:rPr>
        <w:t xml:space="preserve"> C, Tamura-Nakano M, </w:t>
      </w:r>
      <w:proofErr w:type="spellStart"/>
      <w:r w:rsidRPr="006E1F5B">
        <w:rPr>
          <w:rFonts w:ascii="Book Antiqua" w:hAnsi="Book Antiqua"/>
        </w:rPr>
        <w:t>Igari</w:t>
      </w:r>
      <w:proofErr w:type="spellEnd"/>
      <w:r w:rsidRPr="006E1F5B">
        <w:rPr>
          <w:rFonts w:ascii="Book Antiqua" w:hAnsi="Book Antiqua"/>
        </w:rPr>
        <w:t xml:space="preserve"> T, Yokoi C, Soma D, </w:t>
      </w:r>
      <w:proofErr w:type="spellStart"/>
      <w:r w:rsidRPr="006E1F5B">
        <w:rPr>
          <w:rFonts w:ascii="Book Antiqua" w:hAnsi="Book Antiqua"/>
        </w:rPr>
        <w:t>Nohara</w:t>
      </w:r>
      <w:proofErr w:type="spellEnd"/>
      <w:r w:rsidRPr="006E1F5B">
        <w:rPr>
          <w:rFonts w:ascii="Book Antiqua" w:hAnsi="Book Antiqua"/>
        </w:rPr>
        <w:t xml:space="preserve"> K, Yamashita S, </w:t>
      </w:r>
      <w:proofErr w:type="spellStart"/>
      <w:r w:rsidRPr="006E1F5B">
        <w:rPr>
          <w:rFonts w:ascii="Book Antiqua" w:hAnsi="Book Antiqua"/>
        </w:rPr>
        <w:t>Dohi</w:t>
      </w:r>
      <w:proofErr w:type="spellEnd"/>
      <w:r w:rsidRPr="006E1F5B">
        <w:rPr>
          <w:rFonts w:ascii="Book Antiqua" w:hAnsi="Book Antiqua"/>
        </w:rPr>
        <w:t xml:space="preserve"> T, Kawamura YI. Clinicopathological significance of cystatin A expression in progression of esophageal squamous cell carcinoma. </w:t>
      </w:r>
      <w:r w:rsidRPr="006E1F5B">
        <w:rPr>
          <w:rFonts w:ascii="Book Antiqua" w:hAnsi="Book Antiqua"/>
          <w:i/>
          <w:iCs/>
        </w:rPr>
        <w:t>Medicine (Baltimore)</w:t>
      </w:r>
      <w:r w:rsidRPr="006E1F5B">
        <w:rPr>
          <w:rFonts w:ascii="Book Antiqua" w:hAnsi="Book Antiqua"/>
        </w:rPr>
        <w:t xml:space="preserve"> 2018; </w:t>
      </w:r>
      <w:r w:rsidRPr="006E1F5B">
        <w:rPr>
          <w:rFonts w:ascii="Book Antiqua" w:hAnsi="Book Antiqua"/>
          <w:b/>
          <w:bCs/>
        </w:rPr>
        <w:t>97</w:t>
      </w:r>
      <w:r w:rsidRPr="006E1F5B">
        <w:rPr>
          <w:rFonts w:ascii="Book Antiqua" w:hAnsi="Book Antiqua"/>
        </w:rPr>
        <w:t>: e0357 [PMID: 29642180 DOI: 10.1097/MD.0000000000010357]</w:t>
      </w:r>
    </w:p>
    <w:p w14:paraId="40E82615"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16 </w:t>
      </w:r>
      <w:r w:rsidRPr="006E1F5B">
        <w:rPr>
          <w:rFonts w:ascii="Book Antiqua" w:hAnsi="Book Antiqua"/>
          <w:b/>
          <w:bCs/>
        </w:rPr>
        <w:t>Butler MW</w:t>
      </w:r>
      <w:r w:rsidRPr="006E1F5B">
        <w:rPr>
          <w:rFonts w:ascii="Book Antiqua" w:hAnsi="Book Antiqua"/>
        </w:rPr>
        <w:t xml:space="preserve">, Fukui T, </w:t>
      </w:r>
      <w:proofErr w:type="spellStart"/>
      <w:r w:rsidRPr="006E1F5B">
        <w:rPr>
          <w:rFonts w:ascii="Book Antiqua" w:hAnsi="Book Antiqua"/>
        </w:rPr>
        <w:t>Salit</w:t>
      </w:r>
      <w:proofErr w:type="spellEnd"/>
      <w:r w:rsidRPr="006E1F5B">
        <w:rPr>
          <w:rFonts w:ascii="Book Antiqua" w:hAnsi="Book Antiqua"/>
        </w:rPr>
        <w:t xml:space="preserve"> J, </w:t>
      </w:r>
      <w:proofErr w:type="spellStart"/>
      <w:r w:rsidRPr="006E1F5B">
        <w:rPr>
          <w:rFonts w:ascii="Book Antiqua" w:hAnsi="Book Antiqua"/>
        </w:rPr>
        <w:t>Shaykhiev</w:t>
      </w:r>
      <w:proofErr w:type="spellEnd"/>
      <w:r w:rsidRPr="006E1F5B">
        <w:rPr>
          <w:rFonts w:ascii="Book Antiqua" w:hAnsi="Book Antiqua"/>
        </w:rPr>
        <w:t xml:space="preserve"> R, </w:t>
      </w:r>
      <w:proofErr w:type="spellStart"/>
      <w:r w:rsidRPr="006E1F5B">
        <w:rPr>
          <w:rFonts w:ascii="Book Antiqua" w:hAnsi="Book Antiqua"/>
        </w:rPr>
        <w:t>Mezey</w:t>
      </w:r>
      <w:proofErr w:type="spellEnd"/>
      <w:r w:rsidRPr="006E1F5B">
        <w:rPr>
          <w:rFonts w:ascii="Book Antiqua" w:hAnsi="Book Antiqua"/>
        </w:rPr>
        <w:t xml:space="preserve"> JG, Hackett NR, Crystal RG. Modulation of cystatin A expression in human airway epithelium related to genotype, smoking, COPD, and lung cancer. </w:t>
      </w:r>
      <w:r w:rsidRPr="006E1F5B">
        <w:rPr>
          <w:rFonts w:ascii="Book Antiqua" w:hAnsi="Book Antiqua"/>
          <w:i/>
          <w:iCs/>
        </w:rPr>
        <w:t>Cancer Res</w:t>
      </w:r>
      <w:r w:rsidRPr="006E1F5B">
        <w:rPr>
          <w:rFonts w:ascii="Book Antiqua" w:hAnsi="Book Antiqua"/>
        </w:rPr>
        <w:t xml:space="preserve"> 2011; </w:t>
      </w:r>
      <w:r w:rsidRPr="006E1F5B">
        <w:rPr>
          <w:rFonts w:ascii="Book Antiqua" w:hAnsi="Book Antiqua"/>
          <w:b/>
          <w:bCs/>
        </w:rPr>
        <w:t>71</w:t>
      </w:r>
      <w:r w:rsidRPr="006E1F5B">
        <w:rPr>
          <w:rFonts w:ascii="Book Antiqua" w:hAnsi="Book Antiqua"/>
        </w:rPr>
        <w:t>: 2572-2581 [PMID: 21325429 DOI: 10.1158/0008-5472.CAN-10-2046]</w:t>
      </w:r>
    </w:p>
    <w:p w14:paraId="2509C2D5"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17 </w:t>
      </w:r>
      <w:r w:rsidRPr="006E1F5B">
        <w:rPr>
          <w:rFonts w:ascii="Book Antiqua" w:hAnsi="Book Antiqua"/>
          <w:b/>
          <w:bCs/>
        </w:rPr>
        <w:t>Lin YY</w:t>
      </w:r>
      <w:r w:rsidRPr="006E1F5B">
        <w:rPr>
          <w:rFonts w:ascii="Book Antiqua" w:hAnsi="Book Antiqua"/>
        </w:rPr>
        <w:t xml:space="preserve">, Chen ZW, Lin ZP, Lin LB, Yang XM, Xu LY, </w:t>
      </w:r>
      <w:proofErr w:type="spellStart"/>
      <w:r w:rsidRPr="006E1F5B">
        <w:rPr>
          <w:rFonts w:ascii="Book Antiqua" w:hAnsi="Book Antiqua"/>
        </w:rPr>
        <w:t>Xie</w:t>
      </w:r>
      <w:proofErr w:type="spellEnd"/>
      <w:r w:rsidRPr="006E1F5B">
        <w:rPr>
          <w:rFonts w:ascii="Book Antiqua" w:hAnsi="Book Antiqua"/>
        </w:rPr>
        <w:t xml:space="preserve"> Q. Tissue Levels of </w:t>
      </w:r>
      <w:proofErr w:type="spellStart"/>
      <w:r w:rsidRPr="006E1F5B">
        <w:rPr>
          <w:rFonts w:ascii="Book Antiqua" w:hAnsi="Book Antiqua"/>
        </w:rPr>
        <w:t>Stefin</w:t>
      </w:r>
      <w:proofErr w:type="spellEnd"/>
      <w:r w:rsidRPr="006E1F5B">
        <w:rPr>
          <w:rFonts w:ascii="Book Antiqua" w:hAnsi="Book Antiqua"/>
        </w:rPr>
        <w:t xml:space="preserve"> A and </w:t>
      </w:r>
      <w:proofErr w:type="spellStart"/>
      <w:r w:rsidRPr="006E1F5B">
        <w:rPr>
          <w:rFonts w:ascii="Book Antiqua" w:hAnsi="Book Antiqua"/>
        </w:rPr>
        <w:t>Stefin</w:t>
      </w:r>
      <w:proofErr w:type="spellEnd"/>
      <w:r w:rsidRPr="006E1F5B">
        <w:rPr>
          <w:rFonts w:ascii="Book Antiqua" w:hAnsi="Book Antiqua"/>
        </w:rPr>
        <w:t xml:space="preserve"> B in Hepatocellular Carcinoma. </w:t>
      </w:r>
      <w:proofErr w:type="spellStart"/>
      <w:r w:rsidRPr="006E1F5B">
        <w:rPr>
          <w:rFonts w:ascii="Book Antiqua" w:hAnsi="Book Antiqua"/>
          <w:i/>
          <w:iCs/>
        </w:rPr>
        <w:t>Anat</w:t>
      </w:r>
      <w:proofErr w:type="spellEnd"/>
      <w:r w:rsidRPr="006E1F5B">
        <w:rPr>
          <w:rFonts w:ascii="Book Antiqua" w:hAnsi="Book Antiqua"/>
          <w:i/>
          <w:iCs/>
        </w:rPr>
        <w:t xml:space="preserve"> Rec (Hoboken)</w:t>
      </w:r>
      <w:r w:rsidRPr="006E1F5B">
        <w:rPr>
          <w:rFonts w:ascii="Book Antiqua" w:hAnsi="Book Antiqua"/>
        </w:rPr>
        <w:t xml:space="preserve"> 2016; </w:t>
      </w:r>
      <w:r w:rsidRPr="006E1F5B">
        <w:rPr>
          <w:rFonts w:ascii="Book Antiqua" w:hAnsi="Book Antiqua"/>
          <w:b/>
          <w:bCs/>
        </w:rPr>
        <w:t>299</w:t>
      </w:r>
      <w:r w:rsidRPr="006E1F5B">
        <w:rPr>
          <w:rFonts w:ascii="Book Antiqua" w:hAnsi="Book Antiqua"/>
        </w:rPr>
        <w:t>: 428-438 [PMID: 26753874 DOI: 10.1002/ar.23311]</w:t>
      </w:r>
    </w:p>
    <w:p w14:paraId="028418A2" w14:textId="77777777" w:rsidR="007462D6" w:rsidRPr="006E1F5B" w:rsidRDefault="007462D6" w:rsidP="006E1F5B">
      <w:pPr>
        <w:spacing w:line="360" w:lineRule="auto"/>
        <w:jc w:val="both"/>
        <w:rPr>
          <w:rFonts w:ascii="Book Antiqua" w:hAnsi="Book Antiqua"/>
        </w:rPr>
      </w:pPr>
      <w:r w:rsidRPr="006E1F5B">
        <w:rPr>
          <w:rFonts w:ascii="Book Antiqua" w:hAnsi="Book Antiqua"/>
        </w:rPr>
        <w:lastRenderedPageBreak/>
        <w:t xml:space="preserve">18 </w:t>
      </w:r>
      <w:r w:rsidRPr="006E1F5B">
        <w:rPr>
          <w:rFonts w:ascii="Book Antiqua" w:hAnsi="Book Antiqua"/>
          <w:b/>
          <w:bCs/>
        </w:rPr>
        <w:t>Chang KP</w:t>
      </w:r>
      <w:r w:rsidRPr="006E1F5B">
        <w:rPr>
          <w:rFonts w:ascii="Book Antiqua" w:hAnsi="Book Antiqua"/>
        </w:rPr>
        <w:t xml:space="preserve">, Wu CC, Chen HC, Chen SJ, Peng PH, Tsang NM, Lee LY, Liu SC, Liang Y, Lee YS, Hao SP, Chang YS, Yu JS. Identification of candidate nasopharyngeal carcinoma serum biomarkers by cancer cell </w:t>
      </w:r>
      <w:proofErr w:type="spellStart"/>
      <w:r w:rsidRPr="006E1F5B">
        <w:rPr>
          <w:rFonts w:ascii="Book Antiqua" w:hAnsi="Book Antiqua"/>
        </w:rPr>
        <w:t>secretome</w:t>
      </w:r>
      <w:proofErr w:type="spellEnd"/>
      <w:r w:rsidRPr="006E1F5B">
        <w:rPr>
          <w:rFonts w:ascii="Book Antiqua" w:hAnsi="Book Antiqua"/>
        </w:rPr>
        <w:t xml:space="preserve"> and tissue transcriptome analysis: potential usage of cystatin A for predicting nodal stage and poor prognosis. </w:t>
      </w:r>
      <w:r w:rsidRPr="006E1F5B">
        <w:rPr>
          <w:rFonts w:ascii="Book Antiqua" w:hAnsi="Book Antiqua"/>
          <w:i/>
          <w:iCs/>
        </w:rPr>
        <w:t>Proteomics</w:t>
      </w:r>
      <w:r w:rsidRPr="006E1F5B">
        <w:rPr>
          <w:rFonts w:ascii="Book Antiqua" w:hAnsi="Book Antiqua"/>
        </w:rPr>
        <w:t xml:space="preserve"> 2010; </w:t>
      </w:r>
      <w:r w:rsidRPr="006E1F5B">
        <w:rPr>
          <w:rFonts w:ascii="Book Antiqua" w:hAnsi="Book Antiqua"/>
          <w:b/>
          <w:bCs/>
        </w:rPr>
        <w:t>10</w:t>
      </w:r>
      <w:r w:rsidRPr="006E1F5B">
        <w:rPr>
          <w:rFonts w:ascii="Book Antiqua" w:hAnsi="Book Antiqua"/>
        </w:rPr>
        <w:t>: 2644-2660 [PMID: 20461718 DOI: 10.1002/pmic.200900620]</w:t>
      </w:r>
    </w:p>
    <w:p w14:paraId="20B1BB9F"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19 </w:t>
      </w:r>
      <w:r w:rsidRPr="006E1F5B">
        <w:rPr>
          <w:rFonts w:ascii="Book Antiqua" w:hAnsi="Book Antiqua"/>
          <w:b/>
          <w:bCs/>
        </w:rPr>
        <w:t>Takahashi H</w:t>
      </w:r>
      <w:r w:rsidRPr="006E1F5B">
        <w:rPr>
          <w:rFonts w:ascii="Book Antiqua" w:hAnsi="Book Antiqua"/>
        </w:rPr>
        <w:t xml:space="preserve">, </w:t>
      </w:r>
      <w:proofErr w:type="spellStart"/>
      <w:r w:rsidRPr="006E1F5B">
        <w:rPr>
          <w:rFonts w:ascii="Book Antiqua" w:hAnsi="Book Antiqua"/>
        </w:rPr>
        <w:t>Honma</w:t>
      </w:r>
      <w:proofErr w:type="spellEnd"/>
      <w:r w:rsidRPr="006E1F5B">
        <w:rPr>
          <w:rFonts w:ascii="Book Antiqua" w:hAnsi="Book Antiqua"/>
        </w:rPr>
        <w:t xml:space="preserve"> M, Ishida-Yamamoto A, </w:t>
      </w:r>
      <w:proofErr w:type="spellStart"/>
      <w:r w:rsidRPr="006E1F5B">
        <w:rPr>
          <w:rFonts w:ascii="Book Antiqua" w:hAnsi="Book Antiqua"/>
        </w:rPr>
        <w:t>Namikawa</w:t>
      </w:r>
      <w:proofErr w:type="spellEnd"/>
      <w:r w:rsidRPr="006E1F5B">
        <w:rPr>
          <w:rFonts w:ascii="Book Antiqua" w:hAnsi="Book Antiqua"/>
        </w:rPr>
        <w:t xml:space="preserve"> K, </w:t>
      </w:r>
      <w:proofErr w:type="spellStart"/>
      <w:r w:rsidRPr="006E1F5B">
        <w:rPr>
          <w:rFonts w:ascii="Book Antiqua" w:hAnsi="Book Antiqua"/>
        </w:rPr>
        <w:t>Kiyama</w:t>
      </w:r>
      <w:proofErr w:type="spellEnd"/>
      <w:r w:rsidRPr="006E1F5B">
        <w:rPr>
          <w:rFonts w:ascii="Book Antiqua" w:hAnsi="Book Antiqua"/>
        </w:rPr>
        <w:t xml:space="preserve"> H, Iizuka H. Expression of human cystatin A by keratinocytes is positively regulated via the Ras/MEKK1/MKK7/JNK signal transduction pathway but negatively regulated via the Ras/Raf-1/MEK1/ERK pathway. </w:t>
      </w:r>
      <w:r w:rsidRPr="006E1F5B">
        <w:rPr>
          <w:rFonts w:ascii="Book Antiqua" w:hAnsi="Book Antiqua"/>
          <w:i/>
          <w:iCs/>
        </w:rPr>
        <w:t>J Biol Chem</w:t>
      </w:r>
      <w:r w:rsidRPr="006E1F5B">
        <w:rPr>
          <w:rFonts w:ascii="Book Antiqua" w:hAnsi="Book Antiqua"/>
        </w:rPr>
        <w:t xml:space="preserve"> 2001; </w:t>
      </w:r>
      <w:r w:rsidRPr="006E1F5B">
        <w:rPr>
          <w:rFonts w:ascii="Book Antiqua" w:hAnsi="Book Antiqua"/>
          <w:b/>
          <w:bCs/>
        </w:rPr>
        <w:t>276</w:t>
      </w:r>
      <w:r w:rsidRPr="006E1F5B">
        <w:rPr>
          <w:rFonts w:ascii="Book Antiqua" w:hAnsi="Book Antiqua"/>
        </w:rPr>
        <w:t>: 36632-36638 [PMID: 11451947 DOI: 10.1074/jbc.m102021200]</w:t>
      </w:r>
    </w:p>
    <w:p w14:paraId="5D778227"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20 </w:t>
      </w:r>
      <w:r w:rsidRPr="006E1F5B">
        <w:rPr>
          <w:rFonts w:ascii="Book Antiqua" w:hAnsi="Book Antiqua"/>
          <w:b/>
          <w:bCs/>
        </w:rPr>
        <w:t>Cao X</w:t>
      </w:r>
      <w:r w:rsidRPr="006E1F5B">
        <w:rPr>
          <w:rFonts w:ascii="Book Antiqua" w:hAnsi="Book Antiqua"/>
        </w:rPr>
        <w:t xml:space="preserve">, Li Y, Luo RZ, Zhang L, Zhang SL, Zeng J, Han YJ, Wen ZS. Expression of Cystatin SN significantly correlates with recurrence, metastasis, and survival duration in surgically resected non-small cell lung cancer patients. </w:t>
      </w:r>
      <w:r w:rsidRPr="006E1F5B">
        <w:rPr>
          <w:rFonts w:ascii="Book Antiqua" w:hAnsi="Book Antiqua"/>
          <w:i/>
          <w:iCs/>
        </w:rPr>
        <w:t>Sci Rep</w:t>
      </w:r>
      <w:r w:rsidRPr="006E1F5B">
        <w:rPr>
          <w:rFonts w:ascii="Book Antiqua" w:hAnsi="Book Antiqua"/>
        </w:rPr>
        <w:t xml:space="preserve"> 2015; </w:t>
      </w:r>
      <w:r w:rsidRPr="006E1F5B">
        <w:rPr>
          <w:rFonts w:ascii="Book Antiqua" w:hAnsi="Book Antiqua"/>
          <w:b/>
          <w:bCs/>
        </w:rPr>
        <w:t>5</w:t>
      </w:r>
      <w:r w:rsidRPr="006E1F5B">
        <w:rPr>
          <w:rFonts w:ascii="Book Antiqua" w:hAnsi="Book Antiqua"/>
        </w:rPr>
        <w:t>: 8230 [PMID: 25648368 DOI: 10.1038/srep08230]</w:t>
      </w:r>
    </w:p>
    <w:p w14:paraId="4CC8F646"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21 </w:t>
      </w:r>
      <w:r w:rsidRPr="006E1F5B">
        <w:rPr>
          <w:rFonts w:ascii="Book Antiqua" w:hAnsi="Book Antiqua"/>
          <w:b/>
          <w:bCs/>
        </w:rPr>
        <w:t>Jiang J</w:t>
      </w:r>
      <w:r w:rsidRPr="006E1F5B">
        <w:rPr>
          <w:rFonts w:ascii="Book Antiqua" w:hAnsi="Book Antiqua"/>
        </w:rPr>
        <w:t xml:space="preserve">, Liu HL, Liu ZH, Tan SW, Wu B. Identification of cystatin SN as a novel biomarker for pancreatic cancer. </w:t>
      </w:r>
      <w:proofErr w:type="spellStart"/>
      <w:r w:rsidRPr="006E1F5B">
        <w:rPr>
          <w:rFonts w:ascii="Book Antiqua" w:hAnsi="Book Antiqua"/>
          <w:i/>
          <w:iCs/>
        </w:rPr>
        <w:t>Tumour</w:t>
      </w:r>
      <w:proofErr w:type="spellEnd"/>
      <w:r w:rsidRPr="006E1F5B">
        <w:rPr>
          <w:rFonts w:ascii="Book Antiqua" w:hAnsi="Book Antiqua"/>
          <w:i/>
          <w:iCs/>
        </w:rPr>
        <w:t xml:space="preserve"> Biol</w:t>
      </w:r>
      <w:r w:rsidRPr="006E1F5B">
        <w:rPr>
          <w:rFonts w:ascii="Book Antiqua" w:hAnsi="Book Antiqua"/>
        </w:rPr>
        <w:t xml:space="preserve"> 2015; </w:t>
      </w:r>
      <w:r w:rsidRPr="006E1F5B">
        <w:rPr>
          <w:rFonts w:ascii="Book Antiqua" w:hAnsi="Book Antiqua"/>
          <w:b/>
          <w:bCs/>
        </w:rPr>
        <w:t>36</w:t>
      </w:r>
      <w:r w:rsidRPr="006E1F5B">
        <w:rPr>
          <w:rFonts w:ascii="Book Antiqua" w:hAnsi="Book Antiqua"/>
        </w:rPr>
        <w:t>: 3903-3910 [PMID: 25577248 DOI: 10.1007/s13277-014-3033-3]</w:t>
      </w:r>
    </w:p>
    <w:p w14:paraId="549CA8AE"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22 </w:t>
      </w:r>
      <w:r w:rsidRPr="006E1F5B">
        <w:rPr>
          <w:rFonts w:ascii="Book Antiqua" w:hAnsi="Book Antiqua"/>
          <w:b/>
          <w:bCs/>
        </w:rPr>
        <w:t>Cui Y</w:t>
      </w:r>
      <w:r w:rsidRPr="006E1F5B">
        <w:rPr>
          <w:rFonts w:ascii="Book Antiqua" w:hAnsi="Book Antiqua"/>
        </w:rPr>
        <w:t xml:space="preserve">, Sun D, Song R, Zhang S, Liu X, Wang Y, Meng F, Lan Y, Han J, Pan S, Liang S, Zhang B, Guo H, Liu Y, Lu Z, Liu L. Upregulation of cystatin SN promotes hepatocellular carcinoma progression and predicts a poor prognosis. </w:t>
      </w:r>
      <w:r w:rsidRPr="006E1F5B">
        <w:rPr>
          <w:rFonts w:ascii="Book Antiqua" w:hAnsi="Book Antiqua"/>
          <w:i/>
          <w:iCs/>
        </w:rPr>
        <w:t xml:space="preserve">J Cell </w:t>
      </w:r>
      <w:proofErr w:type="spellStart"/>
      <w:r w:rsidRPr="006E1F5B">
        <w:rPr>
          <w:rFonts w:ascii="Book Antiqua" w:hAnsi="Book Antiqua"/>
          <w:i/>
          <w:iCs/>
        </w:rPr>
        <w:t>Physiol</w:t>
      </w:r>
      <w:proofErr w:type="spellEnd"/>
      <w:r w:rsidRPr="006E1F5B">
        <w:rPr>
          <w:rFonts w:ascii="Book Antiqua" w:hAnsi="Book Antiqua"/>
        </w:rPr>
        <w:t xml:space="preserve"> 2019; </w:t>
      </w:r>
      <w:r w:rsidRPr="006E1F5B">
        <w:rPr>
          <w:rFonts w:ascii="Book Antiqua" w:hAnsi="Book Antiqua"/>
          <w:b/>
          <w:bCs/>
        </w:rPr>
        <w:t>234</w:t>
      </w:r>
      <w:r w:rsidRPr="006E1F5B">
        <w:rPr>
          <w:rFonts w:ascii="Book Antiqua" w:hAnsi="Book Antiqua"/>
        </w:rPr>
        <w:t>: 22623-22634 [PMID: 31106426 DOI: 10.1002/jcp.28828]</w:t>
      </w:r>
    </w:p>
    <w:p w14:paraId="18FFFF78"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23 </w:t>
      </w:r>
      <w:r w:rsidRPr="006E1F5B">
        <w:rPr>
          <w:rFonts w:ascii="Book Antiqua" w:hAnsi="Book Antiqua"/>
          <w:b/>
          <w:bCs/>
        </w:rPr>
        <w:t>Dai DN</w:t>
      </w:r>
      <w:r w:rsidRPr="006E1F5B">
        <w:rPr>
          <w:rFonts w:ascii="Book Antiqua" w:hAnsi="Book Antiqua"/>
        </w:rPr>
        <w:t xml:space="preserve">, Li Y, Chen B, Du Y, Li SB, Lu SX, Zhao ZP, Zhou AJ, </w:t>
      </w:r>
      <w:proofErr w:type="spellStart"/>
      <w:r w:rsidRPr="006E1F5B">
        <w:rPr>
          <w:rFonts w:ascii="Book Antiqua" w:hAnsi="Book Antiqua"/>
        </w:rPr>
        <w:t>Xue</w:t>
      </w:r>
      <w:proofErr w:type="spellEnd"/>
      <w:r w:rsidRPr="006E1F5B">
        <w:rPr>
          <w:rFonts w:ascii="Book Antiqua" w:hAnsi="Book Antiqua"/>
        </w:rPr>
        <w:t xml:space="preserve"> N, Xia TL, Zeng MS, Zhong Q, Wei WD. Elevated expression of CST1 promotes breast cancer progression and predicts a poor prognosis. </w:t>
      </w:r>
      <w:r w:rsidRPr="006E1F5B">
        <w:rPr>
          <w:rFonts w:ascii="Book Antiqua" w:hAnsi="Book Antiqua"/>
          <w:i/>
          <w:iCs/>
        </w:rPr>
        <w:t>J Mol Med (</w:t>
      </w:r>
      <w:proofErr w:type="spellStart"/>
      <w:r w:rsidRPr="006E1F5B">
        <w:rPr>
          <w:rFonts w:ascii="Book Antiqua" w:hAnsi="Book Antiqua"/>
          <w:i/>
          <w:iCs/>
        </w:rPr>
        <w:t>Berl</w:t>
      </w:r>
      <w:proofErr w:type="spellEnd"/>
      <w:r w:rsidRPr="006E1F5B">
        <w:rPr>
          <w:rFonts w:ascii="Book Antiqua" w:hAnsi="Book Antiqua"/>
          <w:i/>
          <w:iCs/>
        </w:rPr>
        <w:t>)</w:t>
      </w:r>
      <w:r w:rsidRPr="006E1F5B">
        <w:rPr>
          <w:rFonts w:ascii="Book Antiqua" w:hAnsi="Book Antiqua"/>
        </w:rPr>
        <w:t xml:space="preserve"> 2017; </w:t>
      </w:r>
      <w:r w:rsidRPr="006E1F5B">
        <w:rPr>
          <w:rFonts w:ascii="Book Antiqua" w:hAnsi="Book Antiqua"/>
          <w:b/>
          <w:bCs/>
        </w:rPr>
        <w:t>95</w:t>
      </w:r>
      <w:r w:rsidRPr="006E1F5B">
        <w:rPr>
          <w:rFonts w:ascii="Book Antiqua" w:hAnsi="Book Antiqua"/>
        </w:rPr>
        <w:t>: 873-886 [PMID: 28523467 DOI: 10.1007/s00109-017-1537-1]</w:t>
      </w:r>
    </w:p>
    <w:p w14:paraId="2FF8536B"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24 </w:t>
      </w:r>
      <w:r w:rsidRPr="006E1F5B">
        <w:rPr>
          <w:rFonts w:ascii="Book Antiqua" w:hAnsi="Book Antiqua"/>
          <w:b/>
          <w:bCs/>
        </w:rPr>
        <w:t>Jiang J</w:t>
      </w:r>
      <w:r w:rsidRPr="006E1F5B">
        <w:rPr>
          <w:rFonts w:ascii="Book Antiqua" w:hAnsi="Book Antiqua"/>
        </w:rPr>
        <w:t>, Liu HL, Tao L, Lin XY, Yang YD, Tan SW, Wu B. Let</w:t>
      </w:r>
      <w:r w:rsidRPr="006E1F5B">
        <w:rPr>
          <w:rFonts w:ascii="Book Antiqua" w:hAnsi="Book Antiqua"/>
        </w:rPr>
        <w:noBreakHyphen/>
        <w:t xml:space="preserve">7d inhibits colorectal cancer cell proliferation through the CST1/p65 pathway. </w:t>
      </w:r>
      <w:r w:rsidRPr="006E1F5B">
        <w:rPr>
          <w:rFonts w:ascii="Book Antiqua" w:hAnsi="Book Antiqua"/>
          <w:i/>
          <w:iCs/>
        </w:rPr>
        <w:t>Int J Oncol</w:t>
      </w:r>
      <w:r w:rsidRPr="006E1F5B">
        <w:rPr>
          <w:rFonts w:ascii="Book Antiqua" w:hAnsi="Book Antiqua"/>
        </w:rPr>
        <w:t xml:space="preserve"> 2018; </w:t>
      </w:r>
      <w:r w:rsidRPr="006E1F5B">
        <w:rPr>
          <w:rFonts w:ascii="Book Antiqua" w:hAnsi="Book Antiqua"/>
          <w:b/>
          <w:bCs/>
        </w:rPr>
        <w:t>53</w:t>
      </w:r>
      <w:r w:rsidRPr="006E1F5B">
        <w:rPr>
          <w:rFonts w:ascii="Book Antiqua" w:hAnsi="Book Antiqua"/>
        </w:rPr>
        <w:t>: 781-790 [PMID: 29845224 DOI: 10.3892/ijo.2018.4419]</w:t>
      </w:r>
    </w:p>
    <w:p w14:paraId="64A50BE2" w14:textId="77777777" w:rsidR="007462D6" w:rsidRPr="006E1F5B" w:rsidRDefault="007462D6" w:rsidP="006E1F5B">
      <w:pPr>
        <w:spacing w:line="360" w:lineRule="auto"/>
        <w:jc w:val="both"/>
        <w:rPr>
          <w:rFonts w:ascii="Book Antiqua" w:hAnsi="Book Antiqua"/>
        </w:rPr>
      </w:pPr>
      <w:r w:rsidRPr="006E1F5B">
        <w:rPr>
          <w:rFonts w:ascii="Book Antiqua" w:hAnsi="Book Antiqua"/>
        </w:rPr>
        <w:lastRenderedPageBreak/>
        <w:t xml:space="preserve">25 </w:t>
      </w:r>
      <w:proofErr w:type="spellStart"/>
      <w:r w:rsidRPr="006E1F5B">
        <w:rPr>
          <w:rFonts w:ascii="Book Antiqua" w:hAnsi="Book Antiqua"/>
          <w:b/>
          <w:bCs/>
        </w:rPr>
        <w:t>Yoneda</w:t>
      </w:r>
      <w:proofErr w:type="spellEnd"/>
      <w:r w:rsidRPr="006E1F5B">
        <w:rPr>
          <w:rFonts w:ascii="Book Antiqua" w:hAnsi="Book Antiqua"/>
          <w:b/>
          <w:bCs/>
        </w:rPr>
        <w:t xml:space="preserve"> K</w:t>
      </w:r>
      <w:r w:rsidRPr="006E1F5B">
        <w:rPr>
          <w:rFonts w:ascii="Book Antiqua" w:hAnsi="Book Antiqua"/>
        </w:rPr>
        <w:t xml:space="preserve">, Iida H, Endo H, </w:t>
      </w:r>
      <w:proofErr w:type="spellStart"/>
      <w:r w:rsidRPr="006E1F5B">
        <w:rPr>
          <w:rFonts w:ascii="Book Antiqua" w:hAnsi="Book Antiqua"/>
        </w:rPr>
        <w:t>Hosono</w:t>
      </w:r>
      <w:proofErr w:type="spellEnd"/>
      <w:r w:rsidRPr="006E1F5B">
        <w:rPr>
          <w:rFonts w:ascii="Book Antiqua" w:hAnsi="Book Antiqua"/>
        </w:rPr>
        <w:t xml:space="preserve"> K, Akiyama T, Takahashi H, </w:t>
      </w:r>
      <w:proofErr w:type="spellStart"/>
      <w:r w:rsidRPr="006E1F5B">
        <w:rPr>
          <w:rFonts w:ascii="Book Antiqua" w:hAnsi="Book Antiqua"/>
        </w:rPr>
        <w:t>Inamori</w:t>
      </w:r>
      <w:proofErr w:type="spellEnd"/>
      <w:r w:rsidRPr="006E1F5B">
        <w:rPr>
          <w:rFonts w:ascii="Book Antiqua" w:hAnsi="Book Antiqua"/>
        </w:rPr>
        <w:t xml:space="preserve"> M, Abe Y, </w:t>
      </w:r>
      <w:proofErr w:type="spellStart"/>
      <w:r w:rsidRPr="006E1F5B">
        <w:rPr>
          <w:rFonts w:ascii="Book Antiqua" w:hAnsi="Book Antiqua"/>
        </w:rPr>
        <w:t>Yoneda</w:t>
      </w:r>
      <w:proofErr w:type="spellEnd"/>
      <w:r w:rsidRPr="006E1F5B">
        <w:rPr>
          <w:rFonts w:ascii="Book Antiqua" w:hAnsi="Book Antiqua"/>
        </w:rPr>
        <w:t xml:space="preserve"> M, Fujita K, Kato S, Nozaki Y, Ichikawa Y, </w:t>
      </w:r>
      <w:proofErr w:type="spellStart"/>
      <w:r w:rsidRPr="006E1F5B">
        <w:rPr>
          <w:rFonts w:ascii="Book Antiqua" w:hAnsi="Book Antiqua"/>
        </w:rPr>
        <w:t>Uozaki</w:t>
      </w:r>
      <w:proofErr w:type="spellEnd"/>
      <w:r w:rsidRPr="006E1F5B">
        <w:rPr>
          <w:rFonts w:ascii="Book Antiqua" w:hAnsi="Book Antiqua"/>
        </w:rPr>
        <w:t xml:space="preserve"> H, </w:t>
      </w:r>
      <w:proofErr w:type="spellStart"/>
      <w:r w:rsidRPr="006E1F5B">
        <w:rPr>
          <w:rFonts w:ascii="Book Antiqua" w:hAnsi="Book Antiqua"/>
        </w:rPr>
        <w:t>Fukayama</w:t>
      </w:r>
      <w:proofErr w:type="spellEnd"/>
      <w:r w:rsidRPr="006E1F5B">
        <w:rPr>
          <w:rFonts w:ascii="Book Antiqua" w:hAnsi="Book Antiqua"/>
        </w:rPr>
        <w:t xml:space="preserve"> M, Shimamura T, Kodama T, </w:t>
      </w:r>
      <w:proofErr w:type="spellStart"/>
      <w:r w:rsidRPr="006E1F5B">
        <w:rPr>
          <w:rFonts w:ascii="Book Antiqua" w:hAnsi="Book Antiqua"/>
        </w:rPr>
        <w:t>Aburatani</w:t>
      </w:r>
      <w:proofErr w:type="spellEnd"/>
      <w:r w:rsidRPr="006E1F5B">
        <w:rPr>
          <w:rFonts w:ascii="Book Antiqua" w:hAnsi="Book Antiqua"/>
        </w:rPr>
        <w:t xml:space="preserve"> H, Miyazawa C, Ishii K, </w:t>
      </w:r>
      <w:proofErr w:type="spellStart"/>
      <w:r w:rsidRPr="006E1F5B">
        <w:rPr>
          <w:rFonts w:ascii="Book Antiqua" w:hAnsi="Book Antiqua"/>
        </w:rPr>
        <w:t>Hosomi</w:t>
      </w:r>
      <w:proofErr w:type="spellEnd"/>
      <w:r w:rsidRPr="006E1F5B">
        <w:rPr>
          <w:rFonts w:ascii="Book Antiqua" w:hAnsi="Book Antiqua"/>
        </w:rPr>
        <w:t xml:space="preserve"> N, </w:t>
      </w:r>
      <w:proofErr w:type="spellStart"/>
      <w:r w:rsidRPr="006E1F5B">
        <w:rPr>
          <w:rFonts w:ascii="Book Antiqua" w:hAnsi="Book Antiqua"/>
        </w:rPr>
        <w:t>Sagara</w:t>
      </w:r>
      <w:proofErr w:type="spellEnd"/>
      <w:r w:rsidRPr="006E1F5B">
        <w:rPr>
          <w:rFonts w:ascii="Book Antiqua" w:hAnsi="Book Antiqua"/>
        </w:rPr>
        <w:t xml:space="preserve"> M, Takahashi M, Ike H, Saito H, Kusakabe A, Nakajima A. Identification of Cystatin SN as a novel tumor marker for colorectal cancer. </w:t>
      </w:r>
      <w:r w:rsidRPr="006E1F5B">
        <w:rPr>
          <w:rFonts w:ascii="Book Antiqua" w:hAnsi="Book Antiqua"/>
          <w:i/>
          <w:iCs/>
        </w:rPr>
        <w:t>Int J Oncol</w:t>
      </w:r>
      <w:r w:rsidRPr="006E1F5B">
        <w:rPr>
          <w:rFonts w:ascii="Book Antiqua" w:hAnsi="Book Antiqua"/>
        </w:rPr>
        <w:t xml:space="preserve"> 2009; </w:t>
      </w:r>
      <w:r w:rsidRPr="006E1F5B">
        <w:rPr>
          <w:rFonts w:ascii="Book Antiqua" w:hAnsi="Book Antiqua"/>
          <w:b/>
          <w:bCs/>
        </w:rPr>
        <w:t>35</w:t>
      </w:r>
      <w:r w:rsidRPr="006E1F5B">
        <w:rPr>
          <w:rFonts w:ascii="Book Antiqua" w:hAnsi="Book Antiqua"/>
        </w:rPr>
        <w:t>: 33-40 [PMID: 19513549 DOI: 10.3892/ijo_00000310]</w:t>
      </w:r>
    </w:p>
    <w:p w14:paraId="2AC5B90A"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26 </w:t>
      </w:r>
      <w:r w:rsidRPr="006E1F5B">
        <w:rPr>
          <w:rFonts w:ascii="Book Antiqua" w:hAnsi="Book Antiqua"/>
          <w:b/>
          <w:bCs/>
        </w:rPr>
        <w:t>Choi EH</w:t>
      </w:r>
      <w:r w:rsidRPr="006E1F5B">
        <w:rPr>
          <w:rFonts w:ascii="Book Antiqua" w:hAnsi="Book Antiqua"/>
        </w:rPr>
        <w:t xml:space="preserve">, Kim JT, Kim JH, Kim SY, Song EY, Kim JW, Kim SY, </w:t>
      </w:r>
      <w:proofErr w:type="spellStart"/>
      <w:r w:rsidRPr="006E1F5B">
        <w:rPr>
          <w:rFonts w:ascii="Book Antiqua" w:hAnsi="Book Antiqua"/>
        </w:rPr>
        <w:t>Yeom</w:t>
      </w:r>
      <w:proofErr w:type="spellEnd"/>
      <w:r w:rsidRPr="006E1F5B">
        <w:rPr>
          <w:rFonts w:ascii="Book Antiqua" w:hAnsi="Book Antiqua"/>
        </w:rPr>
        <w:t xml:space="preserve"> YI, Kim IH, Lee HG. Upregulation of the cysteine protease inhibitor, cystatin SN, contributes to cell proliferation and cathepsin inhibition in gastric cancer. </w:t>
      </w:r>
      <w:r w:rsidRPr="006E1F5B">
        <w:rPr>
          <w:rFonts w:ascii="Book Antiqua" w:hAnsi="Book Antiqua"/>
          <w:i/>
          <w:iCs/>
        </w:rPr>
        <w:t xml:space="preserve">Clin </w:t>
      </w:r>
      <w:proofErr w:type="spellStart"/>
      <w:r w:rsidRPr="006E1F5B">
        <w:rPr>
          <w:rFonts w:ascii="Book Antiqua" w:hAnsi="Book Antiqua"/>
          <w:i/>
          <w:iCs/>
        </w:rPr>
        <w:t>Chim</w:t>
      </w:r>
      <w:proofErr w:type="spellEnd"/>
      <w:r w:rsidRPr="006E1F5B">
        <w:rPr>
          <w:rFonts w:ascii="Book Antiqua" w:hAnsi="Book Antiqua"/>
          <w:i/>
          <w:iCs/>
        </w:rPr>
        <w:t xml:space="preserve"> Acta</w:t>
      </w:r>
      <w:r w:rsidRPr="006E1F5B">
        <w:rPr>
          <w:rFonts w:ascii="Book Antiqua" w:hAnsi="Book Antiqua"/>
        </w:rPr>
        <w:t xml:space="preserve"> 2009; </w:t>
      </w:r>
      <w:r w:rsidRPr="006E1F5B">
        <w:rPr>
          <w:rFonts w:ascii="Book Antiqua" w:hAnsi="Book Antiqua"/>
          <w:b/>
          <w:bCs/>
        </w:rPr>
        <w:t>406</w:t>
      </w:r>
      <w:r w:rsidRPr="006E1F5B">
        <w:rPr>
          <w:rFonts w:ascii="Book Antiqua" w:hAnsi="Book Antiqua"/>
        </w:rPr>
        <w:t>: 45-51 [PMID: 19463800 DOI: 10.1016/j.cca.2009.05.008]</w:t>
      </w:r>
    </w:p>
    <w:p w14:paraId="7E588999"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27 </w:t>
      </w:r>
      <w:r w:rsidRPr="006E1F5B">
        <w:rPr>
          <w:rFonts w:ascii="Book Antiqua" w:hAnsi="Book Antiqua"/>
          <w:b/>
          <w:bCs/>
        </w:rPr>
        <w:t>Hong J</w:t>
      </w:r>
      <w:r w:rsidRPr="006E1F5B">
        <w:rPr>
          <w:rFonts w:ascii="Book Antiqua" w:hAnsi="Book Antiqua"/>
        </w:rPr>
        <w:t xml:space="preserve">, Hu K, Yuan Y, Sang Y, Bu Q, Chen G, Yang L, Li B, Huang P, Chen D, Liang Y, Zhang R, Pan J, Zeng YX, Kang T. CHK1 targets spleen tyrosine kinase (L) for proteolysis in hepatocellular carcinoma. </w:t>
      </w:r>
      <w:r w:rsidRPr="006E1F5B">
        <w:rPr>
          <w:rFonts w:ascii="Book Antiqua" w:hAnsi="Book Antiqua"/>
          <w:i/>
          <w:iCs/>
        </w:rPr>
        <w:t>J Clin Invest</w:t>
      </w:r>
      <w:r w:rsidRPr="006E1F5B">
        <w:rPr>
          <w:rFonts w:ascii="Book Antiqua" w:hAnsi="Book Antiqua"/>
        </w:rPr>
        <w:t xml:space="preserve"> 2012; </w:t>
      </w:r>
      <w:r w:rsidRPr="006E1F5B">
        <w:rPr>
          <w:rFonts w:ascii="Book Antiqua" w:hAnsi="Book Antiqua"/>
          <w:b/>
          <w:bCs/>
        </w:rPr>
        <w:t>122</w:t>
      </w:r>
      <w:r w:rsidRPr="006E1F5B">
        <w:rPr>
          <w:rFonts w:ascii="Book Antiqua" w:hAnsi="Book Antiqua"/>
        </w:rPr>
        <w:t>: 2165-2175 [PMID: 22585575 DOI: 10.1172/JCI61380]</w:t>
      </w:r>
    </w:p>
    <w:p w14:paraId="25A3B209"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28 </w:t>
      </w:r>
      <w:r w:rsidRPr="006E1F5B">
        <w:rPr>
          <w:rFonts w:ascii="Book Antiqua" w:hAnsi="Book Antiqua"/>
          <w:b/>
          <w:bCs/>
        </w:rPr>
        <w:t>Xu S</w:t>
      </w:r>
      <w:r w:rsidRPr="006E1F5B">
        <w:rPr>
          <w:rFonts w:ascii="Book Antiqua" w:hAnsi="Book Antiqua"/>
        </w:rPr>
        <w:t xml:space="preserve">, Wu Y, Chen Q, Cao J, Hu K, Tang J, Sang Y, Lai F, Wang L, Zhang R, Li SP, Zeng YX, Yin Y, Kang T. hSSB1 regulates both the stability and the transcriptional activity of p53. </w:t>
      </w:r>
      <w:r w:rsidRPr="006E1F5B">
        <w:rPr>
          <w:rFonts w:ascii="Book Antiqua" w:hAnsi="Book Antiqua"/>
          <w:i/>
          <w:iCs/>
        </w:rPr>
        <w:t>Cell Res</w:t>
      </w:r>
      <w:r w:rsidRPr="006E1F5B">
        <w:rPr>
          <w:rFonts w:ascii="Book Antiqua" w:hAnsi="Book Antiqua"/>
        </w:rPr>
        <w:t xml:space="preserve"> 2013; </w:t>
      </w:r>
      <w:r w:rsidRPr="006E1F5B">
        <w:rPr>
          <w:rFonts w:ascii="Book Antiqua" w:hAnsi="Book Antiqua"/>
          <w:b/>
          <w:bCs/>
        </w:rPr>
        <w:t>23</w:t>
      </w:r>
      <w:r w:rsidRPr="006E1F5B">
        <w:rPr>
          <w:rFonts w:ascii="Book Antiqua" w:hAnsi="Book Antiqua"/>
        </w:rPr>
        <w:t>: 423-435 [PMID: 23184057 DOI: 10.1038/cr.2012.162]</w:t>
      </w:r>
    </w:p>
    <w:p w14:paraId="13F1DC10"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29 </w:t>
      </w:r>
      <w:r w:rsidRPr="006E1F5B">
        <w:rPr>
          <w:rFonts w:ascii="Book Antiqua" w:hAnsi="Book Antiqua"/>
          <w:b/>
          <w:bCs/>
        </w:rPr>
        <w:t>Lu J</w:t>
      </w:r>
      <w:r w:rsidRPr="006E1F5B">
        <w:rPr>
          <w:rFonts w:ascii="Book Antiqua" w:hAnsi="Book Antiqua"/>
        </w:rPr>
        <w:t xml:space="preserve">, Li Y, Wu Y, Zhou S, Duan C, Dong Z, Kang T, Tang F. MICAL2 Mediates p53 Ubiquitin Degradation through Oxidating p53 Methionine 40 and 160 and Promotes Colorectal Cancer Malignance. </w:t>
      </w:r>
      <w:proofErr w:type="spellStart"/>
      <w:r w:rsidRPr="006E1F5B">
        <w:rPr>
          <w:rFonts w:ascii="Book Antiqua" w:hAnsi="Book Antiqua"/>
          <w:i/>
          <w:iCs/>
        </w:rPr>
        <w:t>Theranostics</w:t>
      </w:r>
      <w:proofErr w:type="spellEnd"/>
      <w:r w:rsidRPr="006E1F5B">
        <w:rPr>
          <w:rFonts w:ascii="Book Antiqua" w:hAnsi="Book Antiqua"/>
        </w:rPr>
        <w:t xml:space="preserve"> 2018; </w:t>
      </w:r>
      <w:r w:rsidRPr="006E1F5B">
        <w:rPr>
          <w:rFonts w:ascii="Book Antiqua" w:hAnsi="Book Antiqua"/>
          <w:b/>
          <w:bCs/>
        </w:rPr>
        <w:t>8</w:t>
      </w:r>
      <w:r w:rsidRPr="006E1F5B">
        <w:rPr>
          <w:rFonts w:ascii="Book Antiqua" w:hAnsi="Book Antiqua"/>
        </w:rPr>
        <w:t>: 5289-5306 [PMID: 30555547 DOI: 10.7150/thno.28228]</w:t>
      </w:r>
    </w:p>
    <w:p w14:paraId="40940EA8"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30 </w:t>
      </w:r>
      <w:r w:rsidRPr="006E1F5B">
        <w:rPr>
          <w:rFonts w:ascii="Book Antiqua" w:hAnsi="Book Antiqua"/>
          <w:b/>
          <w:bCs/>
        </w:rPr>
        <w:t>Tang FQ</w:t>
      </w:r>
      <w:r w:rsidRPr="006E1F5B">
        <w:rPr>
          <w:rFonts w:ascii="Book Antiqua" w:hAnsi="Book Antiqua"/>
        </w:rPr>
        <w:t xml:space="preserve">, Duan CJ, Huang DM, Wang WW, </w:t>
      </w:r>
      <w:proofErr w:type="spellStart"/>
      <w:r w:rsidRPr="006E1F5B">
        <w:rPr>
          <w:rFonts w:ascii="Book Antiqua" w:hAnsi="Book Antiqua"/>
        </w:rPr>
        <w:t>Xie</w:t>
      </w:r>
      <w:proofErr w:type="spellEnd"/>
      <w:r w:rsidRPr="006E1F5B">
        <w:rPr>
          <w:rFonts w:ascii="Book Antiqua" w:hAnsi="Book Antiqua"/>
        </w:rPr>
        <w:t xml:space="preserve"> CL, Meng JJ, Wang L, Jiang HY, Feng DY, Wu SH, Gu HH, Li MY, Deng FL, Gong ZJ, Zhou H, Xu YH, Tan C, Zhang X, Cao Y. HSP70 and mucin 5B: novel protein targets of </w:t>
      </w:r>
      <w:proofErr w:type="gramStart"/>
      <w:r w:rsidRPr="006E1F5B">
        <w:rPr>
          <w:rFonts w:ascii="Book Antiqua" w:hAnsi="Book Antiqua"/>
        </w:rPr>
        <w:t>N,N</w:t>
      </w:r>
      <w:proofErr w:type="gramEnd"/>
      <w:r w:rsidRPr="006E1F5B">
        <w:rPr>
          <w:rFonts w:ascii="Book Antiqua" w:hAnsi="Book Antiqua"/>
        </w:rPr>
        <w:t>'-</w:t>
      </w:r>
      <w:proofErr w:type="spellStart"/>
      <w:r w:rsidRPr="006E1F5B">
        <w:rPr>
          <w:rFonts w:ascii="Book Antiqua" w:hAnsi="Book Antiqua"/>
        </w:rPr>
        <w:t>dinitrosopiperazine</w:t>
      </w:r>
      <w:proofErr w:type="spellEnd"/>
      <w:r w:rsidRPr="006E1F5B">
        <w:rPr>
          <w:rFonts w:ascii="Book Antiqua" w:hAnsi="Book Antiqua"/>
        </w:rPr>
        <w:t xml:space="preserve">-induced nasopharyngeal tumorigenesis. </w:t>
      </w:r>
      <w:r w:rsidRPr="006E1F5B">
        <w:rPr>
          <w:rFonts w:ascii="Book Antiqua" w:hAnsi="Book Antiqua"/>
          <w:i/>
          <w:iCs/>
        </w:rPr>
        <w:t>Cancer Sci</w:t>
      </w:r>
      <w:r w:rsidRPr="006E1F5B">
        <w:rPr>
          <w:rFonts w:ascii="Book Antiqua" w:hAnsi="Book Antiqua"/>
        </w:rPr>
        <w:t xml:space="preserve"> 2009; </w:t>
      </w:r>
      <w:r w:rsidRPr="006E1F5B">
        <w:rPr>
          <w:rFonts w:ascii="Book Antiqua" w:hAnsi="Book Antiqua"/>
          <w:b/>
          <w:bCs/>
        </w:rPr>
        <w:t>100</w:t>
      </w:r>
      <w:r w:rsidRPr="006E1F5B">
        <w:rPr>
          <w:rFonts w:ascii="Book Antiqua" w:hAnsi="Book Antiqua"/>
        </w:rPr>
        <w:t>: 216-224 [PMID: 19068094 DOI: 10.1111/j.1349-7006.</w:t>
      </w:r>
      <w:proofErr w:type="gramStart"/>
      <w:r w:rsidRPr="006E1F5B">
        <w:rPr>
          <w:rFonts w:ascii="Book Antiqua" w:hAnsi="Book Antiqua"/>
        </w:rPr>
        <w:t>2008.01028.x</w:t>
      </w:r>
      <w:proofErr w:type="gramEnd"/>
      <w:r w:rsidRPr="006E1F5B">
        <w:rPr>
          <w:rFonts w:ascii="Book Antiqua" w:hAnsi="Book Antiqua"/>
        </w:rPr>
        <w:t>]</w:t>
      </w:r>
    </w:p>
    <w:p w14:paraId="0B030964"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31 </w:t>
      </w:r>
      <w:r w:rsidRPr="006E1F5B">
        <w:rPr>
          <w:rFonts w:ascii="Book Antiqua" w:hAnsi="Book Antiqua"/>
          <w:b/>
          <w:bCs/>
        </w:rPr>
        <w:t>Tang F</w:t>
      </w:r>
      <w:r w:rsidRPr="006E1F5B">
        <w:rPr>
          <w:rFonts w:ascii="Book Antiqua" w:hAnsi="Book Antiqua"/>
        </w:rPr>
        <w:t xml:space="preserve">, Zou F, Peng Z, Huang D, Wu Y, Chen Y, Duan C, Cao Y, Mei W, Tang X, Dong Z. </w:t>
      </w:r>
      <w:proofErr w:type="gramStart"/>
      <w:r w:rsidRPr="006E1F5B">
        <w:rPr>
          <w:rFonts w:ascii="Book Antiqua" w:hAnsi="Book Antiqua"/>
        </w:rPr>
        <w:t>N,N</w:t>
      </w:r>
      <w:proofErr w:type="gramEnd"/>
      <w:r w:rsidRPr="006E1F5B">
        <w:rPr>
          <w:rFonts w:ascii="Book Antiqua" w:hAnsi="Book Antiqua"/>
        </w:rPr>
        <w:t>'-</w:t>
      </w:r>
      <w:proofErr w:type="spellStart"/>
      <w:r w:rsidRPr="006E1F5B">
        <w:rPr>
          <w:rFonts w:ascii="Book Antiqua" w:hAnsi="Book Antiqua"/>
        </w:rPr>
        <w:t>dinitrosopiperazine</w:t>
      </w:r>
      <w:proofErr w:type="spellEnd"/>
      <w:r w:rsidRPr="006E1F5B">
        <w:rPr>
          <w:rFonts w:ascii="Book Antiqua" w:hAnsi="Book Antiqua"/>
        </w:rPr>
        <w:t xml:space="preserve">-mediated ezrin protein phosphorylation via activation of Rho kinase and protein kinase C is involved in metastasis of nasopharyngeal carcinoma </w:t>
      </w:r>
      <w:r w:rsidRPr="006E1F5B">
        <w:rPr>
          <w:rFonts w:ascii="Book Antiqua" w:hAnsi="Book Antiqua"/>
        </w:rPr>
        <w:lastRenderedPageBreak/>
        <w:t xml:space="preserve">6-10B cells. </w:t>
      </w:r>
      <w:r w:rsidRPr="006E1F5B">
        <w:rPr>
          <w:rFonts w:ascii="Book Antiqua" w:hAnsi="Book Antiqua"/>
          <w:i/>
          <w:iCs/>
        </w:rPr>
        <w:t>J Biol Chem</w:t>
      </w:r>
      <w:r w:rsidRPr="006E1F5B">
        <w:rPr>
          <w:rFonts w:ascii="Book Antiqua" w:hAnsi="Book Antiqua"/>
        </w:rPr>
        <w:t xml:space="preserve"> 2011; </w:t>
      </w:r>
      <w:r w:rsidRPr="006E1F5B">
        <w:rPr>
          <w:rFonts w:ascii="Book Antiqua" w:hAnsi="Book Antiqua"/>
          <w:b/>
          <w:bCs/>
        </w:rPr>
        <w:t>286</w:t>
      </w:r>
      <w:r w:rsidRPr="006E1F5B">
        <w:rPr>
          <w:rFonts w:ascii="Book Antiqua" w:hAnsi="Book Antiqua"/>
        </w:rPr>
        <w:t>: 36956-36967 [PMID: 21878630 DOI: 10.1074/jbc.M111.259234]</w:t>
      </w:r>
    </w:p>
    <w:p w14:paraId="0E8C0A50"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32 </w:t>
      </w:r>
      <w:proofErr w:type="spellStart"/>
      <w:r w:rsidRPr="006E1F5B">
        <w:rPr>
          <w:rFonts w:ascii="Book Antiqua" w:hAnsi="Book Antiqua"/>
          <w:b/>
          <w:bCs/>
        </w:rPr>
        <w:t>Birkenmeier</w:t>
      </w:r>
      <w:proofErr w:type="spellEnd"/>
      <w:r w:rsidRPr="006E1F5B">
        <w:rPr>
          <w:rFonts w:ascii="Book Antiqua" w:hAnsi="Book Antiqua"/>
          <w:b/>
          <w:bCs/>
        </w:rPr>
        <w:t xml:space="preserve"> EH</w:t>
      </w:r>
      <w:r w:rsidRPr="006E1F5B">
        <w:rPr>
          <w:rFonts w:ascii="Book Antiqua" w:hAnsi="Book Antiqua"/>
        </w:rPr>
        <w:t xml:space="preserve">, Brown DD, Jordan E. A nuclear extract of Xenopus </w:t>
      </w:r>
      <w:proofErr w:type="spellStart"/>
      <w:r w:rsidRPr="006E1F5B">
        <w:rPr>
          <w:rFonts w:ascii="Book Antiqua" w:hAnsi="Book Antiqua"/>
        </w:rPr>
        <w:t>laevis</w:t>
      </w:r>
      <w:proofErr w:type="spellEnd"/>
      <w:r w:rsidRPr="006E1F5B">
        <w:rPr>
          <w:rFonts w:ascii="Book Antiqua" w:hAnsi="Book Antiqua"/>
        </w:rPr>
        <w:t xml:space="preserve"> oocytes that accurately transcribes 5S RNA genes. </w:t>
      </w:r>
      <w:r w:rsidRPr="006E1F5B">
        <w:rPr>
          <w:rFonts w:ascii="Book Antiqua" w:hAnsi="Book Antiqua"/>
          <w:i/>
          <w:iCs/>
        </w:rPr>
        <w:t>Cell</w:t>
      </w:r>
      <w:r w:rsidRPr="006E1F5B">
        <w:rPr>
          <w:rFonts w:ascii="Book Antiqua" w:hAnsi="Book Antiqua"/>
        </w:rPr>
        <w:t xml:space="preserve"> 1978; </w:t>
      </w:r>
      <w:r w:rsidRPr="006E1F5B">
        <w:rPr>
          <w:rFonts w:ascii="Book Antiqua" w:hAnsi="Book Antiqua"/>
          <w:b/>
          <w:bCs/>
        </w:rPr>
        <w:t>15</w:t>
      </w:r>
      <w:r w:rsidRPr="006E1F5B">
        <w:rPr>
          <w:rFonts w:ascii="Book Antiqua" w:hAnsi="Book Antiqua"/>
        </w:rPr>
        <w:t>: 1077-1086 [PMID: 569551 DOI: 10.1016/0092-8674(78)90291-x]</w:t>
      </w:r>
    </w:p>
    <w:p w14:paraId="2D744F65"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33 </w:t>
      </w:r>
      <w:proofErr w:type="spellStart"/>
      <w:r w:rsidRPr="006E1F5B">
        <w:rPr>
          <w:rFonts w:ascii="Book Antiqua" w:hAnsi="Book Antiqua"/>
          <w:b/>
          <w:bCs/>
        </w:rPr>
        <w:t>Abascal</w:t>
      </w:r>
      <w:proofErr w:type="spellEnd"/>
      <w:r w:rsidRPr="006E1F5B">
        <w:rPr>
          <w:rFonts w:ascii="Book Antiqua" w:hAnsi="Book Antiqua"/>
          <w:b/>
          <w:bCs/>
        </w:rPr>
        <w:t>-Palacios G</w:t>
      </w:r>
      <w:r w:rsidRPr="006E1F5B">
        <w:rPr>
          <w:rFonts w:ascii="Book Antiqua" w:hAnsi="Book Antiqua"/>
        </w:rPr>
        <w:t xml:space="preserve">, Ramsay EP, </w:t>
      </w:r>
      <w:proofErr w:type="spellStart"/>
      <w:r w:rsidRPr="006E1F5B">
        <w:rPr>
          <w:rFonts w:ascii="Book Antiqua" w:hAnsi="Book Antiqua"/>
        </w:rPr>
        <w:t>Beuron</w:t>
      </w:r>
      <w:proofErr w:type="spellEnd"/>
      <w:r w:rsidRPr="006E1F5B">
        <w:rPr>
          <w:rFonts w:ascii="Book Antiqua" w:hAnsi="Book Antiqua"/>
        </w:rPr>
        <w:t xml:space="preserve"> F, Morris E, </w:t>
      </w:r>
      <w:proofErr w:type="spellStart"/>
      <w:r w:rsidRPr="006E1F5B">
        <w:rPr>
          <w:rFonts w:ascii="Book Antiqua" w:hAnsi="Book Antiqua"/>
        </w:rPr>
        <w:t>Vannini</w:t>
      </w:r>
      <w:proofErr w:type="spellEnd"/>
      <w:r w:rsidRPr="006E1F5B">
        <w:rPr>
          <w:rFonts w:ascii="Book Antiqua" w:hAnsi="Book Antiqua"/>
        </w:rPr>
        <w:t xml:space="preserve"> A. Structural basis of RNA polymerase III transcription initiation. </w:t>
      </w:r>
      <w:r w:rsidRPr="006E1F5B">
        <w:rPr>
          <w:rFonts w:ascii="Book Antiqua" w:hAnsi="Book Antiqua"/>
          <w:i/>
          <w:iCs/>
        </w:rPr>
        <w:t>Nature</w:t>
      </w:r>
      <w:r w:rsidRPr="006E1F5B">
        <w:rPr>
          <w:rFonts w:ascii="Book Antiqua" w:hAnsi="Book Antiqua"/>
        </w:rPr>
        <w:t xml:space="preserve"> 2018; </w:t>
      </w:r>
      <w:r w:rsidRPr="006E1F5B">
        <w:rPr>
          <w:rFonts w:ascii="Book Antiqua" w:hAnsi="Book Antiqua"/>
          <w:b/>
          <w:bCs/>
        </w:rPr>
        <w:t>553</w:t>
      </w:r>
      <w:r w:rsidRPr="006E1F5B">
        <w:rPr>
          <w:rFonts w:ascii="Book Antiqua" w:hAnsi="Book Antiqua"/>
        </w:rPr>
        <w:t>: 301-306 [PMID: 29345637 DOI: 10.1038/nature25441]</w:t>
      </w:r>
    </w:p>
    <w:p w14:paraId="62168F3C"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34 </w:t>
      </w:r>
      <w:r w:rsidRPr="006E1F5B">
        <w:rPr>
          <w:rFonts w:ascii="Book Antiqua" w:hAnsi="Book Antiqua"/>
          <w:b/>
          <w:bCs/>
        </w:rPr>
        <w:t>Yeganeh M</w:t>
      </w:r>
      <w:r w:rsidRPr="006E1F5B">
        <w:rPr>
          <w:rFonts w:ascii="Book Antiqua" w:hAnsi="Book Antiqua"/>
        </w:rPr>
        <w:t xml:space="preserve">, Hernandez N. RNA polymerase III transcription as a disease factor. </w:t>
      </w:r>
      <w:r w:rsidRPr="006E1F5B">
        <w:rPr>
          <w:rFonts w:ascii="Book Antiqua" w:hAnsi="Book Antiqua"/>
          <w:i/>
          <w:iCs/>
        </w:rPr>
        <w:t>Genes Dev</w:t>
      </w:r>
      <w:r w:rsidRPr="006E1F5B">
        <w:rPr>
          <w:rFonts w:ascii="Book Antiqua" w:hAnsi="Book Antiqua"/>
        </w:rPr>
        <w:t xml:space="preserve"> 2020; </w:t>
      </w:r>
      <w:r w:rsidRPr="006E1F5B">
        <w:rPr>
          <w:rFonts w:ascii="Book Antiqua" w:hAnsi="Book Antiqua"/>
          <w:b/>
          <w:bCs/>
        </w:rPr>
        <w:t>34</w:t>
      </w:r>
      <w:r w:rsidRPr="006E1F5B">
        <w:rPr>
          <w:rFonts w:ascii="Book Antiqua" w:hAnsi="Book Antiqua"/>
        </w:rPr>
        <w:t>: 865-882 [PMID: 32611613 DOI: 10.1101/gad.333989.119]</w:t>
      </w:r>
    </w:p>
    <w:p w14:paraId="1681DDD2"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35 </w:t>
      </w:r>
      <w:r w:rsidRPr="006E1F5B">
        <w:rPr>
          <w:rFonts w:ascii="Book Antiqua" w:hAnsi="Book Antiqua"/>
          <w:b/>
          <w:bCs/>
        </w:rPr>
        <w:t>Ramsay EP</w:t>
      </w:r>
      <w:r w:rsidRPr="006E1F5B">
        <w:rPr>
          <w:rFonts w:ascii="Book Antiqua" w:hAnsi="Book Antiqua"/>
        </w:rPr>
        <w:t xml:space="preserve">, </w:t>
      </w:r>
      <w:proofErr w:type="spellStart"/>
      <w:r w:rsidRPr="006E1F5B">
        <w:rPr>
          <w:rFonts w:ascii="Book Antiqua" w:hAnsi="Book Antiqua"/>
        </w:rPr>
        <w:t>Abascal</w:t>
      </w:r>
      <w:proofErr w:type="spellEnd"/>
      <w:r w:rsidRPr="006E1F5B">
        <w:rPr>
          <w:rFonts w:ascii="Book Antiqua" w:hAnsi="Book Antiqua"/>
        </w:rPr>
        <w:t xml:space="preserve">-Palacios G, </w:t>
      </w:r>
      <w:proofErr w:type="spellStart"/>
      <w:r w:rsidRPr="006E1F5B">
        <w:rPr>
          <w:rFonts w:ascii="Book Antiqua" w:hAnsi="Book Antiqua"/>
        </w:rPr>
        <w:t>Daiß</w:t>
      </w:r>
      <w:proofErr w:type="spellEnd"/>
      <w:r w:rsidRPr="006E1F5B">
        <w:rPr>
          <w:rFonts w:ascii="Book Antiqua" w:hAnsi="Book Antiqua"/>
        </w:rPr>
        <w:t xml:space="preserve"> JL, King H, Gouge J, </w:t>
      </w:r>
      <w:proofErr w:type="spellStart"/>
      <w:r w:rsidRPr="006E1F5B">
        <w:rPr>
          <w:rFonts w:ascii="Book Antiqua" w:hAnsi="Book Antiqua"/>
        </w:rPr>
        <w:t>Pilsl</w:t>
      </w:r>
      <w:proofErr w:type="spellEnd"/>
      <w:r w:rsidRPr="006E1F5B">
        <w:rPr>
          <w:rFonts w:ascii="Book Antiqua" w:hAnsi="Book Antiqua"/>
        </w:rPr>
        <w:t xml:space="preserve"> M, </w:t>
      </w:r>
      <w:proofErr w:type="spellStart"/>
      <w:r w:rsidRPr="006E1F5B">
        <w:rPr>
          <w:rFonts w:ascii="Book Antiqua" w:hAnsi="Book Antiqua"/>
        </w:rPr>
        <w:t>Beuron</w:t>
      </w:r>
      <w:proofErr w:type="spellEnd"/>
      <w:r w:rsidRPr="006E1F5B">
        <w:rPr>
          <w:rFonts w:ascii="Book Antiqua" w:hAnsi="Book Antiqua"/>
        </w:rPr>
        <w:t xml:space="preserve"> F, Morris E, Gunkel P, Engel C, </w:t>
      </w:r>
      <w:proofErr w:type="spellStart"/>
      <w:r w:rsidRPr="006E1F5B">
        <w:rPr>
          <w:rFonts w:ascii="Book Antiqua" w:hAnsi="Book Antiqua"/>
        </w:rPr>
        <w:t>Vannini</w:t>
      </w:r>
      <w:proofErr w:type="spellEnd"/>
      <w:r w:rsidRPr="006E1F5B">
        <w:rPr>
          <w:rFonts w:ascii="Book Antiqua" w:hAnsi="Book Antiqua"/>
        </w:rPr>
        <w:t xml:space="preserve"> A. Structure of human RNA polymerase III. </w:t>
      </w:r>
      <w:r w:rsidRPr="006E1F5B">
        <w:rPr>
          <w:rFonts w:ascii="Book Antiqua" w:hAnsi="Book Antiqua"/>
          <w:i/>
          <w:iCs/>
        </w:rPr>
        <w:t xml:space="preserve">Nat </w:t>
      </w:r>
      <w:proofErr w:type="spellStart"/>
      <w:r w:rsidRPr="006E1F5B">
        <w:rPr>
          <w:rFonts w:ascii="Book Antiqua" w:hAnsi="Book Antiqua"/>
          <w:i/>
          <w:iCs/>
        </w:rPr>
        <w:t>Commun</w:t>
      </w:r>
      <w:proofErr w:type="spellEnd"/>
      <w:r w:rsidRPr="006E1F5B">
        <w:rPr>
          <w:rFonts w:ascii="Book Antiqua" w:hAnsi="Book Antiqua"/>
        </w:rPr>
        <w:t xml:space="preserve"> 2020; </w:t>
      </w:r>
      <w:r w:rsidRPr="006E1F5B">
        <w:rPr>
          <w:rFonts w:ascii="Book Antiqua" w:hAnsi="Book Antiqua"/>
          <w:b/>
          <w:bCs/>
        </w:rPr>
        <w:t>11</w:t>
      </w:r>
      <w:r w:rsidRPr="006E1F5B">
        <w:rPr>
          <w:rFonts w:ascii="Book Antiqua" w:hAnsi="Book Antiqua"/>
        </w:rPr>
        <w:t>: 6409 [PMID: 33335104 DOI: 10.1038/s41467-020-20262-5]</w:t>
      </w:r>
    </w:p>
    <w:p w14:paraId="0F277FC8"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36 </w:t>
      </w:r>
      <w:proofErr w:type="spellStart"/>
      <w:r w:rsidRPr="006E1F5B">
        <w:rPr>
          <w:rFonts w:ascii="Book Antiqua" w:hAnsi="Book Antiqua"/>
          <w:b/>
          <w:bCs/>
        </w:rPr>
        <w:t>Cabarcas</w:t>
      </w:r>
      <w:proofErr w:type="spellEnd"/>
      <w:r w:rsidRPr="006E1F5B">
        <w:rPr>
          <w:rFonts w:ascii="Book Antiqua" w:hAnsi="Book Antiqua"/>
          <w:b/>
          <w:bCs/>
        </w:rPr>
        <w:t xml:space="preserve"> S</w:t>
      </w:r>
      <w:r w:rsidRPr="006E1F5B">
        <w:rPr>
          <w:rFonts w:ascii="Book Antiqua" w:hAnsi="Book Antiqua"/>
        </w:rPr>
        <w:t xml:space="preserve">, Schramm L. RNA polymerase III transcription in cancer: the BRF2 connection. </w:t>
      </w:r>
      <w:r w:rsidRPr="006E1F5B">
        <w:rPr>
          <w:rFonts w:ascii="Book Antiqua" w:hAnsi="Book Antiqua"/>
          <w:i/>
          <w:iCs/>
        </w:rPr>
        <w:t>Mol Cancer</w:t>
      </w:r>
      <w:r w:rsidRPr="006E1F5B">
        <w:rPr>
          <w:rFonts w:ascii="Book Antiqua" w:hAnsi="Book Antiqua"/>
        </w:rPr>
        <w:t xml:space="preserve"> 2011; </w:t>
      </w:r>
      <w:r w:rsidRPr="006E1F5B">
        <w:rPr>
          <w:rFonts w:ascii="Book Antiqua" w:hAnsi="Book Antiqua"/>
          <w:b/>
          <w:bCs/>
        </w:rPr>
        <w:t>10</w:t>
      </w:r>
      <w:r w:rsidRPr="006E1F5B">
        <w:rPr>
          <w:rFonts w:ascii="Book Antiqua" w:hAnsi="Book Antiqua"/>
        </w:rPr>
        <w:t>: 47 [PMID: 21518452 DOI: 10.1186/1476-4598-10-47]</w:t>
      </w:r>
    </w:p>
    <w:p w14:paraId="795DE1DC"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37 </w:t>
      </w:r>
      <w:r w:rsidRPr="006E1F5B">
        <w:rPr>
          <w:rFonts w:ascii="Book Antiqua" w:hAnsi="Book Antiqua"/>
          <w:b/>
          <w:bCs/>
        </w:rPr>
        <w:t>Lei J</w:t>
      </w:r>
      <w:r w:rsidRPr="006E1F5B">
        <w:rPr>
          <w:rFonts w:ascii="Book Antiqua" w:hAnsi="Book Antiqua"/>
        </w:rPr>
        <w:t xml:space="preserve">, Chen S, Zhong S. Abnormal expression of TFIIIB subunits and RNA Pol III genes is associated with hepatocellular carcinoma. </w:t>
      </w:r>
      <w:r w:rsidRPr="006E1F5B">
        <w:rPr>
          <w:rFonts w:ascii="Book Antiqua" w:hAnsi="Book Antiqua"/>
          <w:i/>
          <w:iCs/>
        </w:rPr>
        <w:t>Liver Res</w:t>
      </w:r>
      <w:r w:rsidRPr="006E1F5B">
        <w:rPr>
          <w:rFonts w:ascii="Book Antiqua" w:hAnsi="Book Antiqua"/>
        </w:rPr>
        <w:t xml:space="preserve"> 2017; </w:t>
      </w:r>
      <w:r w:rsidRPr="006E1F5B">
        <w:rPr>
          <w:rFonts w:ascii="Book Antiqua" w:hAnsi="Book Antiqua"/>
          <w:b/>
          <w:bCs/>
        </w:rPr>
        <w:t>1</w:t>
      </w:r>
      <w:r w:rsidRPr="006E1F5B">
        <w:rPr>
          <w:rFonts w:ascii="Book Antiqua" w:hAnsi="Book Antiqua"/>
        </w:rPr>
        <w:t>: 112-120 [PMID: 29276645 DOI: 10.1016/j.livres.2017.08.005]</w:t>
      </w:r>
    </w:p>
    <w:p w14:paraId="21AEBCB2"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38 </w:t>
      </w:r>
      <w:r w:rsidRPr="006E1F5B">
        <w:rPr>
          <w:rFonts w:ascii="Book Antiqua" w:hAnsi="Book Antiqua"/>
          <w:b/>
          <w:bCs/>
        </w:rPr>
        <w:t>Zhong Q</w:t>
      </w:r>
      <w:r w:rsidRPr="006E1F5B">
        <w:rPr>
          <w:rFonts w:ascii="Book Antiqua" w:hAnsi="Book Antiqua"/>
        </w:rPr>
        <w:t xml:space="preserve">, Xi S, Liang J, Shi G, Huang Y, Zhang Y, Levy D, Zhong S. The significance of Brf1 overexpression in human hepatocellular carcinoma. </w:t>
      </w:r>
      <w:proofErr w:type="spellStart"/>
      <w:r w:rsidRPr="006E1F5B">
        <w:rPr>
          <w:rFonts w:ascii="Book Antiqua" w:hAnsi="Book Antiqua"/>
          <w:i/>
          <w:iCs/>
        </w:rPr>
        <w:t>Oncotarget</w:t>
      </w:r>
      <w:proofErr w:type="spellEnd"/>
      <w:r w:rsidRPr="006E1F5B">
        <w:rPr>
          <w:rFonts w:ascii="Book Antiqua" w:hAnsi="Book Antiqua"/>
        </w:rPr>
        <w:t xml:space="preserve"> 2016; </w:t>
      </w:r>
      <w:r w:rsidRPr="006E1F5B">
        <w:rPr>
          <w:rFonts w:ascii="Book Antiqua" w:hAnsi="Book Antiqua"/>
          <w:b/>
          <w:bCs/>
        </w:rPr>
        <w:t>7</w:t>
      </w:r>
      <w:r w:rsidRPr="006E1F5B">
        <w:rPr>
          <w:rFonts w:ascii="Book Antiqua" w:hAnsi="Book Antiqua"/>
        </w:rPr>
        <w:t>: 6243-6254 [PMID: 26701855 DOI: 10.18632/oncotarget.6668]</w:t>
      </w:r>
    </w:p>
    <w:p w14:paraId="4789B13C"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39 </w:t>
      </w:r>
      <w:proofErr w:type="spellStart"/>
      <w:r w:rsidRPr="006E1F5B">
        <w:rPr>
          <w:rFonts w:ascii="Book Antiqua" w:hAnsi="Book Antiqua"/>
          <w:b/>
          <w:bCs/>
        </w:rPr>
        <w:t>Bellido</w:t>
      </w:r>
      <w:proofErr w:type="spellEnd"/>
      <w:r w:rsidRPr="006E1F5B">
        <w:rPr>
          <w:rFonts w:ascii="Book Antiqua" w:hAnsi="Book Antiqua"/>
          <w:b/>
          <w:bCs/>
        </w:rPr>
        <w:t xml:space="preserve"> F</w:t>
      </w:r>
      <w:r w:rsidRPr="006E1F5B">
        <w:rPr>
          <w:rFonts w:ascii="Book Antiqua" w:hAnsi="Book Antiqua"/>
        </w:rPr>
        <w:t xml:space="preserve">, </w:t>
      </w:r>
      <w:proofErr w:type="spellStart"/>
      <w:r w:rsidRPr="006E1F5B">
        <w:rPr>
          <w:rFonts w:ascii="Book Antiqua" w:hAnsi="Book Antiqua"/>
        </w:rPr>
        <w:t>Sowada</w:t>
      </w:r>
      <w:proofErr w:type="spellEnd"/>
      <w:r w:rsidRPr="006E1F5B">
        <w:rPr>
          <w:rFonts w:ascii="Book Antiqua" w:hAnsi="Book Antiqua"/>
        </w:rPr>
        <w:t xml:space="preserve"> N, Mur P, </w:t>
      </w:r>
      <w:proofErr w:type="spellStart"/>
      <w:r w:rsidRPr="006E1F5B">
        <w:rPr>
          <w:rFonts w:ascii="Book Antiqua" w:hAnsi="Book Antiqua"/>
        </w:rPr>
        <w:t>Lázaro</w:t>
      </w:r>
      <w:proofErr w:type="spellEnd"/>
      <w:r w:rsidRPr="006E1F5B">
        <w:rPr>
          <w:rFonts w:ascii="Book Antiqua" w:hAnsi="Book Antiqua"/>
        </w:rPr>
        <w:t xml:space="preserve"> C, Pons T, Valdés-Mas R, Pineda M, </w:t>
      </w:r>
      <w:proofErr w:type="spellStart"/>
      <w:r w:rsidRPr="006E1F5B">
        <w:rPr>
          <w:rFonts w:ascii="Book Antiqua" w:hAnsi="Book Antiqua"/>
        </w:rPr>
        <w:t>Aiza</w:t>
      </w:r>
      <w:proofErr w:type="spellEnd"/>
      <w:r w:rsidRPr="006E1F5B">
        <w:rPr>
          <w:rFonts w:ascii="Book Antiqua" w:hAnsi="Book Antiqua"/>
        </w:rPr>
        <w:t xml:space="preserve"> G, Iglesias S, Soto JL, </w:t>
      </w:r>
      <w:proofErr w:type="spellStart"/>
      <w:r w:rsidRPr="006E1F5B">
        <w:rPr>
          <w:rFonts w:ascii="Book Antiqua" w:hAnsi="Book Antiqua"/>
        </w:rPr>
        <w:t>Urioste</w:t>
      </w:r>
      <w:proofErr w:type="spellEnd"/>
      <w:r w:rsidRPr="006E1F5B">
        <w:rPr>
          <w:rFonts w:ascii="Book Antiqua" w:hAnsi="Book Antiqua"/>
        </w:rPr>
        <w:t xml:space="preserve"> M, </w:t>
      </w:r>
      <w:proofErr w:type="spellStart"/>
      <w:r w:rsidRPr="006E1F5B">
        <w:rPr>
          <w:rFonts w:ascii="Book Antiqua" w:hAnsi="Book Antiqua"/>
        </w:rPr>
        <w:t>Caldés</w:t>
      </w:r>
      <w:proofErr w:type="spellEnd"/>
      <w:r w:rsidRPr="006E1F5B">
        <w:rPr>
          <w:rFonts w:ascii="Book Antiqua" w:hAnsi="Book Antiqua"/>
        </w:rPr>
        <w:t xml:space="preserve"> T, </w:t>
      </w:r>
      <w:proofErr w:type="spellStart"/>
      <w:r w:rsidRPr="006E1F5B">
        <w:rPr>
          <w:rFonts w:ascii="Book Antiqua" w:hAnsi="Book Antiqua"/>
        </w:rPr>
        <w:t>Balbín</w:t>
      </w:r>
      <w:proofErr w:type="spellEnd"/>
      <w:r w:rsidRPr="006E1F5B">
        <w:rPr>
          <w:rFonts w:ascii="Book Antiqua" w:hAnsi="Book Antiqua"/>
        </w:rPr>
        <w:t xml:space="preserve"> M, Blay P, Rueda D, Durán M, Valencia A, Moreno V, Brunet J, Blanco I, Navarro M, Calin GA, </w:t>
      </w:r>
      <w:proofErr w:type="spellStart"/>
      <w:r w:rsidRPr="006E1F5B">
        <w:rPr>
          <w:rFonts w:ascii="Book Antiqua" w:hAnsi="Book Antiqua"/>
        </w:rPr>
        <w:t>Borck</w:t>
      </w:r>
      <w:proofErr w:type="spellEnd"/>
      <w:r w:rsidRPr="006E1F5B">
        <w:rPr>
          <w:rFonts w:ascii="Book Antiqua" w:hAnsi="Book Antiqua"/>
        </w:rPr>
        <w:t xml:space="preserve"> G, Puente XS, </w:t>
      </w:r>
      <w:proofErr w:type="spellStart"/>
      <w:r w:rsidRPr="006E1F5B">
        <w:rPr>
          <w:rFonts w:ascii="Book Antiqua" w:hAnsi="Book Antiqua"/>
        </w:rPr>
        <w:t>Capellá</w:t>
      </w:r>
      <w:proofErr w:type="spellEnd"/>
      <w:r w:rsidRPr="006E1F5B">
        <w:rPr>
          <w:rFonts w:ascii="Book Antiqua" w:hAnsi="Book Antiqua"/>
        </w:rPr>
        <w:t xml:space="preserve"> G, Valle L. Association Between Germline Mutations in BRF1, a Subunit of the RNA Polymerase III Transcription Complex, and Hereditary Colorectal Cancer. </w:t>
      </w:r>
      <w:r w:rsidRPr="006E1F5B">
        <w:rPr>
          <w:rFonts w:ascii="Book Antiqua" w:hAnsi="Book Antiqua"/>
          <w:i/>
          <w:iCs/>
        </w:rPr>
        <w:t>Gastroenterology</w:t>
      </w:r>
      <w:r w:rsidRPr="006E1F5B">
        <w:rPr>
          <w:rFonts w:ascii="Book Antiqua" w:hAnsi="Book Antiqua"/>
        </w:rPr>
        <w:t xml:space="preserve"> 2018; </w:t>
      </w:r>
      <w:r w:rsidRPr="006E1F5B">
        <w:rPr>
          <w:rFonts w:ascii="Book Antiqua" w:hAnsi="Book Antiqua"/>
          <w:b/>
          <w:bCs/>
        </w:rPr>
        <w:t>154</w:t>
      </w:r>
      <w:r w:rsidRPr="006E1F5B">
        <w:rPr>
          <w:rFonts w:ascii="Book Antiqua" w:hAnsi="Book Antiqua"/>
        </w:rPr>
        <w:t>: 181-194.e20 [PMID: 28912018 DOI: 10.1053/j.gastro.2017.09.005]</w:t>
      </w:r>
    </w:p>
    <w:p w14:paraId="086129F6"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40 </w:t>
      </w:r>
      <w:r w:rsidRPr="006E1F5B">
        <w:rPr>
          <w:rFonts w:ascii="Book Antiqua" w:hAnsi="Book Antiqua"/>
          <w:b/>
          <w:bCs/>
        </w:rPr>
        <w:t>Gouge J</w:t>
      </w:r>
      <w:r w:rsidRPr="006E1F5B">
        <w:rPr>
          <w:rFonts w:ascii="Book Antiqua" w:hAnsi="Book Antiqua"/>
        </w:rPr>
        <w:t xml:space="preserve">, </w:t>
      </w:r>
      <w:proofErr w:type="spellStart"/>
      <w:r w:rsidRPr="006E1F5B">
        <w:rPr>
          <w:rFonts w:ascii="Book Antiqua" w:hAnsi="Book Antiqua"/>
        </w:rPr>
        <w:t>Guthertz</w:t>
      </w:r>
      <w:proofErr w:type="spellEnd"/>
      <w:r w:rsidRPr="006E1F5B">
        <w:rPr>
          <w:rFonts w:ascii="Book Antiqua" w:hAnsi="Book Antiqua"/>
        </w:rPr>
        <w:t xml:space="preserve"> N, </w:t>
      </w:r>
      <w:proofErr w:type="spellStart"/>
      <w:r w:rsidRPr="006E1F5B">
        <w:rPr>
          <w:rFonts w:ascii="Book Antiqua" w:hAnsi="Book Antiqua"/>
        </w:rPr>
        <w:t>Kramm</w:t>
      </w:r>
      <w:proofErr w:type="spellEnd"/>
      <w:r w:rsidRPr="006E1F5B">
        <w:rPr>
          <w:rFonts w:ascii="Book Antiqua" w:hAnsi="Book Antiqua"/>
        </w:rPr>
        <w:t xml:space="preserve"> K, </w:t>
      </w:r>
      <w:proofErr w:type="spellStart"/>
      <w:r w:rsidRPr="006E1F5B">
        <w:rPr>
          <w:rFonts w:ascii="Book Antiqua" w:hAnsi="Book Antiqua"/>
        </w:rPr>
        <w:t>Dergai</w:t>
      </w:r>
      <w:proofErr w:type="spellEnd"/>
      <w:r w:rsidRPr="006E1F5B">
        <w:rPr>
          <w:rFonts w:ascii="Book Antiqua" w:hAnsi="Book Antiqua"/>
        </w:rPr>
        <w:t xml:space="preserve"> O, </w:t>
      </w:r>
      <w:proofErr w:type="spellStart"/>
      <w:r w:rsidRPr="006E1F5B">
        <w:rPr>
          <w:rFonts w:ascii="Book Antiqua" w:hAnsi="Book Antiqua"/>
        </w:rPr>
        <w:t>Abascal</w:t>
      </w:r>
      <w:proofErr w:type="spellEnd"/>
      <w:r w:rsidRPr="006E1F5B">
        <w:rPr>
          <w:rFonts w:ascii="Book Antiqua" w:hAnsi="Book Antiqua"/>
        </w:rPr>
        <w:t xml:space="preserve">-Palacios G, </w:t>
      </w:r>
      <w:proofErr w:type="spellStart"/>
      <w:r w:rsidRPr="006E1F5B">
        <w:rPr>
          <w:rFonts w:ascii="Book Antiqua" w:hAnsi="Book Antiqua"/>
        </w:rPr>
        <w:t>Satia</w:t>
      </w:r>
      <w:proofErr w:type="spellEnd"/>
      <w:r w:rsidRPr="006E1F5B">
        <w:rPr>
          <w:rFonts w:ascii="Book Antiqua" w:hAnsi="Book Antiqua"/>
        </w:rPr>
        <w:t xml:space="preserve"> K, Cousin P, Hernandez N, </w:t>
      </w:r>
      <w:proofErr w:type="spellStart"/>
      <w:r w:rsidRPr="006E1F5B">
        <w:rPr>
          <w:rFonts w:ascii="Book Antiqua" w:hAnsi="Book Antiqua"/>
        </w:rPr>
        <w:t>Grohmann</w:t>
      </w:r>
      <w:proofErr w:type="spellEnd"/>
      <w:r w:rsidRPr="006E1F5B">
        <w:rPr>
          <w:rFonts w:ascii="Book Antiqua" w:hAnsi="Book Antiqua"/>
        </w:rPr>
        <w:t xml:space="preserve"> D, </w:t>
      </w:r>
      <w:proofErr w:type="spellStart"/>
      <w:r w:rsidRPr="006E1F5B">
        <w:rPr>
          <w:rFonts w:ascii="Book Antiqua" w:hAnsi="Book Antiqua"/>
        </w:rPr>
        <w:t>Vannini</w:t>
      </w:r>
      <w:proofErr w:type="spellEnd"/>
      <w:r w:rsidRPr="006E1F5B">
        <w:rPr>
          <w:rFonts w:ascii="Book Antiqua" w:hAnsi="Book Antiqua"/>
        </w:rPr>
        <w:t xml:space="preserve"> A. Molecular mechanisms of Bdp1 in TFIIIB </w:t>
      </w:r>
      <w:r w:rsidRPr="006E1F5B">
        <w:rPr>
          <w:rFonts w:ascii="Book Antiqua" w:hAnsi="Book Antiqua"/>
        </w:rPr>
        <w:lastRenderedPageBreak/>
        <w:t xml:space="preserve">assembly and RNA polymerase III transcription initiation. </w:t>
      </w:r>
      <w:r w:rsidRPr="006E1F5B">
        <w:rPr>
          <w:rFonts w:ascii="Book Antiqua" w:hAnsi="Book Antiqua"/>
          <w:i/>
          <w:iCs/>
        </w:rPr>
        <w:t xml:space="preserve">Nat </w:t>
      </w:r>
      <w:proofErr w:type="spellStart"/>
      <w:r w:rsidRPr="006E1F5B">
        <w:rPr>
          <w:rFonts w:ascii="Book Antiqua" w:hAnsi="Book Antiqua"/>
          <w:i/>
          <w:iCs/>
        </w:rPr>
        <w:t>Commun</w:t>
      </w:r>
      <w:proofErr w:type="spellEnd"/>
      <w:r w:rsidRPr="006E1F5B">
        <w:rPr>
          <w:rFonts w:ascii="Book Antiqua" w:hAnsi="Book Antiqua"/>
        </w:rPr>
        <w:t xml:space="preserve"> 2017; </w:t>
      </w:r>
      <w:r w:rsidRPr="006E1F5B">
        <w:rPr>
          <w:rFonts w:ascii="Book Antiqua" w:hAnsi="Book Antiqua"/>
          <w:b/>
          <w:bCs/>
        </w:rPr>
        <w:t>8</w:t>
      </w:r>
      <w:r w:rsidRPr="006E1F5B">
        <w:rPr>
          <w:rFonts w:ascii="Book Antiqua" w:hAnsi="Book Antiqua"/>
        </w:rPr>
        <w:t>: 130 [PMID: 28743884 DOI: 10.1038/s41467-017-00126-1]</w:t>
      </w:r>
    </w:p>
    <w:p w14:paraId="129369B5"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41 </w:t>
      </w:r>
      <w:proofErr w:type="spellStart"/>
      <w:r w:rsidRPr="006E1F5B">
        <w:rPr>
          <w:rFonts w:ascii="Book Antiqua" w:hAnsi="Book Antiqua"/>
          <w:b/>
          <w:bCs/>
        </w:rPr>
        <w:t>Georgakopoulos</w:t>
      </w:r>
      <w:proofErr w:type="spellEnd"/>
      <w:r w:rsidRPr="006E1F5B">
        <w:rPr>
          <w:rFonts w:ascii="Book Antiqua" w:hAnsi="Book Antiqua"/>
          <w:b/>
          <w:bCs/>
        </w:rPr>
        <w:t>-Soares I</w:t>
      </w:r>
      <w:r w:rsidRPr="006E1F5B">
        <w:rPr>
          <w:rFonts w:ascii="Book Antiqua" w:hAnsi="Book Antiqua"/>
        </w:rPr>
        <w:t xml:space="preserve">, </w:t>
      </w:r>
      <w:proofErr w:type="spellStart"/>
      <w:r w:rsidRPr="006E1F5B">
        <w:rPr>
          <w:rFonts w:ascii="Book Antiqua" w:hAnsi="Book Antiqua"/>
        </w:rPr>
        <w:t>Chartoumpekis</w:t>
      </w:r>
      <w:proofErr w:type="spellEnd"/>
      <w:r w:rsidRPr="006E1F5B">
        <w:rPr>
          <w:rFonts w:ascii="Book Antiqua" w:hAnsi="Book Antiqua"/>
        </w:rPr>
        <w:t xml:space="preserve"> DV, </w:t>
      </w:r>
      <w:proofErr w:type="spellStart"/>
      <w:r w:rsidRPr="006E1F5B">
        <w:rPr>
          <w:rFonts w:ascii="Book Antiqua" w:hAnsi="Book Antiqua"/>
        </w:rPr>
        <w:t>Kyriazopoulou</w:t>
      </w:r>
      <w:proofErr w:type="spellEnd"/>
      <w:r w:rsidRPr="006E1F5B">
        <w:rPr>
          <w:rFonts w:ascii="Book Antiqua" w:hAnsi="Book Antiqua"/>
        </w:rPr>
        <w:t xml:space="preserve"> V, </w:t>
      </w:r>
      <w:proofErr w:type="spellStart"/>
      <w:r w:rsidRPr="006E1F5B">
        <w:rPr>
          <w:rFonts w:ascii="Book Antiqua" w:hAnsi="Book Antiqua"/>
        </w:rPr>
        <w:t>Zaravinos</w:t>
      </w:r>
      <w:proofErr w:type="spellEnd"/>
      <w:r w:rsidRPr="006E1F5B">
        <w:rPr>
          <w:rFonts w:ascii="Book Antiqua" w:hAnsi="Book Antiqua"/>
        </w:rPr>
        <w:t xml:space="preserve"> A. EMT Factors and Metabolic Pathways in Cancer. </w:t>
      </w:r>
      <w:r w:rsidRPr="006E1F5B">
        <w:rPr>
          <w:rFonts w:ascii="Book Antiqua" w:hAnsi="Book Antiqua"/>
          <w:i/>
          <w:iCs/>
        </w:rPr>
        <w:t>Front Oncol</w:t>
      </w:r>
      <w:r w:rsidRPr="006E1F5B">
        <w:rPr>
          <w:rFonts w:ascii="Book Antiqua" w:hAnsi="Book Antiqua"/>
        </w:rPr>
        <w:t xml:space="preserve"> 2020; </w:t>
      </w:r>
      <w:r w:rsidRPr="006E1F5B">
        <w:rPr>
          <w:rFonts w:ascii="Book Antiqua" w:hAnsi="Book Antiqua"/>
          <w:b/>
          <w:bCs/>
        </w:rPr>
        <w:t>10</w:t>
      </w:r>
      <w:r w:rsidRPr="006E1F5B">
        <w:rPr>
          <w:rFonts w:ascii="Book Antiqua" w:hAnsi="Book Antiqua"/>
        </w:rPr>
        <w:t>: 499 [PMID: 32318352 DOI: 10.3389/fonc.2020.00499]</w:t>
      </w:r>
    </w:p>
    <w:p w14:paraId="3C4B0618" w14:textId="77777777" w:rsidR="00A77B3E" w:rsidRPr="006E1F5B" w:rsidRDefault="00A77B3E" w:rsidP="006E1F5B">
      <w:pPr>
        <w:spacing w:line="360" w:lineRule="auto"/>
        <w:jc w:val="both"/>
        <w:rPr>
          <w:rFonts w:ascii="Book Antiqua" w:hAnsi="Book Antiqua"/>
        </w:rPr>
        <w:sectPr w:rsidR="00A77B3E" w:rsidRPr="006E1F5B">
          <w:footerReference w:type="default" r:id="rId8"/>
          <w:pgSz w:w="12240" w:h="15840"/>
          <w:pgMar w:top="1440" w:right="1440" w:bottom="1440" w:left="1440" w:header="720" w:footer="720" w:gutter="0"/>
          <w:cols w:space="720"/>
          <w:docGrid w:linePitch="360"/>
        </w:sectPr>
      </w:pPr>
    </w:p>
    <w:p w14:paraId="2535892F"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olor w:val="000000"/>
        </w:rPr>
        <w:lastRenderedPageBreak/>
        <w:t>Footnotes</w:t>
      </w:r>
    </w:p>
    <w:p w14:paraId="11DC87F9" w14:textId="071913B9"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 xml:space="preserve">Institutional review board statement: </w:t>
      </w:r>
      <w:r w:rsidRPr="006E1F5B">
        <w:rPr>
          <w:rFonts w:ascii="Book Antiqua" w:eastAsia="Book Antiqua" w:hAnsi="Book Antiqua" w:cs="Book Antiqua"/>
          <w:color w:val="000000"/>
        </w:rPr>
        <w:t>The study was reviewed and approved by the Hunan Cancer Hospital Institutional Review Board (Approval No.</w:t>
      </w:r>
      <w:r w:rsidR="006F5339"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KYJJ-2020-004).</w:t>
      </w:r>
    </w:p>
    <w:p w14:paraId="54592243" w14:textId="77777777" w:rsidR="00A77B3E" w:rsidRPr="006E1F5B" w:rsidRDefault="00A77B3E" w:rsidP="006E1F5B">
      <w:pPr>
        <w:spacing w:line="360" w:lineRule="auto"/>
        <w:jc w:val="both"/>
        <w:rPr>
          <w:rFonts w:ascii="Book Antiqua" w:hAnsi="Book Antiqua"/>
        </w:rPr>
      </w:pPr>
    </w:p>
    <w:p w14:paraId="7A845720" w14:textId="71D2105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 xml:space="preserve">Institutional animal care and use committee statement: </w:t>
      </w:r>
      <w:r w:rsidRPr="006E1F5B">
        <w:rPr>
          <w:rFonts w:ascii="Book Antiqua" w:eastAsia="Book Antiqua" w:hAnsi="Book Antiqua" w:cs="Book Antiqua"/>
          <w:color w:val="000000"/>
        </w:rPr>
        <w:t>All procedures involving animals were reviewed and approved by the Institutional Animal Care and Use Committee of the Hunan Cancer Hospital (No</w:t>
      </w:r>
      <w:r w:rsidR="006F5339"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2020-118).</w:t>
      </w:r>
    </w:p>
    <w:p w14:paraId="420F7151" w14:textId="77777777" w:rsidR="00A77B3E" w:rsidRPr="006E1F5B" w:rsidRDefault="00A77B3E" w:rsidP="006E1F5B">
      <w:pPr>
        <w:spacing w:line="360" w:lineRule="auto"/>
        <w:jc w:val="both"/>
        <w:rPr>
          <w:rFonts w:ascii="Book Antiqua" w:hAnsi="Book Antiqua"/>
        </w:rPr>
      </w:pPr>
    </w:p>
    <w:p w14:paraId="657B12A8"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 xml:space="preserve">Conflict-of-interest statement: </w:t>
      </w:r>
      <w:r w:rsidRPr="006E1F5B">
        <w:rPr>
          <w:rFonts w:ascii="Book Antiqua" w:eastAsia="Book Antiqua" w:hAnsi="Book Antiqua" w:cs="Book Antiqua"/>
          <w:color w:val="000000"/>
        </w:rPr>
        <w:t>All the authors report no relevant conflicts of interest for this article.</w:t>
      </w:r>
    </w:p>
    <w:p w14:paraId="3D8795E4" w14:textId="77777777" w:rsidR="00A77B3E" w:rsidRPr="006E1F5B" w:rsidRDefault="00A77B3E" w:rsidP="006E1F5B">
      <w:pPr>
        <w:spacing w:line="360" w:lineRule="auto"/>
        <w:jc w:val="both"/>
        <w:rPr>
          <w:rFonts w:ascii="Book Antiqua" w:hAnsi="Book Antiqua"/>
        </w:rPr>
      </w:pPr>
    </w:p>
    <w:p w14:paraId="158E2406"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 xml:space="preserve">Data sharing statement: </w:t>
      </w:r>
      <w:r w:rsidRPr="006E1F5B">
        <w:rPr>
          <w:rFonts w:ascii="Book Antiqua" w:eastAsia="Book Antiqua" w:hAnsi="Book Antiqua" w:cs="Book Antiqua"/>
          <w:color w:val="000000"/>
        </w:rPr>
        <w:t>No additional data are available.</w:t>
      </w:r>
    </w:p>
    <w:p w14:paraId="0908A5A4" w14:textId="77777777" w:rsidR="00A77B3E" w:rsidRPr="006E1F5B" w:rsidRDefault="00A77B3E" w:rsidP="006E1F5B">
      <w:pPr>
        <w:spacing w:line="360" w:lineRule="auto"/>
        <w:jc w:val="both"/>
        <w:rPr>
          <w:rFonts w:ascii="Book Antiqua" w:hAnsi="Book Antiqua"/>
        </w:rPr>
      </w:pPr>
    </w:p>
    <w:p w14:paraId="2BC7458B"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 xml:space="preserve">ARRIVE guidelines statement: </w:t>
      </w:r>
      <w:r w:rsidRPr="006E1F5B">
        <w:rPr>
          <w:rFonts w:ascii="Book Antiqua" w:eastAsia="Book Antiqua" w:hAnsi="Book Antiqua" w:cs="Book Antiqua"/>
          <w:color w:val="000000"/>
        </w:rPr>
        <w:t>The authors have read the ARRIVE Guidelines, and the manuscript was prepared and revised according to the ARRIVE Guidelines.</w:t>
      </w:r>
    </w:p>
    <w:p w14:paraId="16C3AB7B" w14:textId="77777777" w:rsidR="00A77B3E" w:rsidRPr="006E1F5B" w:rsidRDefault="00A77B3E" w:rsidP="006E1F5B">
      <w:pPr>
        <w:spacing w:line="360" w:lineRule="auto"/>
        <w:jc w:val="both"/>
        <w:rPr>
          <w:rFonts w:ascii="Book Antiqua" w:hAnsi="Book Antiqua"/>
        </w:rPr>
      </w:pPr>
    </w:p>
    <w:p w14:paraId="6B965A2F"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 xml:space="preserve">Open-Access: </w:t>
      </w:r>
      <w:r w:rsidRPr="006E1F5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E1F5B">
        <w:rPr>
          <w:rFonts w:ascii="Book Antiqua" w:eastAsia="Book Antiqua" w:hAnsi="Book Antiqua" w:cs="Book Antiqua"/>
          <w:color w:val="000000"/>
        </w:rPr>
        <w:t>NonCommercial</w:t>
      </w:r>
      <w:proofErr w:type="spellEnd"/>
      <w:r w:rsidRPr="006E1F5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20EA860" w14:textId="77777777" w:rsidR="00A77B3E" w:rsidRPr="006E1F5B" w:rsidRDefault="00A77B3E" w:rsidP="006E1F5B">
      <w:pPr>
        <w:spacing w:line="360" w:lineRule="auto"/>
        <w:jc w:val="both"/>
        <w:rPr>
          <w:rFonts w:ascii="Book Antiqua" w:hAnsi="Book Antiqua"/>
        </w:rPr>
      </w:pPr>
    </w:p>
    <w:p w14:paraId="075E228D"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olor w:val="000000"/>
        </w:rPr>
        <w:t xml:space="preserve">Provenance and peer review: </w:t>
      </w:r>
      <w:r w:rsidRPr="006E1F5B">
        <w:rPr>
          <w:rFonts w:ascii="Book Antiqua" w:eastAsia="Book Antiqua" w:hAnsi="Book Antiqua" w:cs="Book Antiqua"/>
          <w:color w:val="000000"/>
        </w:rPr>
        <w:t>Unsolicited article; Externally peer reviewed</w:t>
      </w:r>
    </w:p>
    <w:p w14:paraId="41602D21"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olor w:val="000000"/>
        </w:rPr>
        <w:t xml:space="preserve">Peer-review model: </w:t>
      </w:r>
      <w:r w:rsidRPr="006E1F5B">
        <w:rPr>
          <w:rFonts w:ascii="Book Antiqua" w:eastAsia="Book Antiqua" w:hAnsi="Book Antiqua" w:cs="Book Antiqua"/>
          <w:color w:val="000000"/>
        </w:rPr>
        <w:t>Single blind</w:t>
      </w:r>
    </w:p>
    <w:p w14:paraId="21B01469" w14:textId="77777777" w:rsidR="00A77B3E" w:rsidRPr="006E1F5B" w:rsidRDefault="00A77B3E" w:rsidP="006E1F5B">
      <w:pPr>
        <w:spacing w:line="360" w:lineRule="auto"/>
        <w:jc w:val="both"/>
        <w:rPr>
          <w:rFonts w:ascii="Book Antiqua" w:hAnsi="Book Antiqua"/>
        </w:rPr>
      </w:pPr>
    </w:p>
    <w:p w14:paraId="7B0BCAFF"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olor w:val="000000"/>
        </w:rPr>
        <w:t xml:space="preserve">Peer-review started: </w:t>
      </w:r>
      <w:r w:rsidRPr="006E1F5B">
        <w:rPr>
          <w:rFonts w:ascii="Book Antiqua" w:eastAsia="Book Antiqua" w:hAnsi="Book Antiqua" w:cs="Book Antiqua"/>
          <w:color w:val="000000"/>
        </w:rPr>
        <w:t>May 7, 2022</w:t>
      </w:r>
    </w:p>
    <w:p w14:paraId="0E778416"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olor w:val="000000"/>
        </w:rPr>
        <w:t xml:space="preserve">First decision: </w:t>
      </w:r>
      <w:r w:rsidRPr="006E1F5B">
        <w:rPr>
          <w:rFonts w:ascii="Book Antiqua" w:eastAsia="Book Antiqua" w:hAnsi="Book Antiqua" w:cs="Book Antiqua"/>
          <w:color w:val="000000"/>
        </w:rPr>
        <w:t>July 13, 2022</w:t>
      </w:r>
    </w:p>
    <w:p w14:paraId="1A1305C1"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olor w:val="000000"/>
        </w:rPr>
        <w:t xml:space="preserve">Article in press: </w:t>
      </w:r>
    </w:p>
    <w:p w14:paraId="66D074B5" w14:textId="77777777" w:rsidR="00A77B3E" w:rsidRPr="006E1F5B" w:rsidRDefault="00A77B3E" w:rsidP="006E1F5B">
      <w:pPr>
        <w:spacing w:line="360" w:lineRule="auto"/>
        <w:jc w:val="both"/>
        <w:rPr>
          <w:rFonts w:ascii="Book Antiqua" w:hAnsi="Book Antiqua"/>
        </w:rPr>
      </w:pPr>
    </w:p>
    <w:p w14:paraId="661A3B6A"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olor w:val="000000"/>
        </w:rPr>
        <w:t xml:space="preserve">Specialty type: </w:t>
      </w:r>
      <w:r w:rsidRPr="006E1F5B">
        <w:rPr>
          <w:rFonts w:ascii="Book Antiqua" w:eastAsia="Book Antiqua" w:hAnsi="Book Antiqua" w:cs="Book Antiqua"/>
          <w:color w:val="000000"/>
        </w:rPr>
        <w:t>Oncology</w:t>
      </w:r>
    </w:p>
    <w:p w14:paraId="17662E6C"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olor w:val="000000"/>
        </w:rPr>
        <w:t xml:space="preserve">Country/Territory of origin: </w:t>
      </w:r>
      <w:r w:rsidRPr="006E1F5B">
        <w:rPr>
          <w:rFonts w:ascii="Book Antiqua" w:eastAsia="Book Antiqua" w:hAnsi="Book Antiqua" w:cs="Book Antiqua"/>
          <w:color w:val="000000"/>
        </w:rPr>
        <w:t>China</w:t>
      </w:r>
    </w:p>
    <w:p w14:paraId="460FA1B4"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olor w:val="000000"/>
        </w:rPr>
        <w:t>Peer-review report’s scientific quality classification</w:t>
      </w:r>
    </w:p>
    <w:p w14:paraId="60BB4045"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Grade A (Excellent): A</w:t>
      </w:r>
    </w:p>
    <w:p w14:paraId="0A9D74A8"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Grade B (Very good): B</w:t>
      </w:r>
    </w:p>
    <w:p w14:paraId="5590FF7C"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Grade C (Good): C</w:t>
      </w:r>
    </w:p>
    <w:p w14:paraId="36A62990"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Grade D (Fair): 0</w:t>
      </w:r>
    </w:p>
    <w:p w14:paraId="1F955A46"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Grade E (Poor): 0</w:t>
      </w:r>
    </w:p>
    <w:p w14:paraId="3FB4E48E" w14:textId="77777777" w:rsidR="00A77B3E" w:rsidRPr="006E1F5B" w:rsidRDefault="00A77B3E" w:rsidP="006E1F5B">
      <w:pPr>
        <w:spacing w:line="360" w:lineRule="auto"/>
        <w:jc w:val="both"/>
        <w:rPr>
          <w:rFonts w:ascii="Book Antiqua" w:hAnsi="Book Antiqua"/>
        </w:rPr>
      </w:pPr>
    </w:p>
    <w:p w14:paraId="19B0ED1C" w14:textId="24E94B07" w:rsidR="00A77B3E" w:rsidRPr="006E1F5B" w:rsidRDefault="004A63B5" w:rsidP="006E1F5B">
      <w:pPr>
        <w:spacing w:line="360" w:lineRule="auto"/>
        <w:jc w:val="both"/>
        <w:rPr>
          <w:rFonts w:ascii="Book Antiqua" w:hAnsi="Book Antiqua"/>
        </w:rPr>
        <w:sectPr w:rsidR="00A77B3E" w:rsidRPr="006E1F5B">
          <w:pgSz w:w="12240" w:h="15840"/>
          <w:pgMar w:top="1440" w:right="1440" w:bottom="1440" w:left="1440" w:header="720" w:footer="720" w:gutter="0"/>
          <w:cols w:space="720"/>
          <w:docGrid w:linePitch="360"/>
        </w:sectPr>
      </w:pPr>
      <w:r w:rsidRPr="006E1F5B">
        <w:rPr>
          <w:rFonts w:ascii="Book Antiqua" w:eastAsia="Book Antiqua" w:hAnsi="Book Antiqua" w:cs="Book Antiqua"/>
          <w:b/>
          <w:color w:val="000000"/>
        </w:rPr>
        <w:t xml:space="preserve">P-Reviewer: </w:t>
      </w:r>
      <w:proofErr w:type="spellStart"/>
      <w:r w:rsidRPr="006E1F5B">
        <w:rPr>
          <w:rFonts w:ascii="Book Antiqua" w:eastAsia="Book Antiqua" w:hAnsi="Book Antiqua" w:cs="Book Antiqua"/>
          <w:color w:val="000000"/>
        </w:rPr>
        <w:t>Sahin</w:t>
      </w:r>
      <w:proofErr w:type="spellEnd"/>
      <w:r w:rsidRPr="006E1F5B">
        <w:rPr>
          <w:rFonts w:ascii="Book Antiqua" w:eastAsia="Book Antiqua" w:hAnsi="Book Antiqua" w:cs="Book Antiqua"/>
          <w:color w:val="000000"/>
        </w:rPr>
        <w:t xml:space="preserve"> TT, Turkey; </w:t>
      </w:r>
      <w:proofErr w:type="spellStart"/>
      <w:r w:rsidRPr="006E1F5B">
        <w:rPr>
          <w:rFonts w:ascii="Book Antiqua" w:eastAsia="Book Antiqua" w:hAnsi="Book Antiqua" w:cs="Book Antiqua"/>
          <w:color w:val="000000"/>
        </w:rPr>
        <w:t>Thummer</w:t>
      </w:r>
      <w:proofErr w:type="spellEnd"/>
      <w:r w:rsidRPr="006E1F5B">
        <w:rPr>
          <w:rFonts w:ascii="Book Antiqua" w:eastAsia="Book Antiqua" w:hAnsi="Book Antiqua" w:cs="Book Antiqua"/>
          <w:color w:val="000000"/>
        </w:rPr>
        <w:t xml:space="preserve"> RP, India</w:t>
      </w:r>
      <w:r w:rsidRPr="006E1F5B">
        <w:rPr>
          <w:rFonts w:ascii="Book Antiqua" w:eastAsia="Book Antiqua" w:hAnsi="Book Antiqua" w:cs="Book Antiqua"/>
          <w:b/>
          <w:color w:val="000000"/>
        </w:rPr>
        <w:t xml:space="preserve"> S-Editor: </w:t>
      </w:r>
      <w:r w:rsidR="009918E8" w:rsidRPr="006E1F5B">
        <w:rPr>
          <w:rFonts w:ascii="Book Antiqua" w:eastAsia="Book Antiqua" w:hAnsi="Book Antiqua" w:cs="Book Antiqua"/>
          <w:bCs/>
          <w:color w:val="000000"/>
        </w:rPr>
        <w:t>Wang JJ</w:t>
      </w:r>
      <w:r w:rsidRPr="006E1F5B">
        <w:rPr>
          <w:rFonts w:ascii="Book Antiqua" w:eastAsia="Book Antiqua" w:hAnsi="Book Antiqua" w:cs="Book Antiqua"/>
          <w:b/>
          <w:color w:val="000000"/>
        </w:rPr>
        <w:t xml:space="preserve"> L-Editor: </w:t>
      </w:r>
      <w:r w:rsidR="006F5339" w:rsidRPr="006E1F5B">
        <w:rPr>
          <w:rFonts w:ascii="Book Antiqua" w:eastAsia="Book Antiqua" w:hAnsi="Book Antiqua" w:cs="Book Antiqua"/>
          <w:color w:val="000000"/>
        </w:rPr>
        <w:t>Wang TQ</w:t>
      </w:r>
      <w:r w:rsidRPr="006E1F5B">
        <w:rPr>
          <w:rFonts w:ascii="Book Antiqua" w:eastAsia="Book Antiqua" w:hAnsi="Book Antiqua" w:cs="Book Antiqua"/>
          <w:b/>
          <w:color w:val="000000"/>
        </w:rPr>
        <w:t xml:space="preserve"> P-Editor: </w:t>
      </w:r>
    </w:p>
    <w:p w14:paraId="338516A0" w14:textId="77777777" w:rsidR="00A77B3E" w:rsidRPr="006E1F5B" w:rsidRDefault="004A63B5" w:rsidP="006E1F5B">
      <w:pPr>
        <w:spacing w:line="360" w:lineRule="auto"/>
        <w:jc w:val="both"/>
        <w:rPr>
          <w:rFonts w:ascii="Book Antiqua" w:eastAsia="Book Antiqua" w:hAnsi="Book Antiqua" w:cs="Book Antiqua"/>
          <w:b/>
          <w:color w:val="000000"/>
        </w:rPr>
      </w:pPr>
      <w:r w:rsidRPr="006E1F5B">
        <w:rPr>
          <w:rFonts w:ascii="Book Antiqua" w:eastAsia="Book Antiqua" w:hAnsi="Book Antiqua" w:cs="Book Antiqua"/>
          <w:b/>
          <w:color w:val="000000"/>
        </w:rPr>
        <w:lastRenderedPageBreak/>
        <w:t>Figure Legends</w:t>
      </w:r>
    </w:p>
    <w:p w14:paraId="13C1CE98" w14:textId="77777777" w:rsidR="009918E8" w:rsidRPr="006E1F5B" w:rsidRDefault="00CF5A80" w:rsidP="006E1F5B">
      <w:pPr>
        <w:spacing w:line="360" w:lineRule="auto"/>
        <w:jc w:val="both"/>
        <w:rPr>
          <w:rFonts w:ascii="Book Antiqua" w:hAnsi="Book Antiqua"/>
        </w:rPr>
      </w:pPr>
      <w:r w:rsidRPr="006E1F5B">
        <w:rPr>
          <w:rFonts w:ascii="Book Antiqua" w:hAnsi="Book Antiqua"/>
          <w:noProof/>
          <w:lang w:eastAsia="zh-CN"/>
        </w:rPr>
        <w:drawing>
          <wp:inline distT="0" distB="0" distL="0" distR="0" wp14:anchorId="3D6493EF" wp14:editId="568C01B4">
            <wp:extent cx="4666390" cy="363739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671650" cy="3641491"/>
                    </a:xfrm>
                    <a:prstGeom prst="rect">
                      <a:avLst/>
                    </a:prstGeom>
                  </pic:spPr>
                </pic:pic>
              </a:graphicData>
            </a:graphic>
          </wp:inline>
        </w:drawing>
      </w:r>
    </w:p>
    <w:p w14:paraId="0D1F683A" w14:textId="6B49E253"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b/>
          <w:bCs/>
          <w:color w:val="000000"/>
        </w:rPr>
        <w:t>Figure 1 Transcriptional factor III A expression in colorectal cancer and survival analysis of patients with colorectal cancer.</w:t>
      </w:r>
      <w:r w:rsidRPr="006E1F5B">
        <w:rPr>
          <w:rFonts w:ascii="Book Antiqua" w:eastAsia="Book Antiqua" w:hAnsi="Book Antiqua" w:cs="Book Antiqua"/>
          <w:color w:val="000000"/>
        </w:rPr>
        <w:t xml:space="preserve"> A: Transcriptional factor III A (GTF3A) expression in adjacent normal, colorectal cancer (CRC), and metastatic tissues were detected using immunohistochemical staining. The grading standards were: </w:t>
      </w:r>
      <w:r w:rsidR="00965258">
        <w:rPr>
          <w:rFonts w:ascii="Book Antiqua" w:eastAsia="Book Antiqua" w:hAnsi="Book Antiqua" w:cs="Book Antiqua"/>
          <w:color w:val="000000"/>
        </w:rPr>
        <w:t>(1) N</w:t>
      </w:r>
      <w:r w:rsidR="00965258" w:rsidRPr="006E1F5B">
        <w:rPr>
          <w:rFonts w:ascii="Book Antiqua" w:eastAsia="Book Antiqua" w:hAnsi="Book Antiqua" w:cs="Book Antiqua"/>
          <w:color w:val="000000"/>
        </w:rPr>
        <w:t>egative</w:t>
      </w:r>
      <w:r w:rsidRPr="006E1F5B">
        <w:rPr>
          <w:rFonts w:ascii="Book Antiqua" w:eastAsia="Book Antiqua" w:hAnsi="Book Antiqua" w:cs="Book Antiqua"/>
          <w:color w:val="000000"/>
        </w:rPr>
        <w:t>,</w:t>
      </w:r>
      <w:r w:rsidR="00965258" w:rsidRPr="006E1F5B">
        <w:rPr>
          <w:rFonts w:ascii="Book Antiqua" w:eastAsia="Book Antiqua" w:hAnsi="Book Antiqua" w:cs="Book Antiqua"/>
          <w:color w:val="000000"/>
        </w:rPr>
        <w:t xml:space="preserve"> a,</w:t>
      </w:r>
      <w:r w:rsidRPr="006E1F5B">
        <w:rPr>
          <w:rFonts w:ascii="Book Antiqua" w:eastAsia="Book Antiqua" w:hAnsi="Book Antiqua" w:cs="Book Antiqua"/>
          <w:color w:val="000000"/>
        </w:rPr>
        <w:t xml:space="preserve"> scored as 0; </w:t>
      </w:r>
      <w:r w:rsidR="00965258">
        <w:rPr>
          <w:rFonts w:ascii="Book Antiqua" w:eastAsia="Book Antiqua" w:hAnsi="Book Antiqua" w:cs="Book Antiqua"/>
          <w:color w:val="000000"/>
        </w:rPr>
        <w:t>(2) W</w:t>
      </w:r>
      <w:r w:rsidR="00965258" w:rsidRPr="006E1F5B">
        <w:rPr>
          <w:rFonts w:ascii="Book Antiqua" w:eastAsia="Book Antiqua" w:hAnsi="Book Antiqua" w:cs="Book Antiqua"/>
          <w:color w:val="000000"/>
        </w:rPr>
        <w:t xml:space="preserve">eakly </w:t>
      </w:r>
      <w:r w:rsidRPr="006E1F5B">
        <w:rPr>
          <w:rFonts w:ascii="Book Antiqua" w:eastAsia="Book Antiqua" w:hAnsi="Book Antiqua" w:cs="Book Antiqua"/>
          <w:color w:val="000000"/>
        </w:rPr>
        <w:t>positive,</w:t>
      </w:r>
      <w:r w:rsidR="00965258" w:rsidRPr="006E1F5B">
        <w:rPr>
          <w:rFonts w:ascii="Book Antiqua" w:eastAsia="Book Antiqua" w:hAnsi="Book Antiqua" w:cs="Book Antiqua"/>
          <w:color w:val="000000"/>
        </w:rPr>
        <w:t xml:space="preserve"> b,</w:t>
      </w:r>
      <w:r w:rsidRPr="006E1F5B">
        <w:rPr>
          <w:rFonts w:ascii="Book Antiqua" w:eastAsia="Book Antiqua" w:hAnsi="Book Antiqua" w:cs="Book Antiqua"/>
          <w:color w:val="000000"/>
        </w:rPr>
        <w:t xml:space="preserve"> scored as 1;</w:t>
      </w:r>
      <w:r w:rsidR="00965258">
        <w:rPr>
          <w:rFonts w:ascii="Book Antiqua" w:eastAsia="Book Antiqua" w:hAnsi="Book Antiqua" w:cs="Book Antiqua"/>
          <w:color w:val="000000"/>
        </w:rPr>
        <w:t xml:space="preserve"> (3)</w:t>
      </w:r>
      <w:r w:rsidRPr="006E1F5B">
        <w:rPr>
          <w:rFonts w:ascii="Book Antiqua" w:eastAsia="Book Antiqua" w:hAnsi="Book Antiqua" w:cs="Book Antiqua"/>
          <w:color w:val="000000"/>
        </w:rPr>
        <w:t xml:space="preserve"> </w:t>
      </w:r>
      <w:r w:rsidR="00965258">
        <w:rPr>
          <w:rFonts w:ascii="Book Antiqua" w:eastAsia="Book Antiqua" w:hAnsi="Book Antiqua" w:cs="Book Antiqua"/>
          <w:color w:val="000000"/>
        </w:rPr>
        <w:t>M</w:t>
      </w:r>
      <w:r w:rsidRPr="006E1F5B">
        <w:rPr>
          <w:rFonts w:ascii="Book Antiqua" w:eastAsia="Book Antiqua" w:hAnsi="Book Antiqua" w:cs="Book Antiqua"/>
          <w:color w:val="000000"/>
        </w:rPr>
        <w:t>oderately positive,</w:t>
      </w:r>
      <w:r w:rsidR="00965258" w:rsidRPr="006E1F5B">
        <w:rPr>
          <w:rFonts w:ascii="Book Antiqua" w:eastAsia="Book Antiqua" w:hAnsi="Book Antiqua" w:cs="Book Antiqua"/>
          <w:color w:val="000000"/>
        </w:rPr>
        <w:t xml:space="preserve"> c,</w:t>
      </w:r>
      <w:r w:rsidRPr="006E1F5B">
        <w:rPr>
          <w:rFonts w:ascii="Book Antiqua" w:eastAsia="Book Antiqua" w:hAnsi="Book Antiqua" w:cs="Book Antiqua"/>
          <w:color w:val="000000"/>
        </w:rPr>
        <w:t xml:space="preserve"> scored as 2;</w:t>
      </w:r>
      <w:r w:rsidR="00965258">
        <w:rPr>
          <w:rFonts w:ascii="Book Antiqua" w:eastAsia="Book Antiqua" w:hAnsi="Book Antiqua" w:cs="Book Antiqua"/>
          <w:color w:val="000000"/>
        </w:rPr>
        <w:t xml:space="preserve"> </w:t>
      </w:r>
      <w:r w:rsidR="007A2F11">
        <w:rPr>
          <w:rFonts w:ascii="Book Antiqua" w:eastAsia="Book Antiqua" w:hAnsi="Book Antiqua" w:cs="Book Antiqua"/>
          <w:color w:val="000000"/>
        </w:rPr>
        <w:t xml:space="preserve">and </w:t>
      </w:r>
      <w:r w:rsidR="00965258">
        <w:rPr>
          <w:rFonts w:ascii="Book Antiqua" w:eastAsia="Book Antiqua" w:hAnsi="Book Antiqua" w:cs="Book Antiqua"/>
          <w:color w:val="000000"/>
        </w:rPr>
        <w:t>(4)</w:t>
      </w:r>
      <w:r w:rsidRPr="006E1F5B">
        <w:rPr>
          <w:rFonts w:ascii="Book Antiqua" w:eastAsia="Book Antiqua" w:hAnsi="Book Antiqua" w:cs="Book Antiqua"/>
          <w:color w:val="000000"/>
        </w:rPr>
        <w:t xml:space="preserve"> </w:t>
      </w:r>
      <w:r w:rsidR="00965258">
        <w:rPr>
          <w:rFonts w:ascii="Book Antiqua" w:eastAsia="Book Antiqua" w:hAnsi="Book Antiqua" w:cs="Book Antiqua"/>
          <w:color w:val="000000"/>
        </w:rPr>
        <w:t>S</w:t>
      </w:r>
      <w:r w:rsidRPr="006E1F5B">
        <w:rPr>
          <w:rFonts w:ascii="Book Antiqua" w:eastAsia="Book Antiqua" w:hAnsi="Book Antiqua" w:cs="Book Antiqua"/>
          <w:color w:val="000000"/>
        </w:rPr>
        <w:t>trongly positive,</w:t>
      </w:r>
      <w:r w:rsidR="00965258" w:rsidRPr="006E1F5B">
        <w:rPr>
          <w:rFonts w:ascii="Book Antiqua" w:eastAsia="Book Antiqua" w:hAnsi="Book Antiqua" w:cs="Book Antiqua"/>
          <w:color w:val="000000"/>
        </w:rPr>
        <w:t xml:space="preserve"> d,</w:t>
      </w:r>
      <w:r w:rsidRPr="006E1F5B">
        <w:rPr>
          <w:rFonts w:ascii="Book Antiqua" w:eastAsia="Book Antiqua" w:hAnsi="Book Antiqua" w:cs="Book Antiqua"/>
          <w:color w:val="000000"/>
        </w:rPr>
        <w:t xml:space="preserve"> scored as 3. Scale bar, 50 </w:t>
      </w:r>
      <w:proofErr w:type="spellStart"/>
      <w:r w:rsidRPr="006E1F5B">
        <w:rPr>
          <w:rFonts w:ascii="Book Antiqua" w:eastAsia="Book Antiqua" w:hAnsi="Book Antiqua" w:cs="Book Antiqua"/>
          <w:color w:val="000000"/>
        </w:rPr>
        <w:t>μm</w:t>
      </w:r>
      <w:proofErr w:type="spellEnd"/>
      <w:r w:rsidRPr="006E1F5B">
        <w:rPr>
          <w:rFonts w:ascii="Book Antiqua" w:eastAsia="Book Antiqua" w:hAnsi="Book Antiqua" w:cs="Book Antiqua"/>
          <w:color w:val="000000"/>
        </w:rPr>
        <w:t>; B: GTF3A expression in adjacent normal, CRC</w:t>
      </w:r>
      <w:r w:rsidR="006F5339"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and metastatic tissues was quantified using semi-quantitative histological score. Scored dots expression groups were statistically analyzed using unpaired </w:t>
      </w:r>
      <w:r w:rsidRPr="006E1F5B">
        <w:rPr>
          <w:rFonts w:ascii="Book Antiqua" w:eastAsia="Book Antiqua" w:hAnsi="Book Antiqua" w:cs="Book Antiqua"/>
          <w:i/>
          <w:color w:val="000000"/>
        </w:rPr>
        <w:t>t</w:t>
      </w:r>
      <w:r w:rsidRPr="006E1F5B">
        <w:rPr>
          <w:rFonts w:ascii="Book Antiqua" w:eastAsia="Book Antiqua" w:hAnsi="Book Antiqua" w:cs="Book Antiqua"/>
          <w:color w:val="000000"/>
        </w:rPr>
        <w:t xml:space="preserve"> test; C: Overall survival </w:t>
      </w:r>
      <w:r w:rsidR="00463829" w:rsidRPr="006E1F5B">
        <w:rPr>
          <w:rFonts w:ascii="Book Antiqua" w:eastAsia="Book Antiqua" w:hAnsi="Book Antiqua" w:cs="Book Antiqua"/>
          <w:color w:val="000000"/>
        </w:rPr>
        <w:t xml:space="preserve">of patients </w:t>
      </w:r>
      <w:r w:rsidRPr="006E1F5B">
        <w:rPr>
          <w:rFonts w:ascii="Book Antiqua" w:eastAsia="Book Antiqua" w:hAnsi="Book Antiqua" w:cs="Book Antiqua"/>
          <w:color w:val="000000"/>
        </w:rPr>
        <w:t>with GTF3A negative (</w:t>
      </w:r>
      <w:r w:rsidRPr="006E1F5B">
        <w:rPr>
          <w:rFonts w:ascii="Book Antiqua" w:eastAsia="Book Antiqua" w:hAnsi="Book Antiqua" w:cs="Book Antiqua"/>
          <w:i/>
          <w:iCs/>
          <w:color w:val="000000"/>
        </w:rPr>
        <w:t>n</w:t>
      </w:r>
      <w:r w:rsidRPr="006E1F5B">
        <w:rPr>
          <w:rFonts w:ascii="Book Antiqua" w:eastAsia="Book Antiqua" w:hAnsi="Book Antiqua" w:cs="Book Antiqua"/>
          <w:color w:val="000000"/>
        </w:rPr>
        <w:t xml:space="preserve"> = 25) or GTF3A positive (</w:t>
      </w:r>
      <w:r w:rsidRPr="006E1F5B">
        <w:rPr>
          <w:rFonts w:ascii="Book Antiqua" w:eastAsia="Book Antiqua" w:hAnsi="Book Antiqua" w:cs="Book Antiqua"/>
          <w:i/>
          <w:iCs/>
          <w:color w:val="000000"/>
        </w:rPr>
        <w:t>n</w:t>
      </w:r>
      <w:r w:rsidRPr="006E1F5B">
        <w:rPr>
          <w:rFonts w:ascii="Book Antiqua" w:eastAsia="Book Antiqua" w:hAnsi="Book Antiqua" w:cs="Book Antiqua"/>
          <w:color w:val="000000"/>
        </w:rPr>
        <w:t xml:space="preserve"> = 56) expression was analyzed by </w:t>
      </w:r>
      <w:r w:rsidR="00463829" w:rsidRPr="006E1F5B">
        <w:rPr>
          <w:rFonts w:ascii="Book Antiqua" w:eastAsia="Book Antiqua" w:hAnsi="Book Antiqua" w:cs="Book Antiqua"/>
          <w:color w:val="000000"/>
        </w:rPr>
        <w:t>log</w:t>
      </w:r>
      <w:r w:rsidRPr="006E1F5B">
        <w:rPr>
          <w:rFonts w:ascii="Book Antiqua" w:eastAsia="Book Antiqua" w:hAnsi="Book Antiqua" w:cs="Book Antiqua"/>
          <w:color w:val="000000"/>
        </w:rPr>
        <w:t xml:space="preserve">-rank (Mantel-Cox) test. </w:t>
      </w:r>
      <w:proofErr w:type="spellStart"/>
      <w:r w:rsidR="00CF5A80" w:rsidRPr="006E1F5B">
        <w:rPr>
          <w:rFonts w:ascii="Book Antiqua" w:eastAsia="Book Antiqua" w:hAnsi="Book Antiqua" w:cs="Book Antiqua"/>
          <w:color w:val="000000"/>
          <w:vertAlign w:val="superscript"/>
        </w:rPr>
        <w:t>b</w:t>
      </w:r>
      <w:r w:rsidR="00CF5A80" w:rsidRPr="006E1F5B">
        <w:rPr>
          <w:rFonts w:ascii="Book Antiqua" w:eastAsia="Book Antiqua" w:hAnsi="Book Antiqua" w:cs="Book Antiqua"/>
          <w:i/>
          <w:iCs/>
          <w:color w:val="000000"/>
        </w:rPr>
        <w:t>P</w:t>
      </w:r>
      <w:proofErr w:type="spellEnd"/>
      <w:r w:rsidR="00CF5A80" w:rsidRPr="006E1F5B">
        <w:rPr>
          <w:rFonts w:ascii="Book Antiqua" w:eastAsia="Book Antiqua" w:hAnsi="Book Antiqua" w:cs="Book Antiqua"/>
          <w:i/>
          <w:iCs/>
          <w:color w:val="000000"/>
        </w:rPr>
        <w:t xml:space="preserve"> </w:t>
      </w:r>
      <w:r w:rsidR="00CF5A80" w:rsidRPr="006E1F5B">
        <w:rPr>
          <w:rFonts w:ascii="Book Antiqua" w:eastAsia="Book Antiqua" w:hAnsi="Book Antiqua" w:cs="Book Antiqua"/>
          <w:color w:val="000000"/>
        </w:rPr>
        <w:t xml:space="preserve">&lt; 0.01; </w:t>
      </w:r>
      <w:proofErr w:type="spellStart"/>
      <w:r w:rsidR="00CF5A80" w:rsidRPr="006E1F5B">
        <w:rPr>
          <w:rFonts w:ascii="Book Antiqua" w:eastAsia="Book Antiqua" w:hAnsi="Book Antiqua" w:cs="Book Antiqua"/>
          <w:color w:val="000000"/>
          <w:vertAlign w:val="superscript"/>
        </w:rPr>
        <w:t>c</w:t>
      </w:r>
      <w:r w:rsidR="00CF5A80" w:rsidRPr="006E1F5B">
        <w:rPr>
          <w:rFonts w:ascii="Book Antiqua" w:eastAsia="Book Antiqua" w:hAnsi="Book Antiqua" w:cs="Book Antiqua"/>
          <w:i/>
          <w:iCs/>
          <w:color w:val="000000"/>
        </w:rPr>
        <w:t>P</w:t>
      </w:r>
      <w:proofErr w:type="spellEnd"/>
      <w:r w:rsidR="00CF5A80" w:rsidRPr="006E1F5B">
        <w:rPr>
          <w:rFonts w:ascii="Book Antiqua" w:eastAsia="Book Antiqua" w:hAnsi="Book Antiqua" w:cs="Book Antiqua"/>
          <w:i/>
          <w:iCs/>
          <w:color w:val="000000"/>
        </w:rPr>
        <w:t xml:space="preserve"> </w:t>
      </w:r>
      <w:r w:rsidR="00CF5A80" w:rsidRPr="006E1F5B">
        <w:rPr>
          <w:rFonts w:ascii="Book Antiqua" w:eastAsia="Book Antiqua" w:hAnsi="Book Antiqua" w:cs="Book Antiqua"/>
          <w:color w:val="000000"/>
        </w:rPr>
        <w:t xml:space="preserve">&lt; 0.001. </w:t>
      </w:r>
      <w:r w:rsidRPr="006E1F5B">
        <w:rPr>
          <w:rFonts w:ascii="Book Antiqua" w:eastAsia="Book Antiqua" w:hAnsi="Book Antiqua" w:cs="Book Antiqua"/>
          <w:color w:val="000000"/>
        </w:rPr>
        <w:t xml:space="preserve">GTF3A: Transcriptional factor III A; HSCORE: </w:t>
      </w:r>
      <w:r w:rsidR="00CF5A80" w:rsidRPr="006E1F5B">
        <w:rPr>
          <w:rFonts w:ascii="Book Antiqua" w:eastAsia="Book Antiqua" w:hAnsi="Book Antiqua" w:cs="Book Antiqua"/>
          <w:color w:val="000000"/>
        </w:rPr>
        <w:t>S</w:t>
      </w:r>
      <w:r w:rsidRPr="006E1F5B">
        <w:rPr>
          <w:rFonts w:ascii="Book Antiqua" w:eastAsia="Book Antiqua" w:hAnsi="Book Antiqua" w:cs="Book Antiqua"/>
          <w:color w:val="000000"/>
        </w:rPr>
        <w:t>emi-quantitative histological score.</w:t>
      </w:r>
    </w:p>
    <w:p w14:paraId="08EE25BB" w14:textId="77777777" w:rsidR="00CF5A80" w:rsidRPr="006E1F5B" w:rsidRDefault="00CF5A80" w:rsidP="006E1F5B">
      <w:pPr>
        <w:spacing w:line="360" w:lineRule="auto"/>
        <w:jc w:val="both"/>
        <w:rPr>
          <w:rFonts w:ascii="Book Antiqua" w:eastAsia="Book Antiqua" w:hAnsi="Book Antiqua" w:cs="Book Antiqua"/>
          <w:color w:val="000000"/>
        </w:rPr>
      </w:pPr>
    </w:p>
    <w:p w14:paraId="332A344D" w14:textId="77777777" w:rsidR="00CF5A80" w:rsidRPr="006E1F5B" w:rsidRDefault="00CF5A80" w:rsidP="006E1F5B">
      <w:pPr>
        <w:spacing w:line="360" w:lineRule="auto"/>
        <w:jc w:val="both"/>
        <w:rPr>
          <w:rFonts w:ascii="Book Antiqua" w:hAnsi="Book Antiqua"/>
        </w:rPr>
      </w:pPr>
      <w:r w:rsidRPr="006E1F5B">
        <w:rPr>
          <w:rFonts w:ascii="Book Antiqua" w:hAnsi="Book Antiqua"/>
          <w:noProof/>
          <w:lang w:eastAsia="zh-CN"/>
        </w:rPr>
        <w:lastRenderedPageBreak/>
        <w:drawing>
          <wp:inline distT="0" distB="0" distL="0" distR="0" wp14:anchorId="542A33FA" wp14:editId="7218D2A3">
            <wp:extent cx="2446232" cy="99068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446232" cy="990686"/>
                    </a:xfrm>
                    <a:prstGeom prst="rect">
                      <a:avLst/>
                    </a:prstGeom>
                  </pic:spPr>
                </pic:pic>
              </a:graphicData>
            </a:graphic>
          </wp:inline>
        </w:drawing>
      </w:r>
    </w:p>
    <w:p w14:paraId="75253EBE" w14:textId="77777777" w:rsidR="006B520A" w:rsidRPr="006E1F5B" w:rsidRDefault="006B520A" w:rsidP="006E1F5B">
      <w:pPr>
        <w:spacing w:line="360" w:lineRule="auto"/>
        <w:jc w:val="both"/>
        <w:rPr>
          <w:rFonts w:ascii="Book Antiqua" w:hAnsi="Book Antiqua"/>
        </w:rPr>
      </w:pPr>
      <w:r w:rsidRPr="006E1F5B">
        <w:rPr>
          <w:rFonts w:ascii="Book Antiqua" w:hAnsi="Book Antiqua"/>
          <w:noProof/>
          <w:lang w:eastAsia="zh-CN"/>
        </w:rPr>
        <w:drawing>
          <wp:inline distT="0" distB="0" distL="0" distR="0" wp14:anchorId="3D55A8BB" wp14:editId="1A36EEF8">
            <wp:extent cx="5943600" cy="34747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43600" cy="3474720"/>
                    </a:xfrm>
                    <a:prstGeom prst="rect">
                      <a:avLst/>
                    </a:prstGeom>
                  </pic:spPr>
                </pic:pic>
              </a:graphicData>
            </a:graphic>
          </wp:inline>
        </w:drawing>
      </w:r>
    </w:p>
    <w:p w14:paraId="30E4F7E2" w14:textId="77777777" w:rsidR="006B520A" w:rsidRPr="006E1F5B" w:rsidRDefault="006B520A" w:rsidP="006E1F5B">
      <w:pPr>
        <w:spacing w:line="360" w:lineRule="auto"/>
        <w:jc w:val="both"/>
        <w:rPr>
          <w:rFonts w:ascii="Book Antiqua" w:hAnsi="Book Antiqua"/>
        </w:rPr>
      </w:pPr>
      <w:r w:rsidRPr="006E1F5B">
        <w:rPr>
          <w:rFonts w:ascii="Book Antiqua" w:hAnsi="Book Antiqua"/>
          <w:noProof/>
          <w:lang w:eastAsia="zh-CN"/>
        </w:rPr>
        <w:drawing>
          <wp:inline distT="0" distB="0" distL="0" distR="0" wp14:anchorId="487A5C30" wp14:editId="192F6AD7">
            <wp:extent cx="5943600" cy="19011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943600" cy="1901190"/>
                    </a:xfrm>
                    <a:prstGeom prst="rect">
                      <a:avLst/>
                    </a:prstGeom>
                  </pic:spPr>
                </pic:pic>
              </a:graphicData>
            </a:graphic>
          </wp:inline>
        </w:drawing>
      </w:r>
    </w:p>
    <w:p w14:paraId="5B06727D" w14:textId="13E50A32"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b/>
          <w:bCs/>
          <w:color w:val="000000"/>
        </w:rPr>
        <w:t>Figure 2 Knockdown of transcriptional factor III A gene inhibits colorectal cancer cell proliferation.</w:t>
      </w:r>
      <w:r w:rsidRPr="006E1F5B">
        <w:rPr>
          <w:rFonts w:ascii="Book Antiqua" w:eastAsia="Book Antiqua" w:hAnsi="Book Antiqua" w:cs="Book Antiqua"/>
          <w:color w:val="000000"/>
        </w:rPr>
        <w:t xml:space="preserve"> A: The expression of transcriptional factor III A (GTF3A) in HCT116, SW480, DLD-1, SW620, and HT-29 cells was detected </w:t>
      </w:r>
      <w:r w:rsidR="00463829" w:rsidRPr="006E1F5B">
        <w:rPr>
          <w:rFonts w:ascii="Book Antiqua" w:eastAsia="Book Antiqua" w:hAnsi="Book Antiqua" w:cs="Book Antiqua"/>
          <w:color w:val="000000"/>
        </w:rPr>
        <w:t xml:space="preserve">by Western </w:t>
      </w:r>
      <w:r w:rsidRPr="006E1F5B">
        <w:rPr>
          <w:rFonts w:ascii="Book Antiqua" w:eastAsia="Book Antiqua" w:hAnsi="Book Antiqua" w:cs="Book Antiqua"/>
          <w:color w:val="000000"/>
        </w:rPr>
        <w:t>blot; B: HCT116 and SW480 cells were stably transfected with short hairpin (</w:t>
      </w:r>
      <w:proofErr w:type="spellStart"/>
      <w:r w:rsidRPr="006E1F5B">
        <w:rPr>
          <w:rFonts w:ascii="Book Antiqua" w:eastAsia="Book Antiqua" w:hAnsi="Book Antiqua" w:cs="Book Antiqua"/>
          <w:color w:val="000000"/>
        </w:rPr>
        <w:t>sh</w:t>
      </w:r>
      <w:proofErr w:type="spellEnd"/>
      <w:r w:rsidRPr="006E1F5B">
        <w:rPr>
          <w:rFonts w:ascii="Book Antiqua" w:eastAsia="Book Antiqua" w:hAnsi="Book Antiqua" w:cs="Book Antiqua"/>
          <w:color w:val="000000"/>
        </w:rPr>
        <w:t xml:space="preserve">) </w:t>
      </w:r>
      <w:proofErr w:type="spellStart"/>
      <w:r w:rsidRPr="006E1F5B">
        <w:rPr>
          <w:rFonts w:ascii="Book Antiqua" w:eastAsia="Book Antiqua" w:hAnsi="Book Antiqua" w:cs="Book Antiqua"/>
          <w:color w:val="000000"/>
        </w:rPr>
        <w:t>shscramble</w:t>
      </w:r>
      <w:proofErr w:type="spellEnd"/>
      <w:r w:rsidRPr="006E1F5B">
        <w:rPr>
          <w:rFonts w:ascii="Book Antiqua" w:eastAsia="Book Antiqua" w:hAnsi="Book Antiqua" w:cs="Book Antiqua"/>
          <w:color w:val="000000"/>
        </w:rPr>
        <w:t xml:space="preserve"> and shGTF3A#1</w:t>
      </w:r>
      <w:r w:rsidR="001A51AC" w:rsidRPr="006E1F5B">
        <w:rPr>
          <w:rFonts w:ascii="Book Antiqua" w:eastAsia="Book Antiqua" w:hAnsi="Book Antiqua" w:cs="Book Antiqua"/>
          <w:color w:val="000000"/>
        </w:rPr>
        <w:t xml:space="preserve"> and #</w:t>
      </w:r>
      <w:r w:rsidRPr="006E1F5B">
        <w:rPr>
          <w:rFonts w:ascii="Book Antiqua" w:eastAsia="Book Antiqua" w:hAnsi="Book Antiqua" w:cs="Book Antiqua"/>
          <w:color w:val="000000"/>
        </w:rPr>
        <w:t xml:space="preserve">4-GV112 virus, respectively.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 </w:t>
      </w:r>
      <w:r w:rsidR="00463829" w:rsidRPr="006E1F5B">
        <w:rPr>
          <w:rFonts w:ascii="Book Antiqua" w:eastAsia="Book Antiqua" w:hAnsi="Book Antiqua" w:cs="Book Antiqua"/>
          <w:color w:val="000000"/>
        </w:rPr>
        <w:t>m</w:t>
      </w:r>
      <w:r w:rsidRPr="006E1F5B">
        <w:rPr>
          <w:rFonts w:ascii="Book Antiqua" w:eastAsia="Book Antiqua" w:hAnsi="Book Antiqua" w:cs="Book Antiqua"/>
          <w:color w:val="000000"/>
        </w:rPr>
        <w:t>RNA (</w:t>
      </w:r>
      <w:r w:rsidR="006B520A" w:rsidRPr="006E1F5B">
        <w:rPr>
          <w:rFonts w:ascii="Book Antiqua" w:eastAsia="Book Antiqua" w:hAnsi="Book Antiqua" w:cs="Book Antiqua"/>
          <w:color w:val="000000"/>
        </w:rPr>
        <w:t>b1</w:t>
      </w:r>
      <w:r w:rsidRPr="006E1F5B">
        <w:rPr>
          <w:rFonts w:ascii="Book Antiqua" w:eastAsia="Book Antiqua" w:hAnsi="Book Antiqua" w:cs="Book Antiqua"/>
          <w:color w:val="000000"/>
        </w:rPr>
        <w:t>) and GTF3A protein (b</w:t>
      </w:r>
      <w:r w:rsidR="006B520A" w:rsidRPr="006E1F5B">
        <w:rPr>
          <w:rFonts w:ascii="Book Antiqua" w:eastAsia="Book Antiqua" w:hAnsi="Book Antiqua" w:cs="Book Antiqua"/>
          <w:color w:val="000000"/>
        </w:rPr>
        <w:t>2</w:t>
      </w:r>
      <w:r w:rsidRPr="006E1F5B">
        <w:rPr>
          <w:rFonts w:ascii="Book Antiqua" w:eastAsia="Book Antiqua" w:hAnsi="Book Antiqua" w:cs="Book Antiqua"/>
          <w:color w:val="000000"/>
        </w:rPr>
        <w:t xml:space="preserve">) expression </w:t>
      </w:r>
      <w:r w:rsidRPr="006E1F5B">
        <w:rPr>
          <w:rFonts w:ascii="Book Antiqua" w:eastAsia="Book Antiqua" w:hAnsi="Book Antiqua" w:cs="Book Antiqua"/>
          <w:color w:val="000000"/>
        </w:rPr>
        <w:lastRenderedPageBreak/>
        <w:t xml:space="preserve">were detected using </w:t>
      </w:r>
      <w:r w:rsidR="006B520A" w:rsidRPr="006E1F5B">
        <w:rPr>
          <w:rFonts w:ascii="Book Antiqua" w:eastAsia="Book Antiqua" w:hAnsi="Book Antiqua" w:cs="Book Antiqua"/>
          <w:color w:val="000000"/>
        </w:rPr>
        <w:t>real-time quantitative polymerase chain reaction</w:t>
      </w:r>
      <w:r w:rsidRPr="006E1F5B">
        <w:rPr>
          <w:rFonts w:ascii="Book Antiqua" w:eastAsia="Book Antiqua" w:hAnsi="Book Antiqua" w:cs="Book Antiqua"/>
          <w:color w:val="000000"/>
        </w:rPr>
        <w:t xml:space="preserve"> and </w:t>
      </w:r>
      <w:r w:rsidR="00463829" w:rsidRPr="006E1F5B">
        <w:rPr>
          <w:rFonts w:ascii="Book Antiqua" w:eastAsia="Book Antiqua" w:hAnsi="Book Antiqua" w:cs="Book Antiqua"/>
          <w:color w:val="000000"/>
        </w:rPr>
        <w:t xml:space="preserve">Western </w:t>
      </w:r>
      <w:r w:rsidRPr="006E1F5B">
        <w:rPr>
          <w:rFonts w:ascii="Book Antiqua" w:eastAsia="Book Antiqua" w:hAnsi="Book Antiqua" w:cs="Book Antiqua"/>
          <w:color w:val="000000"/>
        </w:rPr>
        <w:t>blot, respectively. The cell viability of HCT116 and SW480-shscramble</w:t>
      </w:r>
      <w:r w:rsidR="00850397" w:rsidRPr="006E1F5B">
        <w:rPr>
          <w:rFonts w:ascii="Book Antiqua" w:eastAsia="Book Antiqua" w:hAnsi="Book Antiqua" w:cs="Book Antiqua"/>
          <w:color w:val="000000"/>
        </w:rPr>
        <w:t xml:space="preserve"> as well as </w:t>
      </w:r>
      <w:r w:rsidRPr="006E1F5B">
        <w:rPr>
          <w:rFonts w:ascii="Book Antiqua" w:eastAsia="Book Antiqua" w:hAnsi="Book Antiqua" w:cs="Book Antiqua"/>
          <w:color w:val="000000"/>
        </w:rPr>
        <w:t>shGTF3A#1</w:t>
      </w:r>
      <w:r w:rsidR="001A51AC" w:rsidRPr="006E1F5B">
        <w:rPr>
          <w:rFonts w:ascii="Book Antiqua" w:eastAsia="Book Antiqua" w:hAnsi="Book Antiqua" w:cs="Book Antiqua"/>
          <w:color w:val="000000"/>
        </w:rPr>
        <w:t xml:space="preserve"> and #</w:t>
      </w:r>
      <w:r w:rsidRPr="006E1F5B">
        <w:rPr>
          <w:rFonts w:ascii="Book Antiqua" w:eastAsia="Book Antiqua" w:hAnsi="Book Antiqua" w:cs="Book Antiqua"/>
          <w:color w:val="000000"/>
        </w:rPr>
        <w:t xml:space="preserve">4 cells </w:t>
      </w:r>
      <w:proofErr w:type="gramStart"/>
      <w:r w:rsidR="00463829" w:rsidRPr="006E1F5B">
        <w:rPr>
          <w:rFonts w:ascii="Book Antiqua" w:eastAsia="Book Antiqua" w:hAnsi="Book Antiqua" w:cs="Book Antiqua"/>
          <w:color w:val="000000"/>
        </w:rPr>
        <w:t>was</w:t>
      </w:r>
      <w:proofErr w:type="gramEnd"/>
      <w:r w:rsidR="00463829"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detected using </w:t>
      </w:r>
      <w:r w:rsidR="009D09A8" w:rsidRPr="006E1F5B">
        <w:rPr>
          <w:rFonts w:ascii="Book Antiqua" w:eastAsia="Book Antiqua" w:hAnsi="Book Antiqua" w:cs="Book Antiqua"/>
          <w:color w:val="000000"/>
        </w:rPr>
        <w:t>Cell Counting Kit</w:t>
      </w:r>
      <w:r w:rsidRPr="006E1F5B">
        <w:rPr>
          <w:rFonts w:ascii="Book Antiqua" w:eastAsia="Book Antiqua" w:hAnsi="Book Antiqua" w:cs="Book Antiqua"/>
          <w:color w:val="000000"/>
        </w:rPr>
        <w:t xml:space="preserve"> assay</w:t>
      </w:r>
      <w:r w:rsidR="00463829"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w:t>
      </w:r>
      <w:r w:rsidR="009D09A8" w:rsidRPr="006E1F5B">
        <w:rPr>
          <w:rFonts w:ascii="Book Antiqua" w:eastAsia="Book Antiqua" w:hAnsi="Book Antiqua" w:cs="Book Antiqua"/>
          <w:color w:val="000000"/>
        </w:rPr>
        <w:t>b3</w:t>
      </w:r>
      <w:r w:rsidRPr="006E1F5B">
        <w:rPr>
          <w:rFonts w:ascii="Book Antiqua" w:eastAsia="Book Antiqua" w:hAnsi="Book Antiqua" w:cs="Book Antiqua"/>
          <w:color w:val="000000"/>
        </w:rPr>
        <w:t>); C: Colony formation of the transfected HCT116 and SW480 cells was detected using colony formation assay (</w:t>
      </w:r>
      <w:r w:rsidR="009D09A8" w:rsidRPr="006E1F5B">
        <w:rPr>
          <w:rFonts w:ascii="Book Antiqua" w:eastAsia="Book Antiqua" w:hAnsi="Book Antiqua" w:cs="Book Antiqua"/>
          <w:color w:val="000000"/>
        </w:rPr>
        <w:t>c1</w:t>
      </w:r>
      <w:r w:rsidRPr="006E1F5B">
        <w:rPr>
          <w:rFonts w:ascii="Book Antiqua" w:eastAsia="Book Antiqua" w:hAnsi="Book Antiqua" w:cs="Book Antiqua"/>
          <w:color w:val="000000"/>
        </w:rPr>
        <w:t>), and the colony number was counted (</w:t>
      </w:r>
      <w:r w:rsidR="009D09A8" w:rsidRPr="006E1F5B">
        <w:rPr>
          <w:rFonts w:ascii="Book Antiqua" w:eastAsia="Book Antiqua" w:hAnsi="Book Antiqua" w:cs="Book Antiqua"/>
          <w:color w:val="000000"/>
        </w:rPr>
        <w:t>c2</w:t>
      </w:r>
      <w:r w:rsidRPr="006E1F5B">
        <w:rPr>
          <w:rFonts w:ascii="Book Antiqua" w:eastAsia="Book Antiqua" w:hAnsi="Book Antiqua" w:cs="Book Antiqua"/>
          <w:color w:val="000000"/>
        </w:rPr>
        <w:t xml:space="preserve">).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 </w:t>
      </w:r>
      <w:r w:rsidR="00463829" w:rsidRPr="006E1F5B">
        <w:rPr>
          <w:rFonts w:ascii="Book Antiqua" w:eastAsia="Book Antiqua" w:hAnsi="Book Antiqua" w:cs="Book Antiqua"/>
          <w:color w:val="000000"/>
        </w:rPr>
        <w:t>m</w:t>
      </w:r>
      <w:r w:rsidRPr="006E1F5B">
        <w:rPr>
          <w:rFonts w:ascii="Book Antiqua" w:eastAsia="Book Antiqua" w:hAnsi="Book Antiqua" w:cs="Book Antiqua"/>
          <w:color w:val="000000"/>
        </w:rPr>
        <w:t>RNA</w:t>
      </w:r>
      <w:r w:rsidR="00463829" w:rsidRPr="006E1F5B">
        <w:rPr>
          <w:rFonts w:ascii="Book Antiqua" w:eastAsia="Book Antiqua" w:hAnsi="Book Antiqua" w:cs="Book Antiqua"/>
          <w:color w:val="000000"/>
        </w:rPr>
        <w:t xml:space="preserve"> expression</w:t>
      </w:r>
      <w:r w:rsidRPr="006E1F5B">
        <w:rPr>
          <w:rFonts w:ascii="Book Antiqua" w:eastAsia="Book Antiqua" w:hAnsi="Book Antiqua" w:cs="Book Antiqua"/>
          <w:color w:val="000000"/>
        </w:rPr>
        <w:t>, cell colony number</w:t>
      </w:r>
      <w:r w:rsidR="00463829"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and cell viability </w:t>
      </w:r>
      <w:r w:rsidR="00463829" w:rsidRPr="006E1F5B">
        <w:rPr>
          <w:rFonts w:ascii="Book Antiqua" w:eastAsia="Book Antiqua" w:hAnsi="Book Antiqua" w:cs="Book Antiqua"/>
          <w:color w:val="000000"/>
        </w:rPr>
        <w:t xml:space="preserve">are </w:t>
      </w:r>
      <w:r w:rsidRPr="006E1F5B">
        <w:rPr>
          <w:rFonts w:ascii="Book Antiqua" w:eastAsia="Book Antiqua" w:hAnsi="Book Antiqua" w:cs="Book Antiqua"/>
          <w:color w:val="000000"/>
        </w:rPr>
        <w:t xml:space="preserve">expressed as the mean ± SEM of three independent experiments. </w:t>
      </w:r>
      <w:proofErr w:type="spellStart"/>
      <w:r w:rsidRPr="006E1F5B">
        <w:rPr>
          <w:rFonts w:ascii="Book Antiqua" w:eastAsia="Book Antiqua" w:hAnsi="Book Antiqua" w:cs="Book Antiqua"/>
          <w:color w:val="000000"/>
          <w:vertAlign w:val="superscript"/>
        </w:rPr>
        <w:t>a</w:t>
      </w:r>
      <w:r w:rsidRPr="006E1F5B">
        <w:rPr>
          <w:rFonts w:ascii="Book Antiqua" w:eastAsia="Book Antiqua" w:hAnsi="Book Antiqua" w:cs="Book Antiqua"/>
          <w:i/>
          <w:iCs/>
          <w:color w:val="000000"/>
        </w:rPr>
        <w:t>P</w:t>
      </w:r>
      <w:proofErr w:type="spell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 xml:space="preserve">&lt; 0.05; </w:t>
      </w:r>
      <w:proofErr w:type="spellStart"/>
      <w:r w:rsidRPr="006E1F5B">
        <w:rPr>
          <w:rFonts w:ascii="Book Antiqua" w:eastAsia="Book Antiqua" w:hAnsi="Book Antiqua" w:cs="Book Antiqua"/>
          <w:color w:val="000000"/>
          <w:vertAlign w:val="superscript"/>
        </w:rPr>
        <w:t>b</w:t>
      </w:r>
      <w:r w:rsidRPr="006E1F5B">
        <w:rPr>
          <w:rFonts w:ascii="Book Antiqua" w:eastAsia="Book Antiqua" w:hAnsi="Book Antiqua" w:cs="Book Antiqua"/>
          <w:i/>
          <w:iCs/>
          <w:color w:val="000000"/>
        </w:rPr>
        <w:t>P</w:t>
      </w:r>
      <w:proofErr w:type="spell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 xml:space="preserve">&lt; 0.01; </w:t>
      </w:r>
      <w:proofErr w:type="spellStart"/>
      <w:r w:rsidRPr="006E1F5B">
        <w:rPr>
          <w:rFonts w:ascii="Book Antiqua" w:eastAsia="Book Antiqua" w:hAnsi="Book Antiqua" w:cs="Book Antiqua"/>
          <w:color w:val="000000"/>
          <w:vertAlign w:val="superscript"/>
        </w:rPr>
        <w:t>c</w:t>
      </w:r>
      <w:r w:rsidRPr="006E1F5B">
        <w:rPr>
          <w:rFonts w:ascii="Book Antiqua" w:eastAsia="Book Antiqua" w:hAnsi="Book Antiqua" w:cs="Book Antiqua"/>
          <w:i/>
          <w:iCs/>
          <w:color w:val="000000"/>
        </w:rPr>
        <w:t>P</w:t>
      </w:r>
      <w:proofErr w:type="spell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&lt; 0.001.</w:t>
      </w:r>
      <w:r w:rsidR="009D09A8" w:rsidRPr="006E1F5B">
        <w:rPr>
          <w:rFonts w:ascii="Book Antiqua" w:eastAsia="Book Antiqua" w:hAnsi="Book Antiqua" w:cs="Book Antiqua"/>
          <w:color w:val="000000"/>
        </w:rPr>
        <w:t xml:space="preserve"> GTF3A: Transcriptional factor III A; GAPDH: Glyceraldehydes-3-phosphate dehydrogenase.</w:t>
      </w:r>
    </w:p>
    <w:p w14:paraId="21631A00" w14:textId="77777777" w:rsidR="009D09A8" w:rsidRPr="006E1F5B" w:rsidRDefault="009D09A8" w:rsidP="006E1F5B">
      <w:pPr>
        <w:spacing w:line="360" w:lineRule="auto"/>
        <w:jc w:val="both"/>
        <w:rPr>
          <w:rFonts w:ascii="Book Antiqua" w:hAnsi="Book Antiqua"/>
        </w:rPr>
        <w:sectPr w:rsidR="009D09A8" w:rsidRPr="006E1F5B">
          <w:pgSz w:w="12240" w:h="15840"/>
          <w:pgMar w:top="1440" w:right="1440" w:bottom="1440" w:left="1440" w:header="720" w:footer="720" w:gutter="0"/>
          <w:cols w:space="720"/>
          <w:docGrid w:linePitch="360"/>
        </w:sectPr>
      </w:pPr>
    </w:p>
    <w:p w14:paraId="71E93DC0" w14:textId="77777777" w:rsidR="009D09A8" w:rsidRPr="006E1F5B" w:rsidRDefault="00C3133F" w:rsidP="006E1F5B">
      <w:pPr>
        <w:spacing w:line="360" w:lineRule="auto"/>
        <w:jc w:val="both"/>
        <w:rPr>
          <w:rFonts w:ascii="Book Antiqua" w:hAnsi="Book Antiqua"/>
        </w:rPr>
      </w:pPr>
      <w:r w:rsidRPr="006E1F5B">
        <w:rPr>
          <w:rFonts w:ascii="Book Antiqua" w:hAnsi="Book Antiqua"/>
          <w:noProof/>
          <w:lang w:eastAsia="zh-CN"/>
        </w:rPr>
        <w:lastRenderedPageBreak/>
        <w:drawing>
          <wp:inline distT="0" distB="0" distL="0" distR="0" wp14:anchorId="4B2285EF" wp14:editId="0678F4C6">
            <wp:extent cx="5943600" cy="21983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3600" cy="2198370"/>
                    </a:xfrm>
                    <a:prstGeom prst="rect">
                      <a:avLst/>
                    </a:prstGeom>
                  </pic:spPr>
                </pic:pic>
              </a:graphicData>
            </a:graphic>
          </wp:inline>
        </w:drawing>
      </w:r>
    </w:p>
    <w:p w14:paraId="1BF2E118" w14:textId="77777777" w:rsidR="00C3133F" w:rsidRPr="006E1F5B" w:rsidRDefault="00C3133F" w:rsidP="006E1F5B">
      <w:pPr>
        <w:spacing w:line="360" w:lineRule="auto"/>
        <w:jc w:val="both"/>
        <w:rPr>
          <w:rFonts w:ascii="Book Antiqua" w:hAnsi="Book Antiqua"/>
        </w:rPr>
      </w:pPr>
      <w:r w:rsidRPr="006E1F5B">
        <w:rPr>
          <w:rFonts w:ascii="Book Antiqua" w:hAnsi="Book Antiqua"/>
          <w:noProof/>
          <w:lang w:eastAsia="zh-CN"/>
        </w:rPr>
        <w:drawing>
          <wp:inline distT="0" distB="0" distL="0" distR="0" wp14:anchorId="69530653" wp14:editId="31269969">
            <wp:extent cx="5943600" cy="35356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43600" cy="3535680"/>
                    </a:xfrm>
                    <a:prstGeom prst="rect">
                      <a:avLst/>
                    </a:prstGeom>
                  </pic:spPr>
                </pic:pic>
              </a:graphicData>
            </a:graphic>
          </wp:inline>
        </w:drawing>
      </w:r>
    </w:p>
    <w:p w14:paraId="4FB21063" w14:textId="0017E1FD"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 xml:space="preserve">Figure 3 Knockdown of transcriptional factor III A gene inhibits the invasion and migration of colorectal cancer cell </w:t>
      </w:r>
      <w:r w:rsidRPr="006E1F5B">
        <w:rPr>
          <w:rFonts w:ascii="Book Antiqua" w:eastAsia="Book Antiqua" w:hAnsi="Book Antiqua" w:cs="Book Antiqua"/>
          <w:b/>
          <w:bCs/>
          <w:i/>
          <w:iCs/>
          <w:color w:val="000000"/>
        </w:rPr>
        <w:t>in vitro</w:t>
      </w:r>
      <w:r w:rsidRPr="006E1F5B">
        <w:rPr>
          <w:rFonts w:ascii="Book Antiqua" w:eastAsia="Book Antiqua" w:hAnsi="Book Antiqua" w:cs="Book Antiqua"/>
          <w:b/>
          <w:bCs/>
          <w:color w:val="000000"/>
        </w:rPr>
        <w:t>.</w:t>
      </w:r>
      <w:r w:rsidRPr="006E1F5B">
        <w:rPr>
          <w:rFonts w:ascii="Book Antiqua" w:eastAsia="Book Antiqua" w:hAnsi="Book Antiqua" w:cs="Book Antiqua"/>
          <w:color w:val="000000"/>
        </w:rPr>
        <w:t xml:space="preserve"> A: The migratory abilities of short hairpin (</w:t>
      </w:r>
      <w:proofErr w:type="spellStart"/>
      <w:r w:rsidRPr="006E1F5B">
        <w:rPr>
          <w:rFonts w:ascii="Book Antiqua" w:eastAsia="Book Antiqua" w:hAnsi="Book Antiqua" w:cs="Book Antiqua"/>
          <w:color w:val="000000"/>
        </w:rPr>
        <w:t>sh</w:t>
      </w:r>
      <w:proofErr w:type="spellEnd"/>
      <w:r w:rsidRPr="006E1F5B">
        <w:rPr>
          <w:rFonts w:ascii="Book Antiqua" w:eastAsia="Book Antiqua" w:hAnsi="Book Antiqua" w:cs="Book Antiqua"/>
          <w:color w:val="000000"/>
        </w:rPr>
        <w:t>) GTF3A#1</w:t>
      </w:r>
      <w:r w:rsidR="001A51AC" w:rsidRPr="006E1F5B">
        <w:rPr>
          <w:rFonts w:ascii="Book Antiqua" w:eastAsia="Book Antiqua" w:hAnsi="Book Antiqua" w:cs="Book Antiqua"/>
          <w:color w:val="000000"/>
        </w:rPr>
        <w:t xml:space="preserve"> and #</w:t>
      </w:r>
      <w:r w:rsidRPr="006E1F5B">
        <w:rPr>
          <w:rFonts w:ascii="Book Antiqua" w:eastAsia="Book Antiqua" w:hAnsi="Book Antiqua" w:cs="Book Antiqua"/>
          <w:color w:val="000000"/>
        </w:rPr>
        <w:t xml:space="preserve">4-HCT116 cells were detected using </w:t>
      </w:r>
      <w:r w:rsidR="00850397" w:rsidRPr="006E1F5B">
        <w:rPr>
          <w:rFonts w:ascii="Book Antiqua" w:eastAsia="Book Antiqua" w:hAnsi="Book Antiqua" w:cs="Book Antiqua"/>
          <w:color w:val="000000"/>
        </w:rPr>
        <w:t>wound</w:t>
      </w:r>
      <w:r w:rsidRPr="006E1F5B">
        <w:rPr>
          <w:rFonts w:ascii="Book Antiqua" w:eastAsia="Book Antiqua" w:hAnsi="Book Antiqua" w:cs="Book Antiqua"/>
          <w:color w:val="000000"/>
        </w:rPr>
        <w:t>-healing assay (a</w:t>
      </w:r>
      <w:r w:rsidR="00C3133F" w:rsidRPr="006E1F5B">
        <w:rPr>
          <w:rFonts w:ascii="Book Antiqua" w:eastAsia="Book Antiqua" w:hAnsi="Book Antiqua" w:cs="Book Antiqua"/>
          <w:color w:val="000000"/>
        </w:rPr>
        <w:t>1</w:t>
      </w:r>
      <w:r w:rsidRPr="006E1F5B">
        <w:rPr>
          <w:rFonts w:ascii="Book Antiqua" w:eastAsia="Book Antiqua" w:hAnsi="Book Antiqua" w:cs="Book Antiqua"/>
          <w:color w:val="000000"/>
        </w:rPr>
        <w:t>). The migratory abilities of shGTF3A#1</w:t>
      </w:r>
      <w:r w:rsidR="001A51AC" w:rsidRPr="006E1F5B">
        <w:rPr>
          <w:rFonts w:ascii="Book Antiqua" w:eastAsia="Book Antiqua" w:hAnsi="Book Antiqua" w:cs="Book Antiqua"/>
          <w:color w:val="000000"/>
        </w:rPr>
        <w:t xml:space="preserve"> and #</w:t>
      </w:r>
      <w:r w:rsidRPr="006E1F5B">
        <w:rPr>
          <w:rFonts w:ascii="Book Antiqua" w:eastAsia="Book Antiqua" w:hAnsi="Book Antiqua" w:cs="Book Antiqua"/>
          <w:color w:val="000000"/>
        </w:rPr>
        <w:t>4-SW480 cells were detected as above (</w:t>
      </w:r>
      <w:r w:rsidR="00C3133F" w:rsidRPr="006E1F5B">
        <w:rPr>
          <w:rFonts w:ascii="Book Antiqua" w:eastAsia="Book Antiqua" w:hAnsi="Book Antiqua" w:cs="Book Antiqua"/>
          <w:color w:val="000000"/>
        </w:rPr>
        <w:t>a2</w:t>
      </w:r>
      <w:r w:rsidRPr="006E1F5B">
        <w:rPr>
          <w:rFonts w:ascii="Book Antiqua" w:eastAsia="Book Antiqua" w:hAnsi="Book Antiqua" w:cs="Book Antiqua"/>
          <w:color w:val="000000"/>
        </w:rPr>
        <w:t>); B: The migratory and invasive capabilities of shGTF3A#1</w:t>
      </w:r>
      <w:r w:rsidR="001A51AC" w:rsidRPr="006E1F5B">
        <w:rPr>
          <w:rFonts w:ascii="Book Antiqua" w:eastAsia="Book Antiqua" w:hAnsi="Book Antiqua" w:cs="Book Antiqua"/>
          <w:color w:val="000000"/>
        </w:rPr>
        <w:t xml:space="preserve"> and #</w:t>
      </w:r>
      <w:r w:rsidRPr="006E1F5B">
        <w:rPr>
          <w:rFonts w:ascii="Book Antiqua" w:eastAsia="Book Antiqua" w:hAnsi="Book Antiqua" w:cs="Book Antiqua"/>
          <w:color w:val="000000"/>
        </w:rPr>
        <w:t>4-HCT116 (</w:t>
      </w:r>
      <w:r w:rsidR="00C3133F" w:rsidRPr="006E1F5B">
        <w:rPr>
          <w:rFonts w:ascii="Book Antiqua" w:eastAsia="Book Antiqua" w:hAnsi="Book Antiqua" w:cs="Book Antiqua"/>
          <w:color w:val="000000"/>
        </w:rPr>
        <w:t>b1</w:t>
      </w:r>
      <w:r w:rsidRPr="006E1F5B">
        <w:rPr>
          <w:rFonts w:ascii="Book Antiqua" w:eastAsia="Book Antiqua" w:hAnsi="Book Antiqua" w:cs="Book Antiqua"/>
          <w:color w:val="000000"/>
        </w:rPr>
        <w:t>) and shGTF3A#1</w:t>
      </w:r>
      <w:r w:rsidR="001A51AC" w:rsidRPr="006E1F5B">
        <w:rPr>
          <w:rFonts w:ascii="Book Antiqua" w:eastAsia="Book Antiqua" w:hAnsi="Book Antiqua" w:cs="Book Antiqua"/>
          <w:color w:val="000000"/>
        </w:rPr>
        <w:t xml:space="preserve"> and #</w:t>
      </w:r>
      <w:r w:rsidRPr="006E1F5B">
        <w:rPr>
          <w:rFonts w:ascii="Book Antiqua" w:eastAsia="Book Antiqua" w:hAnsi="Book Antiqua" w:cs="Book Antiqua"/>
          <w:color w:val="000000"/>
        </w:rPr>
        <w:t>4-SW480</w:t>
      </w:r>
      <w:r w:rsidR="00850397" w:rsidRPr="006E1F5B">
        <w:rPr>
          <w:rFonts w:ascii="Book Antiqua" w:eastAsia="Book Antiqua" w:hAnsi="Book Antiqua" w:cs="Book Antiqua"/>
          <w:color w:val="000000"/>
        </w:rPr>
        <w:t xml:space="preserve"> cells</w:t>
      </w:r>
      <w:r w:rsidRPr="006E1F5B">
        <w:rPr>
          <w:rFonts w:ascii="Book Antiqua" w:eastAsia="Book Antiqua" w:hAnsi="Book Antiqua" w:cs="Book Antiqua"/>
          <w:color w:val="000000"/>
        </w:rPr>
        <w:t xml:space="preserve"> (b</w:t>
      </w:r>
      <w:r w:rsidR="00C3133F" w:rsidRPr="006E1F5B">
        <w:rPr>
          <w:rFonts w:ascii="Book Antiqua" w:eastAsia="Book Antiqua" w:hAnsi="Book Antiqua" w:cs="Book Antiqua"/>
          <w:color w:val="000000"/>
        </w:rPr>
        <w:t>2</w:t>
      </w:r>
      <w:r w:rsidRPr="006E1F5B">
        <w:rPr>
          <w:rFonts w:ascii="Book Antiqua" w:eastAsia="Book Antiqua" w:hAnsi="Book Antiqua" w:cs="Book Antiqua"/>
          <w:color w:val="000000"/>
        </w:rPr>
        <w:t xml:space="preserve">) were detected using </w:t>
      </w:r>
      <w:proofErr w:type="spellStart"/>
      <w:r w:rsidR="00C3133F" w:rsidRPr="006E1F5B">
        <w:rPr>
          <w:rFonts w:ascii="Book Antiqua" w:eastAsia="Book Antiqua" w:hAnsi="Book Antiqua" w:cs="Book Antiqua"/>
          <w:color w:val="000000"/>
        </w:rPr>
        <w:t>t</w:t>
      </w:r>
      <w:r w:rsidRPr="006E1F5B">
        <w:rPr>
          <w:rFonts w:ascii="Book Antiqua" w:eastAsia="Book Antiqua" w:hAnsi="Book Antiqua" w:cs="Book Antiqua"/>
          <w:color w:val="000000"/>
        </w:rPr>
        <w:t>ranswell</w:t>
      </w:r>
      <w:proofErr w:type="spellEnd"/>
      <w:r w:rsidRPr="006E1F5B">
        <w:rPr>
          <w:rFonts w:ascii="Book Antiqua" w:eastAsia="Book Antiqua" w:hAnsi="Book Antiqua" w:cs="Book Antiqua"/>
          <w:color w:val="000000"/>
        </w:rPr>
        <w:t xml:space="preserve"> assay. The migrated and invaded cells were counted (</w:t>
      </w:r>
      <w:r w:rsidR="00C3133F" w:rsidRPr="006E1F5B">
        <w:rPr>
          <w:rFonts w:ascii="Book Antiqua" w:eastAsia="Book Antiqua" w:hAnsi="Book Antiqua" w:cs="Book Antiqua"/>
          <w:color w:val="000000"/>
        </w:rPr>
        <w:t>b3</w:t>
      </w:r>
      <w:r w:rsidRPr="006E1F5B">
        <w:rPr>
          <w:rFonts w:ascii="Book Antiqua" w:eastAsia="Book Antiqua" w:hAnsi="Book Antiqua" w:cs="Book Antiqua"/>
          <w:color w:val="000000"/>
        </w:rPr>
        <w:t xml:space="preserve">). Migratory and invasive capabilities </w:t>
      </w:r>
      <w:r w:rsidR="00850397" w:rsidRPr="006E1F5B">
        <w:rPr>
          <w:rFonts w:ascii="Book Antiqua" w:eastAsia="Book Antiqua" w:hAnsi="Book Antiqua" w:cs="Book Antiqua"/>
          <w:color w:val="000000"/>
        </w:rPr>
        <w:t xml:space="preserve">are </w:t>
      </w:r>
      <w:r w:rsidRPr="006E1F5B">
        <w:rPr>
          <w:rFonts w:ascii="Book Antiqua" w:eastAsia="Book Antiqua" w:hAnsi="Book Antiqua" w:cs="Book Antiqua"/>
          <w:color w:val="000000"/>
        </w:rPr>
        <w:t xml:space="preserve">expressed as the mean ± SEM of three independent experiments. </w:t>
      </w:r>
      <w:proofErr w:type="spellStart"/>
      <w:r w:rsidRPr="006E1F5B">
        <w:rPr>
          <w:rFonts w:ascii="Book Antiqua" w:eastAsia="Book Antiqua" w:hAnsi="Book Antiqua" w:cs="Book Antiqua"/>
          <w:color w:val="000000"/>
          <w:vertAlign w:val="superscript"/>
        </w:rPr>
        <w:t>c</w:t>
      </w:r>
      <w:r w:rsidRPr="006E1F5B">
        <w:rPr>
          <w:rFonts w:ascii="Book Antiqua" w:eastAsia="Book Antiqua" w:hAnsi="Book Antiqua" w:cs="Book Antiqua"/>
          <w:i/>
          <w:iCs/>
          <w:color w:val="000000"/>
        </w:rPr>
        <w:t>P</w:t>
      </w:r>
      <w:proofErr w:type="spell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&lt; 0.001.</w:t>
      </w:r>
    </w:p>
    <w:p w14:paraId="7D2B886B" w14:textId="77777777" w:rsidR="00086D0B" w:rsidRPr="006E1F5B" w:rsidRDefault="00086D0B" w:rsidP="006E1F5B">
      <w:pPr>
        <w:spacing w:line="360" w:lineRule="auto"/>
        <w:jc w:val="both"/>
        <w:rPr>
          <w:rFonts w:ascii="Book Antiqua" w:eastAsia="Book Antiqua" w:hAnsi="Book Antiqua" w:cs="Book Antiqua"/>
          <w:b/>
          <w:bCs/>
          <w:color w:val="000000"/>
        </w:rPr>
      </w:pPr>
      <w:r w:rsidRPr="006E1F5B">
        <w:rPr>
          <w:rFonts w:ascii="Book Antiqua" w:hAnsi="Book Antiqua"/>
          <w:noProof/>
          <w:lang w:eastAsia="zh-CN"/>
        </w:rPr>
        <w:lastRenderedPageBreak/>
        <w:drawing>
          <wp:inline distT="0" distB="0" distL="0" distR="0" wp14:anchorId="30D82344" wp14:editId="6ECDC489">
            <wp:extent cx="5943600" cy="28098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943600" cy="2809875"/>
                    </a:xfrm>
                    <a:prstGeom prst="rect">
                      <a:avLst/>
                    </a:prstGeom>
                  </pic:spPr>
                </pic:pic>
              </a:graphicData>
            </a:graphic>
          </wp:inline>
        </w:drawing>
      </w:r>
    </w:p>
    <w:p w14:paraId="0A1D64A4" w14:textId="77777777" w:rsidR="00086D0B" w:rsidRPr="006E1F5B" w:rsidRDefault="00086D0B" w:rsidP="006E1F5B">
      <w:pPr>
        <w:spacing w:line="360" w:lineRule="auto"/>
        <w:jc w:val="both"/>
        <w:rPr>
          <w:rFonts w:ascii="Book Antiqua" w:eastAsia="Book Antiqua" w:hAnsi="Book Antiqua" w:cs="Book Antiqua"/>
          <w:b/>
          <w:bCs/>
          <w:color w:val="000000"/>
        </w:rPr>
      </w:pPr>
      <w:r w:rsidRPr="006E1F5B">
        <w:rPr>
          <w:rFonts w:ascii="Book Antiqua" w:hAnsi="Book Antiqua"/>
          <w:noProof/>
          <w:lang w:eastAsia="zh-CN"/>
        </w:rPr>
        <w:drawing>
          <wp:inline distT="0" distB="0" distL="0" distR="0" wp14:anchorId="66F9BDFE" wp14:editId="15FAADCA">
            <wp:extent cx="5166808" cy="524301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166808" cy="5243014"/>
                    </a:xfrm>
                    <a:prstGeom prst="rect">
                      <a:avLst/>
                    </a:prstGeom>
                  </pic:spPr>
                </pic:pic>
              </a:graphicData>
            </a:graphic>
          </wp:inline>
        </w:drawing>
      </w:r>
    </w:p>
    <w:p w14:paraId="24AA8D1F" w14:textId="3B64C9E5"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b/>
          <w:bCs/>
          <w:color w:val="000000"/>
        </w:rPr>
        <w:lastRenderedPageBreak/>
        <w:t xml:space="preserve">Figure 4 Transcriptional factor III A regulates cystatin A by binding to the promoter of cystatin A gene. </w:t>
      </w:r>
      <w:r w:rsidR="00086D0B" w:rsidRPr="006E1F5B">
        <w:rPr>
          <w:rFonts w:ascii="Book Antiqua" w:eastAsia="Book Antiqua" w:hAnsi="Book Antiqua" w:cs="Book Antiqua"/>
          <w:color w:val="000000"/>
        </w:rPr>
        <w:t xml:space="preserve">A: </w:t>
      </w:r>
      <w:r w:rsidR="00850397" w:rsidRPr="006E1F5B">
        <w:rPr>
          <w:rFonts w:ascii="Book Antiqua" w:eastAsia="Book Antiqua" w:hAnsi="Book Antiqua" w:cs="Book Antiqua"/>
          <w:color w:val="000000"/>
        </w:rPr>
        <w:t>H</w:t>
      </w:r>
      <w:r w:rsidRPr="006E1F5B">
        <w:rPr>
          <w:rFonts w:ascii="Book Antiqua" w:eastAsia="Book Antiqua" w:hAnsi="Book Antiqua" w:cs="Book Antiqua"/>
          <w:color w:val="000000"/>
        </w:rPr>
        <w:t xml:space="preserve">eat map </w:t>
      </w:r>
      <w:r w:rsidR="00086D0B" w:rsidRPr="006E1F5B">
        <w:rPr>
          <w:rFonts w:ascii="Book Antiqua" w:eastAsia="Book Antiqua" w:hAnsi="Book Antiqua" w:cs="Book Antiqua"/>
          <w:color w:val="000000"/>
        </w:rPr>
        <w:t>of RNA-</w:t>
      </w:r>
      <w:r w:rsidR="00850397" w:rsidRPr="006E1F5B">
        <w:rPr>
          <w:rFonts w:ascii="Book Antiqua" w:eastAsia="Book Antiqua" w:hAnsi="Book Antiqua" w:cs="Book Antiqua"/>
          <w:color w:val="000000"/>
        </w:rPr>
        <w:t xml:space="preserve">sequencing </w:t>
      </w:r>
      <w:r w:rsidR="00086D0B" w:rsidRPr="006E1F5B">
        <w:rPr>
          <w:rFonts w:ascii="Book Antiqua" w:eastAsia="Book Antiqua" w:hAnsi="Book Antiqua" w:cs="Book Antiqua"/>
          <w:color w:val="000000"/>
        </w:rPr>
        <w:t>(RNA-Seq) for transcriptional factor III A</w:t>
      </w:r>
      <w:r w:rsidR="00086D0B" w:rsidRPr="006E1F5B">
        <w:rPr>
          <w:rFonts w:ascii="Book Antiqua" w:eastAsia="Book Antiqua" w:hAnsi="Book Antiqua" w:cs="Book Antiqua"/>
          <w:i/>
          <w:iCs/>
          <w:color w:val="000000"/>
        </w:rPr>
        <w:t xml:space="preserve"> gene (Gtf3a)-</w:t>
      </w:r>
      <w:r w:rsidR="00086D0B" w:rsidRPr="006E1F5B">
        <w:rPr>
          <w:rFonts w:ascii="Book Antiqua" w:eastAsia="Book Antiqua" w:hAnsi="Book Antiqua" w:cs="Book Antiqua"/>
          <w:color w:val="000000"/>
        </w:rPr>
        <w:t>knockdown and scramble control cells; B:</w:t>
      </w:r>
      <w:r w:rsidRPr="006E1F5B">
        <w:rPr>
          <w:rFonts w:ascii="Book Antiqua" w:eastAsia="Book Antiqua" w:hAnsi="Book Antiqua" w:cs="Book Antiqua"/>
          <w:color w:val="000000"/>
        </w:rPr>
        <w:t xml:space="preserve"> </w:t>
      </w:r>
      <w:r w:rsidR="00850397" w:rsidRPr="006E1F5B">
        <w:rPr>
          <w:rFonts w:ascii="Book Antiqua" w:eastAsia="Book Antiqua" w:hAnsi="Book Antiqua" w:cs="Book Antiqua"/>
          <w:color w:val="000000"/>
        </w:rPr>
        <w:t>V</w:t>
      </w:r>
      <w:r w:rsidRPr="006E1F5B">
        <w:rPr>
          <w:rFonts w:ascii="Book Antiqua" w:eastAsia="Book Antiqua" w:hAnsi="Book Antiqua" w:cs="Book Antiqua"/>
          <w:color w:val="000000"/>
        </w:rPr>
        <w:t xml:space="preserve">olcano plot of RNA-Seq for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knockdown and scramble control cells; C: mRNA expression of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cystatin A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i/>
          <w:iCs/>
          <w:color w:val="000000"/>
        </w:rPr>
        <w:t>)</w:t>
      </w:r>
      <w:r w:rsidRPr="006E1F5B">
        <w:rPr>
          <w:rFonts w:ascii="Book Antiqua" w:eastAsia="Book Antiqua" w:hAnsi="Book Antiqua" w:cs="Book Antiqua"/>
          <w:color w:val="000000"/>
        </w:rPr>
        <w:t>, cystatin SN gene (</w:t>
      </w:r>
      <w:r w:rsidRPr="006E1F5B">
        <w:rPr>
          <w:rFonts w:ascii="Book Antiqua" w:eastAsia="Book Antiqua" w:hAnsi="Book Antiqua" w:cs="Book Antiqua"/>
          <w:i/>
          <w:iCs/>
          <w:color w:val="000000"/>
        </w:rPr>
        <w:t>Cst1</w:t>
      </w:r>
      <w:r w:rsidRPr="006E1F5B">
        <w:rPr>
          <w:rFonts w:ascii="Book Antiqua" w:eastAsia="Book Antiqua" w:hAnsi="Book Antiqua" w:cs="Book Antiqua"/>
          <w:color w:val="000000"/>
        </w:rPr>
        <w:t>), and cystatin S genes (</w:t>
      </w:r>
      <w:r w:rsidRPr="006E1F5B">
        <w:rPr>
          <w:rFonts w:ascii="Book Antiqua" w:eastAsia="Book Antiqua" w:hAnsi="Book Antiqua" w:cs="Book Antiqua"/>
          <w:i/>
          <w:iCs/>
          <w:color w:val="000000"/>
        </w:rPr>
        <w:t>Cst4</w:t>
      </w:r>
      <w:r w:rsidRPr="006E1F5B">
        <w:rPr>
          <w:rFonts w:ascii="Book Antiqua" w:eastAsia="Book Antiqua" w:hAnsi="Book Antiqua" w:cs="Book Antiqua"/>
          <w:color w:val="000000"/>
        </w:rPr>
        <w:t>) in short hairpin (</w:t>
      </w:r>
      <w:proofErr w:type="spellStart"/>
      <w:r w:rsidRPr="006E1F5B">
        <w:rPr>
          <w:rFonts w:ascii="Book Antiqua" w:eastAsia="Book Antiqua" w:hAnsi="Book Antiqua" w:cs="Book Antiqua"/>
          <w:color w:val="000000"/>
        </w:rPr>
        <w:t>sh</w:t>
      </w:r>
      <w:proofErr w:type="spellEnd"/>
      <w:r w:rsidRPr="006E1F5B">
        <w:rPr>
          <w:rFonts w:ascii="Book Antiqua" w:eastAsia="Book Antiqua" w:hAnsi="Book Antiqua" w:cs="Book Antiqua"/>
          <w:color w:val="000000"/>
        </w:rPr>
        <w:t>)scramble-SW480 and shGTF3A#1</w:t>
      </w:r>
      <w:r w:rsidR="001A51AC" w:rsidRPr="006E1F5B">
        <w:rPr>
          <w:rFonts w:ascii="Book Antiqua" w:eastAsia="Book Antiqua" w:hAnsi="Book Antiqua" w:cs="Book Antiqua"/>
          <w:color w:val="000000"/>
        </w:rPr>
        <w:t xml:space="preserve"> and #</w:t>
      </w:r>
      <w:r w:rsidRPr="006E1F5B">
        <w:rPr>
          <w:rFonts w:ascii="Book Antiqua" w:eastAsia="Book Antiqua" w:hAnsi="Book Antiqua" w:cs="Book Antiqua"/>
          <w:color w:val="000000"/>
        </w:rPr>
        <w:t xml:space="preserve">4-SW480 cells were detected using </w:t>
      </w:r>
      <w:r w:rsidR="00086D0B" w:rsidRPr="006E1F5B">
        <w:rPr>
          <w:rFonts w:ascii="Book Antiqua" w:eastAsia="Book Antiqua" w:hAnsi="Book Antiqua" w:cs="Book Antiqua"/>
          <w:color w:val="000000"/>
        </w:rPr>
        <w:t>real-time quantitative polymerase chain reaction</w:t>
      </w:r>
      <w:r w:rsidRPr="006E1F5B">
        <w:rPr>
          <w:rFonts w:ascii="Book Antiqua" w:eastAsia="Book Antiqua" w:hAnsi="Book Antiqua" w:cs="Book Antiqua"/>
          <w:color w:val="000000"/>
        </w:rPr>
        <w:t>; D: GTF3A, CSTA, CST1, and CST4 in shscramble-SW480 and shGTF3A#1</w:t>
      </w:r>
      <w:r w:rsidR="001A51AC" w:rsidRPr="006E1F5B">
        <w:rPr>
          <w:rFonts w:ascii="Book Antiqua" w:eastAsia="Book Antiqua" w:hAnsi="Book Antiqua" w:cs="Book Antiqua"/>
          <w:color w:val="000000"/>
        </w:rPr>
        <w:t xml:space="preserve"> and #</w:t>
      </w:r>
      <w:r w:rsidRPr="006E1F5B">
        <w:rPr>
          <w:rFonts w:ascii="Book Antiqua" w:eastAsia="Book Antiqua" w:hAnsi="Book Antiqua" w:cs="Book Antiqua"/>
          <w:color w:val="000000"/>
        </w:rPr>
        <w:t xml:space="preserve">4-SW480 cells were detected using </w:t>
      </w:r>
      <w:r w:rsidR="00BE6436" w:rsidRPr="006E1F5B">
        <w:rPr>
          <w:rFonts w:ascii="Book Antiqua" w:eastAsia="Book Antiqua" w:hAnsi="Book Antiqua" w:cs="Book Antiqua"/>
          <w:color w:val="000000"/>
        </w:rPr>
        <w:t xml:space="preserve">Western </w:t>
      </w:r>
      <w:r w:rsidRPr="006E1F5B">
        <w:rPr>
          <w:rFonts w:ascii="Book Antiqua" w:eastAsia="Book Antiqua" w:hAnsi="Book Antiqua" w:cs="Book Antiqua"/>
          <w:color w:val="000000"/>
        </w:rPr>
        <w:t xml:space="preserve">blot; E: RNA </w:t>
      </w:r>
      <w:r w:rsidR="00086D0B" w:rsidRPr="006E1F5B">
        <w:rPr>
          <w:rFonts w:ascii="Book Antiqua" w:eastAsia="Book Antiqua" w:hAnsi="Book Antiqua" w:cs="Book Antiqua"/>
          <w:color w:val="000000"/>
        </w:rPr>
        <w:t xml:space="preserve">fluorescence </w:t>
      </w:r>
      <w:r w:rsidR="00086D0B" w:rsidRPr="006E1F5B">
        <w:rPr>
          <w:rFonts w:ascii="Book Antiqua" w:eastAsia="Book Antiqua" w:hAnsi="Book Antiqua" w:cs="Book Antiqua"/>
          <w:i/>
          <w:iCs/>
          <w:color w:val="000000"/>
        </w:rPr>
        <w:t>in situ</w:t>
      </w:r>
      <w:r w:rsidR="00086D0B" w:rsidRPr="006E1F5B">
        <w:rPr>
          <w:rFonts w:ascii="Book Antiqua" w:eastAsia="Book Antiqua" w:hAnsi="Book Antiqua" w:cs="Book Antiqua"/>
          <w:color w:val="000000"/>
        </w:rPr>
        <w:t xml:space="preserve"> hybridization</w:t>
      </w:r>
      <w:r w:rsidRPr="006E1F5B">
        <w:rPr>
          <w:rFonts w:ascii="Book Antiqua" w:eastAsia="Book Antiqua" w:hAnsi="Book Antiqua" w:cs="Book Antiqua"/>
          <w:color w:val="000000"/>
        </w:rPr>
        <w:t xml:space="preserve"> was performed to verify the locations of 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 probe (lncRNA) and GTF3A in SW480 cells; F: Electrophoretic mobility shift assay (EMSA) was used to test the interaction of 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 xml:space="preserve">promoter and GTF3A. 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 plus GTF3A antibody as the super shift in EMSA; G: Luciferase activity assay was used to detect the interaction of GTF3A with the</w:t>
      </w:r>
      <w:r w:rsidRPr="006E1F5B">
        <w:rPr>
          <w:rFonts w:ascii="Book Antiqua" w:eastAsia="Book Antiqua" w:hAnsi="Book Antiqua" w:cs="Book Antiqua"/>
          <w:i/>
          <w:iCs/>
          <w:color w:val="000000"/>
        </w:rPr>
        <w:t xml:space="preserv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 and the transcription of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Group 1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w:t>
      </w:r>
      <w:proofErr w:type="spellStart"/>
      <w:r w:rsidRPr="006E1F5B">
        <w:rPr>
          <w:rFonts w:ascii="Book Antiqua" w:eastAsia="Book Antiqua" w:hAnsi="Book Antiqua" w:cs="Book Antiqua"/>
          <w:color w:val="000000"/>
        </w:rPr>
        <w:t>luc</w:t>
      </w:r>
      <w:proofErr w:type="spellEnd"/>
      <w:r w:rsidRPr="006E1F5B">
        <w:rPr>
          <w:rFonts w:ascii="Book Antiqua" w:eastAsia="Book Antiqua" w:hAnsi="Book Antiqua" w:cs="Book Antiqua"/>
          <w:color w:val="000000"/>
        </w:rPr>
        <w:t xml:space="preserve"> blank vector plus GTF3A blank plasmid) and </w:t>
      </w:r>
      <w:r w:rsidR="005A5EB2" w:rsidRPr="006E1F5B">
        <w:rPr>
          <w:rFonts w:ascii="Book Antiqua" w:eastAsia="Book Antiqua" w:hAnsi="Book Antiqua" w:cs="Book Antiqua"/>
          <w:color w:val="000000"/>
        </w:rPr>
        <w:t>g</w:t>
      </w:r>
      <w:r w:rsidRPr="006E1F5B">
        <w:rPr>
          <w:rFonts w:ascii="Book Antiqua" w:eastAsia="Book Antiqua" w:hAnsi="Book Antiqua" w:cs="Book Antiqua"/>
          <w:color w:val="000000"/>
        </w:rPr>
        <w:t>roup 2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w:t>
      </w:r>
      <w:proofErr w:type="spellStart"/>
      <w:r w:rsidRPr="006E1F5B">
        <w:rPr>
          <w:rFonts w:ascii="Book Antiqua" w:eastAsia="Book Antiqua" w:hAnsi="Book Antiqua" w:cs="Book Antiqua"/>
          <w:color w:val="000000"/>
        </w:rPr>
        <w:t>luc</w:t>
      </w:r>
      <w:proofErr w:type="spellEnd"/>
      <w:r w:rsidRPr="006E1F5B">
        <w:rPr>
          <w:rFonts w:ascii="Book Antiqua" w:eastAsia="Book Antiqua" w:hAnsi="Book Antiqua" w:cs="Book Antiqua"/>
          <w:color w:val="000000"/>
        </w:rPr>
        <w:t xml:space="preserve"> blank vector plus GTF3A-plasmid) served as </w:t>
      </w:r>
      <w:r w:rsidR="00BE6436" w:rsidRPr="006E1F5B">
        <w:rPr>
          <w:rFonts w:ascii="Book Antiqua" w:eastAsia="Book Antiqua" w:hAnsi="Book Antiqua" w:cs="Book Antiqua"/>
          <w:color w:val="000000"/>
        </w:rPr>
        <w:t xml:space="preserve">the </w:t>
      </w:r>
      <w:r w:rsidRPr="006E1F5B">
        <w:rPr>
          <w:rFonts w:ascii="Book Antiqua" w:eastAsia="Book Antiqua" w:hAnsi="Book Antiqua" w:cs="Book Antiqua"/>
          <w:color w:val="000000"/>
        </w:rPr>
        <w:t>control group</w:t>
      </w:r>
      <w:r w:rsidR="00BE6436" w:rsidRPr="006E1F5B">
        <w:rPr>
          <w:rFonts w:ascii="Book Antiqua" w:eastAsia="Book Antiqua" w:hAnsi="Book Antiqua" w:cs="Book Antiqua"/>
          <w:color w:val="000000"/>
        </w:rPr>
        <w:t>s</w:t>
      </w:r>
      <w:r w:rsidRPr="006E1F5B">
        <w:rPr>
          <w:rFonts w:ascii="Book Antiqua" w:eastAsia="Book Antiqua" w:hAnsi="Book Antiqua" w:cs="Book Antiqua"/>
          <w:color w:val="000000"/>
        </w:rPr>
        <w:t xml:space="preserve">, </w:t>
      </w:r>
      <w:r w:rsidR="00BE6436" w:rsidRPr="006E1F5B">
        <w:rPr>
          <w:rFonts w:ascii="Book Antiqua" w:eastAsia="Book Antiqua" w:hAnsi="Book Antiqua" w:cs="Book Antiqua"/>
          <w:color w:val="000000"/>
        </w:rPr>
        <w:t xml:space="preserve">and </w:t>
      </w:r>
      <w:r w:rsidR="005A5EB2" w:rsidRPr="006E1F5B">
        <w:rPr>
          <w:rFonts w:ascii="Book Antiqua" w:eastAsia="Book Antiqua" w:hAnsi="Book Antiqua" w:cs="Book Antiqua"/>
          <w:color w:val="000000"/>
        </w:rPr>
        <w:t>g</w:t>
      </w:r>
      <w:r w:rsidRPr="006E1F5B">
        <w:rPr>
          <w:rFonts w:ascii="Book Antiqua" w:eastAsia="Book Antiqua" w:hAnsi="Book Antiqua" w:cs="Book Antiqua"/>
          <w:color w:val="000000"/>
        </w:rPr>
        <w:t>roup 3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promoter-</w:t>
      </w:r>
      <w:proofErr w:type="spellStart"/>
      <w:r w:rsidRPr="006E1F5B">
        <w:rPr>
          <w:rFonts w:ascii="Book Antiqua" w:eastAsia="Book Antiqua" w:hAnsi="Book Antiqua" w:cs="Book Antiqua"/>
          <w:color w:val="000000"/>
        </w:rPr>
        <w:t>luc</w:t>
      </w:r>
      <w:proofErr w:type="spellEnd"/>
      <w:r w:rsidRPr="006E1F5B">
        <w:rPr>
          <w:rFonts w:ascii="Book Antiqua" w:eastAsia="Book Antiqua" w:hAnsi="Book Antiqua" w:cs="Book Antiqua"/>
          <w:color w:val="000000"/>
        </w:rPr>
        <w:t xml:space="preserve"> plus GTF3A) and </w:t>
      </w:r>
      <w:r w:rsidR="005A5EB2" w:rsidRPr="006E1F5B">
        <w:rPr>
          <w:rFonts w:ascii="Book Antiqua" w:eastAsia="Book Antiqua" w:hAnsi="Book Antiqua" w:cs="Book Antiqua"/>
          <w:color w:val="000000"/>
        </w:rPr>
        <w:t>g</w:t>
      </w:r>
      <w:r w:rsidRPr="006E1F5B">
        <w:rPr>
          <w:rFonts w:ascii="Book Antiqua" w:eastAsia="Book Antiqua" w:hAnsi="Book Antiqua" w:cs="Book Antiqua"/>
          <w:color w:val="000000"/>
        </w:rPr>
        <w:t>roup 4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w:t>
      </w:r>
      <w:proofErr w:type="spellStart"/>
      <w:r w:rsidRPr="006E1F5B">
        <w:rPr>
          <w:rFonts w:ascii="Book Antiqua" w:eastAsia="Book Antiqua" w:hAnsi="Book Antiqua" w:cs="Book Antiqua"/>
          <w:color w:val="000000"/>
        </w:rPr>
        <w:t>luc</w:t>
      </w:r>
      <w:proofErr w:type="spellEnd"/>
      <w:r w:rsidRPr="006E1F5B">
        <w:rPr>
          <w:rFonts w:ascii="Book Antiqua" w:eastAsia="Book Antiqua" w:hAnsi="Book Antiqua" w:cs="Book Antiqua"/>
          <w:color w:val="000000"/>
        </w:rPr>
        <w:t xml:space="preserve"> plus GTF3A blank vector) as experimental group</w:t>
      </w:r>
      <w:r w:rsidR="00BE6436" w:rsidRPr="006E1F5B">
        <w:rPr>
          <w:rFonts w:ascii="Book Antiqua" w:eastAsia="Book Antiqua" w:hAnsi="Book Antiqua" w:cs="Book Antiqua"/>
          <w:color w:val="000000"/>
        </w:rPr>
        <w:t>s</w:t>
      </w:r>
      <w:r w:rsidRPr="006E1F5B">
        <w:rPr>
          <w:rFonts w:ascii="Book Antiqua" w:eastAsia="Book Antiqua" w:hAnsi="Book Antiqua" w:cs="Book Antiqua"/>
          <w:color w:val="000000"/>
        </w:rPr>
        <w:t xml:space="preserv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expression </w:t>
      </w:r>
      <w:r w:rsidR="00BE6436" w:rsidRPr="006E1F5B">
        <w:rPr>
          <w:rFonts w:ascii="Book Antiqua" w:eastAsia="Book Antiqua" w:hAnsi="Book Antiqua" w:cs="Book Antiqua"/>
          <w:color w:val="000000"/>
        </w:rPr>
        <w:t xml:space="preserve">is </w:t>
      </w:r>
      <w:r w:rsidRPr="006E1F5B">
        <w:rPr>
          <w:rFonts w:ascii="Book Antiqua" w:eastAsia="Book Antiqua" w:hAnsi="Book Antiqua" w:cs="Book Antiqua"/>
          <w:color w:val="000000"/>
        </w:rPr>
        <w:t>expressed as the mean ± SEM</w:t>
      </w:r>
      <w:r w:rsidR="00BE6436"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of three independent experiments. </w:t>
      </w:r>
      <w:proofErr w:type="spellStart"/>
      <w:r w:rsidRPr="006E1F5B">
        <w:rPr>
          <w:rFonts w:ascii="Book Antiqua" w:eastAsia="Book Antiqua" w:hAnsi="Book Antiqua" w:cs="Book Antiqua"/>
          <w:color w:val="000000"/>
          <w:vertAlign w:val="superscript"/>
        </w:rPr>
        <w:t>c</w:t>
      </w:r>
      <w:r w:rsidRPr="006E1F5B">
        <w:rPr>
          <w:rFonts w:ascii="Book Antiqua" w:eastAsia="Book Antiqua" w:hAnsi="Book Antiqua" w:cs="Book Antiqua"/>
          <w:i/>
          <w:iCs/>
          <w:color w:val="000000"/>
        </w:rPr>
        <w:t>P</w:t>
      </w:r>
      <w:proofErr w:type="spell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&lt; 0.001.</w:t>
      </w:r>
      <w:r w:rsidR="00086D0B" w:rsidRPr="006E1F5B">
        <w:rPr>
          <w:rFonts w:ascii="Book Antiqua" w:eastAsia="Book Antiqua" w:hAnsi="Book Antiqua" w:cs="Book Antiqua"/>
          <w:color w:val="000000"/>
        </w:rPr>
        <w:t xml:space="preserve"> GTF3A: Transcriptional factor III A; GAPDH: Glyceraldehydes-3-phosphate dehydrogenase;</w:t>
      </w:r>
      <w:r w:rsidR="005A5EB2" w:rsidRPr="006E1F5B">
        <w:rPr>
          <w:rFonts w:ascii="Book Antiqua" w:eastAsia="Book Antiqua" w:hAnsi="Book Antiqua" w:cs="Book Antiqua"/>
          <w:color w:val="000000"/>
        </w:rPr>
        <w:t xml:space="preserve"> CSTA: Cystatin A; CST1: Cystatin SN; CST4: Cystatin S.</w:t>
      </w:r>
    </w:p>
    <w:p w14:paraId="3DF491D0" w14:textId="77777777" w:rsidR="005A5EB2" w:rsidRPr="006E1F5B" w:rsidRDefault="005A5EB2" w:rsidP="006E1F5B">
      <w:pPr>
        <w:spacing w:line="360" w:lineRule="auto"/>
        <w:jc w:val="both"/>
        <w:rPr>
          <w:rFonts w:ascii="Book Antiqua" w:hAnsi="Book Antiqua"/>
        </w:rPr>
      </w:pPr>
      <w:r w:rsidRPr="006E1F5B">
        <w:rPr>
          <w:rFonts w:ascii="Book Antiqua" w:hAnsi="Book Antiqua"/>
          <w:noProof/>
          <w:lang w:eastAsia="zh-CN"/>
        </w:rPr>
        <w:lastRenderedPageBreak/>
        <w:drawing>
          <wp:inline distT="0" distB="0" distL="0" distR="0" wp14:anchorId="4CE9E32B" wp14:editId="43BCB8B8">
            <wp:extent cx="4710075" cy="371069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714537" cy="3714209"/>
                    </a:xfrm>
                    <a:prstGeom prst="rect">
                      <a:avLst/>
                    </a:prstGeom>
                  </pic:spPr>
                </pic:pic>
              </a:graphicData>
            </a:graphic>
          </wp:inline>
        </w:drawing>
      </w:r>
    </w:p>
    <w:p w14:paraId="6A8AB133" w14:textId="64DF591B"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b/>
          <w:bCs/>
          <w:color w:val="000000"/>
        </w:rPr>
        <w:t>Figure 5 Transcriptional factor III A mediates epithelial-mesenchymal transition of colorectal cancer cell</w:t>
      </w:r>
      <w:r w:rsidR="00BE6436" w:rsidRPr="006E1F5B">
        <w:rPr>
          <w:rFonts w:ascii="Book Antiqua" w:eastAsia="Book Antiqua" w:hAnsi="Book Antiqua" w:cs="Book Antiqua"/>
          <w:b/>
          <w:bCs/>
          <w:color w:val="000000"/>
        </w:rPr>
        <w:t>s</w:t>
      </w:r>
      <w:r w:rsidRPr="006E1F5B">
        <w:rPr>
          <w:rFonts w:ascii="Book Antiqua" w:eastAsia="Book Antiqua" w:hAnsi="Book Antiqua" w:cs="Book Antiqua"/>
          <w:b/>
          <w:bCs/>
          <w:color w:val="000000"/>
        </w:rPr>
        <w:t xml:space="preserve"> </w:t>
      </w:r>
      <w:r w:rsidR="00BE6436" w:rsidRPr="006E1F5B">
        <w:rPr>
          <w:rFonts w:ascii="Book Antiqua" w:eastAsia="Book Antiqua" w:hAnsi="Book Antiqua" w:cs="Book Antiqua"/>
          <w:b/>
          <w:bCs/>
          <w:color w:val="000000"/>
        </w:rPr>
        <w:t xml:space="preserve">by </w:t>
      </w:r>
      <w:r w:rsidRPr="006E1F5B">
        <w:rPr>
          <w:rFonts w:ascii="Book Antiqua" w:eastAsia="Book Antiqua" w:hAnsi="Book Antiqua" w:cs="Book Antiqua"/>
          <w:b/>
          <w:bCs/>
          <w:color w:val="000000"/>
        </w:rPr>
        <w:t>regulating cystatin A.</w:t>
      </w:r>
      <w:r w:rsidRPr="006E1F5B">
        <w:rPr>
          <w:rFonts w:ascii="Book Antiqua" w:eastAsia="Book Antiqua" w:hAnsi="Book Antiqua" w:cs="Book Antiqua"/>
          <w:color w:val="000000"/>
        </w:rPr>
        <w:t xml:space="preserve"> A: Epithelial-mesenchymal transition (EMT) biomarkers</w:t>
      </w:r>
      <w:r w:rsidR="00BE6436"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E-cadherin, beta-catenin, and snail in short hairpin of transcriptional factor III A (shGTF3A) #1</w:t>
      </w:r>
      <w:r w:rsidR="001A51AC" w:rsidRPr="006E1F5B">
        <w:rPr>
          <w:rFonts w:ascii="Book Antiqua" w:eastAsia="Book Antiqua" w:hAnsi="Book Antiqua" w:cs="Book Antiqua"/>
          <w:color w:val="000000"/>
        </w:rPr>
        <w:t xml:space="preserve"> and #</w:t>
      </w:r>
      <w:r w:rsidRPr="006E1F5B">
        <w:rPr>
          <w:rFonts w:ascii="Book Antiqua" w:eastAsia="Book Antiqua" w:hAnsi="Book Antiqua" w:cs="Book Antiqua"/>
          <w:color w:val="000000"/>
        </w:rPr>
        <w:t xml:space="preserve">4-HCT116 cells and the control group were detected by </w:t>
      </w:r>
      <w:r w:rsidR="00BE6436" w:rsidRPr="006E1F5B">
        <w:rPr>
          <w:rFonts w:ascii="Book Antiqua" w:eastAsia="Book Antiqua" w:hAnsi="Book Antiqua" w:cs="Book Antiqua"/>
          <w:color w:val="000000"/>
        </w:rPr>
        <w:t xml:space="preserve">Western </w:t>
      </w:r>
      <w:r w:rsidRPr="006E1F5B">
        <w:rPr>
          <w:rFonts w:ascii="Book Antiqua" w:eastAsia="Book Antiqua" w:hAnsi="Book Antiqua" w:cs="Book Antiqua"/>
          <w:color w:val="000000"/>
        </w:rPr>
        <w:t>blot; B: EMT biomarkers were tested in shGTF3A#1</w:t>
      </w:r>
      <w:r w:rsidR="001A51AC" w:rsidRPr="006E1F5B">
        <w:rPr>
          <w:rFonts w:ascii="Book Antiqua" w:eastAsia="Book Antiqua" w:hAnsi="Book Antiqua" w:cs="Book Antiqua"/>
          <w:color w:val="000000"/>
        </w:rPr>
        <w:t xml:space="preserve"> and #</w:t>
      </w:r>
      <w:r w:rsidRPr="006E1F5B">
        <w:rPr>
          <w:rFonts w:ascii="Book Antiqua" w:eastAsia="Book Antiqua" w:hAnsi="Book Antiqua" w:cs="Book Antiqua"/>
          <w:color w:val="000000"/>
        </w:rPr>
        <w:t xml:space="preserve">4-SW480 cells and the control group; C: mRNA expression of cystatin </w:t>
      </w:r>
      <w:r w:rsidR="005A5EB2" w:rsidRPr="006E1F5B">
        <w:rPr>
          <w:rFonts w:ascii="Book Antiqua" w:eastAsia="Book Antiqua" w:hAnsi="Book Antiqua" w:cs="Book Antiqua"/>
          <w:color w:val="000000"/>
        </w:rPr>
        <w:t xml:space="preserve">A </w:t>
      </w:r>
      <w:r w:rsidRPr="006E1F5B">
        <w:rPr>
          <w:rFonts w:ascii="Book Antiqua" w:eastAsia="Book Antiqua" w:hAnsi="Book Antiqua" w:cs="Book Antiqua"/>
          <w:color w:val="000000"/>
        </w:rPr>
        <w:t>(</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gene in shCSTA#1,2-SW480 and the control group </w:t>
      </w:r>
      <w:r w:rsidR="00BE6436" w:rsidRPr="006E1F5B">
        <w:rPr>
          <w:rFonts w:ascii="Book Antiqua" w:eastAsia="Book Antiqua" w:hAnsi="Book Antiqua" w:cs="Book Antiqua"/>
          <w:color w:val="000000"/>
        </w:rPr>
        <w:t xml:space="preserve">was </w:t>
      </w:r>
      <w:r w:rsidRPr="006E1F5B">
        <w:rPr>
          <w:rFonts w:ascii="Book Antiqua" w:eastAsia="Book Antiqua" w:hAnsi="Book Antiqua" w:cs="Book Antiqua"/>
          <w:color w:val="000000"/>
        </w:rPr>
        <w:t xml:space="preserve">detected using </w:t>
      </w:r>
      <w:r w:rsidR="005A5EB2" w:rsidRPr="006E1F5B">
        <w:rPr>
          <w:rFonts w:ascii="Book Antiqua" w:eastAsia="Book Antiqua" w:hAnsi="Book Antiqua" w:cs="Book Antiqua"/>
          <w:color w:val="000000"/>
        </w:rPr>
        <w:t>real-time quantitative polymerase chain reaction; D: EMT biomarkers were analyzed in</w:t>
      </w:r>
      <w:r w:rsidR="00BE6436" w:rsidRPr="006E1F5B">
        <w:rPr>
          <w:rFonts w:ascii="Book Antiqua" w:eastAsia="Book Antiqua" w:hAnsi="Book Antiqua" w:cs="Book Antiqua"/>
          <w:color w:val="000000"/>
        </w:rPr>
        <w:t xml:space="preserve"> </w:t>
      </w:r>
      <w:proofErr w:type="spellStart"/>
      <w:r w:rsidR="00BE6436" w:rsidRPr="006E1F5B">
        <w:rPr>
          <w:rFonts w:ascii="Book Antiqua" w:eastAsia="Book Antiqua" w:hAnsi="Book Antiqua" w:cs="Book Antiqua"/>
          <w:i/>
          <w:iCs/>
          <w:color w:val="000000"/>
        </w:rPr>
        <w:t>Csta</w:t>
      </w:r>
      <w:proofErr w:type="spellEnd"/>
      <w:r w:rsidR="00BE6436" w:rsidRPr="006E1F5B">
        <w:rPr>
          <w:rFonts w:ascii="Book Antiqua" w:eastAsia="Book Antiqua" w:hAnsi="Book Antiqua" w:cs="Book Antiqua"/>
          <w:color w:val="000000"/>
        </w:rPr>
        <w:t>-</w:t>
      </w:r>
      <w:r w:rsidR="005A5EB2" w:rsidRPr="006E1F5B">
        <w:rPr>
          <w:rFonts w:ascii="Book Antiqua" w:eastAsia="Book Antiqua" w:hAnsi="Book Antiqua" w:cs="Book Antiqua"/>
          <w:color w:val="000000"/>
        </w:rPr>
        <w:t>knockdown</w:t>
      </w:r>
      <w:r w:rsidR="00BE6436" w:rsidRPr="006E1F5B">
        <w:rPr>
          <w:rFonts w:ascii="Book Antiqua" w:eastAsia="Book Antiqua" w:hAnsi="Book Antiqua" w:cs="Book Antiqua"/>
          <w:color w:val="000000"/>
        </w:rPr>
        <w:t xml:space="preserve"> SW480</w:t>
      </w:r>
      <w:r w:rsidR="005A5EB2" w:rsidRPr="006E1F5B">
        <w:rPr>
          <w:rFonts w:ascii="Book Antiqua" w:eastAsia="Book Antiqua" w:hAnsi="Book Antiqua" w:cs="Book Antiqua"/>
          <w:color w:val="000000"/>
        </w:rPr>
        <w:t xml:space="preserve"> and the control cells.</w:t>
      </w:r>
      <w:r w:rsidRPr="006E1F5B">
        <w:rPr>
          <w:rFonts w:ascii="Book Antiqua" w:eastAsia="Book Antiqua" w:hAnsi="Book Antiqua" w:cs="Book Antiqua"/>
          <w:color w:val="000000"/>
        </w:rPr>
        <w:t xml:space="preserve"> </w:t>
      </w:r>
      <w:r w:rsidR="005A5EB2" w:rsidRPr="006E1F5B">
        <w:rPr>
          <w:rFonts w:ascii="Book Antiqua" w:eastAsia="Book Antiqua" w:hAnsi="Book Antiqua" w:cs="Book Antiqua"/>
          <w:color w:val="000000"/>
        </w:rPr>
        <w:t>Cystatin A</w:t>
      </w:r>
      <w:r w:rsidRPr="006E1F5B">
        <w:rPr>
          <w:rFonts w:ascii="Book Antiqua" w:eastAsia="Book Antiqua" w:hAnsi="Book Antiqua" w:cs="Book Antiqua"/>
          <w:color w:val="000000"/>
        </w:rPr>
        <w:t xml:space="preserve"> mRNA expression </w:t>
      </w:r>
      <w:r w:rsidR="00BE6436" w:rsidRPr="006E1F5B">
        <w:rPr>
          <w:rFonts w:ascii="Book Antiqua" w:eastAsia="Book Antiqua" w:hAnsi="Book Antiqua" w:cs="Book Antiqua"/>
          <w:color w:val="000000"/>
        </w:rPr>
        <w:t xml:space="preserve">is </w:t>
      </w:r>
      <w:r w:rsidRPr="006E1F5B">
        <w:rPr>
          <w:rFonts w:ascii="Book Antiqua" w:eastAsia="Book Antiqua" w:hAnsi="Book Antiqua" w:cs="Book Antiqua"/>
          <w:color w:val="000000"/>
        </w:rPr>
        <w:t xml:space="preserve">expressed as the mean ± SEM of three independent experiments. There were statistically significant differences between shCSTA#1,2-SW480 and the control group. </w:t>
      </w:r>
      <w:proofErr w:type="spellStart"/>
      <w:r w:rsidRPr="006E1F5B">
        <w:rPr>
          <w:rFonts w:ascii="Book Antiqua" w:eastAsia="Book Antiqua" w:hAnsi="Book Antiqua" w:cs="Book Antiqua"/>
          <w:color w:val="000000"/>
          <w:vertAlign w:val="superscript"/>
        </w:rPr>
        <w:t>c</w:t>
      </w:r>
      <w:r w:rsidRPr="006E1F5B">
        <w:rPr>
          <w:rFonts w:ascii="Book Antiqua" w:eastAsia="Book Antiqua" w:hAnsi="Book Antiqua" w:cs="Book Antiqua"/>
          <w:i/>
          <w:iCs/>
          <w:color w:val="000000"/>
        </w:rPr>
        <w:t>P</w:t>
      </w:r>
      <w:proofErr w:type="spell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&lt; 0.001</w:t>
      </w:r>
      <w:r w:rsidR="005A5EB2"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GTF3A: </w:t>
      </w:r>
      <w:r w:rsidR="005A5EB2" w:rsidRPr="006E1F5B">
        <w:rPr>
          <w:rFonts w:ascii="Book Antiqua" w:eastAsia="Book Antiqua" w:hAnsi="Book Antiqua" w:cs="Book Antiqua"/>
          <w:color w:val="000000"/>
        </w:rPr>
        <w:t>T</w:t>
      </w:r>
      <w:r w:rsidRPr="006E1F5B">
        <w:rPr>
          <w:rFonts w:ascii="Book Antiqua" w:eastAsia="Book Antiqua" w:hAnsi="Book Antiqua" w:cs="Book Antiqua"/>
          <w:color w:val="000000"/>
        </w:rPr>
        <w:t xml:space="preserve">ranscriptional factor III A; </w:t>
      </w:r>
      <w:r w:rsidR="005A5EB2" w:rsidRPr="006E1F5B">
        <w:rPr>
          <w:rFonts w:ascii="Book Antiqua" w:eastAsia="Book Antiqua" w:hAnsi="Book Antiqua" w:cs="Book Antiqua"/>
          <w:color w:val="000000"/>
        </w:rPr>
        <w:t xml:space="preserve">GAPDH: Glyceraldehydes-3-phosphate dehydrogenase; </w:t>
      </w:r>
      <w:r w:rsidRPr="006E1F5B">
        <w:rPr>
          <w:rFonts w:ascii="Book Antiqua" w:eastAsia="Book Antiqua" w:hAnsi="Book Antiqua" w:cs="Book Antiqua"/>
          <w:color w:val="000000"/>
        </w:rPr>
        <w:t>CSTA</w:t>
      </w:r>
      <w:r w:rsidR="005A5EB2"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w:t>
      </w:r>
      <w:r w:rsidR="005A5EB2" w:rsidRPr="006E1F5B">
        <w:rPr>
          <w:rFonts w:ascii="Book Antiqua" w:eastAsia="Book Antiqua" w:hAnsi="Book Antiqua" w:cs="Book Antiqua"/>
          <w:color w:val="000000"/>
        </w:rPr>
        <w:t>C</w:t>
      </w:r>
      <w:r w:rsidRPr="006E1F5B">
        <w:rPr>
          <w:rFonts w:ascii="Book Antiqua" w:eastAsia="Book Antiqua" w:hAnsi="Book Antiqua" w:cs="Book Antiqua"/>
          <w:color w:val="000000"/>
        </w:rPr>
        <w:t xml:space="preserve">ystatin A; </w:t>
      </w:r>
      <w:proofErr w:type="spellStart"/>
      <w:r w:rsidRPr="006E1F5B">
        <w:rPr>
          <w:rFonts w:ascii="Book Antiqua" w:eastAsia="Book Antiqua" w:hAnsi="Book Antiqua" w:cs="Book Antiqua"/>
          <w:color w:val="000000"/>
        </w:rPr>
        <w:t>shscramble</w:t>
      </w:r>
      <w:proofErr w:type="spellEnd"/>
      <w:r w:rsidRPr="006E1F5B">
        <w:rPr>
          <w:rFonts w:ascii="Book Antiqua" w:eastAsia="Book Antiqua" w:hAnsi="Book Antiqua" w:cs="Book Antiqua"/>
          <w:color w:val="000000"/>
        </w:rPr>
        <w:t xml:space="preserve">: </w:t>
      </w:r>
      <w:proofErr w:type="gramStart"/>
      <w:r w:rsidR="005A5EB2" w:rsidRPr="006E1F5B">
        <w:rPr>
          <w:rFonts w:ascii="Book Antiqua" w:eastAsia="Book Antiqua" w:hAnsi="Book Antiqua" w:cs="Book Antiqua"/>
          <w:color w:val="000000"/>
        </w:rPr>
        <w:t>S</w:t>
      </w:r>
      <w:r w:rsidRPr="006E1F5B">
        <w:rPr>
          <w:rFonts w:ascii="Book Antiqua" w:eastAsia="Book Antiqua" w:hAnsi="Book Antiqua" w:cs="Book Antiqua"/>
          <w:color w:val="000000"/>
        </w:rPr>
        <w:t>hort</w:t>
      </w:r>
      <w:proofErr w:type="gramEnd"/>
      <w:r w:rsidRPr="006E1F5B">
        <w:rPr>
          <w:rFonts w:ascii="Book Antiqua" w:eastAsia="Book Antiqua" w:hAnsi="Book Antiqua" w:cs="Book Antiqua"/>
          <w:color w:val="000000"/>
        </w:rPr>
        <w:t xml:space="preserve"> hairpin scramble; </w:t>
      </w:r>
      <w:proofErr w:type="spellStart"/>
      <w:r w:rsidRPr="006E1F5B">
        <w:rPr>
          <w:rFonts w:ascii="Book Antiqua" w:eastAsia="Book Antiqua" w:hAnsi="Book Antiqua" w:cs="Book Antiqua"/>
          <w:color w:val="000000"/>
        </w:rPr>
        <w:t>shCSTA</w:t>
      </w:r>
      <w:proofErr w:type="spellEnd"/>
      <w:r w:rsidRPr="006E1F5B">
        <w:rPr>
          <w:rFonts w:ascii="Book Antiqua" w:eastAsia="Book Antiqua" w:hAnsi="Book Antiqua" w:cs="Book Antiqua"/>
          <w:color w:val="000000"/>
        </w:rPr>
        <w:t xml:space="preserve">: </w:t>
      </w:r>
      <w:r w:rsidR="005A5EB2" w:rsidRPr="006E1F5B">
        <w:rPr>
          <w:rFonts w:ascii="Book Antiqua" w:eastAsia="Book Antiqua" w:hAnsi="Book Antiqua" w:cs="Book Antiqua"/>
          <w:color w:val="000000"/>
        </w:rPr>
        <w:t>S</w:t>
      </w:r>
      <w:r w:rsidRPr="006E1F5B">
        <w:rPr>
          <w:rFonts w:ascii="Book Antiqua" w:eastAsia="Book Antiqua" w:hAnsi="Book Antiqua" w:cs="Book Antiqua"/>
          <w:color w:val="000000"/>
        </w:rPr>
        <w:t>hort hairpin of transcriptional factor III A.</w:t>
      </w:r>
    </w:p>
    <w:p w14:paraId="65BCED28" w14:textId="77777777" w:rsidR="005A5EB2" w:rsidRPr="006E1F5B" w:rsidRDefault="005A5EB2" w:rsidP="006E1F5B">
      <w:pPr>
        <w:spacing w:line="360" w:lineRule="auto"/>
        <w:jc w:val="both"/>
        <w:rPr>
          <w:rFonts w:ascii="Book Antiqua" w:eastAsia="Book Antiqua" w:hAnsi="Book Antiqua" w:cs="Book Antiqua"/>
          <w:color w:val="000000"/>
        </w:rPr>
      </w:pPr>
    </w:p>
    <w:p w14:paraId="1BE30C7F" w14:textId="77777777" w:rsidR="005A5EB2" w:rsidRPr="006E1F5B" w:rsidRDefault="006B79FA" w:rsidP="006E1F5B">
      <w:pPr>
        <w:spacing w:line="360" w:lineRule="auto"/>
        <w:jc w:val="both"/>
        <w:rPr>
          <w:rFonts w:ascii="Book Antiqua" w:eastAsia="Book Antiqua" w:hAnsi="Book Antiqua" w:cs="Book Antiqua"/>
          <w:color w:val="000000"/>
        </w:rPr>
      </w:pPr>
      <w:r w:rsidRPr="006E1F5B">
        <w:rPr>
          <w:rFonts w:ascii="Book Antiqua" w:hAnsi="Book Antiqua"/>
          <w:noProof/>
          <w:lang w:eastAsia="zh-CN"/>
        </w:rPr>
        <w:lastRenderedPageBreak/>
        <w:drawing>
          <wp:inline distT="0" distB="0" distL="0" distR="0" wp14:anchorId="3A074B5A" wp14:editId="44E293BC">
            <wp:extent cx="3516015" cy="272323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528680" cy="2733046"/>
                    </a:xfrm>
                    <a:prstGeom prst="rect">
                      <a:avLst/>
                    </a:prstGeom>
                  </pic:spPr>
                </pic:pic>
              </a:graphicData>
            </a:graphic>
          </wp:inline>
        </w:drawing>
      </w:r>
    </w:p>
    <w:p w14:paraId="70632C5D" w14:textId="77777777" w:rsidR="006B79FA" w:rsidRPr="006E1F5B" w:rsidRDefault="006B79FA" w:rsidP="006E1F5B">
      <w:pPr>
        <w:spacing w:line="360" w:lineRule="auto"/>
        <w:jc w:val="both"/>
        <w:rPr>
          <w:rFonts w:ascii="Book Antiqua" w:eastAsia="Book Antiqua" w:hAnsi="Book Antiqua" w:cs="Book Antiqua"/>
          <w:color w:val="000000"/>
        </w:rPr>
      </w:pPr>
      <w:r w:rsidRPr="006E1F5B">
        <w:rPr>
          <w:rFonts w:ascii="Book Antiqua" w:hAnsi="Book Antiqua"/>
          <w:noProof/>
          <w:lang w:eastAsia="zh-CN"/>
        </w:rPr>
        <w:drawing>
          <wp:inline distT="0" distB="0" distL="0" distR="0" wp14:anchorId="434A7D8C" wp14:editId="1BBF2D11">
            <wp:extent cx="3814633" cy="2471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820912" cy="2475898"/>
                    </a:xfrm>
                    <a:prstGeom prst="rect">
                      <a:avLst/>
                    </a:prstGeom>
                  </pic:spPr>
                </pic:pic>
              </a:graphicData>
            </a:graphic>
          </wp:inline>
        </w:drawing>
      </w:r>
    </w:p>
    <w:p w14:paraId="27A9EFE3" w14:textId="5E4474BD" w:rsidR="006B79FA" w:rsidRPr="006E1F5B" w:rsidRDefault="006B79FA" w:rsidP="006E1F5B">
      <w:pPr>
        <w:spacing w:line="360" w:lineRule="auto"/>
        <w:jc w:val="both"/>
        <w:rPr>
          <w:rFonts w:ascii="Book Antiqua" w:hAnsi="Book Antiqua"/>
          <w:lang w:eastAsia="zh-CN"/>
        </w:rPr>
      </w:pPr>
      <w:r w:rsidRPr="006E1F5B">
        <w:rPr>
          <w:rFonts w:ascii="Book Antiqua" w:hAnsi="Book Antiqua" w:cs="Book Antiqua"/>
          <w:b/>
          <w:bCs/>
          <w:color w:val="000000"/>
          <w:lang w:eastAsia="zh-CN"/>
        </w:rPr>
        <w:t xml:space="preserve">Figure 6 Transcriptional factor III A promotes colorectal cancer growth </w:t>
      </w:r>
      <w:r w:rsidRPr="006E1F5B">
        <w:rPr>
          <w:rFonts w:ascii="Book Antiqua" w:hAnsi="Book Antiqua" w:cs="Book Antiqua"/>
          <w:b/>
          <w:bCs/>
          <w:i/>
          <w:iCs/>
          <w:color w:val="000000"/>
          <w:lang w:eastAsia="zh-CN"/>
        </w:rPr>
        <w:t>in vivo</w:t>
      </w:r>
      <w:r w:rsidRPr="006E1F5B">
        <w:rPr>
          <w:rFonts w:ascii="Book Antiqua" w:hAnsi="Book Antiqua" w:cs="Book Antiqua"/>
          <w:b/>
          <w:bCs/>
          <w:color w:val="000000"/>
          <w:lang w:eastAsia="zh-CN"/>
        </w:rPr>
        <w:t>.</w:t>
      </w:r>
      <w:r w:rsidRPr="006E1F5B">
        <w:rPr>
          <w:rFonts w:ascii="Book Antiqua" w:hAnsi="Book Antiqua" w:cs="Book Antiqua"/>
          <w:color w:val="000000"/>
          <w:lang w:eastAsia="zh-CN"/>
        </w:rPr>
        <w:t xml:space="preserve"> A: Short hairpin of transcriptional factor III A (shGTF3A)-HCT116 and short hairpin of scramble (</w:t>
      </w:r>
      <w:proofErr w:type="spellStart"/>
      <w:r w:rsidRPr="006E1F5B">
        <w:rPr>
          <w:rFonts w:ascii="Book Antiqua" w:hAnsi="Book Antiqua" w:cs="Book Antiqua"/>
          <w:color w:val="000000"/>
          <w:lang w:eastAsia="zh-CN"/>
        </w:rPr>
        <w:t>shscramble</w:t>
      </w:r>
      <w:proofErr w:type="spellEnd"/>
      <w:r w:rsidRPr="006E1F5B">
        <w:rPr>
          <w:rFonts w:ascii="Book Antiqua" w:hAnsi="Book Antiqua" w:cs="Book Antiqua"/>
          <w:color w:val="000000"/>
          <w:lang w:eastAsia="zh-CN"/>
        </w:rPr>
        <w:t xml:space="preserve">)-HCT116 cells were subcutaneously injected into the right armpit of nude mice. After 28 d, the mice were euthanized, and the images of the representative nude </w:t>
      </w:r>
      <w:r w:rsidR="0051507E" w:rsidRPr="006E1F5B">
        <w:rPr>
          <w:rFonts w:ascii="Book Antiqua" w:hAnsi="Book Antiqua" w:cs="Book Antiqua"/>
          <w:color w:val="000000"/>
          <w:lang w:eastAsia="zh-CN"/>
        </w:rPr>
        <w:t xml:space="preserve">mice </w:t>
      </w:r>
      <w:r w:rsidRPr="006E1F5B">
        <w:rPr>
          <w:rFonts w:ascii="Book Antiqua" w:hAnsi="Book Antiqua" w:cs="Book Antiqua"/>
          <w:color w:val="000000"/>
          <w:lang w:eastAsia="zh-CN"/>
        </w:rPr>
        <w:t>are shown; B: Tumors were stripped from the nude mouse; C: The tumor growth curve of shGTF3A-HCT116 and shscramble-HCT116 cells was calculated by tumor volume; D: The removed tumors of shGTF3A-HCT116 and shscramble-HCT116 cells were weighed; E: Schematic diagram of GTF3A-promoting CRC metastasis. GTF3A bound to the promoter of cystatin A (</w:t>
      </w:r>
      <w:proofErr w:type="spellStart"/>
      <w:r w:rsidRPr="006E1F5B">
        <w:rPr>
          <w:rFonts w:ascii="Book Antiqua" w:hAnsi="Book Antiqua" w:cs="Book Antiqua"/>
          <w:i/>
          <w:iCs/>
          <w:color w:val="000000"/>
          <w:lang w:eastAsia="zh-CN"/>
        </w:rPr>
        <w:t>Csta</w:t>
      </w:r>
      <w:proofErr w:type="spellEnd"/>
      <w:r w:rsidRPr="006E1F5B">
        <w:rPr>
          <w:rFonts w:ascii="Book Antiqua" w:hAnsi="Book Antiqua" w:cs="Book Antiqua"/>
          <w:color w:val="000000"/>
          <w:lang w:eastAsia="zh-CN"/>
        </w:rPr>
        <w:t xml:space="preserve">) gene to increase </w:t>
      </w:r>
      <w:proofErr w:type="spellStart"/>
      <w:r w:rsidRPr="006E1F5B">
        <w:rPr>
          <w:rFonts w:ascii="Book Antiqua" w:hAnsi="Book Antiqua" w:cs="Book Antiqua"/>
          <w:i/>
          <w:iCs/>
          <w:color w:val="000000"/>
          <w:lang w:eastAsia="zh-CN"/>
        </w:rPr>
        <w:t>Csta</w:t>
      </w:r>
      <w:proofErr w:type="spellEnd"/>
      <w:r w:rsidRPr="006E1F5B">
        <w:rPr>
          <w:rFonts w:ascii="Book Antiqua" w:hAnsi="Book Antiqua" w:cs="Book Antiqua"/>
          <w:color w:val="000000"/>
          <w:lang w:eastAsia="zh-CN"/>
        </w:rPr>
        <w:t xml:space="preserve"> gene transcription and protein expression, increased CSTA regulated </w:t>
      </w:r>
      <w:r w:rsidR="0051507E" w:rsidRPr="006E1F5B">
        <w:rPr>
          <w:rFonts w:ascii="Book Antiqua" w:hAnsi="Book Antiqua" w:cs="Book Antiqua"/>
          <w:color w:val="000000"/>
          <w:lang w:eastAsia="zh-CN"/>
        </w:rPr>
        <w:t xml:space="preserve">the </w:t>
      </w:r>
      <w:r w:rsidRPr="006E1F5B">
        <w:rPr>
          <w:rFonts w:ascii="Book Antiqua" w:hAnsi="Book Antiqua" w:cs="Book Antiqua"/>
          <w:color w:val="000000"/>
          <w:lang w:eastAsia="zh-CN"/>
        </w:rPr>
        <w:t xml:space="preserve">epithelial-mesenchymal transition </w:t>
      </w:r>
      <w:r w:rsidRPr="006E1F5B">
        <w:rPr>
          <w:rFonts w:ascii="Book Antiqua" w:hAnsi="Book Antiqua" w:cs="Book Antiqua"/>
          <w:color w:val="000000"/>
          <w:lang w:eastAsia="zh-CN"/>
        </w:rPr>
        <w:lastRenderedPageBreak/>
        <w:t>(EMT) to promote invasion and metastasis of colorectal cancer (CRC) cell</w:t>
      </w:r>
      <w:r w:rsidR="0051507E" w:rsidRPr="006E1F5B">
        <w:rPr>
          <w:rFonts w:ascii="Book Antiqua" w:hAnsi="Book Antiqua" w:cs="Book Antiqua"/>
          <w:color w:val="000000"/>
          <w:lang w:eastAsia="zh-CN"/>
        </w:rPr>
        <w:t>s</w:t>
      </w:r>
      <w:r w:rsidRPr="006E1F5B">
        <w:rPr>
          <w:rFonts w:ascii="Book Antiqua" w:hAnsi="Book Antiqua" w:cs="Book Antiqua"/>
          <w:color w:val="000000"/>
          <w:lang w:eastAsia="zh-CN"/>
        </w:rPr>
        <w:t xml:space="preserve">, while knockdown of </w:t>
      </w:r>
      <w:r w:rsidRPr="006E1F5B">
        <w:rPr>
          <w:rFonts w:ascii="Book Antiqua" w:hAnsi="Book Antiqua" w:cs="Book Antiqua"/>
          <w:i/>
          <w:iCs/>
          <w:color w:val="000000"/>
          <w:lang w:eastAsia="zh-CN"/>
        </w:rPr>
        <w:t>Gtf3a</w:t>
      </w:r>
      <w:r w:rsidRPr="006E1F5B">
        <w:rPr>
          <w:rFonts w:ascii="Book Antiqua" w:hAnsi="Book Antiqua" w:cs="Book Antiqua"/>
          <w:color w:val="000000"/>
          <w:lang w:eastAsia="zh-CN"/>
        </w:rPr>
        <w:t xml:space="preserve"> decreased CSTA expression, inhibited </w:t>
      </w:r>
      <w:r w:rsidR="0051507E" w:rsidRPr="006E1F5B">
        <w:rPr>
          <w:rFonts w:ascii="Book Antiqua" w:hAnsi="Book Antiqua" w:cs="Book Antiqua"/>
          <w:color w:val="000000"/>
          <w:lang w:eastAsia="zh-CN"/>
        </w:rPr>
        <w:t xml:space="preserve">the </w:t>
      </w:r>
      <w:r w:rsidRPr="006E1F5B">
        <w:rPr>
          <w:rFonts w:ascii="Book Antiqua" w:hAnsi="Book Antiqua" w:cs="Book Antiqua"/>
          <w:color w:val="000000"/>
          <w:lang w:eastAsia="zh-CN"/>
        </w:rPr>
        <w:t xml:space="preserve">EMT, and reduced CRC cell invasion and metastasis. </w:t>
      </w:r>
      <w:proofErr w:type="spellStart"/>
      <w:r w:rsidR="0079060E" w:rsidRPr="006E1F5B">
        <w:rPr>
          <w:rFonts w:ascii="Book Antiqua" w:hAnsi="Book Antiqua" w:cs="Book Antiqua"/>
          <w:color w:val="000000"/>
          <w:vertAlign w:val="superscript"/>
          <w:lang w:eastAsia="zh-CN"/>
        </w:rPr>
        <w:t>a</w:t>
      </w:r>
      <w:r w:rsidR="0079060E" w:rsidRPr="006E1F5B">
        <w:rPr>
          <w:rFonts w:ascii="Book Antiqua" w:hAnsi="Book Antiqua" w:cs="Book Antiqua"/>
          <w:i/>
          <w:iCs/>
          <w:color w:val="000000"/>
          <w:lang w:eastAsia="zh-CN"/>
        </w:rPr>
        <w:t>P</w:t>
      </w:r>
      <w:proofErr w:type="spellEnd"/>
      <w:r w:rsidR="0079060E" w:rsidRPr="006E1F5B">
        <w:rPr>
          <w:rFonts w:ascii="Book Antiqua" w:hAnsi="Book Antiqua" w:cs="Book Antiqua"/>
          <w:color w:val="000000"/>
          <w:lang w:eastAsia="zh-CN"/>
        </w:rPr>
        <w:t xml:space="preserve"> &lt; 0.05. </w:t>
      </w:r>
      <w:proofErr w:type="spellStart"/>
      <w:r w:rsidRPr="006E1F5B">
        <w:rPr>
          <w:rFonts w:ascii="Book Antiqua" w:hAnsi="Book Antiqua" w:cs="Book Antiqua"/>
          <w:color w:val="000000"/>
          <w:lang w:eastAsia="zh-CN"/>
        </w:rPr>
        <w:t>shscramble</w:t>
      </w:r>
      <w:proofErr w:type="spellEnd"/>
      <w:r w:rsidRPr="006E1F5B">
        <w:rPr>
          <w:rFonts w:ascii="Book Antiqua" w:hAnsi="Book Antiqua" w:cs="Book Antiqua"/>
          <w:color w:val="000000"/>
          <w:lang w:eastAsia="zh-CN"/>
        </w:rPr>
        <w:t xml:space="preserve">: Short hairpin scramble; </w:t>
      </w:r>
      <w:proofErr w:type="spellStart"/>
      <w:r w:rsidRPr="006E1F5B">
        <w:rPr>
          <w:rFonts w:ascii="Book Antiqua" w:hAnsi="Book Antiqua" w:cs="Book Antiqua"/>
          <w:color w:val="000000"/>
          <w:lang w:eastAsia="zh-CN"/>
        </w:rPr>
        <w:t>shCSTA</w:t>
      </w:r>
      <w:proofErr w:type="spellEnd"/>
      <w:r w:rsidRPr="006E1F5B">
        <w:rPr>
          <w:rFonts w:ascii="Book Antiqua" w:hAnsi="Book Antiqua" w:cs="Book Antiqua"/>
          <w:color w:val="000000"/>
          <w:lang w:eastAsia="zh-CN"/>
        </w:rPr>
        <w:t xml:space="preserve">: </w:t>
      </w:r>
      <w:proofErr w:type="gramStart"/>
      <w:r w:rsidRPr="006E1F5B">
        <w:rPr>
          <w:rFonts w:ascii="Book Antiqua" w:hAnsi="Book Antiqua" w:cs="Book Antiqua"/>
          <w:color w:val="000000"/>
          <w:lang w:eastAsia="zh-CN"/>
        </w:rPr>
        <w:t>Short</w:t>
      </w:r>
      <w:proofErr w:type="gramEnd"/>
      <w:r w:rsidRPr="006E1F5B">
        <w:rPr>
          <w:rFonts w:ascii="Book Antiqua" w:hAnsi="Book Antiqua" w:cs="Book Antiqua"/>
          <w:color w:val="000000"/>
          <w:lang w:eastAsia="zh-CN"/>
        </w:rPr>
        <w:t xml:space="preserve"> hairpin of transcriptional factor III A; EMT: Epithelial-mesenchymal transition</w:t>
      </w:r>
      <w:r w:rsidR="0079060E" w:rsidRPr="006E1F5B">
        <w:rPr>
          <w:rFonts w:ascii="Book Antiqua" w:hAnsi="Book Antiqua" w:cs="Book Antiqua"/>
          <w:color w:val="000000"/>
          <w:lang w:eastAsia="zh-CN"/>
        </w:rPr>
        <w:t>; CRC: Colorectal cancer; CSTA: Cystatin A.</w:t>
      </w:r>
    </w:p>
    <w:sectPr w:rsidR="006B79FA" w:rsidRPr="006E1F5B" w:rsidSect="00433A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81035" w14:textId="77777777" w:rsidR="00585516" w:rsidRDefault="00585516" w:rsidP="007462D6">
      <w:r>
        <w:separator/>
      </w:r>
    </w:p>
  </w:endnote>
  <w:endnote w:type="continuationSeparator" w:id="0">
    <w:p w14:paraId="3AD7C919" w14:textId="77777777" w:rsidR="00585516" w:rsidRDefault="00585516" w:rsidP="00746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31A97" w14:textId="77777777" w:rsidR="00850397" w:rsidRPr="007462D6" w:rsidRDefault="00850397" w:rsidP="007462D6">
    <w:pPr>
      <w:pStyle w:val="a5"/>
      <w:jc w:val="right"/>
      <w:rPr>
        <w:rFonts w:ascii="Book Antiqua" w:hAnsi="Book Antiqua"/>
        <w:color w:val="000000" w:themeColor="text1"/>
        <w:sz w:val="24"/>
        <w:szCs w:val="24"/>
      </w:rPr>
    </w:pPr>
    <w:r w:rsidRPr="007462D6">
      <w:rPr>
        <w:rFonts w:ascii="Book Antiqua" w:hAnsi="Book Antiqua"/>
        <w:color w:val="000000" w:themeColor="text1"/>
        <w:sz w:val="24"/>
        <w:szCs w:val="24"/>
        <w:lang w:val="zh-CN" w:eastAsia="zh-CN"/>
      </w:rPr>
      <w:t xml:space="preserve"> </w:t>
    </w:r>
    <w:r w:rsidRPr="007462D6">
      <w:rPr>
        <w:rFonts w:ascii="Book Antiqua" w:hAnsi="Book Antiqua"/>
        <w:color w:val="000000" w:themeColor="text1"/>
        <w:sz w:val="24"/>
        <w:szCs w:val="24"/>
      </w:rPr>
      <w:fldChar w:fldCharType="begin"/>
    </w:r>
    <w:r w:rsidRPr="007462D6">
      <w:rPr>
        <w:rFonts w:ascii="Book Antiqua" w:hAnsi="Book Antiqua"/>
        <w:color w:val="000000" w:themeColor="text1"/>
        <w:sz w:val="24"/>
        <w:szCs w:val="24"/>
      </w:rPr>
      <w:instrText>PAGE  \* Arabic  \* MERGEFORMAT</w:instrText>
    </w:r>
    <w:r w:rsidRPr="007462D6">
      <w:rPr>
        <w:rFonts w:ascii="Book Antiqua" w:hAnsi="Book Antiqua"/>
        <w:color w:val="000000" w:themeColor="text1"/>
        <w:sz w:val="24"/>
        <w:szCs w:val="24"/>
      </w:rPr>
      <w:fldChar w:fldCharType="separate"/>
    </w:r>
    <w:r w:rsidR="001A51AC" w:rsidRPr="001A51AC">
      <w:rPr>
        <w:rFonts w:ascii="Book Antiqua" w:hAnsi="Book Antiqua"/>
        <w:noProof/>
        <w:color w:val="000000" w:themeColor="text1"/>
        <w:sz w:val="24"/>
        <w:szCs w:val="24"/>
        <w:lang w:val="zh-CN" w:eastAsia="zh-CN"/>
      </w:rPr>
      <w:t>33</w:t>
    </w:r>
    <w:r w:rsidRPr="007462D6">
      <w:rPr>
        <w:rFonts w:ascii="Book Antiqua" w:hAnsi="Book Antiqua"/>
        <w:color w:val="000000" w:themeColor="text1"/>
        <w:sz w:val="24"/>
        <w:szCs w:val="24"/>
      </w:rPr>
      <w:fldChar w:fldCharType="end"/>
    </w:r>
    <w:r w:rsidRPr="007462D6">
      <w:rPr>
        <w:rFonts w:ascii="Book Antiqua" w:hAnsi="Book Antiqua"/>
        <w:color w:val="000000" w:themeColor="text1"/>
        <w:sz w:val="24"/>
        <w:szCs w:val="24"/>
        <w:lang w:val="zh-CN" w:eastAsia="zh-CN"/>
      </w:rPr>
      <w:t xml:space="preserve"> / </w:t>
    </w:r>
    <w:fldSimple w:instr="NUMPAGES  \* Arabic  \* MERGEFORMAT">
      <w:r w:rsidR="001A51AC" w:rsidRPr="001A51AC">
        <w:rPr>
          <w:rFonts w:ascii="Book Antiqua" w:hAnsi="Book Antiqua"/>
          <w:noProof/>
          <w:color w:val="000000" w:themeColor="text1"/>
          <w:sz w:val="24"/>
          <w:szCs w:val="24"/>
          <w:lang w:val="zh-CN" w:eastAsia="zh-CN"/>
        </w:rPr>
        <w:t>34</w:t>
      </w:r>
    </w:fldSimple>
  </w:p>
  <w:p w14:paraId="77AFBBC3" w14:textId="77777777" w:rsidR="00850397" w:rsidRDefault="0085039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34B06" w14:textId="77777777" w:rsidR="00585516" w:rsidRDefault="00585516" w:rsidP="007462D6">
      <w:r>
        <w:separator/>
      </w:r>
    </w:p>
  </w:footnote>
  <w:footnote w:type="continuationSeparator" w:id="0">
    <w:p w14:paraId="2784C080" w14:textId="77777777" w:rsidR="00585516" w:rsidRDefault="00585516" w:rsidP="007462D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86D0B"/>
    <w:rsid w:val="00090640"/>
    <w:rsid w:val="000B7B2E"/>
    <w:rsid w:val="000D7593"/>
    <w:rsid w:val="001157CB"/>
    <w:rsid w:val="00190BB3"/>
    <w:rsid w:val="001A51AC"/>
    <w:rsid w:val="002073DE"/>
    <w:rsid w:val="00216D8E"/>
    <w:rsid w:val="002216EA"/>
    <w:rsid w:val="00256E17"/>
    <w:rsid w:val="00256E39"/>
    <w:rsid w:val="00302070"/>
    <w:rsid w:val="00356C38"/>
    <w:rsid w:val="003A5FEC"/>
    <w:rsid w:val="00411E73"/>
    <w:rsid w:val="00433ABC"/>
    <w:rsid w:val="004429B4"/>
    <w:rsid w:val="00463829"/>
    <w:rsid w:val="004A63B5"/>
    <w:rsid w:val="004A6C01"/>
    <w:rsid w:val="00504E56"/>
    <w:rsid w:val="0051507E"/>
    <w:rsid w:val="0056081F"/>
    <w:rsid w:val="00585516"/>
    <w:rsid w:val="005A5EB2"/>
    <w:rsid w:val="005D3CD2"/>
    <w:rsid w:val="005F4456"/>
    <w:rsid w:val="00604926"/>
    <w:rsid w:val="006311B1"/>
    <w:rsid w:val="006B520A"/>
    <w:rsid w:val="006B79FA"/>
    <w:rsid w:val="006E1F5B"/>
    <w:rsid w:val="006F5339"/>
    <w:rsid w:val="00736148"/>
    <w:rsid w:val="007462D6"/>
    <w:rsid w:val="0079060E"/>
    <w:rsid w:val="007A2F11"/>
    <w:rsid w:val="008117DE"/>
    <w:rsid w:val="00850397"/>
    <w:rsid w:val="008B5393"/>
    <w:rsid w:val="008C48F3"/>
    <w:rsid w:val="00947203"/>
    <w:rsid w:val="00965258"/>
    <w:rsid w:val="009918E8"/>
    <w:rsid w:val="009D09A8"/>
    <w:rsid w:val="00A47EC8"/>
    <w:rsid w:val="00A77B3E"/>
    <w:rsid w:val="00AF4011"/>
    <w:rsid w:val="00B55208"/>
    <w:rsid w:val="00BD0BBD"/>
    <w:rsid w:val="00BE6436"/>
    <w:rsid w:val="00C20940"/>
    <w:rsid w:val="00C3133F"/>
    <w:rsid w:val="00C81826"/>
    <w:rsid w:val="00CA2A55"/>
    <w:rsid w:val="00CE6E2F"/>
    <w:rsid w:val="00CF2AA6"/>
    <w:rsid w:val="00CF5A80"/>
    <w:rsid w:val="00DB5629"/>
    <w:rsid w:val="00DB622C"/>
    <w:rsid w:val="00E13F20"/>
    <w:rsid w:val="00E6693B"/>
    <w:rsid w:val="00E941CF"/>
    <w:rsid w:val="00EC7A00"/>
    <w:rsid w:val="00F724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9BCAA6"/>
  <w15:docId w15:val="{2ECB8472-708E-4716-A746-DA7F78812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33AB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462D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462D6"/>
    <w:rPr>
      <w:sz w:val="18"/>
      <w:szCs w:val="18"/>
    </w:rPr>
  </w:style>
  <w:style w:type="paragraph" w:styleId="a5">
    <w:name w:val="footer"/>
    <w:basedOn w:val="a"/>
    <w:link w:val="a6"/>
    <w:uiPriority w:val="99"/>
    <w:unhideWhenUsed/>
    <w:rsid w:val="007462D6"/>
    <w:pPr>
      <w:tabs>
        <w:tab w:val="center" w:pos="4153"/>
        <w:tab w:val="right" w:pos="8306"/>
      </w:tabs>
      <w:snapToGrid w:val="0"/>
    </w:pPr>
    <w:rPr>
      <w:sz w:val="18"/>
      <w:szCs w:val="18"/>
    </w:rPr>
  </w:style>
  <w:style w:type="character" w:customStyle="1" w:styleId="a6">
    <w:name w:val="页脚 字符"/>
    <w:basedOn w:val="a0"/>
    <w:link w:val="a5"/>
    <w:uiPriority w:val="99"/>
    <w:rsid w:val="007462D6"/>
    <w:rPr>
      <w:sz w:val="18"/>
      <w:szCs w:val="18"/>
    </w:rPr>
  </w:style>
  <w:style w:type="paragraph" w:styleId="a7">
    <w:name w:val="Revision"/>
    <w:hidden/>
    <w:uiPriority w:val="99"/>
    <w:semiHidden/>
    <w:rsid w:val="0079060E"/>
    <w:rPr>
      <w:sz w:val="24"/>
      <w:szCs w:val="24"/>
    </w:rPr>
  </w:style>
  <w:style w:type="paragraph" w:styleId="a8">
    <w:name w:val="Balloon Text"/>
    <w:basedOn w:val="a"/>
    <w:link w:val="a9"/>
    <w:rsid w:val="00216D8E"/>
    <w:rPr>
      <w:sz w:val="18"/>
      <w:szCs w:val="18"/>
    </w:rPr>
  </w:style>
  <w:style w:type="character" w:customStyle="1" w:styleId="a9">
    <w:name w:val="批注框文本 字符"/>
    <w:basedOn w:val="a0"/>
    <w:link w:val="a8"/>
    <w:rsid w:val="00216D8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microsoft.com/office/2011/relationships/people" Target="people.xml"/><Relationship Id="rId7" Type="http://schemas.openxmlformats.org/officeDocument/2006/relationships/hyperlink" Target="https://dict.cn/proliferation"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dict.cn/proliferation"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7946</Words>
  <Characters>45296</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2022-09-07T17:33:00Z</dcterms:created>
  <dcterms:modified xsi:type="dcterms:W3CDTF">2022-09-07T17:33:00Z</dcterms:modified>
</cp:coreProperties>
</file>