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591C6"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 xml:space="preserve">Name of Journal: </w:t>
      </w:r>
      <w:r w:rsidRPr="00BF1933">
        <w:rPr>
          <w:rFonts w:ascii="Book Antiqua" w:eastAsia="Book Antiqua" w:hAnsi="Book Antiqua" w:cs="Book Antiqua"/>
          <w:i/>
          <w:color w:val="000000"/>
        </w:rPr>
        <w:t>World Journal of Virology</w:t>
      </w:r>
    </w:p>
    <w:p w14:paraId="3EA6274E"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 xml:space="preserve">Manuscript NO: </w:t>
      </w:r>
      <w:r w:rsidRPr="00BF1933">
        <w:rPr>
          <w:rFonts w:ascii="Book Antiqua" w:eastAsia="Book Antiqua" w:hAnsi="Book Antiqua" w:cs="Book Antiqua"/>
          <w:color w:val="000000"/>
        </w:rPr>
        <w:t>77768</w:t>
      </w:r>
    </w:p>
    <w:p w14:paraId="073EB507"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 xml:space="preserve">Manuscript Type: </w:t>
      </w:r>
      <w:r w:rsidRPr="00BF1933">
        <w:rPr>
          <w:rFonts w:ascii="Book Antiqua" w:eastAsia="Book Antiqua" w:hAnsi="Book Antiqua" w:cs="Book Antiqua"/>
          <w:color w:val="000000"/>
        </w:rPr>
        <w:t>LETTER TO THE EDITOR</w:t>
      </w:r>
    </w:p>
    <w:p w14:paraId="0BB39148" w14:textId="77777777" w:rsidR="00A77B3E" w:rsidRPr="00BF1933" w:rsidRDefault="00A77B3E" w:rsidP="00BF1933">
      <w:pPr>
        <w:spacing w:line="360" w:lineRule="auto"/>
        <w:jc w:val="both"/>
        <w:rPr>
          <w:rFonts w:ascii="Book Antiqua" w:hAnsi="Book Antiqua"/>
        </w:rPr>
      </w:pPr>
    </w:p>
    <w:p w14:paraId="02D9326E" w14:textId="5674125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Global challenge with the </w:t>
      </w:r>
      <w:bookmarkStart w:id="0" w:name="_Hlk114229121"/>
      <w:r w:rsidRPr="00BF1933">
        <w:rPr>
          <w:rFonts w:ascii="Book Antiqua" w:eastAsia="Book Antiqua" w:hAnsi="Book Antiqua" w:cs="Book Antiqua"/>
          <w:b/>
          <w:bCs/>
          <w:color w:val="000000"/>
        </w:rPr>
        <w:t>SARS-CoV-2</w:t>
      </w:r>
      <w:bookmarkEnd w:id="0"/>
      <w:r w:rsidRPr="00BF1933">
        <w:rPr>
          <w:rFonts w:ascii="Book Antiqua" w:eastAsia="Book Antiqua" w:hAnsi="Book Antiqua" w:cs="Book Antiqua"/>
          <w:b/>
          <w:bCs/>
          <w:color w:val="000000"/>
        </w:rPr>
        <w:t xml:space="preserve"> omicron BA.2 (B.1.1.529.2) subvariant</w:t>
      </w:r>
      <w:r w:rsidR="0054348D" w:rsidRPr="00BF1933">
        <w:rPr>
          <w:rFonts w:ascii="Book Antiqua" w:eastAsia="Book Antiqua" w:hAnsi="Book Antiqua" w:cs="Book Antiqua"/>
          <w:b/>
          <w:bCs/>
          <w:color w:val="000000"/>
        </w:rPr>
        <w:t>:</w:t>
      </w:r>
      <w:r w:rsidRPr="00BF1933">
        <w:rPr>
          <w:rFonts w:ascii="Book Antiqua" w:eastAsia="Book Antiqua" w:hAnsi="Book Antiqua" w:cs="Book Antiqua"/>
          <w:b/>
          <w:bCs/>
          <w:color w:val="000000"/>
        </w:rPr>
        <w:t xml:space="preserve"> </w:t>
      </w:r>
      <w:r w:rsidR="0054348D" w:rsidRPr="00BF1933">
        <w:rPr>
          <w:rFonts w:ascii="Book Antiqua" w:eastAsia="Book Antiqua" w:hAnsi="Book Antiqua" w:cs="Book Antiqua"/>
          <w:b/>
          <w:bCs/>
          <w:color w:val="000000"/>
        </w:rPr>
        <w:t>S</w:t>
      </w:r>
      <w:r w:rsidRPr="00BF1933">
        <w:rPr>
          <w:rFonts w:ascii="Book Antiqua" w:eastAsia="Book Antiqua" w:hAnsi="Book Antiqua" w:cs="Book Antiqua"/>
          <w:b/>
          <w:bCs/>
          <w:color w:val="000000"/>
        </w:rPr>
        <w:t>hould we be concerned?</w:t>
      </w:r>
    </w:p>
    <w:p w14:paraId="61704D12" w14:textId="77777777" w:rsidR="00A77B3E" w:rsidRPr="00BF1933" w:rsidRDefault="00A77B3E" w:rsidP="00BF1933">
      <w:pPr>
        <w:spacing w:line="360" w:lineRule="auto"/>
        <w:jc w:val="both"/>
        <w:rPr>
          <w:rFonts w:ascii="Book Antiqua" w:hAnsi="Book Antiqua"/>
        </w:rPr>
      </w:pPr>
    </w:p>
    <w:p w14:paraId="2C49A4B4" w14:textId="6672DBFA" w:rsidR="00A77B3E" w:rsidRPr="00BF1933" w:rsidRDefault="0054348D" w:rsidP="00BF1933">
      <w:pPr>
        <w:spacing w:line="360" w:lineRule="auto"/>
        <w:jc w:val="both"/>
        <w:rPr>
          <w:rFonts w:ascii="Book Antiqua" w:hAnsi="Book Antiqua"/>
        </w:rPr>
      </w:pPr>
      <w:proofErr w:type="spellStart"/>
      <w:r w:rsidRPr="00BF1933">
        <w:rPr>
          <w:rFonts w:ascii="Book Antiqua" w:eastAsia="Book Antiqua" w:hAnsi="Book Antiqua" w:cs="Book Antiqua"/>
          <w:color w:val="000000"/>
        </w:rPr>
        <w:t>Roohani</w:t>
      </w:r>
      <w:proofErr w:type="spellEnd"/>
      <w:r w:rsidRPr="00BF1933">
        <w:rPr>
          <w:rFonts w:ascii="Book Antiqua" w:eastAsia="Book Antiqua" w:hAnsi="Book Antiqua" w:cs="Book Antiqua"/>
          <w:color w:val="000000"/>
        </w:rPr>
        <w:t xml:space="preserve"> J </w:t>
      </w:r>
      <w:r w:rsidRPr="00BF1933">
        <w:rPr>
          <w:rFonts w:ascii="Book Antiqua" w:eastAsia="Book Antiqua" w:hAnsi="Book Antiqua" w:cs="Book Antiqua"/>
          <w:i/>
          <w:iCs/>
          <w:color w:val="000000"/>
        </w:rPr>
        <w:t>et al</w:t>
      </w:r>
      <w:r w:rsidRPr="00BF1933">
        <w:rPr>
          <w:rFonts w:ascii="Book Antiqua" w:eastAsia="Book Antiqua" w:hAnsi="Book Antiqua" w:cs="Book Antiqua"/>
          <w:color w:val="000000"/>
        </w:rPr>
        <w:t>. SARS-CoV-2 omicron BA.2 and global concern</w:t>
      </w:r>
    </w:p>
    <w:p w14:paraId="20404CDB" w14:textId="77777777" w:rsidR="00A77B3E" w:rsidRPr="00BF1933" w:rsidRDefault="00A77B3E" w:rsidP="00BF1933">
      <w:pPr>
        <w:spacing w:line="360" w:lineRule="auto"/>
        <w:jc w:val="both"/>
        <w:rPr>
          <w:rFonts w:ascii="Book Antiqua" w:hAnsi="Book Antiqua"/>
        </w:rPr>
      </w:pPr>
    </w:p>
    <w:p w14:paraId="5DD141A0"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Jalil </w:t>
      </w:r>
      <w:proofErr w:type="spellStart"/>
      <w:r w:rsidRPr="00BF1933">
        <w:rPr>
          <w:rFonts w:ascii="Book Antiqua" w:eastAsia="Book Antiqua" w:hAnsi="Book Antiqua" w:cs="Book Antiqua"/>
          <w:color w:val="000000"/>
        </w:rPr>
        <w:t>Roohani</w:t>
      </w:r>
      <w:proofErr w:type="spellEnd"/>
      <w:r w:rsidRPr="00BF1933">
        <w:rPr>
          <w:rFonts w:ascii="Book Antiqua" w:eastAsia="Book Antiqua" w:hAnsi="Book Antiqua" w:cs="Book Antiqua"/>
          <w:color w:val="000000"/>
        </w:rPr>
        <w:t xml:space="preserve">, Masoud </w:t>
      </w:r>
      <w:proofErr w:type="spellStart"/>
      <w:r w:rsidRPr="00BF1933">
        <w:rPr>
          <w:rFonts w:ascii="Book Antiqua" w:eastAsia="Book Antiqua" w:hAnsi="Book Antiqua" w:cs="Book Antiqua"/>
          <w:color w:val="000000"/>
        </w:rPr>
        <w:t>Keikha</w:t>
      </w:r>
      <w:proofErr w:type="spellEnd"/>
    </w:p>
    <w:p w14:paraId="3FCF8FAF" w14:textId="77777777" w:rsidR="00A77B3E" w:rsidRPr="00BF1933" w:rsidRDefault="00A77B3E" w:rsidP="00BF1933">
      <w:pPr>
        <w:spacing w:line="360" w:lineRule="auto"/>
        <w:jc w:val="both"/>
        <w:rPr>
          <w:rFonts w:ascii="Book Antiqua" w:hAnsi="Book Antiqua"/>
        </w:rPr>
      </w:pPr>
    </w:p>
    <w:p w14:paraId="18C81062" w14:textId="38ACEFB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Jalil </w:t>
      </w:r>
      <w:proofErr w:type="spellStart"/>
      <w:r w:rsidRPr="00BF1933">
        <w:rPr>
          <w:rFonts w:ascii="Book Antiqua" w:eastAsia="Book Antiqua" w:hAnsi="Book Antiqua" w:cs="Book Antiqua"/>
          <w:b/>
          <w:bCs/>
          <w:color w:val="000000"/>
        </w:rPr>
        <w:t>Roohani</w:t>
      </w:r>
      <w:proofErr w:type="spellEnd"/>
      <w:r w:rsidRPr="00BF1933">
        <w:rPr>
          <w:rFonts w:ascii="Book Antiqua" w:eastAsia="Book Antiqua" w:hAnsi="Book Antiqua" w:cs="Book Antiqua"/>
          <w:b/>
          <w:bCs/>
          <w:color w:val="000000"/>
        </w:rPr>
        <w:t xml:space="preserve">, </w:t>
      </w:r>
      <w:r w:rsidRPr="00BF1933">
        <w:rPr>
          <w:rFonts w:ascii="Book Antiqua" w:eastAsia="Book Antiqua" w:hAnsi="Book Antiqua" w:cs="Book Antiqua"/>
          <w:color w:val="000000"/>
        </w:rPr>
        <w:t xml:space="preserve">Department of Biotechnology, Faculty of Medicine, Mashhad University of Medical Sciences, Mashhad </w:t>
      </w:r>
      <w:r w:rsidR="002D65CD" w:rsidRPr="00BF1933">
        <w:rPr>
          <w:rFonts w:ascii="Book Antiqua" w:eastAsia="Book Antiqua" w:hAnsi="Book Antiqua" w:cs="Book Antiqua"/>
          <w:color w:val="000000"/>
        </w:rPr>
        <w:t>13131-99137</w:t>
      </w:r>
      <w:r w:rsidRPr="00BF1933">
        <w:rPr>
          <w:rFonts w:ascii="Book Antiqua" w:eastAsia="Book Antiqua" w:hAnsi="Book Antiqua" w:cs="Book Antiqua"/>
          <w:color w:val="000000"/>
        </w:rPr>
        <w:t>, Iran</w:t>
      </w:r>
    </w:p>
    <w:p w14:paraId="4E2930FB" w14:textId="77777777" w:rsidR="00A77B3E" w:rsidRPr="00BF1933" w:rsidRDefault="00A77B3E" w:rsidP="00BF1933">
      <w:pPr>
        <w:spacing w:line="360" w:lineRule="auto"/>
        <w:jc w:val="both"/>
        <w:rPr>
          <w:rFonts w:ascii="Book Antiqua" w:hAnsi="Book Antiqua"/>
        </w:rPr>
      </w:pPr>
    </w:p>
    <w:p w14:paraId="1D48DB90" w14:textId="3D4D5704"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Masoud </w:t>
      </w:r>
      <w:proofErr w:type="spellStart"/>
      <w:r w:rsidRPr="00BF1933">
        <w:rPr>
          <w:rFonts w:ascii="Book Antiqua" w:eastAsia="Book Antiqua" w:hAnsi="Book Antiqua" w:cs="Book Antiqua"/>
          <w:b/>
          <w:bCs/>
          <w:color w:val="000000"/>
        </w:rPr>
        <w:t>Keikha</w:t>
      </w:r>
      <w:proofErr w:type="spellEnd"/>
      <w:r w:rsidRPr="00BF1933">
        <w:rPr>
          <w:rFonts w:ascii="Book Antiqua" w:eastAsia="Book Antiqua" w:hAnsi="Book Antiqua" w:cs="Book Antiqua"/>
          <w:b/>
          <w:bCs/>
          <w:color w:val="000000"/>
        </w:rPr>
        <w:t xml:space="preserve">, </w:t>
      </w:r>
      <w:r w:rsidRPr="00BF1933">
        <w:rPr>
          <w:rFonts w:ascii="Book Antiqua" w:eastAsia="Book Antiqua" w:hAnsi="Book Antiqua" w:cs="Book Antiqua"/>
          <w:color w:val="000000"/>
        </w:rPr>
        <w:t xml:space="preserve">Department of Microbiology and Virology, Faculty of Medicine, Mashhad University of Medical Sciences, Mashhad </w:t>
      </w:r>
      <w:r w:rsidR="002D65CD" w:rsidRPr="00BF1933">
        <w:rPr>
          <w:rFonts w:ascii="Book Antiqua" w:eastAsia="Book Antiqua" w:hAnsi="Book Antiqua" w:cs="Book Antiqua"/>
          <w:color w:val="000000"/>
        </w:rPr>
        <w:t>13131-99137</w:t>
      </w:r>
      <w:r w:rsidRPr="00BF1933">
        <w:rPr>
          <w:rFonts w:ascii="Book Antiqua" w:eastAsia="Book Antiqua" w:hAnsi="Book Antiqua" w:cs="Book Antiqua"/>
          <w:color w:val="000000"/>
        </w:rPr>
        <w:t>, Iran</w:t>
      </w:r>
    </w:p>
    <w:p w14:paraId="0F1BD6A4" w14:textId="77777777" w:rsidR="00A77B3E" w:rsidRPr="00BF1933" w:rsidRDefault="00A77B3E" w:rsidP="00BF1933">
      <w:pPr>
        <w:spacing w:line="360" w:lineRule="auto"/>
        <w:jc w:val="both"/>
        <w:rPr>
          <w:rFonts w:ascii="Book Antiqua" w:hAnsi="Book Antiqua"/>
        </w:rPr>
      </w:pPr>
    </w:p>
    <w:p w14:paraId="3A061550" w14:textId="0F99EF34"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Author contributions: </w:t>
      </w:r>
      <w:r w:rsidRPr="00BF1933">
        <w:rPr>
          <w:rFonts w:ascii="Book Antiqua" w:eastAsia="Book Antiqua" w:hAnsi="Book Antiqua" w:cs="Book Antiqua"/>
          <w:color w:val="000000"/>
        </w:rPr>
        <w:t>Rouhani</w:t>
      </w:r>
      <w:r w:rsidRPr="00BF1933">
        <w:rPr>
          <w:rFonts w:ascii="Book Antiqua" w:eastAsia="Book Antiqua" w:hAnsi="Book Antiqua" w:cs="Book Antiqua"/>
          <w:b/>
          <w:bCs/>
          <w:color w:val="000000"/>
        </w:rPr>
        <w:t xml:space="preserve"> </w:t>
      </w:r>
      <w:r w:rsidRPr="00BF1933">
        <w:rPr>
          <w:rFonts w:ascii="Book Antiqua" w:eastAsia="Book Antiqua" w:hAnsi="Book Antiqua" w:cs="Book Antiqua"/>
          <w:color w:val="000000"/>
        </w:rPr>
        <w:t xml:space="preserve">J and </w:t>
      </w:r>
      <w:proofErr w:type="spellStart"/>
      <w:r w:rsidRPr="00BF1933">
        <w:rPr>
          <w:rFonts w:ascii="Book Antiqua" w:eastAsia="Book Antiqua" w:hAnsi="Book Antiqua" w:cs="Book Antiqua"/>
          <w:color w:val="000000"/>
        </w:rPr>
        <w:t>Keikha</w:t>
      </w:r>
      <w:proofErr w:type="spellEnd"/>
      <w:r w:rsidRPr="00BF1933">
        <w:rPr>
          <w:rFonts w:ascii="Book Antiqua" w:eastAsia="Book Antiqua" w:hAnsi="Book Antiqua" w:cs="Book Antiqua"/>
          <w:color w:val="000000"/>
        </w:rPr>
        <w:t xml:space="preserve"> M wrote and edited the draft; </w:t>
      </w:r>
      <w:proofErr w:type="spellStart"/>
      <w:r w:rsidRPr="00BF1933">
        <w:rPr>
          <w:rFonts w:ascii="Book Antiqua" w:eastAsia="Book Antiqua" w:hAnsi="Book Antiqua" w:cs="Book Antiqua"/>
          <w:color w:val="000000"/>
        </w:rPr>
        <w:t>Keikha</w:t>
      </w:r>
      <w:proofErr w:type="spellEnd"/>
      <w:r w:rsidRPr="00BF1933">
        <w:rPr>
          <w:rFonts w:ascii="Book Antiqua" w:eastAsia="Book Antiqua" w:hAnsi="Book Antiqua" w:cs="Book Antiqua"/>
          <w:color w:val="000000"/>
        </w:rPr>
        <w:t xml:space="preserve"> M contributed to the study design</w:t>
      </w:r>
      <w:r w:rsidR="000E7D89" w:rsidRPr="00BF1933">
        <w:rPr>
          <w:rFonts w:ascii="Book Antiqua" w:eastAsia="Book Antiqua" w:hAnsi="Book Antiqua" w:cs="Book Antiqua"/>
          <w:color w:val="000000"/>
        </w:rPr>
        <w:t xml:space="preserve"> and</w:t>
      </w:r>
      <w:r w:rsidRPr="00BF1933">
        <w:rPr>
          <w:rFonts w:ascii="Book Antiqua" w:eastAsia="Book Antiqua" w:hAnsi="Book Antiqua" w:cs="Book Antiqua"/>
          <w:color w:val="000000"/>
        </w:rPr>
        <w:t xml:space="preserve"> data collection; </w:t>
      </w:r>
      <w:r w:rsidR="00E7685E" w:rsidRPr="00BF1933">
        <w:rPr>
          <w:rFonts w:ascii="Book Antiqua" w:eastAsia="Book Antiqua" w:hAnsi="Book Antiqua" w:cs="Book Antiqua"/>
          <w:color w:val="000000"/>
        </w:rPr>
        <w:t>and a</w:t>
      </w:r>
      <w:r w:rsidRPr="00BF1933">
        <w:rPr>
          <w:rFonts w:ascii="Book Antiqua" w:eastAsia="Book Antiqua" w:hAnsi="Book Antiqua" w:cs="Book Antiqua"/>
          <w:color w:val="000000"/>
        </w:rPr>
        <w:t>ll authors read and approved the final version of the manuscript.</w:t>
      </w:r>
    </w:p>
    <w:p w14:paraId="166C7FB2" w14:textId="77777777" w:rsidR="00A77B3E" w:rsidRPr="00BF1933" w:rsidRDefault="00A77B3E" w:rsidP="00BF1933">
      <w:pPr>
        <w:spacing w:line="360" w:lineRule="auto"/>
        <w:jc w:val="both"/>
        <w:rPr>
          <w:rFonts w:ascii="Book Antiqua" w:hAnsi="Book Antiqua"/>
        </w:rPr>
      </w:pPr>
    </w:p>
    <w:p w14:paraId="5B6B9D23" w14:textId="51D7CE65"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Corresponding author: Masoud </w:t>
      </w:r>
      <w:proofErr w:type="spellStart"/>
      <w:r w:rsidRPr="00BF1933">
        <w:rPr>
          <w:rFonts w:ascii="Book Antiqua" w:eastAsia="Book Antiqua" w:hAnsi="Book Antiqua" w:cs="Book Antiqua"/>
          <w:b/>
          <w:bCs/>
          <w:color w:val="000000"/>
        </w:rPr>
        <w:t>Keikha</w:t>
      </w:r>
      <w:proofErr w:type="spellEnd"/>
      <w:r w:rsidRPr="00BF1933">
        <w:rPr>
          <w:rFonts w:ascii="Book Antiqua" w:eastAsia="Book Antiqua" w:hAnsi="Book Antiqua" w:cs="Book Antiqua"/>
          <w:b/>
          <w:bCs/>
          <w:color w:val="000000"/>
        </w:rPr>
        <w:t xml:space="preserve">, Doctor, MD, Pediatric Gastroenterology Fellow, </w:t>
      </w:r>
      <w:r w:rsidRPr="00BF1933">
        <w:rPr>
          <w:rFonts w:ascii="Book Antiqua" w:eastAsia="Book Antiqua" w:hAnsi="Book Antiqua" w:cs="Book Antiqua"/>
          <w:color w:val="000000"/>
        </w:rPr>
        <w:t xml:space="preserve">Department of Microbiology and Virology, Faculty of Medicine, Mashhad University of Medical Sciences, </w:t>
      </w:r>
      <w:proofErr w:type="spellStart"/>
      <w:r w:rsidR="00A66BD2" w:rsidRPr="00BF1933">
        <w:rPr>
          <w:rFonts w:ascii="Book Antiqua" w:eastAsia="Book Antiqua" w:hAnsi="Book Antiqua" w:cs="Book Antiqua"/>
          <w:color w:val="000000"/>
        </w:rPr>
        <w:t>Qoreishi</w:t>
      </w:r>
      <w:proofErr w:type="spellEnd"/>
      <w:r w:rsidR="00A66BD2" w:rsidRPr="00BF1933">
        <w:rPr>
          <w:rFonts w:ascii="Book Antiqua" w:eastAsia="Book Antiqua" w:hAnsi="Book Antiqua" w:cs="Book Antiqua"/>
          <w:color w:val="000000"/>
        </w:rPr>
        <w:t xml:space="preserve"> Center, </w:t>
      </w:r>
      <w:proofErr w:type="spellStart"/>
      <w:r w:rsidR="00A66BD2" w:rsidRPr="00BF1933">
        <w:rPr>
          <w:rFonts w:ascii="Book Antiqua" w:eastAsia="Book Antiqua" w:hAnsi="Book Antiqua" w:cs="Book Antiqua"/>
          <w:color w:val="000000"/>
        </w:rPr>
        <w:t>Daneshgah</w:t>
      </w:r>
      <w:proofErr w:type="spellEnd"/>
      <w:r w:rsidR="00A66BD2" w:rsidRPr="00BF1933">
        <w:rPr>
          <w:rFonts w:ascii="Book Antiqua" w:eastAsia="Book Antiqua" w:hAnsi="Book Antiqua" w:cs="Book Antiqua"/>
          <w:color w:val="000000"/>
        </w:rPr>
        <w:t xml:space="preserve"> </w:t>
      </w:r>
      <w:r w:rsidR="002D65CD" w:rsidRPr="00BF1933">
        <w:rPr>
          <w:rFonts w:ascii="Book Antiqua" w:eastAsia="Book Antiqua" w:hAnsi="Book Antiqua" w:cs="Book Antiqua"/>
          <w:color w:val="000000"/>
        </w:rPr>
        <w:t>S</w:t>
      </w:r>
      <w:r w:rsidR="00A66BD2" w:rsidRPr="00BF1933">
        <w:rPr>
          <w:rFonts w:ascii="Book Antiqua" w:eastAsia="Book Antiqua" w:hAnsi="Book Antiqua" w:cs="Book Antiqua"/>
          <w:color w:val="000000"/>
        </w:rPr>
        <w:t>t</w:t>
      </w:r>
      <w:r w:rsidR="002D65CD" w:rsidRPr="00BF1933">
        <w:rPr>
          <w:rFonts w:ascii="Book Antiqua" w:eastAsia="Book Antiqua" w:hAnsi="Book Antiqua" w:cs="Book Antiqua"/>
          <w:color w:val="000000"/>
        </w:rPr>
        <w:t>reet</w:t>
      </w:r>
      <w:r w:rsidR="00A66BD2" w:rsidRPr="00BF1933">
        <w:rPr>
          <w:rFonts w:ascii="Book Antiqua" w:eastAsia="Book Antiqua" w:hAnsi="Book Antiqua" w:cs="Book Antiqua"/>
          <w:color w:val="000000"/>
        </w:rPr>
        <w:t>, Mashhad</w:t>
      </w:r>
      <w:r w:rsidR="002D65CD" w:rsidRPr="00BF1933">
        <w:rPr>
          <w:rFonts w:ascii="Book Antiqua" w:eastAsia="Book Antiqua" w:hAnsi="Book Antiqua" w:cs="Book Antiqua"/>
          <w:color w:val="000000"/>
        </w:rPr>
        <w:t xml:space="preserve"> 13131-99137</w:t>
      </w:r>
      <w:r w:rsidR="00A66BD2" w:rsidRPr="00BF1933">
        <w:rPr>
          <w:rFonts w:ascii="Book Antiqua" w:eastAsia="Book Antiqua" w:hAnsi="Book Antiqua" w:cs="Book Antiqua"/>
          <w:color w:val="000000"/>
        </w:rPr>
        <w:t>, Iran.</w:t>
      </w:r>
      <w:r w:rsidRPr="00BF1933">
        <w:rPr>
          <w:rFonts w:ascii="Book Antiqua" w:eastAsia="Book Antiqua" w:hAnsi="Book Antiqua" w:cs="Book Antiqua"/>
          <w:color w:val="000000"/>
        </w:rPr>
        <w:t xml:space="preserve"> masoud.keykha90@gmail.com</w:t>
      </w:r>
    </w:p>
    <w:p w14:paraId="4A7840E0" w14:textId="77777777" w:rsidR="00A77B3E" w:rsidRPr="00BF1933" w:rsidRDefault="00A77B3E" w:rsidP="00BF1933">
      <w:pPr>
        <w:spacing w:line="360" w:lineRule="auto"/>
        <w:jc w:val="both"/>
        <w:rPr>
          <w:rFonts w:ascii="Book Antiqua" w:hAnsi="Book Antiqua"/>
        </w:rPr>
      </w:pPr>
    </w:p>
    <w:p w14:paraId="2BE4FB65" w14:textId="77777777" w:rsidR="009E1CBF" w:rsidRDefault="009E1CBF" w:rsidP="009E1CB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19, 2022</w:t>
      </w:r>
    </w:p>
    <w:p w14:paraId="0A8D2F48" w14:textId="77777777" w:rsidR="009E1CBF" w:rsidRDefault="009E1CBF" w:rsidP="009E1CB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23, 2022</w:t>
      </w:r>
    </w:p>
    <w:p w14:paraId="5D090DEC" w14:textId="743F9368" w:rsidR="009406D1" w:rsidRPr="009406D1" w:rsidRDefault="00836E18" w:rsidP="00BF1933">
      <w:pPr>
        <w:spacing w:line="360" w:lineRule="auto"/>
        <w:jc w:val="both"/>
        <w:rPr>
          <w:rFonts w:ascii="Book Antiqua" w:eastAsia="Book Antiqua" w:hAnsi="Book Antiqua" w:cs="Book Antiqua"/>
          <w:b/>
          <w:bCs/>
          <w:color w:val="000000"/>
          <w:rPrChange w:id="1" w:author="Li Ma" w:date="2022-10-04T15:38:00Z">
            <w:rPr>
              <w:rFonts w:ascii="Book Antiqua" w:hAnsi="Book Antiqua"/>
            </w:rPr>
          </w:rPrChange>
        </w:rPr>
      </w:pPr>
      <w:r w:rsidRPr="00BF1933">
        <w:rPr>
          <w:rFonts w:ascii="Book Antiqua" w:eastAsia="Book Antiqua" w:hAnsi="Book Antiqua" w:cs="Book Antiqua"/>
          <w:b/>
          <w:bCs/>
          <w:color w:val="000000"/>
        </w:rPr>
        <w:t xml:space="preserve">Accepted: </w:t>
      </w:r>
      <w:ins w:id="2" w:author="Li Ma" w:date="2022-10-04T15:38:00Z">
        <w:r w:rsidR="009406D1" w:rsidRPr="009406D1">
          <w:rPr>
            <w:rFonts w:ascii="Book Antiqua" w:eastAsia="Book Antiqua" w:hAnsi="Book Antiqua" w:cs="Book Antiqua"/>
            <w:color w:val="000000"/>
            <w:rPrChange w:id="3" w:author="Li Ma" w:date="2022-10-04T15:38:00Z">
              <w:rPr>
                <w:rFonts w:ascii="Book Antiqua" w:eastAsia="Book Antiqua" w:hAnsi="Book Antiqua" w:cs="Book Antiqua"/>
                <w:b/>
                <w:bCs/>
                <w:color w:val="000000"/>
              </w:rPr>
            </w:rPrChange>
          </w:rPr>
          <w:t>October 4, 2022</w:t>
        </w:r>
      </w:ins>
    </w:p>
    <w:p w14:paraId="5D4794DF" w14:textId="75F2145E"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Published online: </w:t>
      </w:r>
    </w:p>
    <w:p w14:paraId="489A10A8" w14:textId="77777777" w:rsidR="00A77B3E" w:rsidRPr="00BF1933" w:rsidRDefault="00A77B3E" w:rsidP="00BF1933">
      <w:pPr>
        <w:spacing w:line="360" w:lineRule="auto"/>
        <w:jc w:val="both"/>
        <w:rPr>
          <w:rFonts w:ascii="Book Antiqua" w:hAnsi="Book Antiqua"/>
        </w:rPr>
      </w:pPr>
    </w:p>
    <w:p w14:paraId="59EA6C1C"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Abstract</w:t>
      </w:r>
    </w:p>
    <w:p w14:paraId="1142482A" w14:textId="1F7A4D2C"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BA.2 is </w:t>
      </w:r>
      <w:r w:rsidR="00CF74E7" w:rsidRPr="00BF1933">
        <w:rPr>
          <w:rFonts w:ascii="Book Antiqua" w:eastAsia="Book Antiqua" w:hAnsi="Book Antiqua" w:cs="Book Antiqua"/>
          <w:color w:val="000000"/>
        </w:rPr>
        <w:t xml:space="preserve">a </w:t>
      </w:r>
      <w:r w:rsidRPr="00BF1933">
        <w:rPr>
          <w:rFonts w:ascii="Book Antiqua" w:eastAsia="Book Antiqua" w:hAnsi="Book Antiqua" w:cs="Book Antiqua"/>
          <w:color w:val="000000"/>
        </w:rPr>
        <w:t>novel omicron offshoot</w:t>
      </w:r>
      <w:r w:rsidR="00CF74E7" w:rsidRPr="00BF1933">
        <w:rPr>
          <w:rFonts w:ascii="Book Antiqua" w:eastAsia="Book Antiqua" w:hAnsi="Book Antiqua" w:cs="Book Antiqua"/>
          <w:color w:val="000000"/>
        </w:rPr>
        <w:t xml:space="preserve"> of severe acute respiratory syndrome coronavirus 2</w:t>
      </w:r>
      <w:r w:rsidR="00DD03F0" w:rsidRPr="00BF1933">
        <w:rPr>
          <w:rFonts w:ascii="Book Antiqua" w:eastAsia="Book Antiqua" w:hAnsi="Book Antiqua" w:cs="Book Antiqua"/>
          <w:color w:val="000000"/>
        </w:rPr>
        <w:t xml:space="preserve"> (SARS-CoV-2)</w:t>
      </w:r>
      <w:r w:rsidRPr="00BF1933">
        <w:rPr>
          <w:rFonts w:ascii="Book Antiqua" w:eastAsia="Book Antiqua" w:hAnsi="Book Antiqua" w:cs="Book Antiqua"/>
          <w:color w:val="000000"/>
        </w:rPr>
        <w:t xml:space="preserve"> that </w:t>
      </w:r>
      <w:r w:rsidR="00CF74E7" w:rsidRPr="00BF1933">
        <w:rPr>
          <w:rFonts w:ascii="Book Antiqua" w:eastAsia="Book Antiqua" w:hAnsi="Book Antiqua" w:cs="Book Antiqua"/>
          <w:color w:val="000000"/>
        </w:rPr>
        <w:t xml:space="preserve">has </w:t>
      </w:r>
      <w:r w:rsidRPr="00BF1933">
        <w:rPr>
          <w:rFonts w:ascii="Book Antiqua" w:eastAsia="Book Antiqua" w:hAnsi="Book Antiqua" w:cs="Book Antiqua"/>
          <w:color w:val="000000"/>
        </w:rPr>
        <w:t>go</w:t>
      </w:r>
      <w:r w:rsidR="00CF74E7" w:rsidRPr="00BF1933">
        <w:rPr>
          <w:rFonts w:ascii="Book Antiqua" w:eastAsia="Book Antiqua" w:hAnsi="Book Antiqua" w:cs="Book Antiqua"/>
          <w:color w:val="000000"/>
        </w:rPr>
        <w:t>n</w:t>
      </w:r>
      <w:r w:rsidRPr="00BF1933">
        <w:rPr>
          <w:rFonts w:ascii="Book Antiqua" w:eastAsia="Book Antiqua" w:hAnsi="Book Antiqua" w:cs="Book Antiqua"/>
          <w:color w:val="000000"/>
        </w:rPr>
        <w:t>e viral. There is limit</w:t>
      </w:r>
      <w:r w:rsidR="000E7D89" w:rsidRPr="00BF1933">
        <w:rPr>
          <w:rFonts w:ascii="Book Antiqua" w:eastAsia="Book Antiqua" w:hAnsi="Book Antiqua" w:cs="Book Antiqua"/>
          <w:color w:val="000000"/>
        </w:rPr>
        <w:t>ed</w:t>
      </w:r>
      <w:r w:rsidRPr="00BF1933">
        <w:rPr>
          <w:rFonts w:ascii="Book Antiqua" w:eastAsia="Book Antiqua" w:hAnsi="Book Antiqua" w:cs="Book Antiqua"/>
          <w:color w:val="000000"/>
        </w:rPr>
        <w:t xml:space="preserve"> knowledge regarding this variant of concern. Current evidence suggest</w:t>
      </w:r>
      <w:r w:rsidR="000E7D89" w:rsidRPr="00BF1933">
        <w:rPr>
          <w:rFonts w:ascii="Book Antiqua" w:eastAsia="Book Antiqua" w:hAnsi="Book Antiqua" w:cs="Book Antiqua"/>
          <w:color w:val="000000"/>
        </w:rPr>
        <w:t>s that</w:t>
      </w:r>
      <w:r w:rsidRPr="00BF1933">
        <w:rPr>
          <w:rFonts w:ascii="Book Antiqua" w:eastAsia="Book Antiqua" w:hAnsi="Book Antiqua" w:cs="Book Antiqua"/>
          <w:color w:val="000000"/>
        </w:rPr>
        <w:t xml:space="preserve"> this variant is more contagious but less severe than previous </w:t>
      </w:r>
      <w:r w:rsidR="00DD03F0" w:rsidRPr="00BF1933">
        <w:rPr>
          <w:rFonts w:ascii="Book Antiqua" w:eastAsia="Book Antiqua" w:hAnsi="Book Antiqua" w:cs="Book Antiqua"/>
          <w:color w:val="000000"/>
        </w:rPr>
        <w:t>SARS-CoV-2</w:t>
      </w:r>
      <w:r w:rsidRPr="00BF1933">
        <w:rPr>
          <w:rFonts w:ascii="Book Antiqua" w:eastAsia="Book Antiqua" w:hAnsi="Book Antiqua" w:cs="Book Antiqua"/>
          <w:color w:val="000000"/>
        </w:rPr>
        <w:t xml:space="preserve"> variants. However, there is concern regarding the virus mutations that could influence pathogenicity, transmissibility</w:t>
      </w:r>
      <w:r w:rsidR="000E7D89" w:rsidRPr="00BF1933">
        <w:rPr>
          <w:rFonts w:ascii="Book Antiqua" w:eastAsia="Book Antiqua" w:hAnsi="Book Antiqua" w:cs="Book Antiqua"/>
          <w:color w:val="000000"/>
        </w:rPr>
        <w:t>, and</w:t>
      </w:r>
      <w:r w:rsidRPr="00BF1933">
        <w:rPr>
          <w:rFonts w:ascii="Book Antiqua" w:eastAsia="Book Antiqua" w:hAnsi="Book Antiqua" w:cs="Book Antiqua"/>
          <w:color w:val="000000"/>
        </w:rPr>
        <w:t xml:space="preserve"> immune evasion.</w:t>
      </w:r>
    </w:p>
    <w:p w14:paraId="36D72C81" w14:textId="77777777" w:rsidR="00A77B3E" w:rsidRPr="00BF1933" w:rsidRDefault="00A77B3E" w:rsidP="00BF1933">
      <w:pPr>
        <w:spacing w:line="360" w:lineRule="auto"/>
        <w:jc w:val="both"/>
        <w:rPr>
          <w:rFonts w:ascii="Book Antiqua" w:hAnsi="Book Antiqua"/>
        </w:rPr>
      </w:pPr>
    </w:p>
    <w:p w14:paraId="77D32202" w14:textId="73BC8711"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Key Words: </w:t>
      </w:r>
      <w:r w:rsidRPr="00BF1933">
        <w:rPr>
          <w:rFonts w:ascii="Book Antiqua" w:eastAsia="Book Antiqua" w:hAnsi="Book Antiqua" w:cs="Book Antiqua"/>
          <w:color w:val="000000"/>
        </w:rPr>
        <w:t>SARS-CoV-2; Omicron; BA.2; B.1.1.529.2</w:t>
      </w:r>
      <w:r w:rsidR="0099135C" w:rsidRPr="00BF1933">
        <w:rPr>
          <w:rFonts w:ascii="Book Antiqua" w:eastAsia="Book Antiqua" w:hAnsi="Book Antiqua" w:cs="Book Antiqua"/>
          <w:color w:val="000000"/>
        </w:rPr>
        <w:t>; Subvariant</w:t>
      </w:r>
    </w:p>
    <w:p w14:paraId="79CC9C10" w14:textId="77777777" w:rsidR="00A77B3E" w:rsidRPr="00BF1933" w:rsidRDefault="00A77B3E" w:rsidP="00BF1933">
      <w:pPr>
        <w:spacing w:line="360" w:lineRule="auto"/>
        <w:jc w:val="both"/>
        <w:rPr>
          <w:rFonts w:ascii="Book Antiqua" w:hAnsi="Book Antiqua"/>
        </w:rPr>
      </w:pPr>
    </w:p>
    <w:p w14:paraId="398BFD09" w14:textId="751947E5" w:rsidR="00A77B3E" w:rsidRPr="00BF1933" w:rsidRDefault="00836E18" w:rsidP="00BF1933">
      <w:pPr>
        <w:spacing w:line="360" w:lineRule="auto"/>
        <w:jc w:val="both"/>
        <w:rPr>
          <w:rFonts w:ascii="Book Antiqua" w:hAnsi="Book Antiqua"/>
        </w:rPr>
      </w:pPr>
      <w:proofErr w:type="spellStart"/>
      <w:r w:rsidRPr="00BF1933">
        <w:rPr>
          <w:rFonts w:ascii="Book Antiqua" w:eastAsia="Book Antiqua" w:hAnsi="Book Antiqua" w:cs="Book Antiqua"/>
          <w:color w:val="000000"/>
        </w:rPr>
        <w:t>Roohani</w:t>
      </w:r>
      <w:proofErr w:type="spellEnd"/>
      <w:r w:rsidRPr="00BF1933">
        <w:rPr>
          <w:rFonts w:ascii="Book Antiqua" w:eastAsia="Book Antiqua" w:hAnsi="Book Antiqua" w:cs="Book Antiqua"/>
          <w:color w:val="000000"/>
        </w:rPr>
        <w:t xml:space="preserve"> J, </w:t>
      </w:r>
      <w:proofErr w:type="spellStart"/>
      <w:r w:rsidRPr="00BF1933">
        <w:rPr>
          <w:rFonts w:ascii="Book Antiqua" w:eastAsia="Book Antiqua" w:hAnsi="Book Antiqua" w:cs="Book Antiqua"/>
          <w:color w:val="000000"/>
        </w:rPr>
        <w:t>Keikha</w:t>
      </w:r>
      <w:proofErr w:type="spellEnd"/>
      <w:r w:rsidRPr="00BF1933">
        <w:rPr>
          <w:rFonts w:ascii="Book Antiqua" w:eastAsia="Book Antiqua" w:hAnsi="Book Antiqua" w:cs="Book Antiqua"/>
          <w:color w:val="000000"/>
        </w:rPr>
        <w:t xml:space="preserve"> M. Global challenge with the SARS-CoV-2 omicron BA.2 (B.1.1.529.2) subvariant</w:t>
      </w:r>
      <w:r w:rsidR="0054348D"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w:t>
      </w:r>
      <w:r w:rsidR="0054348D" w:rsidRPr="00BF1933">
        <w:rPr>
          <w:rFonts w:ascii="Book Antiqua" w:eastAsia="Book Antiqua" w:hAnsi="Book Antiqua" w:cs="Book Antiqua"/>
          <w:color w:val="000000"/>
        </w:rPr>
        <w:t>S</w:t>
      </w:r>
      <w:r w:rsidRPr="00BF1933">
        <w:rPr>
          <w:rFonts w:ascii="Book Antiqua" w:eastAsia="Book Antiqua" w:hAnsi="Book Antiqua" w:cs="Book Antiqua"/>
          <w:color w:val="000000"/>
        </w:rPr>
        <w:t xml:space="preserve">hould we be concerned? </w:t>
      </w:r>
      <w:r w:rsidRPr="00BF1933">
        <w:rPr>
          <w:rFonts w:ascii="Book Antiqua" w:eastAsia="Book Antiqua" w:hAnsi="Book Antiqua" w:cs="Book Antiqua"/>
          <w:i/>
          <w:iCs/>
          <w:color w:val="000000"/>
        </w:rPr>
        <w:t xml:space="preserve">World J </w:t>
      </w:r>
      <w:proofErr w:type="spellStart"/>
      <w:r w:rsidRPr="00BF1933">
        <w:rPr>
          <w:rFonts w:ascii="Book Antiqua" w:eastAsia="Book Antiqua" w:hAnsi="Book Antiqua" w:cs="Book Antiqua"/>
          <w:i/>
          <w:iCs/>
          <w:color w:val="000000"/>
        </w:rPr>
        <w:t>Virol</w:t>
      </w:r>
      <w:proofErr w:type="spellEnd"/>
      <w:r w:rsidRPr="00BF1933">
        <w:rPr>
          <w:rFonts w:ascii="Book Antiqua" w:eastAsia="Book Antiqua" w:hAnsi="Book Antiqua" w:cs="Book Antiqua"/>
          <w:color w:val="000000"/>
        </w:rPr>
        <w:t xml:space="preserve"> 2022; In press</w:t>
      </w:r>
    </w:p>
    <w:p w14:paraId="4A771969" w14:textId="77777777" w:rsidR="00A77B3E" w:rsidRPr="00BF1933" w:rsidRDefault="00A77B3E" w:rsidP="00BF1933">
      <w:pPr>
        <w:spacing w:line="360" w:lineRule="auto"/>
        <w:jc w:val="both"/>
        <w:rPr>
          <w:rFonts w:ascii="Book Antiqua" w:hAnsi="Book Antiqua"/>
        </w:rPr>
      </w:pPr>
    </w:p>
    <w:p w14:paraId="5616B480" w14:textId="085D1B14"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Core Tip: </w:t>
      </w:r>
      <w:r w:rsidRPr="00BF1933">
        <w:rPr>
          <w:rFonts w:ascii="Book Antiqua" w:eastAsia="Book Antiqua" w:hAnsi="Book Antiqua" w:cs="Book Antiqua"/>
          <w:color w:val="000000"/>
        </w:rPr>
        <w:t xml:space="preserve">BA.2 is novel omicron offshoot that goes viral. There is limit knowledge regarding this variant of concern. Current evidence suggested this variant is more contagious but less severe than previous </w:t>
      </w:r>
      <w:r w:rsidR="006B4512" w:rsidRPr="00BF1933">
        <w:rPr>
          <w:rFonts w:ascii="Book Antiqua" w:eastAsia="Book Antiqua" w:hAnsi="Book Antiqua" w:cs="Book Antiqua"/>
          <w:color w:val="000000"/>
        </w:rPr>
        <w:t>severe acute respiratory syndrome coronavirus 2</w:t>
      </w:r>
      <w:r w:rsidRPr="00BF1933">
        <w:rPr>
          <w:rFonts w:ascii="Book Antiqua" w:eastAsia="Book Antiqua" w:hAnsi="Book Antiqua" w:cs="Book Antiqua"/>
          <w:color w:val="000000"/>
        </w:rPr>
        <w:t xml:space="preserve"> previous variants. However, there is concern regarding the virus mutations that could be influenced pathogenicity, transmissibility as well as immune evasion.</w:t>
      </w:r>
    </w:p>
    <w:p w14:paraId="401766CB" w14:textId="77777777" w:rsidR="00A77B3E" w:rsidRPr="00BF1933" w:rsidRDefault="00A77B3E" w:rsidP="00BF1933">
      <w:pPr>
        <w:spacing w:line="360" w:lineRule="auto"/>
        <w:jc w:val="both"/>
        <w:rPr>
          <w:rFonts w:ascii="Book Antiqua" w:hAnsi="Book Antiqua"/>
        </w:rPr>
      </w:pPr>
    </w:p>
    <w:p w14:paraId="5CCF60D9"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aps/>
          <w:color w:val="000000"/>
          <w:u w:val="single"/>
        </w:rPr>
        <w:t>TO THE EDITOR</w:t>
      </w:r>
    </w:p>
    <w:p w14:paraId="1AC33C47"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i/>
          <w:iCs/>
          <w:color w:val="000000"/>
        </w:rPr>
        <w:t>The proliferation of omicron (B.1.1.529) and its global dissemination</w:t>
      </w:r>
    </w:p>
    <w:p w14:paraId="4EEC224B" w14:textId="56CBB8CA"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On November 25, 2021, 22 patients in Gauteng province, South Africa, were diagnosed with atypical pneumonia caused by </w:t>
      </w:r>
      <w:bookmarkStart w:id="4" w:name="_Hlk113544118"/>
      <w:r w:rsidRPr="00BF1933">
        <w:rPr>
          <w:rFonts w:ascii="Book Antiqua" w:eastAsia="Book Antiqua" w:hAnsi="Book Antiqua" w:cs="Book Antiqua"/>
          <w:color w:val="000000"/>
        </w:rPr>
        <w:t>severe acute respiratory syndrome coronavirus 2</w:t>
      </w:r>
      <w:bookmarkEnd w:id="4"/>
      <w:r w:rsidRPr="00BF1933">
        <w:rPr>
          <w:rFonts w:ascii="Book Antiqua" w:eastAsia="Book Antiqua" w:hAnsi="Book Antiqua" w:cs="Book Antiqua"/>
          <w:color w:val="000000"/>
        </w:rPr>
        <w:t xml:space="preserve"> (SARS-CoV-2). Afterward, the Technical Advisory Group of the World Health Organization (WHO) designated</w:t>
      </w:r>
      <w:r w:rsidR="006B4512"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the novel SARS-CoV-2 </w:t>
      </w:r>
      <w:r w:rsidR="00697059" w:rsidRPr="00BF1933">
        <w:rPr>
          <w:rFonts w:ascii="Book Antiqua" w:eastAsia="Book Antiqua" w:hAnsi="Book Antiqua" w:cs="Book Antiqua"/>
          <w:color w:val="000000"/>
        </w:rPr>
        <w:t xml:space="preserve">variant </w:t>
      </w:r>
      <w:r w:rsidRPr="00BF1933">
        <w:rPr>
          <w:rFonts w:ascii="Book Antiqua" w:eastAsia="Book Antiqua" w:hAnsi="Book Antiqua" w:cs="Book Antiqua"/>
          <w:color w:val="000000"/>
        </w:rPr>
        <w:t>as B.1.1.529</w:t>
      </w:r>
      <w:r w:rsidR="006B4512" w:rsidRPr="00BF1933">
        <w:rPr>
          <w:rFonts w:ascii="Book Antiqua" w:eastAsia="Book Antiqua" w:hAnsi="Book Antiqua" w:cs="Book Antiqua"/>
          <w:color w:val="000000"/>
          <w:vertAlign w:val="superscript"/>
        </w:rPr>
        <w:t>[1]</w:t>
      </w:r>
      <w:r w:rsidRPr="00BF1933">
        <w:rPr>
          <w:rFonts w:ascii="Book Antiqua" w:eastAsia="Book Antiqua" w:hAnsi="Book Antiqua" w:cs="Book Antiqua"/>
          <w:color w:val="000000"/>
        </w:rPr>
        <w:t>. Omicron has been identified as the fifth variant of concern (VOCs); the B.1.1.529 genome contains over 50 mutations that increase transmissibility, infectivity, immune system</w:t>
      </w:r>
      <w:r w:rsidR="006B4512"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evasion, and vaccine </w:t>
      </w:r>
      <w:proofErr w:type="gramStart"/>
      <w:r w:rsidRPr="00BF1933">
        <w:rPr>
          <w:rFonts w:ascii="Book Antiqua" w:eastAsia="Book Antiqua" w:hAnsi="Book Antiqua" w:cs="Book Antiqua"/>
          <w:color w:val="000000"/>
        </w:rPr>
        <w:t>inefficacy</w:t>
      </w:r>
      <w:r w:rsidR="006B4512" w:rsidRPr="00BF1933">
        <w:rPr>
          <w:rFonts w:ascii="Book Antiqua" w:eastAsia="Book Antiqua" w:hAnsi="Book Antiqua" w:cs="Book Antiqua"/>
          <w:color w:val="000000"/>
          <w:vertAlign w:val="superscript"/>
        </w:rPr>
        <w:t>[</w:t>
      </w:r>
      <w:proofErr w:type="gramEnd"/>
      <w:r w:rsidR="006B4512" w:rsidRPr="00BF1933">
        <w:rPr>
          <w:rFonts w:ascii="Book Antiqua" w:eastAsia="Book Antiqua" w:hAnsi="Book Antiqua" w:cs="Book Antiqua"/>
          <w:color w:val="000000"/>
          <w:vertAlign w:val="superscript"/>
        </w:rPr>
        <w:t>2]</w:t>
      </w:r>
      <w:r w:rsidRPr="00BF1933">
        <w:rPr>
          <w:rFonts w:ascii="Book Antiqua" w:eastAsia="Book Antiqua" w:hAnsi="Book Antiqua" w:cs="Book Antiqua"/>
          <w:color w:val="000000"/>
        </w:rPr>
        <w:t>.</w:t>
      </w:r>
    </w:p>
    <w:p w14:paraId="53EC816B" w14:textId="0DE5420F" w:rsidR="00A77B3E" w:rsidRPr="00BF1933" w:rsidRDefault="00836E18" w:rsidP="00BF1933">
      <w:pPr>
        <w:spacing w:line="360" w:lineRule="auto"/>
        <w:ind w:firstLine="240"/>
        <w:jc w:val="both"/>
        <w:rPr>
          <w:rFonts w:ascii="Book Antiqua" w:hAnsi="Book Antiqua"/>
        </w:rPr>
      </w:pPr>
      <w:r w:rsidRPr="00BF1933">
        <w:rPr>
          <w:rFonts w:ascii="Book Antiqua" w:eastAsia="Book Antiqua" w:hAnsi="Book Antiqua" w:cs="Book Antiqua"/>
          <w:color w:val="000000"/>
        </w:rPr>
        <w:t>In late November 2021, the South African National Institute of Communicable Diseases reported a 22.4%</w:t>
      </w:r>
      <w:r w:rsidR="006B4512"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increase in infections with this variant in a single</w:t>
      </w:r>
      <w:r w:rsidR="006B4512" w:rsidRPr="00BF1933">
        <w:rPr>
          <w:rFonts w:ascii="Book Antiqua" w:eastAsia="Book Antiqua" w:hAnsi="Book Antiqua" w:cs="Book Antiqua"/>
          <w:color w:val="000000"/>
        </w:rPr>
        <w:t xml:space="preserve"> </w:t>
      </w:r>
      <w:proofErr w:type="gramStart"/>
      <w:r w:rsidRPr="00BF1933">
        <w:rPr>
          <w:rFonts w:ascii="Book Antiqua" w:eastAsia="Book Antiqua" w:hAnsi="Book Antiqua" w:cs="Book Antiqua"/>
          <w:color w:val="000000"/>
        </w:rPr>
        <w:t>day</w:t>
      </w:r>
      <w:r w:rsidR="006B4512" w:rsidRPr="00BF1933">
        <w:rPr>
          <w:rFonts w:ascii="Book Antiqua" w:eastAsia="Book Antiqua" w:hAnsi="Book Antiqua" w:cs="Book Antiqua"/>
          <w:color w:val="000000"/>
          <w:vertAlign w:val="superscript"/>
        </w:rPr>
        <w:t>[</w:t>
      </w:r>
      <w:proofErr w:type="gramEnd"/>
      <w:r w:rsidR="006B4512" w:rsidRPr="00BF1933">
        <w:rPr>
          <w:rFonts w:ascii="Book Antiqua" w:eastAsia="Book Antiqua" w:hAnsi="Book Antiqua" w:cs="Book Antiqua"/>
          <w:color w:val="000000"/>
          <w:vertAlign w:val="superscript"/>
        </w:rPr>
        <w:t>1]</w:t>
      </w:r>
      <w:r w:rsidRPr="00BF1933">
        <w:rPr>
          <w:rFonts w:ascii="Book Antiqua" w:eastAsia="Book Antiqua" w:hAnsi="Book Antiqua" w:cs="Book Antiqua"/>
          <w:color w:val="000000"/>
        </w:rPr>
        <w:t xml:space="preserve">. Based on a </w:t>
      </w:r>
      <w:r w:rsidRPr="00BF1933">
        <w:rPr>
          <w:rFonts w:ascii="Book Antiqua" w:eastAsia="Book Antiqua" w:hAnsi="Book Antiqua" w:cs="Book Antiqua"/>
          <w:color w:val="000000"/>
        </w:rPr>
        <w:lastRenderedPageBreak/>
        <w:t>retrospective study conducted in South Africa, the VOC omicron significantly increase</w:t>
      </w:r>
      <w:r w:rsidR="00914581" w:rsidRPr="00BF1933">
        <w:rPr>
          <w:rFonts w:ascii="Book Antiqua" w:eastAsia="Book Antiqua" w:hAnsi="Book Antiqua" w:cs="Book Antiqua"/>
          <w:color w:val="000000"/>
        </w:rPr>
        <w:t>d</w:t>
      </w:r>
      <w:r w:rsidRPr="00BF1933">
        <w:rPr>
          <w:rFonts w:ascii="Book Antiqua" w:eastAsia="Book Antiqua" w:hAnsi="Book Antiqua" w:cs="Book Antiqua"/>
          <w:color w:val="000000"/>
        </w:rPr>
        <w:t xml:space="preserve"> the risk of reinfection (</w:t>
      </w:r>
      <w:bookmarkStart w:id="5" w:name="_Hlk106196977"/>
      <w:r w:rsidR="006B4512" w:rsidRPr="00BF1933">
        <w:rPr>
          <w:rFonts w:ascii="Book Antiqua" w:hAnsi="Book Antiqua" w:cs="Tahoma"/>
          <w:bCs/>
          <w:color w:val="000000" w:themeColor="text1"/>
        </w:rPr>
        <w:t>×</w:t>
      </w:r>
      <w:bookmarkEnd w:id="5"/>
      <w:r w:rsidR="00914581" w:rsidRPr="00BF1933">
        <w:rPr>
          <w:rFonts w:ascii="Book Antiqua" w:hAnsi="Book Antiqua" w:cs="Tahoma"/>
          <w:bCs/>
          <w:color w:val="000000" w:themeColor="text1"/>
        </w:rPr>
        <w:t xml:space="preserve"> 2.39</w:t>
      </w:r>
      <w:r w:rsidRPr="00BF1933">
        <w:rPr>
          <w:rFonts w:ascii="Book Antiqua" w:eastAsia="Book Antiqua" w:hAnsi="Book Antiqua" w:cs="Book Antiqua"/>
          <w:color w:val="000000"/>
        </w:rPr>
        <w:t xml:space="preserve">) compared to the </w:t>
      </w:r>
      <w:r w:rsidR="00914581" w:rsidRPr="00BF1933">
        <w:rPr>
          <w:rFonts w:ascii="Book Antiqua" w:eastAsia="Book Antiqua" w:hAnsi="Book Antiqua" w:cs="Book Antiqua"/>
          <w:color w:val="000000"/>
        </w:rPr>
        <w:t>b</w:t>
      </w:r>
      <w:r w:rsidRPr="00BF1933">
        <w:rPr>
          <w:rFonts w:ascii="Book Antiqua" w:eastAsia="Book Antiqua" w:hAnsi="Book Antiqua" w:cs="Book Antiqua"/>
          <w:color w:val="000000"/>
        </w:rPr>
        <w:t xml:space="preserve">eta and </w:t>
      </w:r>
      <w:r w:rsidR="00914581" w:rsidRPr="00BF1933">
        <w:rPr>
          <w:rFonts w:ascii="Book Antiqua" w:eastAsia="Book Antiqua" w:hAnsi="Book Antiqua" w:cs="Book Antiqua"/>
          <w:color w:val="000000"/>
        </w:rPr>
        <w:t>d</w:t>
      </w:r>
      <w:r w:rsidRPr="00BF1933">
        <w:rPr>
          <w:rFonts w:ascii="Book Antiqua" w:eastAsia="Book Antiqua" w:hAnsi="Book Antiqua" w:cs="Book Antiqua"/>
          <w:color w:val="000000"/>
        </w:rPr>
        <w:t xml:space="preserve">elta variants, indicating that this variant has a higher potential to evade the immune </w:t>
      </w:r>
      <w:proofErr w:type="gramStart"/>
      <w:r w:rsidRPr="00BF1933">
        <w:rPr>
          <w:rFonts w:ascii="Book Antiqua" w:eastAsia="Book Antiqua" w:hAnsi="Book Antiqua" w:cs="Book Antiqua"/>
          <w:color w:val="000000"/>
        </w:rPr>
        <w:t>system</w:t>
      </w:r>
      <w:r w:rsidR="00AA24DB" w:rsidRPr="00BF1933">
        <w:rPr>
          <w:rFonts w:ascii="Book Antiqua" w:eastAsia="Book Antiqua" w:hAnsi="Book Antiqua" w:cs="Book Antiqua"/>
          <w:color w:val="000000"/>
          <w:vertAlign w:val="superscript"/>
        </w:rPr>
        <w:t>[</w:t>
      </w:r>
      <w:proofErr w:type="gramEnd"/>
      <w:r w:rsidR="00AA24DB" w:rsidRPr="00BF1933">
        <w:rPr>
          <w:rFonts w:ascii="Book Antiqua" w:eastAsia="Book Antiqua" w:hAnsi="Book Antiqua" w:cs="Book Antiqua"/>
          <w:color w:val="000000"/>
          <w:vertAlign w:val="superscript"/>
        </w:rPr>
        <w:t>3]</w:t>
      </w:r>
      <w:r w:rsidRPr="00BF1933">
        <w:rPr>
          <w:rFonts w:ascii="Book Antiqua" w:eastAsia="Book Antiqua" w:hAnsi="Book Antiqua" w:cs="Book Antiqua"/>
          <w:color w:val="000000"/>
        </w:rPr>
        <w:t>. Belgium, Hong Kong, Israel, Germany, the Netherlands, and the United Kingdom reported the detection of the omicron variant shortly after.</w:t>
      </w:r>
    </w:p>
    <w:p w14:paraId="332DCE79" w14:textId="1005D49E" w:rsidR="00A77B3E" w:rsidRPr="00BF1933" w:rsidRDefault="00836E18" w:rsidP="00BF1933">
      <w:pPr>
        <w:spacing w:line="360" w:lineRule="auto"/>
        <w:ind w:firstLine="240"/>
        <w:jc w:val="both"/>
        <w:rPr>
          <w:rFonts w:ascii="Book Antiqua" w:hAnsi="Book Antiqua"/>
        </w:rPr>
      </w:pPr>
      <w:r w:rsidRPr="00BF1933">
        <w:rPr>
          <w:rFonts w:ascii="Book Antiqua" w:eastAsia="Book Antiqua" w:hAnsi="Book Antiqua" w:cs="Book Antiqua"/>
          <w:color w:val="000000"/>
        </w:rPr>
        <w:t>On November 27,</w:t>
      </w:r>
      <w:r w:rsidR="00914581" w:rsidRPr="00BF1933">
        <w:rPr>
          <w:rFonts w:ascii="Book Antiqua" w:eastAsia="Book Antiqua" w:hAnsi="Book Antiqua" w:cs="Book Antiqua"/>
          <w:color w:val="000000"/>
        </w:rPr>
        <w:t xml:space="preserve"> 2021</w:t>
      </w:r>
      <w:r w:rsidRPr="00BF1933">
        <w:rPr>
          <w:rFonts w:ascii="Book Antiqua" w:eastAsia="Book Antiqua" w:hAnsi="Book Antiqua" w:cs="Book Antiqua"/>
          <w:color w:val="000000"/>
        </w:rPr>
        <w:t xml:space="preserve"> due to the omicron variant</w:t>
      </w:r>
      <w:r w:rsidR="00AA24DB"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s spread to more than 50 countries, the United States and Australia banned all transportation to those countries. </w:t>
      </w:r>
      <w:r w:rsidR="00914581" w:rsidRPr="00BF1933">
        <w:rPr>
          <w:rFonts w:ascii="Book Antiqua" w:eastAsia="Book Antiqua" w:hAnsi="Book Antiqua" w:cs="Book Antiqua"/>
          <w:color w:val="000000"/>
        </w:rPr>
        <w:t>However, o</w:t>
      </w:r>
      <w:r w:rsidRPr="00BF1933">
        <w:rPr>
          <w:rFonts w:ascii="Book Antiqua" w:eastAsia="Book Antiqua" w:hAnsi="Book Antiqua" w:cs="Book Antiqua"/>
          <w:color w:val="000000"/>
        </w:rPr>
        <w:t>n November 29,</w:t>
      </w:r>
      <w:r w:rsidR="00914581" w:rsidRPr="00BF1933">
        <w:rPr>
          <w:rFonts w:ascii="Book Antiqua" w:eastAsia="Book Antiqua" w:hAnsi="Book Antiqua" w:cs="Book Antiqua"/>
          <w:color w:val="000000"/>
        </w:rPr>
        <w:t xml:space="preserve"> 2021</w:t>
      </w:r>
      <w:r w:rsidRPr="00BF1933">
        <w:rPr>
          <w:rFonts w:ascii="Book Antiqua" w:eastAsia="Book Antiqua" w:hAnsi="Book Antiqua" w:cs="Book Antiqua"/>
          <w:color w:val="000000"/>
        </w:rPr>
        <w:t xml:space="preserve"> the first omicron case in Australia was identified in a traveler </w:t>
      </w:r>
      <w:r w:rsidR="000431C8" w:rsidRPr="00BF1933">
        <w:rPr>
          <w:rFonts w:ascii="Book Antiqua" w:eastAsia="Book Antiqua" w:hAnsi="Book Antiqua" w:cs="Book Antiqua"/>
          <w:color w:val="000000"/>
        </w:rPr>
        <w:t xml:space="preserve">who traveled </w:t>
      </w:r>
      <w:r w:rsidRPr="00BF1933">
        <w:rPr>
          <w:rFonts w:ascii="Book Antiqua" w:eastAsia="Book Antiqua" w:hAnsi="Book Antiqua" w:cs="Book Antiqua"/>
          <w:color w:val="000000"/>
        </w:rPr>
        <w:t>to Johannesburg, South Africa (</w:t>
      </w:r>
      <w:hyperlink r:id="rId6" w:history="1">
        <w:r w:rsidRPr="00BF1933">
          <w:rPr>
            <w:rFonts w:ascii="Book Antiqua" w:eastAsia="Book Antiqua" w:hAnsi="Book Antiqua" w:cs="Book Antiqua"/>
            <w:color w:val="000000"/>
            <w:u w:color="0000EE"/>
          </w:rPr>
          <w:t>https://www.abc.net.au/news/2021-11-29/nt-covid-outbreakkatherine-traveller-positive-for omicron/100657690</w:t>
        </w:r>
      </w:hyperlink>
      <w:r w:rsidRPr="00BF1933">
        <w:rPr>
          <w:rFonts w:ascii="Book Antiqua" w:eastAsia="Book Antiqua" w:hAnsi="Book Antiqua" w:cs="Book Antiqua"/>
          <w:color w:val="000000"/>
        </w:rPr>
        <w:t>). Subsequently, the VOC omicron was identified in populations that were unvaccinated, partially or fully vaccinated, and immune to previous natural infection.</w:t>
      </w:r>
    </w:p>
    <w:p w14:paraId="7F56C14F" w14:textId="77777777" w:rsidR="00A77B3E" w:rsidRPr="00BF1933" w:rsidRDefault="00A77B3E" w:rsidP="00BF1933">
      <w:pPr>
        <w:spacing w:line="360" w:lineRule="auto"/>
        <w:jc w:val="both"/>
        <w:rPr>
          <w:rFonts w:ascii="Book Antiqua" w:hAnsi="Book Antiqua"/>
        </w:rPr>
      </w:pPr>
    </w:p>
    <w:p w14:paraId="3E42ED3C"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i/>
          <w:iCs/>
          <w:color w:val="000000"/>
        </w:rPr>
        <w:t>The birth of omicron BA.2 (B.1.1.59.2)</w:t>
      </w:r>
    </w:p>
    <w:p w14:paraId="2893E240" w14:textId="346D4D6E"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According to the WHO classification, the omicron variant has three</w:t>
      </w:r>
      <w:r w:rsidR="000431C8" w:rsidRPr="00BF1933">
        <w:rPr>
          <w:rFonts w:ascii="Book Antiqua" w:eastAsia="Book Antiqua" w:hAnsi="Book Antiqua" w:cs="Book Antiqua"/>
          <w:color w:val="000000"/>
        </w:rPr>
        <w:t xml:space="preserve"> to </w:t>
      </w:r>
      <w:r w:rsidRPr="00BF1933">
        <w:rPr>
          <w:rFonts w:ascii="Book Antiqua" w:eastAsia="Book Antiqua" w:hAnsi="Book Antiqua" w:cs="Book Antiqua"/>
          <w:color w:val="000000"/>
        </w:rPr>
        <w:t xml:space="preserve">four </w:t>
      </w:r>
      <w:r w:rsidR="000431C8" w:rsidRPr="00BF1933">
        <w:rPr>
          <w:rFonts w:ascii="Book Antiqua" w:eastAsia="Book Antiqua" w:hAnsi="Book Antiqua" w:cs="Book Antiqua"/>
          <w:color w:val="000000"/>
        </w:rPr>
        <w:t>sub</w:t>
      </w:r>
      <w:r w:rsidRPr="00BF1933">
        <w:rPr>
          <w:rFonts w:ascii="Book Antiqua" w:eastAsia="Book Antiqua" w:hAnsi="Book Antiqua" w:cs="Book Antiqua"/>
          <w:color w:val="000000"/>
        </w:rPr>
        <w:t>variants, namely BA.1, BA.1.1, BA.2, and BA.3; nucleotide sequencing analysis revealed that BA.1, BA.1.1, BA.2, and BA.3 subvariants possess 39, 40, 31, and 34 mutations, respectively</w:t>
      </w:r>
      <w:r w:rsidR="000431C8"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All three subvariants evolved simultaneously in South </w:t>
      </w:r>
      <w:proofErr w:type="gramStart"/>
      <w:r w:rsidRPr="00BF1933">
        <w:rPr>
          <w:rFonts w:ascii="Book Antiqua" w:eastAsia="Book Antiqua" w:hAnsi="Book Antiqua" w:cs="Book Antiqua"/>
          <w:color w:val="000000"/>
        </w:rPr>
        <w:t>Africa</w:t>
      </w:r>
      <w:r w:rsidR="00AA24DB" w:rsidRPr="00BF1933">
        <w:rPr>
          <w:rFonts w:ascii="Book Antiqua" w:eastAsia="Book Antiqua" w:hAnsi="Book Antiqua" w:cs="Book Antiqua"/>
          <w:color w:val="000000"/>
          <w:vertAlign w:val="superscript"/>
        </w:rPr>
        <w:t>[</w:t>
      </w:r>
      <w:proofErr w:type="gramEnd"/>
      <w:r w:rsidR="00AA24DB" w:rsidRPr="00BF1933">
        <w:rPr>
          <w:rFonts w:ascii="Book Antiqua" w:eastAsia="Book Antiqua" w:hAnsi="Book Antiqua" w:cs="Book Antiqua"/>
          <w:color w:val="000000"/>
          <w:vertAlign w:val="superscript"/>
        </w:rPr>
        <w:t>4]</w:t>
      </w:r>
      <w:r w:rsidRPr="00BF1933">
        <w:rPr>
          <w:rFonts w:ascii="Book Antiqua" w:eastAsia="Book Antiqua" w:hAnsi="Book Antiqua" w:cs="Book Antiqua"/>
          <w:color w:val="000000"/>
        </w:rPr>
        <w:t xml:space="preserve"> (Figure 1). According to the hypothesis of Gao </w:t>
      </w:r>
      <w:r w:rsidRPr="00BF1933">
        <w:rPr>
          <w:rFonts w:ascii="Book Antiqua" w:eastAsia="Book Antiqua" w:hAnsi="Book Antiqua" w:cs="Book Antiqua"/>
          <w:i/>
          <w:iCs/>
          <w:color w:val="000000"/>
        </w:rPr>
        <w:t xml:space="preserve">et </w:t>
      </w:r>
      <w:proofErr w:type="gramStart"/>
      <w:r w:rsidRPr="00BF1933">
        <w:rPr>
          <w:rFonts w:ascii="Book Antiqua" w:eastAsia="Book Antiqua" w:hAnsi="Book Antiqua" w:cs="Book Antiqua"/>
          <w:i/>
          <w:iCs/>
          <w:color w:val="000000"/>
        </w:rPr>
        <w:t>al</w:t>
      </w:r>
      <w:r w:rsidR="00AA24DB" w:rsidRPr="00BF1933">
        <w:rPr>
          <w:rFonts w:ascii="Book Antiqua" w:eastAsia="Book Antiqua" w:hAnsi="Book Antiqua" w:cs="Book Antiqua"/>
          <w:color w:val="000000"/>
          <w:vertAlign w:val="superscript"/>
        </w:rPr>
        <w:t>[</w:t>
      </w:r>
      <w:proofErr w:type="gramEnd"/>
      <w:r w:rsidR="00AA24DB" w:rsidRPr="00BF1933">
        <w:rPr>
          <w:rFonts w:ascii="Book Antiqua" w:eastAsia="Book Antiqua" w:hAnsi="Book Antiqua" w:cs="Book Antiqua"/>
          <w:color w:val="000000"/>
          <w:vertAlign w:val="superscript"/>
        </w:rPr>
        <w:t>5]</w:t>
      </w:r>
      <w:r w:rsidRPr="00BF1933">
        <w:rPr>
          <w:rFonts w:ascii="Book Antiqua" w:eastAsia="Book Antiqua" w:hAnsi="Book Antiqua" w:cs="Book Antiqua"/>
          <w:color w:val="000000"/>
        </w:rPr>
        <w:t>, omicron subvariants have emerged in the unvaccinated African population with compromised immune systems</w:t>
      </w:r>
      <w:r w:rsidR="000431C8"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w:t>
      </w:r>
      <w:r w:rsidR="000431C8" w:rsidRPr="00BF1933">
        <w:rPr>
          <w:rFonts w:ascii="Book Antiqua" w:eastAsia="Book Antiqua" w:hAnsi="Book Antiqua" w:cs="Book Antiqua"/>
          <w:color w:val="000000"/>
        </w:rPr>
        <w:t>I</w:t>
      </w:r>
      <w:r w:rsidRPr="00BF1933">
        <w:rPr>
          <w:rFonts w:ascii="Book Antiqua" w:eastAsia="Book Antiqua" w:hAnsi="Book Antiqua" w:cs="Book Antiqua"/>
          <w:color w:val="000000"/>
        </w:rPr>
        <w:t xml:space="preserve">mmunocompromised individuals are unable to </w:t>
      </w:r>
      <w:r w:rsidR="000431C8" w:rsidRPr="00BF1933">
        <w:rPr>
          <w:rFonts w:ascii="Book Antiqua" w:eastAsia="Book Antiqua" w:hAnsi="Book Antiqua" w:cs="Book Antiqua"/>
          <w:color w:val="000000"/>
        </w:rPr>
        <w:t>fight</w:t>
      </w:r>
      <w:r w:rsidRPr="00BF1933">
        <w:rPr>
          <w:rFonts w:ascii="Book Antiqua" w:eastAsia="Book Antiqua" w:hAnsi="Book Antiqua" w:cs="Book Antiqua"/>
          <w:color w:val="000000"/>
        </w:rPr>
        <w:t xml:space="preserve"> SARS-CoV-2 infection effectively, and they have the best opportunity for multiplication, mutagenesis, and the emergence of new surge variants. Furthermore, animals can act as reservoirs for the evolution of novel variants. Nonetheless, there has been an increase in cases of BA.2 in recent days, to the point where the BA.2 variant is now the most common SARS-CoV-2 variant in most European countries.</w:t>
      </w:r>
    </w:p>
    <w:p w14:paraId="4C5B87B8" w14:textId="31EF5C10" w:rsidR="00A77B3E" w:rsidRPr="00BF1933" w:rsidRDefault="00836E18" w:rsidP="00BF1933">
      <w:pPr>
        <w:spacing w:line="360" w:lineRule="auto"/>
        <w:ind w:firstLine="240"/>
        <w:jc w:val="both"/>
        <w:rPr>
          <w:rFonts w:ascii="Book Antiqua" w:eastAsia="Book Antiqua" w:hAnsi="Book Antiqua" w:cs="Book Antiqua"/>
          <w:color w:val="000000"/>
        </w:rPr>
      </w:pPr>
      <w:r w:rsidRPr="00BF1933">
        <w:rPr>
          <w:rFonts w:ascii="Book Antiqua" w:eastAsia="Book Antiqua" w:hAnsi="Book Antiqua" w:cs="Book Antiqua"/>
          <w:color w:val="000000"/>
        </w:rPr>
        <w:t xml:space="preserve">BA.2 is also known as the </w:t>
      </w:r>
      <w:r w:rsidR="00AA24DB" w:rsidRPr="00BF1933">
        <w:rPr>
          <w:rFonts w:ascii="Book Antiqua" w:eastAsia="Book Antiqua" w:hAnsi="Book Antiqua" w:cs="Book Antiqua"/>
          <w:color w:val="000000"/>
        </w:rPr>
        <w:t>“</w:t>
      </w:r>
      <w:r w:rsidRPr="00BF1933">
        <w:rPr>
          <w:rFonts w:ascii="Book Antiqua" w:eastAsia="Book Antiqua" w:hAnsi="Book Antiqua" w:cs="Book Antiqua"/>
          <w:color w:val="000000"/>
        </w:rPr>
        <w:t>stealth variant</w:t>
      </w:r>
      <w:r w:rsidR="00AA24DB"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because it lacks a deletion signature at positions 69</w:t>
      </w:r>
      <w:r w:rsidR="00AA24DB"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70 that was not detected by the </w:t>
      </w:r>
      <w:r w:rsidR="00D06D55" w:rsidRPr="00BF1933">
        <w:rPr>
          <w:rFonts w:ascii="Book Antiqua" w:eastAsia="Book Antiqua" w:hAnsi="Book Antiqua" w:cs="Book Antiqua"/>
          <w:color w:val="000000"/>
        </w:rPr>
        <w:t>spike (</w:t>
      </w:r>
      <w:r w:rsidRPr="00BF1933">
        <w:rPr>
          <w:rFonts w:ascii="Book Antiqua" w:eastAsia="Book Antiqua" w:hAnsi="Book Antiqua" w:cs="Book Antiqua"/>
          <w:color w:val="000000"/>
        </w:rPr>
        <w:t>S</w:t>
      </w:r>
      <w:r w:rsidR="00D06D55"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gene target failure assay; therefore, BA.2 was underestimated with the current </w:t>
      </w:r>
      <w:r w:rsidR="00AA24DB" w:rsidRPr="00BF1933">
        <w:rPr>
          <w:rFonts w:ascii="Book Antiqua" w:eastAsia="Book Antiqua" w:hAnsi="Book Antiqua" w:cs="Book Antiqua"/>
          <w:color w:val="000000"/>
        </w:rPr>
        <w:t xml:space="preserve">reverse transcription </w:t>
      </w:r>
      <w:r w:rsidR="00DD03F0" w:rsidRPr="00BF1933">
        <w:rPr>
          <w:rFonts w:ascii="Book Antiqua" w:eastAsia="Book Antiqua" w:hAnsi="Book Antiqua" w:cs="Book Antiqua"/>
          <w:color w:val="000000"/>
        </w:rPr>
        <w:t>polymerase chain reaction</w:t>
      </w:r>
      <w:r w:rsidRPr="00BF1933">
        <w:rPr>
          <w:rFonts w:ascii="Book Antiqua" w:eastAsia="Book Antiqua" w:hAnsi="Book Antiqua" w:cs="Book Antiqua"/>
          <w:color w:val="000000"/>
        </w:rPr>
        <w:t xml:space="preserve"> setup, and its detection is only possible </w:t>
      </w:r>
      <w:r w:rsidRPr="00BF1933">
        <w:rPr>
          <w:rFonts w:ascii="Book Antiqua" w:eastAsia="Book Antiqua" w:hAnsi="Book Antiqua" w:cs="Book Antiqua"/>
          <w:i/>
          <w:iCs/>
          <w:color w:val="000000"/>
        </w:rPr>
        <w:t>via</w:t>
      </w:r>
      <w:r w:rsidRPr="00BF1933">
        <w:rPr>
          <w:rFonts w:ascii="Book Antiqua" w:eastAsia="Book Antiqua" w:hAnsi="Book Antiqua" w:cs="Book Antiqua"/>
          <w:color w:val="000000"/>
        </w:rPr>
        <w:t xml:space="preserve"> whole genome </w:t>
      </w:r>
      <w:proofErr w:type="gramStart"/>
      <w:r w:rsidRPr="00BF1933">
        <w:rPr>
          <w:rFonts w:ascii="Book Antiqua" w:eastAsia="Book Antiqua" w:hAnsi="Book Antiqua" w:cs="Book Antiqua"/>
          <w:color w:val="000000"/>
        </w:rPr>
        <w:t>sequencing</w:t>
      </w:r>
      <w:r w:rsidR="00AA24DB" w:rsidRPr="00BF1933">
        <w:rPr>
          <w:rFonts w:ascii="Book Antiqua" w:eastAsia="Book Antiqua" w:hAnsi="Book Antiqua" w:cs="Book Antiqua"/>
          <w:color w:val="000000"/>
          <w:vertAlign w:val="superscript"/>
        </w:rPr>
        <w:t>[</w:t>
      </w:r>
      <w:proofErr w:type="gramEnd"/>
      <w:r w:rsidR="00AA24DB" w:rsidRPr="00BF1933">
        <w:rPr>
          <w:rFonts w:ascii="Book Antiqua" w:eastAsia="Book Antiqua" w:hAnsi="Book Antiqua" w:cs="Book Antiqua"/>
          <w:color w:val="000000"/>
          <w:vertAlign w:val="superscript"/>
        </w:rPr>
        <w:t>6,7]</w:t>
      </w:r>
      <w:r w:rsidRPr="00BF1933">
        <w:rPr>
          <w:rFonts w:ascii="Book Antiqua" w:eastAsia="Book Antiqua" w:hAnsi="Book Antiqua" w:cs="Book Antiqua"/>
          <w:color w:val="000000"/>
        </w:rPr>
        <w:t xml:space="preserve">. According to viral genome sequences uploaded to the global GISAID database, the </w:t>
      </w:r>
      <w:r w:rsidRPr="00BF1933">
        <w:rPr>
          <w:rFonts w:ascii="Book Antiqua" w:eastAsia="Book Antiqua" w:hAnsi="Book Antiqua" w:cs="Book Antiqua"/>
          <w:color w:val="000000"/>
        </w:rPr>
        <w:lastRenderedPageBreak/>
        <w:t>United Kingdom, the United States, Denmark, Germany, and Canada are the five countries with the highest prevalence of BA.2 (https://www.gisaid.org/). By February 18, 2022, BA.2 was</w:t>
      </w:r>
      <w:r w:rsidR="00AA24DB"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reported in</w:t>
      </w:r>
      <w:r w:rsidR="00AA24DB"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153 countries (</w:t>
      </w:r>
      <w:hyperlink r:id="rId7" w:history="1">
        <w:r w:rsidRPr="00BF1933">
          <w:rPr>
            <w:rFonts w:ascii="Book Antiqua" w:eastAsia="Book Antiqua" w:hAnsi="Book Antiqua" w:cs="Book Antiqua"/>
            <w:color w:val="000000"/>
            <w:u w:color="0000EE"/>
          </w:rPr>
          <w:t>https://www.gisaid.org</w:t>
        </w:r>
      </w:hyperlink>
      <w:r w:rsidRPr="00BF1933">
        <w:rPr>
          <w:rFonts w:ascii="Book Antiqua" w:eastAsia="Book Antiqua" w:hAnsi="Book Antiqua" w:cs="Book Antiqua"/>
          <w:color w:val="000000"/>
        </w:rPr>
        <w:t>).</w:t>
      </w:r>
    </w:p>
    <w:p w14:paraId="4D760727" w14:textId="77777777" w:rsidR="00AA24DB" w:rsidRPr="00BF1933" w:rsidRDefault="00AA24DB" w:rsidP="00BF1933">
      <w:pPr>
        <w:spacing w:line="360" w:lineRule="auto"/>
        <w:jc w:val="both"/>
        <w:rPr>
          <w:rFonts w:ascii="Book Antiqua" w:hAnsi="Book Antiqua"/>
        </w:rPr>
      </w:pPr>
    </w:p>
    <w:p w14:paraId="6E7268D8" w14:textId="1E020150"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i/>
          <w:iCs/>
          <w:color w:val="000000"/>
        </w:rPr>
        <w:t>The VOC BA.2 is a highly contagious subvariant</w:t>
      </w:r>
    </w:p>
    <w:p w14:paraId="362D1FDA" w14:textId="46ABABCD"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Beginning in 2022, BA.2 has been on the rise in European countries. On January 1, 2022, the prevalence of BA.2 in the United Kingdom was approximately 5%, and it has been steadily </w:t>
      </w:r>
      <w:proofErr w:type="gramStart"/>
      <w:r w:rsidRPr="00BF1933">
        <w:rPr>
          <w:rFonts w:ascii="Book Antiqua" w:eastAsia="Book Antiqua" w:hAnsi="Book Antiqua" w:cs="Book Antiqua"/>
          <w:color w:val="000000"/>
        </w:rPr>
        <w:t>rising</w:t>
      </w:r>
      <w:r w:rsidR="00AA24DB" w:rsidRPr="00BF1933">
        <w:rPr>
          <w:rFonts w:ascii="Book Antiqua" w:eastAsia="Book Antiqua" w:hAnsi="Book Antiqua" w:cs="Book Antiqua"/>
          <w:color w:val="000000"/>
          <w:vertAlign w:val="superscript"/>
        </w:rPr>
        <w:t>[</w:t>
      </w:r>
      <w:proofErr w:type="gramEnd"/>
      <w:r w:rsidR="00AA24DB" w:rsidRPr="00BF1933">
        <w:rPr>
          <w:rFonts w:ascii="Book Antiqua" w:eastAsia="Book Antiqua" w:hAnsi="Book Antiqua" w:cs="Book Antiqua"/>
          <w:color w:val="000000"/>
          <w:vertAlign w:val="superscript"/>
        </w:rPr>
        <w:t>8]</w:t>
      </w:r>
      <w:r w:rsidRPr="00BF1933">
        <w:rPr>
          <w:rFonts w:ascii="Book Antiqua" w:eastAsia="Book Antiqua" w:hAnsi="Book Antiqua" w:cs="Book Antiqua"/>
          <w:color w:val="000000"/>
        </w:rPr>
        <w:t>. According to preliminary studies conducted in Denmark, the first reports of BA.1 and BA.2 occurred on November 25</w:t>
      </w:r>
      <w:r w:rsidR="00386ED6" w:rsidRPr="00BF1933">
        <w:rPr>
          <w:rFonts w:ascii="Book Antiqua" w:eastAsia="Book Antiqua" w:hAnsi="Book Antiqua" w:cs="Book Antiqua"/>
          <w:color w:val="000000"/>
        </w:rPr>
        <w:t>, 2021</w:t>
      </w:r>
      <w:r w:rsidRPr="00BF1933">
        <w:rPr>
          <w:rFonts w:ascii="Book Antiqua" w:eastAsia="Book Antiqua" w:hAnsi="Book Antiqua" w:cs="Book Antiqua"/>
          <w:color w:val="000000"/>
        </w:rPr>
        <w:t xml:space="preserve"> and December 5, 2021, respectively. During the 52</w:t>
      </w:r>
      <w:r w:rsidRPr="00BF1933">
        <w:rPr>
          <w:rFonts w:ascii="Book Antiqua" w:eastAsia="Book Antiqua" w:hAnsi="Book Antiqua" w:cs="Book Antiqua"/>
          <w:color w:val="000000"/>
          <w:vertAlign w:val="superscript"/>
        </w:rPr>
        <w:t>nd</w:t>
      </w:r>
      <w:r w:rsidRPr="00BF1933">
        <w:rPr>
          <w:rFonts w:ascii="Book Antiqua" w:eastAsia="Book Antiqua" w:hAnsi="Book Antiqua" w:cs="Book Antiqua"/>
          <w:color w:val="000000"/>
        </w:rPr>
        <w:t xml:space="preserve"> </w:t>
      </w:r>
      <w:proofErr w:type="spellStart"/>
      <w:r w:rsidRPr="00BF1933">
        <w:rPr>
          <w:rFonts w:ascii="Book Antiqua" w:eastAsia="Book Antiqua" w:hAnsi="Book Antiqua" w:cs="Book Antiqua"/>
          <w:color w:val="000000"/>
        </w:rPr>
        <w:t>wk</w:t>
      </w:r>
      <w:proofErr w:type="spellEnd"/>
      <w:r w:rsidRPr="00BF1933">
        <w:rPr>
          <w:rFonts w:ascii="Book Antiqua" w:eastAsia="Book Antiqua" w:hAnsi="Book Antiqua" w:cs="Book Antiqua"/>
          <w:color w:val="000000"/>
        </w:rPr>
        <w:t xml:space="preserve"> of 2021, BA.2 prevalence in Denmark was 20%, while more than 45% of circulating SARS-CoV-2 strains in Denmark during the </w:t>
      </w:r>
      <w:r w:rsidR="0019480C" w:rsidRPr="00BF1933">
        <w:rPr>
          <w:rFonts w:ascii="Book Antiqua" w:eastAsia="Book Antiqua" w:hAnsi="Book Antiqua" w:cs="Book Antiqua"/>
          <w:color w:val="000000"/>
        </w:rPr>
        <w:t>2</w:t>
      </w:r>
      <w:r w:rsidR="0019480C" w:rsidRPr="00BF1933">
        <w:rPr>
          <w:rFonts w:ascii="Book Antiqua" w:eastAsia="Book Antiqua" w:hAnsi="Book Antiqua" w:cs="Book Antiqua"/>
          <w:color w:val="000000"/>
          <w:vertAlign w:val="superscript"/>
        </w:rPr>
        <w:t>nd</w:t>
      </w:r>
      <w:r w:rsidR="0019480C" w:rsidRPr="00BF1933">
        <w:rPr>
          <w:rFonts w:ascii="Book Antiqua" w:eastAsia="Book Antiqua" w:hAnsi="Book Antiqua" w:cs="Book Antiqua"/>
          <w:color w:val="000000"/>
        </w:rPr>
        <w:t xml:space="preserve"> </w:t>
      </w:r>
      <w:proofErr w:type="spellStart"/>
      <w:r w:rsidRPr="00BF1933">
        <w:rPr>
          <w:rFonts w:ascii="Book Antiqua" w:eastAsia="Book Antiqua" w:hAnsi="Book Antiqua" w:cs="Book Antiqua"/>
          <w:color w:val="000000"/>
        </w:rPr>
        <w:t>wk</w:t>
      </w:r>
      <w:proofErr w:type="spellEnd"/>
      <w:r w:rsidRPr="00BF1933">
        <w:rPr>
          <w:rFonts w:ascii="Book Antiqua" w:eastAsia="Book Antiqua" w:hAnsi="Book Antiqua" w:cs="Book Antiqua"/>
          <w:color w:val="000000"/>
        </w:rPr>
        <w:t xml:space="preserve"> of 2022 were </w:t>
      </w:r>
      <w:r w:rsidR="00386ED6" w:rsidRPr="00BF1933">
        <w:rPr>
          <w:rFonts w:ascii="Book Antiqua" w:eastAsia="Book Antiqua" w:hAnsi="Book Antiqua" w:cs="Book Antiqua"/>
          <w:color w:val="000000"/>
        </w:rPr>
        <w:t xml:space="preserve">the </w:t>
      </w:r>
      <w:r w:rsidRPr="00BF1933">
        <w:rPr>
          <w:rFonts w:ascii="Book Antiqua" w:eastAsia="Book Antiqua" w:hAnsi="Book Antiqua" w:cs="Book Antiqua"/>
          <w:color w:val="000000"/>
        </w:rPr>
        <w:t xml:space="preserve">BA.2 </w:t>
      </w:r>
      <w:proofErr w:type="gramStart"/>
      <w:r w:rsidR="000A5A1C" w:rsidRPr="00BF1933">
        <w:rPr>
          <w:rFonts w:ascii="Book Antiqua" w:eastAsia="Book Antiqua" w:hAnsi="Book Antiqua" w:cs="Book Antiqua"/>
          <w:color w:val="000000"/>
        </w:rPr>
        <w:t>subvariant</w:t>
      </w:r>
      <w:r w:rsidR="00AA24DB" w:rsidRPr="00BF1933">
        <w:rPr>
          <w:rFonts w:ascii="Book Antiqua" w:eastAsia="Book Antiqua" w:hAnsi="Book Antiqua" w:cs="Book Antiqua"/>
          <w:color w:val="000000"/>
          <w:vertAlign w:val="superscript"/>
        </w:rPr>
        <w:t>[</w:t>
      </w:r>
      <w:proofErr w:type="gramEnd"/>
      <w:r w:rsidR="00AA24DB" w:rsidRPr="00BF1933">
        <w:rPr>
          <w:rFonts w:ascii="Book Antiqua" w:eastAsia="Book Antiqua" w:hAnsi="Book Antiqua" w:cs="Book Antiqua"/>
          <w:color w:val="000000"/>
          <w:vertAlign w:val="superscript"/>
        </w:rPr>
        <w:t>9]</w:t>
      </w:r>
      <w:r w:rsidRPr="00BF1933">
        <w:rPr>
          <w:rFonts w:ascii="Book Antiqua" w:eastAsia="Book Antiqua" w:hAnsi="Book Antiqua" w:cs="Book Antiqua"/>
          <w:color w:val="000000"/>
        </w:rPr>
        <w:t xml:space="preserve">. To this end, BA.2 is spreading </w:t>
      </w:r>
      <w:r w:rsidR="00386ED6" w:rsidRPr="00BF1933">
        <w:rPr>
          <w:rFonts w:ascii="Book Antiqua" w:eastAsia="Book Antiqua" w:hAnsi="Book Antiqua" w:cs="Book Antiqua"/>
          <w:color w:val="000000"/>
        </w:rPr>
        <w:t xml:space="preserve">at an alarming rate </w:t>
      </w:r>
      <w:r w:rsidRPr="00BF1933">
        <w:rPr>
          <w:rFonts w:ascii="Book Antiqua" w:eastAsia="Book Antiqua" w:hAnsi="Book Antiqua" w:cs="Book Antiqua"/>
          <w:color w:val="000000"/>
        </w:rPr>
        <w:t>across the globe (Figure 2).</w:t>
      </w:r>
    </w:p>
    <w:p w14:paraId="7C2BD1EC" w14:textId="06F14832" w:rsidR="00A77B3E" w:rsidRPr="00BF1933" w:rsidRDefault="00836E18" w:rsidP="00BF1933">
      <w:pPr>
        <w:spacing w:line="360" w:lineRule="auto"/>
        <w:ind w:firstLine="240"/>
        <w:jc w:val="both"/>
        <w:rPr>
          <w:rFonts w:ascii="Book Antiqua" w:hAnsi="Book Antiqua"/>
        </w:rPr>
      </w:pPr>
      <w:proofErr w:type="spellStart"/>
      <w:r w:rsidRPr="00BF1933">
        <w:rPr>
          <w:rFonts w:ascii="Book Antiqua" w:eastAsia="Book Antiqua" w:hAnsi="Book Antiqua" w:cs="Book Antiqua"/>
          <w:color w:val="000000"/>
        </w:rPr>
        <w:t>Lyngse</w:t>
      </w:r>
      <w:proofErr w:type="spellEnd"/>
      <w:r w:rsidRPr="00BF1933">
        <w:rPr>
          <w:rFonts w:ascii="Book Antiqua" w:eastAsia="Book Antiqua" w:hAnsi="Book Antiqua" w:cs="Book Antiqua"/>
          <w:color w:val="000000"/>
        </w:rPr>
        <w:t xml:space="preserve"> </w:t>
      </w:r>
      <w:r w:rsidRPr="00BF1933">
        <w:rPr>
          <w:rFonts w:ascii="Book Antiqua" w:eastAsia="Book Antiqua" w:hAnsi="Book Antiqua" w:cs="Book Antiqua"/>
          <w:i/>
          <w:iCs/>
          <w:color w:val="000000"/>
        </w:rPr>
        <w:t xml:space="preserve">et </w:t>
      </w:r>
      <w:proofErr w:type="gramStart"/>
      <w:r w:rsidRPr="00BF1933">
        <w:rPr>
          <w:rFonts w:ascii="Book Antiqua" w:eastAsia="Book Antiqua" w:hAnsi="Book Antiqua" w:cs="Book Antiqua"/>
          <w:i/>
          <w:iCs/>
          <w:color w:val="000000"/>
        </w:rPr>
        <w:t>al</w:t>
      </w:r>
      <w:r w:rsidR="00AA24DB" w:rsidRPr="00BF1933">
        <w:rPr>
          <w:rFonts w:ascii="Book Antiqua" w:eastAsia="Book Antiqua" w:hAnsi="Book Antiqua" w:cs="Book Antiqua"/>
          <w:color w:val="000000"/>
          <w:vertAlign w:val="superscript"/>
        </w:rPr>
        <w:t>[</w:t>
      </w:r>
      <w:proofErr w:type="gramEnd"/>
      <w:r w:rsidR="00AA24DB" w:rsidRPr="00BF1933">
        <w:rPr>
          <w:rFonts w:ascii="Book Antiqua" w:eastAsia="Book Antiqua" w:hAnsi="Book Antiqua" w:cs="Book Antiqua"/>
          <w:color w:val="000000"/>
          <w:vertAlign w:val="superscript"/>
        </w:rPr>
        <w:t>9]</w:t>
      </w:r>
      <w:r w:rsidRPr="00BF1933">
        <w:rPr>
          <w:rFonts w:ascii="Book Antiqua" w:eastAsia="Book Antiqua" w:hAnsi="Book Antiqua" w:cs="Book Antiqua"/>
          <w:color w:val="000000"/>
        </w:rPr>
        <w:t xml:space="preserve"> demonstrated that the BA.2 </w:t>
      </w:r>
      <w:r w:rsidR="00AD5CC3" w:rsidRPr="00BF1933">
        <w:rPr>
          <w:rFonts w:ascii="Book Antiqua" w:eastAsia="Book Antiqua" w:hAnsi="Book Antiqua" w:cs="Book Antiqua"/>
          <w:color w:val="000000"/>
        </w:rPr>
        <w:t>sub</w:t>
      </w:r>
      <w:r w:rsidRPr="00BF1933">
        <w:rPr>
          <w:rFonts w:ascii="Book Antiqua" w:eastAsia="Book Antiqua" w:hAnsi="Book Antiqua" w:cs="Book Antiqua"/>
          <w:color w:val="000000"/>
        </w:rPr>
        <w:t>variant was able to infect unvaccinated</w:t>
      </w:r>
      <w:r w:rsidR="00AD5CC3" w:rsidRPr="00BF1933">
        <w:rPr>
          <w:rFonts w:ascii="Book Antiqua" w:eastAsia="Book Antiqua" w:hAnsi="Book Antiqua" w:cs="Book Antiqua"/>
          <w:color w:val="000000"/>
        </w:rPr>
        <w:t xml:space="preserve"> individuals</w:t>
      </w:r>
      <w:r w:rsidRPr="00BF1933">
        <w:rPr>
          <w:rFonts w:ascii="Book Antiqua" w:eastAsia="Book Antiqua" w:hAnsi="Book Antiqua" w:cs="Book Antiqua"/>
          <w:color w:val="000000"/>
        </w:rPr>
        <w:t xml:space="preserve"> </w:t>
      </w:r>
      <w:r w:rsidR="00AD5CC3" w:rsidRPr="00BF1933">
        <w:rPr>
          <w:rFonts w:ascii="Book Antiqua" w:eastAsia="Book Antiqua" w:hAnsi="Book Antiqua" w:cs="Book Antiqua"/>
          <w:color w:val="000000"/>
        </w:rPr>
        <w:t>(</w:t>
      </w:r>
      <w:r w:rsidR="00AA24DB" w:rsidRPr="00BF1933">
        <w:rPr>
          <w:rFonts w:ascii="Book Antiqua" w:eastAsia="Book Antiqua" w:hAnsi="Book Antiqua" w:cs="Book Antiqua"/>
          <w:color w:val="000000"/>
        </w:rPr>
        <w:t>odds ratio =</w:t>
      </w:r>
      <w:r w:rsidRPr="00BF1933">
        <w:rPr>
          <w:rFonts w:ascii="Book Antiqua" w:eastAsia="Book Antiqua" w:hAnsi="Book Antiqua" w:cs="Book Antiqua"/>
          <w:color w:val="000000"/>
        </w:rPr>
        <w:t xml:space="preserve"> 2.19; 95%</w:t>
      </w:r>
      <w:r w:rsidR="00AA24DB" w:rsidRPr="00BF1933">
        <w:rPr>
          <w:rFonts w:ascii="Book Antiqua" w:eastAsia="Book Antiqua" w:hAnsi="Book Antiqua" w:cs="Book Antiqua"/>
          <w:color w:val="000000"/>
        </w:rPr>
        <w:t xml:space="preserve"> confidence interval</w:t>
      </w:r>
      <w:r w:rsidRPr="00BF1933">
        <w:rPr>
          <w:rFonts w:ascii="Book Antiqua" w:eastAsia="Book Antiqua" w:hAnsi="Book Antiqua" w:cs="Book Antiqua"/>
          <w:color w:val="000000"/>
        </w:rPr>
        <w:t>: 1.58-3.14</w:t>
      </w:r>
      <w:r w:rsidR="00AD5CC3"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and individuals vaccinated with a third booster (</w:t>
      </w:r>
      <w:r w:rsidR="00AD5CC3" w:rsidRPr="00BF1933">
        <w:rPr>
          <w:rFonts w:ascii="Book Antiqua" w:eastAsia="Book Antiqua" w:hAnsi="Book Antiqua" w:cs="Book Antiqua"/>
          <w:color w:val="000000"/>
        </w:rPr>
        <w:t>odds ratio</w:t>
      </w:r>
      <w:r w:rsidR="00AA24DB"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 2.99; 95%</w:t>
      </w:r>
      <w:r w:rsidR="00AD5CC3" w:rsidRPr="00BF1933">
        <w:rPr>
          <w:rFonts w:ascii="Book Antiqua" w:eastAsia="Book Antiqua" w:hAnsi="Book Antiqua" w:cs="Book Antiqua"/>
          <w:color w:val="000000"/>
        </w:rPr>
        <w:t xml:space="preserve"> confidence interval</w:t>
      </w:r>
      <w:r w:rsidRPr="00BF1933">
        <w:rPr>
          <w:rFonts w:ascii="Book Antiqua" w:eastAsia="Book Antiqua" w:hAnsi="Book Antiqua" w:cs="Book Antiqua"/>
          <w:color w:val="000000"/>
        </w:rPr>
        <w:t>: 2.11-4.2</w:t>
      </w:r>
      <w:r w:rsidR="00AD5CC3" w:rsidRPr="00BF1933">
        <w:rPr>
          <w:rFonts w:ascii="Book Antiqua" w:eastAsia="Book Antiqua" w:hAnsi="Book Antiqua" w:cs="Book Antiqua"/>
          <w:color w:val="000000"/>
        </w:rPr>
        <w:t>0</w:t>
      </w:r>
      <w:r w:rsidRPr="00BF1933">
        <w:rPr>
          <w:rFonts w:ascii="Book Antiqua" w:eastAsia="Book Antiqua" w:hAnsi="Book Antiqua" w:cs="Book Antiqua"/>
          <w:color w:val="000000"/>
        </w:rPr>
        <w:t>). According to the Danish Staten</w:t>
      </w:r>
      <w:r w:rsidR="001449A9"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s Serum Institute, BA.2 is approximately 1.5 and 4.2 times more contagious than BA.1 and the </w:t>
      </w:r>
      <w:r w:rsidR="00AD5CC3" w:rsidRPr="00BF1933">
        <w:rPr>
          <w:rFonts w:ascii="Book Antiqua" w:eastAsia="Book Antiqua" w:hAnsi="Book Antiqua" w:cs="Book Antiqua"/>
          <w:color w:val="000000"/>
        </w:rPr>
        <w:t>d</w:t>
      </w:r>
      <w:r w:rsidRPr="00BF1933">
        <w:rPr>
          <w:rFonts w:ascii="Book Antiqua" w:eastAsia="Book Antiqua" w:hAnsi="Book Antiqua" w:cs="Book Antiqua"/>
          <w:color w:val="000000"/>
        </w:rPr>
        <w:t xml:space="preserve">elta </w:t>
      </w:r>
      <w:proofErr w:type="gramStart"/>
      <w:r w:rsidRPr="00BF1933">
        <w:rPr>
          <w:rFonts w:ascii="Book Antiqua" w:eastAsia="Book Antiqua" w:hAnsi="Book Antiqua" w:cs="Book Antiqua"/>
          <w:color w:val="000000"/>
        </w:rPr>
        <w:t>variant</w:t>
      </w:r>
      <w:r w:rsidR="001449A9" w:rsidRPr="00BF1933">
        <w:rPr>
          <w:rFonts w:ascii="Book Antiqua" w:eastAsia="Book Antiqua" w:hAnsi="Book Antiqua" w:cs="Book Antiqua"/>
          <w:color w:val="000000"/>
          <w:vertAlign w:val="superscript"/>
        </w:rPr>
        <w:t>[</w:t>
      </w:r>
      <w:proofErr w:type="gramEnd"/>
      <w:r w:rsidR="001449A9" w:rsidRPr="00BF1933">
        <w:rPr>
          <w:rFonts w:ascii="Book Antiqua" w:eastAsia="Book Antiqua" w:hAnsi="Book Antiqua" w:cs="Book Antiqua"/>
          <w:color w:val="000000"/>
          <w:vertAlign w:val="superscript"/>
        </w:rPr>
        <w:t>9,10]</w:t>
      </w:r>
      <w:r w:rsidRPr="00BF1933">
        <w:rPr>
          <w:rFonts w:ascii="Book Antiqua" w:eastAsia="Book Antiqua" w:hAnsi="Book Antiqua" w:cs="Book Antiqua"/>
          <w:color w:val="000000"/>
        </w:rPr>
        <w:t xml:space="preserve">. Yu </w:t>
      </w:r>
      <w:r w:rsidRPr="00BF1933">
        <w:rPr>
          <w:rFonts w:ascii="Book Antiqua" w:eastAsia="Book Antiqua" w:hAnsi="Book Antiqua" w:cs="Book Antiqua"/>
          <w:i/>
          <w:iCs/>
          <w:color w:val="000000"/>
        </w:rPr>
        <w:t xml:space="preserve">et </w:t>
      </w:r>
      <w:proofErr w:type="gramStart"/>
      <w:r w:rsidRPr="00BF1933">
        <w:rPr>
          <w:rFonts w:ascii="Book Antiqua" w:eastAsia="Book Antiqua" w:hAnsi="Book Antiqua" w:cs="Book Antiqua"/>
          <w:i/>
          <w:iCs/>
          <w:color w:val="000000"/>
        </w:rPr>
        <w:t>al</w:t>
      </w:r>
      <w:r w:rsidR="001449A9" w:rsidRPr="00BF1933">
        <w:rPr>
          <w:rFonts w:ascii="Book Antiqua" w:eastAsia="Book Antiqua" w:hAnsi="Book Antiqua" w:cs="Book Antiqua"/>
          <w:color w:val="000000"/>
          <w:vertAlign w:val="superscript"/>
        </w:rPr>
        <w:t>[</w:t>
      </w:r>
      <w:proofErr w:type="gramEnd"/>
      <w:r w:rsidR="001449A9" w:rsidRPr="00BF1933">
        <w:rPr>
          <w:rFonts w:ascii="Book Antiqua" w:eastAsia="Book Antiqua" w:hAnsi="Book Antiqua" w:cs="Book Antiqua"/>
          <w:color w:val="000000"/>
          <w:vertAlign w:val="superscript"/>
        </w:rPr>
        <w:t>11]</w:t>
      </w:r>
      <w:r w:rsidRPr="00BF1933">
        <w:rPr>
          <w:rFonts w:ascii="Book Antiqua" w:eastAsia="Book Antiqua" w:hAnsi="Book Antiqua" w:cs="Book Antiqua"/>
          <w:color w:val="000000"/>
        </w:rPr>
        <w:t xml:space="preserve"> observed that the neutralizing antibody titer against BA.1 and BA.2 is 23-</w:t>
      </w:r>
      <w:r w:rsidR="00AD5CC3" w:rsidRPr="00BF1933">
        <w:rPr>
          <w:rFonts w:ascii="Book Antiqua" w:eastAsia="Book Antiqua" w:hAnsi="Book Antiqua" w:cs="Book Antiqua"/>
          <w:color w:val="000000"/>
        </w:rPr>
        <w:t>fold</w:t>
      </w:r>
      <w:r w:rsidRPr="00BF1933">
        <w:rPr>
          <w:rFonts w:ascii="Book Antiqua" w:eastAsia="Book Antiqua" w:hAnsi="Book Antiqua" w:cs="Book Antiqua"/>
          <w:color w:val="000000"/>
        </w:rPr>
        <w:t xml:space="preserve"> and 27-fold lower than that of WA1/2020. According to their research, the mean neutralizing antibody titers after the third booster of the BNT162b2 mRNA vaccine were approximately 1.4-fold lower than BA.1, indicating </w:t>
      </w:r>
      <w:r w:rsidR="00AD5CC3" w:rsidRPr="00BF1933">
        <w:rPr>
          <w:rFonts w:ascii="Book Antiqua" w:eastAsia="Book Antiqua" w:hAnsi="Book Antiqua" w:cs="Book Antiqua"/>
          <w:color w:val="000000"/>
        </w:rPr>
        <w:t xml:space="preserve">the capacity of </w:t>
      </w:r>
      <w:r w:rsidRPr="00BF1933">
        <w:rPr>
          <w:rFonts w:ascii="Book Antiqua" w:eastAsia="Book Antiqua" w:hAnsi="Book Antiqua" w:cs="Book Antiqua"/>
          <w:color w:val="000000"/>
        </w:rPr>
        <w:t xml:space="preserve">BA.2 to confer neutralizing antibodies and evade humoral </w:t>
      </w:r>
      <w:proofErr w:type="gramStart"/>
      <w:r w:rsidRPr="00BF1933">
        <w:rPr>
          <w:rFonts w:ascii="Book Antiqua" w:eastAsia="Book Antiqua" w:hAnsi="Book Antiqua" w:cs="Book Antiqua"/>
          <w:color w:val="000000"/>
        </w:rPr>
        <w:t>immunity</w:t>
      </w:r>
      <w:r w:rsidR="001449A9" w:rsidRPr="00BF1933">
        <w:rPr>
          <w:rFonts w:ascii="Book Antiqua" w:eastAsia="Book Antiqua" w:hAnsi="Book Antiqua" w:cs="Book Antiqua"/>
          <w:color w:val="000000"/>
          <w:vertAlign w:val="superscript"/>
        </w:rPr>
        <w:t>[</w:t>
      </w:r>
      <w:proofErr w:type="gramEnd"/>
      <w:r w:rsidR="001449A9" w:rsidRPr="00BF1933">
        <w:rPr>
          <w:rFonts w:ascii="Book Antiqua" w:eastAsia="Book Antiqua" w:hAnsi="Book Antiqua" w:cs="Book Antiqua"/>
          <w:color w:val="000000"/>
          <w:vertAlign w:val="superscript"/>
        </w:rPr>
        <w:t>11]</w:t>
      </w:r>
      <w:r w:rsidRPr="00BF1933">
        <w:rPr>
          <w:rFonts w:ascii="Book Antiqua" w:eastAsia="Book Antiqua" w:hAnsi="Book Antiqua" w:cs="Book Antiqua"/>
          <w:color w:val="000000"/>
        </w:rPr>
        <w:t>.</w:t>
      </w:r>
    </w:p>
    <w:p w14:paraId="382141DF" w14:textId="6D35C70F" w:rsidR="00A77B3E" w:rsidRPr="00BF1933" w:rsidRDefault="00836E18" w:rsidP="00BF1933">
      <w:pPr>
        <w:spacing w:line="360" w:lineRule="auto"/>
        <w:ind w:firstLine="240"/>
        <w:jc w:val="both"/>
        <w:rPr>
          <w:rFonts w:ascii="Book Antiqua" w:hAnsi="Book Antiqua"/>
        </w:rPr>
      </w:pPr>
      <w:r w:rsidRPr="00BF1933">
        <w:rPr>
          <w:rFonts w:ascii="Book Antiqua" w:eastAsia="Book Antiqua" w:hAnsi="Book Antiqua" w:cs="Book Antiqua"/>
          <w:color w:val="000000"/>
        </w:rPr>
        <w:t xml:space="preserve">Chen </w:t>
      </w:r>
      <w:r w:rsidR="001449A9" w:rsidRPr="00BF1933">
        <w:rPr>
          <w:rFonts w:ascii="Book Antiqua" w:eastAsia="Book Antiqua" w:hAnsi="Book Antiqua" w:cs="Book Antiqua"/>
          <w:color w:val="000000"/>
        </w:rPr>
        <w:t xml:space="preserve">and </w:t>
      </w:r>
      <w:proofErr w:type="gramStart"/>
      <w:r w:rsidR="001449A9" w:rsidRPr="00BF1933">
        <w:rPr>
          <w:rFonts w:ascii="Book Antiqua" w:eastAsia="Book Antiqua" w:hAnsi="Book Antiqua" w:cs="Book Antiqua"/>
          <w:color w:val="000000"/>
        </w:rPr>
        <w:t>Wei</w:t>
      </w:r>
      <w:r w:rsidR="001449A9" w:rsidRPr="00BF1933">
        <w:rPr>
          <w:rFonts w:ascii="Book Antiqua" w:eastAsia="Book Antiqua" w:hAnsi="Book Antiqua" w:cs="Book Antiqua"/>
          <w:color w:val="000000"/>
          <w:vertAlign w:val="superscript"/>
        </w:rPr>
        <w:t>[</w:t>
      </w:r>
      <w:proofErr w:type="gramEnd"/>
      <w:r w:rsidR="001449A9" w:rsidRPr="00BF1933">
        <w:rPr>
          <w:rFonts w:ascii="Book Antiqua" w:eastAsia="Book Antiqua" w:hAnsi="Book Antiqua" w:cs="Book Antiqua"/>
          <w:color w:val="000000"/>
          <w:vertAlign w:val="superscript"/>
        </w:rPr>
        <w:t>10]</w:t>
      </w:r>
      <w:r w:rsidRPr="00BF1933">
        <w:rPr>
          <w:rFonts w:ascii="Book Antiqua" w:eastAsia="Book Antiqua" w:hAnsi="Book Antiqua" w:cs="Book Antiqua"/>
          <w:color w:val="000000"/>
        </w:rPr>
        <w:t xml:space="preserve"> hypothesized that BA.2 mutations caused the </w:t>
      </w:r>
      <w:r w:rsidR="00AD5CC3" w:rsidRPr="00BF1933">
        <w:rPr>
          <w:rFonts w:ascii="Book Antiqua" w:eastAsia="Book Antiqua" w:hAnsi="Book Antiqua" w:cs="Book Antiqua"/>
          <w:color w:val="000000"/>
        </w:rPr>
        <w:t xml:space="preserve">ability of the </w:t>
      </w:r>
      <w:r w:rsidRPr="00BF1933">
        <w:rPr>
          <w:rFonts w:ascii="Book Antiqua" w:eastAsia="Book Antiqua" w:hAnsi="Book Antiqua" w:cs="Book Antiqua"/>
          <w:color w:val="000000"/>
        </w:rPr>
        <w:t xml:space="preserve">immune evasion to be approximately 30% and 17-fold greater than that of BA.1 and the </w:t>
      </w:r>
      <w:r w:rsidR="00AD5CC3" w:rsidRPr="00BF1933">
        <w:rPr>
          <w:rFonts w:ascii="Book Antiqua" w:eastAsia="Book Antiqua" w:hAnsi="Book Antiqua" w:cs="Book Antiqua"/>
          <w:color w:val="000000"/>
        </w:rPr>
        <w:t>d</w:t>
      </w:r>
      <w:r w:rsidRPr="00BF1933">
        <w:rPr>
          <w:rFonts w:ascii="Book Antiqua" w:eastAsia="Book Antiqua" w:hAnsi="Book Antiqua" w:cs="Book Antiqua"/>
          <w:color w:val="000000"/>
        </w:rPr>
        <w:t>elta variant</w:t>
      </w:r>
      <w:r w:rsidR="00AD5CC3" w:rsidRPr="00BF1933">
        <w:rPr>
          <w:rFonts w:ascii="Book Antiqua" w:eastAsia="Book Antiqua" w:hAnsi="Book Antiqua" w:cs="Book Antiqua"/>
          <w:color w:val="000000"/>
        </w:rPr>
        <w:t>s, respectively,</w:t>
      </w:r>
      <w:r w:rsidRPr="00BF1933">
        <w:rPr>
          <w:rFonts w:ascii="Book Antiqua" w:eastAsia="Book Antiqua" w:hAnsi="Book Antiqua" w:cs="Book Antiqua"/>
          <w:color w:val="000000"/>
        </w:rPr>
        <w:t xml:space="preserve"> and resistant to most </w:t>
      </w:r>
      <w:r w:rsidR="00AD5CC3" w:rsidRPr="00BF1933">
        <w:rPr>
          <w:rFonts w:ascii="Book Antiqua" w:eastAsia="Book Antiqua" w:hAnsi="Book Antiqua" w:cs="Book Antiqua"/>
          <w:color w:val="000000"/>
        </w:rPr>
        <w:t>monoclonal antibodies</w:t>
      </w:r>
      <w:r w:rsidRPr="00BF1933">
        <w:rPr>
          <w:rFonts w:ascii="Book Antiqua" w:eastAsia="Book Antiqua" w:hAnsi="Book Antiqua" w:cs="Book Antiqua"/>
          <w:color w:val="000000"/>
        </w:rPr>
        <w:t xml:space="preserve"> except for sotrovimab. Evidently, BA.2 will quickly become the next dominant global</w:t>
      </w:r>
      <w:r w:rsidR="001449A9"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variant. In addition, the U</w:t>
      </w:r>
      <w:r w:rsidR="001449A9" w:rsidRPr="00BF1933">
        <w:rPr>
          <w:rFonts w:ascii="Book Antiqua" w:eastAsia="Book Antiqua" w:hAnsi="Book Antiqua" w:cs="Book Antiqua"/>
          <w:color w:val="000000"/>
        </w:rPr>
        <w:t xml:space="preserve">nited </w:t>
      </w:r>
      <w:r w:rsidRPr="00BF1933">
        <w:rPr>
          <w:rFonts w:ascii="Book Antiqua" w:eastAsia="Book Antiqua" w:hAnsi="Book Antiqua" w:cs="Book Antiqua"/>
          <w:color w:val="000000"/>
        </w:rPr>
        <w:t>K</w:t>
      </w:r>
      <w:r w:rsidR="001449A9" w:rsidRPr="00BF1933">
        <w:rPr>
          <w:rFonts w:ascii="Book Antiqua" w:eastAsia="Book Antiqua" w:hAnsi="Book Antiqua" w:cs="Book Antiqua"/>
          <w:color w:val="000000"/>
        </w:rPr>
        <w:t>ingdom</w:t>
      </w:r>
      <w:r w:rsidRPr="00BF1933">
        <w:rPr>
          <w:rFonts w:ascii="Book Antiqua" w:eastAsia="Book Antiqua" w:hAnsi="Book Antiqua" w:cs="Book Antiqua"/>
          <w:color w:val="000000"/>
        </w:rPr>
        <w:t xml:space="preserve"> Health Security Agency (UKHSA) cautioned that contact tracing data from the United Kingdom estimates that BA.2 is more likely to infect household contacts than BA.1 (10.3%)</w:t>
      </w:r>
      <w:r w:rsidR="00AD5CC3"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UKHSA estimated that the increase in the number of BA.2 patients </w:t>
      </w:r>
      <w:r w:rsidRPr="00BF1933">
        <w:rPr>
          <w:rFonts w:ascii="Book Antiqua" w:eastAsia="Book Antiqua" w:hAnsi="Book Antiqua" w:cs="Book Antiqua"/>
          <w:color w:val="000000"/>
        </w:rPr>
        <w:lastRenderedPageBreak/>
        <w:t>after a third booster dose vaccination was more significant than that of BA.1</w:t>
      </w:r>
      <w:r w:rsidR="00AD5CC3"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infected population (63% for BA.1 </w:t>
      </w:r>
      <w:r w:rsidRPr="00BF1933">
        <w:rPr>
          <w:rFonts w:ascii="Book Antiqua" w:eastAsia="Book Antiqua" w:hAnsi="Book Antiqua" w:cs="Book Antiqua"/>
          <w:i/>
          <w:iCs/>
          <w:color w:val="000000"/>
        </w:rPr>
        <w:t>vs</w:t>
      </w:r>
      <w:r w:rsidRPr="00BF1933">
        <w:rPr>
          <w:rFonts w:ascii="Book Antiqua" w:eastAsia="Book Antiqua" w:hAnsi="Book Antiqua" w:cs="Book Antiqua"/>
          <w:color w:val="000000"/>
        </w:rPr>
        <w:t xml:space="preserve"> 70% for BA.</w:t>
      </w:r>
      <w:proofErr w:type="gramStart"/>
      <w:r w:rsidRPr="00BF1933">
        <w:rPr>
          <w:rFonts w:ascii="Book Antiqua" w:eastAsia="Book Antiqua" w:hAnsi="Book Antiqua" w:cs="Book Antiqua"/>
          <w:color w:val="000000"/>
        </w:rPr>
        <w:t>2)</w:t>
      </w:r>
      <w:r w:rsidR="001449A9" w:rsidRPr="00BF1933">
        <w:rPr>
          <w:rFonts w:ascii="Book Antiqua" w:eastAsia="Book Antiqua" w:hAnsi="Book Antiqua" w:cs="Book Antiqua"/>
          <w:color w:val="000000"/>
          <w:vertAlign w:val="superscript"/>
        </w:rPr>
        <w:t>[</w:t>
      </w:r>
      <w:proofErr w:type="gramEnd"/>
      <w:r w:rsidR="001449A9" w:rsidRPr="00BF1933">
        <w:rPr>
          <w:rFonts w:ascii="Book Antiqua" w:eastAsia="Book Antiqua" w:hAnsi="Book Antiqua" w:cs="Book Antiqua"/>
          <w:color w:val="000000"/>
          <w:vertAlign w:val="superscript"/>
        </w:rPr>
        <w:t>12]</w:t>
      </w:r>
      <w:r w:rsidRPr="00BF1933">
        <w:rPr>
          <w:rFonts w:ascii="Book Antiqua" w:eastAsia="Book Antiqua" w:hAnsi="Book Antiqua" w:cs="Book Antiqua"/>
          <w:color w:val="000000"/>
        </w:rPr>
        <w:t xml:space="preserve">. According to </w:t>
      </w:r>
      <w:proofErr w:type="spellStart"/>
      <w:r w:rsidRPr="00BF1933">
        <w:rPr>
          <w:rFonts w:ascii="Book Antiqua" w:eastAsia="Book Antiqua" w:hAnsi="Book Antiqua" w:cs="Book Antiqua"/>
          <w:color w:val="000000"/>
        </w:rPr>
        <w:t>Covglobe</w:t>
      </w:r>
      <w:proofErr w:type="spellEnd"/>
      <w:r w:rsidRPr="00BF1933">
        <w:rPr>
          <w:rFonts w:ascii="Book Antiqua" w:eastAsia="Book Antiqua" w:hAnsi="Book Antiqua" w:cs="Book Antiqua"/>
          <w:color w:val="000000"/>
        </w:rPr>
        <w:t xml:space="preserve"> data, the incidence of BA.2 infections has been on the rise since October 2021 and has recently supplanted the VOC B.1.1.529; according to existing databases, BA.2 typically affects younger age groups (Figure 3).</w:t>
      </w:r>
    </w:p>
    <w:p w14:paraId="6EE8DAA8" w14:textId="77777777" w:rsidR="00A77B3E" w:rsidRPr="00BF1933" w:rsidRDefault="00A77B3E" w:rsidP="00BF1933">
      <w:pPr>
        <w:spacing w:line="360" w:lineRule="auto"/>
        <w:jc w:val="both"/>
        <w:rPr>
          <w:rFonts w:ascii="Book Antiqua" w:hAnsi="Book Antiqua"/>
        </w:rPr>
      </w:pPr>
    </w:p>
    <w:p w14:paraId="76194648"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i/>
          <w:iCs/>
          <w:color w:val="000000"/>
        </w:rPr>
        <w:t>BA.2 variant genome analysis</w:t>
      </w:r>
    </w:p>
    <w:p w14:paraId="42AA1DAF" w14:textId="10CAFF91"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According to </w:t>
      </w:r>
      <w:proofErr w:type="spellStart"/>
      <w:r w:rsidRPr="00BF1933">
        <w:rPr>
          <w:rFonts w:ascii="Book Antiqua" w:eastAsia="Book Antiqua" w:hAnsi="Book Antiqua" w:cs="Book Antiqua"/>
          <w:color w:val="000000"/>
        </w:rPr>
        <w:t>Nextstrain</w:t>
      </w:r>
      <w:proofErr w:type="spellEnd"/>
      <w:r w:rsidRPr="00BF1933">
        <w:rPr>
          <w:rFonts w:ascii="Book Antiqua" w:eastAsia="Book Antiqua" w:hAnsi="Book Antiqua" w:cs="Book Antiqua"/>
          <w:color w:val="000000"/>
        </w:rPr>
        <w:t xml:space="preserve"> online server data, the omicron variant comprises</w:t>
      </w:r>
      <w:r w:rsidR="001449A9"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three distinct branches: 21K (or Pangolin lineage12 BA.1), 21L (or BA.2), and BA.3 of the 21M </w:t>
      </w:r>
      <w:r w:rsidR="00D06D55" w:rsidRPr="00BF1933">
        <w:rPr>
          <w:rFonts w:ascii="Book Antiqua" w:eastAsia="Book Antiqua" w:hAnsi="Book Antiqua" w:cs="Book Antiqua"/>
          <w:color w:val="000000"/>
        </w:rPr>
        <w:t>o</w:t>
      </w:r>
      <w:r w:rsidRPr="00BF1933">
        <w:rPr>
          <w:rFonts w:ascii="Book Antiqua" w:eastAsia="Book Antiqua" w:hAnsi="Book Antiqua" w:cs="Book Antiqua"/>
          <w:color w:val="000000"/>
        </w:rPr>
        <w:t xml:space="preserve">micron </w:t>
      </w:r>
      <w:proofErr w:type="gramStart"/>
      <w:r w:rsidRPr="00BF1933">
        <w:rPr>
          <w:rFonts w:ascii="Book Antiqua" w:eastAsia="Book Antiqua" w:hAnsi="Book Antiqua" w:cs="Book Antiqua"/>
          <w:color w:val="000000"/>
        </w:rPr>
        <w:t>clade</w:t>
      </w:r>
      <w:r w:rsidR="001449A9" w:rsidRPr="00BF1933">
        <w:rPr>
          <w:rFonts w:ascii="Book Antiqua" w:eastAsia="Book Antiqua" w:hAnsi="Book Antiqua" w:cs="Book Antiqua"/>
          <w:color w:val="000000"/>
          <w:vertAlign w:val="superscript"/>
        </w:rPr>
        <w:t>[</w:t>
      </w:r>
      <w:proofErr w:type="gramEnd"/>
      <w:r w:rsidR="001449A9" w:rsidRPr="00BF1933">
        <w:rPr>
          <w:rFonts w:ascii="Book Antiqua" w:eastAsia="Book Antiqua" w:hAnsi="Book Antiqua" w:cs="Book Antiqua"/>
          <w:color w:val="000000"/>
          <w:vertAlign w:val="superscript"/>
        </w:rPr>
        <w:t>4]</w:t>
      </w:r>
      <w:r w:rsidRPr="00BF1933">
        <w:rPr>
          <w:rFonts w:ascii="Book Antiqua" w:eastAsia="Book Antiqua" w:hAnsi="Book Antiqua" w:cs="Book Antiqua"/>
          <w:color w:val="000000"/>
        </w:rPr>
        <w:t xml:space="preserve"> (Figure 4). </w:t>
      </w:r>
      <w:r w:rsidR="00D06D55" w:rsidRPr="00BF1933">
        <w:rPr>
          <w:rFonts w:ascii="Book Antiqua" w:eastAsia="Book Antiqua" w:hAnsi="Book Antiqua" w:cs="Book Antiqua"/>
          <w:color w:val="000000"/>
        </w:rPr>
        <w:t xml:space="preserve">The </w:t>
      </w:r>
      <w:r w:rsidRPr="00BF1933">
        <w:rPr>
          <w:rFonts w:ascii="Book Antiqua" w:eastAsia="Book Antiqua" w:hAnsi="Book Antiqua" w:cs="Book Antiqua"/>
          <w:color w:val="000000"/>
        </w:rPr>
        <w:t>BA.2 genome contains 20</w:t>
      </w:r>
      <w:r w:rsidR="001449A9"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shared and </w:t>
      </w:r>
      <w:r w:rsidR="00D06D55" w:rsidRPr="00BF1933">
        <w:rPr>
          <w:rFonts w:ascii="Book Antiqua" w:eastAsia="Book Antiqua" w:hAnsi="Book Antiqua" w:cs="Book Antiqua"/>
          <w:color w:val="000000"/>
        </w:rPr>
        <w:t>6</w:t>
      </w:r>
      <w:r w:rsidRPr="00BF1933">
        <w:rPr>
          <w:rFonts w:ascii="Book Antiqua" w:eastAsia="Book Antiqua" w:hAnsi="Book Antiqua" w:cs="Book Antiqua"/>
          <w:color w:val="000000"/>
        </w:rPr>
        <w:t xml:space="preserve"> unique mutations in </w:t>
      </w:r>
      <w:r w:rsidR="00D06D55" w:rsidRPr="00BF1933">
        <w:rPr>
          <w:rFonts w:ascii="Book Antiqua" w:eastAsia="Book Antiqua" w:hAnsi="Book Antiqua" w:cs="Book Antiqua"/>
          <w:color w:val="000000"/>
        </w:rPr>
        <w:t xml:space="preserve">the </w:t>
      </w:r>
      <w:r w:rsidR="001449A9" w:rsidRPr="00BF1933">
        <w:rPr>
          <w:rFonts w:ascii="Book Antiqua" w:eastAsia="Book Antiqua" w:hAnsi="Book Antiqua" w:cs="Book Antiqua"/>
          <w:color w:val="000000"/>
        </w:rPr>
        <w:t>S</w:t>
      </w:r>
      <w:r w:rsidRPr="00BF1933">
        <w:rPr>
          <w:rFonts w:ascii="Book Antiqua" w:eastAsia="Book Antiqua" w:hAnsi="Book Antiqua" w:cs="Book Antiqua"/>
          <w:color w:val="000000"/>
        </w:rPr>
        <w:t xml:space="preserve"> protein compared to B.1.1.529 (archetypical)</w:t>
      </w:r>
      <w:r w:rsidR="001449A9"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variant</w:t>
      </w:r>
      <w:r w:rsidR="00D06D55"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BA.2 has significantly more mutations than BA1; most of these mutations are non-synonymous. By analyzing and comparing the genomes of BA.1 and BA.2, Wiegand </w:t>
      </w:r>
      <w:r w:rsidRPr="00BF1933">
        <w:rPr>
          <w:rFonts w:ascii="Book Antiqua" w:eastAsia="Book Antiqua" w:hAnsi="Book Antiqua" w:cs="Book Antiqua"/>
          <w:i/>
          <w:iCs/>
          <w:color w:val="000000"/>
        </w:rPr>
        <w:t xml:space="preserve">et </w:t>
      </w:r>
      <w:proofErr w:type="gramStart"/>
      <w:r w:rsidRPr="00BF1933">
        <w:rPr>
          <w:rFonts w:ascii="Book Antiqua" w:eastAsia="Book Antiqua" w:hAnsi="Book Antiqua" w:cs="Book Antiqua"/>
          <w:i/>
          <w:iCs/>
          <w:color w:val="000000"/>
        </w:rPr>
        <w:t>al</w:t>
      </w:r>
      <w:r w:rsidR="001449A9" w:rsidRPr="00BF1933">
        <w:rPr>
          <w:rFonts w:ascii="Book Antiqua" w:eastAsia="Book Antiqua" w:hAnsi="Book Antiqua" w:cs="Book Antiqua"/>
          <w:color w:val="000000"/>
          <w:vertAlign w:val="superscript"/>
        </w:rPr>
        <w:t>[</w:t>
      </w:r>
      <w:proofErr w:type="gramEnd"/>
      <w:r w:rsidR="001449A9" w:rsidRPr="00BF1933">
        <w:rPr>
          <w:rFonts w:ascii="Book Antiqua" w:eastAsia="Book Antiqua" w:hAnsi="Book Antiqua" w:cs="Book Antiqua"/>
          <w:color w:val="000000"/>
          <w:vertAlign w:val="superscript"/>
        </w:rPr>
        <w:t>13]</w:t>
      </w:r>
      <w:r w:rsidRPr="00BF1933">
        <w:rPr>
          <w:rFonts w:ascii="Book Antiqua" w:eastAsia="Book Antiqua" w:hAnsi="Book Antiqua" w:cs="Book Antiqua"/>
          <w:color w:val="000000"/>
        </w:rPr>
        <w:t xml:space="preserve"> observed that BA.2 possesses</w:t>
      </w:r>
      <w:r w:rsidR="001449A9"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the most genetic variation in</w:t>
      </w:r>
      <w:r w:rsidR="00D06D55" w:rsidRPr="00BF1933">
        <w:rPr>
          <w:rFonts w:ascii="Book Antiqua" w:eastAsia="Book Antiqua" w:hAnsi="Book Antiqua" w:cs="Book Antiqua"/>
          <w:color w:val="000000"/>
        </w:rPr>
        <w:t xml:space="preserve"> the</w:t>
      </w:r>
      <w:r w:rsidRPr="00BF1933">
        <w:rPr>
          <w:rFonts w:ascii="Book Antiqua" w:eastAsia="Book Antiqua" w:hAnsi="Book Antiqua" w:cs="Book Antiqua"/>
          <w:color w:val="000000"/>
        </w:rPr>
        <w:t xml:space="preserve"> </w:t>
      </w:r>
      <w:r w:rsidR="001449A9" w:rsidRPr="00BF1933">
        <w:rPr>
          <w:rFonts w:ascii="Book Antiqua" w:eastAsia="Book Antiqua" w:hAnsi="Book Antiqua" w:cs="Book Antiqua"/>
          <w:color w:val="000000"/>
        </w:rPr>
        <w:t>S</w:t>
      </w:r>
      <w:r w:rsidRPr="00BF1933">
        <w:rPr>
          <w:rFonts w:ascii="Book Antiqua" w:eastAsia="Book Antiqua" w:hAnsi="Book Antiqua" w:cs="Book Antiqua"/>
          <w:color w:val="000000"/>
        </w:rPr>
        <w:t xml:space="preserve"> protein (24-35 mutations, mean = 30.7) and that the effect of these mutations on virulence, viral transmission, and immune evasion has been identified in previous research. After </w:t>
      </w:r>
      <w:r w:rsidR="00D06D55" w:rsidRPr="00BF1933">
        <w:rPr>
          <w:rFonts w:ascii="Book Antiqua" w:eastAsia="Book Antiqua" w:hAnsi="Book Antiqua" w:cs="Book Antiqua"/>
          <w:color w:val="000000"/>
        </w:rPr>
        <w:t xml:space="preserve">the </w:t>
      </w:r>
      <w:r w:rsidR="001449A9" w:rsidRPr="00BF1933">
        <w:rPr>
          <w:rFonts w:ascii="Book Antiqua" w:eastAsia="Book Antiqua" w:hAnsi="Book Antiqua" w:cs="Book Antiqua"/>
          <w:color w:val="000000"/>
        </w:rPr>
        <w:t>S</w:t>
      </w:r>
      <w:r w:rsidR="00D06D55" w:rsidRPr="00BF1933">
        <w:rPr>
          <w:rFonts w:ascii="Book Antiqua" w:eastAsia="Book Antiqua" w:hAnsi="Book Antiqua" w:cs="Book Antiqua"/>
          <w:color w:val="000000"/>
        </w:rPr>
        <w:t xml:space="preserve"> protein</w:t>
      </w:r>
      <w:r w:rsidRPr="00BF1933">
        <w:rPr>
          <w:rFonts w:ascii="Book Antiqua" w:eastAsia="Book Antiqua" w:hAnsi="Book Antiqua" w:cs="Book Antiqua"/>
          <w:color w:val="000000"/>
        </w:rPr>
        <w:t xml:space="preserve">, </w:t>
      </w:r>
      <w:r w:rsidR="00D06D55" w:rsidRPr="00BF1933">
        <w:rPr>
          <w:rFonts w:ascii="Book Antiqua" w:eastAsia="Book Antiqua" w:hAnsi="Book Antiqua" w:cs="Book Antiqua"/>
          <w:color w:val="000000"/>
        </w:rPr>
        <w:t xml:space="preserve">the </w:t>
      </w:r>
      <w:r w:rsidRPr="00BF1933">
        <w:rPr>
          <w:rFonts w:ascii="Book Antiqua" w:eastAsia="Book Antiqua" w:hAnsi="Book Antiqua" w:cs="Book Antiqua"/>
          <w:color w:val="000000"/>
        </w:rPr>
        <w:t xml:space="preserve">nucleoprotein has the most genetic changes, but the majority of these changes are non-synonymous, affecting the sensitivity and specificity of diagnostic </w:t>
      </w:r>
      <w:proofErr w:type="gramStart"/>
      <w:r w:rsidRPr="00BF1933">
        <w:rPr>
          <w:rFonts w:ascii="Book Antiqua" w:eastAsia="Book Antiqua" w:hAnsi="Book Antiqua" w:cs="Book Antiqua"/>
          <w:color w:val="000000"/>
        </w:rPr>
        <w:t>methods</w:t>
      </w:r>
      <w:r w:rsidR="001449A9" w:rsidRPr="00BF1933">
        <w:rPr>
          <w:rFonts w:ascii="Book Antiqua" w:eastAsia="Book Antiqua" w:hAnsi="Book Antiqua" w:cs="Book Antiqua"/>
          <w:color w:val="000000"/>
          <w:vertAlign w:val="superscript"/>
        </w:rPr>
        <w:t>[</w:t>
      </w:r>
      <w:proofErr w:type="gramEnd"/>
      <w:r w:rsidR="001449A9" w:rsidRPr="00BF1933">
        <w:rPr>
          <w:rFonts w:ascii="Book Antiqua" w:eastAsia="Book Antiqua" w:hAnsi="Book Antiqua" w:cs="Book Antiqua"/>
          <w:color w:val="000000"/>
          <w:vertAlign w:val="superscript"/>
        </w:rPr>
        <w:t>13]</w:t>
      </w:r>
      <w:r w:rsidRPr="00BF1933">
        <w:rPr>
          <w:rFonts w:ascii="Book Antiqua" w:eastAsia="Book Antiqua" w:hAnsi="Book Antiqua" w:cs="Book Antiqua"/>
          <w:color w:val="000000"/>
        </w:rPr>
        <w:t xml:space="preserve">. According to the </w:t>
      </w:r>
      <w:proofErr w:type="spellStart"/>
      <w:r w:rsidRPr="00BF1933">
        <w:rPr>
          <w:rFonts w:ascii="Book Antiqua" w:eastAsia="Book Antiqua" w:hAnsi="Book Antiqua" w:cs="Book Antiqua"/>
          <w:color w:val="000000"/>
        </w:rPr>
        <w:t>CoronaTrend</w:t>
      </w:r>
      <w:proofErr w:type="spellEnd"/>
      <w:r w:rsidRPr="00BF1933">
        <w:rPr>
          <w:rFonts w:ascii="Book Antiqua" w:eastAsia="Book Antiqua" w:hAnsi="Book Antiqua" w:cs="Book Antiqua"/>
          <w:color w:val="000000"/>
        </w:rPr>
        <w:t xml:space="preserve"> online server, </w:t>
      </w:r>
      <w:r w:rsidR="00D06D55" w:rsidRPr="00BF1933">
        <w:rPr>
          <w:rFonts w:ascii="Book Antiqua" w:eastAsia="Book Antiqua" w:hAnsi="Book Antiqua" w:cs="Book Antiqua"/>
          <w:color w:val="000000"/>
        </w:rPr>
        <w:t xml:space="preserve">the </w:t>
      </w:r>
      <w:r w:rsidR="001449A9" w:rsidRPr="00BF1933">
        <w:rPr>
          <w:rFonts w:ascii="Book Antiqua" w:eastAsia="Book Antiqua" w:hAnsi="Book Antiqua" w:cs="Book Antiqua"/>
          <w:color w:val="000000"/>
        </w:rPr>
        <w:t>S</w:t>
      </w:r>
      <w:r w:rsidRPr="00BF1933">
        <w:rPr>
          <w:rFonts w:ascii="Book Antiqua" w:eastAsia="Book Antiqua" w:hAnsi="Book Antiqua" w:cs="Book Antiqua"/>
          <w:color w:val="000000"/>
        </w:rPr>
        <w:t>, nsp6, and M proteins exhibited</w:t>
      </w:r>
      <w:r w:rsidR="001449A9"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the most BA.2 mutations (Figure 5).</w:t>
      </w:r>
    </w:p>
    <w:p w14:paraId="1341A136" w14:textId="36454393" w:rsidR="00A77B3E" w:rsidRPr="00BF1933" w:rsidRDefault="00836E18" w:rsidP="00BF1933">
      <w:pPr>
        <w:spacing w:line="360" w:lineRule="auto"/>
        <w:ind w:firstLine="240"/>
        <w:jc w:val="both"/>
        <w:rPr>
          <w:rFonts w:ascii="Book Antiqua" w:hAnsi="Book Antiqua"/>
        </w:rPr>
      </w:pPr>
      <w:r w:rsidRPr="00BF1933">
        <w:rPr>
          <w:rFonts w:ascii="Book Antiqua" w:eastAsia="Book Antiqua" w:hAnsi="Book Antiqua" w:cs="Book Antiqua"/>
          <w:color w:val="000000"/>
        </w:rPr>
        <w:t xml:space="preserve">Kumar </w:t>
      </w:r>
      <w:r w:rsidRPr="00BF1933">
        <w:rPr>
          <w:rFonts w:ascii="Book Antiqua" w:eastAsia="Book Antiqua" w:hAnsi="Book Antiqua" w:cs="Book Antiqua"/>
          <w:i/>
          <w:iCs/>
          <w:color w:val="000000"/>
        </w:rPr>
        <w:t xml:space="preserve">et </w:t>
      </w:r>
      <w:proofErr w:type="gramStart"/>
      <w:r w:rsidRPr="00BF1933">
        <w:rPr>
          <w:rFonts w:ascii="Book Antiqua" w:eastAsia="Book Antiqua" w:hAnsi="Book Antiqua" w:cs="Book Antiqua"/>
          <w:i/>
          <w:iCs/>
          <w:color w:val="000000"/>
        </w:rPr>
        <w:t>al</w:t>
      </w:r>
      <w:r w:rsidR="001449A9" w:rsidRPr="00BF1933">
        <w:rPr>
          <w:rFonts w:ascii="Book Antiqua" w:eastAsia="Book Antiqua" w:hAnsi="Book Antiqua" w:cs="Book Antiqua"/>
          <w:color w:val="000000"/>
          <w:vertAlign w:val="superscript"/>
        </w:rPr>
        <w:t>[</w:t>
      </w:r>
      <w:proofErr w:type="gramEnd"/>
      <w:r w:rsidR="001449A9" w:rsidRPr="00BF1933">
        <w:rPr>
          <w:rFonts w:ascii="Book Antiqua" w:eastAsia="Book Antiqua" w:hAnsi="Book Antiqua" w:cs="Book Antiqua"/>
          <w:color w:val="000000"/>
          <w:vertAlign w:val="superscript"/>
        </w:rPr>
        <w:t>4]</w:t>
      </w:r>
      <w:r w:rsidRPr="00BF1933">
        <w:rPr>
          <w:rFonts w:ascii="Book Antiqua" w:eastAsia="Book Antiqua" w:hAnsi="Book Antiqua" w:cs="Book Antiqua"/>
          <w:color w:val="000000"/>
        </w:rPr>
        <w:t xml:space="preserve"> demonstrated in a recent study that multiple alignments of four omicron sub</w:t>
      </w:r>
      <w:r w:rsidR="00D06D55" w:rsidRPr="00BF1933">
        <w:rPr>
          <w:rFonts w:ascii="Book Antiqua" w:eastAsia="Book Antiqua" w:hAnsi="Book Antiqua" w:cs="Book Antiqua"/>
          <w:color w:val="000000"/>
        </w:rPr>
        <w:t>variants</w:t>
      </w:r>
      <w:r w:rsidRPr="00BF1933">
        <w:rPr>
          <w:rFonts w:ascii="Book Antiqua" w:eastAsia="Book Antiqua" w:hAnsi="Book Antiqua" w:cs="Book Antiqua"/>
          <w:color w:val="000000"/>
        </w:rPr>
        <w:t xml:space="preserve"> revealed that BA.1 comprised</w:t>
      </w:r>
      <w:r w:rsidR="00B46533"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39 mutations, BA.1.1</w:t>
      </w:r>
      <w:r w:rsidR="00B46533" w:rsidRPr="00BF1933">
        <w:rPr>
          <w:rFonts w:ascii="Book Antiqua" w:eastAsia="Book Antiqua" w:hAnsi="Book Antiqua" w:cs="Book Antiqua"/>
          <w:color w:val="000000"/>
        </w:rPr>
        <w:t xml:space="preserve"> </w:t>
      </w:r>
      <w:r w:rsidR="00D06D55" w:rsidRPr="00BF1933">
        <w:rPr>
          <w:rFonts w:ascii="Book Antiqua" w:eastAsia="Book Antiqua" w:hAnsi="Book Antiqua" w:cs="Book Antiqua"/>
          <w:color w:val="000000"/>
        </w:rPr>
        <w:t xml:space="preserve">comprised </w:t>
      </w:r>
      <w:r w:rsidRPr="00BF1933">
        <w:rPr>
          <w:rFonts w:ascii="Book Antiqua" w:eastAsia="Book Antiqua" w:hAnsi="Book Antiqua" w:cs="Book Antiqua"/>
          <w:color w:val="000000"/>
        </w:rPr>
        <w:t>40 mutations, BA.2</w:t>
      </w:r>
      <w:r w:rsidR="00B46533" w:rsidRPr="00BF1933">
        <w:rPr>
          <w:rFonts w:ascii="Book Antiqua" w:eastAsia="Book Antiqua" w:hAnsi="Book Antiqua" w:cs="Book Antiqua"/>
          <w:color w:val="000000"/>
        </w:rPr>
        <w:t xml:space="preserve"> </w:t>
      </w:r>
      <w:r w:rsidR="00D06D55" w:rsidRPr="00BF1933">
        <w:rPr>
          <w:rFonts w:ascii="Book Antiqua" w:eastAsia="Book Antiqua" w:hAnsi="Book Antiqua" w:cs="Book Antiqua"/>
          <w:color w:val="000000"/>
        </w:rPr>
        <w:t xml:space="preserve">comprised </w:t>
      </w:r>
      <w:r w:rsidRPr="00BF1933">
        <w:rPr>
          <w:rFonts w:ascii="Book Antiqua" w:eastAsia="Book Antiqua" w:hAnsi="Book Antiqua" w:cs="Book Antiqua"/>
          <w:color w:val="000000"/>
        </w:rPr>
        <w:t xml:space="preserve">31 mutations, and BA.3 </w:t>
      </w:r>
      <w:r w:rsidR="00D06D55" w:rsidRPr="00BF1933">
        <w:rPr>
          <w:rFonts w:ascii="Book Antiqua" w:eastAsia="Book Antiqua" w:hAnsi="Book Antiqua" w:cs="Book Antiqua"/>
          <w:color w:val="000000"/>
        </w:rPr>
        <w:t xml:space="preserve">comprised </w:t>
      </w:r>
      <w:r w:rsidRPr="00BF1933">
        <w:rPr>
          <w:rFonts w:ascii="Book Antiqua" w:eastAsia="Book Antiqua" w:hAnsi="Book Antiqua" w:cs="Book Antiqua"/>
          <w:color w:val="000000"/>
        </w:rPr>
        <w:t>34 mutations. BA.1.1 has a single unique mutation of R346K, and BA.2 has eight mutations. Only one</w:t>
      </w:r>
      <w:r w:rsidR="00B46533"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unique mutation exists</w:t>
      </w:r>
      <w:r w:rsidR="00B46533"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in T19I, L24del (deletion), P25del, P26del, A27S, V213G, T376A, R408S, and BA.3 (R216del). Meanwhile, all subvariants comprise</w:t>
      </w:r>
      <w:r w:rsidR="00B46533"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eleven shared mutations in their second </w:t>
      </w:r>
      <w:r w:rsidR="00D06D55" w:rsidRPr="00BF1933">
        <w:rPr>
          <w:rFonts w:ascii="Book Antiqua" w:eastAsia="Book Antiqua" w:hAnsi="Book Antiqua" w:cs="Book Antiqua"/>
          <w:color w:val="000000"/>
        </w:rPr>
        <w:t>receptor binding domain</w:t>
      </w:r>
      <w:r w:rsidRPr="00BF1933">
        <w:rPr>
          <w:rFonts w:ascii="Book Antiqua" w:eastAsia="Book Antiqua" w:hAnsi="Book Antiqua" w:cs="Book Antiqua"/>
          <w:color w:val="000000"/>
        </w:rPr>
        <w:t xml:space="preserve">, including G339D, S373P, S375F, K417N, N440K, S477N, T478K, E484A, Q493R, Q498R, and N501Y. By increasing the positive electrostatic surface, these mutations improve the interaction between the </w:t>
      </w:r>
      <w:r w:rsidR="00D06D55" w:rsidRPr="00BF1933">
        <w:rPr>
          <w:rFonts w:ascii="Book Antiqua" w:eastAsia="Book Antiqua" w:hAnsi="Book Antiqua" w:cs="Book Antiqua"/>
          <w:color w:val="000000"/>
        </w:rPr>
        <w:t>receptor binding domain</w:t>
      </w:r>
      <w:r w:rsidRPr="00BF1933">
        <w:rPr>
          <w:rFonts w:ascii="Book Antiqua" w:eastAsia="Book Antiqua" w:hAnsi="Book Antiqua" w:cs="Book Antiqua"/>
          <w:color w:val="000000"/>
        </w:rPr>
        <w:t xml:space="preserve"> motif and human angiotensin-converting enzyme 2</w:t>
      </w:r>
      <w:r w:rsidR="00B46533" w:rsidRPr="00BF1933">
        <w:rPr>
          <w:rFonts w:ascii="Book Antiqua" w:eastAsia="Book Antiqua" w:hAnsi="Book Antiqua" w:cs="Book Antiqua"/>
          <w:color w:val="000000"/>
          <w:vertAlign w:val="superscript"/>
        </w:rPr>
        <w:t>[4]</w:t>
      </w:r>
      <w:r w:rsidRPr="00BF1933">
        <w:rPr>
          <w:rFonts w:ascii="Book Antiqua" w:eastAsia="Book Antiqua" w:hAnsi="Book Antiqua" w:cs="Book Antiqua"/>
          <w:color w:val="000000"/>
        </w:rPr>
        <w:t xml:space="preserve">. They also observed that R400, R490, and R495 </w:t>
      </w:r>
      <w:r w:rsidRPr="00BF1933">
        <w:rPr>
          <w:rFonts w:ascii="Book Antiqua" w:eastAsia="Book Antiqua" w:hAnsi="Book Antiqua" w:cs="Book Antiqua"/>
          <w:color w:val="000000"/>
        </w:rPr>
        <w:lastRenderedPageBreak/>
        <w:t xml:space="preserve">mutations in BA.2 formed new salt bridges and hydrogen, resulting in higher viral transmission than </w:t>
      </w:r>
      <w:r w:rsidR="00460263" w:rsidRPr="00BF1933">
        <w:rPr>
          <w:rFonts w:ascii="Book Antiqua" w:eastAsia="Book Antiqua" w:hAnsi="Book Antiqua" w:cs="Book Antiqua"/>
          <w:color w:val="000000"/>
        </w:rPr>
        <w:t xml:space="preserve">the </w:t>
      </w:r>
      <w:r w:rsidRPr="00BF1933">
        <w:rPr>
          <w:rFonts w:ascii="Book Antiqua" w:eastAsia="Book Antiqua" w:hAnsi="Book Antiqua" w:cs="Book Antiqua"/>
          <w:color w:val="000000"/>
        </w:rPr>
        <w:t xml:space="preserve">BA.1 and BA.1.1 </w:t>
      </w:r>
      <w:proofErr w:type="gramStart"/>
      <w:r w:rsidRPr="00BF1933">
        <w:rPr>
          <w:rFonts w:ascii="Book Antiqua" w:eastAsia="Book Antiqua" w:hAnsi="Book Antiqua" w:cs="Book Antiqua"/>
          <w:color w:val="000000"/>
        </w:rPr>
        <w:t>subvariants</w:t>
      </w:r>
      <w:r w:rsidR="00B46533" w:rsidRPr="00BF1933">
        <w:rPr>
          <w:rFonts w:ascii="Book Antiqua" w:eastAsia="Book Antiqua" w:hAnsi="Book Antiqua" w:cs="Book Antiqua"/>
          <w:color w:val="000000"/>
          <w:vertAlign w:val="superscript"/>
        </w:rPr>
        <w:t>[</w:t>
      </w:r>
      <w:proofErr w:type="gramEnd"/>
      <w:r w:rsidR="00B46533" w:rsidRPr="00BF1933">
        <w:rPr>
          <w:rFonts w:ascii="Book Antiqua" w:eastAsia="Book Antiqua" w:hAnsi="Book Antiqua" w:cs="Book Antiqua"/>
          <w:color w:val="000000"/>
          <w:vertAlign w:val="superscript"/>
        </w:rPr>
        <w:t>4]</w:t>
      </w:r>
      <w:r w:rsidRPr="00BF1933">
        <w:rPr>
          <w:rFonts w:ascii="Book Antiqua" w:eastAsia="Book Antiqua" w:hAnsi="Book Antiqua" w:cs="Book Antiqua"/>
          <w:color w:val="000000"/>
        </w:rPr>
        <w:t>.</w:t>
      </w:r>
    </w:p>
    <w:p w14:paraId="57D257E7" w14:textId="1131B4A5" w:rsidR="00A77B3E" w:rsidRPr="00BF1933" w:rsidRDefault="00836E18" w:rsidP="00BF1933">
      <w:pPr>
        <w:spacing w:line="360" w:lineRule="auto"/>
        <w:ind w:firstLine="240"/>
        <w:jc w:val="both"/>
        <w:rPr>
          <w:rFonts w:ascii="Book Antiqua" w:hAnsi="Book Antiqua"/>
        </w:rPr>
      </w:pPr>
      <w:proofErr w:type="spellStart"/>
      <w:r w:rsidRPr="00BF1933">
        <w:rPr>
          <w:rFonts w:ascii="Book Antiqua" w:eastAsia="Book Antiqua" w:hAnsi="Book Antiqua" w:cs="Book Antiqua"/>
          <w:color w:val="000000"/>
        </w:rPr>
        <w:t>Desin</w:t>
      </w:r>
      <w:r w:rsidR="00B46533" w:rsidRPr="00BF1933">
        <w:rPr>
          <w:rFonts w:ascii="Book Antiqua" w:eastAsia="Book Antiqua" w:hAnsi="Book Antiqua" w:cs="Book Antiqua"/>
          <w:color w:val="000000"/>
        </w:rPr>
        <w:t>g</w:t>
      </w:r>
      <w:r w:rsidRPr="00BF1933">
        <w:rPr>
          <w:rFonts w:ascii="Book Antiqua" w:eastAsia="Book Antiqua" w:hAnsi="Book Antiqua" w:cs="Book Antiqua"/>
          <w:color w:val="000000"/>
        </w:rPr>
        <w:t>u</w:t>
      </w:r>
      <w:proofErr w:type="spellEnd"/>
      <w:r w:rsidR="00B46533" w:rsidRPr="00BF1933">
        <w:rPr>
          <w:rFonts w:ascii="Book Antiqua" w:eastAsia="Book Antiqua" w:hAnsi="Book Antiqua" w:cs="Book Antiqua"/>
          <w:color w:val="000000"/>
        </w:rPr>
        <w:t xml:space="preserve"> and </w:t>
      </w:r>
      <w:proofErr w:type="gramStart"/>
      <w:r w:rsidR="00B46533" w:rsidRPr="00BF1933">
        <w:rPr>
          <w:rFonts w:ascii="Book Antiqua" w:eastAsia="Book Antiqua" w:hAnsi="Book Antiqua" w:cs="Book Antiqua"/>
          <w:color w:val="000000"/>
        </w:rPr>
        <w:t>Nagarajan</w:t>
      </w:r>
      <w:r w:rsidR="00B46533" w:rsidRPr="00BF1933">
        <w:rPr>
          <w:rFonts w:ascii="Book Antiqua" w:eastAsia="Book Antiqua" w:hAnsi="Book Antiqua" w:cs="Book Antiqua"/>
          <w:color w:val="000000"/>
          <w:vertAlign w:val="superscript"/>
        </w:rPr>
        <w:t>[</w:t>
      </w:r>
      <w:proofErr w:type="gramEnd"/>
      <w:r w:rsidR="00B46533" w:rsidRPr="00BF1933">
        <w:rPr>
          <w:rFonts w:ascii="Book Antiqua" w:eastAsia="Book Antiqua" w:hAnsi="Book Antiqua" w:cs="Book Antiqua"/>
          <w:color w:val="000000"/>
          <w:vertAlign w:val="superscript"/>
        </w:rPr>
        <w:t>14]</w:t>
      </w:r>
      <w:r w:rsidRPr="00BF1933">
        <w:rPr>
          <w:rFonts w:ascii="Book Antiqua" w:eastAsia="Book Antiqua" w:hAnsi="Book Antiqua" w:cs="Book Antiqua"/>
          <w:color w:val="000000"/>
        </w:rPr>
        <w:t xml:space="preserve"> deduced that the BA.2 </w:t>
      </w:r>
      <w:r w:rsidR="00460263" w:rsidRPr="00BF1933">
        <w:rPr>
          <w:rFonts w:ascii="Book Antiqua" w:eastAsia="Book Antiqua" w:hAnsi="Book Antiqua" w:cs="Book Antiqua"/>
          <w:color w:val="000000"/>
        </w:rPr>
        <w:t>subvariant</w:t>
      </w:r>
      <w:r w:rsidRPr="00BF1933">
        <w:rPr>
          <w:rFonts w:ascii="Book Antiqua" w:eastAsia="Book Antiqua" w:hAnsi="Book Antiqua" w:cs="Book Antiqua"/>
          <w:color w:val="000000"/>
        </w:rPr>
        <w:t xml:space="preserve"> consist</w:t>
      </w:r>
      <w:r w:rsidR="00460263" w:rsidRPr="00BF1933">
        <w:rPr>
          <w:rFonts w:ascii="Book Antiqua" w:eastAsia="Book Antiqua" w:hAnsi="Book Antiqua" w:cs="Book Antiqua"/>
          <w:color w:val="000000"/>
        </w:rPr>
        <w:t>ed</w:t>
      </w:r>
      <w:r w:rsidRPr="00BF1933">
        <w:rPr>
          <w:rFonts w:ascii="Book Antiqua" w:eastAsia="Book Antiqua" w:hAnsi="Book Antiqua" w:cs="Book Antiqua"/>
          <w:color w:val="000000"/>
        </w:rPr>
        <w:t xml:space="preserve"> of five distinct phylogenetically based original geographic region</w:t>
      </w:r>
      <w:r w:rsidR="00460263" w:rsidRPr="00BF1933">
        <w:rPr>
          <w:rFonts w:ascii="Book Antiqua" w:eastAsia="Book Antiqua" w:hAnsi="Book Antiqua" w:cs="Book Antiqua"/>
          <w:color w:val="000000"/>
        </w:rPr>
        <w:t>s</w:t>
      </w:r>
      <w:r w:rsidRPr="00BF1933">
        <w:rPr>
          <w:rFonts w:ascii="Book Antiqua" w:eastAsia="Book Antiqua" w:hAnsi="Book Antiqua" w:cs="Book Antiqua"/>
          <w:color w:val="000000"/>
        </w:rPr>
        <w:t>, namely Sweden/Denmark, Philippines, Hong Kong, India, and China. They demonstrated that each of these clades exhibit</w:t>
      </w:r>
      <w:r w:rsidR="00460263" w:rsidRPr="00BF1933">
        <w:rPr>
          <w:rFonts w:ascii="Book Antiqua" w:eastAsia="Book Antiqua" w:hAnsi="Book Antiqua" w:cs="Book Antiqua"/>
          <w:color w:val="000000"/>
        </w:rPr>
        <w:t>ed</w:t>
      </w:r>
      <w:r w:rsidRPr="00BF1933">
        <w:rPr>
          <w:rFonts w:ascii="Book Antiqua" w:eastAsia="Book Antiqua" w:hAnsi="Book Antiqua" w:cs="Book Antiqua"/>
          <w:color w:val="000000"/>
        </w:rPr>
        <w:t xml:space="preserve"> unique</w:t>
      </w:r>
      <w:r w:rsidR="00B46533"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mutations, such as the H78Y mutation in Denmark, the substitutions of ORF1a: A2909V and ORF3a: L140F in isolates from the Philippines and Hong Kong, and ORF1a: -3677L, ORF1b: S959P, and ORF7b: H42Y in the Indian subgroup. Each distinct mutation in </w:t>
      </w:r>
      <w:r w:rsidR="00460263" w:rsidRPr="00BF1933">
        <w:rPr>
          <w:rFonts w:ascii="Book Antiqua" w:eastAsia="Book Antiqua" w:hAnsi="Book Antiqua" w:cs="Book Antiqua"/>
          <w:color w:val="000000"/>
        </w:rPr>
        <w:t xml:space="preserve">the </w:t>
      </w:r>
      <w:r w:rsidRPr="00BF1933">
        <w:rPr>
          <w:rFonts w:ascii="Book Antiqua" w:eastAsia="Book Antiqua" w:hAnsi="Book Antiqua" w:cs="Book Antiqua"/>
          <w:color w:val="000000"/>
        </w:rPr>
        <w:t>subpopulations modifie</w:t>
      </w:r>
      <w:r w:rsidR="00460263" w:rsidRPr="00BF1933">
        <w:rPr>
          <w:rFonts w:ascii="Book Antiqua" w:eastAsia="Book Antiqua" w:hAnsi="Book Antiqua" w:cs="Book Antiqua"/>
          <w:color w:val="000000"/>
        </w:rPr>
        <w:t>d</w:t>
      </w:r>
      <w:r w:rsidRPr="00BF1933">
        <w:rPr>
          <w:rFonts w:ascii="Book Antiqua" w:eastAsia="Book Antiqua" w:hAnsi="Book Antiqua" w:cs="Book Antiqua"/>
          <w:color w:val="000000"/>
        </w:rPr>
        <w:t xml:space="preserve"> the characteristics of BA.2 in terms of viral transmission, infectivity, disease severity, vaccine efficacy, and clinical outcomes in different geographic </w:t>
      </w:r>
      <w:proofErr w:type="gramStart"/>
      <w:r w:rsidRPr="00BF1933">
        <w:rPr>
          <w:rFonts w:ascii="Book Antiqua" w:eastAsia="Book Antiqua" w:hAnsi="Book Antiqua" w:cs="Book Antiqua"/>
          <w:color w:val="000000"/>
        </w:rPr>
        <w:t>regions</w:t>
      </w:r>
      <w:r w:rsidR="00B46533" w:rsidRPr="00BF1933">
        <w:rPr>
          <w:rFonts w:ascii="Book Antiqua" w:eastAsia="Book Antiqua" w:hAnsi="Book Antiqua" w:cs="Book Antiqua"/>
          <w:color w:val="000000"/>
          <w:vertAlign w:val="superscript"/>
        </w:rPr>
        <w:t>[</w:t>
      </w:r>
      <w:proofErr w:type="gramEnd"/>
      <w:r w:rsidR="00B46533" w:rsidRPr="00BF1933">
        <w:rPr>
          <w:rFonts w:ascii="Book Antiqua" w:eastAsia="Book Antiqua" w:hAnsi="Book Antiqua" w:cs="Book Antiqua"/>
          <w:color w:val="000000"/>
          <w:vertAlign w:val="superscript"/>
        </w:rPr>
        <w:t>14,15]</w:t>
      </w:r>
      <w:r w:rsidRPr="00BF1933">
        <w:rPr>
          <w:rFonts w:ascii="Book Antiqua" w:eastAsia="Book Antiqua" w:hAnsi="Book Antiqua" w:cs="Book Antiqua"/>
          <w:color w:val="000000"/>
        </w:rPr>
        <w:t xml:space="preserve">. Recent studies suggest that mutations of P681H, H655Y, and N679K at the </w:t>
      </w:r>
      <w:proofErr w:type="spellStart"/>
      <w:r w:rsidRPr="00BF1933">
        <w:rPr>
          <w:rFonts w:ascii="Book Antiqua" w:eastAsia="Book Antiqua" w:hAnsi="Book Antiqua" w:cs="Book Antiqua"/>
          <w:color w:val="000000"/>
        </w:rPr>
        <w:t>furin</w:t>
      </w:r>
      <w:proofErr w:type="spellEnd"/>
      <w:r w:rsidRPr="00BF1933">
        <w:rPr>
          <w:rFonts w:ascii="Book Antiqua" w:eastAsia="Book Antiqua" w:hAnsi="Book Antiqua" w:cs="Book Antiqua"/>
          <w:color w:val="000000"/>
        </w:rPr>
        <w:t xml:space="preserve"> cleavage site increase the replication of omicron variants and as a result the transmissibility of omicron </w:t>
      </w:r>
      <w:proofErr w:type="gramStart"/>
      <w:r w:rsidRPr="00BF1933">
        <w:rPr>
          <w:rFonts w:ascii="Book Antiqua" w:eastAsia="Book Antiqua" w:hAnsi="Book Antiqua" w:cs="Book Antiqua"/>
          <w:color w:val="000000"/>
        </w:rPr>
        <w:t>subvariants</w:t>
      </w:r>
      <w:r w:rsidR="00B46533" w:rsidRPr="00BF1933">
        <w:rPr>
          <w:rFonts w:ascii="Book Antiqua" w:eastAsia="Book Antiqua" w:hAnsi="Book Antiqua" w:cs="Book Antiqua"/>
          <w:color w:val="000000"/>
          <w:vertAlign w:val="superscript"/>
        </w:rPr>
        <w:t>[</w:t>
      </w:r>
      <w:proofErr w:type="gramEnd"/>
      <w:r w:rsidR="00B46533" w:rsidRPr="00BF1933">
        <w:rPr>
          <w:rFonts w:ascii="Book Antiqua" w:eastAsia="Book Antiqua" w:hAnsi="Book Antiqua" w:cs="Book Antiqua"/>
          <w:color w:val="000000"/>
          <w:vertAlign w:val="superscript"/>
        </w:rPr>
        <w:t>4]</w:t>
      </w:r>
      <w:r w:rsidRPr="00BF1933">
        <w:rPr>
          <w:rFonts w:ascii="Book Antiqua" w:eastAsia="Book Antiqua" w:hAnsi="Book Antiqua" w:cs="Book Antiqua"/>
          <w:color w:val="000000"/>
        </w:rPr>
        <w:t>.</w:t>
      </w:r>
    </w:p>
    <w:p w14:paraId="3B83171A" w14:textId="77777777" w:rsidR="00A77B3E" w:rsidRPr="00BF1933" w:rsidRDefault="00A77B3E" w:rsidP="00BF1933">
      <w:pPr>
        <w:spacing w:line="360" w:lineRule="auto"/>
        <w:jc w:val="both"/>
        <w:rPr>
          <w:rFonts w:ascii="Book Antiqua" w:hAnsi="Book Antiqua"/>
        </w:rPr>
      </w:pPr>
    </w:p>
    <w:p w14:paraId="2F1A26A6" w14:textId="05C4D0EA"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i/>
          <w:iCs/>
          <w:color w:val="000000"/>
        </w:rPr>
        <w:t xml:space="preserve">Vaccination against the BA.2 </w:t>
      </w:r>
      <w:r w:rsidR="00460263" w:rsidRPr="00BF1933">
        <w:rPr>
          <w:rFonts w:ascii="Book Antiqua" w:eastAsia="Book Antiqua" w:hAnsi="Book Antiqua" w:cs="Book Antiqua"/>
          <w:b/>
          <w:bCs/>
          <w:i/>
          <w:iCs/>
          <w:color w:val="000000"/>
        </w:rPr>
        <w:t xml:space="preserve">omicron </w:t>
      </w:r>
      <w:r w:rsidRPr="00BF1933">
        <w:rPr>
          <w:rFonts w:ascii="Book Antiqua" w:eastAsia="Book Antiqua" w:hAnsi="Book Antiqua" w:cs="Book Antiqua"/>
          <w:b/>
          <w:bCs/>
          <w:i/>
          <w:iCs/>
          <w:color w:val="000000"/>
        </w:rPr>
        <w:t>subvariant</w:t>
      </w:r>
    </w:p>
    <w:p w14:paraId="19497EDB" w14:textId="6A8F5BC0"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The 21L/BA.2 </w:t>
      </w:r>
      <w:r w:rsidR="00460263" w:rsidRPr="00BF1933">
        <w:rPr>
          <w:rFonts w:ascii="Book Antiqua" w:eastAsia="Book Antiqua" w:hAnsi="Book Antiqua" w:cs="Book Antiqua"/>
          <w:color w:val="000000"/>
        </w:rPr>
        <w:t>o</w:t>
      </w:r>
      <w:r w:rsidRPr="00BF1933">
        <w:rPr>
          <w:rFonts w:ascii="Book Antiqua" w:eastAsia="Book Antiqua" w:hAnsi="Book Antiqua" w:cs="Book Antiqua"/>
          <w:color w:val="000000"/>
        </w:rPr>
        <w:t>micron variant has become predominant even after the third dose of the Pfizer-BioNTech vaccine, according to reports from Denmark (</w:t>
      </w:r>
      <w:hyperlink r:id="rId8" w:history="1">
        <w:r w:rsidRPr="00BF1933">
          <w:rPr>
            <w:rFonts w:ascii="Book Antiqua" w:eastAsia="Book Antiqua" w:hAnsi="Book Antiqua" w:cs="Book Antiqua"/>
            <w:color w:val="000000"/>
          </w:rPr>
          <w:t>www.news-medical.net/news/20220214/First-survey-on-Omicron-BA2-in-France.aspx</w:t>
        </w:r>
      </w:hyperlink>
      <w:r w:rsidRPr="00BF1933">
        <w:rPr>
          <w:rFonts w:ascii="Book Antiqua" w:eastAsia="Book Antiqua" w:hAnsi="Book Antiqua" w:cs="Book Antiqua"/>
          <w:color w:val="000000"/>
        </w:rPr>
        <w:t xml:space="preserve">). Moreover, on January 26, 2022, Tyra Grove Krause stated, </w:t>
      </w:r>
      <w:r w:rsidR="00B46533" w:rsidRPr="00BF1933">
        <w:rPr>
          <w:rFonts w:ascii="Book Antiqua" w:eastAsia="Book Antiqua" w:hAnsi="Book Antiqua" w:cs="Book Antiqua"/>
          <w:color w:val="000000"/>
        </w:rPr>
        <w:t>“</w:t>
      </w:r>
      <w:r w:rsidRPr="00BF1933">
        <w:rPr>
          <w:rFonts w:ascii="Book Antiqua" w:eastAsia="Book Antiqua" w:hAnsi="Book Antiqua" w:cs="Book Antiqua"/>
          <w:i/>
          <w:iCs/>
          <w:color w:val="000000"/>
        </w:rPr>
        <w:t>There is some evidence that it is more contagious, particularly among the unvaccinated, but it can also infect vaccinated individuals to a greater extent</w:t>
      </w:r>
      <w:r w:rsidR="00B46533"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w:t>
      </w:r>
      <w:hyperlink r:id="rId9" w:history="1">
        <w:r w:rsidR="00386ED6" w:rsidRPr="00BF1933">
          <w:rPr>
            <w:rStyle w:val="Hyperlink"/>
            <w:rFonts w:ascii="Book Antiqua" w:eastAsia="Book Antiqua" w:hAnsi="Book Antiqua" w:cs="Book Antiqua"/>
            <w:color w:val="000000" w:themeColor="text1"/>
            <w:u w:val="none"/>
          </w:rPr>
          <w:t>https://www.gavi.org/vaccineswork/stealth-omicron-everything-you-need-know-about-new-ba2-subvariant-coronavirus</w:t>
        </w:r>
      </w:hyperlink>
      <w:r w:rsidRPr="00BF1933">
        <w:rPr>
          <w:rFonts w:ascii="Book Antiqua" w:eastAsia="Book Antiqua" w:hAnsi="Book Antiqua" w:cs="Book Antiqua"/>
          <w:color w:val="000000"/>
        </w:rPr>
        <w:t>).</w:t>
      </w:r>
    </w:p>
    <w:p w14:paraId="33945527" w14:textId="18BFBE2D" w:rsidR="00A77B3E" w:rsidRPr="00BF1933" w:rsidRDefault="00836E18" w:rsidP="00BF1933">
      <w:pPr>
        <w:spacing w:line="360" w:lineRule="auto"/>
        <w:ind w:firstLine="240"/>
        <w:jc w:val="both"/>
        <w:rPr>
          <w:rFonts w:ascii="Book Antiqua" w:hAnsi="Book Antiqua"/>
        </w:rPr>
      </w:pPr>
      <w:proofErr w:type="spellStart"/>
      <w:r w:rsidRPr="00BF1933">
        <w:rPr>
          <w:rFonts w:ascii="Book Antiqua" w:eastAsia="Book Antiqua" w:hAnsi="Book Antiqua" w:cs="Book Antiqua"/>
          <w:color w:val="000000"/>
        </w:rPr>
        <w:t>Lyngse</w:t>
      </w:r>
      <w:proofErr w:type="spellEnd"/>
      <w:r w:rsidRPr="00BF1933">
        <w:rPr>
          <w:rFonts w:ascii="Book Antiqua" w:eastAsia="Book Antiqua" w:hAnsi="Book Antiqua" w:cs="Book Antiqua"/>
          <w:color w:val="000000"/>
        </w:rPr>
        <w:t xml:space="preserve"> </w:t>
      </w:r>
      <w:r w:rsidRPr="00BF1933">
        <w:rPr>
          <w:rFonts w:ascii="Book Antiqua" w:eastAsia="Book Antiqua" w:hAnsi="Book Antiqua" w:cs="Book Antiqua"/>
          <w:i/>
          <w:iCs/>
          <w:color w:val="000000"/>
        </w:rPr>
        <w:t xml:space="preserve">et </w:t>
      </w:r>
      <w:proofErr w:type="gramStart"/>
      <w:r w:rsidRPr="00BF1933">
        <w:rPr>
          <w:rFonts w:ascii="Book Antiqua" w:eastAsia="Book Antiqua" w:hAnsi="Book Antiqua" w:cs="Book Antiqua"/>
          <w:i/>
          <w:iCs/>
          <w:color w:val="000000"/>
        </w:rPr>
        <w:t>al</w:t>
      </w:r>
      <w:r w:rsidR="00B46533" w:rsidRPr="00BF1933">
        <w:rPr>
          <w:rFonts w:ascii="Book Antiqua" w:eastAsia="Book Antiqua" w:hAnsi="Book Antiqua" w:cs="Book Antiqua"/>
          <w:color w:val="000000"/>
          <w:vertAlign w:val="superscript"/>
        </w:rPr>
        <w:t>[</w:t>
      </w:r>
      <w:proofErr w:type="gramEnd"/>
      <w:r w:rsidR="00B46533" w:rsidRPr="00BF1933">
        <w:rPr>
          <w:rFonts w:ascii="Book Antiqua" w:eastAsia="Book Antiqua" w:hAnsi="Book Antiqua" w:cs="Book Antiqua"/>
          <w:color w:val="000000"/>
          <w:vertAlign w:val="superscript"/>
        </w:rPr>
        <w:t>9]</w:t>
      </w:r>
      <w:r w:rsidRPr="00BF1933">
        <w:rPr>
          <w:rFonts w:ascii="Book Antiqua" w:eastAsia="Book Antiqua" w:hAnsi="Book Antiqua" w:cs="Book Antiqua"/>
          <w:color w:val="000000"/>
        </w:rPr>
        <w:t xml:space="preserve"> </w:t>
      </w:r>
      <w:r w:rsidR="00460263" w:rsidRPr="00BF1933">
        <w:rPr>
          <w:rFonts w:ascii="Book Antiqua" w:eastAsia="Book Antiqua" w:hAnsi="Book Antiqua" w:cs="Book Antiqua"/>
          <w:color w:val="000000"/>
        </w:rPr>
        <w:t>showed</w:t>
      </w:r>
      <w:r w:rsidRPr="00BF1933">
        <w:rPr>
          <w:rFonts w:ascii="Book Antiqua" w:eastAsia="Book Antiqua" w:hAnsi="Book Antiqua" w:cs="Book Antiqua"/>
          <w:color w:val="000000"/>
        </w:rPr>
        <w:t xml:space="preserve"> that the viral load of unvaccinated individuals is significantly greater than that of fully immunized populations. Thus, non-immunized individuals can more effectively release BA.2. Initial UKHSA surveys indicated that the effectiveness of the BA.2 vaccine against symptomatic BA.2 infection was greater than that of the BA.1 vaccine (13% for BA.2 </w:t>
      </w:r>
      <w:r w:rsidRPr="00BF1933">
        <w:rPr>
          <w:rFonts w:ascii="Book Antiqua" w:eastAsia="Book Antiqua" w:hAnsi="Book Antiqua" w:cs="Book Antiqua"/>
          <w:i/>
          <w:iCs/>
          <w:color w:val="000000"/>
        </w:rPr>
        <w:t>vs</w:t>
      </w:r>
      <w:r w:rsidRPr="00BF1933">
        <w:rPr>
          <w:rFonts w:ascii="Book Antiqua" w:eastAsia="Book Antiqua" w:hAnsi="Book Antiqua" w:cs="Book Antiqua"/>
          <w:color w:val="000000"/>
        </w:rPr>
        <w:t xml:space="preserve"> 9% for BA.1); additionally, a third booster dose may increase the effectiveness of the BA.2 vaccine (70%</w:t>
      </w:r>
      <w:r w:rsidR="00B46533"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for BA.2 </w:t>
      </w:r>
      <w:r w:rsidRPr="00BF1933">
        <w:rPr>
          <w:rFonts w:ascii="Book Antiqua" w:eastAsia="Book Antiqua" w:hAnsi="Book Antiqua" w:cs="Book Antiqua"/>
          <w:i/>
          <w:iCs/>
          <w:color w:val="000000"/>
        </w:rPr>
        <w:t>vs</w:t>
      </w:r>
      <w:r w:rsidR="00B46533"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63%</w:t>
      </w:r>
      <w:r w:rsidR="00B46533"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for BA.</w:t>
      </w:r>
      <w:proofErr w:type="gramStart"/>
      <w:r w:rsidRPr="00BF1933">
        <w:rPr>
          <w:rFonts w:ascii="Book Antiqua" w:eastAsia="Book Antiqua" w:hAnsi="Book Antiqua" w:cs="Book Antiqua"/>
          <w:color w:val="000000"/>
        </w:rPr>
        <w:t>1)</w:t>
      </w:r>
      <w:r w:rsidR="00B46533" w:rsidRPr="00BF1933">
        <w:rPr>
          <w:rFonts w:ascii="Book Antiqua" w:eastAsia="Book Antiqua" w:hAnsi="Book Antiqua" w:cs="Book Antiqua"/>
          <w:color w:val="000000"/>
          <w:vertAlign w:val="superscript"/>
        </w:rPr>
        <w:t>[</w:t>
      </w:r>
      <w:proofErr w:type="gramEnd"/>
      <w:r w:rsidR="00B46533" w:rsidRPr="00BF1933">
        <w:rPr>
          <w:rFonts w:ascii="Book Antiqua" w:eastAsia="Book Antiqua" w:hAnsi="Book Antiqua" w:cs="Book Antiqua"/>
          <w:color w:val="000000"/>
          <w:vertAlign w:val="superscript"/>
        </w:rPr>
        <w:t>12,16]</w:t>
      </w:r>
      <w:r w:rsidRPr="00BF1933">
        <w:rPr>
          <w:rFonts w:ascii="Book Antiqua" w:eastAsia="Book Antiqua" w:hAnsi="Book Antiqua" w:cs="Book Antiqua"/>
          <w:color w:val="000000"/>
        </w:rPr>
        <w:t xml:space="preserve">. However, Peiris </w:t>
      </w:r>
      <w:r w:rsidRPr="00BF1933">
        <w:rPr>
          <w:rFonts w:ascii="Book Antiqua" w:eastAsia="Book Antiqua" w:hAnsi="Book Antiqua" w:cs="Book Antiqua"/>
          <w:i/>
          <w:iCs/>
          <w:color w:val="000000"/>
        </w:rPr>
        <w:t xml:space="preserve">et </w:t>
      </w:r>
      <w:proofErr w:type="gramStart"/>
      <w:r w:rsidRPr="00BF1933">
        <w:rPr>
          <w:rFonts w:ascii="Book Antiqua" w:eastAsia="Book Antiqua" w:hAnsi="Book Antiqua" w:cs="Book Antiqua"/>
          <w:i/>
          <w:iCs/>
          <w:color w:val="000000"/>
        </w:rPr>
        <w:t>al</w:t>
      </w:r>
      <w:r w:rsidR="00B46533" w:rsidRPr="00BF1933">
        <w:rPr>
          <w:rFonts w:ascii="Book Antiqua" w:eastAsia="Book Antiqua" w:hAnsi="Book Antiqua" w:cs="Book Antiqua"/>
          <w:color w:val="000000"/>
          <w:vertAlign w:val="superscript"/>
        </w:rPr>
        <w:t>[</w:t>
      </w:r>
      <w:proofErr w:type="gramEnd"/>
      <w:r w:rsidR="00B46533" w:rsidRPr="00BF1933">
        <w:rPr>
          <w:rFonts w:ascii="Book Antiqua" w:eastAsia="Book Antiqua" w:hAnsi="Book Antiqua" w:cs="Book Antiqua"/>
          <w:color w:val="000000"/>
          <w:vertAlign w:val="superscript"/>
        </w:rPr>
        <w:t>17]</w:t>
      </w:r>
      <w:r w:rsidRPr="00BF1933">
        <w:rPr>
          <w:rFonts w:ascii="Book Antiqua" w:eastAsia="Book Antiqua" w:hAnsi="Book Antiqua" w:cs="Book Antiqua"/>
          <w:color w:val="000000"/>
        </w:rPr>
        <w:t xml:space="preserve"> evaluated the effect of the third dose of BNT162b2 or CoronaVac vaccines against BA.2; they</w:t>
      </w:r>
      <w:r w:rsidR="00B46533"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concluded that three doses with BNT162b2 or vaccination with two doses of </w:t>
      </w:r>
      <w:r w:rsidRPr="00BF1933">
        <w:rPr>
          <w:rFonts w:ascii="Book Antiqua" w:eastAsia="Book Antiqua" w:hAnsi="Book Antiqua" w:cs="Book Antiqua"/>
          <w:color w:val="000000"/>
        </w:rPr>
        <w:lastRenderedPageBreak/>
        <w:t>CoronaVac and a third booster dose with BNT162b2 increased plaque reduction neutralization antibody titer above the threshold for protection against symptomatic BA.2 infection.</w:t>
      </w:r>
    </w:p>
    <w:p w14:paraId="5C93787B" w14:textId="7B3FA72A" w:rsidR="00A77B3E" w:rsidRPr="00BF1933" w:rsidRDefault="00836E18" w:rsidP="00BF1933">
      <w:pPr>
        <w:spacing w:line="360" w:lineRule="auto"/>
        <w:ind w:firstLine="240"/>
        <w:jc w:val="both"/>
        <w:rPr>
          <w:rFonts w:ascii="Book Antiqua" w:hAnsi="Book Antiqua"/>
        </w:rPr>
      </w:pPr>
      <w:r w:rsidRPr="00BF1933">
        <w:rPr>
          <w:rFonts w:ascii="Book Antiqua" w:eastAsia="Book Antiqua" w:hAnsi="Book Antiqua" w:cs="Book Antiqua"/>
          <w:color w:val="000000"/>
        </w:rPr>
        <w:t xml:space="preserve">Although BA.2 mutations confer resistance to neutralizing antibodies, recent research shows that a third booster causes antibodies to cross-react with the omicron </w:t>
      </w:r>
      <w:proofErr w:type="gramStart"/>
      <w:r w:rsidRPr="00BF1933">
        <w:rPr>
          <w:rFonts w:ascii="Book Antiqua" w:eastAsia="Book Antiqua" w:hAnsi="Book Antiqua" w:cs="Book Antiqua"/>
          <w:color w:val="000000"/>
        </w:rPr>
        <w:t>variant</w:t>
      </w:r>
      <w:r w:rsidR="00643683" w:rsidRPr="00BF1933">
        <w:rPr>
          <w:rFonts w:ascii="Book Antiqua" w:eastAsia="Book Antiqua" w:hAnsi="Book Antiqua" w:cs="Book Antiqua"/>
          <w:color w:val="000000"/>
          <w:vertAlign w:val="superscript"/>
        </w:rPr>
        <w:t>[</w:t>
      </w:r>
      <w:proofErr w:type="gramEnd"/>
      <w:r w:rsidR="00643683" w:rsidRPr="00BF1933">
        <w:rPr>
          <w:rFonts w:ascii="Book Antiqua" w:eastAsia="Book Antiqua" w:hAnsi="Book Antiqua" w:cs="Book Antiqua"/>
          <w:color w:val="000000"/>
          <w:vertAlign w:val="superscript"/>
        </w:rPr>
        <w:t>18]</w:t>
      </w:r>
      <w:r w:rsidRPr="00BF1933">
        <w:rPr>
          <w:rFonts w:ascii="Book Antiqua" w:eastAsia="Book Antiqua" w:hAnsi="Book Antiqua" w:cs="Book Antiqua"/>
          <w:color w:val="000000"/>
        </w:rPr>
        <w:t xml:space="preserve">. In addition, Lippi </w:t>
      </w:r>
      <w:r w:rsidRPr="00BF1933">
        <w:rPr>
          <w:rFonts w:ascii="Book Antiqua" w:eastAsia="Book Antiqua" w:hAnsi="Book Antiqua" w:cs="Book Antiqua"/>
          <w:i/>
          <w:iCs/>
          <w:color w:val="000000"/>
        </w:rPr>
        <w:t xml:space="preserve">et </w:t>
      </w:r>
      <w:proofErr w:type="gramStart"/>
      <w:r w:rsidRPr="00BF1933">
        <w:rPr>
          <w:rFonts w:ascii="Book Antiqua" w:eastAsia="Book Antiqua" w:hAnsi="Book Antiqua" w:cs="Book Antiqua"/>
          <w:i/>
          <w:iCs/>
          <w:color w:val="000000"/>
        </w:rPr>
        <w:t>al</w:t>
      </w:r>
      <w:r w:rsidR="00643683" w:rsidRPr="00BF1933">
        <w:rPr>
          <w:rFonts w:ascii="Book Antiqua" w:eastAsia="Book Antiqua" w:hAnsi="Book Antiqua" w:cs="Book Antiqua"/>
          <w:color w:val="000000"/>
          <w:vertAlign w:val="superscript"/>
        </w:rPr>
        <w:t>[</w:t>
      </w:r>
      <w:proofErr w:type="gramEnd"/>
      <w:r w:rsidR="00643683" w:rsidRPr="00BF1933">
        <w:rPr>
          <w:rFonts w:ascii="Book Antiqua" w:eastAsia="Book Antiqua" w:hAnsi="Book Antiqua" w:cs="Book Antiqua"/>
          <w:color w:val="000000"/>
          <w:vertAlign w:val="superscript"/>
        </w:rPr>
        <w:t>19]</w:t>
      </w:r>
      <w:r w:rsidRPr="00BF1933">
        <w:rPr>
          <w:rFonts w:ascii="Book Antiqua" w:eastAsia="Book Antiqua" w:hAnsi="Book Antiqua" w:cs="Book Antiqua"/>
          <w:color w:val="000000"/>
        </w:rPr>
        <w:t xml:space="preserve"> revealed that the third booster vaccination increases neutralizing antibodies against the omicron variant and is a safe strategy until a new, more effective vaccine is introduced.</w:t>
      </w:r>
    </w:p>
    <w:p w14:paraId="26F2E7CC" w14:textId="77777777" w:rsidR="00643683" w:rsidRPr="00BF1933" w:rsidRDefault="00643683" w:rsidP="00BF1933">
      <w:pPr>
        <w:spacing w:line="360" w:lineRule="auto"/>
        <w:jc w:val="both"/>
        <w:rPr>
          <w:rFonts w:ascii="Book Antiqua" w:eastAsia="Book Antiqua" w:hAnsi="Book Antiqua" w:cs="Book Antiqua"/>
          <w:b/>
          <w:bCs/>
          <w:i/>
          <w:iCs/>
          <w:color w:val="000000"/>
        </w:rPr>
      </w:pPr>
    </w:p>
    <w:p w14:paraId="2081F32F" w14:textId="53FCDE8F"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i/>
          <w:iCs/>
          <w:color w:val="000000"/>
        </w:rPr>
        <w:t>Further perspective</w:t>
      </w:r>
    </w:p>
    <w:p w14:paraId="345B0627" w14:textId="2F2358B1"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Despite the recent increase in BA.2 cases, the WHO has not yet given BA.2 a special designation. However, on January 21, </w:t>
      </w:r>
      <w:r w:rsidR="00460263" w:rsidRPr="00BF1933">
        <w:rPr>
          <w:rFonts w:ascii="Book Antiqua" w:eastAsia="Book Antiqua" w:hAnsi="Book Antiqua" w:cs="Book Antiqua"/>
          <w:color w:val="000000"/>
        </w:rPr>
        <w:t xml:space="preserve">2022 </w:t>
      </w:r>
      <w:r w:rsidRPr="00BF1933">
        <w:rPr>
          <w:rFonts w:ascii="Book Antiqua" w:eastAsia="Book Antiqua" w:hAnsi="Book Antiqua" w:cs="Book Antiqua"/>
          <w:color w:val="000000"/>
        </w:rPr>
        <w:t xml:space="preserve">the </w:t>
      </w:r>
      <w:r w:rsidR="001449A9" w:rsidRPr="00BF1933">
        <w:rPr>
          <w:rFonts w:ascii="Book Antiqua" w:eastAsia="Book Antiqua" w:hAnsi="Book Antiqua" w:cs="Book Antiqua"/>
          <w:color w:val="000000"/>
        </w:rPr>
        <w:t>UKHSA</w:t>
      </w:r>
      <w:r w:rsidRPr="00BF1933">
        <w:rPr>
          <w:rFonts w:ascii="Book Antiqua" w:eastAsia="Book Antiqua" w:hAnsi="Book Antiqua" w:cs="Book Antiqua"/>
          <w:color w:val="000000"/>
        </w:rPr>
        <w:t xml:space="preserve"> designated BA.2 as a </w:t>
      </w:r>
      <w:r w:rsidR="00643683" w:rsidRPr="00BF1933">
        <w:rPr>
          <w:rFonts w:ascii="Book Antiqua" w:eastAsia="Book Antiqua" w:hAnsi="Book Antiqua" w:cs="Book Antiqua"/>
          <w:color w:val="000000"/>
        </w:rPr>
        <w:t>“</w:t>
      </w:r>
      <w:r w:rsidRPr="00BF1933">
        <w:rPr>
          <w:rFonts w:ascii="Book Antiqua" w:eastAsia="Book Antiqua" w:hAnsi="Book Antiqua" w:cs="Book Antiqua"/>
          <w:color w:val="000000"/>
        </w:rPr>
        <w:t>variant under investigation</w:t>
      </w:r>
      <w:r w:rsidR="00643683"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w:t>
      </w:r>
      <w:hyperlink r:id="rId10" w:history="1">
        <w:r w:rsidR="00386ED6" w:rsidRPr="00BF1933">
          <w:rPr>
            <w:rStyle w:val="Hyperlink"/>
            <w:rFonts w:ascii="Book Antiqua" w:eastAsia="Book Antiqua" w:hAnsi="Book Antiqua" w:cs="Book Antiqua"/>
            <w:color w:val="000000" w:themeColor="text1"/>
            <w:u w:val="none"/>
          </w:rPr>
          <w:t>https://www.gavi.org/vaccineswork/stealth-omicron-everything-you-need-know-about-new-ba2-subvariant-coronavirus</w:t>
        </w:r>
      </w:hyperlink>
      <w:r w:rsidRPr="00BF1933">
        <w:rPr>
          <w:rFonts w:ascii="Book Antiqua" w:eastAsia="Book Antiqua" w:hAnsi="Book Antiqua" w:cs="Book Antiqua"/>
          <w:color w:val="000000"/>
        </w:rPr>
        <w:t xml:space="preserve">). The WHO official Dr. Maria Van </w:t>
      </w:r>
      <w:proofErr w:type="spellStart"/>
      <w:r w:rsidRPr="00BF1933">
        <w:rPr>
          <w:rFonts w:ascii="Book Antiqua" w:eastAsia="Book Antiqua" w:hAnsi="Book Antiqua" w:cs="Book Antiqua"/>
          <w:color w:val="000000"/>
        </w:rPr>
        <w:t>Kerkhove</w:t>
      </w:r>
      <w:proofErr w:type="spellEnd"/>
      <w:r w:rsidRPr="00BF1933">
        <w:rPr>
          <w:rFonts w:ascii="Book Antiqua" w:eastAsia="Book Antiqua" w:hAnsi="Book Antiqua" w:cs="Book Antiqua"/>
          <w:color w:val="000000"/>
        </w:rPr>
        <w:t xml:space="preserve"> stated that BA.2 is significantly more contagious than BA.1 (</w:t>
      </w:r>
      <w:hyperlink r:id="rId11" w:history="1">
        <w:r w:rsidRPr="00BF1933">
          <w:rPr>
            <w:rFonts w:ascii="Book Antiqua" w:eastAsia="Book Antiqua" w:hAnsi="Book Antiqua" w:cs="Book Antiqua"/>
            <w:color w:val="000000"/>
            <w:u w:color="0000EE"/>
          </w:rPr>
          <w:t>https://www.cnbc.com/2022/02/08/who-says-omicron-bapoint2-subvariant-will-rise-globally.html</w:t>
        </w:r>
      </w:hyperlink>
      <w:r w:rsidRPr="00BF1933">
        <w:rPr>
          <w:rFonts w:ascii="Book Antiqua" w:eastAsia="Book Antiqua" w:hAnsi="Book Antiqua" w:cs="Book Antiqua"/>
          <w:color w:val="000000"/>
        </w:rPr>
        <w:t>); nonetheless, preliminary studies indicate that there is no difference between BA.2 and BA.1 in terms of hospitalization risk.</w:t>
      </w:r>
    </w:p>
    <w:p w14:paraId="2307C2DD" w14:textId="1D1F95BB" w:rsidR="00A77B3E" w:rsidRPr="00BF1933" w:rsidRDefault="00836E18" w:rsidP="00BF1933">
      <w:pPr>
        <w:spacing w:line="360" w:lineRule="auto"/>
        <w:ind w:firstLine="240"/>
        <w:jc w:val="both"/>
        <w:rPr>
          <w:rFonts w:ascii="Book Antiqua" w:hAnsi="Book Antiqua"/>
        </w:rPr>
      </w:pPr>
      <w:r w:rsidRPr="00BF1933">
        <w:rPr>
          <w:rFonts w:ascii="Book Antiqua" w:eastAsia="Book Antiqua" w:hAnsi="Book Antiqua" w:cs="Book Antiqua"/>
          <w:color w:val="000000"/>
        </w:rPr>
        <w:t xml:space="preserve">The remarkable increase in BA.2 infection cases and the rapidity with which it has spread in a short period of time is perplexing. In addition, </w:t>
      </w:r>
      <w:r w:rsidR="00643683" w:rsidRPr="00BF1933">
        <w:rPr>
          <w:rFonts w:ascii="Book Antiqua" w:eastAsia="Book Antiqua" w:hAnsi="Book Antiqua" w:cs="Book Antiqua"/>
          <w:color w:val="000000"/>
        </w:rPr>
        <w:t>intensive care unit</w:t>
      </w:r>
      <w:r w:rsidRPr="00BF1933">
        <w:rPr>
          <w:rFonts w:ascii="Book Antiqua" w:eastAsia="Book Antiqua" w:hAnsi="Book Antiqua" w:cs="Book Antiqua"/>
          <w:color w:val="000000"/>
        </w:rPr>
        <w:t xml:space="preserve"> admissions and mortality rates are rising, causing worldwide concern in healthcare facilities. According to </w:t>
      </w:r>
      <w:r w:rsidR="000A5A1C" w:rsidRPr="00BF1933">
        <w:rPr>
          <w:rFonts w:ascii="Book Antiqua" w:eastAsia="Book Antiqua" w:hAnsi="Book Antiqua" w:cs="Book Antiqua"/>
          <w:color w:val="000000"/>
        </w:rPr>
        <w:t xml:space="preserve">the </w:t>
      </w:r>
      <w:r w:rsidRPr="00BF1933">
        <w:rPr>
          <w:rFonts w:ascii="Book Antiqua" w:eastAsia="Book Antiqua" w:hAnsi="Book Antiqua" w:cs="Book Antiqua"/>
          <w:color w:val="000000"/>
        </w:rPr>
        <w:t>I</w:t>
      </w:r>
      <w:r w:rsidR="000A5A1C" w:rsidRPr="00BF1933">
        <w:rPr>
          <w:rFonts w:ascii="Book Antiqua" w:eastAsia="Book Antiqua" w:hAnsi="Book Antiqua" w:cs="Book Antiqua"/>
          <w:color w:val="000000"/>
        </w:rPr>
        <w:t xml:space="preserve">nfectious </w:t>
      </w:r>
      <w:r w:rsidRPr="00BF1933">
        <w:rPr>
          <w:rFonts w:ascii="Book Antiqua" w:eastAsia="Book Antiqua" w:hAnsi="Book Antiqua" w:cs="Book Antiqua"/>
          <w:color w:val="000000"/>
        </w:rPr>
        <w:t>D</w:t>
      </w:r>
      <w:r w:rsidR="000A5A1C" w:rsidRPr="00BF1933">
        <w:rPr>
          <w:rFonts w:ascii="Book Antiqua" w:eastAsia="Book Antiqua" w:hAnsi="Book Antiqua" w:cs="Book Antiqua"/>
          <w:color w:val="000000"/>
        </w:rPr>
        <w:t xml:space="preserve">iseases </w:t>
      </w:r>
      <w:r w:rsidRPr="00BF1933">
        <w:rPr>
          <w:rFonts w:ascii="Book Antiqua" w:eastAsia="Book Antiqua" w:hAnsi="Book Antiqua" w:cs="Book Antiqua"/>
          <w:color w:val="000000"/>
        </w:rPr>
        <w:t>S</w:t>
      </w:r>
      <w:r w:rsidR="000A5A1C" w:rsidRPr="00BF1933">
        <w:rPr>
          <w:rFonts w:ascii="Book Antiqua" w:eastAsia="Book Antiqua" w:hAnsi="Book Antiqua" w:cs="Book Antiqua"/>
          <w:color w:val="000000"/>
        </w:rPr>
        <w:t xml:space="preserve">ociety of </w:t>
      </w:r>
      <w:r w:rsidRPr="00BF1933">
        <w:rPr>
          <w:rFonts w:ascii="Book Antiqua" w:eastAsia="Book Antiqua" w:hAnsi="Book Antiqua" w:cs="Book Antiqua"/>
          <w:color w:val="000000"/>
        </w:rPr>
        <w:t>A</w:t>
      </w:r>
      <w:r w:rsidR="000A5A1C" w:rsidRPr="00BF1933">
        <w:rPr>
          <w:rFonts w:ascii="Book Antiqua" w:eastAsia="Book Antiqua" w:hAnsi="Book Antiqua" w:cs="Book Antiqua"/>
          <w:color w:val="000000"/>
        </w:rPr>
        <w:t>merica</w:t>
      </w:r>
      <w:r w:rsidRPr="00BF1933">
        <w:rPr>
          <w:rFonts w:ascii="Book Antiqua" w:eastAsia="Book Antiqua" w:hAnsi="Book Antiqua" w:cs="Book Antiqua"/>
          <w:color w:val="000000"/>
        </w:rPr>
        <w:t xml:space="preserve">, the most effective treatments for SARS-CoV-2 B1.1.529 are monoclonal antibodies such as </w:t>
      </w:r>
      <w:proofErr w:type="spellStart"/>
      <w:r w:rsidR="000A5A1C" w:rsidRPr="00BF1933">
        <w:rPr>
          <w:rFonts w:ascii="Book Antiqua" w:eastAsia="Book Antiqua" w:hAnsi="Book Antiqua" w:cs="Book Antiqua"/>
          <w:color w:val="000000"/>
        </w:rPr>
        <w:t>s</w:t>
      </w:r>
      <w:r w:rsidRPr="00BF1933">
        <w:rPr>
          <w:rFonts w:ascii="Book Antiqua" w:eastAsia="Book Antiqua" w:hAnsi="Book Antiqua" w:cs="Book Antiqua"/>
          <w:color w:val="000000"/>
        </w:rPr>
        <w:t>otrovimab</w:t>
      </w:r>
      <w:proofErr w:type="spellEnd"/>
      <w:r w:rsidRPr="00BF1933">
        <w:rPr>
          <w:rFonts w:ascii="Book Antiqua" w:eastAsia="Book Antiqua" w:hAnsi="Book Antiqua" w:cs="Book Antiqua"/>
          <w:color w:val="000000"/>
        </w:rPr>
        <w:t xml:space="preserve">, </w:t>
      </w:r>
      <w:proofErr w:type="spellStart"/>
      <w:r w:rsidR="000A5A1C" w:rsidRPr="00BF1933">
        <w:rPr>
          <w:rFonts w:ascii="Book Antiqua" w:eastAsia="Book Antiqua" w:hAnsi="Book Antiqua" w:cs="Book Antiqua"/>
          <w:color w:val="000000"/>
        </w:rPr>
        <w:t>e</w:t>
      </w:r>
      <w:r w:rsidRPr="00BF1933">
        <w:rPr>
          <w:rFonts w:ascii="Book Antiqua" w:eastAsia="Book Antiqua" w:hAnsi="Book Antiqua" w:cs="Book Antiqua"/>
          <w:color w:val="000000"/>
        </w:rPr>
        <w:t>vusheld</w:t>
      </w:r>
      <w:proofErr w:type="spellEnd"/>
      <w:r w:rsidRPr="00BF1933">
        <w:rPr>
          <w:rFonts w:ascii="Book Antiqua" w:eastAsia="Book Antiqua" w:hAnsi="Book Antiqua" w:cs="Book Antiqua"/>
          <w:color w:val="000000"/>
        </w:rPr>
        <w:t xml:space="preserve">, </w:t>
      </w:r>
      <w:r w:rsidR="000A5A1C" w:rsidRPr="00BF1933">
        <w:rPr>
          <w:rFonts w:ascii="Book Antiqua" w:eastAsia="Book Antiqua" w:hAnsi="Book Antiqua" w:cs="Book Antiqua"/>
          <w:color w:val="000000"/>
        </w:rPr>
        <w:t>c</w:t>
      </w:r>
      <w:r w:rsidRPr="00BF1933">
        <w:rPr>
          <w:rFonts w:ascii="Book Antiqua" w:eastAsia="Book Antiqua" w:hAnsi="Book Antiqua" w:cs="Book Antiqua"/>
          <w:color w:val="000000"/>
        </w:rPr>
        <w:t>onvalescent sera, and Oxford-AstraZeneca and Pfizer-BioNTech vaccines (</w:t>
      </w:r>
      <w:hyperlink r:id="rId12" w:history="1">
        <w:r w:rsidRPr="00BF1933">
          <w:rPr>
            <w:rFonts w:ascii="Book Antiqua" w:eastAsia="Book Antiqua" w:hAnsi="Book Antiqua" w:cs="Book Antiqua"/>
            <w:color w:val="000000"/>
            <w:u w:color="0000EE"/>
          </w:rPr>
          <w:t>https://www.idsociety.org/covid-19-real-time-learning-network/emerging-variants/emerging-covid-19-variants/#</w:t>
        </w:r>
      </w:hyperlink>
      <w:r w:rsidRPr="00BF1933">
        <w:rPr>
          <w:rFonts w:ascii="Book Antiqua" w:eastAsia="Book Antiqua" w:hAnsi="Book Antiqua" w:cs="Book Antiqua"/>
          <w:color w:val="000000"/>
        </w:rPr>
        <w:t>).</w:t>
      </w:r>
      <w:r w:rsidR="00643683"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Hand hygiene, physical distance, mask use, and mass vaccination, particularly a third booster dose, are recommended countermeasures to control the global spread of </w:t>
      </w:r>
      <w:r w:rsidR="000A5A1C" w:rsidRPr="00BF1933">
        <w:rPr>
          <w:rFonts w:ascii="Book Antiqua" w:eastAsia="Book Antiqua" w:hAnsi="Book Antiqua" w:cs="Book Antiqua"/>
          <w:color w:val="000000"/>
        </w:rPr>
        <w:t>the</w:t>
      </w:r>
      <w:r w:rsidRPr="00BF1933">
        <w:rPr>
          <w:rFonts w:ascii="Book Antiqua" w:eastAsia="Book Antiqua" w:hAnsi="Book Antiqua" w:cs="Book Antiqua"/>
          <w:color w:val="000000"/>
        </w:rPr>
        <w:t xml:space="preserve"> BA.2</w:t>
      </w:r>
      <w:r w:rsidR="000A5A1C" w:rsidRPr="00BF1933">
        <w:rPr>
          <w:rFonts w:ascii="Book Antiqua" w:eastAsia="Book Antiqua" w:hAnsi="Book Antiqua" w:cs="Book Antiqua"/>
          <w:color w:val="000000"/>
        </w:rPr>
        <w:t xml:space="preserve"> variant</w:t>
      </w:r>
      <w:r w:rsidRPr="00BF1933">
        <w:rPr>
          <w:rFonts w:ascii="Book Antiqua" w:eastAsia="Book Antiqua" w:hAnsi="Book Antiqua" w:cs="Book Antiqua"/>
          <w:color w:val="000000"/>
        </w:rPr>
        <w:t>, as is the consideration of nationwide lockdowns.</w:t>
      </w:r>
    </w:p>
    <w:p w14:paraId="7BCB50B4" w14:textId="77777777" w:rsidR="00A77B3E" w:rsidRPr="00BF1933" w:rsidRDefault="00A77B3E" w:rsidP="00BF1933">
      <w:pPr>
        <w:spacing w:line="360" w:lineRule="auto"/>
        <w:jc w:val="both"/>
        <w:rPr>
          <w:rFonts w:ascii="Book Antiqua" w:hAnsi="Book Antiqua"/>
        </w:rPr>
      </w:pPr>
    </w:p>
    <w:p w14:paraId="41E400FA"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lastRenderedPageBreak/>
        <w:t>REFERENCES</w:t>
      </w:r>
    </w:p>
    <w:p w14:paraId="63064CC3" w14:textId="3612BCB0"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1 </w:t>
      </w:r>
      <w:r w:rsidRPr="006B431A">
        <w:rPr>
          <w:rFonts w:ascii="Book Antiqua" w:eastAsia="Book Antiqua" w:hAnsi="Book Antiqua" w:cs="Book Antiqua"/>
          <w:b/>
          <w:bCs/>
          <w:color w:val="000000"/>
          <w:highlight w:val="yellow"/>
        </w:rPr>
        <w:t>National Institute for Communicable Diseases</w:t>
      </w:r>
      <w:r w:rsidRPr="006B431A">
        <w:rPr>
          <w:rFonts w:ascii="Book Antiqua" w:eastAsia="Book Antiqua" w:hAnsi="Book Antiqua" w:cs="Book Antiqua"/>
          <w:color w:val="000000"/>
          <w:highlight w:val="yellow"/>
        </w:rPr>
        <w:t xml:space="preserve">. Latest Confirmed Cases of COVID-19 in South Africa (2 December 2021). </w:t>
      </w:r>
      <w:r w:rsidR="00643683" w:rsidRPr="006B431A">
        <w:rPr>
          <w:rFonts w:ascii="Book Antiqua" w:eastAsia="Book Antiqua" w:hAnsi="Book Antiqua" w:cs="Book Antiqua"/>
          <w:color w:val="000000"/>
          <w:highlight w:val="yellow"/>
        </w:rPr>
        <w:t>[cited 20 April 2022]</w:t>
      </w:r>
      <w:r w:rsidRPr="006B431A">
        <w:rPr>
          <w:rFonts w:ascii="Book Antiqua" w:eastAsia="Book Antiqua" w:hAnsi="Book Antiqua" w:cs="Book Antiqua"/>
          <w:color w:val="000000"/>
          <w:highlight w:val="yellow"/>
        </w:rPr>
        <w:t>. https://www.nicd.ac.za/Latest-confirmed-cases-of-covid-19-in-southafrica-2-december-2021/</w:t>
      </w:r>
    </w:p>
    <w:p w14:paraId="03BBBBCC" w14:textId="3FE13300"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2 </w:t>
      </w:r>
      <w:r w:rsidR="00643683" w:rsidRPr="00BF1933">
        <w:rPr>
          <w:rFonts w:ascii="Book Antiqua" w:eastAsia="Book Antiqua" w:hAnsi="Book Antiqua" w:cs="Book Antiqua"/>
          <w:b/>
          <w:bCs/>
          <w:color w:val="000000"/>
        </w:rPr>
        <w:t>Rahimi F</w:t>
      </w:r>
      <w:r w:rsidR="00643683" w:rsidRPr="00BF1933">
        <w:rPr>
          <w:rFonts w:ascii="Book Antiqua" w:eastAsia="Book Antiqua" w:hAnsi="Book Antiqua" w:cs="Book Antiqua"/>
          <w:color w:val="000000"/>
        </w:rPr>
        <w:t xml:space="preserve">, </w:t>
      </w:r>
      <w:proofErr w:type="spellStart"/>
      <w:r w:rsidR="00643683" w:rsidRPr="00BF1933">
        <w:rPr>
          <w:rFonts w:ascii="Book Antiqua" w:eastAsia="Book Antiqua" w:hAnsi="Book Antiqua" w:cs="Book Antiqua"/>
          <w:color w:val="000000"/>
        </w:rPr>
        <w:t>Talebi</w:t>
      </w:r>
      <w:proofErr w:type="spellEnd"/>
      <w:r w:rsidR="00643683" w:rsidRPr="00BF1933">
        <w:rPr>
          <w:rFonts w:ascii="Book Antiqua" w:eastAsia="Book Antiqua" w:hAnsi="Book Antiqua" w:cs="Book Antiqua"/>
          <w:color w:val="000000"/>
        </w:rPr>
        <w:t xml:space="preserve"> </w:t>
      </w:r>
      <w:proofErr w:type="spellStart"/>
      <w:r w:rsidR="00643683" w:rsidRPr="00BF1933">
        <w:rPr>
          <w:rFonts w:ascii="Book Antiqua" w:eastAsia="Book Antiqua" w:hAnsi="Book Antiqua" w:cs="Book Antiqua"/>
          <w:color w:val="000000"/>
        </w:rPr>
        <w:t>Bezmin</w:t>
      </w:r>
      <w:proofErr w:type="spellEnd"/>
      <w:r w:rsidR="00643683" w:rsidRPr="00BF1933">
        <w:rPr>
          <w:rFonts w:ascii="Book Antiqua" w:eastAsia="Book Antiqua" w:hAnsi="Book Antiqua" w:cs="Book Antiqua"/>
          <w:color w:val="000000"/>
        </w:rPr>
        <w:t xml:space="preserve"> Abadi A. The Omicron subvariant BA.2: Birth of a new challenge during the COVID-19 pandemic. </w:t>
      </w:r>
      <w:r w:rsidR="00643683" w:rsidRPr="00BF1933">
        <w:rPr>
          <w:rFonts w:ascii="Book Antiqua" w:eastAsia="Book Antiqua" w:hAnsi="Book Antiqua" w:cs="Book Antiqua"/>
          <w:i/>
          <w:iCs/>
          <w:color w:val="000000"/>
        </w:rPr>
        <w:t>Int J Surg</w:t>
      </w:r>
      <w:r w:rsidR="00643683" w:rsidRPr="00BF1933">
        <w:rPr>
          <w:rFonts w:ascii="Book Antiqua" w:eastAsia="Book Antiqua" w:hAnsi="Book Antiqua" w:cs="Book Antiqua"/>
          <w:color w:val="000000"/>
        </w:rPr>
        <w:t xml:space="preserve"> 2022; </w:t>
      </w:r>
      <w:r w:rsidR="00643683" w:rsidRPr="00BF1933">
        <w:rPr>
          <w:rFonts w:ascii="Book Antiqua" w:eastAsia="Book Antiqua" w:hAnsi="Book Antiqua" w:cs="Book Antiqua"/>
          <w:b/>
          <w:bCs/>
          <w:color w:val="000000"/>
        </w:rPr>
        <w:t>99</w:t>
      </w:r>
      <w:r w:rsidR="00643683" w:rsidRPr="00BF1933">
        <w:rPr>
          <w:rFonts w:ascii="Book Antiqua" w:eastAsia="Book Antiqua" w:hAnsi="Book Antiqua" w:cs="Book Antiqua"/>
          <w:color w:val="000000"/>
        </w:rPr>
        <w:t>: 106261 [PMID: 35167986 DOI: 10.1016/j.ijsu.2022.106261]</w:t>
      </w:r>
    </w:p>
    <w:p w14:paraId="54202440" w14:textId="72EE297A"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3 </w:t>
      </w:r>
      <w:r w:rsidR="00F03742" w:rsidRPr="00BF1933">
        <w:rPr>
          <w:rFonts w:ascii="Book Antiqua" w:eastAsia="Book Antiqua" w:hAnsi="Book Antiqua" w:cs="Book Antiqua"/>
          <w:b/>
          <w:bCs/>
          <w:color w:val="000000"/>
        </w:rPr>
        <w:t>Pulliam JRC</w:t>
      </w:r>
      <w:r w:rsidR="00F03742" w:rsidRPr="00BF1933">
        <w:rPr>
          <w:rFonts w:ascii="Book Antiqua" w:eastAsia="Book Antiqua" w:hAnsi="Book Antiqua" w:cs="Book Antiqua"/>
          <w:color w:val="000000"/>
        </w:rPr>
        <w:t xml:space="preserve">, van Schalkwyk C, Govender N, von </w:t>
      </w:r>
      <w:proofErr w:type="spellStart"/>
      <w:r w:rsidR="00F03742" w:rsidRPr="00BF1933">
        <w:rPr>
          <w:rFonts w:ascii="Book Antiqua" w:eastAsia="Book Antiqua" w:hAnsi="Book Antiqua" w:cs="Book Antiqua"/>
          <w:color w:val="000000"/>
        </w:rPr>
        <w:t>Gottberg</w:t>
      </w:r>
      <w:proofErr w:type="spellEnd"/>
      <w:r w:rsidR="00F03742" w:rsidRPr="00BF1933">
        <w:rPr>
          <w:rFonts w:ascii="Book Antiqua" w:eastAsia="Book Antiqua" w:hAnsi="Book Antiqua" w:cs="Book Antiqua"/>
          <w:color w:val="000000"/>
        </w:rPr>
        <w:t xml:space="preserve"> A, Cohen C, </w:t>
      </w:r>
      <w:proofErr w:type="spellStart"/>
      <w:r w:rsidR="00F03742" w:rsidRPr="00BF1933">
        <w:rPr>
          <w:rFonts w:ascii="Book Antiqua" w:eastAsia="Book Antiqua" w:hAnsi="Book Antiqua" w:cs="Book Antiqua"/>
          <w:color w:val="000000"/>
        </w:rPr>
        <w:t>Groome</w:t>
      </w:r>
      <w:proofErr w:type="spellEnd"/>
      <w:r w:rsidR="00F03742" w:rsidRPr="00BF1933">
        <w:rPr>
          <w:rFonts w:ascii="Book Antiqua" w:eastAsia="Book Antiqua" w:hAnsi="Book Antiqua" w:cs="Book Antiqua"/>
          <w:color w:val="000000"/>
        </w:rPr>
        <w:t xml:space="preserve"> MJ, </w:t>
      </w:r>
      <w:proofErr w:type="spellStart"/>
      <w:r w:rsidR="00F03742" w:rsidRPr="00BF1933">
        <w:rPr>
          <w:rFonts w:ascii="Book Antiqua" w:eastAsia="Book Antiqua" w:hAnsi="Book Antiqua" w:cs="Book Antiqua"/>
          <w:color w:val="000000"/>
        </w:rPr>
        <w:t>Dushoff</w:t>
      </w:r>
      <w:proofErr w:type="spellEnd"/>
      <w:r w:rsidR="00F03742" w:rsidRPr="00BF1933">
        <w:rPr>
          <w:rFonts w:ascii="Book Antiqua" w:eastAsia="Book Antiqua" w:hAnsi="Book Antiqua" w:cs="Book Antiqua"/>
          <w:color w:val="000000"/>
        </w:rPr>
        <w:t xml:space="preserve"> J, </w:t>
      </w:r>
      <w:proofErr w:type="spellStart"/>
      <w:r w:rsidR="00F03742" w:rsidRPr="00BF1933">
        <w:rPr>
          <w:rFonts w:ascii="Book Antiqua" w:eastAsia="Book Antiqua" w:hAnsi="Book Antiqua" w:cs="Book Antiqua"/>
          <w:color w:val="000000"/>
        </w:rPr>
        <w:t>Mlisana</w:t>
      </w:r>
      <w:proofErr w:type="spellEnd"/>
      <w:r w:rsidR="00F03742" w:rsidRPr="00BF1933">
        <w:rPr>
          <w:rFonts w:ascii="Book Antiqua" w:eastAsia="Book Antiqua" w:hAnsi="Book Antiqua" w:cs="Book Antiqua"/>
          <w:color w:val="000000"/>
        </w:rPr>
        <w:t xml:space="preserve"> K, Moultrie H. Increased risk of SARS-CoV-2 reinfection associated with emergence of Omicron in South Africa. </w:t>
      </w:r>
      <w:r w:rsidR="00F03742" w:rsidRPr="00BF1933">
        <w:rPr>
          <w:rFonts w:ascii="Book Antiqua" w:eastAsia="Book Antiqua" w:hAnsi="Book Antiqua" w:cs="Book Antiqua"/>
          <w:i/>
          <w:iCs/>
          <w:color w:val="000000"/>
        </w:rPr>
        <w:t>Science</w:t>
      </w:r>
      <w:r w:rsidR="00F03742" w:rsidRPr="00BF1933">
        <w:rPr>
          <w:rFonts w:ascii="Book Antiqua" w:eastAsia="Book Antiqua" w:hAnsi="Book Antiqua" w:cs="Book Antiqua"/>
          <w:color w:val="000000"/>
        </w:rPr>
        <w:t xml:space="preserve"> 2022; </w:t>
      </w:r>
      <w:r w:rsidR="00F03742" w:rsidRPr="00BF1933">
        <w:rPr>
          <w:rFonts w:ascii="Book Antiqua" w:eastAsia="Book Antiqua" w:hAnsi="Book Antiqua" w:cs="Book Antiqua"/>
          <w:b/>
          <w:bCs/>
          <w:color w:val="000000"/>
        </w:rPr>
        <w:t>376</w:t>
      </w:r>
      <w:r w:rsidR="00F03742" w:rsidRPr="00BF1933">
        <w:rPr>
          <w:rFonts w:ascii="Book Antiqua" w:eastAsia="Book Antiqua" w:hAnsi="Book Antiqua" w:cs="Book Antiqua"/>
          <w:color w:val="000000"/>
        </w:rPr>
        <w:t>: eabn4947 [PMID: 35289632 DOI: 10.1126/</w:t>
      </w:r>
      <w:proofErr w:type="gramStart"/>
      <w:r w:rsidR="00F03742" w:rsidRPr="00BF1933">
        <w:rPr>
          <w:rFonts w:ascii="Book Antiqua" w:eastAsia="Book Antiqua" w:hAnsi="Book Antiqua" w:cs="Book Antiqua"/>
          <w:color w:val="000000"/>
        </w:rPr>
        <w:t>science.abn</w:t>
      </w:r>
      <w:proofErr w:type="gramEnd"/>
      <w:r w:rsidR="00F03742" w:rsidRPr="00BF1933">
        <w:rPr>
          <w:rFonts w:ascii="Book Antiqua" w:eastAsia="Book Antiqua" w:hAnsi="Book Antiqua" w:cs="Book Antiqua"/>
          <w:color w:val="000000"/>
        </w:rPr>
        <w:t>4947]</w:t>
      </w:r>
    </w:p>
    <w:p w14:paraId="701B8C5B" w14:textId="18904382"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4 </w:t>
      </w:r>
      <w:r w:rsidR="00F03742" w:rsidRPr="00BF1933">
        <w:rPr>
          <w:rFonts w:ascii="Book Antiqua" w:eastAsia="Book Antiqua" w:hAnsi="Book Antiqua" w:cs="Book Antiqua"/>
          <w:b/>
          <w:bCs/>
          <w:color w:val="000000"/>
        </w:rPr>
        <w:t>Kumar S</w:t>
      </w:r>
      <w:r w:rsidR="00F03742" w:rsidRPr="00BF1933">
        <w:rPr>
          <w:rFonts w:ascii="Book Antiqua" w:eastAsia="Book Antiqua" w:hAnsi="Book Antiqua" w:cs="Book Antiqua"/>
          <w:color w:val="000000"/>
        </w:rPr>
        <w:t xml:space="preserve">, </w:t>
      </w:r>
      <w:proofErr w:type="spellStart"/>
      <w:r w:rsidR="00F03742" w:rsidRPr="00BF1933">
        <w:rPr>
          <w:rFonts w:ascii="Book Antiqua" w:eastAsia="Book Antiqua" w:hAnsi="Book Antiqua" w:cs="Book Antiqua"/>
          <w:color w:val="000000"/>
        </w:rPr>
        <w:t>Karuppanan</w:t>
      </w:r>
      <w:proofErr w:type="spellEnd"/>
      <w:r w:rsidR="00F03742" w:rsidRPr="00BF1933">
        <w:rPr>
          <w:rFonts w:ascii="Book Antiqua" w:eastAsia="Book Antiqua" w:hAnsi="Book Antiqua" w:cs="Book Antiqua"/>
          <w:color w:val="000000"/>
        </w:rPr>
        <w:t xml:space="preserve"> K, Subramaniam G. Omicron (BA.1) and sub-variants (BA.1.1, BA.2, and BA.3) of SARS-CoV-2 spike infectivity and pathogenicity: A comparative sequence and structural-based computational assessment. </w:t>
      </w:r>
      <w:r w:rsidR="00F03742" w:rsidRPr="00BF1933">
        <w:rPr>
          <w:rFonts w:ascii="Book Antiqua" w:eastAsia="Book Antiqua" w:hAnsi="Book Antiqua" w:cs="Book Antiqua"/>
          <w:i/>
          <w:iCs/>
          <w:color w:val="000000"/>
        </w:rPr>
        <w:t xml:space="preserve">J Med </w:t>
      </w:r>
      <w:proofErr w:type="spellStart"/>
      <w:r w:rsidR="00F03742" w:rsidRPr="00BF1933">
        <w:rPr>
          <w:rFonts w:ascii="Book Antiqua" w:eastAsia="Book Antiqua" w:hAnsi="Book Antiqua" w:cs="Book Antiqua"/>
          <w:i/>
          <w:iCs/>
          <w:color w:val="000000"/>
        </w:rPr>
        <w:t>Virol</w:t>
      </w:r>
      <w:proofErr w:type="spellEnd"/>
      <w:r w:rsidR="00F03742" w:rsidRPr="00BF1933">
        <w:rPr>
          <w:rFonts w:ascii="Book Antiqua" w:eastAsia="Book Antiqua" w:hAnsi="Book Antiqua" w:cs="Book Antiqua"/>
          <w:color w:val="000000"/>
        </w:rPr>
        <w:t xml:space="preserve"> 2022; </w:t>
      </w:r>
      <w:r w:rsidR="00F03742" w:rsidRPr="00BF1933">
        <w:rPr>
          <w:rFonts w:ascii="Book Antiqua" w:eastAsia="Book Antiqua" w:hAnsi="Book Antiqua" w:cs="Book Antiqua"/>
          <w:b/>
          <w:bCs/>
          <w:color w:val="000000"/>
        </w:rPr>
        <w:t>94</w:t>
      </w:r>
      <w:r w:rsidR="00F03742" w:rsidRPr="00BF1933">
        <w:rPr>
          <w:rFonts w:ascii="Book Antiqua" w:eastAsia="Book Antiqua" w:hAnsi="Book Antiqua" w:cs="Book Antiqua"/>
          <w:color w:val="000000"/>
        </w:rPr>
        <w:t>: 4780-4791 [PMID: 35680610 DOI: 10.1002/jmv.27927]</w:t>
      </w:r>
    </w:p>
    <w:p w14:paraId="6BE4687B"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5 </w:t>
      </w:r>
      <w:r w:rsidRPr="00BF1933">
        <w:rPr>
          <w:rFonts w:ascii="Book Antiqua" w:eastAsia="Book Antiqua" w:hAnsi="Book Antiqua" w:cs="Book Antiqua"/>
          <w:b/>
          <w:bCs/>
          <w:color w:val="000000"/>
        </w:rPr>
        <w:t>Gao SJ</w:t>
      </w:r>
      <w:r w:rsidRPr="00BF1933">
        <w:rPr>
          <w:rFonts w:ascii="Book Antiqua" w:eastAsia="Book Antiqua" w:hAnsi="Book Antiqua" w:cs="Book Antiqua"/>
          <w:color w:val="000000"/>
        </w:rPr>
        <w:t xml:space="preserve">, Guo H, Luo G. Omicron variant (B.1.1.529) of SARS-CoV-2, a global urgent public health </w:t>
      </w:r>
      <w:proofErr w:type="gramStart"/>
      <w:r w:rsidRPr="00BF1933">
        <w:rPr>
          <w:rFonts w:ascii="Book Antiqua" w:eastAsia="Book Antiqua" w:hAnsi="Book Antiqua" w:cs="Book Antiqua"/>
          <w:color w:val="000000"/>
        </w:rPr>
        <w:t>alert!.</w:t>
      </w:r>
      <w:proofErr w:type="gramEnd"/>
      <w:r w:rsidRPr="00BF1933">
        <w:rPr>
          <w:rFonts w:ascii="Book Antiqua" w:eastAsia="Book Antiqua" w:hAnsi="Book Antiqua" w:cs="Book Antiqua"/>
          <w:color w:val="000000"/>
        </w:rPr>
        <w:t xml:space="preserve"> </w:t>
      </w:r>
      <w:r w:rsidRPr="00BF1933">
        <w:rPr>
          <w:rFonts w:ascii="Book Antiqua" w:eastAsia="Book Antiqua" w:hAnsi="Book Antiqua" w:cs="Book Antiqua"/>
          <w:i/>
          <w:iCs/>
          <w:color w:val="000000"/>
        </w:rPr>
        <w:t xml:space="preserve">J Med </w:t>
      </w:r>
      <w:proofErr w:type="spellStart"/>
      <w:r w:rsidRPr="00BF1933">
        <w:rPr>
          <w:rFonts w:ascii="Book Antiqua" w:eastAsia="Book Antiqua" w:hAnsi="Book Antiqua" w:cs="Book Antiqua"/>
          <w:i/>
          <w:iCs/>
          <w:color w:val="000000"/>
        </w:rPr>
        <w:t>Virol</w:t>
      </w:r>
      <w:proofErr w:type="spellEnd"/>
      <w:r w:rsidRPr="00BF1933">
        <w:rPr>
          <w:rFonts w:ascii="Book Antiqua" w:eastAsia="Book Antiqua" w:hAnsi="Book Antiqua" w:cs="Book Antiqua"/>
          <w:color w:val="000000"/>
        </w:rPr>
        <w:t xml:space="preserve"> 2022; </w:t>
      </w:r>
      <w:r w:rsidRPr="00BF1933">
        <w:rPr>
          <w:rFonts w:ascii="Book Antiqua" w:eastAsia="Book Antiqua" w:hAnsi="Book Antiqua" w:cs="Book Antiqua"/>
          <w:b/>
          <w:bCs/>
          <w:color w:val="000000"/>
        </w:rPr>
        <w:t>94</w:t>
      </w:r>
      <w:r w:rsidRPr="00BF1933">
        <w:rPr>
          <w:rFonts w:ascii="Book Antiqua" w:eastAsia="Book Antiqua" w:hAnsi="Book Antiqua" w:cs="Book Antiqua"/>
          <w:color w:val="000000"/>
        </w:rPr>
        <w:t>: 1255-1256 [PMID: 34850421 DOI: 10.1002/jmv.27491]</w:t>
      </w:r>
    </w:p>
    <w:p w14:paraId="34892667" w14:textId="7EF0F2AA"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6 </w:t>
      </w:r>
      <w:r w:rsidR="00F03742" w:rsidRPr="00BF1933">
        <w:rPr>
          <w:rFonts w:ascii="Book Antiqua" w:eastAsia="Book Antiqua" w:hAnsi="Book Antiqua" w:cs="Book Antiqua"/>
          <w:b/>
          <w:bCs/>
          <w:color w:val="000000"/>
        </w:rPr>
        <w:t>Li K</w:t>
      </w:r>
      <w:r w:rsidR="00F03742" w:rsidRPr="00BF1933">
        <w:rPr>
          <w:rFonts w:ascii="Book Antiqua" w:eastAsia="Book Antiqua" w:hAnsi="Book Antiqua" w:cs="Book Antiqua"/>
          <w:color w:val="000000"/>
        </w:rPr>
        <w:t xml:space="preserve">, Zheng Z, Zhao X, Zeng Q, Zhou T, Guo Q, Hu Y, Xu W, Zhang Z, Li B. An Imported Case and an Infected Close Contact of the Omicron Variant of SARS-CoV-2 - Guangdong Province, China, December 13, 2021. </w:t>
      </w:r>
      <w:r w:rsidR="00F03742" w:rsidRPr="00BF1933">
        <w:rPr>
          <w:rFonts w:ascii="Book Antiqua" w:eastAsia="Book Antiqua" w:hAnsi="Book Antiqua" w:cs="Book Antiqua"/>
          <w:i/>
          <w:iCs/>
          <w:color w:val="000000"/>
        </w:rPr>
        <w:t xml:space="preserve">China CDC </w:t>
      </w:r>
      <w:proofErr w:type="spellStart"/>
      <w:r w:rsidR="00F03742" w:rsidRPr="00BF1933">
        <w:rPr>
          <w:rFonts w:ascii="Book Antiqua" w:eastAsia="Book Antiqua" w:hAnsi="Book Antiqua" w:cs="Book Antiqua"/>
          <w:i/>
          <w:iCs/>
          <w:color w:val="000000"/>
        </w:rPr>
        <w:t>Wkly</w:t>
      </w:r>
      <w:proofErr w:type="spellEnd"/>
      <w:r w:rsidR="00F03742" w:rsidRPr="00BF1933">
        <w:rPr>
          <w:rFonts w:ascii="Book Antiqua" w:eastAsia="Book Antiqua" w:hAnsi="Book Antiqua" w:cs="Book Antiqua"/>
          <w:color w:val="000000"/>
        </w:rPr>
        <w:t xml:space="preserve"> 2022; </w:t>
      </w:r>
      <w:r w:rsidR="00F03742" w:rsidRPr="00BF1933">
        <w:rPr>
          <w:rFonts w:ascii="Book Antiqua" w:eastAsia="Book Antiqua" w:hAnsi="Book Antiqua" w:cs="Book Antiqua"/>
          <w:b/>
          <w:bCs/>
          <w:color w:val="000000"/>
        </w:rPr>
        <w:t>4</w:t>
      </w:r>
      <w:r w:rsidR="00F03742" w:rsidRPr="00BF1933">
        <w:rPr>
          <w:rFonts w:ascii="Book Antiqua" w:eastAsia="Book Antiqua" w:hAnsi="Book Antiqua" w:cs="Book Antiqua"/>
          <w:color w:val="000000"/>
        </w:rPr>
        <w:t>: 96-97 [PMID: 35186377 DOI: 10.46234/ccdcw2021.265]</w:t>
      </w:r>
    </w:p>
    <w:p w14:paraId="0C9310AB"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7 </w:t>
      </w:r>
      <w:proofErr w:type="spellStart"/>
      <w:r w:rsidRPr="00BF1933">
        <w:rPr>
          <w:rFonts w:ascii="Book Antiqua" w:eastAsia="Book Antiqua" w:hAnsi="Book Antiqua" w:cs="Book Antiqua"/>
          <w:b/>
          <w:bCs/>
          <w:color w:val="000000"/>
        </w:rPr>
        <w:t>Carrazco</w:t>
      </w:r>
      <w:proofErr w:type="spellEnd"/>
      <w:r w:rsidRPr="00BF1933">
        <w:rPr>
          <w:rFonts w:ascii="Book Antiqua" w:eastAsia="Book Antiqua" w:hAnsi="Book Antiqua" w:cs="Book Antiqua"/>
          <w:b/>
          <w:bCs/>
          <w:color w:val="000000"/>
        </w:rPr>
        <w:t>-Montalvo A</w:t>
      </w:r>
      <w:r w:rsidRPr="00BF1933">
        <w:rPr>
          <w:rFonts w:ascii="Book Antiqua" w:eastAsia="Book Antiqua" w:hAnsi="Book Antiqua" w:cs="Book Antiqua"/>
          <w:color w:val="000000"/>
        </w:rPr>
        <w:t xml:space="preserve">, </w:t>
      </w:r>
      <w:proofErr w:type="spellStart"/>
      <w:r w:rsidRPr="00BF1933">
        <w:rPr>
          <w:rFonts w:ascii="Book Antiqua" w:eastAsia="Book Antiqua" w:hAnsi="Book Antiqua" w:cs="Book Antiqua"/>
          <w:color w:val="000000"/>
        </w:rPr>
        <w:t>Armendáriz</w:t>
      </w:r>
      <w:proofErr w:type="spellEnd"/>
      <w:r w:rsidRPr="00BF1933">
        <w:rPr>
          <w:rFonts w:ascii="Book Antiqua" w:eastAsia="Book Antiqua" w:hAnsi="Book Antiqua" w:cs="Book Antiqua"/>
          <w:color w:val="000000"/>
        </w:rPr>
        <w:t xml:space="preserve">-Castillo I, Tello CL, Morales D, </w:t>
      </w:r>
      <w:proofErr w:type="spellStart"/>
      <w:r w:rsidRPr="00BF1933">
        <w:rPr>
          <w:rFonts w:ascii="Book Antiqua" w:eastAsia="Book Antiqua" w:hAnsi="Book Antiqua" w:cs="Book Antiqua"/>
          <w:color w:val="000000"/>
        </w:rPr>
        <w:t>Armas</w:t>
      </w:r>
      <w:proofErr w:type="spellEnd"/>
      <w:r w:rsidRPr="00BF1933">
        <w:rPr>
          <w:rFonts w:ascii="Book Antiqua" w:eastAsia="Book Antiqua" w:hAnsi="Book Antiqua" w:cs="Book Antiqua"/>
          <w:color w:val="000000"/>
        </w:rPr>
        <w:t xml:space="preserve">-Gonzalez R, </w:t>
      </w:r>
      <w:proofErr w:type="spellStart"/>
      <w:r w:rsidRPr="00BF1933">
        <w:rPr>
          <w:rFonts w:ascii="Book Antiqua" w:eastAsia="Book Antiqua" w:hAnsi="Book Antiqua" w:cs="Book Antiqua"/>
          <w:color w:val="000000"/>
        </w:rPr>
        <w:t>Guizado</w:t>
      </w:r>
      <w:proofErr w:type="spellEnd"/>
      <w:r w:rsidRPr="00BF1933">
        <w:rPr>
          <w:rFonts w:ascii="Book Antiqua" w:eastAsia="Book Antiqua" w:hAnsi="Book Antiqua" w:cs="Book Antiqua"/>
          <w:color w:val="000000"/>
        </w:rPr>
        <w:t xml:space="preserve">-Herrera D, León-Sosa A, Ramos-Sarmiento D, Fuertes B; USFQ-Consortium, </w:t>
      </w:r>
      <w:proofErr w:type="spellStart"/>
      <w:r w:rsidRPr="00BF1933">
        <w:rPr>
          <w:rFonts w:ascii="Book Antiqua" w:eastAsia="Book Antiqua" w:hAnsi="Book Antiqua" w:cs="Book Antiqua"/>
          <w:color w:val="000000"/>
        </w:rPr>
        <w:t>Patino</w:t>
      </w:r>
      <w:proofErr w:type="spellEnd"/>
      <w:r w:rsidRPr="00BF1933">
        <w:rPr>
          <w:rFonts w:ascii="Book Antiqua" w:eastAsia="Book Antiqua" w:hAnsi="Book Antiqua" w:cs="Book Antiqua"/>
          <w:color w:val="000000"/>
        </w:rPr>
        <w:t xml:space="preserve"> L. First detection of SARS-CoV-2 variant B.1.1.529 (Omicron) in Ecuador. </w:t>
      </w:r>
      <w:r w:rsidRPr="00BF1933">
        <w:rPr>
          <w:rFonts w:ascii="Book Antiqua" w:eastAsia="Book Antiqua" w:hAnsi="Book Antiqua" w:cs="Book Antiqua"/>
          <w:i/>
          <w:iCs/>
          <w:color w:val="000000"/>
        </w:rPr>
        <w:t>New Microbes New Infect</w:t>
      </w:r>
      <w:r w:rsidRPr="00BF1933">
        <w:rPr>
          <w:rFonts w:ascii="Book Antiqua" w:eastAsia="Book Antiqua" w:hAnsi="Book Antiqua" w:cs="Book Antiqua"/>
          <w:color w:val="000000"/>
        </w:rPr>
        <w:t xml:space="preserve"> 2022; </w:t>
      </w:r>
      <w:r w:rsidRPr="00BF1933">
        <w:rPr>
          <w:rFonts w:ascii="Book Antiqua" w:eastAsia="Book Antiqua" w:hAnsi="Book Antiqua" w:cs="Book Antiqua"/>
          <w:b/>
          <w:bCs/>
          <w:color w:val="000000"/>
        </w:rPr>
        <w:t>45</w:t>
      </w:r>
      <w:r w:rsidRPr="00BF1933">
        <w:rPr>
          <w:rFonts w:ascii="Book Antiqua" w:eastAsia="Book Antiqua" w:hAnsi="Book Antiqua" w:cs="Book Antiqua"/>
          <w:color w:val="000000"/>
        </w:rPr>
        <w:t>: 100951 [PMID: 35018222 DOI: 10.1016/j.nmni.2022.100951]</w:t>
      </w:r>
    </w:p>
    <w:p w14:paraId="00F31C09" w14:textId="0369B20D"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8 </w:t>
      </w:r>
      <w:r w:rsidR="002D65CD" w:rsidRPr="00BF1933">
        <w:rPr>
          <w:rFonts w:ascii="Book Antiqua" w:eastAsia="Book Antiqua" w:hAnsi="Book Antiqua" w:cs="Book Antiqua"/>
          <w:b/>
          <w:bCs/>
          <w:color w:val="000000"/>
        </w:rPr>
        <w:t>Leeman D</w:t>
      </w:r>
      <w:r w:rsidR="002D65CD" w:rsidRPr="00BF1933">
        <w:rPr>
          <w:rFonts w:ascii="Book Antiqua" w:eastAsia="Book Antiqua" w:hAnsi="Book Antiqua" w:cs="Book Antiqua"/>
          <w:color w:val="000000"/>
        </w:rPr>
        <w:t xml:space="preserve">, Campos-Matos I, </w:t>
      </w:r>
      <w:proofErr w:type="spellStart"/>
      <w:r w:rsidR="002D65CD" w:rsidRPr="00BF1933">
        <w:rPr>
          <w:rFonts w:ascii="Book Antiqua" w:eastAsia="Book Antiqua" w:hAnsi="Book Antiqua" w:cs="Book Antiqua"/>
          <w:color w:val="000000"/>
        </w:rPr>
        <w:t>Dabrera</w:t>
      </w:r>
      <w:proofErr w:type="spellEnd"/>
      <w:r w:rsidR="002D65CD" w:rsidRPr="00BF1933">
        <w:rPr>
          <w:rFonts w:ascii="Book Antiqua" w:eastAsia="Book Antiqua" w:hAnsi="Book Antiqua" w:cs="Book Antiqua"/>
          <w:color w:val="000000"/>
        </w:rPr>
        <w:t xml:space="preserve"> G. Inequalities associated with emergence of Delta SARS-CoV-2 variant of concern (B.1.617.2) in England: awareness for future variants. </w:t>
      </w:r>
      <w:r w:rsidR="002D65CD" w:rsidRPr="00BF1933">
        <w:rPr>
          <w:rFonts w:ascii="Book Antiqua" w:eastAsia="Book Antiqua" w:hAnsi="Book Antiqua" w:cs="Book Antiqua"/>
          <w:i/>
          <w:iCs/>
          <w:color w:val="000000"/>
        </w:rPr>
        <w:t>Public Health</w:t>
      </w:r>
      <w:r w:rsidR="002D65CD" w:rsidRPr="00BF1933">
        <w:rPr>
          <w:rFonts w:ascii="Book Antiqua" w:eastAsia="Book Antiqua" w:hAnsi="Book Antiqua" w:cs="Book Antiqua"/>
          <w:color w:val="000000"/>
        </w:rPr>
        <w:t xml:space="preserve"> 2022; </w:t>
      </w:r>
      <w:r w:rsidR="002D65CD" w:rsidRPr="00BF1933">
        <w:rPr>
          <w:rFonts w:ascii="Book Antiqua" w:eastAsia="Book Antiqua" w:hAnsi="Book Antiqua" w:cs="Book Antiqua"/>
          <w:b/>
          <w:bCs/>
          <w:color w:val="000000"/>
        </w:rPr>
        <w:t>205</w:t>
      </w:r>
      <w:r w:rsidR="002D65CD" w:rsidRPr="00BF1933">
        <w:rPr>
          <w:rFonts w:ascii="Book Antiqua" w:eastAsia="Book Antiqua" w:hAnsi="Book Antiqua" w:cs="Book Antiqua"/>
          <w:color w:val="000000"/>
        </w:rPr>
        <w:t>: e14-e15 [PMID: 35279303</w:t>
      </w:r>
      <w:r w:rsidR="00597D84" w:rsidRPr="00BF1933">
        <w:rPr>
          <w:rFonts w:ascii="Book Antiqua" w:eastAsia="Book Antiqua" w:hAnsi="Book Antiqua" w:cs="Book Antiqua"/>
          <w:color w:val="000000"/>
        </w:rPr>
        <w:t xml:space="preserve"> DOI: 10.1016/j.puhe.2021.12.021]</w:t>
      </w:r>
      <w:r w:rsidR="00597D84" w:rsidRPr="00BF1933" w:rsidDel="00597D84">
        <w:rPr>
          <w:rFonts w:ascii="Book Antiqua" w:eastAsia="Book Antiqua" w:hAnsi="Book Antiqua" w:cs="Book Antiqua"/>
          <w:b/>
          <w:bCs/>
          <w:color w:val="000000"/>
        </w:rPr>
        <w:t xml:space="preserve"> </w:t>
      </w:r>
    </w:p>
    <w:p w14:paraId="09872352" w14:textId="466A9A2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lastRenderedPageBreak/>
        <w:t xml:space="preserve">9 </w:t>
      </w:r>
      <w:proofErr w:type="spellStart"/>
      <w:r w:rsidRPr="006B0EB2">
        <w:rPr>
          <w:rFonts w:ascii="Book Antiqua" w:eastAsia="Book Antiqua" w:hAnsi="Book Antiqua" w:cs="Book Antiqua"/>
          <w:b/>
          <w:bCs/>
          <w:color w:val="000000" w:themeColor="text1"/>
          <w:highlight w:val="yellow"/>
        </w:rPr>
        <w:t>Lyngse</w:t>
      </w:r>
      <w:proofErr w:type="spellEnd"/>
      <w:r w:rsidRPr="006B0EB2">
        <w:rPr>
          <w:rFonts w:ascii="Book Antiqua" w:eastAsia="Book Antiqua" w:hAnsi="Book Antiqua" w:cs="Book Antiqua"/>
          <w:b/>
          <w:bCs/>
          <w:color w:val="000000" w:themeColor="text1"/>
          <w:highlight w:val="yellow"/>
        </w:rPr>
        <w:t xml:space="preserve"> FP</w:t>
      </w:r>
      <w:r w:rsidRPr="006B0EB2">
        <w:rPr>
          <w:rFonts w:ascii="Book Antiqua" w:eastAsia="Book Antiqua" w:hAnsi="Book Antiqua" w:cs="Book Antiqua"/>
          <w:color w:val="000000" w:themeColor="text1"/>
          <w:highlight w:val="yellow"/>
        </w:rPr>
        <w:t xml:space="preserve">, </w:t>
      </w:r>
      <w:proofErr w:type="spellStart"/>
      <w:r w:rsidRPr="006B0EB2">
        <w:rPr>
          <w:rFonts w:ascii="Book Antiqua" w:eastAsia="Book Antiqua" w:hAnsi="Book Antiqua" w:cs="Book Antiqua"/>
          <w:color w:val="000000" w:themeColor="text1"/>
          <w:highlight w:val="yellow"/>
        </w:rPr>
        <w:t>Kirkeby</w:t>
      </w:r>
      <w:proofErr w:type="spellEnd"/>
      <w:r w:rsidRPr="006B0EB2">
        <w:rPr>
          <w:rFonts w:ascii="Book Antiqua" w:eastAsia="Book Antiqua" w:hAnsi="Book Antiqua" w:cs="Book Antiqua"/>
          <w:color w:val="000000" w:themeColor="text1"/>
          <w:highlight w:val="yellow"/>
        </w:rPr>
        <w:t xml:space="preserve"> CT, </w:t>
      </w:r>
      <w:proofErr w:type="spellStart"/>
      <w:r w:rsidRPr="006B0EB2">
        <w:rPr>
          <w:rFonts w:ascii="Book Antiqua" w:eastAsia="Book Antiqua" w:hAnsi="Book Antiqua" w:cs="Book Antiqua"/>
          <w:color w:val="000000" w:themeColor="text1"/>
          <w:highlight w:val="yellow"/>
        </w:rPr>
        <w:t>Denwood</w:t>
      </w:r>
      <w:proofErr w:type="spellEnd"/>
      <w:r w:rsidRPr="006B0EB2">
        <w:rPr>
          <w:rFonts w:ascii="Book Antiqua" w:eastAsia="Book Antiqua" w:hAnsi="Book Antiqua" w:cs="Book Antiqua"/>
          <w:color w:val="000000" w:themeColor="text1"/>
          <w:highlight w:val="yellow"/>
        </w:rPr>
        <w:t xml:space="preserve"> M, Christiansen LE, </w:t>
      </w:r>
      <w:proofErr w:type="spellStart"/>
      <w:r w:rsidRPr="006B0EB2">
        <w:rPr>
          <w:rFonts w:ascii="Book Antiqua" w:eastAsia="Book Antiqua" w:hAnsi="Book Antiqua" w:cs="Book Antiqua"/>
          <w:color w:val="000000" w:themeColor="text1"/>
          <w:highlight w:val="yellow"/>
        </w:rPr>
        <w:t>Mølbak</w:t>
      </w:r>
      <w:proofErr w:type="spellEnd"/>
      <w:r w:rsidRPr="006B0EB2">
        <w:rPr>
          <w:rFonts w:ascii="Book Antiqua" w:eastAsia="Book Antiqua" w:hAnsi="Book Antiqua" w:cs="Book Antiqua"/>
          <w:color w:val="000000" w:themeColor="text1"/>
          <w:highlight w:val="yellow"/>
        </w:rPr>
        <w:t xml:space="preserve"> K, </w:t>
      </w:r>
      <w:proofErr w:type="spellStart"/>
      <w:r w:rsidRPr="006B0EB2">
        <w:rPr>
          <w:rFonts w:ascii="Book Antiqua" w:eastAsia="Book Antiqua" w:hAnsi="Book Antiqua" w:cs="Book Antiqua"/>
          <w:color w:val="000000" w:themeColor="text1"/>
          <w:highlight w:val="yellow"/>
        </w:rPr>
        <w:t>Møller</w:t>
      </w:r>
      <w:proofErr w:type="spellEnd"/>
      <w:r w:rsidRPr="006B0EB2">
        <w:rPr>
          <w:rFonts w:ascii="Book Antiqua" w:eastAsia="Book Antiqua" w:hAnsi="Book Antiqua" w:cs="Book Antiqua"/>
          <w:color w:val="000000" w:themeColor="text1"/>
          <w:highlight w:val="yellow"/>
        </w:rPr>
        <w:t xml:space="preserve"> CH, </w:t>
      </w:r>
      <w:proofErr w:type="spellStart"/>
      <w:r w:rsidRPr="006B0EB2">
        <w:rPr>
          <w:rFonts w:ascii="Book Antiqua" w:eastAsia="Book Antiqua" w:hAnsi="Book Antiqua" w:cs="Book Antiqua"/>
          <w:color w:val="000000" w:themeColor="text1"/>
          <w:highlight w:val="yellow"/>
        </w:rPr>
        <w:t>Skov</w:t>
      </w:r>
      <w:proofErr w:type="spellEnd"/>
      <w:r w:rsidRPr="006B0EB2">
        <w:rPr>
          <w:rFonts w:ascii="Book Antiqua" w:eastAsia="Book Antiqua" w:hAnsi="Book Antiqua" w:cs="Book Antiqua"/>
          <w:color w:val="000000" w:themeColor="text1"/>
          <w:highlight w:val="yellow"/>
        </w:rPr>
        <w:t xml:space="preserve"> RL, Krause TG, Rasmussen M, </w:t>
      </w:r>
      <w:proofErr w:type="spellStart"/>
      <w:r w:rsidRPr="006B0EB2">
        <w:rPr>
          <w:rFonts w:ascii="Book Antiqua" w:eastAsia="Book Antiqua" w:hAnsi="Book Antiqua" w:cs="Book Antiqua"/>
          <w:color w:val="000000" w:themeColor="text1"/>
          <w:highlight w:val="yellow"/>
        </w:rPr>
        <w:t>Sieber</w:t>
      </w:r>
      <w:proofErr w:type="spellEnd"/>
      <w:r w:rsidRPr="006B0EB2">
        <w:rPr>
          <w:rFonts w:ascii="Book Antiqua" w:eastAsia="Book Antiqua" w:hAnsi="Book Antiqua" w:cs="Book Antiqua"/>
          <w:color w:val="000000" w:themeColor="text1"/>
          <w:highlight w:val="yellow"/>
        </w:rPr>
        <w:t xml:space="preserve"> RN, Johannesen TB,</w:t>
      </w:r>
      <w:r w:rsidR="0052148D" w:rsidRPr="006B0EB2">
        <w:rPr>
          <w:rFonts w:ascii="Book Antiqua" w:hAnsi="Book Antiqua"/>
          <w:color w:val="000000" w:themeColor="text1"/>
          <w:highlight w:val="yellow"/>
        </w:rPr>
        <w:t xml:space="preserve"> </w:t>
      </w:r>
      <w:proofErr w:type="spellStart"/>
      <w:r w:rsidR="0052148D" w:rsidRPr="006B0EB2">
        <w:rPr>
          <w:rFonts w:ascii="Book Antiqua" w:eastAsia="Book Antiqua" w:hAnsi="Book Antiqua" w:cs="Book Antiqua"/>
          <w:color w:val="000000" w:themeColor="text1"/>
          <w:highlight w:val="yellow"/>
        </w:rPr>
        <w:t>Lillebaek</w:t>
      </w:r>
      <w:proofErr w:type="spellEnd"/>
      <w:r w:rsidR="0052148D" w:rsidRPr="006B0EB2">
        <w:rPr>
          <w:rFonts w:ascii="Book Antiqua" w:eastAsia="Book Antiqua" w:hAnsi="Book Antiqua" w:cs="Book Antiqua"/>
          <w:color w:val="000000" w:themeColor="text1"/>
          <w:highlight w:val="yellow"/>
        </w:rPr>
        <w:t xml:space="preserve"> T, </w:t>
      </w:r>
      <w:proofErr w:type="spellStart"/>
      <w:r w:rsidR="0052148D" w:rsidRPr="006B0EB2">
        <w:rPr>
          <w:rFonts w:ascii="Book Antiqua" w:eastAsia="Book Antiqua" w:hAnsi="Book Antiqua" w:cs="Book Antiqua"/>
          <w:color w:val="000000" w:themeColor="text1"/>
          <w:highlight w:val="yellow"/>
        </w:rPr>
        <w:t>Fonager</w:t>
      </w:r>
      <w:proofErr w:type="spellEnd"/>
      <w:r w:rsidR="0052148D" w:rsidRPr="006B0EB2">
        <w:rPr>
          <w:rFonts w:ascii="Book Antiqua" w:eastAsia="Book Antiqua" w:hAnsi="Book Antiqua" w:cs="Book Antiqua"/>
          <w:color w:val="000000" w:themeColor="text1"/>
          <w:highlight w:val="yellow"/>
        </w:rPr>
        <w:t xml:space="preserve"> J, </w:t>
      </w:r>
      <w:proofErr w:type="spellStart"/>
      <w:r w:rsidR="0052148D" w:rsidRPr="006B0EB2">
        <w:rPr>
          <w:rFonts w:ascii="Book Antiqua" w:eastAsia="Book Antiqua" w:hAnsi="Book Antiqua" w:cs="Book Antiqua"/>
          <w:color w:val="000000" w:themeColor="text1"/>
          <w:highlight w:val="yellow"/>
        </w:rPr>
        <w:t>Fomsgaard</w:t>
      </w:r>
      <w:proofErr w:type="spellEnd"/>
      <w:r w:rsidR="0052148D" w:rsidRPr="006B0EB2">
        <w:rPr>
          <w:rFonts w:ascii="Book Antiqua" w:eastAsia="Book Antiqua" w:hAnsi="Book Antiqua" w:cs="Book Antiqua"/>
          <w:color w:val="000000" w:themeColor="text1"/>
          <w:highlight w:val="yellow"/>
        </w:rPr>
        <w:t xml:space="preserve"> A, </w:t>
      </w:r>
      <w:proofErr w:type="spellStart"/>
      <w:r w:rsidR="0052148D" w:rsidRPr="006B0EB2">
        <w:rPr>
          <w:rFonts w:ascii="Book Antiqua" w:eastAsia="Book Antiqua" w:hAnsi="Book Antiqua" w:cs="Book Antiqua"/>
          <w:color w:val="000000" w:themeColor="text1"/>
          <w:highlight w:val="yellow"/>
        </w:rPr>
        <w:t>Møller</w:t>
      </w:r>
      <w:proofErr w:type="spellEnd"/>
      <w:r w:rsidR="0052148D" w:rsidRPr="006B0EB2">
        <w:rPr>
          <w:rFonts w:ascii="Book Antiqua" w:eastAsia="Book Antiqua" w:hAnsi="Book Antiqua" w:cs="Book Antiqua"/>
          <w:color w:val="000000" w:themeColor="text1"/>
          <w:highlight w:val="yellow"/>
        </w:rPr>
        <w:t xml:space="preserve"> FT, </w:t>
      </w:r>
      <w:proofErr w:type="spellStart"/>
      <w:r w:rsidR="0052148D" w:rsidRPr="006B0EB2">
        <w:rPr>
          <w:rFonts w:ascii="Book Antiqua" w:eastAsia="Book Antiqua" w:hAnsi="Book Antiqua" w:cs="Book Antiqua"/>
          <w:color w:val="000000" w:themeColor="text1"/>
          <w:highlight w:val="yellow"/>
        </w:rPr>
        <w:t>Stegger</w:t>
      </w:r>
      <w:proofErr w:type="spellEnd"/>
      <w:r w:rsidR="0052148D" w:rsidRPr="006B0EB2">
        <w:rPr>
          <w:rFonts w:ascii="Book Antiqua" w:eastAsia="Book Antiqua" w:hAnsi="Book Antiqua" w:cs="Book Antiqua"/>
          <w:color w:val="000000" w:themeColor="text1"/>
          <w:highlight w:val="yellow"/>
        </w:rPr>
        <w:t xml:space="preserve"> M, </w:t>
      </w:r>
      <w:proofErr w:type="spellStart"/>
      <w:r w:rsidR="0052148D" w:rsidRPr="006B0EB2">
        <w:rPr>
          <w:rFonts w:ascii="Book Antiqua" w:eastAsia="Book Antiqua" w:hAnsi="Book Antiqua" w:cs="Book Antiqua"/>
          <w:color w:val="000000" w:themeColor="text1"/>
          <w:highlight w:val="yellow"/>
        </w:rPr>
        <w:t>Overvad</w:t>
      </w:r>
      <w:proofErr w:type="spellEnd"/>
      <w:r w:rsidR="0052148D" w:rsidRPr="006B0EB2">
        <w:rPr>
          <w:rFonts w:ascii="Book Antiqua" w:eastAsia="Book Antiqua" w:hAnsi="Book Antiqua" w:cs="Book Antiqua"/>
          <w:color w:val="000000" w:themeColor="text1"/>
          <w:highlight w:val="yellow"/>
        </w:rPr>
        <w:t xml:space="preserve"> M, </w:t>
      </w:r>
      <w:proofErr w:type="spellStart"/>
      <w:r w:rsidR="0052148D" w:rsidRPr="006B0EB2">
        <w:rPr>
          <w:rFonts w:ascii="Book Antiqua" w:eastAsia="Book Antiqua" w:hAnsi="Book Antiqua" w:cs="Book Antiqua"/>
          <w:color w:val="000000" w:themeColor="text1"/>
          <w:highlight w:val="yellow"/>
        </w:rPr>
        <w:t>Spiess</w:t>
      </w:r>
      <w:proofErr w:type="spellEnd"/>
      <w:r w:rsidR="0052148D" w:rsidRPr="006B0EB2">
        <w:rPr>
          <w:rFonts w:ascii="Book Antiqua" w:eastAsia="Book Antiqua" w:hAnsi="Book Antiqua" w:cs="Book Antiqua"/>
          <w:color w:val="000000" w:themeColor="text1"/>
          <w:highlight w:val="yellow"/>
        </w:rPr>
        <w:t xml:space="preserve"> K, Mortensen LH. </w:t>
      </w:r>
      <w:r w:rsidRPr="006B0EB2">
        <w:rPr>
          <w:rFonts w:ascii="Book Antiqua" w:eastAsia="Book Antiqua" w:hAnsi="Book Antiqua" w:cs="Book Antiqua"/>
          <w:color w:val="000000" w:themeColor="text1"/>
          <w:highlight w:val="yellow"/>
        </w:rPr>
        <w:t xml:space="preserve">Transmission of SARS-CoV-2 Omicron VOC subvariants BA. 1 and BA. 2: Evidence from Danish Households. </w:t>
      </w:r>
      <w:r w:rsidR="0052148D" w:rsidRPr="006B0EB2">
        <w:rPr>
          <w:rFonts w:ascii="Book Antiqua" w:eastAsia="Book Antiqua" w:hAnsi="Book Antiqua" w:cs="Book Antiqua"/>
          <w:color w:val="000000" w:themeColor="text1"/>
          <w:highlight w:val="yellow"/>
        </w:rPr>
        <w:t>20</w:t>
      </w:r>
      <w:r w:rsidR="004726C9" w:rsidRPr="006B0EB2">
        <w:rPr>
          <w:rFonts w:ascii="Book Antiqua" w:eastAsia="Book Antiqua" w:hAnsi="Book Antiqua" w:cs="Book Antiqua"/>
          <w:color w:val="000000" w:themeColor="text1"/>
          <w:highlight w:val="yellow"/>
        </w:rPr>
        <w:t>22</w:t>
      </w:r>
      <w:r w:rsidR="0052148D" w:rsidRPr="006B0EB2">
        <w:rPr>
          <w:rFonts w:ascii="Book Antiqua" w:eastAsia="Book Antiqua" w:hAnsi="Book Antiqua" w:cs="Book Antiqua"/>
          <w:color w:val="000000" w:themeColor="text1"/>
          <w:highlight w:val="yellow"/>
        </w:rPr>
        <w:t xml:space="preserve"> Preprint. Available from: </w:t>
      </w:r>
      <w:r w:rsidRPr="006B0EB2">
        <w:rPr>
          <w:rFonts w:ascii="Book Antiqua" w:eastAsia="Book Antiqua" w:hAnsi="Book Antiqua" w:cs="Book Antiqua"/>
          <w:color w:val="000000" w:themeColor="text1"/>
          <w:highlight w:val="yellow"/>
        </w:rPr>
        <w:t>medRxiv</w:t>
      </w:r>
      <w:r w:rsidR="00685BFE" w:rsidRPr="006B0EB2">
        <w:rPr>
          <w:rFonts w:ascii="Book Antiqua" w:eastAsia="Book Antiqua" w:hAnsi="Book Antiqua" w:cs="Book Antiqua"/>
          <w:color w:val="000000" w:themeColor="text1"/>
          <w:highlight w:val="yellow"/>
        </w:rPr>
        <w:t>:</w:t>
      </w:r>
      <w:r w:rsidR="004726C9" w:rsidRPr="006B0EB2">
        <w:rPr>
          <w:rFonts w:ascii="Book Antiqua" w:eastAsia="Book Antiqua" w:hAnsi="Book Antiqua" w:cs="Book Antiqua"/>
          <w:color w:val="000000" w:themeColor="text1"/>
          <w:highlight w:val="yellow"/>
        </w:rPr>
        <w:t>2022.01.28.22270044</w:t>
      </w:r>
      <w:r w:rsidRPr="006B0EB2">
        <w:rPr>
          <w:rFonts w:ascii="Book Antiqua" w:eastAsia="Book Antiqua" w:hAnsi="Book Antiqua" w:cs="Book Antiqua"/>
          <w:color w:val="000000" w:themeColor="text1"/>
          <w:highlight w:val="yellow"/>
        </w:rPr>
        <w:t xml:space="preserve"> [DOI:</w:t>
      </w:r>
      <w:r w:rsidR="0052148D" w:rsidRPr="006B0EB2">
        <w:rPr>
          <w:rFonts w:ascii="Book Antiqua" w:hAnsi="Book Antiqua"/>
          <w:color w:val="000000" w:themeColor="text1"/>
          <w:highlight w:val="yellow"/>
        </w:rPr>
        <w:t xml:space="preserve"> </w:t>
      </w:r>
      <w:r w:rsidR="0052148D" w:rsidRPr="006B0EB2">
        <w:rPr>
          <w:rFonts w:ascii="Book Antiqua" w:eastAsia="Book Antiqua" w:hAnsi="Book Antiqua" w:cs="Book Antiqua"/>
          <w:color w:val="000000" w:themeColor="text1"/>
          <w:highlight w:val="yellow"/>
        </w:rPr>
        <w:t>10.1101/2022.01.28.22270044</w:t>
      </w:r>
      <w:r w:rsidRPr="006B0EB2">
        <w:rPr>
          <w:rFonts w:ascii="Book Antiqua" w:eastAsia="Book Antiqua" w:hAnsi="Book Antiqua" w:cs="Book Antiqua"/>
          <w:color w:val="000000" w:themeColor="text1"/>
          <w:highlight w:val="yellow"/>
        </w:rPr>
        <w:t>]</w:t>
      </w:r>
    </w:p>
    <w:p w14:paraId="2062AE0D"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10 </w:t>
      </w:r>
      <w:r w:rsidRPr="00BF1933">
        <w:rPr>
          <w:rFonts w:ascii="Book Antiqua" w:eastAsia="Book Antiqua" w:hAnsi="Book Antiqua" w:cs="Book Antiqua"/>
          <w:b/>
          <w:bCs/>
          <w:color w:val="000000"/>
        </w:rPr>
        <w:t>Chen J</w:t>
      </w:r>
      <w:r w:rsidRPr="00BF1933">
        <w:rPr>
          <w:rFonts w:ascii="Book Antiqua" w:eastAsia="Book Antiqua" w:hAnsi="Book Antiqua" w:cs="Book Antiqua"/>
          <w:color w:val="000000"/>
        </w:rPr>
        <w:t xml:space="preserve">, </w:t>
      </w:r>
      <w:bookmarkStart w:id="6" w:name="_Hlk113541892"/>
      <w:r w:rsidRPr="00BF1933">
        <w:rPr>
          <w:rFonts w:ascii="Book Antiqua" w:eastAsia="Book Antiqua" w:hAnsi="Book Antiqua" w:cs="Book Antiqua"/>
          <w:color w:val="000000"/>
        </w:rPr>
        <w:t>Wei</w:t>
      </w:r>
      <w:bookmarkEnd w:id="6"/>
      <w:r w:rsidRPr="00BF1933">
        <w:rPr>
          <w:rFonts w:ascii="Book Antiqua" w:eastAsia="Book Antiqua" w:hAnsi="Book Antiqua" w:cs="Book Antiqua"/>
          <w:color w:val="000000"/>
        </w:rPr>
        <w:t xml:space="preserve"> GW. Omicron BA.2 (B.1.1.529.2): high potential to becoming the next dominating variant. </w:t>
      </w:r>
      <w:proofErr w:type="spellStart"/>
      <w:r w:rsidRPr="00BF1933">
        <w:rPr>
          <w:rFonts w:ascii="Book Antiqua" w:eastAsia="Book Antiqua" w:hAnsi="Book Antiqua" w:cs="Book Antiqua"/>
          <w:i/>
          <w:iCs/>
          <w:color w:val="000000"/>
        </w:rPr>
        <w:t>ArXiv</w:t>
      </w:r>
      <w:proofErr w:type="spellEnd"/>
      <w:r w:rsidRPr="00BF1933">
        <w:rPr>
          <w:rFonts w:ascii="Book Antiqua" w:eastAsia="Book Antiqua" w:hAnsi="Book Antiqua" w:cs="Book Antiqua"/>
          <w:color w:val="000000"/>
        </w:rPr>
        <w:t xml:space="preserve"> 2022 [PMID: 35169598]</w:t>
      </w:r>
    </w:p>
    <w:p w14:paraId="04BBDC9D" w14:textId="3C475D9C"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11 </w:t>
      </w:r>
      <w:r w:rsidR="004726C9" w:rsidRPr="00BF1933">
        <w:rPr>
          <w:rFonts w:ascii="Book Antiqua" w:eastAsia="Book Antiqua" w:hAnsi="Book Antiqua" w:cs="Book Antiqua"/>
          <w:b/>
          <w:bCs/>
          <w:color w:val="000000"/>
        </w:rPr>
        <w:t>Yu J</w:t>
      </w:r>
      <w:r w:rsidR="004726C9" w:rsidRPr="00BF1933">
        <w:rPr>
          <w:rFonts w:ascii="Book Antiqua" w:eastAsia="Book Antiqua" w:hAnsi="Book Antiqua" w:cs="Book Antiqua"/>
          <w:color w:val="000000"/>
        </w:rPr>
        <w:t xml:space="preserve">, Collier AY, Rowe M, </w:t>
      </w:r>
      <w:proofErr w:type="spellStart"/>
      <w:r w:rsidR="004726C9" w:rsidRPr="00BF1933">
        <w:rPr>
          <w:rFonts w:ascii="Book Antiqua" w:eastAsia="Book Antiqua" w:hAnsi="Book Antiqua" w:cs="Book Antiqua"/>
          <w:color w:val="000000"/>
        </w:rPr>
        <w:t>Mardas</w:t>
      </w:r>
      <w:proofErr w:type="spellEnd"/>
      <w:r w:rsidR="004726C9" w:rsidRPr="00BF1933">
        <w:rPr>
          <w:rFonts w:ascii="Book Antiqua" w:eastAsia="Book Antiqua" w:hAnsi="Book Antiqua" w:cs="Book Antiqua"/>
          <w:color w:val="000000"/>
        </w:rPr>
        <w:t xml:space="preserve"> F, Ventura JD, Wan H, Miller J, Powers O, Chung B, </w:t>
      </w:r>
      <w:proofErr w:type="spellStart"/>
      <w:r w:rsidR="004726C9" w:rsidRPr="00BF1933">
        <w:rPr>
          <w:rFonts w:ascii="Book Antiqua" w:eastAsia="Book Antiqua" w:hAnsi="Book Antiqua" w:cs="Book Antiqua"/>
          <w:color w:val="000000"/>
        </w:rPr>
        <w:t>Siamatu</w:t>
      </w:r>
      <w:proofErr w:type="spellEnd"/>
      <w:r w:rsidR="004726C9" w:rsidRPr="00BF1933">
        <w:rPr>
          <w:rFonts w:ascii="Book Antiqua" w:eastAsia="Book Antiqua" w:hAnsi="Book Antiqua" w:cs="Book Antiqua"/>
          <w:color w:val="000000"/>
        </w:rPr>
        <w:t xml:space="preserve"> M, </w:t>
      </w:r>
      <w:proofErr w:type="spellStart"/>
      <w:r w:rsidR="004726C9" w:rsidRPr="00BF1933">
        <w:rPr>
          <w:rFonts w:ascii="Book Antiqua" w:eastAsia="Book Antiqua" w:hAnsi="Book Antiqua" w:cs="Book Antiqua"/>
          <w:color w:val="000000"/>
        </w:rPr>
        <w:t>Hachmann</w:t>
      </w:r>
      <w:proofErr w:type="spellEnd"/>
      <w:r w:rsidR="004726C9" w:rsidRPr="00BF1933">
        <w:rPr>
          <w:rFonts w:ascii="Book Antiqua" w:eastAsia="Book Antiqua" w:hAnsi="Book Antiqua" w:cs="Book Antiqua"/>
          <w:color w:val="000000"/>
        </w:rPr>
        <w:t xml:space="preserve"> NP, </w:t>
      </w:r>
      <w:proofErr w:type="spellStart"/>
      <w:r w:rsidR="004726C9" w:rsidRPr="00BF1933">
        <w:rPr>
          <w:rFonts w:ascii="Book Antiqua" w:eastAsia="Book Antiqua" w:hAnsi="Book Antiqua" w:cs="Book Antiqua"/>
          <w:color w:val="000000"/>
        </w:rPr>
        <w:t>Surve</w:t>
      </w:r>
      <w:proofErr w:type="spellEnd"/>
      <w:r w:rsidR="004726C9" w:rsidRPr="00BF1933">
        <w:rPr>
          <w:rFonts w:ascii="Book Antiqua" w:eastAsia="Book Antiqua" w:hAnsi="Book Antiqua" w:cs="Book Antiqua"/>
          <w:color w:val="000000"/>
        </w:rPr>
        <w:t xml:space="preserve"> N, </w:t>
      </w:r>
      <w:proofErr w:type="spellStart"/>
      <w:r w:rsidR="004726C9" w:rsidRPr="00BF1933">
        <w:rPr>
          <w:rFonts w:ascii="Book Antiqua" w:eastAsia="Book Antiqua" w:hAnsi="Book Antiqua" w:cs="Book Antiqua"/>
          <w:color w:val="000000"/>
        </w:rPr>
        <w:t>Nampanya</w:t>
      </w:r>
      <w:proofErr w:type="spellEnd"/>
      <w:r w:rsidR="004726C9" w:rsidRPr="00BF1933">
        <w:rPr>
          <w:rFonts w:ascii="Book Antiqua" w:eastAsia="Book Antiqua" w:hAnsi="Book Antiqua" w:cs="Book Antiqua"/>
          <w:color w:val="000000"/>
        </w:rPr>
        <w:t xml:space="preserve"> F, Chandrashekar A, </w:t>
      </w:r>
      <w:proofErr w:type="spellStart"/>
      <w:r w:rsidR="004726C9" w:rsidRPr="00BF1933">
        <w:rPr>
          <w:rFonts w:ascii="Book Antiqua" w:eastAsia="Book Antiqua" w:hAnsi="Book Antiqua" w:cs="Book Antiqua"/>
          <w:color w:val="000000"/>
        </w:rPr>
        <w:t>Barouch</w:t>
      </w:r>
      <w:proofErr w:type="spellEnd"/>
      <w:r w:rsidR="004726C9" w:rsidRPr="00BF1933">
        <w:rPr>
          <w:rFonts w:ascii="Book Antiqua" w:eastAsia="Book Antiqua" w:hAnsi="Book Antiqua" w:cs="Book Antiqua"/>
          <w:color w:val="000000"/>
        </w:rPr>
        <w:t xml:space="preserve"> DH. Comparable Neutralization of the SARS-CoV-2 Omicron BA.1 and BA.2 Variants. </w:t>
      </w:r>
      <w:r w:rsidR="004726C9" w:rsidRPr="00BF1933">
        <w:rPr>
          <w:rFonts w:ascii="Book Antiqua" w:eastAsia="Book Antiqua" w:hAnsi="Book Antiqua" w:cs="Book Antiqua"/>
          <w:i/>
          <w:iCs/>
          <w:color w:val="000000"/>
        </w:rPr>
        <w:t xml:space="preserve">N </w:t>
      </w:r>
      <w:proofErr w:type="spellStart"/>
      <w:r w:rsidR="004726C9" w:rsidRPr="00BF1933">
        <w:rPr>
          <w:rFonts w:ascii="Book Antiqua" w:eastAsia="Book Antiqua" w:hAnsi="Book Antiqua" w:cs="Book Antiqua"/>
          <w:i/>
          <w:iCs/>
          <w:color w:val="000000"/>
        </w:rPr>
        <w:t>Engl</w:t>
      </w:r>
      <w:proofErr w:type="spellEnd"/>
      <w:r w:rsidR="004726C9" w:rsidRPr="00BF1933">
        <w:rPr>
          <w:rFonts w:ascii="Book Antiqua" w:eastAsia="Book Antiqua" w:hAnsi="Book Antiqua" w:cs="Book Antiqua"/>
          <w:i/>
          <w:iCs/>
          <w:color w:val="000000"/>
        </w:rPr>
        <w:t xml:space="preserve"> J Med</w:t>
      </w:r>
      <w:r w:rsidR="004726C9" w:rsidRPr="00BF1933">
        <w:rPr>
          <w:rFonts w:ascii="Book Antiqua" w:eastAsia="Book Antiqua" w:hAnsi="Book Antiqua" w:cs="Book Antiqua"/>
          <w:color w:val="000000"/>
        </w:rPr>
        <w:t xml:space="preserve"> 2022 [PMID: 35169817 DOI: 10.1101/2022.02.06.22270533]</w:t>
      </w:r>
    </w:p>
    <w:p w14:paraId="360B317D"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12 </w:t>
      </w:r>
      <w:proofErr w:type="spellStart"/>
      <w:r w:rsidRPr="00BF1933">
        <w:rPr>
          <w:rFonts w:ascii="Book Antiqua" w:eastAsia="Book Antiqua" w:hAnsi="Book Antiqua" w:cs="Book Antiqua"/>
          <w:b/>
          <w:bCs/>
          <w:color w:val="000000"/>
        </w:rPr>
        <w:t>Mahase</w:t>
      </w:r>
      <w:proofErr w:type="spellEnd"/>
      <w:r w:rsidRPr="00BF1933">
        <w:rPr>
          <w:rFonts w:ascii="Book Antiqua" w:eastAsia="Book Antiqua" w:hAnsi="Book Antiqua" w:cs="Book Antiqua"/>
          <w:b/>
          <w:bCs/>
          <w:color w:val="000000"/>
        </w:rPr>
        <w:t xml:space="preserve"> E</w:t>
      </w:r>
      <w:r w:rsidRPr="00BF1933">
        <w:rPr>
          <w:rFonts w:ascii="Book Antiqua" w:eastAsia="Book Antiqua" w:hAnsi="Book Antiqua" w:cs="Book Antiqua"/>
          <w:color w:val="000000"/>
        </w:rPr>
        <w:t xml:space="preserve">. Omicron sub-lineage BA.2 may have "substantial growth advantage," UKHSA reports. </w:t>
      </w:r>
      <w:r w:rsidRPr="00BF1933">
        <w:rPr>
          <w:rFonts w:ascii="Book Antiqua" w:eastAsia="Book Antiqua" w:hAnsi="Book Antiqua" w:cs="Book Antiqua"/>
          <w:i/>
          <w:iCs/>
          <w:color w:val="000000"/>
        </w:rPr>
        <w:t>BMJ</w:t>
      </w:r>
      <w:r w:rsidRPr="00BF1933">
        <w:rPr>
          <w:rFonts w:ascii="Book Antiqua" w:eastAsia="Book Antiqua" w:hAnsi="Book Antiqua" w:cs="Book Antiqua"/>
          <w:color w:val="000000"/>
        </w:rPr>
        <w:t xml:space="preserve"> 2022; </w:t>
      </w:r>
      <w:r w:rsidRPr="00BF1933">
        <w:rPr>
          <w:rFonts w:ascii="Book Antiqua" w:eastAsia="Book Antiqua" w:hAnsi="Book Antiqua" w:cs="Book Antiqua"/>
          <w:b/>
          <w:bCs/>
          <w:color w:val="000000"/>
        </w:rPr>
        <w:t>376</w:t>
      </w:r>
      <w:r w:rsidRPr="00BF1933">
        <w:rPr>
          <w:rFonts w:ascii="Book Antiqua" w:eastAsia="Book Antiqua" w:hAnsi="Book Antiqua" w:cs="Book Antiqua"/>
          <w:color w:val="000000"/>
        </w:rPr>
        <w:t>: o263 [PMID: 35101887 DOI: 10.1136/</w:t>
      </w:r>
      <w:proofErr w:type="gramStart"/>
      <w:r w:rsidRPr="00BF1933">
        <w:rPr>
          <w:rFonts w:ascii="Book Antiqua" w:eastAsia="Book Antiqua" w:hAnsi="Book Antiqua" w:cs="Book Antiqua"/>
          <w:color w:val="000000"/>
        </w:rPr>
        <w:t>bmj.o</w:t>
      </w:r>
      <w:proofErr w:type="gramEnd"/>
      <w:r w:rsidRPr="00BF1933">
        <w:rPr>
          <w:rFonts w:ascii="Book Antiqua" w:eastAsia="Book Antiqua" w:hAnsi="Book Antiqua" w:cs="Book Antiqua"/>
          <w:color w:val="000000"/>
        </w:rPr>
        <w:t>263]</w:t>
      </w:r>
    </w:p>
    <w:p w14:paraId="66765E50" w14:textId="4FA34A6A"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13 </w:t>
      </w:r>
      <w:r w:rsidRPr="006B0EB2">
        <w:rPr>
          <w:rFonts w:ascii="Book Antiqua" w:eastAsia="Book Antiqua" w:hAnsi="Book Antiqua" w:cs="Book Antiqua"/>
          <w:b/>
          <w:bCs/>
          <w:color w:val="000000"/>
          <w:highlight w:val="yellow"/>
        </w:rPr>
        <w:t>Wiegand TR</w:t>
      </w:r>
      <w:r w:rsidRPr="006B0EB2">
        <w:rPr>
          <w:rFonts w:ascii="Book Antiqua" w:eastAsia="Book Antiqua" w:hAnsi="Book Antiqua" w:cs="Book Antiqua"/>
          <w:color w:val="000000"/>
          <w:highlight w:val="yellow"/>
        </w:rPr>
        <w:t xml:space="preserve">, McVey A, </w:t>
      </w:r>
      <w:proofErr w:type="spellStart"/>
      <w:r w:rsidRPr="006B0EB2">
        <w:rPr>
          <w:rFonts w:ascii="Book Antiqua" w:eastAsia="Book Antiqua" w:hAnsi="Book Antiqua" w:cs="Book Antiqua"/>
          <w:color w:val="000000"/>
          <w:highlight w:val="yellow"/>
        </w:rPr>
        <w:t>Nemudraia</w:t>
      </w:r>
      <w:proofErr w:type="spellEnd"/>
      <w:r w:rsidRPr="006B0EB2">
        <w:rPr>
          <w:rFonts w:ascii="Book Antiqua" w:eastAsia="Book Antiqua" w:hAnsi="Book Antiqua" w:cs="Book Antiqua"/>
          <w:color w:val="000000"/>
          <w:highlight w:val="yellow"/>
        </w:rPr>
        <w:t xml:space="preserve"> A, </w:t>
      </w:r>
      <w:proofErr w:type="spellStart"/>
      <w:r w:rsidRPr="006B0EB2">
        <w:rPr>
          <w:rFonts w:ascii="Book Antiqua" w:eastAsia="Book Antiqua" w:hAnsi="Book Antiqua" w:cs="Book Antiqua"/>
          <w:color w:val="000000"/>
          <w:highlight w:val="yellow"/>
        </w:rPr>
        <w:t>Nemudryi</w:t>
      </w:r>
      <w:proofErr w:type="spellEnd"/>
      <w:r w:rsidRPr="006B0EB2">
        <w:rPr>
          <w:rFonts w:ascii="Book Antiqua" w:eastAsia="Book Antiqua" w:hAnsi="Book Antiqua" w:cs="Book Antiqua"/>
          <w:color w:val="000000"/>
          <w:highlight w:val="yellow"/>
        </w:rPr>
        <w:t xml:space="preserve"> A, </w:t>
      </w:r>
      <w:proofErr w:type="spellStart"/>
      <w:r w:rsidRPr="006B0EB2">
        <w:rPr>
          <w:rFonts w:ascii="Book Antiqua" w:eastAsia="Book Antiqua" w:hAnsi="Book Antiqua" w:cs="Book Antiqua"/>
          <w:color w:val="000000"/>
          <w:highlight w:val="yellow"/>
        </w:rPr>
        <w:t>Wiedenheft</w:t>
      </w:r>
      <w:proofErr w:type="spellEnd"/>
      <w:r w:rsidRPr="006B0EB2">
        <w:rPr>
          <w:rFonts w:ascii="Book Antiqua" w:eastAsia="Book Antiqua" w:hAnsi="Book Antiqua" w:cs="Book Antiqua"/>
          <w:color w:val="000000"/>
          <w:highlight w:val="yellow"/>
        </w:rPr>
        <w:t xml:space="preserve"> B. The rise and fall of SARS-CoV-2 variants and the emergence of competing Omicron lineages. </w:t>
      </w:r>
      <w:r w:rsidR="004726C9" w:rsidRPr="006B0EB2">
        <w:rPr>
          <w:rFonts w:ascii="Book Antiqua" w:eastAsia="Book Antiqua" w:hAnsi="Book Antiqua" w:cs="Book Antiqua"/>
          <w:color w:val="000000"/>
          <w:highlight w:val="yellow"/>
        </w:rPr>
        <w:t>20</w:t>
      </w:r>
      <w:r w:rsidR="00685BFE" w:rsidRPr="006B0EB2">
        <w:rPr>
          <w:rFonts w:ascii="Book Antiqua" w:eastAsia="Book Antiqua" w:hAnsi="Book Antiqua" w:cs="Book Antiqua"/>
          <w:color w:val="000000"/>
          <w:highlight w:val="yellow"/>
        </w:rPr>
        <w:t>22</w:t>
      </w:r>
      <w:r w:rsidR="004726C9" w:rsidRPr="006B0EB2">
        <w:rPr>
          <w:rFonts w:ascii="Book Antiqua" w:eastAsia="Book Antiqua" w:hAnsi="Book Antiqua" w:cs="Book Antiqua"/>
          <w:color w:val="000000"/>
          <w:highlight w:val="yellow"/>
        </w:rPr>
        <w:t xml:space="preserve"> Preprint. Available from: bioRxiv</w:t>
      </w:r>
      <w:r w:rsidR="00685BFE" w:rsidRPr="006B0EB2">
        <w:rPr>
          <w:rFonts w:ascii="Book Antiqua" w:eastAsia="Book Antiqua" w:hAnsi="Book Antiqua" w:cs="Book Antiqua"/>
          <w:color w:val="000000"/>
          <w:highlight w:val="yellow"/>
        </w:rPr>
        <w:t>:2022.02.09.479842</w:t>
      </w:r>
      <w:r w:rsidR="004726C9" w:rsidRPr="006B0EB2">
        <w:rPr>
          <w:rFonts w:ascii="Book Antiqua" w:eastAsia="Book Antiqua" w:hAnsi="Book Antiqua" w:cs="Book Antiqua"/>
          <w:color w:val="000000"/>
          <w:highlight w:val="yellow"/>
        </w:rPr>
        <w:t xml:space="preserve"> [DOI: 10.1101/2022.02.09.479842]</w:t>
      </w:r>
    </w:p>
    <w:p w14:paraId="660D19BF"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14 </w:t>
      </w:r>
      <w:proofErr w:type="spellStart"/>
      <w:r w:rsidRPr="00BF1933">
        <w:rPr>
          <w:rFonts w:ascii="Book Antiqua" w:eastAsia="Book Antiqua" w:hAnsi="Book Antiqua" w:cs="Book Antiqua"/>
          <w:b/>
          <w:bCs/>
          <w:color w:val="000000"/>
        </w:rPr>
        <w:t>Desingu</w:t>
      </w:r>
      <w:proofErr w:type="spellEnd"/>
      <w:r w:rsidRPr="00BF1933">
        <w:rPr>
          <w:rFonts w:ascii="Book Antiqua" w:eastAsia="Book Antiqua" w:hAnsi="Book Antiqua" w:cs="Book Antiqua"/>
          <w:b/>
          <w:bCs/>
          <w:color w:val="000000"/>
        </w:rPr>
        <w:t xml:space="preserve"> PA</w:t>
      </w:r>
      <w:r w:rsidRPr="00BF1933">
        <w:rPr>
          <w:rFonts w:ascii="Book Antiqua" w:eastAsia="Book Antiqua" w:hAnsi="Book Antiqua" w:cs="Book Antiqua"/>
          <w:color w:val="000000"/>
        </w:rPr>
        <w:t xml:space="preserve">, </w:t>
      </w:r>
      <w:bookmarkStart w:id="7" w:name="_Hlk113542230"/>
      <w:r w:rsidRPr="00BF1933">
        <w:rPr>
          <w:rFonts w:ascii="Book Antiqua" w:eastAsia="Book Antiqua" w:hAnsi="Book Antiqua" w:cs="Book Antiqua"/>
          <w:color w:val="000000"/>
        </w:rPr>
        <w:t>Nagarajan</w:t>
      </w:r>
      <w:bookmarkEnd w:id="7"/>
      <w:r w:rsidRPr="00BF1933">
        <w:rPr>
          <w:rFonts w:ascii="Book Antiqua" w:eastAsia="Book Antiqua" w:hAnsi="Book Antiqua" w:cs="Book Antiqua"/>
          <w:color w:val="000000"/>
        </w:rPr>
        <w:t xml:space="preserve"> K. Omicron BA.2 Lineage spreads in clusters and is concentrated in Denmark. </w:t>
      </w:r>
      <w:r w:rsidRPr="00BF1933">
        <w:rPr>
          <w:rFonts w:ascii="Book Antiqua" w:eastAsia="Book Antiqua" w:hAnsi="Book Antiqua" w:cs="Book Antiqua"/>
          <w:i/>
          <w:iCs/>
          <w:color w:val="000000"/>
        </w:rPr>
        <w:t xml:space="preserve">J Med </w:t>
      </w:r>
      <w:proofErr w:type="spellStart"/>
      <w:r w:rsidRPr="00BF1933">
        <w:rPr>
          <w:rFonts w:ascii="Book Antiqua" w:eastAsia="Book Antiqua" w:hAnsi="Book Antiqua" w:cs="Book Antiqua"/>
          <w:i/>
          <w:iCs/>
          <w:color w:val="000000"/>
        </w:rPr>
        <w:t>Virol</w:t>
      </w:r>
      <w:proofErr w:type="spellEnd"/>
      <w:r w:rsidRPr="00BF1933">
        <w:rPr>
          <w:rFonts w:ascii="Book Antiqua" w:eastAsia="Book Antiqua" w:hAnsi="Book Antiqua" w:cs="Book Antiqua"/>
          <w:color w:val="000000"/>
        </w:rPr>
        <w:t xml:space="preserve"> 2022; </w:t>
      </w:r>
      <w:r w:rsidRPr="00BF1933">
        <w:rPr>
          <w:rFonts w:ascii="Book Antiqua" w:eastAsia="Book Antiqua" w:hAnsi="Book Antiqua" w:cs="Book Antiqua"/>
          <w:b/>
          <w:bCs/>
          <w:color w:val="000000"/>
        </w:rPr>
        <w:t>94</w:t>
      </w:r>
      <w:r w:rsidRPr="00BF1933">
        <w:rPr>
          <w:rFonts w:ascii="Book Antiqua" w:eastAsia="Book Antiqua" w:hAnsi="Book Antiqua" w:cs="Book Antiqua"/>
          <w:color w:val="000000"/>
        </w:rPr>
        <w:t>: 2360-2364 [PMID: 35150013 DOI: 10.1002/jmv.27659]</w:t>
      </w:r>
    </w:p>
    <w:p w14:paraId="1FA1A9CD"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15 </w:t>
      </w:r>
      <w:proofErr w:type="spellStart"/>
      <w:r w:rsidRPr="00BF1933">
        <w:rPr>
          <w:rFonts w:ascii="Book Antiqua" w:eastAsia="Book Antiqua" w:hAnsi="Book Antiqua" w:cs="Book Antiqua"/>
          <w:b/>
          <w:bCs/>
          <w:color w:val="000000"/>
        </w:rPr>
        <w:t>Desingu</w:t>
      </w:r>
      <w:proofErr w:type="spellEnd"/>
      <w:r w:rsidRPr="00BF1933">
        <w:rPr>
          <w:rFonts w:ascii="Book Antiqua" w:eastAsia="Book Antiqua" w:hAnsi="Book Antiqua" w:cs="Book Antiqua"/>
          <w:b/>
          <w:bCs/>
          <w:color w:val="000000"/>
        </w:rPr>
        <w:t xml:space="preserve"> PA</w:t>
      </w:r>
      <w:r w:rsidRPr="00BF1933">
        <w:rPr>
          <w:rFonts w:ascii="Book Antiqua" w:eastAsia="Book Antiqua" w:hAnsi="Book Antiqua" w:cs="Book Antiqua"/>
          <w:color w:val="000000"/>
        </w:rPr>
        <w:t xml:space="preserve">, Nagarajan K, </w:t>
      </w:r>
      <w:proofErr w:type="spellStart"/>
      <w:r w:rsidRPr="00BF1933">
        <w:rPr>
          <w:rFonts w:ascii="Book Antiqua" w:eastAsia="Book Antiqua" w:hAnsi="Book Antiqua" w:cs="Book Antiqua"/>
          <w:color w:val="000000"/>
        </w:rPr>
        <w:t>Dhama</w:t>
      </w:r>
      <w:proofErr w:type="spellEnd"/>
      <w:r w:rsidRPr="00BF1933">
        <w:rPr>
          <w:rFonts w:ascii="Book Antiqua" w:eastAsia="Book Antiqua" w:hAnsi="Book Antiqua" w:cs="Book Antiqua"/>
          <w:color w:val="000000"/>
        </w:rPr>
        <w:t xml:space="preserve"> K. Emergence of Omicron third lineage BA.3 and its importance. </w:t>
      </w:r>
      <w:r w:rsidRPr="00BF1933">
        <w:rPr>
          <w:rFonts w:ascii="Book Antiqua" w:eastAsia="Book Antiqua" w:hAnsi="Book Antiqua" w:cs="Book Antiqua"/>
          <w:i/>
          <w:iCs/>
          <w:color w:val="000000"/>
        </w:rPr>
        <w:t xml:space="preserve">J Med </w:t>
      </w:r>
      <w:proofErr w:type="spellStart"/>
      <w:r w:rsidRPr="00BF1933">
        <w:rPr>
          <w:rFonts w:ascii="Book Antiqua" w:eastAsia="Book Antiqua" w:hAnsi="Book Antiqua" w:cs="Book Antiqua"/>
          <w:i/>
          <w:iCs/>
          <w:color w:val="000000"/>
        </w:rPr>
        <w:t>Virol</w:t>
      </w:r>
      <w:proofErr w:type="spellEnd"/>
      <w:r w:rsidRPr="00BF1933">
        <w:rPr>
          <w:rFonts w:ascii="Book Antiqua" w:eastAsia="Book Antiqua" w:hAnsi="Book Antiqua" w:cs="Book Antiqua"/>
          <w:color w:val="000000"/>
        </w:rPr>
        <w:t xml:space="preserve"> 2022; </w:t>
      </w:r>
      <w:r w:rsidRPr="00BF1933">
        <w:rPr>
          <w:rFonts w:ascii="Book Antiqua" w:eastAsia="Book Antiqua" w:hAnsi="Book Antiqua" w:cs="Book Antiqua"/>
          <w:b/>
          <w:bCs/>
          <w:color w:val="000000"/>
        </w:rPr>
        <w:t>94</w:t>
      </w:r>
      <w:r w:rsidRPr="00BF1933">
        <w:rPr>
          <w:rFonts w:ascii="Book Antiqua" w:eastAsia="Book Antiqua" w:hAnsi="Book Antiqua" w:cs="Book Antiqua"/>
          <w:color w:val="000000"/>
        </w:rPr>
        <w:t>: 1808-1810 [PMID: 35043399 DOI: 10.1002/jmv.27601]</w:t>
      </w:r>
    </w:p>
    <w:p w14:paraId="17FBE927"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16 </w:t>
      </w:r>
      <w:proofErr w:type="spellStart"/>
      <w:r w:rsidRPr="00BF1933">
        <w:rPr>
          <w:rFonts w:ascii="Book Antiqua" w:eastAsia="Book Antiqua" w:hAnsi="Book Antiqua" w:cs="Book Antiqua"/>
          <w:b/>
          <w:bCs/>
          <w:color w:val="000000"/>
        </w:rPr>
        <w:t>Mahase</w:t>
      </w:r>
      <w:proofErr w:type="spellEnd"/>
      <w:r w:rsidRPr="00BF1933">
        <w:rPr>
          <w:rFonts w:ascii="Book Antiqua" w:eastAsia="Book Antiqua" w:hAnsi="Book Antiqua" w:cs="Book Antiqua"/>
          <w:b/>
          <w:bCs/>
          <w:color w:val="000000"/>
        </w:rPr>
        <w:t xml:space="preserve"> E</w:t>
      </w:r>
      <w:r w:rsidRPr="00BF1933">
        <w:rPr>
          <w:rFonts w:ascii="Book Antiqua" w:eastAsia="Book Antiqua" w:hAnsi="Book Antiqua" w:cs="Book Antiqua"/>
          <w:color w:val="000000"/>
        </w:rPr>
        <w:t xml:space="preserve">. Covid-19: What do we know about omicron </w:t>
      </w:r>
      <w:proofErr w:type="spellStart"/>
      <w:r w:rsidRPr="00BF1933">
        <w:rPr>
          <w:rFonts w:ascii="Book Antiqua" w:eastAsia="Book Antiqua" w:hAnsi="Book Antiqua" w:cs="Book Antiqua"/>
          <w:color w:val="000000"/>
        </w:rPr>
        <w:t>sublineages</w:t>
      </w:r>
      <w:proofErr w:type="spellEnd"/>
      <w:r w:rsidRPr="00BF1933">
        <w:rPr>
          <w:rFonts w:ascii="Book Antiqua" w:eastAsia="Book Antiqua" w:hAnsi="Book Antiqua" w:cs="Book Antiqua"/>
          <w:color w:val="000000"/>
        </w:rPr>
        <w:t xml:space="preserve">? </w:t>
      </w:r>
      <w:r w:rsidRPr="00BF1933">
        <w:rPr>
          <w:rFonts w:ascii="Book Antiqua" w:eastAsia="Book Antiqua" w:hAnsi="Book Antiqua" w:cs="Book Antiqua"/>
          <w:i/>
          <w:iCs/>
          <w:color w:val="000000"/>
        </w:rPr>
        <w:t>BMJ</w:t>
      </w:r>
      <w:r w:rsidRPr="00BF1933">
        <w:rPr>
          <w:rFonts w:ascii="Book Antiqua" w:eastAsia="Book Antiqua" w:hAnsi="Book Antiqua" w:cs="Book Antiqua"/>
          <w:color w:val="000000"/>
        </w:rPr>
        <w:t xml:space="preserve"> 2022; </w:t>
      </w:r>
      <w:r w:rsidRPr="00BF1933">
        <w:rPr>
          <w:rFonts w:ascii="Book Antiqua" w:eastAsia="Book Antiqua" w:hAnsi="Book Antiqua" w:cs="Book Antiqua"/>
          <w:b/>
          <w:bCs/>
          <w:color w:val="000000"/>
        </w:rPr>
        <w:t>376</w:t>
      </w:r>
      <w:r w:rsidRPr="00BF1933">
        <w:rPr>
          <w:rFonts w:ascii="Book Antiqua" w:eastAsia="Book Antiqua" w:hAnsi="Book Antiqua" w:cs="Book Antiqua"/>
          <w:color w:val="000000"/>
        </w:rPr>
        <w:t>: o358 [PMID: 35149516 DOI: 10.1136/</w:t>
      </w:r>
      <w:proofErr w:type="gramStart"/>
      <w:r w:rsidRPr="00BF1933">
        <w:rPr>
          <w:rFonts w:ascii="Book Antiqua" w:eastAsia="Book Antiqua" w:hAnsi="Book Antiqua" w:cs="Book Antiqua"/>
          <w:color w:val="000000"/>
        </w:rPr>
        <w:t>bmj.o</w:t>
      </w:r>
      <w:proofErr w:type="gramEnd"/>
      <w:r w:rsidRPr="00BF1933">
        <w:rPr>
          <w:rFonts w:ascii="Book Antiqua" w:eastAsia="Book Antiqua" w:hAnsi="Book Antiqua" w:cs="Book Antiqua"/>
          <w:color w:val="000000"/>
        </w:rPr>
        <w:t>358]</w:t>
      </w:r>
    </w:p>
    <w:p w14:paraId="362C422E" w14:textId="293BC65A"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17 </w:t>
      </w:r>
      <w:r w:rsidRPr="006B0EB2">
        <w:rPr>
          <w:rFonts w:ascii="Book Antiqua" w:eastAsia="Book Antiqua" w:hAnsi="Book Antiqua" w:cs="Book Antiqua"/>
          <w:b/>
          <w:bCs/>
          <w:color w:val="000000"/>
          <w:highlight w:val="yellow"/>
        </w:rPr>
        <w:t>Peiris M</w:t>
      </w:r>
      <w:r w:rsidRPr="006B0EB2">
        <w:rPr>
          <w:rFonts w:ascii="Book Antiqua" w:eastAsia="Book Antiqua" w:hAnsi="Book Antiqua" w:cs="Book Antiqua"/>
          <w:color w:val="000000"/>
          <w:highlight w:val="yellow"/>
        </w:rPr>
        <w:t xml:space="preserve">, Cheng S, Chan K, </w:t>
      </w:r>
      <w:proofErr w:type="spellStart"/>
      <w:r w:rsidRPr="006B0EB2">
        <w:rPr>
          <w:rFonts w:ascii="Book Antiqua" w:eastAsia="Book Antiqua" w:hAnsi="Book Antiqua" w:cs="Book Antiqua"/>
          <w:color w:val="000000"/>
          <w:highlight w:val="yellow"/>
        </w:rPr>
        <w:t>Luk</w:t>
      </w:r>
      <w:proofErr w:type="spellEnd"/>
      <w:r w:rsidRPr="006B0EB2">
        <w:rPr>
          <w:rFonts w:ascii="Book Antiqua" w:eastAsia="Book Antiqua" w:hAnsi="Book Antiqua" w:cs="Book Antiqua"/>
          <w:color w:val="000000"/>
          <w:highlight w:val="yellow"/>
        </w:rPr>
        <w:t xml:space="preserve"> L, Li J, Tsang L, Poon L, </w:t>
      </w:r>
      <w:proofErr w:type="spellStart"/>
      <w:r w:rsidRPr="006B0EB2">
        <w:rPr>
          <w:rFonts w:ascii="Book Antiqua" w:eastAsia="Book Antiqua" w:hAnsi="Book Antiqua" w:cs="Book Antiqua"/>
          <w:color w:val="000000"/>
          <w:highlight w:val="yellow"/>
        </w:rPr>
        <w:t>Mok</w:t>
      </w:r>
      <w:proofErr w:type="spellEnd"/>
      <w:r w:rsidRPr="006B0EB2">
        <w:rPr>
          <w:rFonts w:ascii="Book Antiqua" w:eastAsia="Book Antiqua" w:hAnsi="Book Antiqua" w:cs="Book Antiqua"/>
          <w:color w:val="000000"/>
          <w:highlight w:val="yellow"/>
        </w:rPr>
        <w:t xml:space="preserve"> CK</w:t>
      </w:r>
      <w:r w:rsidR="00597D84" w:rsidRPr="006B0EB2">
        <w:rPr>
          <w:rFonts w:ascii="Book Antiqua" w:eastAsia="Book Antiqua" w:hAnsi="Book Antiqua" w:cs="Book Antiqua"/>
          <w:color w:val="000000"/>
          <w:highlight w:val="yellow"/>
        </w:rPr>
        <w:t>P</w:t>
      </w:r>
      <w:r w:rsidRPr="006B0EB2">
        <w:rPr>
          <w:rFonts w:ascii="Book Antiqua" w:eastAsia="Book Antiqua" w:hAnsi="Book Antiqua" w:cs="Book Antiqua"/>
          <w:color w:val="000000"/>
          <w:highlight w:val="yellow"/>
        </w:rPr>
        <w:t xml:space="preserve">, Ng SS, Ko F, Chen C, </w:t>
      </w:r>
      <w:proofErr w:type="spellStart"/>
      <w:r w:rsidR="00C53616" w:rsidRPr="006B0EB2">
        <w:rPr>
          <w:rFonts w:ascii="Book Antiqua" w:eastAsia="Book Antiqua" w:hAnsi="Book Antiqua" w:cs="Book Antiqua"/>
          <w:color w:val="000000"/>
          <w:highlight w:val="yellow"/>
        </w:rPr>
        <w:t>Yiu</w:t>
      </w:r>
      <w:proofErr w:type="spellEnd"/>
      <w:r w:rsidR="00C53616" w:rsidRPr="006B0EB2">
        <w:rPr>
          <w:rFonts w:ascii="Book Antiqua" w:eastAsia="Book Antiqua" w:hAnsi="Book Antiqua" w:cs="Book Antiqua"/>
          <w:color w:val="000000"/>
          <w:highlight w:val="yellow"/>
        </w:rPr>
        <w:t xml:space="preserve"> K, Chan K, Hui D, Lam B.</w:t>
      </w:r>
      <w:r w:rsidRPr="006B0EB2">
        <w:rPr>
          <w:rFonts w:ascii="Book Antiqua" w:eastAsia="Book Antiqua" w:hAnsi="Book Antiqua" w:cs="Book Antiqua"/>
          <w:color w:val="000000"/>
          <w:highlight w:val="yellow"/>
        </w:rPr>
        <w:t xml:space="preserve"> Virus neutralization of SARS-CoV-2 Omicron variant BA. 2 in those vaccinated with three doses of BNT162b2 or CoronaVac vaccines.</w:t>
      </w:r>
      <w:r w:rsidR="00302B6A" w:rsidRPr="006B0EB2">
        <w:rPr>
          <w:rFonts w:ascii="Book Antiqua" w:eastAsia="Book Antiqua" w:hAnsi="Book Antiqua" w:cs="Book Antiqua"/>
          <w:color w:val="000000"/>
          <w:highlight w:val="yellow"/>
        </w:rPr>
        <w:t xml:space="preserve"> 2022 Preprint. Available from: Research Square:2022.10.21203/rs.3.rs-1331606/v1 [DOI: 10.21203/rs.3.rs-1331606/v1]</w:t>
      </w:r>
    </w:p>
    <w:p w14:paraId="5AF39D5A" w14:textId="3DB22B3F"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lastRenderedPageBreak/>
        <w:t xml:space="preserve">18 </w:t>
      </w:r>
      <w:r w:rsidR="00685BFE" w:rsidRPr="00BF1933">
        <w:rPr>
          <w:rFonts w:ascii="Book Antiqua" w:eastAsia="Book Antiqua" w:hAnsi="Book Antiqua" w:cs="Book Antiqua"/>
          <w:b/>
          <w:bCs/>
          <w:color w:val="000000"/>
        </w:rPr>
        <w:t>Garcia-Beltran WF</w:t>
      </w:r>
      <w:r w:rsidR="00685BFE" w:rsidRPr="00BF1933">
        <w:rPr>
          <w:rFonts w:ascii="Book Antiqua" w:eastAsia="Book Antiqua" w:hAnsi="Book Antiqua" w:cs="Book Antiqua"/>
          <w:color w:val="000000"/>
        </w:rPr>
        <w:t xml:space="preserve">, St Denis KJ, </w:t>
      </w:r>
      <w:proofErr w:type="spellStart"/>
      <w:r w:rsidR="00685BFE" w:rsidRPr="00BF1933">
        <w:rPr>
          <w:rFonts w:ascii="Book Antiqua" w:eastAsia="Book Antiqua" w:hAnsi="Book Antiqua" w:cs="Book Antiqua"/>
          <w:color w:val="000000"/>
        </w:rPr>
        <w:t>Hoelzemer</w:t>
      </w:r>
      <w:proofErr w:type="spellEnd"/>
      <w:r w:rsidR="00685BFE" w:rsidRPr="00BF1933">
        <w:rPr>
          <w:rFonts w:ascii="Book Antiqua" w:eastAsia="Book Antiqua" w:hAnsi="Book Antiqua" w:cs="Book Antiqua"/>
          <w:color w:val="000000"/>
        </w:rPr>
        <w:t xml:space="preserve"> A, Lam EC, </w:t>
      </w:r>
      <w:proofErr w:type="spellStart"/>
      <w:r w:rsidR="00685BFE" w:rsidRPr="00BF1933">
        <w:rPr>
          <w:rFonts w:ascii="Book Antiqua" w:eastAsia="Book Antiqua" w:hAnsi="Book Antiqua" w:cs="Book Antiqua"/>
          <w:color w:val="000000"/>
        </w:rPr>
        <w:t>Nitido</w:t>
      </w:r>
      <w:proofErr w:type="spellEnd"/>
      <w:r w:rsidR="00685BFE" w:rsidRPr="00BF1933">
        <w:rPr>
          <w:rFonts w:ascii="Book Antiqua" w:eastAsia="Book Antiqua" w:hAnsi="Book Antiqua" w:cs="Book Antiqua"/>
          <w:color w:val="000000"/>
        </w:rPr>
        <w:t xml:space="preserve"> AD, Sheehan ML, Berrios C, </w:t>
      </w:r>
      <w:proofErr w:type="spellStart"/>
      <w:r w:rsidR="00685BFE" w:rsidRPr="00BF1933">
        <w:rPr>
          <w:rFonts w:ascii="Book Antiqua" w:eastAsia="Book Antiqua" w:hAnsi="Book Antiqua" w:cs="Book Antiqua"/>
          <w:color w:val="000000"/>
        </w:rPr>
        <w:t>Ofoman</w:t>
      </w:r>
      <w:proofErr w:type="spellEnd"/>
      <w:r w:rsidR="00685BFE" w:rsidRPr="00BF1933">
        <w:rPr>
          <w:rFonts w:ascii="Book Antiqua" w:eastAsia="Book Antiqua" w:hAnsi="Book Antiqua" w:cs="Book Antiqua"/>
          <w:color w:val="000000"/>
        </w:rPr>
        <w:t xml:space="preserve"> O, Chang CC, Hauser BM, Feldman J, </w:t>
      </w:r>
      <w:proofErr w:type="spellStart"/>
      <w:r w:rsidR="00685BFE" w:rsidRPr="00BF1933">
        <w:rPr>
          <w:rFonts w:ascii="Book Antiqua" w:eastAsia="Book Antiqua" w:hAnsi="Book Antiqua" w:cs="Book Antiqua"/>
          <w:color w:val="000000"/>
        </w:rPr>
        <w:t>Roederer</w:t>
      </w:r>
      <w:proofErr w:type="spellEnd"/>
      <w:r w:rsidR="00685BFE" w:rsidRPr="00BF1933">
        <w:rPr>
          <w:rFonts w:ascii="Book Antiqua" w:eastAsia="Book Antiqua" w:hAnsi="Book Antiqua" w:cs="Book Antiqua"/>
          <w:color w:val="000000"/>
        </w:rPr>
        <w:t xml:space="preserve"> AL, Gregory DJ, </w:t>
      </w:r>
      <w:proofErr w:type="spellStart"/>
      <w:r w:rsidR="00685BFE" w:rsidRPr="00BF1933">
        <w:rPr>
          <w:rFonts w:ascii="Book Antiqua" w:eastAsia="Book Antiqua" w:hAnsi="Book Antiqua" w:cs="Book Antiqua"/>
          <w:color w:val="000000"/>
        </w:rPr>
        <w:t>Poznansky</w:t>
      </w:r>
      <w:proofErr w:type="spellEnd"/>
      <w:r w:rsidR="00685BFE" w:rsidRPr="00BF1933">
        <w:rPr>
          <w:rFonts w:ascii="Book Antiqua" w:eastAsia="Book Antiqua" w:hAnsi="Book Antiqua" w:cs="Book Antiqua"/>
          <w:color w:val="000000"/>
        </w:rPr>
        <w:t xml:space="preserve"> MC, Schmidt AG, </w:t>
      </w:r>
      <w:proofErr w:type="spellStart"/>
      <w:r w:rsidR="00685BFE" w:rsidRPr="00BF1933">
        <w:rPr>
          <w:rFonts w:ascii="Book Antiqua" w:eastAsia="Book Antiqua" w:hAnsi="Book Antiqua" w:cs="Book Antiqua"/>
          <w:color w:val="000000"/>
        </w:rPr>
        <w:t>Iafrate</w:t>
      </w:r>
      <w:proofErr w:type="spellEnd"/>
      <w:r w:rsidR="00685BFE" w:rsidRPr="00BF1933">
        <w:rPr>
          <w:rFonts w:ascii="Book Antiqua" w:eastAsia="Book Antiqua" w:hAnsi="Book Antiqua" w:cs="Book Antiqua"/>
          <w:color w:val="000000"/>
        </w:rPr>
        <w:t xml:space="preserve"> AJ, </w:t>
      </w:r>
      <w:proofErr w:type="spellStart"/>
      <w:r w:rsidR="00685BFE" w:rsidRPr="00BF1933">
        <w:rPr>
          <w:rFonts w:ascii="Book Antiqua" w:eastAsia="Book Antiqua" w:hAnsi="Book Antiqua" w:cs="Book Antiqua"/>
          <w:color w:val="000000"/>
        </w:rPr>
        <w:t>Naranbhai</w:t>
      </w:r>
      <w:proofErr w:type="spellEnd"/>
      <w:r w:rsidR="00685BFE" w:rsidRPr="00BF1933">
        <w:rPr>
          <w:rFonts w:ascii="Book Antiqua" w:eastAsia="Book Antiqua" w:hAnsi="Book Antiqua" w:cs="Book Antiqua"/>
          <w:color w:val="000000"/>
        </w:rPr>
        <w:t xml:space="preserve"> V, </w:t>
      </w:r>
      <w:proofErr w:type="spellStart"/>
      <w:r w:rsidR="00685BFE" w:rsidRPr="00BF1933">
        <w:rPr>
          <w:rFonts w:ascii="Book Antiqua" w:eastAsia="Book Antiqua" w:hAnsi="Book Antiqua" w:cs="Book Antiqua"/>
          <w:color w:val="000000"/>
        </w:rPr>
        <w:t>Balazs</w:t>
      </w:r>
      <w:proofErr w:type="spellEnd"/>
      <w:r w:rsidR="00685BFE" w:rsidRPr="00BF1933">
        <w:rPr>
          <w:rFonts w:ascii="Book Antiqua" w:eastAsia="Book Antiqua" w:hAnsi="Book Antiqua" w:cs="Book Antiqua"/>
          <w:color w:val="000000"/>
        </w:rPr>
        <w:t xml:space="preserve"> AB. mRNA-based COVID-19 vaccine boosters induce neutralizing immunity against SARS-CoV-2 Omicron variant. </w:t>
      </w:r>
      <w:r w:rsidR="00685BFE" w:rsidRPr="00BF1933">
        <w:rPr>
          <w:rFonts w:ascii="Book Antiqua" w:eastAsia="Book Antiqua" w:hAnsi="Book Antiqua" w:cs="Book Antiqua"/>
          <w:i/>
          <w:iCs/>
          <w:color w:val="000000"/>
        </w:rPr>
        <w:t>Cell</w:t>
      </w:r>
      <w:r w:rsidR="00685BFE" w:rsidRPr="00BF1933">
        <w:rPr>
          <w:rFonts w:ascii="Book Antiqua" w:eastAsia="Book Antiqua" w:hAnsi="Book Antiqua" w:cs="Book Antiqua"/>
          <w:color w:val="000000"/>
        </w:rPr>
        <w:t xml:space="preserve"> 2022; </w:t>
      </w:r>
      <w:r w:rsidR="00685BFE" w:rsidRPr="00BF1933">
        <w:rPr>
          <w:rFonts w:ascii="Book Antiqua" w:eastAsia="Book Antiqua" w:hAnsi="Book Antiqua" w:cs="Book Antiqua"/>
          <w:b/>
          <w:bCs/>
          <w:color w:val="000000"/>
        </w:rPr>
        <w:t>185</w:t>
      </w:r>
      <w:r w:rsidR="00685BFE" w:rsidRPr="00BF1933">
        <w:rPr>
          <w:rFonts w:ascii="Book Antiqua" w:eastAsia="Book Antiqua" w:hAnsi="Book Antiqua" w:cs="Book Antiqua"/>
          <w:color w:val="000000"/>
        </w:rPr>
        <w:t>: 457-466.e4 [PMID: 34995482 DOI: 10.1016/j.cell.2021.12.033]</w:t>
      </w:r>
    </w:p>
    <w:p w14:paraId="4EE859D7"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 xml:space="preserve">19 </w:t>
      </w:r>
      <w:r w:rsidRPr="00BF1933">
        <w:rPr>
          <w:rFonts w:ascii="Book Antiqua" w:eastAsia="Book Antiqua" w:hAnsi="Book Antiqua" w:cs="Book Antiqua"/>
          <w:b/>
          <w:bCs/>
          <w:color w:val="000000"/>
        </w:rPr>
        <w:t>Lippi G</w:t>
      </w:r>
      <w:r w:rsidRPr="00BF1933">
        <w:rPr>
          <w:rFonts w:ascii="Book Antiqua" w:eastAsia="Book Antiqua" w:hAnsi="Book Antiqua" w:cs="Book Antiqua"/>
          <w:color w:val="000000"/>
        </w:rPr>
        <w:t xml:space="preserve">, </w:t>
      </w:r>
      <w:proofErr w:type="spellStart"/>
      <w:r w:rsidRPr="00BF1933">
        <w:rPr>
          <w:rFonts w:ascii="Book Antiqua" w:eastAsia="Book Antiqua" w:hAnsi="Book Antiqua" w:cs="Book Antiqua"/>
          <w:color w:val="000000"/>
        </w:rPr>
        <w:t>Mattiuzzi</w:t>
      </w:r>
      <w:proofErr w:type="spellEnd"/>
      <w:r w:rsidRPr="00BF1933">
        <w:rPr>
          <w:rFonts w:ascii="Book Antiqua" w:eastAsia="Book Antiqua" w:hAnsi="Book Antiqua" w:cs="Book Antiqua"/>
          <w:color w:val="000000"/>
        </w:rPr>
        <w:t xml:space="preserve"> C, Henry BM. Neutralizing potency of COVID-19 vaccines against the SARS-CoV-2 Omicron (B.1.1.529) variant. </w:t>
      </w:r>
      <w:r w:rsidRPr="00BF1933">
        <w:rPr>
          <w:rFonts w:ascii="Book Antiqua" w:eastAsia="Book Antiqua" w:hAnsi="Book Antiqua" w:cs="Book Antiqua"/>
          <w:i/>
          <w:iCs/>
          <w:color w:val="000000"/>
        </w:rPr>
        <w:t xml:space="preserve">J Med </w:t>
      </w:r>
      <w:proofErr w:type="spellStart"/>
      <w:r w:rsidRPr="00BF1933">
        <w:rPr>
          <w:rFonts w:ascii="Book Antiqua" w:eastAsia="Book Antiqua" w:hAnsi="Book Antiqua" w:cs="Book Antiqua"/>
          <w:i/>
          <w:iCs/>
          <w:color w:val="000000"/>
        </w:rPr>
        <w:t>Virol</w:t>
      </w:r>
      <w:proofErr w:type="spellEnd"/>
      <w:r w:rsidRPr="00BF1933">
        <w:rPr>
          <w:rFonts w:ascii="Book Antiqua" w:eastAsia="Book Antiqua" w:hAnsi="Book Antiqua" w:cs="Book Antiqua"/>
          <w:color w:val="000000"/>
        </w:rPr>
        <w:t xml:space="preserve"> 2022; </w:t>
      </w:r>
      <w:r w:rsidRPr="00BF1933">
        <w:rPr>
          <w:rFonts w:ascii="Book Antiqua" w:eastAsia="Book Antiqua" w:hAnsi="Book Antiqua" w:cs="Book Antiqua"/>
          <w:b/>
          <w:bCs/>
          <w:color w:val="000000"/>
        </w:rPr>
        <w:t>94</w:t>
      </w:r>
      <w:r w:rsidRPr="00BF1933">
        <w:rPr>
          <w:rFonts w:ascii="Book Antiqua" w:eastAsia="Book Antiqua" w:hAnsi="Book Antiqua" w:cs="Book Antiqua"/>
          <w:color w:val="000000"/>
        </w:rPr>
        <w:t>: 1799-1802 [PMID: 34988998 DOI: 10.1002/jmv.27575]</w:t>
      </w:r>
    </w:p>
    <w:p w14:paraId="48736176" w14:textId="77777777" w:rsidR="002119B5" w:rsidRPr="00BF1933" w:rsidRDefault="002119B5" w:rsidP="00BF1933">
      <w:pPr>
        <w:spacing w:line="360" w:lineRule="auto"/>
        <w:jc w:val="both"/>
        <w:rPr>
          <w:rFonts w:ascii="Book Antiqua" w:hAnsi="Book Antiqua"/>
        </w:rPr>
        <w:sectPr w:rsidR="002119B5" w:rsidRPr="00BF1933">
          <w:footerReference w:type="default" r:id="rId13"/>
          <w:pgSz w:w="12240" w:h="15840"/>
          <w:pgMar w:top="1440" w:right="1440" w:bottom="1440" w:left="1440" w:header="720" w:footer="720" w:gutter="0"/>
          <w:cols w:space="720"/>
          <w:docGrid w:linePitch="360"/>
        </w:sectPr>
      </w:pPr>
    </w:p>
    <w:p w14:paraId="101F44C1"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lastRenderedPageBreak/>
        <w:t>Footnotes</w:t>
      </w:r>
    </w:p>
    <w:p w14:paraId="1A9D51DE"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Conflict-of-interest statement: </w:t>
      </w:r>
      <w:r w:rsidRPr="00BF1933">
        <w:rPr>
          <w:rFonts w:ascii="Book Antiqua" w:eastAsia="Book Antiqua" w:hAnsi="Book Antiqua" w:cs="Book Antiqua"/>
          <w:color w:val="000000"/>
        </w:rPr>
        <w:t>All the authors report no relevant conflicts of interest for this article.</w:t>
      </w:r>
    </w:p>
    <w:p w14:paraId="205A7C81" w14:textId="77777777" w:rsidR="00A77B3E" w:rsidRPr="00BF1933" w:rsidRDefault="00A77B3E" w:rsidP="00BF1933">
      <w:pPr>
        <w:spacing w:line="360" w:lineRule="auto"/>
        <w:jc w:val="both"/>
        <w:rPr>
          <w:rFonts w:ascii="Book Antiqua" w:hAnsi="Book Antiqua"/>
        </w:rPr>
      </w:pPr>
    </w:p>
    <w:p w14:paraId="4A6725F2"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Open-Access: </w:t>
      </w:r>
      <w:r w:rsidRPr="00BF193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F1933">
        <w:rPr>
          <w:rFonts w:ascii="Book Antiqua" w:eastAsia="Book Antiqua" w:hAnsi="Book Antiqua" w:cs="Book Antiqua"/>
          <w:color w:val="000000"/>
        </w:rPr>
        <w:t>NonCommercial</w:t>
      </w:r>
      <w:proofErr w:type="spellEnd"/>
      <w:r w:rsidRPr="00BF193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27A0E2" w14:textId="77777777" w:rsidR="00A77B3E" w:rsidRPr="00BF1933" w:rsidRDefault="00A77B3E" w:rsidP="00BF1933">
      <w:pPr>
        <w:spacing w:line="360" w:lineRule="auto"/>
        <w:jc w:val="both"/>
        <w:rPr>
          <w:rFonts w:ascii="Book Antiqua" w:hAnsi="Book Antiqua"/>
        </w:rPr>
      </w:pPr>
    </w:p>
    <w:p w14:paraId="7553F47C" w14:textId="0B986491"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 xml:space="preserve">Provenance and peer review: </w:t>
      </w:r>
      <w:r w:rsidRPr="00BF1933">
        <w:rPr>
          <w:rFonts w:ascii="Book Antiqua" w:eastAsia="Book Antiqua" w:hAnsi="Book Antiqua" w:cs="Book Antiqua"/>
          <w:color w:val="000000"/>
        </w:rPr>
        <w:t>Unsolicited article; Externally peer reviewed</w:t>
      </w:r>
      <w:r w:rsidR="0019480C" w:rsidRPr="00BF1933">
        <w:rPr>
          <w:rFonts w:ascii="Book Antiqua" w:eastAsia="Book Antiqua" w:hAnsi="Book Antiqua" w:cs="Book Antiqua"/>
          <w:color w:val="000000"/>
        </w:rPr>
        <w:t>.</w:t>
      </w:r>
    </w:p>
    <w:p w14:paraId="30D738F3"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 xml:space="preserve">Peer-review model: </w:t>
      </w:r>
      <w:r w:rsidRPr="00BF1933">
        <w:rPr>
          <w:rFonts w:ascii="Book Antiqua" w:eastAsia="Book Antiqua" w:hAnsi="Book Antiqua" w:cs="Book Antiqua"/>
          <w:color w:val="000000"/>
        </w:rPr>
        <w:t>Single blind</w:t>
      </w:r>
    </w:p>
    <w:p w14:paraId="4BB09E84" w14:textId="77777777" w:rsidR="00A77B3E" w:rsidRPr="00BF1933" w:rsidRDefault="00A77B3E" w:rsidP="00BF1933">
      <w:pPr>
        <w:spacing w:line="360" w:lineRule="auto"/>
        <w:jc w:val="both"/>
        <w:rPr>
          <w:rFonts w:ascii="Book Antiqua" w:hAnsi="Book Antiqua"/>
        </w:rPr>
      </w:pPr>
    </w:p>
    <w:p w14:paraId="51BDF86E"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 xml:space="preserve">Peer-review started: </w:t>
      </w:r>
      <w:r w:rsidRPr="00BF1933">
        <w:rPr>
          <w:rFonts w:ascii="Book Antiqua" w:eastAsia="Book Antiqua" w:hAnsi="Book Antiqua" w:cs="Book Antiqua"/>
          <w:color w:val="000000"/>
        </w:rPr>
        <w:t>May 19, 2022</w:t>
      </w:r>
    </w:p>
    <w:p w14:paraId="7FF082ED"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 xml:space="preserve">First decision: </w:t>
      </w:r>
      <w:r w:rsidRPr="00BF1933">
        <w:rPr>
          <w:rFonts w:ascii="Book Antiqua" w:eastAsia="Book Antiqua" w:hAnsi="Book Antiqua" w:cs="Book Antiqua"/>
          <w:color w:val="000000"/>
        </w:rPr>
        <w:t>August 22, 2022</w:t>
      </w:r>
    </w:p>
    <w:p w14:paraId="48DBBEAD" w14:textId="05806ABB"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 xml:space="preserve">Article in press: </w:t>
      </w:r>
    </w:p>
    <w:p w14:paraId="312EC100" w14:textId="77777777" w:rsidR="00A77B3E" w:rsidRPr="00BF1933" w:rsidRDefault="00A77B3E" w:rsidP="00BF1933">
      <w:pPr>
        <w:spacing w:line="360" w:lineRule="auto"/>
        <w:jc w:val="both"/>
        <w:rPr>
          <w:rFonts w:ascii="Book Antiqua" w:hAnsi="Book Antiqua"/>
        </w:rPr>
      </w:pPr>
    </w:p>
    <w:p w14:paraId="69AEE1C8" w14:textId="2DDAB1CD"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Specialty type:</w:t>
      </w:r>
      <w:r w:rsidR="007D26B4" w:rsidRPr="00BF1933">
        <w:rPr>
          <w:rFonts w:ascii="Book Antiqua" w:eastAsia="Microsoft YaHei" w:hAnsi="Book Antiqua" w:cs="SimSun"/>
        </w:rPr>
        <w:t xml:space="preserve"> Virology</w:t>
      </w:r>
    </w:p>
    <w:p w14:paraId="7518AC1D"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 xml:space="preserve">Country/Territory of origin: </w:t>
      </w:r>
      <w:r w:rsidRPr="00BF1933">
        <w:rPr>
          <w:rFonts w:ascii="Book Antiqua" w:eastAsia="Book Antiqua" w:hAnsi="Book Antiqua" w:cs="Book Antiqua"/>
          <w:color w:val="000000"/>
        </w:rPr>
        <w:t>Iran</w:t>
      </w:r>
    </w:p>
    <w:p w14:paraId="4E8FDB68"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color w:val="000000"/>
        </w:rPr>
        <w:t>Peer-review report’s scientific quality classification</w:t>
      </w:r>
    </w:p>
    <w:p w14:paraId="7FE0FCD2"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Grade A (Excellent): 0</w:t>
      </w:r>
    </w:p>
    <w:p w14:paraId="754FEE89"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Grade B (Very good): B</w:t>
      </w:r>
    </w:p>
    <w:p w14:paraId="167EED7E"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Grade C (Good): 0</w:t>
      </w:r>
    </w:p>
    <w:p w14:paraId="1E69A7A8"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Grade D (Fair): 0</w:t>
      </w:r>
    </w:p>
    <w:p w14:paraId="5651AA4D" w14:textId="77777777"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color w:val="000000"/>
        </w:rPr>
        <w:t>Grade E (Poor): 0</w:t>
      </w:r>
    </w:p>
    <w:p w14:paraId="15FF36C0" w14:textId="77777777" w:rsidR="00A77B3E" w:rsidRPr="00BF1933" w:rsidRDefault="00A77B3E" w:rsidP="00BF1933">
      <w:pPr>
        <w:spacing w:line="360" w:lineRule="auto"/>
        <w:jc w:val="both"/>
        <w:rPr>
          <w:rFonts w:ascii="Book Antiqua" w:hAnsi="Book Antiqua"/>
        </w:rPr>
      </w:pPr>
    </w:p>
    <w:p w14:paraId="2BC47A0E" w14:textId="57DC41D6" w:rsidR="00A77B3E" w:rsidRPr="00BF1933" w:rsidRDefault="00836E18" w:rsidP="00BF1933">
      <w:pPr>
        <w:spacing w:line="360" w:lineRule="auto"/>
        <w:jc w:val="both"/>
        <w:rPr>
          <w:rFonts w:ascii="Book Antiqua" w:eastAsia="Book Antiqua" w:hAnsi="Book Antiqua" w:cs="Book Antiqua"/>
          <w:b/>
          <w:color w:val="000000"/>
        </w:rPr>
      </w:pPr>
      <w:r w:rsidRPr="00BF1933">
        <w:rPr>
          <w:rFonts w:ascii="Book Antiqua" w:eastAsia="Book Antiqua" w:hAnsi="Book Antiqua" w:cs="Book Antiqua"/>
          <w:b/>
          <w:color w:val="000000"/>
        </w:rPr>
        <w:t xml:space="preserve">P-Reviewer: </w:t>
      </w:r>
      <w:proofErr w:type="spellStart"/>
      <w:r w:rsidRPr="00BF1933">
        <w:rPr>
          <w:rFonts w:ascii="Book Antiqua" w:eastAsia="Book Antiqua" w:hAnsi="Book Antiqua" w:cs="Book Antiqua"/>
          <w:color w:val="000000"/>
        </w:rPr>
        <w:t>Cazzato</w:t>
      </w:r>
      <w:proofErr w:type="spellEnd"/>
      <w:r w:rsidRPr="00BF1933">
        <w:rPr>
          <w:rFonts w:ascii="Book Antiqua" w:eastAsia="Book Antiqua" w:hAnsi="Book Antiqua" w:cs="Book Antiqua"/>
          <w:color w:val="000000"/>
        </w:rPr>
        <w:t xml:space="preserve"> G, Italy</w:t>
      </w:r>
      <w:r w:rsidRPr="00BF1933">
        <w:rPr>
          <w:rFonts w:ascii="Book Antiqua" w:eastAsia="Book Antiqua" w:hAnsi="Book Antiqua" w:cs="Book Antiqua"/>
          <w:b/>
          <w:color w:val="000000"/>
        </w:rPr>
        <w:t xml:space="preserve"> S-Editor: </w:t>
      </w:r>
      <w:r w:rsidR="007D26B4" w:rsidRPr="00BF1933">
        <w:rPr>
          <w:rFonts w:ascii="Book Antiqua" w:eastAsia="Book Antiqua" w:hAnsi="Book Antiqua" w:cs="Book Antiqua"/>
          <w:bCs/>
          <w:color w:val="000000"/>
        </w:rPr>
        <w:t>Wang JJ</w:t>
      </w:r>
      <w:r w:rsidRPr="00BF1933">
        <w:rPr>
          <w:rFonts w:ascii="Book Antiqua" w:eastAsia="Book Antiqua" w:hAnsi="Book Antiqua" w:cs="Book Antiqua"/>
          <w:b/>
          <w:color w:val="000000"/>
        </w:rPr>
        <w:t xml:space="preserve"> L-Editor: </w:t>
      </w:r>
      <w:r w:rsidR="00994B68" w:rsidRPr="00BF1933">
        <w:rPr>
          <w:rFonts w:ascii="Book Antiqua" w:eastAsia="Book Antiqua" w:hAnsi="Book Antiqua" w:cs="Book Antiqua"/>
          <w:bCs/>
          <w:color w:val="000000"/>
        </w:rPr>
        <w:t xml:space="preserve">Filipodia </w:t>
      </w:r>
      <w:r w:rsidRPr="00BF1933">
        <w:rPr>
          <w:rFonts w:ascii="Book Antiqua" w:eastAsia="Book Antiqua" w:hAnsi="Book Antiqua" w:cs="Book Antiqua"/>
          <w:b/>
          <w:color w:val="000000"/>
        </w:rPr>
        <w:t xml:space="preserve">P-Editor: </w:t>
      </w:r>
    </w:p>
    <w:p w14:paraId="7D8A9E91" w14:textId="77777777" w:rsidR="00CB7EC1" w:rsidRPr="00BF1933" w:rsidRDefault="00CB7EC1" w:rsidP="00BF1933">
      <w:pPr>
        <w:spacing w:line="360" w:lineRule="auto"/>
        <w:jc w:val="both"/>
        <w:rPr>
          <w:rFonts w:ascii="Book Antiqua" w:hAnsi="Book Antiqua"/>
        </w:rPr>
        <w:sectPr w:rsidR="00CB7EC1" w:rsidRPr="00BF1933">
          <w:pgSz w:w="12240" w:h="15840"/>
          <w:pgMar w:top="1440" w:right="1440" w:bottom="1440" w:left="1440" w:header="720" w:footer="720" w:gutter="0"/>
          <w:cols w:space="720"/>
          <w:docGrid w:linePitch="360"/>
        </w:sectPr>
      </w:pPr>
    </w:p>
    <w:p w14:paraId="1A6D487B" w14:textId="5D888832" w:rsidR="00A77B3E" w:rsidRPr="00BF1933" w:rsidRDefault="00836E18" w:rsidP="00BF1933">
      <w:pPr>
        <w:spacing w:line="360" w:lineRule="auto"/>
        <w:jc w:val="both"/>
        <w:rPr>
          <w:rFonts w:ascii="Book Antiqua" w:eastAsia="Book Antiqua" w:hAnsi="Book Antiqua" w:cs="Book Antiqua"/>
          <w:b/>
          <w:color w:val="000000"/>
        </w:rPr>
      </w:pPr>
      <w:r w:rsidRPr="00BF1933">
        <w:rPr>
          <w:rFonts w:ascii="Book Antiqua" w:eastAsia="Book Antiqua" w:hAnsi="Book Antiqua" w:cs="Book Antiqua"/>
          <w:b/>
          <w:color w:val="000000"/>
        </w:rPr>
        <w:lastRenderedPageBreak/>
        <w:t>Figure Legends</w:t>
      </w:r>
    </w:p>
    <w:p w14:paraId="59DDCB64" w14:textId="3DBDAB8B" w:rsidR="007D26B4" w:rsidRPr="00BF1933" w:rsidRDefault="0026330B" w:rsidP="00BF1933">
      <w:pPr>
        <w:spacing w:line="360" w:lineRule="auto"/>
        <w:jc w:val="both"/>
        <w:rPr>
          <w:rFonts w:ascii="Book Antiqua" w:hAnsi="Book Antiqua"/>
        </w:rPr>
      </w:pPr>
      <w:r w:rsidRPr="00BF1933">
        <w:rPr>
          <w:rFonts w:ascii="Book Antiqua" w:hAnsi="Book Antiqua"/>
          <w:noProof/>
        </w:rPr>
        <w:drawing>
          <wp:inline distT="0" distB="0" distL="0" distR="0" wp14:anchorId="23359362" wp14:editId="52999B68">
            <wp:extent cx="2805430" cy="18840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5430" cy="1884045"/>
                    </a:xfrm>
                    <a:prstGeom prst="rect">
                      <a:avLst/>
                    </a:prstGeom>
                    <a:noFill/>
                    <a:ln>
                      <a:noFill/>
                    </a:ln>
                  </pic:spPr>
                </pic:pic>
              </a:graphicData>
            </a:graphic>
          </wp:inline>
        </w:drawing>
      </w:r>
    </w:p>
    <w:p w14:paraId="6D82468F" w14:textId="1A7B4102" w:rsidR="00A77B3E" w:rsidRPr="00BF1933" w:rsidRDefault="00836E18" w:rsidP="00BF1933">
      <w:pPr>
        <w:spacing w:line="360" w:lineRule="auto"/>
        <w:jc w:val="both"/>
        <w:rPr>
          <w:rFonts w:ascii="Book Antiqua" w:eastAsia="Book Antiqua" w:hAnsi="Book Antiqua" w:cs="Book Antiqua"/>
          <w:color w:val="000000"/>
        </w:rPr>
      </w:pPr>
      <w:r w:rsidRPr="00BF1933">
        <w:rPr>
          <w:rFonts w:ascii="Book Antiqua" w:eastAsia="Book Antiqua" w:hAnsi="Book Antiqua" w:cs="Book Antiqua"/>
          <w:b/>
          <w:bCs/>
          <w:color w:val="000000"/>
        </w:rPr>
        <w:t xml:space="preserve">Figure 1 </w:t>
      </w:r>
      <w:proofErr w:type="gramStart"/>
      <w:r w:rsidR="0019480C" w:rsidRPr="00BF1933">
        <w:rPr>
          <w:rFonts w:ascii="Book Antiqua" w:eastAsia="Book Antiqua" w:hAnsi="Book Antiqua" w:cs="Book Antiqua"/>
          <w:b/>
          <w:bCs/>
          <w:color w:val="000000"/>
        </w:rPr>
        <w:t>S</w:t>
      </w:r>
      <w:r w:rsidR="007D26B4" w:rsidRPr="00BF1933">
        <w:rPr>
          <w:rFonts w:ascii="Book Antiqua" w:eastAsia="Book Antiqua" w:hAnsi="Book Antiqua" w:cs="Book Antiqua"/>
          <w:b/>
          <w:bCs/>
          <w:color w:val="000000"/>
        </w:rPr>
        <w:t>evere acute respiratory syndrome</w:t>
      </w:r>
      <w:proofErr w:type="gramEnd"/>
      <w:r w:rsidR="007D26B4" w:rsidRPr="00BF1933">
        <w:rPr>
          <w:rFonts w:ascii="Book Antiqua" w:eastAsia="Book Antiqua" w:hAnsi="Book Antiqua" w:cs="Book Antiqua"/>
          <w:b/>
          <w:bCs/>
          <w:color w:val="000000"/>
        </w:rPr>
        <w:t xml:space="preserve"> coronavirus 2</w:t>
      </w:r>
      <w:r w:rsidRPr="00BF1933">
        <w:rPr>
          <w:rFonts w:ascii="Book Antiqua" w:eastAsia="Book Antiqua" w:hAnsi="Book Antiqua" w:cs="Book Antiqua"/>
          <w:b/>
          <w:bCs/>
          <w:color w:val="000000"/>
        </w:rPr>
        <w:t xml:space="preserve"> genetic family tree diagram comprising omicron sub</w:t>
      </w:r>
      <w:r w:rsidR="000A5A1C" w:rsidRPr="00BF1933">
        <w:rPr>
          <w:rFonts w:ascii="Book Antiqua" w:eastAsia="Book Antiqua" w:hAnsi="Book Antiqua" w:cs="Book Antiqua"/>
          <w:b/>
          <w:bCs/>
          <w:color w:val="000000"/>
        </w:rPr>
        <w:t>variant</w:t>
      </w:r>
      <w:r w:rsidRPr="00BF1933">
        <w:rPr>
          <w:rFonts w:ascii="Book Antiqua" w:eastAsia="Book Antiqua" w:hAnsi="Book Antiqua" w:cs="Book Antiqua"/>
          <w:b/>
          <w:bCs/>
          <w:color w:val="000000"/>
        </w:rPr>
        <w:t>s.</w:t>
      </w:r>
      <w:r w:rsidRPr="00BF1933">
        <w:rPr>
          <w:rFonts w:ascii="Book Antiqua" w:eastAsia="Book Antiqua" w:hAnsi="Book Antiqua" w:cs="Book Antiqua"/>
          <w:color w:val="000000"/>
        </w:rPr>
        <w:t xml:space="preserve"> Available </w:t>
      </w:r>
      <w:r w:rsidR="00FF04C8">
        <w:rPr>
          <w:rFonts w:ascii="Book Antiqua" w:eastAsia="Book Antiqua" w:hAnsi="Book Antiqua" w:cs="Book Antiqua"/>
          <w:color w:val="000000"/>
        </w:rPr>
        <w:t>from</w:t>
      </w:r>
      <w:r w:rsidRPr="00BF1933">
        <w:rPr>
          <w:rFonts w:ascii="Book Antiqua" w:eastAsia="Book Antiqua" w:hAnsi="Book Antiqua" w:cs="Book Antiqua"/>
          <w:color w:val="000000"/>
        </w:rPr>
        <w:t xml:space="preserve">: </w:t>
      </w:r>
      <w:hyperlink r:id="rId15" w:history="1">
        <w:r w:rsidRPr="00BF1933">
          <w:rPr>
            <w:rFonts w:ascii="Book Antiqua" w:eastAsia="Book Antiqua" w:hAnsi="Book Antiqua" w:cs="Book Antiqua"/>
            <w:color w:val="000000"/>
            <w:u w:color="0000EE"/>
          </w:rPr>
          <w:t>https://www.npr.org/sections/goatsandsoda/2022/02/09/1047616658/take-a-look-at-sars-cov-2s-family-tree-its-full-of-surprises</w:t>
        </w:r>
      </w:hyperlink>
      <w:r w:rsidRPr="00BF1933">
        <w:rPr>
          <w:rFonts w:ascii="Book Antiqua" w:eastAsia="Book Antiqua" w:hAnsi="Book Antiqua" w:cs="Book Antiqua"/>
          <w:color w:val="000000"/>
        </w:rPr>
        <w:t>.</w:t>
      </w:r>
    </w:p>
    <w:p w14:paraId="25D02BE0" w14:textId="3E2FF409" w:rsidR="007D26B4" w:rsidRPr="00BF1933" w:rsidRDefault="007D26B4" w:rsidP="00BF1933">
      <w:pPr>
        <w:spacing w:line="360" w:lineRule="auto"/>
        <w:jc w:val="both"/>
        <w:rPr>
          <w:rFonts w:ascii="Book Antiqua" w:eastAsia="Book Antiqua" w:hAnsi="Book Antiqua" w:cs="Book Antiqua"/>
          <w:color w:val="000000"/>
        </w:rPr>
      </w:pPr>
    </w:p>
    <w:p w14:paraId="50B1D7EF" w14:textId="4479DD67" w:rsidR="007D26B4" w:rsidRPr="00BF1933" w:rsidRDefault="0026330B" w:rsidP="00BF1933">
      <w:pPr>
        <w:spacing w:line="360" w:lineRule="auto"/>
        <w:jc w:val="both"/>
        <w:rPr>
          <w:rFonts w:ascii="Book Antiqua" w:hAnsi="Book Antiqua"/>
        </w:rPr>
      </w:pPr>
      <w:r w:rsidRPr="00BF1933">
        <w:rPr>
          <w:rFonts w:ascii="Book Antiqua" w:hAnsi="Book Antiqua"/>
          <w:noProof/>
        </w:rPr>
        <w:drawing>
          <wp:inline distT="0" distB="0" distL="0" distR="0" wp14:anchorId="2344786B" wp14:editId="6F680878">
            <wp:extent cx="5943600" cy="154114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541145"/>
                    </a:xfrm>
                    <a:prstGeom prst="rect">
                      <a:avLst/>
                    </a:prstGeom>
                    <a:noFill/>
                    <a:ln>
                      <a:noFill/>
                    </a:ln>
                  </pic:spPr>
                </pic:pic>
              </a:graphicData>
            </a:graphic>
          </wp:inline>
        </w:drawing>
      </w:r>
    </w:p>
    <w:p w14:paraId="39D9DEC6" w14:textId="4AE3BC8E" w:rsidR="00A77B3E" w:rsidRPr="00BF1933" w:rsidRDefault="00836E18" w:rsidP="00BF1933">
      <w:pPr>
        <w:spacing w:line="360" w:lineRule="auto"/>
        <w:jc w:val="both"/>
        <w:rPr>
          <w:rFonts w:ascii="Book Antiqua" w:eastAsia="Book Antiqua" w:hAnsi="Book Antiqua" w:cs="Book Antiqua"/>
          <w:color w:val="000000"/>
        </w:rPr>
      </w:pPr>
      <w:r w:rsidRPr="00BF1933">
        <w:rPr>
          <w:rFonts w:ascii="Book Antiqua" w:eastAsia="Book Antiqua" w:hAnsi="Book Antiqua" w:cs="Book Antiqua"/>
          <w:b/>
          <w:bCs/>
          <w:color w:val="000000"/>
        </w:rPr>
        <w:t xml:space="preserve">Figure 2 </w:t>
      </w:r>
      <w:r w:rsidR="0019480C" w:rsidRPr="00BF1933">
        <w:rPr>
          <w:rFonts w:ascii="Book Antiqua" w:eastAsia="Book Antiqua" w:hAnsi="Book Antiqua" w:cs="Book Antiqua"/>
          <w:b/>
          <w:bCs/>
          <w:color w:val="000000"/>
        </w:rPr>
        <w:t>G</w:t>
      </w:r>
      <w:r w:rsidRPr="00BF1933">
        <w:rPr>
          <w:rFonts w:ascii="Book Antiqua" w:eastAsia="Book Antiqua" w:hAnsi="Book Antiqua" w:cs="Book Antiqua"/>
          <w:b/>
          <w:bCs/>
          <w:color w:val="000000"/>
        </w:rPr>
        <w:t>lobal distribution of</w:t>
      </w:r>
      <w:r w:rsidR="00386ED6" w:rsidRPr="00BF1933">
        <w:rPr>
          <w:rFonts w:ascii="Book Antiqua" w:eastAsia="Book Antiqua" w:hAnsi="Book Antiqua" w:cs="Book Antiqua"/>
          <w:b/>
          <w:bCs/>
          <w:color w:val="000000"/>
        </w:rPr>
        <w:t xml:space="preserve"> the</w:t>
      </w:r>
      <w:r w:rsidRPr="00BF1933">
        <w:rPr>
          <w:rFonts w:ascii="Book Antiqua" w:eastAsia="Book Antiqua" w:hAnsi="Book Antiqua" w:cs="Book Antiqua"/>
          <w:b/>
          <w:bCs/>
          <w:color w:val="000000"/>
        </w:rPr>
        <w:t xml:space="preserve"> BA.2 </w:t>
      </w:r>
      <w:r w:rsidR="00386ED6" w:rsidRPr="00BF1933">
        <w:rPr>
          <w:rFonts w:ascii="Book Antiqua" w:eastAsia="Book Antiqua" w:hAnsi="Book Antiqua" w:cs="Book Antiqua"/>
          <w:b/>
          <w:bCs/>
          <w:color w:val="000000"/>
        </w:rPr>
        <w:t xml:space="preserve">omicron subvariant </w:t>
      </w:r>
      <w:r w:rsidRPr="00BF1933">
        <w:rPr>
          <w:rFonts w:ascii="Book Antiqua" w:eastAsia="Book Antiqua" w:hAnsi="Book Antiqua" w:cs="Book Antiqua"/>
          <w:b/>
          <w:bCs/>
          <w:color w:val="000000"/>
        </w:rPr>
        <w:t xml:space="preserve">in various countries/territories. </w:t>
      </w:r>
      <w:r w:rsidR="00C53616" w:rsidRPr="00BF1933">
        <w:rPr>
          <w:rFonts w:ascii="Book Antiqua" w:eastAsia="Book Antiqua" w:hAnsi="Book Antiqua" w:cs="Book Antiqua"/>
          <w:color w:val="000000"/>
        </w:rPr>
        <w:t xml:space="preserve">Available from: https://gisaid.org/hcov19-variants/. </w:t>
      </w:r>
      <w:r w:rsidRPr="00BF1933">
        <w:rPr>
          <w:rFonts w:ascii="Book Antiqua" w:eastAsia="Book Antiqua" w:hAnsi="Book Antiqua" w:cs="Book Antiqua"/>
          <w:color w:val="000000"/>
        </w:rPr>
        <w:t xml:space="preserve">A: </w:t>
      </w:r>
      <w:r w:rsidR="007D26B4" w:rsidRPr="00BF1933">
        <w:rPr>
          <w:rFonts w:ascii="Book Antiqua" w:eastAsia="Book Antiqua" w:hAnsi="Book Antiqua" w:cs="Book Antiqua"/>
          <w:color w:val="000000"/>
        </w:rPr>
        <w:t>A</w:t>
      </w:r>
      <w:r w:rsidRPr="00BF1933">
        <w:rPr>
          <w:rFonts w:ascii="Book Antiqua" w:eastAsia="Book Antiqua" w:hAnsi="Book Antiqua" w:cs="Book Antiqua"/>
          <w:color w:val="000000"/>
        </w:rPr>
        <w:t>ccording to GISAID databases, BA.2 is reported in more than 150 countries</w:t>
      </w:r>
      <w:r w:rsidR="007D26B4" w:rsidRPr="00BF1933">
        <w:rPr>
          <w:rFonts w:ascii="Book Antiqua" w:eastAsia="Book Antiqua" w:hAnsi="Book Antiqua" w:cs="Book Antiqua"/>
          <w:color w:val="000000"/>
        </w:rPr>
        <w:t>;</w:t>
      </w:r>
      <w:r w:rsidRPr="00BF1933">
        <w:rPr>
          <w:rFonts w:ascii="Book Antiqua" w:eastAsia="Book Antiqua" w:hAnsi="Book Antiqua" w:cs="Book Antiqua"/>
          <w:color w:val="000000"/>
        </w:rPr>
        <w:t xml:space="preserve"> B: </w:t>
      </w:r>
      <w:r w:rsidR="007D26B4" w:rsidRPr="00BF1933">
        <w:rPr>
          <w:rFonts w:ascii="Book Antiqua" w:eastAsia="Book Antiqua" w:hAnsi="Book Antiqua" w:cs="Book Antiqua"/>
          <w:color w:val="000000"/>
        </w:rPr>
        <w:t>T</w:t>
      </w:r>
      <w:r w:rsidRPr="00BF1933">
        <w:rPr>
          <w:rFonts w:ascii="Book Antiqua" w:eastAsia="Book Antiqua" w:hAnsi="Book Antiqua" w:cs="Book Antiqua"/>
          <w:color w:val="000000"/>
        </w:rPr>
        <w:t xml:space="preserve">he </w:t>
      </w:r>
      <w:r w:rsidR="00386ED6" w:rsidRPr="00BF1933">
        <w:rPr>
          <w:rFonts w:ascii="Book Antiqua" w:eastAsia="Book Antiqua" w:hAnsi="Book Antiqua" w:cs="Book Antiqua"/>
          <w:color w:val="000000"/>
        </w:rPr>
        <w:t xml:space="preserve">recent </w:t>
      </w:r>
      <w:r w:rsidRPr="00BF1933">
        <w:rPr>
          <w:rFonts w:ascii="Book Antiqua" w:eastAsia="Book Antiqua" w:hAnsi="Book Antiqua" w:cs="Book Antiqua"/>
          <w:color w:val="000000"/>
        </w:rPr>
        <w:t>trend of BA.2 nucleotide sequence submission.</w:t>
      </w:r>
    </w:p>
    <w:p w14:paraId="021CA921" w14:textId="209106CB" w:rsidR="007D26B4" w:rsidRPr="00BF1933" w:rsidRDefault="007D26B4" w:rsidP="00BF1933">
      <w:pPr>
        <w:spacing w:line="360" w:lineRule="auto"/>
        <w:jc w:val="both"/>
        <w:rPr>
          <w:rFonts w:ascii="Book Antiqua" w:eastAsia="Book Antiqua" w:hAnsi="Book Antiqua" w:cs="Book Antiqua"/>
          <w:color w:val="000000"/>
        </w:rPr>
      </w:pPr>
    </w:p>
    <w:p w14:paraId="76BE6F3D" w14:textId="2C267E60" w:rsidR="007D26B4" w:rsidRPr="00BF1933" w:rsidRDefault="006B0EB2" w:rsidP="00BF1933">
      <w:pPr>
        <w:spacing w:line="360" w:lineRule="auto"/>
        <w:jc w:val="both"/>
        <w:rPr>
          <w:rFonts w:ascii="Book Antiqua" w:hAnsi="Book Antiqua"/>
        </w:rPr>
      </w:pPr>
      <w:r>
        <w:rPr>
          <w:noProof/>
        </w:rPr>
        <w:lastRenderedPageBreak/>
        <w:drawing>
          <wp:inline distT="0" distB="0" distL="0" distR="0" wp14:anchorId="4637F0DE" wp14:editId="0136D018">
            <wp:extent cx="5577840" cy="26898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7840" cy="2689860"/>
                    </a:xfrm>
                    <a:prstGeom prst="rect">
                      <a:avLst/>
                    </a:prstGeom>
                    <a:noFill/>
                    <a:ln>
                      <a:noFill/>
                    </a:ln>
                  </pic:spPr>
                </pic:pic>
              </a:graphicData>
            </a:graphic>
          </wp:inline>
        </w:drawing>
      </w:r>
    </w:p>
    <w:p w14:paraId="76443176" w14:textId="2E8B09BB" w:rsidR="00A77B3E" w:rsidRPr="00BF1933" w:rsidRDefault="00836E18" w:rsidP="00BF1933">
      <w:pPr>
        <w:spacing w:line="360" w:lineRule="auto"/>
        <w:jc w:val="both"/>
        <w:rPr>
          <w:rFonts w:ascii="Book Antiqua" w:eastAsia="Book Antiqua" w:hAnsi="Book Antiqua" w:cs="Book Antiqua"/>
          <w:color w:val="000000"/>
        </w:rPr>
      </w:pPr>
      <w:r w:rsidRPr="00BF1933">
        <w:rPr>
          <w:rFonts w:ascii="Book Antiqua" w:eastAsia="Book Antiqua" w:hAnsi="Book Antiqua" w:cs="Book Antiqua"/>
          <w:b/>
          <w:bCs/>
          <w:color w:val="000000"/>
        </w:rPr>
        <w:t xml:space="preserve">Figure 3 Global outbreak statistics for </w:t>
      </w:r>
      <w:r w:rsidR="00AD5CC3" w:rsidRPr="00BF1933">
        <w:rPr>
          <w:rFonts w:ascii="Book Antiqua" w:eastAsia="Book Antiqua" w:hAnsi="Book Antiqua" w:cs="Book Antiqua"/>
          <w:b/>
          <w:bCs/>
          <w:color w:val="000000"/>
        </w:rPr>
        <w:t xml:space="preserve">the </w:t>
      </w:r>
      <w:r w:rsidRPr="00BF1933">
        <w:rPr>
          <w:rFonts w:ascii="Book Antiqua" w:eastAsia="Book Antiqua" w:hAnsi="Book Antiqua" w:cs="Book Antiqua"/>
          <w:b/>
          <w:bCs/>
          <w:color w:val="000000"/>
        </w:rPr>
        <w:t>BA.2</w:t>
      </w:r>
      <w:r w:rsidR="00AD5CC3" w:rsidRPr="00BF1933">
        <w:rPr>
          <w:rFonts w:ascii="Book Antiqua" w:eastAsia="Book Antiqua" w:hAnsi="Book Antiqua" w:cs="Book Antiqua"/>
          <w:b/>
          <w:bCs/>
          <w:color w:val="000000"/>
        </w:rPr>
        <w:t xml:space="preserve"> omicron subvariant</w:t>
      </w:r>
      <w:r w:rsidRPr="00BF1933">
        <w:rPr>
          <w:rFonts w:ascii="Book Antiqua" w:eastAsia="Book Antiqua" w:hAnsi="Book Antiqua" w:cs="Book Antiqua"/>
          <w:b/>
          <w:bCs/>
          <w:color w:val="000000"/>
        </w:rPr>
        <w:t xml:space="preserve">. </w:t>
      </w:r>
      <w:r w:rsidR="00C53616" w:rsidRPr="00BF1933">
        <w:rPr>
          <w:rFonts w:ascii="Book Antiqua" w:eastAsia="Book Antiqua" w:hAnsi="Book Antiqua" w:cs="Book Antiqua"/>
          <w:color w:val="000000"/>
        </w:rPr>
        <w:t>Available from:</w:t>
      </w:r>
      <w:r w:rsidR="00C53616" w:rsidRPr="00BF1933">
        <w:rPr>
          <w:rFonts w:ascii="Book Antiqua" w:hAnsi="Book Antiqua"/>
        </w:rPr>
        <w:t xml:space="preserve"> </w:t>
      </w:r>
      <w:hyperlink r:id="rId18" w:history="1">
        <w:r w:rsidR="00C53616" w:rsidRPr="00BF1933">
          <w:rPr>
            <w:rStyle w:val="Hyperlink"/>
            <w:rFonts w:ascii="Book Antiqua" w:eastAsia="Book Antiqua" w:hAnsi="Book Antiqua" w:cs="Book Antiqua"/>
            <w:color w:val="000000" w:themeColor="text1"/>
            <w:u w:val="none"/>
          </w:rPr>
          <w:t>https://cov-spectrum.org/explore</w:t>
        </w:r>
      </w:hyperlink>
      <w:r w:rsidR="00C53616" w:rsidRPr="00BF1933">
        <w:rPr>
          <w:rFonts w:ascii="Book Antiqua" w:eastAsia="Book Antiqua" w:hAnsi="Book Antiqua" w:cs="Book Antiqua"/>
          <w:color w:val="000000"/>
        </w:rPr>
        <w:t xml:space="preserve"> (</w:t>
      </w:r>
      <w:hyperlink r:id="rId19" w:history="1">
        <w:r w:rsidR="00C53616" w:rsidRPr="00BF1933">
          <w:rPr>
            <w:rStyle w:val="Hyperlink"/>
            <w:rFonts w:ascii="Book Antiqua" w:eastAsia="Book Antiqua" w:hAnsi="Book Antiqua" w:cs="Book Antiqua"/>
            <w:color w:val="000000" w:themeColor="text1"/>
            <w:u w:val="none"/>
          </w:rPr>
          <w:t>https://covglobe.org</w:t>
        </w:r>
      </w:hyperlink>
      <w:r w:rsidR="00C53616" w:rsidRPr="00BF1933">
        <w:rPr>
          <w:rFonts w:ascii="Book Antiqua" w:eastAsia="Book Antiqua" w:hAnsi="Book Antiqua" w:cs="Book Antiqua"/>
          <w:color w:val="000000"/>
        </w:rPr>
        <w:t xml:space="preserve">). </w:t>
      </w:r>
      <w:r w:rsidRPr="00BF1933">
        <w:rPr>
          <w:rFonts w:ascii="Book Antiqua" w:eastAsia="Book Antiqua" w:hAnsi="Book Antiqua" w:cs="Book Antiqua"/>
          <w:color w:val="000000"/>
        </w:rPr>
        <w:t xml:space="preserve">A: </w:t>
      </w:r>
      <w:r w:rsidR="0019480C" w:rsidRPr="00BF1933">
        <w:rPr>
          <w:rFonts w:ascii="Book Antiqua" w:eastAsia="Book Antiqua" w:hAnsi="Book Antiqua" w:cs="Book Antiqua"/>
          <w:color w:val="000000"/>
        </w:rPr>
        <w:t>R</w:t>
      </w:r>
      <w:r w:rsidRPr="00BF1933">
        <w:rPr>
          <w:rFonts w:ascii="Book Antiqua" w:eastAsia="Book Antiqua" w:hAnsi="Book Antiqua" w:cs="Book Antiqua"/>
          <w:color w:val="000000"/>
        </w:rPr>
        <w:t xml:space="preserve">ising trend of BA.2, available </w:t>
      </w:r>
      <w:r w:rsidR="00FF04C8">
        <w:rPr>
          <w:rFonts w:ascii="Book Antiqua" w:eastAsia="Book Antiqua" w:hAnsi="Book Antiqua" w:cs="Book Antiqua"/>
          <w:color w:val="000000"/>
        </w:rPr>
        <w:t>from:</w:t>
      </w:r>
      <w:r w:rsidR="00FF04C8" w:rsidRPr="00BF1933">
        <w:rPr>
          <w:rFonts w:ascii="Book Antiqua" w:eastAsia="Book Antiqua" w:hAnsi="Book Antiqua" w:cs="Book Antiqua"/>
          <w:color w:val="000000"/>
        </w:rPr>
        <w:t xml:space="preserve"> </w:t>
      </w:r>
      <w:hyperlink r:id="rId20" w:history="1">
        <w:r w:rsidRPr="00BF1933">
          <w:rPr>
            <w:rFonts w:ascii="Book Antiqua" w:eastAsia="Book Antiqua" w:hAnsi="Book Antiqua" w:cs="Book Antiqua"/>
            <w:color w:val="000000"/>
            <w:u w:color="0000EE"/>
          </w:rPr>
          <w:t>https://covglobe.org</w:t>
        </w:r>
      </w:hyperlink>
      <w:r w:rsidRPr="00BF1933">
        <w:rPr>
          <w:rFonts w:ascii="Book Antiqua" w:eastAsia="Book Antiqua" w:hAnsi="Book Antiqua" w:cs="Book Antiqua"/>
          <w:color w:val="000000"/>
        </w:rPr>
        <w:t xml:space="preserve">; B: </w:t>
      </w:r>
      <w:r w:rsidR="0019480C" w:rsidRPr="00BF1933">
        <w:rPr>
          <w:rFonts w:ascii="Book Antiqua" w:eastAsia="Book Antiqua" w:hAnsi="Book Antiqua" w:cs="Book Antiqua"/>
          <w:color w:val="000000"/>
        </w:rPr>
        <w:t>A</w:t>
      </w:r>
      <w:r w:rsidRPr="00BF1933">
        <w:rPr>
          <w:rFonts w:ascii="Book Antiqua" w:eastAsia="Book Antiqua" w:hAnsi="Book Antiqua" w:cs="Book Antiqua"/>
          <w:color w:val="000000"/>
        </w:rPr>
        <w:t xml:space="preserve">ge distribution of individuals infected with BA.2, available </w:t>
      </w:r>
      <w:r w:rsidR="00FF04C8">
        <w:rPr>
          <w:rFonts w:ascii="Book Antiqua" w:eastAsia="Book Antiqua" w:hAnsi="Book Antiqua" w:cs="Book Antiqua"/>
          <w:color w:val="000000"/>
        </w:rPr>
        <w:t>from:</w:t>
      </w:r>
      <w:r w:rsidR="00FF04C8" w:rsidRPr="00BF1933">
        <w:rPr>
          <w:rFonts w:ascii="Book Antiqua" w:eastAsia="Book Antiqua" w:hAnsi="Book Antiqua" w:cs="Book Antiqua"/>
          <w:color w:val="000000"/>
        </w:rPr>
        <w:t xml:space="preserve"> </w:t>
      </w:r>
      <w:hyperlink r:id="rId21" w:history="1">
        <w:r w:rsidRPr="00BF1933">
          <w:rPr>
            <w:rFonts w:ascii="Book Antiqua" w:eastAsia="Book Antiqua" w:hAnsi="Book Antiqua" w:cs="Book Antiqua"/>
            <w:color w:val="000000"/>
            <w:u w:color="0000EE"/>
          </w:rPr>
          <w:t>https://cov-spectrum.org/explore</w:t>
        </w:r>
      </w:hyperlink>
      <w:r w:rsidRPr="00BF1933">
        <w:rPr>
          <w:rFonts w:ascii="Book Antiqua" w:eastAsia="Book Antiqua" w:hAnsi="Book Antiqua" w:cs="Book Antiqua"/>
          <w:color w:val="000000"/>
        </w:rPr>
        <w:t>.</w:t>
      </w:r>
    </w:p>
    <w:p w14:paraId="45ADB6E8" w14:textId="344ECC88" w:rsidR="007D26B4" w:rsidRPr="00BF1933" w:rsidRDefault="007D26B4" w:rsidP="00BF1933">
      <w:pPr>
        <w:spacing w:line="360" w:lineRule="auto"/>
        <w:jc w:val="both"/>
        <w:rPr>
          <w:rFonts w:ascii="Book Antiqua" w:eastAsia="Book Antiqua" w:hAnsi="Book Antiqua" w:cs="Book Antiqua"/>
          <w:color w:val="000000"/>
        </w:rPr>
      </w:pPr>
    </w:p>
    <w:p w14:paraId="4E09469C" w14:textId="4685A15E" w:rsidR="007D26B4" w:rsidRPr="00BF1933" w:rsidRDefault="0026330B" w:rsidP="00BF1933">
      <w:pPr>
        <w:spacing w:line="360" w:lineRule="auto"/>
        <w:jc w:val="both"/>
        <w:rPr>
          <w:rFonts w:ascii="Book Antiqua" w:hAnsi="Book Antiqua"/>
        </w:rPr>
      </w:pPr>
      <w:r w:rsidRPr="00BF1933">
        <w:rPr>
          <w:rFonts w:ascii="Book Antiqua" w:hAnsi="Book Antiqua"/>
          <w:noProof/>
        </w:rPr>
        <w:drawing>
          <wp:inline distT="0" distB="0" distL="0" distR="0" wp14:anchorId="3A131588" wp14:editId="3CC9210E">
            <wp:extent cx="5943600" cy="22586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258695"/>
                    </a:xfrm>
                    <a:prstGeom prst="rect">
                      <a:avLst/>
                    </a:prstGeom>
                    <a:noFill/>
                    <a:ln>
                      <a:noFill/>
                    </a:ln>
                  </pic:spPr>
                </pic:pic>
              </a:graphicData>
            </a:graphic>
          </wp:inline>
        </w:drawing>
      </w:r>
    </w:p>
    <w:p w14:paraId="312A6C69" w14:textId="0A1F855B" w:rsidR="00A77B3E" w:rsidRPr="00BF1933" w:rsidRDefault="00836E18" w:rsidP="00BF1933">
      <w:pPr>
        <w:spacing w:line="360" w:lineRule="auto"/>
        <w:jc w:val="both"/>
        <w:rPr>
          <w:rFonts w:ascii="Book Antiqua" w:eastAsia="Book Antiqua" w:hAnsi="Book Antiqua" w:cs="Book Antiqua"/>
          <w:color w:val="000000"/>
        </w:rPr>
      </w:pPr>
      <w:r w:rsidRPr="00BF1933">
        <w:rPr>
          <w:rFonts w:ascii="Book Antiqua" w:eastAsia="Book Antiqua" w:hAnsi="Book Antiqua" w:cs="Book Antiqua"/>
          <w:b/>
          <w:bCs/>
          <w:color w:val="000000"/>
        </w:rPr>
        <w:t xml:space="preserve">Figure 4 Comparison between </w:t>
      </w:r>
      <w:r w:rsidR="00D06D55" w:rsidRPr="00BF1933">
        <w:rPr>
          <w:rFonts w:ascii="Book Antiqua" w:eastAsia="Book Antiqua" w:hAnsi="Book Antiqua" w:cs="Book Antiqua"/>
          <w:b/>
          <w:bCs/>
          <w:color w:val="000000"/>
        </w:rPr>
        <w:t xml:space="preserve">the </w:t>
      </w:r>
      <w:r w:rsidRPr="00BF1933">
        <w:rPr>
          <w:rFonts w:ascii="Book Antiqua" w:eastAsia="Book Antiqua" w:hAnsi="Book Antiqua" w:cs="Book Antiqua"/>
          <w:b/>
          <w:bCs/>
          <w:color w:val="000000"/>
        </w:rPr>
        <w:t>BA.1 and BA.2</w:t>
      </w:r>
      <w:r w:rsidR="00D06D55" w:rsidRPr="00BF1933">
        <w:rPr>
          <w:rFonts w:ascii="Book Antiqua" w:eastAsia="Book Antiqua" w:hAnsi="Book Antiqua" w:cs="Book Antiqua"/>
          <w:b/>
          <w:bCs/>
          <w:color w:val="000000"/>
        </w:rPr>
        <w:t xml:space="preserve"> omicron subvariant</w:t>
      </w:r>
      <w:r w:rsidRPr="00BF1933">
        <w:rPr>
          <w:rFonts w:ascii="Book Antiqua" w:eastAsia="Book Antiqua" w:hAnsi="Book Antiqua" w:cs="Book Antiqua"/>
          <w:b/>
          <w:bCs/>
          <w:color w:val="000000"/>
        </w:rPr>
        <w:t xml:space="preserve"> genome</w:t>
      </w:r>
      <w:r w:rsidR="00D06D55" w:rsidRPr="00BF1933">
        <w:rPr>
          <w:rFonts w:ascii="Book Antiqua" w:eastAsia="Book Antiqua" w:hAnsi="Book Antiqua" w:cs="Book Antiqua"/>
          <w:b/>
          <w:bCs/>
          <w:color w:val="000000"/>
        </w:rPr>
        <w:t>s</w:t>
      </w:r>
      <w:r w:rsidRPr="00BF1933">
        <w:rPr>
          <w:rFonts w:ascii="Book Antiqua" w:eastAsia="Book Antiqua" w:hAnsi="Book Antiqua" w:cs="Book Antiqua"/>
          <w:b/>
          <w:bCs/>
          <w:color w:val="000000"/>
        </w:rPr>
        <w:t>.</w:t>
      </w:r>
      <w:r w:rsidRPr="00BF1933">
        <w:rPr>
          <w:rFonts w:ascii="Book Antiqua" w:eastAsia="Book Antiqua" w:hAnsi="Book Antiqua" w:cs="Book Antiqua"/>
          <w:color w:val="000000"/>
        </w:rPr>
        <w:t xml:space="preserve"> Available </w:t>
      </w:r>
      <w:r w:rsidR="00FF04C8">
        <w:rPr>
          <w:rFonts w:ascii="Book Antiqua" w:eastAsia="Book Antiqua" w:hAnsi="Book Antiqua" w:cs="Book Antiqua"/>
          <w:color w:val="000000"/>
        </w:rPr>
        <w:t>from:</w:t>
      </w:r>
      <w:r w:rsidR="00FF04C8" w:rsidRPr="00BF1933">
        <w:rPr>
          <w:rFonts w:ascii="Book Antiqua" w:eastAsia="Book Antiqua" w:hAnsi="Book Antiqua" w:cs="Book Antiqua"/>
          <w:color w:val="000000"/>
        </w:rPr>
        <w:t xml:space="preserve"> </w:t>
      </w:r>
      <w:hyperlink r:id="rId23" w:anchor="omicron" w:history="1">
        <w:r w:rsidRPr="00BF1933">
          <w:rPr>
            <w:rFonts w:ascii="Book Antiqua" w:eastAsia="Book Antiqua" w:hAnsi="Book Antiqua" w:cs="Book Antiqua"/>
            <w:color w:val="000000"/>
            <w:u w:color="0000EE"/>
          </w:rPr>
          <w:t>https://covdb.stanford.edu/page/mutation-viewer/#omicron</w:t>
        </w:r>
      </w:hyperlink>
      <w:r w:rsidRPr="00BF1933">
        <w:rPr>
          <w:rFonts w:ascii="Book Antiqua" w:eastAsia="Book Antiqua" w:hAnsi="Book Antiqua" w:cs="Book Antiqua"/>
          <w:color w:val="000000"/>
        </w:rPr>
        <w:t>.</w:t>
      </w:r>
    </w:p>
    <w:p w14:paraId="16A84F31" w14:textId="51F2BA61" w:rsidR="007D26B4" w:rsidRPr="00BF1933" w:rsidRDefault="007D26B4" w:rsidP="00BF1933">
      <w:pPr>
        <w:spacing w:line="360" w:lineRule="auto"/>
        <w:jc w:val="both"/>
        <w:rPr>
          <w:rFonts w:ascii="Book Antiqua" w:eastAsia="Book Antiqua" w:hAnsi="Book Antiqua" w:cs="Book Antiqua"/>
          <w:color w:val="000000"/>
        </w:rPr>
      </w:pPr>
    </w:p>
    <w:p w14:paraId="67E50230" w14:textId="635A1EEA" w:rsidR="007D26B4" w:rsidRPr="00BF1933" w:rsidRDefault="00BF1933" w:rsidP="00BF1933">
      <w:pPr>
        <w:spacing w:line="360" w:lineRule="auto"/>
        <w:jc w:val="both"/>
        <w:rPr>
          <w:rFonts w:ascii="Book Antiqua" w:hAnsi="Book Antiqua"/>
        </w:rPr>
      </w:pPr>
      <w:r w:rsidRPr="00BF1933">
        <w:rPr>
          <w:rFonts w:ascii="Book Antiqua" w:hAnsi="Book Antiqua"/>
          <w:noProof/>
        </w:rPr>
        <w:lastRenderedPageBreak/>
        <w:drawing>
          <wp:inline distT="0" distB="0" distL="0" distR="0" wp14:anchorId="2576E26E" wp14:editId="1B19C925">
            <wp:extent cx="2651760" cy="2804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1760" cy="2804160"/>
                    </a:xfrm>
                    <a:prstGeom prst="rect">
                      <a:avLst/>
                    </a:prstGeom>
                    <a:noFill/>
                    <a:ln>
                      <a:noFill/>
                    </a:ln>
                  </pic:spPr>
                </pic:pic>
              </a:graphicData>
            </a:graphic>
          </wp:inline>
        </w:drawing>
      </w:r>
    </w:p>
    <w:p w14:paraId="438DCB64" w14:textId="748D5B54" w:rsidR="00A77B3E" w:rsidRPr="00BF1933" w:rsidRDefault="00836E18" w:rsidP="00BF1933">
      <w:pPr>
        <w:spacing w:line="360" w:lineRule="auto"/>
        <w:jc w:val="both"/>
        <w:rPr>
          <w:rFonts w:ascii="Book Antiqua" w:hAnsi="Book Antiqua"/>
        </w:rPr>
      </w:pPr>
      <w:r w:rsidRPr="00BF1933">
        <w:rPr>
          <w:rFonts w:ascii="Book Antiqua" w:eastAsia="Book Antiqua" w:hAnsi="Book Antiqua" w:cs="Book Antiqua"/>
          <w:b/>
          <w:bCs/>
          <w:color w:val="000000"/>
        </w:rPr>
        <w:t xml:space="preserve">Figure 5 </w:t>
      </w:r>
      <w:r w:rsidR="00D06D55" w:rsidRPr="00BF1933">
        <w:rPr>
          <w:rFonts w:ascii="Book Antiqua" w:eastAsia="Book Antiqua" w:hAnsi="Book Antiqua" w:cs="Book Antiqua"/>
          <w:b/>
          <w:bCs/>
          <w:color w:val="000000"/>
        </w:rPr>
        <w:t>S</w:t>
      </w:r>
      <w:r w:rsidRPr="00BF1933">
        <w:rPr>
          <w:rFonts w:ascii="Book Antiqua" w:eastAsia="Book Antiqua" w:hAnsi="Book Antiqua" w:cs="Book Antiqua"/>
          <w:b/>
          <w:bCs/>
          <w:color w:val="000000"/>
        </w:rPr>
        <w:t>ignificant mutation registrations</w:t>
      </w:r>
      <w:r w:rsidR="00D06D55" w:rsidRPr="00BF1933">
        <w:rPr>
          <w:rFonts w:ascii="Book Antiqua" w:eastAsia="Book Antiqua" w:hAnsi="Book Antiqua" w:cs="Book Antiqua"/>
          <w:b/>
          <w:bCs/>
          <w:color w:val="000000"/>
        </w:rPr>
        <w:t xml:space="preserve"> of the BA.2 omicron subvariant</w:t>
      </w:r>
      <w:r w:rsidRPr="00BF1933">
        <w:rPr>
          <w:rFonts w:ascii="Book Antiqua" w:eastAsia="Book Antiqua" w:hAnsi="Book Antiqua" w:cs="Book Antiqua"/>
          <w:b/>
          <w:bCs/>
          <w:color w:val="000000"/>
        </w:rPr>
        <w:t xml:space="preserve">. </w:t>
      </w:r>
      <w:r w:rsidRPr="00BF1933">
        <w:rPr>
          <w:rFonts w:ascii="Book Antiqua" w:eastAsia="Book Antiqua" w:hAnsi="Book Antiqua" w:cs="Book Antiqua"/>
          <w:color w:val="000000"/>
        </w:rPr>
        <w:t xml:space="preserve">Available </w:t>
      </w:r>
      <w:r w:rsidR="00FF04C8">
        <w:rPr>
          <w:rFonts w:ascii="Book Antiqua" w:eastAsia="Book Antiqua" w:hAnsi="Book Antiqua" w:cs="Book Antiqua"/>
          <w:color w:val="000000"/>
        </w:rPr>
        <w:t>from</w:t>
      </w:r>
      <w:r w:rsidRPr="00BF1933">
        <w:rPr>
          <w:rFonts w:ascii="Book Antiqua" w:eastAsia="Book Antiqua" w:hAnsi="Book Antiqua" w:cs="Book Antiqua"/>
          <w:color w:val="000000"/>
        </w:rPr>
        <w:t xml:space="preserve">: </w:t>
      </w:r>
      <w:hyperlink r:id="rId25" w:history="1">
        <w:r w:rsidRPr="00BF1933">
          <w:rPr>
            <w:rFonts w:ascii="Book Antiqua" w:eastAsia="Book Antiqua" w:hAnsi="Book Antiqua" w:cs="Book Antiqua"/>
            <w:color w:val="000000"/>
            <w:u w:color="0000EE"/>
          </w:rPr>
          <w:t>https://coronatrend.live/</w:t>
        </w:r>
      </w:hyperlink>
      <w:r w:rsidRPr="00BF1933">
        <w:rPr>
          <w:rFonts w:ascii="Book Antiqua" w:eastAsia="Book Antiqua" w:hAnsi="Book Antiqua" w:cs="Book Antiqua"/>
          <w:color w:val="000000"/>
        </w:rPr>
        <w:t>.</w:t>
      </w:r>
    </w:p>
    <w:sectPr w:rsidR="00A77B3E" w:rsidRPr="00BF19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8F142" w14:textId="77777777" w:rsidR="009E5A57" w:rsidRDefault="009E5A57" w:rsidP="0054348D">
      <w:r>
        <w:separator/>
      </w:r>
    </w:p>
  </w:endnote>
  <w:endnote w:type="continuationSeparator" w:id="0">
    <w:p w14:paraId="122903B8" w14:textId="77777777" w:rsidR="009E5A57" w:rsidRDefault="009E5A57" w:rsidP="00543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AFB2" w14:textId="60D8B11E" w:rsidR="0054348D" w:rsidRPr="00CF74E7" w:rsidRDefault="0054348D" w:rsidP="0054348D">
    <w:pPr>
      <w:pStyle w:val="Footer"/>
      <w:jc w:val="right"/>
      <w:rPr>
        <w:rFonts w:ascii="Book Antiqua" w:hAnsi="Book Antiqua"/>
        <w:color w:val="000000" w:themeColor="text1"/>
        <w:sz w:val="24"/>
        <w:szCs w:val="24"/>
      </w:rPr>
    </w:pPr>
    <w:r w:rsidRPr="00CF74E7">
      <w:rPr>
        <w:rFonts w:ascii="Book Antiqua" w:hAnsi="Book Antiqua"/>
        <w:color w:val="000000" w:themeColor="text1"/>
        <w:sz w:val="24"/>
        <w:szCs w:val="24"/>
        <w:lang w:val="zh-CN" w:eastAsia="zh-CN"/>
      </w:rPr>
      <w:t xml:space="preserve"> </w:t>
    </w:r>
    <w:r w:rsidRPr="00CF74E7">
      <w:rPr>
        <w:rFonts w:ascii="Book Antiqua" w:hAnsi="Book Antiqua"/>
        <w:color w:val="000000" w:themeColor="text1"/>
        <w:sz w:val="24"/>
        <w:szCs w:val="24"/>
      </w:rPr>
      <w:fldChar w:fldCharType="begin"/>
    </w:r>
    <w:r w:rsidRPr="00CF74E7">
      <w:rPr>
        <w:rFonts w:ascii="Book Antiqua" w:hAnsi="Book Antiqua"/>
        <w:color w:val="000000" w:themeColor="text1"/>
        <w:sz w:val="24"/>
        <w:szCs w:val="24"/>
      </w:rPr>
      <w:instrText>PAGE  \* Arabic  \* MERGEFORMAT</w:instrText>
    </w:r>
    <w:r w:rsidRPr="00CF74E7">
      <w:rPr>
        <w:rFonts w:ascii="Book Antiqua" w:hAnsi="Book Antiqua"/>
        <w:color w:val="000000" w:themeColor="text1"/>
        <w:sz w:val="24"/>
        <w:szCs w:val="24"/>
      </w:rPr>
      <w:fldChar w:fldCharType="separate"/>
    </w:r>
    <w:r w:rsidR="009B11BF" w:rsidRPr="009B11BF">
      <w:rPr>
        <w:rFonts w:ascii="Book Antiqua" w:hAnsi="Book Antiqua"/>
        <w:noProof/>
        <w:color w:val="000000" w:themeColor="text1"/>
        <w:sz w:val="24"/>
        <w:szCs w:val="24"/>
        <w:lang w:val="zh-CN" w:eastAsia="zh-CN"/>
      </w:rPr>
      <w:t>13</w:t>
    </w:r>
    <w:r w:rsidRPr="00CF74E7">
      <w:rPr>
        <w:rFonts w:ascii="Book Antiqua" w:hAnsi="Book Antiqua"/>
        <w:color w:val="000000" w:themeColor="text1"/>
        <w:sz w:val="24"/>
        <w:szCs w:val="24"/>
      </w:rPr>
      <w:fldChar w:fldCharType="end"/>
    </w:r>
    <w:r w:rsidRPr="00CF74E7">
      <w:rPr>
        <w:rFonts w:ascii="Book Antiqua" w:hAnsi="Book Antiqua"/>
        <w:color w:val="000000" w:themeColor="text1"/>
        <w:sz w:val="24"/>
        <w:szCs w:val="24"/>
        <w:lang w:val="zh-CN" w:eastAsia="zh-CN"/>
      </w:rPr>
      <w:t xml:space="preserve"> / </w:t>
    </w:r>
    <w:r w:rsidRPr="00CF74E7">
      <w:rPr>
        <w:rFonts w:ascii="Book Antiqua" w:hAnsi="Book Antiqua"/>
        <w:color w:val="000000" w:themeColor="text1"/>
        <w:sz w:val="24"/>
        <w:szCs w:val="24"/>
      </w:rPr>
      <w:fldChar w:fldCharType="begin"/>
    </w:r>
    <w:r w:rsidRPr="00CF74E7">
      <w:rPr>
        <w:rFonts w:ascii="Book Antiqua" w:hAnsi="Book Antiqua"/>
        <w:color w:val="000000" w:themeColor="text1"/>
        <w:sz w:val="24"/>
        <w:szCs w:val="24"/>
      </w:rPr>
      <w:instrText>NUMPAGES  \* Arabic  \* MERGEFORMAT</w:instrText>
    </w:r>
    <w:r w:rsidRPr="00CF74E7">
      <w:rPr>
        <w:rFonts w:ascii="Book Antiqua" w:hAnsi="Book Antiqua"/>
        <w:color w:val="000000" w:themeColor="text1"/>
        <w:sz w:val="24"/>
        <w:szCs w:val="24"/>
      </w:rPr>
      <w:fldChar w:fldCharType="separate"/>
    </w:r>
    <w:r w:rsidR="009B11BF" w:rsidRPr="009B11BF">
      <w:rPr>
        <w:rFonts w:ascii="Book Antiqua" w:hAnsi="Book Antiqua"/>
        <w:noProof/>
        <w:color w:val="000000" w:themeColor="text1"/>
        <w:sz w:val="24"/>
        <w:szCs w:val="24"/>
        <w:lang w:val="zh-CN" w:eastAsia="zh-CN"/>
      </w:rPr>
      <w:t>13</w:t>
    </w:r>
    <w:r w:rsidRPr="00CF74E7">
      <w:rPr>
        <w:rFonts w:ascii="Book Antiqua" w:hAnsi="Book Antiqua"/>
        <w:color w:val="000000" w:themeColor="text1"/>
        <w:sz w:val="24"/>
        <w:szCs w:val="24"/>
      </w:rPr>
      <w:fldChar w:fldCharType="end"/>
    </w:r>
  </w:p>
  <w:p w14:paraId="264838A8" w14:textId="77777777" w:rsidR="0054348D" w:rsidRDefault="00543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92AD5" w14:textId="77777777" w:rsidR="009E5A57" w:rsidRDefault="009E5A57" w:rsidP="0054348D">
      <w:r>
        <w:separator/>
      </w:r>
    </w:p>
  </w:footnote>
  <w:footnote w:type="continuationSeparator" w:id="0">
    <w:p w14:paraId="23DC4275" w14:textId="77777777" w:rsidR="009E5A57" w:rsidRDefault="009E5A57" w:rsidP="0054348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5D04"/>
    <w:rsid w:val="000431C8"/>
    <w:rsid w:val="00080174"/>
    <w:rsid w:val="000A5A1C"/>
    <w:rsid w:val="000B1BD9"/>
    <w:rsid w:val="000E7D89"/>
    <w:rsid w:val="001449A9"/>
    <w:rsid w:val="001468C9"/>
    <w:rsid w:val="0019480C"/>
    <w:rsid w:val="001C7FBF"/>
    <w:rsid w:val="001D4076"/>
    <w:rsid w:val="002119B5"/>
    <w:rsid w:val="0026330B"/>
    <w:rsid w:val="002D65CD"/>
    <w:rsid w:val="00302B6A"/>
    <w:rsid w:val="003046D1"/>
    <w:rsid w:val="003122C1"/>
    <w:rsid w:val="00386ED6"/>
    <w:rsid w:val="00460263"/>
    <w:rsid w:val="004726C9"/>
    <w:rsid w:val="0052148D"/>
    <w:rsid w:val="0054348D"/>
    <w:rsid w:val="00597D84"/>
    <w:rsid w:val="00643683"/>
    <w:rsid w:val="006607A8"/>
    <w:rsid w:val="0067370C"/>
    <w:rsid w:val="00685BFE"/>
    <w:rsid w:val="00697059"/>
    <w:rsid w:val="006B0EB2"/>
    <w:rsid w:val="006B431A"/>
    <w:rsid w:val="006B4512"/>
    <w:rsid w:val="007D26B4"/>
    <w:rsid w:val="00814769"/>
    <w:rsid w:val="00836E18"/>
    <w:rsid w:val="00896A82"/>
    <w:rsid w:val="008E04B9"/>
    <w:rsid w:val="00914581"/>
    <w:rsid w:val="009406D1"/>
    <w:rsid w:val="009428E8"/>
    <w:rsid w:val="0099135C"/>
    <w:rsid w:val="00994B68"/>
    <w:rsid w:val="009A6FC4"/>
    <w:rsid w:val="009B11BF"/>
    <w:rsid w:val="009E1CBF"/>
    <w:rsid w:val="009E5A57"/>
    <w:rsid w:val="00A66BD2"/>
    <w:rsid w:val="00A77B3E"/>
    <w:rsid w:val="00A86C4C"/>
    <w:rsid w:val="00A916B0"/>
    <w:rsid w:val="00AA24DB"/>
    <w:rsid w:val="00AD5CC3"/>
    <w:rsid w:val="00AE108E"/>
    <w:rsid w:val="00B46533"/>
    <w:rsid w:val="00BF1933"/>
    <w:rsid w:val="00C53616"/>
    <w:rsid w:val="00CA2A55"/>
    <w:rsid w:val="00CB7EC1"/>
    <w:rsid w:val="00CF74E7"/>
    <w:rsid w:val="00D06D55"/>
    <w:rsid w:val="00D3045E"/>
    <w:rsid w:val="00D90551"/>
    <w:rsid w:val="00DD03F0"/>
    <w:rsid w:val="00DE62DB"/>
    <w:rsid w:val="00E7685E"/>
    <w:rsid w:val="00F03742"/>
    <w:rsid w:val="00FA2DB2"/>
    <w:rsid w:val="00FF04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5115B"/>
  <w15:docId w15:val="{77D5E0D2-2D71-4A6F-95F8-F0EC4858D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4348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4348D"/>
    <w:rPr>
      <w:sz w:val="18"/>
      <w:szCs w:val="18"/>
    </w:rPr>
  </w:style>
  <w:style w:type="paragraph" w:styleId="Footer">
    <w:name w:val="footer"/>
    <w:basedOn w:val="Normal"/>
    <w:link w:val="FooterChar"/>
    <w:uiPriority w:val="99"/>
    <w:unhideWhenUsed/>
    <w:rsid w:val="0054348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4348D"/>
    <w:rPr>
      <w:sz w:val="18"/>
      <w:szCs w:val="18"/>
    </w:rPr>
  </w:style>
  <w:style w:type="character" w:styleId="CommentReference">
    <w:name w:val="annotation reference"/>
    <w:basedOn w:val="DefaultParagraphFont"/>
    <w:semiHidden/>
    <w:unhideWhenUsed/>
    <w:rsid w:val="006B4512"/>
    <w:rPr>
      <w:sz w:val="21"/>
      <w:szCs w:val="21"/>
    </w:rPr>
  </w:style>
  <w:style w:type="paragraph" w:styleId="CommentText">
    <w:name w:val="annotation text"/>
    <w:basedOn w:val="Normal"/>
    <w:link w:val="CommentTextChar"/>
    <w:semiHidden/>
    <w:unhideWhenUsed/>
    <w:rsid w:val="006B4512"/>
  </w:style>
  <w:style w:type="character" w:customStyle="1" w:styleId="CommentTextChar">
    <w:name w:val="Comment Text Char"/>
    <w:basedOn w:val="DefaultParagraphFont"/>
    <w:link w:val="CommentText"/>
    <w:semiHidden/>
    <w:rsid w:val="006B4512"/>
    <w:rPr>
      <w:sz w:val="24"/>
      <w:szCs w:val="24"/>
    </w:rPr>
  </w:style>
  <w:style w:type="paragraph" w:styleId="CommentSubject">
    <w:name w:val="annotation subject"/>
    <w:basedOn w:val="CommentText"/>
    <w:next w:val="CommentText"/>
    <w:link w:val="CommentSubjectChar"/>
    <w:semiHidden/>
    <w:unhideWhenUsed/>
    <w:rsid w:val="006B4512"/>
    <w:rPr>
      <w:b/>
      <w:bCs/>
    </w:rPr>
  </w:style>
  <w:style w:type="character" w:customStyle="1" w:styleId="CommentSubjectChar">
    <w:name w:val="Comment Subject Char"/>
    <w:basedOn w:val="CommentTextChar"/>
    <w:link w:val="CommentSubject"/>
    <w:semiHidden/>
    <w:rsid w:val="006B4512"/>
    <w:rPr>
      <w:b/>
      <w:bCs/>
      <w:sz w:val="24"/>
      <w:szCs w:val="24"/>
    </w:rPr>
  </w:style>
  <w:style w:type="paragraph" w:styleId="Revision">
    <w:name w:val="Revision"/>
    <w:hidden/>
    <w:uiPriority w:val="99"/>
    <w:semiHidden/>
    <w:rsid w:val="007D26B4"/>
    <w:rPr>
      <w:sz w:val="24"/>
      <w:szCs w:val="24"/>
    </w:rPr>
  </w:style>
  <w:style w:type="paragraph" w:styleId="BalloonText">
    <w:name w:val="Balloon Text"/>
    <w:basedOn w:val="Normal"/>
    <w:link w:val="BalloonTextChar"/>
    <w:rsid w:val="00A66BD2"/>
    <w:rPr>
      <w:rFonts w:ascii="Segoe UI" w:hAnsi="Segoe UI" w:cs="Segoe UI"/>
      <w:sz w:val="18"/>
      <w:szCs w:val="18"/>
    </w:rPr>
  </w:style>
  <w:style w:type="character" w:customStyle="1" w:styleId="BalloonTextChar">
    <w:name w:val="Balloon Text Char"/>
    <w:basedOn w:val="DefaultParagraphFont"/>
    <w:link w:val="BalloonText"/>
    <w:rsid w:val="00A66BD2"/>
    <w:rPr>
      <w:rFonts w:ascii="Segoe UI" w:hAnsi="Segoe UI" w:cs="Segoe UI"/>
      <w:sz w:val="18"/>
      <w:szCs w:val="18"/>
    </w:rPr>
  </w:style>
  <w:style w:type="character" w:styleId="Hyperlink">
    <w:name w:val="Hyperlink"/>
    <w:basedOn w:val="DefaultParagraphFont"/>
    <w:unhideWhenUsed/>
    <w:rsid w:val="00A66BD2"/>
    <w:rPr>
      <w:color w:val="0000FF" w:themeColor="hyperlink"/>
      <w:u w:val="single"/>
    </w:rPr>
  </w:style>
  <w:style w:type="paragraph" w:styleId="NormalWeb">
    <w:name w:val="Normal (Web)"/>
    <w:basedOn w:val="Normal"/>
    <w:uiPriority w:val="99"/>
    <w:semiHidden/>
    <w:unhideWhenUsed/>
    <w:rsid w:val="00814769"/>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C53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200600">
      <w:bodyDiv w:val="1"/>
      <w:marLeft w:val="0"/>
      <w:marRight w:val="0"/>
      <w:marTop w:val="0"/>
      <w:marBottom w:val="0"/>
      <w:divBdr>
        <w:top w:val="none" w:sz="0" w:space="0" w:color="auto"/>
        <w:left w:val="none" w:sz="0" w:space="0" w:color="auto"/>
        <w:bottom w:val="none" w:sz="0" w:space="0" w:color="auto"/>
        <w:right w:val="none" w:sz="0" w:space="0" w:color="auto"/>
      </w:divBdr>
    </w:div>
    <w:div w:id="1012877482">
      <w:bodyDiv w:val="1"/>
      <w:marLeft w:val="0"/>
      <w:marRight w:val="0"/>
      <w:marTop w:val="0"/>
      <w:marBottom w:val="0"/>
      <w:divBdr>
        <w:top w:val="none" w:sz="0" w:space="0" w:color="auto"/>
        <w:left w:val="none" w:sz="0" w:space="0" w:color="auto"/>
        <w:bottom w:val="none" w:sz="0" w:space="0" w:color="auto"/>
        <w:right w:val="none" w:sz="0" w:space="0" w:color="auto"/>
      </w:divBdr>
    </w:div>
    <w:div w:id="1427195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s-medical.net/news/20220214/First-survey-on-Omicron-BA2-in-France.aspx" TargetMode="External"/><Relationship Id="rId13" Type="http://schemas.openxmlformats.org/officeDocument/2006/relationships/footer" Target="footer1.xml"/><Relationship Id="rId18" Type="http://schemas.openxmlformats.org/officeDocument/2006/relationships/hyperlink" Target="https://cov-spectrum.org/explor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cov-spectrum.org/explore" TargetMode="External"/><Relationship Id="rId7" Type="http://schemas.openxmlformats.org/officeDocument/2006/relationships/hyperlink" Target="https://www.gisaid.org/" TargetMode="External"/><Relationship Id="rId12" Type="http://schemas.openxmlformats.org/officeDocument/2006/relationships/hyperlink" Target="https://www.idsociety.org/covid-19-real-time-learning-network/emerging-variants/emerging-covid-19-variants/" TargetMode="External"/><Relationship Id="rId17" Type="http://schemas.openxmlformats.org/officeDocument/2006/relationships/image" Target="media/image3.png"/><Relationship Id="rId25" Type="http://schemas.openxmlformats.org/officeDocument/2006/relationships/hyperlink" Target="https://coronatrend.live/" TargetMode="Externa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hyperlink" Target="https://covglobe.org" TargetMode="External"/><Relationship Id="rId1" Type="http://schemas.openxmlformats.org/officeDocument/2006/relationships/styles" Target="styles.xml"/><Relationship Id="rId6" Type="http://schemas.openxmlformats.org/officeDocument/2006/relationships/hyperlink" Target="https://www.abc.net.au/news/2021-11-29/nt-covid-outbreakkatherine-traveller-positive-for%20omicron/100657690" TargetMode="External"/><Relationship Id="rId11" Type="http://schemas.openxmlformats.org/officeDocument/2006/relationships/hyperlink" Target="https://www.cnbc.com/2022/02/08/who-says-omicron-bapoint2-subvariant-will-rise-globally.html" TargetMode="External"/><Relationship Id="rId24"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www.npr.org/sections/goatsandsoda/2022/02/09/1047616658/take-a-look-at-sars-cov-2s-family-tree-its-full-of-surprises" TargetMode="External"/><Relationship Id="rId23" Type="http://schemas.openxmlformats.org/officeDocument/2006/relationships/hyperlink" Target="https://covdb.stanford.edu/page/mutation-viewer/" TargetMode="External"/><Relationship Id="rId28" Type="http://schemas.openxmlformats.org/officeDocument/2006/relationships/theme" Target="theme/theme1.xml"/><Relationship Id="rId10" Type="http://schemas.openxmlformats.org/officeDocument/2006/relationships/hyperlink" Target="https://www.gavi.org/vaccineswork/stealth-omicron-everything-you-need-know-about-new-ba2-subvariant-coronavirus" TargetMode="External"/><Relationship Id="rId19" Type="http://schemas.openxmlformats.org/officeDocument/2006/relationships/hyperlink" Target="https://covglobe.org" TargetMode="External"/><Relationship Id="rId4" Type="http://schemas.openxmlformats.org/officeDocument/2006/relationships/footnotes" Target="footnotes.xml"/><Relationship Id="rId9" Type="http://schemas.openxmlformats.org/officeDocument/2006/relationships/hyperlink" Target="https://www.gavi.org/vaccineswork/stealth-omicron-everything-you-need-know-about-new-ba2-subvariant-coronavirus" TargetMode="External"/><Relationship Id="rId14" Type="http://schemas.openxmlformats.org/officeDocument/2006/relationships/image" Target="media/image1.png"/><Relationship Id="rId22" Type="http://schemas.openxmlformats.org/officeDocument/2006/relationships/image" Target="media/image4.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3362</Words>
  <Characters>19169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2022-10-04T22:37:00Z</dcterms:created>
  <dcterms:modified xsi:type="dcterms:W3CDTF">2022-10-04T22:39:00Z</dcterms:modified>
</cp:coreProperties>
</file>