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1252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Name of Journal: </w:t>
      </w:r>
      <w:r w:rsidRPr="001C054F">
        <w:rPr>
          <w:rFonts w:ascii="Book Antiqua" w:eastAsia="Book Antiqua" w:hAnsi="Book Antiqua" w:cs="Book Antiqua"/>
          <w:i/>
          <w:color w:val="000000"/>
        </w:rPr>
        <w:t>World Journal of Gastrointestinal Endoscopy</w:t>
      </w:r>
    </w:p>
    <w:p w14:paraId="2EFBEA5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Manuscript NO: </w:t>
      </w:r>
      <w:r w:rsidRPr="001C054F">
        <w:rPr>
          <w:rFonts w:ascii="Book Antiqua" w:eastAsia="Book Antiqua" w:hAnsi="Book Antiqua" w:cs="Book Antiqua"/>
          <w:color w:val="000000"/>
        </w:rPr>
        <w:t>77865</w:t>
      </w:r>
    </w:p>
    <w:p w14:paraId="1158FD65"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Manuscript Type: </w:t>
      </w:r>
      <w:r w:rsidRPr="001C054F">
        <w:rPr>
          <w:rFonts w:ascii="Book Antiqua" w:eastAsia="Book Antiqua" w:hAnsi="Book Antiqua" w:cs="Book Antiqua"/>
          <w:color w:val="000000"/>
        </w:rPr>
        <w:t>ORIGINAL ARTICLE</w:t>
      </w:r>
    </w:p>
    <w:p w14:paraId="1DFDC89C" w14:textId="77777777" w:rsidR="00A77B3E" w:rsidRPr="001C054F" w:rsidRDefault="00A77B3E" w:rsidP="001C054F">
      <w:pPr>
        <w:spacing w:line="360" w:lineRule="auto"/>
        <w:jc w:val="both"/>
        <w:rPr>
          <w:rFonts w:ascii="Book Antiqua" w:hAnsi="Book Antiqua"/>
        </w:rPr>
      </w:pPr>
    </w:p>
    <w:p w14:paraId="2C05D600"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Case Control Study</w:t>
      </w:r>
    </w:p>
    <w:p w14:paraId="76EF82DB"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Endoscopic ultrasound elastography for malignant pancreatic masses and associated lymph nodes: </w:t>
      </w:r>
      <w:r w:rsidR="009A0FD8">
        <w:rPr>
          <w:rFonts w:ascii="Book Antiqua" w:hAnsi="Book Antiqua" w:cs="Book Antiqua" w:hint="eastAsia"/>
          <w:b/>
          <w:bCs/>
          <w:color w:val="000000"/>
          <w:lang w:eastAsia="zh-CN"/>
        </w:rPr>
        <w:t>C</w:t>
      </w:r>
      <w:r w:rsidRPr="001C054F">
        <w:rPr>
          <w:rFonts w:ascii="Book Antiqua" w:eastAsia="Book Antiqua" w:hAnsi="Book Antiqua" w:cs="Book Antiqua"/>
          <w:b/>
          <w:bCs/>
          <w:color w:val="000000"/>
        </w:rPr>
        <w:t>ritical evaluation of strain ratio cutoff value</w:t>
      </w:r>
    </w:p>
    <w:p w14:paraId="5D7C08FD" w14:textId="77777777" w:rsidR="00A77B3E" w:rsidRPr="001C054F" w:rsidRDefault="00A77B3E" w:rsidP="001C054F">
      <w:pPr>
        <w:spacing w:line="360" w:lineRule="auto"/>
        <w:jc w:val="both"/>
        <w:rPr>
          <w:rFonts w:ascii="Book Antiqua" w:hAnsi="Book Antiqua"/>
        </w:rPr>
      </w:pPr>
    </w:p>
    <w:p w14:paraId="7A71AE7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Puga-Tejada M </w:t>
      </w:r>
      <w:r w:rsidRPr="001C054F">
        <w:rPr>
          <w:rFonts w:ascii="Book Antiqua" w:eastAsia="Book Antiqua" w:hAnsi="Book Antiqua" w:cs="Book Antiqua"/>
          <w:i/>
          <w:iCs/>
          <w:color w:val="000000"/>
        </w:rPr>
        <w:t>et al.</w:t>
      </w:r>
      <w:r w:rsidRPr="001C054F">
        <w:rPr>
          <w:rFonts w:ascii="Book Antiqua" w:eastAsia="Book Antiqua" w:hAnsi="Book Antiqua" w:cs="Book Antiqua"/>
          <w:color w:val="000000"/>
        </w:rPr>
        <w:t xml:space="preserve"> EUS Elastography for diagnosing PMs and LNs</w:t>
      </w:r>
    </w:p>
    <w:p w14:paraId="763E31C3" w14:textId="77777777" w:rsidR="00A77B3E" w:rsidRPr="001C054F" w:rsidRDefault="00A77B3E" w:rsidP="001C054F">
      <w:pPr>
        <w:spacing w:line="360" w:lineRule="auto"/>
        <w:jc w:val="both"/>
        <w:rPr>
          <w:rFonts w:ascii="Book Antiqua" w:hAnsi="Book Antiqua"/>
        </w:rPr>
      </w:pPr>
    </w:p>
    <w:p w14:paraId="4B080AD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Miguel Puga-Tejada, Raquel Del Valle, Roberto Oleas, Maria Egas-Izquierdo, Martha Arevalo-Mora, Jorge Baquerizo-Burgos, Jesenia Ospina, Miguel Soria-Alcivar, Hannah Pitanga-Lukashok, Carlos Robles-Medranda</w:t>
      </w:r>
    </w:p>
    <w:p w14:paraId="0E949D78" w14:textId="77777777" w:rsidR="00A77B3E" w:rsidRPr="001C054F" w:rsidRDefault="00A77B3E" w:rsidP="001C054F">
      <w:pPr>
        <w:spacing w:line="360" w:lineRule="auto"/>
        <w:jc w:val="both"/>
        <w:rPr>
          <w:rFonts w:ascii="Book Antiqua" w:hAnsi="Book Antiqua"/>
        </w:rPr>
      </w:pPr>
    </w:p>
    <w:p w14:paraId="7669C36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Miguel Puga-Tejada, Raquel Del Valle, Roberto Oleas, Maria Egas-Izquierdo, Martha Arevalo-Mora, Jorge Baquerizo-Burgos, Jesenia Ospina, Miguel Soria-Alcivar, Hannah Pitanga-Lukashok, Carlos Robles-Medranda, </w:t>
      </w:r>
      <w:r w:rsidRPr="001C054F">
        <w:rPr>
          <w:rFonts w:ascii="Book Antiqua" w:eastAsia="Book Antiqua" w:hAnsi="Book Antiqua" w:cs="Book Antiqua"/>
          <w:color w:val="000000"/>
        </w:rPr>
        <w:t>Endoscopy Division, Instituto Ecuatoriano de Enfermedades Digestivas, Guayaquil 090505, Guayas, Ecuador</w:t>
      </w:r>
    </w:p>
    <w:p w14:paraId="527968AF" w14:textId="77777777" w:rsidR="00A77B3E" w:rsidRDefault="00A77B3E" w:rsidP="001C054F">
      <w:pPr>
        <w:spacing w:line="360" w:lineRule="auto"/>
        <w:jc w:val="both"/>
        <w:rPr>
          <w:rFonts w:ascii="Book Antiqua" w:hAnsi="Book Antiqua"/>
          <w:lang w:eastAsia="zh-CN"/>
        </w:rPr>
      </w:pPr>
    </w:p>
    <w:p w14:paraId="16B1D293" w14:textId="77777777" w:rsidR="00526C07" w:rsidRPr="00526C07" w:rsidRDefault="00526C07" w:rsidP="001C054F">
      <w:pPr>
        <w:spacing w:line="360" w:lineRule="auto"/>
        <w:jc w:val="both"/>
        <w:rPr>
          <w:rFonts w:ascii="Book Antiqua" w:eastAsia="Book Antiqua" w:hAnsi="Book Antiqua" w:cs="Book Antiqua"/>
          <w:color w:val="000000"/>
        </w:rPr>
      </w:pPr>
      <w:r w:rsidRPr="001C054F">
        <w:rPr>
          <w:rFonts w:ascii="Book Antiqua" w:eastAsia="Book Antiqua" w:hAnsi="Book Antiqua" w:cs="Book Antiqua"/>
          <w:b/>
          <w:bCs/>
          <w:color w:val="000000"/>
        </w:rPr>
        <w:t>Miguel Soria-Alcivar</w:t>
      </w:r>
      <w:r>
        <w:rPr>
          <w:rFonts w:ascii="Book Antiqua" w:hAnsi="Book Antiqua" w:cs="Book Antiqua" w:hint="eastAsia"/>
          <w:b/>
          <w:bCs/>
          <w:color w:val="000000"/>
          <w:lang w:eastAsia="zh-CN"/>
        </w:rPr>
        <w:t xml:space="preserve">, </w:t>
      </w:r>
      <w:r w:rsidRPr="00526C07">
        <w:rPr>
          <w:rFonts w:ascii="Book Antiqua" w:eastAsia="Book Antiqua" w:hAnsi="Book Antiqua" w:cs="Book Antiqua"/>
          <w:color w:val="000000"/>
        </w:rPr>
        <w:t>Universidad de Guayaquil, Guayaquil</w:t>
      </w:r>
      <w:r w:rsidR="003E3ADC">
        <w:rPr>
          <w:rFonts w:ascii="Book Antiqua" w:hAnsi="Book Antiqua" w:cs="Book Antiqua" w:hint="eastAsia"/>
          <w:color w:val="000000"/>
          <w:lang w:eastAsia="zh-CN"/>
        </w:rPr>
        <w:t xml:space="preserve"> </w:t>
      </w:r>
      <w:r w:rsidR="003E3ADC" w:rsidRPr="001C054F">
        <w:rPr>
          <w:rFonts w:ascii="Book Antiqua" w:eastAsia="Book Antiqua" w:hAnsi="Book Antiqua" w:cs="Book Antiqua"/>
          <w:color w:val="000000"/>
        </w:rPr>
        <w:t>090505, Guayas,</w:t>
      </w:r>
      <w:r w:rsidRPr="00526C07">
        <w:rPr>
          <w:rFonts w:ascii="Book Antiqua" w:eastAsia="Book Antiqua" w:hAnsi="Book Antiqua" w:cs="Book Antiqua"/>
          <w:color w:val="000000"/>
        </w:rPr>
        <w:t xml:space="preserve"> Ecuador</w:t>
      </w:r>
    </w:p>
    <w:p w14:paraId="3EE81271" w14:textId="77777777" w:rsidR="00526C07" w:rsidRPr="001C054F" w:rsidRDefault="00526C07" w:rsidP="001C054F">
      <w:pPr>
        <w:spacing w:line="360" w:lineRule="auto"/>
        <w:jc w:val="both"/>
        <w:rPr>
          <w:rFonts w:ascii="Book Antiqua" w:hAnsi="Book Antiqua"/>
          <w:lang w:eastAsia="zh-CN"/>
        </w:rPr>
      </w:pPr>
    </w:p>
    <w:p w14:paraId="68184600" w14:textId="77777777" w:rsidR="00A77B3E" w:rsidRPr="00213F70" w:rsidRDefault="00937E6D" w:rsidP="001C054F">
      <w:pPr>
        <w:spacing w:line="360" w:lineRule="auto"/>
        <w:jc w:val="both"/>
        <w:rPr>
          <w:rFonts w:ascii="Book Antiqua" w:hAnsi="Book Antiqua"/>
          <w:lang w:eastAsia="zh-CN"/>
        </w:rPr>
      </w:pPr>
      <w:r w:rsidRPr="001C054F">
        <w:rPr>
          <w:rFonts w:ascii="Book Antiqua" w:eastAsia="Book Antiqua" w:hAnsi="Book Antiqua" w:cs="Book Antiqua"/>
          <w:b/>
          <w:bCs/>
          <w:color w:val="000000"/>
        </w:rPr>
        <w:t xml:space="preserve">Author contributions: </w:t>
      </w:r>
      <w:r w:rsidRPr="008B0B95">
        <w:rPr>
          <w:rFonts w:ascii="Book Antiqua" w:eastAsia="Book Antiqua" w:hAnsi="Book Antiqua" w:cs="Book Antiqua"/>
          <w:bCs/>
          <w:color w:val="000000"/>
          <w:shd w:val="clear" w:color="auto" w:fill="FFFFFF"/>
        </w:rPr>
        <w:t>Puga-Tejada</w:t>
      </w:r>
      <w:r w:rsidR="005C33B0" w:rsidRPr="008B0B95">
        <w:rPr>
          <w:rFonts w:ascii="Book Antiqua" w:hAnsi="Book Antiqua" w:cs="Book Antiqua" w:hint="eastAsia"/>
          <w:bCs/>
          <w:color w:val="000000"/>
          <w:shd w:val="clear" w:color="auto" w:fill="FFFFFF"/>
          <w:lang w:eastAsia="zh-CN"/>
        </w:rPr>
        <w:t xml:space="preserve"> M</w:t>
      </w:r>
      <w:r w:rsidR="008B0B95">
        <w:rPr>
          <w:rFonts w:ascii="Book Antiqua" w:hAnsi="Book Antiqua" w:cs="Book Antiqua" w:hint="eastAsia"/>
          <w:bCs/>
          <w:color w:val="000000"/>
          <w:shd w:val="clear" w:color="auto" w:fill="FFFFFF"/>
          <w:lang w:eastAsia="zh-CN"/>
        </w:rPr>
        <w:t xml:space="preserve"> and</w:t>
      </w:r>
      <w:r w:rsidRPr="008B0B95">
        <w:rPr>
          <w:rFonts w:ascii="Book Antiqua" w:eastAsia="Book Antiqua" w:hAnsi="Book Antiqua" w:cs="Book Antiqua"/>
          <w:bCs/>
          <w:color w:val="000000"/>
          <w:shd w:val="clear" w:color="auto" w:fill="FFFFFF"/>
        </w:rPr>
        <w:t xml:space="preserve"> </w:t>
      </w:r>
      <w:r w:rsidR="00807DC0" w:rsidRPr="008B0B95">
        <w:rPr>
          <w:rFonts w:ascii="Book Antiqua" w:eastAsia="Book Antiqua" w:hAnsi="Book Antiqua" w:cs="Book Antiqua"/>
          <w:bCs/>
          <w:color w:val="000000"/>
          <w:shd w:val="clear" w:color="auto" w:fill="FFFFFF"/>
        </w:rPr>
        <w:t>Oleas</w:t>
      </w:r>
      <w:r w:rsidR="005C33B0" w:rsidRPr="008B0B95">
        <w:rPr>
          <w:rFonts w:ascii="Book Antiqua" w:hAnsi="Book Antiqua" w:cs="Book Antiqua" w:hint="eastAsia"/>
          <w:bCs/>
          <w:color w:val="000000"/>
          <w:shd w:val="clear" w:color="auto" w:fill="FFFFFF"/>
          <w:lang w:eastAsia="zh-CN"/>
        </w:rPr>
        <w:t xml:space="preserve"> R</w:t>
      </w:r>
      <w:r w:rsidR="00807DC0" w:rsidRPr="008B0B95">
        <w:rPr>
          <w:rFonts w:ascii="Book Antiqua" w:eastAsia="Book Antiqua" w:hAnsi="Book Antiqua" w:cs="Book Antiqua"/>
          <w:bCs/>
          <w:color w:val="000000"/>
          <w:shd w:val="clear" w:color="auto" w:fill="FFFFFF"/>
        </w:rPr>
        <w:t xml:space="preserve"> </w:t>
      </w:r>
      <w:r w:rsidR="000D2D22">
        <w:rPr>
          <w:rFonts w:ascii="Book Antiqua" w:hAnsi="Book Antiqua" w:cs="Book Antiqua" w:hint="eastAsia"/>
          <w:bCs/>
          <w:color w:val="000000"/>
          <w:shd w:val="clear" w:color="auto" w:fill="FFFFFF"/>
          <w:lang w:eastAsia="zh-CN"/>
        </w:rPr>
        <w:t xml:space="preserve">performed </w:t>
      </w:r>
      <w:r w:rsidRPr="008B0B95">
        <w:rPr>
          <w:rFonts w:ascii="Book Antiqua" w:eastAsia="Book Antiqua" w:hAnsi="Book Antiqua" w:cs="Book Antiqua"/>
          <w:color w:val="000000"/>
          <w:shd w:val="clear" w:color="auto" w:fill="FFFFFF"/>
        </w:rPr>
        <w:t>design of the work, acquisition, analysis, and interpretation of data, drafting and</w:t>
      </w:r>
      <w:r w:rsidR="00807DC0" w:rsidRPr="008B0B95">
        <w:rPr>
          <w:rFonts w:ascii="Book Antiqua" w:hAnsi="Book Antiqua" w:cs="Book Antiqua" w:hint="eastAsia"/>
          <w:color w:val="000000"/>
          <w:shd w:val="clear" w:color="auto" w:fill="FFFFFF"/>
          <w:lang w:eastAsia="zh-CN"/>
        </w:rPr>
        <w:t xml:space="preserve"> </w:t>
      </w:r>
      <w:r w:rsidRPr="008B0B95">
        <w:rPr>
          <w:rFonts w:ascii="Book Antiqua" w:eastAsia="Book Antiqua" w:hAnsi="Book Antiqua" w:cs="Book Antiqua"/>
          <w:color w:val="000000"/>
          <w:shd w:val="clear" w:color="auto" w:fill="FFFFFF"/>
        </w:rPr>
        <w:t>critical revision of the manuscript for important intellectual content, and final approval of the version to be published</w:t>
      </w:r>
      <w:r w:rsidR="008B0B95">
        <w:rPr>
          <w:rFonts w:ascii="Book Antiqua" w:hAnsi="Book Antiqua" w:cs="Book Antiqua" w:hint="eastAsia"/>
          <w:color w:val="000000"/>
          <w:lang w:eastAsia="zh-CN"/>
        </w:rPr>
        <w:t>;</w:t>
      </w:r>
      <w:r w:rsidR="00213F70">
        <w:rPr>
          <w:rFonts w:ascii="Book Antiqua" w:hAnsi="Book Antiqua" w:hint="eastAsia"/>
          <w:lang w:eastAsia="zh-CN"/>
        </w:rPr>
        <w:t xml:space="preserve"> </w:t>
      </w:r>
      <w:r w:rsidRPr="008B0B95">
        <w:rPr>
          <w:rFonts w:ascii="Book Antiqua" w:eastAsia="Book Antiqua" w:hAnsi="Book Antiqua" w:cs="Book Antiqua"/>
          <w:bCs/>
          <w:color w:val="000000"/>
          <w:shd w:val="clear" w:color="auto" w:fill="FFFFFF"/>
        </w:rPr>
        <w:t>Del Valle</w:t>
      </w:r>
      <w:r w:rsidR="008B0B95">
        <w:rPr>
          <w:rFonts w:ascii="Book Antiqua" w:hAnsi="Book Antiqua" w:cs="Book Antiqua" w:hint="eastAsia"/>
          <w:bCs/>
          <w:color w:val="000000"/>
          <w:shd w:val="clear" w:color="auto" w:fill="FFFFFF"/>
          <w:lang w:eastAsia="zh-CN"/>
        </w:rPr>
        <w:t xml:space="preserve"> R</w:t>
      </w:r>
      <w:r w:rsidR="005D5B18" w:rsidRPr="008B0B95">
        <w:rPr>
          <w:rFonts w:ascii="Book Antiqua" w:hAnsi="Book Antiqua" w:cs="Book Antiqua" w:hint="eastAsia"/>
          <w:bCs/>
          <w:color w:val="000000"/>
          <w:shd w:val="clear" w:color="auto" w:fill="FFFFFF"/>
          <w:lang w:eastAsia="zh-CN"/>
        </w:rPr>
        <w:t xml:space="preserve">, </w:t>
      </w:r>
      <w:r w:rsidR="005D5B18" w:rsidRPr="008B0B95">
        <w:rPr>
          <w:rFonts w:ascii="Book Antiqua" w:eastAsia="Book Antiqua" w:hAnsi="Book Antiqua" w:cs="Book Antiqua"/>
          <w:bCs/>
          <w:color w:val="000000"/>
        </w:rPr>
        <w:t>Egas-Izquierdo</w:t>
      </w:r>
      <w:r w:rsidR="00901547">
        <w:rPr>
          <w:rFonts w:ascii="Book Antiqua" w:hAnsi="Book Antiqua" w:cs="Book Antiqua" w:hint="eastAsia"/>
          <w:bCs/>
          <w:color w:val="000000"/>
          <w:lang w:eastAsia="zh-CN"/>
        </w:rPr>
        <w:t xml:space="preserve"> M,</w:t>
      </w:r>
      <w:r w:rsidR="005D5B18" w:rsidRPr="008B0B95">
        <w:rPr>
          <w:rFonts w:ascii="Book Antiqua" w:eastAsia="Book Antiqua" w:hAnsi="Book Antiqua" w:cs="Book Antiqua"/>
          <w:color w:val="000000"/>
        </w:rPr>
        <w:t xml:space="preserve"> </w:t>
      </w:r>
      <w:r w:rsidR="005D5B18" w:rsidRPr="008B0B95">
        <w:rPr>
          <w:rFonts w:ascii="Book Antiqua" w:eastAsia="Book Antiqua" w:hAnsi="Book Antiqua" w:cs="Book Antiqua"/>
          <w:bCs/>
          <w:color w:val="000000"/>
          <w:shd w:val="clear" w:color="auto" w:fill="FFFFFF"/>
        </w:rPr>
        <w:t>Ospina</w:t>
      </w:r>
      <w:r w:rsidR="00901547">
        <w:rPr>
          <w:rFonts w:ascii="Book Antiqua" w:hAnsi="Book Antiqua" w:cs="Book Antiqua" w:hint="eastAsia"/>
          <w:bCs/>
          <w:color w:val="000000"/>
          <w:shd w:val="clear" w:color="auto" w:fill="FFFFFF"/>
          <w:lang w:eastAsia="zh-CN"/>
        </w:rPr>
        <w:t xml:space="preserve"> J and</w:t>
      </w:r>
      <w:r w:rsidR="005D5B18" w:rsidRPr="008B0B95">
        <w:rPr>
          <w:rFonts w:ascii="Book Antiqua" w:eastAsia="Book Antiqua" w:hAnsi="Book Antiqua" w:cs="Book Antiqua"/>
          <w:bCs/>
          <w:color w:val="000000"/>
          <w:shd w:val="clear" w:color="auto" w:fill="FFFFFF"/>
        </w:rPr>
        <w:t xml:space="preserve"> </w:t>
      </w:r>
      <w:r w:rsidR="003B08C5" w:rsidRPr="001C054F">
        <w:rPr>
          <w:rFonts w:ascii="Book Antiqua" w:eastAsia="Book Antiqua" w:hAnsi="Book Antiqua" w:cs="Book Antiqua"/>
          <w:color w:val="000000"/>
        </w:rPr>
        <w:t>Soria-Alcivar</w:t>
      </w:r>
      <w:r w:rsidR="00901547">
        <w:rPr>
          <w:rFonts w:ascii="Book Antiqua" w:hAnsi="Book Antiqua" w:cs="Book Antiqua" w:hint="eastAsia"/>
          <w:bCs/>
          <w:color w:val="000000"/>
          <w:shd w:val="clear" w:color="auto" w:fill="FFFFFF"/>
          <w:lang w:eastAsia="zh-CN"/>
        </w:rPr>
        <w:t xml:space="preserve"> M</w:t>
      </w:r>
      <w:r w:rsidR="005D5B18" w:rsidRPr="008B0B95">
        <w:rPr>
          <w:rFonts w:ascii="Book Antiqua" w:eastAsia="Book Antiqua" w:hAnsi="Book Antiqua" w:cs="Book Antiqua"/>
          <w:color w:val="000000"/>
        </w:rPr>
        <w:t xml:space="preserve"> </w:t>
      </w:r>
      <w:r w:rsidR="00577762">
        <w:rPr>
          <w:rFonts w:ascii="Book Antiqua" w:hAnsi="Book Antiqua" w:cs="Book Antiqua" w:hint="eastAsia"/>
          <w:color w:val="000000"/>
          <w:lang w:eastAsia="zh-CN"/>
        </w:rPr>
        <w:t xml:space="preserve">contributed to the </w:t>
      </w:r>
      <w:r w:rsidRPr="008B0B95">
        <w:rPr>
          <w:rFonts w:ascii="Book Antiqua" w:eastAsia="Book Antiqua" w:hAnsi="Book Antiqua" w:cs="Book Antiqua"/>
          <w:color w:val="000000"/>
          <w:shd w:val="clear" w:color="auto" w:fill="FFFFFF"/>
        </w:rPr>
        <w:t>acquisition of data for the work, critical revision of the manuscript for important intellectual content, and final approval of the version to be published</w:t>
      </w:r>
      <w:r w:rsidR="00213F70">
        <w:rPr>
          <w:rFonts w:ascii="Book Antiqua" w:hAnsi="Book Antiqua" w:cs="Book Antiqua" w:hint="eastAsia"/>
          <w:color w:val="000000"/>
          <w:shd w:val="clear" w:color="auto" w:fill="FFFFFF"/>
          <w:lang w:eastAsia="zh-CN"/>
        </w:rPr>
        <w:t>;</w:t>
      </w:r>
      <w:r w:rsidR="00213F70">
        <w:rPr>
          <w:rFonts w:ascii="Book Antiqua" w:hAnsi="Book Antiqua" w:hint="eastAsia"/>
          <w:lang w:eastAsia="zh-CN"/>
        </w:rPr>
        <w:t xml:space="preserve"> </w:t>
      </w:r>
      <w:r w:rsidRPr="00213F70">
        <w:rPr>
          <w:rFonts w:ascii="Book Antiqua" w:eastAsia="Book Antiqua" w:hAnsi="Book Antiqua" w:cs="Book Antiqua"/>
          <w:bCs/>
          <w:color w:val="000000"/>
        </w:rPr>
        <w:t>Egas-Izquierdo</w:t>
      </w:r>
      <w:r w:rsidR="00213F70" w:rsidRPr="00213F70">
        <w:rPr>
          <w:rFonts w:ascii="Book Antiqua" w:hAnsi="Book Antiqua" w:cs="Book Antiqua" w:hint="eastAsia"/>
          <w:bCs/>
          <w:color w:val="000000"/>
          <w:lang w:eastAsia="zh-CN"/>
        </w:rPr>
        <w:t xml:space="preserve"> M</w:t>
      </w:r>
      <w:r w:rsidR="005D5B18" w:rsidRPr="00213F70">
        <w:rPr>
          <w:rFonts w:ascii="Book Antiqua" w:eastAsia="Book Antiqua" w:hAnsi="Book Antiqua" w:cs="Book Antiqua"/>
          <w:color w:val="000000"/>
        </w:rPr>
        <w:t xml:space="preserve"> </w:t>
      </w:r>
      <w:r w:rsidR="00654D3C">
        <w:rPr>
          <w:rFonts w:ascii="Book Antiqua" w:hAnsi="Book Antiqua" w:cs="Book Antiqua" w:hint="eastAsia"/>
          <w:bCs/>
          <w:color w:val="000000"/>
          <w:shd w:val="clear" w:color="auto" w:fill="FFFFFF"/>
          <w:lang w:eastAsia="zh-CN"/>
        </w:rPr>
        <w:t>performed</w:t>
      </w:r>
      <w:r w:rsidR="00654D3C" w:rsidRPr="00213F70">
        <w:rPr>
          <w:rFonts w:ascii="Book Antiqua" w:eastAsia="Book Antiqua" w:hAnsi="Book Antiqua" w:cs="Book Antiqua"/>
          <w:color w:val="000000"/>
        </w:rPr>
        <w:t xml:space="preserve"> </w:t>
      </w:r>
      <w:r w:rsidR="00654D3C">
        <w:rPr>
          <w:rFonts w:ascii="Book Antiqua" w:hAnsi="Book Antiqua" w:cs="Book Antiqua" w:hint="eastAsia"/>
          <w:color w:val="000000"/>
          <w:lang w:eastAsia="zh-CN"/>
        </w:rPr>
        <w:t xml:space="preserve">the </w:t>
      </w:r>
      <w:r w:rsidRPr="00213F70">
        <w:rPr>
          <w:rFonts w:ascii="Book Antiqua" w:eastAsia="Book Antiqua" w:hAnsi="Book Antiqua" w:cs="Book Antiqua"/>
          <w:color w:val="000000"/>
        </w:rPr>
        <w:t>final database consolidation and encryption</w:t>
      </w:r>
      <w:r w:rsidR="00213F70">
        <w:rPr>
          <w:rFonts w:ascii="Book Antiqua" w:hAnsi="Book Antiqua" w:cs="Book Antiqua" w:hint="eastAsia"/>
          <w:color w:val="000000"/>
          <w:shd w:val="clear" w:color="auto" w:fill="FFFFFF"/>
          <w:lang w:eastAsia="zh-CN"/>
        </w:rPr>
        <w:t>;</w:t>
      </w:r>
      <w:r w:rsidR="00213F70">
        <w:rPr>
          <w:rFonts w:ascii="Book Antiqua" w:hAnsi="Book Antiqua" w:hint="eastAsia"/>
          <w:lang w:eastAsia="zh-CN"/>
        </w:rPr>
        <w:t xml:space="preserve"> </w:t>
      </w:r>
      <w:r w:rsidRPr="00213F70">
        <w:rPr>
          <w:rFonts w:ascii="Book Antiqua" w:eastAsia="Book Antiqua" w:hAnsi="Book Antiqua" w:cs="Book Antiqua"/>
          <w:bCs/>
          <w:color w:val="000000"/>
          <w:shd w:val="clear" w:color="auto" w:fill="FFFFFF"/>
        </w:rPr>
        <w:t>Arevalo-Mora</w:t>
      </w:r>
      <w:r w:rsidR="00213F70">
        <w:rPr>
          <w:rFonts w:ascii="Book Antiqua" w:hAnsi="Book Antiqua" w:cs="Book Antiqua" w:hint="eastAsia"/>
          <w:bCs/>
          <w:color w:val="000000"/>
          <w:shd w:val="clear" w:color="auto" w:fill="FFFFFF"/>
          <w:lang w:eastAsia="zh-CN"/>
        </w:rPr>
        <w:t xml:space="preserve"> M</w:t>
      </w:r>
      <w:r w:rsidR="005D5B18" w:rsidRPr="00213F70">
        <w:rPr>
          <w:rFonts w:ascii="Book Antiqua" w:hAnsi="Book Antiqua" w:cs="Book Antiqua" w:hint="eastAsia"/>
          <w:bCs/>
          <w:color w:val="000000"/>
          <w:shd w:val="clear" w:color="auto" w:fill="FFFFFF"/>
          <w:lang w:eastAsia="zh-CN"/>
        </w:rPr>
        <w:t xml:space="preserve"> and</w:t>
      </w:r>
      <w:r w:rsidR="005D5B18" w:rsidRPr="00213F70">
        <w:rPr>
          <w:rFonts w:ascii="Book Antiqua" w:eastAsia="Book Antiqua" w:hAnsi="Book Antiqua" w:cs="Book Antiqua"/>
          <w:bCs/>
          <w:color w:val="000000"/>
          <w:shd w:val="clear" w:color="auto" w:fill="FFFFFF"/>
        </w:rPr>
        <w:t xml:space="preserve"> Baquerizo-Burgos</w:t>
      </w:r>
      <w:r w:rsidR="00213F70">
        <w:rPr>
          <w:rFonts w:ascii="Book Antiqua" w:hAnsi="Book Antiqua" w:cs="Book Antiqua" w:hint="eastAsia"/>
          <w:bCs/>
          <w:color w:val="000000"/>
          <w:shd w:val="clear" w:color="auto" w:fill="FFFFFF"/>
          <w:lang w:eastAsia="zh-CN"/>
        </w:rPr>
        <w:t xml:space="preserve"> J</w:t>
      </w:r>
      <w:r w:rsidRPr="00213F70">
        <w:rPr>
          <w:rFonts w:ascii="Book Antiqua" w:eastAsia="Book Antiqua" w:hAnsi="Book Antiqua" w:cs="Book Antiqua"/>
          <w:bCs/>
          <w:color w:val="000000"/>
          <w:shd w:val="clear" w:color="auto" w:fill="FFFFFF"/>
        </w:rPr>
        <w:t xml:space="preserve"> </w:t>
      </w:r>
      <w:r w:rsidR="00654D3C">
        <w:rPr>
          <w:rFonts w:ascii="Book Antiqua" w:hAnsi="Book Antiqua" w:cs="Book Antiqua" w:hint="eastAsia"/>
          <w:color w:val="000000"/>
          <w:lang w:eastAsia="zh-CN"/>
        </w:rPr>
        <w:t xml:space="preserve">contributed to the </w:t>
      </w:r>
      <w:r w:rsidRPr="00213F70">
        <w:rPr>
          <w:rFonts w:ascii="Book Antiqua" w:eastAsia="Book Antiqua" w:hAnsi="Book Antiqua" w:cs="Book Antiqua"/>
          <w:color w:val="000000"/>
          <w:shd w:val="clear" w:color="auto" w:fill="FFFFFF"/>
        </w:rPr>
        <w:t xml:space="preserve">acquisition and analysis of data, drafting the </w:t>
      </w:r>
      <w:r w:rsidRPr="00213F70">
        <w:rPr>
          <w:rFonts w:ascii="Book Antiqua" w:eastAsia="Book Antiqua" w:hAnsi="Book Antiqua" w:cs="Book Antiqua"/>
          <w:color w:val="000000"/>
          <w:shd w:val="clear" w:color="auto" w:fill="FFFFFF"/>
        </w:rPr>
        <w:lastRenderedPageBreak/>
        <w:t>manuscript, and final approval of the version to be published</w:t>
      </w:r>
      <w:r w:rsidR="00213F70">
        <w:rPr>
          <w:rFonts w:ascii="Book Antiqua" w:hAnsi="Book Antiqua" w:cs="Book Antiqua" w:hint="eastAsia"/>
          <w:color w:val="000000"/>
          <w:lang w:eastAsia="zh-CN"/>
        </w:rPr>
        <w:t xml:space="preserve">; </w:t>
      </w:r>
      <w:r w:rsidRPr="00213F70">
        <w:rPr>
          <w:rFonts w:ascii="Book Antiqua" w:eastAsia="Book Antiqua" w:hAnsi="Book Antiqua" w:cs="Book Antiqua"/>
          <w:bCs/>
          <w:color w:val="000000"/>
          <w:shd w:val="clear" w:color="auto" w:fill="FFFFFF"/>
        </w:rPr>
        <w:t>Pitanga-Lukashok</w:t>
      </w:r>
      <w:r w:rsidR="00213F70">
        <w:rPr>
          <w:rFonts w:ascii="Book Antiqua" w:hAnsi="Book Antiqua" w:cs="Book Antiqua" w:hint="eastAsia"/>
          <w:bCs/>
          <w:color w:val="000000"/>
          <w:shd w:val="clear" w:color="auto" w:fill="FFFFFF"/>
          <w:lang w:eastAsia="zh-CN"/>
        </w:rPr>
        <w:t xml:space="preserve"> H</w:t>
      </w:r>
      <w:r w:rsidRPr="00213F70">
        <w:rPr>
          <w:rFonts w:ascii="Book Antiqua" w:eastAsia="Book Antiqua" w:hAnsi="Book Antiqua" w:cs="Book Antiqua"/>
          <w:bCs/>
          <w:color w:val="000000"/>
          <w:shd w:val="clear" w:color="auto" w:fill="FFFFFF"/>
        </w:rPr>
        <w:t xml:space="preserve"> </w:t>
      </w:r>
      <w:r w:rsidR="00654D3C">
        <w:rPr>
          <w:rFonts w:ascii="Book Antiqua" w:hAnsi="Book Antiqua" w:cs="Book Antiqua" w:hint="eastAsia"/>
          <w:color w:val="000000"/>
          <w:lang w:eastAsia="zh-CN"/>
        </w:rPr>
        <w:t xml:space="preserve">contributed to the </w:t>
      </w:r>
      <w:r w:rsidRPr="00213F70">
        <w:rPr>
          <w:rFonts w:ascii="Book Antiqua" w:eastAsia="Book Antiqua" w:hAnsi="Book Antiqua" w:cs="Book Antiqua"/>
          <w:color w:val="000000"/>
          <w:shd w:val="clear" w:color="auto" w:fill="FFFFFF"/>
        </w:rPr>
        <w:t>conception and design of the work, critical revision of the manuscript for important intellectual content, and final approval of the version to be published</w:t>
      </w:r>
      <w:r w:rsidR="00213F70">
        <w:rPr>
          <w:rFonts w:ascii="Book Antiqua" w:hAnsi="Book Antiqua" w:cs="Book Antiqua" w:hint="eastAsia"/>
          <w:color w:val="000000"/>
          <w:shd w:val="clear" w:color="auto" w:fill="FFFFFF"/>
          <w:lang w:eastAsia="zh-CN"/>
        </w:rPr>
        <w:t>;</w:t>
      </w:r>
      <w:r w:rsidR="00213F70">
        <w:rPr>
          <w:rFonts w:ascii="Book Antiqua" w:hAnsi="Book Antiqua" w:hint="eastAsia"/>
          <w:lang w:eastAsia="zh-CN"/>
        </w:rPr>
        <w:t xml:space="preserve"> </w:t>
      </w:r>
      <w:r w:rsidRPr="00213F70">
        <w:rPr>
          <w:rFonts w:ascii="Book Antiqua" w:eastAsia="Book Antiqua" w:hAnsi="Book Antiqua" w:cs="Book Antiqua"/>
          <w:bCs/>
          <w:color w:val="000000"/>
          <w:shd w:val="clear" w:color="auto" w:fill="FFFFFF"/>
        </w:rPr>
        <w:t>Robles-Medranda</w:t>
      </w:r>
      <w:r w:rsidR="00213F70">
        <w:rPr>
          <w:rFonts w:ascii="Book Antiqua" w:hAnsi="Book Antiqua" w:cs="Book Antiqua" w:hint="eastAsia"/>
          <w:bCs/>
          <w:color w:val="000000"/>
          <w:shd w:val="clear" w:color="auto" w:fill="FFFFFF"/>
          <w:lang w:eastAsia="zh-CN"/>
        </w:rPr>
        <w:t xml:space="preserve"> C</w:t>
      </w:r>
      <w:r w:rsidRPr="00213F70">
        <w:rPr>
          <w:rFonts w:ascii="Book Antiqua" w:eastAsia="Book Antiqua" w:hAnsi="Book Antiqua" w:cs="Book Antiqua"/>
          <w:bCs/>
          <w:color w:val="000000"/>
          <w:shd w:val="clear" w:color="auto" w:fill="FFFFFF"/>
        </w:rPr>
        <w:t xml:space="preserve"> </w:t>
      </w:r>
      <w:r w:rsidR="00654D3C">
        <w:rPr>
          <w:rFonts w:ascii="Book Antiqua" w:hAnsi="Book Antiqua" w:cs="Book Antiqua" w:hint="eastAsia"/>
          <w:color w:val="000000"/>
          <w:lang w:eastAsia="zh-CN"/>
        </w:rPr>
        <w:t xml:space="preserve">contributed to the </w:t>
      </w:r>
      <w:r w:rsidRPr="00213F70">
        <w:rPr>
          <w:rFonts w:ascii="Book Antiqua" w:eastAsia="Book Antiqua" w:hAnsi="Book Antiqua" w:cs="Book Antiqua"/>
          <w:color w:val="000000"/>
          <w:shd w:val="clear" w:color="auto" w:fill="FFFFFF"/>
        </w:rPr>
        <w:t>conception and design of the work, drafting</w:t>
      </w:r>
      <w:r w:rsidR="005D5B18" w:rsidRPr="00213F70">
        <w:rPr>
          <w:rFonts w:ascii="Book Antiqua" w:hAnsi="Book Antiqua" w:cs="Book Antiqua" w:hint="eastAsia"/>
          <w:color w:val="000000"/>
          <w:shd w:val="clear" w:color="auto" w:fill="FFFFFF"/>
          <w:lang w:eastAsia="zh-CN"/>
        </w:rPr>
        <w:t xml:space="preserve"> </w:t>
      </w:r>
      <w:r w:rsidRPr="00213F70">
        <w:rPr>
          <w:rFonts w:ascii="Book Antiqua" w:eastAsia="Book Antiqua" w:hAnsi="Book Antiqua" w:cs="Book Antiqua"/>
          <w:color w:val="000000"/>
          <w:shd w:val="clear" w:color="auto" w:fill="FFFFFF"/>
        </w:rPr>
        <w:t>and critical revision of the manuscript for important intellectual content, and final approval of the version to be published</w:t>
      </w:r>
      <w:r w:rsidRPr="00213F70">
        <w:rPr>
          <w:rFonts w:ascii="Book Antiqua" w:eastAsia="Book Antiqua" w:hAnsi="Book Antiqua" w:cs="Book Antiqua"/>
          <w:color w:val="000000"/>
        </w:rPr>
        <w:t>.</w:t>
      </w:r>
    </w:p>
    <w:p w14:paraId="06425CBF" w14:textId="77777777" w:rsidR="00A77B3E" w:rsidRPr="001C054F" w:rsidRDefault="00A77B3E" w:rsidP="001C054F">
      <w:pPr>
        <w:spacing w:line="360" w:lineRule="auto"/>
        <w:jc w:val="both"/>
        <w:rPr>
          <w:rFonts w:ascii="Book Antiqua" w:hAnsi="Book Antiqua"/>
        </w:rPr>
      </w:pPr>
    </w:p>
    <w:p w14:paraId="3AECD0B2" w14:textId="77777777" w:rsidR="00A77B3E" w:rsidRPr="00C85AC6" w:rsidRDefault="00937E6D" w:rsidP="001C054F">
      <w:pPr>
        <w:spacing w:line="360" w:lineRule="auto"/>
        <w:jc w:val="both"/>
        <w:rPr>
          <w:rFonts w:ascii="Book Antiqua" w:eastAsia="Book Antiqua" w:hAnsi="Book Antiqua" w:cs="Book Antiqua"/>
          <w:color w:val="000000"/>
        </w:rPr>
      </w:pPr>
      <w:r w:rsidRPr="001C054F">
        <w:rPr>
          <w:rFonts w:ascii="Book Antiqua" w:eastAsia="Book Antiqua" w:hAnsi="Book Antiqua" w:cs="Book Antiqua"/>
          <w:b/>
          <w:bCs/>
          <w:color w:val="000000"/>
        </w:rPr>
        <w:t xml:space="preserve">Corresponding author: Carlos Robles-Medranda, </w:t>
      </w:r>
      <w:r w:rsidR="006A5D7F">
        <w:rPr>
          <w:rFonts w:ascii="Book Antiqua" w:hAnsi="Book Antiqua" w:cs="Book Antiqua" w:hint="eastAsia"/>
          <w:b/>
          <w:bCs/>
          <w:color w:val="000000"/>
          <w:lang w:eastAsia="zh-CN"/>
        </w:rPr>
        <w:t>MD</w:t>
      </w:r>
      <w:r w:rsidRPr="001C054F">
        <w:rPr>
          <w:rFonts w:ascii="Book Antiqua" w:eastAsia="Book Antiqua" w:hAnsi="Book Antiqua" w:cs="Book Antiqua"/>
          <w:b/>
          <w:bCs/>
          <w:color w:val="000000"/>
        </w:rPr>
        <w:t xml:space="preserve">, Chief Physician, Director, </w:t>
      </w:r>
      <w:r w:rsidRPr="001C054F">
        <w:rPr>
          <w:rFonts w:ascii="Book Antiqua" w:eastAsia="Book Antiqua" w:hAnsi="Book Antiqua" w:cs="Book Antiqua"/>
          <w:color w:val="000000"/>
        </w:rPr>
        <w:t xml:space="preserve">Endoscopy Division, Instituto Ecuatoriano de Enfermedades Digestivas, Av. Abel R Castillo y, Av. Juan Tanca Marengo, </w:t>
      </w:r>
      <w:r w:rsidR="00C85AC6" w:rsidRPr="00C85AC6">
        <w:rPr>
          <w:rFonts w:ascii="Book Antiqua" w:eastAsia="Book Antiqua" w:hAnsi="Book Antiqua" w:cs="Book Antiqua"/>
          <w:color w:val="000000"/>
        </w:rPr>
        <w:t xml:space="preserve">Torre Vitalis, Mezanine 3, </w:t>
      </w:r>
      <w:r w:rsidRPr="001C054F">
        <w:rPr>
          <w:rFonts w:ascii="Book Antiqua" w:eastAsia="Book Antiqua" w:hAnsi="Book Antiqua" w:cs="Book Antiqua"/>
          <w:color w:val="000000"/>
        </w:rPr>
        <w:t>Guayaquil 090505, Guayas, Ecuador. carlosoakm@yahoo.es</w:t>
      </w:r>
    </w:p>
    <w:p w14:paraId="2A0F172E" w14:textId="77777777" w:rsidR="00A77B3E" w:rsidRPr="001C054F" w:rsidRDefault="00A77B3E" w:rsidP="001C054F">
      <w:pPr>
        <w:spacing w:line="360" w:lineRule="auto"/>
        <w:jc w:val="both"/>
        <w:rPr>
          <w:rFonts w:ascii="Book Antiqua" w:hAnsi="Book Antiqua"/>
        </w:rPr>
      </w:pPr>
    </w:p>
    <w:p w14:paraId="1FF90360"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Received: </w:t>
      </w:r>
      <w:r w:rsidRPr="001C054F">
        <w:rPr>
          <w:rFonts w:ascii="Book Antiqua" w:eastAsia="Book Antiqua" w:hAnsi="Book Antiqua" w:cs="Book Antiqua"/>
          <w:color w:val="000000"/>
        </w:rPr>
        <w:t>May 24, 2022</w:t>
      </w:r>
    </w:p>
    <w:p w14:paraId="2F032E2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Revised: </w:t>
      </w:r>
      <w:r w:rsidRPr="001C054F">
        <w:rPr>
          <w:rFonts w:ascii="Book Antiqua" w:eastAsia="Book Antiqua" w:hAnsi="Book Antiqua" w:cs="Book Antiqua"/>
          <w:color w:val="000000"/>
        </w:rPr>
        <w:t>July 15, 2022</w:t>
      </w:r>
    </w:p>
    <w:p w14:paraId="280F45F2" w14:textId="04C9511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Accepted: </w:t>
      </w:r>
      <w:ins w:id="0" w:author="Liansheng" w:date="2022-08-25T15:35:00Z">
        <w:r w:rsidR="00D61CF4" w:rsidRPr="00D61CF4">
          <w:rPr>
            <w:rFonts w:ascii="Book Antiqua" w:eastAsia="Book Antiqua" w:hAnsi="Book Antiqua" w:cs="Book Antiqua"/>
            <w:b/>
            <w:bCs/>
            <w:color w:val="000000"/>
          </w:rPr>
          <w:t>August 25, 2022</w:t>
        </w:r>
      </w:ins>
    </w:p>
    <w:p w14:paraId="6CFB2755"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Published online: </w:t>
      </w:r>
    </w:p>
    <w:p w14:paraId="7A20E096" w14:textId="77777777" w:rsidR="00A77B3E" w:rsidRPr="001C054F" w:rsidRDefault="00A77B3E" w:rsidP="001C054F">
      <w:pPr>
        <w:spacing w:line="360" w:lineRule="auto"/>
        <w:jc w:val="both"/>
        <w:rPr>
          <w:rFonts w:ascii="Book Antiqua" w:hAnsi="Book Antiqua"/>
        </w:rPr>
        <w:sectPr w:rsidR="00A77B3E" w:rsidRPr="001C054F">
          <w:footerReference w:type="default" r:id="rId6"/>
          <w:pgSz w:w="12240" w:h="15840"/>
          <w:pgMar w:top="1440" w:right="1440" w:bottom="1440" w:left="1440" w:header="720" w:footer="720" w:gutter="0"/>
          <w:cols w:space="720"/>
          <w:docGrid w:linePitch="360"/>
        </w:sectPr>
      </w:pPr>
    </w:p>
    <w:p w14:paraId="5A54CC4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lastRenderedPageBreak/>
        <w:t>Abstract</w:t>
      </w:r>
    </w:p>
    <w:p w14:paraId="022EC93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BACKGROUND</w:t>
      </w:r>
    </w:p>
    <w:p w14:paraId="57EB217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Endoscopic ultrasound (EUS) can detect small lesions throughout the digestive tract; however, it remains challenging to accurately identify malignancies with this approach. EUS elastography measures tissue hardness, by which malignant and nonmalignant pancreatic masses (PMs) and lymph nodes (LNs) can be differentiated. However, there is currently little information regarding the strain ratio (SR) cutoff in Hispanic populations.</w:t>
      </w:r>
    </w:p>
    <w:p w14:paraId="7270D409" w14:textId="77777777" w:rsidR="00A77B3E" w:rsidRPr="001C054F" w:rsidRDefault="00A77B3E" w:rsidP="001C054F">
      <w:pPr>
        <w:spacing w:line="360" w:lineRule="auto"/>
        <w:jc w:val="both"/>
        <w:rPr>
          <w:rFonts w:ascii="Book Antiqua" w:hAnsi="Book Antiqua"/>
        </w:rPr>
      </w:pPr>
    </w:p>
    <w:p w14:paraId="6D835860"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AIM</w:t>
      </w:r>
    </w:p>
    <w:p w14:paraId="62E2457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To determine the diagnostic accuracy of EUS elastography for PMs and LNs with an SR cutoff value in Hispanics.</w:t>
      </w:r>
    </w:p>
    <w:p w14:paraId="1D910543" w14:textId="77777777" w:rsidR="00A77B3E" w:rsidRPr="001C054F" w:rsidRDefault="00A77B3E" w:rsidP="001C054F">
      <w:pPr>
        <w:spacing w:line="360" w:lineRule="auto"/>
        <w:jc w:val="both"/>
        <w:rPr>
          <w:rFonts w:ascii="Book Antiqua" w:hAnsi="Book Antiqua"/>
        </w:rPr>
      </w:pPr>
    </w:p>
    <w:p w14:paraId="5F8392E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METHODS</w:t>
      </w:r>
    </w:p>
    <w:p w14:paraId="55A8D27C"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A retrospective study of patients who underwent EUS elastography for PMs between December 2013 and December 2014. A qualitative (analysis of color maps) and quantitative (SR) analysis of PMs and their associated LNs was performed. The accuracy of EUS elastography in identifying malignant PMs and LNs and cutoff value for SR were analyzed. A PM and/or its associated LNs were considered malignant based on histopathological findings from fine-needle aspiration biopsy samples.</w:t>
      </w:r>
    </w:p>
    <w:p w14:paraId="489FBBF5" w14:textId="77777777" w:rsidR="00A77B3E" w:rsidRPr="001C054F" w:rsidRDefault="00A77B3E" w:rsidP="001C054F">
      <w:pPr>
        <w:spacing w:line="360" w:lineRule="auto"/>
        <w:jc w:val="both"/>
        <w:rPr>
          <w:rFonts w:ascii="Book Antiqua" w:hAnsi="Book Antiqua"/>
        </w:rPr>
      </w:pPr>
    </w:p>
    <w:p w14:paraId="32FA88D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RESULTS</w:t>
      </w:r>
    </w:p>
    <w:p w14:paraId="5060439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A sample of 121 patients was included, 45.4% of whom were female. 69 (57.0%) PMs were histologically malignant, with a median SR of 50.4 </w:t>
      </w:r>
      <w:r w:rsidRPr="001C054F">
        <w:rPr>
          <w:rFonts w:ascii="Book Antiqua" w:eastAsia="Book Antiqua" w:hAnsi="Book Antiqua" w:cs="Book Antiqua"/>
          <w:i/>
          <w:iCs/>
          <w:color w:val="000000"/>
        </w:rPr>
        <w:t>vs</w:t>
      </w:r>
      <w:r w:rsidRPr="001C054F">
        <w:rPr>
          <w:rFonts w:ascii="Book Antiqua" w:eastAsia="Book Antiqua" w:hAnsi="Book Antiqua" w:cs="Book Antiqua"/>
          <w:color w:val="000000"/>
        </w:rPr>
        <w:t xml:space="preserve"> 33.0 for malignant </w:t>
      </w:r>
      <w:r w:rsidR="008877EC" w:rsidRPr="001C054F">
        <w:rPr>
          <w:rFonts w:ascii="Book Antiqua" w:eastAsia="Book Antiqua" w:hAnsi="Book Antiqua" w:cs="Book Antiqua"/>
          <w:i/>
          <w:iCs/>
          <w:color w:val="000000"/>
        </w:rPr>
        <w:t>vs</w:t>
      </w:r>
      <w:r w:rsidRPr="001C054F">
        <w:rPr>
          <w:rFonts w:ascii="Book Antiqua" w:eastAsia="Book Antiqua" w:hAnsi="Book Antiqua" w:cs="Book Antiqua"/>
          <w:color w:val="000000"/>
        </w:rPr>
        <w:t xml:space="preserve"> nonmalignant masses (</w:t>
      </w:r>
      <w:r w:rsidRPr="001C054F">
        <w:rPr>
          <w:rFonts w:ascii="Book Antiqua" w:eastAsia="Book Antiqua" w:hAnsi="Book Antiqua" w:cs="Book Antiqua"/>
          <w:i/>
          <w:iCs/>
          <w:color w:val="000000"/>
        </w:rPr>
        <w:t>P</w:t>
      </w:r>
      <w:r w:rsidR="009A0FD8">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&lt;</w:t>
      </w:r>
      <w:r w:rsidR="009A0FD8">
        <w:rPr>
          <w:rFonts w:ascii="Book Antiqua" w:hAnsi="Book Antiqua" w:cs="Book Antiqua" w:hint="eastAsia"/>
          <w:color w:val="000000"/>
          <w:lang w:eastAsia="zh-CN"/>
        </w:rPr>
        <w:t xml:space="preserve"> 0</w:t>
      </w:r>
      <w:r w:rsidRPr="001C054F">
        <w:rPr>
          <w:rFonts w:ascii="Book Antiqua" w:eastAsia="Book Antiqua" w:hAnsi="Book Antiqua" w:cs="Book Antiqua"/>
          <w:color w:val="000000"/>
        </w:rPr>
        <w:t xml:space="preserve">.001). EUS evaluation identified associated LNs in 43/121 patients (35.5%), in whom 22/43 (51.2%) patients had histologically confirmed malignant diagnosis, with a median SR of 30 </w:t>
      </w:r>
      <w:r w:rsidRPr="001C054F">
        <w:rPr>
          <w:rFonts w:ascii="Book Antiqua" w:eastAsia="Book Antiqua" w:hAnsi="Book Antiqua" w:cs="Book Antiqua"/>
          <w:i/>
          <w:iCs/>
          <w:color w:val="000000"/>
        </w:rPr>
        <w:t>vs</w:t>
      </w:r>
      <w:r w:rsidR="008877EC">
        <w:rPr>
          <w:rFonts w:ascii="Book Antiqua" w:eastAsia="Book Antiqua" w:hAnsi="Book Antiqua" w:cs="Book Antiqua"/>
          <w:color w:val="000000"/>
        </w:rPr>
        <w:t xml:space="preserve"> 40 for malignant </w:t>
      </w:r>
      <w:r w:rsidR="008877EC" w:rsidRPr="008877EC">
        <w:rPr>
          <w:rFonts w:ascii="Book Antiqua" w:eastAsia="Book Antiqua" w:hAnsi="Book Antiqua" w:cs="Book Antiqua"/>
          <w:i/>
          <w:color w:val="000000"/>
        </w:rPr>
        <w:t>vs</w:t>
      </w:r>
      <w:r w:rsidRPr="001C054F">
        <w:rPr>
          <w:rFonts w:ascii="Book Antiqua" w:eastAsia="Book Antiqua" w:hAnsi="Book Antiqua" w:cs="Book Antiqua"/>
          <w:color w:val="000000"/>
        </w:rPr>
        <w:t xml:space="preserve"> nonmalignant LNs (</w:t>
      </w:r>
      <w:r w:rsidRPr="001C054F">
        <w:rPr>
          <w:rFonts w:ascii="Book Antiqua" w:eastAsia="Book Antiqua" w:hAnsi="Book Antiqua" w:cs="Book Antiqua"/>
          <w:i/>
          <w:iCs/>
          <w:color w:val="000000"/>
        </w:rPr>
        <w:t>P</w:t>
      </w:r>
      <w:r w:rsidR="009A0FD8">
        <w:rPr>
          <w:rFonts w:ascii="Book Antiqua" w:hAnsi="Book Antiqua" w:cs="Book Antiqua" w:hint="eastAsia"/>
          <w:i/>
          <w:iCs/>
          <w:color w:val="000000"/>
          <w:lang w:eastAsia="zh-CN"/>
        </w:rPr>
        <w:t xml:space="preserve"> </w:t>
      </w:r>
      <w:r w:rsidRPr="001C054F">
        <w:rPr>
          <w:rFonts w:ascii="Book Antiqua" w:eastAsia="Book Antiqua" w:hAnsi="Book Antiqua" w:cs="Book Antiqua"/>
          <w:i/>
          <w:iCs/>
          <w:color w:val="000000"/>
        </w:rPr>
        <w:t>=</w:t>
      </w:r>
      <w:r w:rsidR="009A0FD8">
        <w:rPr>
          <w:rFonts w:ascii="Book Antiqua" w:hAnsi="Book Antiqua" w:cs="Book Antiqua" w:hint="eastAsia"/>
          <w:i/>
          <w:iCs/>
          <w:color w:val="000000"/>
          <w:lang w:eastAsia="zh-CN"/>
        </w:rPr>
        <w:t xml:space="preserve"> </w:t>
      </w:r>
      <w:r w:rsidR="009A0FD8" w:rsidRPr="009A0FD8">
        <w:rPr>
          <w:rFonts w:ascii="Book Antiqua" w:hAnsi="Book Antiqua" w:cs="Book Antiqua" w:hint="eastAsia"/>
          <w:iCs/>
          <w:color w:val="000000"/>
          <w:lang w:eastAsia="zh-CN"/>
        </w:rPr>
        <w:t>0</w:t>
      </w:r>
      <w:r w:rsidRPr="009A0FD8">
        <w:rPr>
          <w:rFonts w:ascii="Book Antiqua" w:eastAsia="Book Antiqua" w:hAnsi="Book Antiqua" w:cs="Book Antiqua"/>
          <w:color w:val="000000"/>
        </w:rPr>
        <w:t>.</w:t>
      </w:r>
      <w:r w:rsidRPr="001C054F">
        <w:rPr>
          <w:rFonts w:ascii="Book Antiqua" w:eastAsia="Book Antiqua" w:hAnsi="Book Antiqua" w:cs="Book Antiqua"/>
          <w:color w:val="000000"/>
        </w:rPr>
        <w:t>7182). In detecting malignancy in PMs, an SR cutoff value of &gt;</w:t>
      </w:r>
      <w:r w:rsidR="009A0FD8">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21.5 yielded a sensitivity of 94.2%, while a cutoff value of &gt;</w:t>
      </w:r>
      <w:r w:rsidR="009A0FD8">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 xml:space="preserve">121 yielded a specificity of 96.2.2%. There were significant differences in the Giovannini scores, a previously established elastic score system, between the patients </w:t>
      </w:r>
      <w:r w:rsidRPr="001C054F">
        <w:rPr>
          <w:rFonts w:ascii="Book Antiqua" w:eastAsia="Book Antiqua" w:hAnsi="Book Antiqua" w:cs="Book Antiqua"/>
          <w:color w:val="000000"/>
        </w:rPr>
        <w:lastRenderedPageBreak/>
        <w:t>grouped by their final histology results (</w:t>
      </w:r>
      <w:r w:rsidRPr="001C054F">
        <w:rPr>
          <w:rFonts w:ascii="Book Antiqua" w:eastAsia="Book Antiqua" w:hAnsi="Book Antiqua" w:cs="Book Antiqua"/>
          <w:i/>
          <w:iCs/>
          <w:color w:val="000000"/>
        </w:rPr>
        <w:t>P</w:t>
      </w:r>
      <w:r w:rsidR="009A0FD8">
        <w:rPr>
          <w:rFonts w:ascii="Book Antiqua" w:hAnsi="Book Antiqua" w:cs="Book Antiqua" w:hint="eastAsia"/>
          <w:iCs/>
          <w:color w:val="000000"/>
          <w:lang w:eastAsia="zh-CN"/>
        </w:rPr>
        <w:t xml:space="preserve"> </w:t>
      </w:r>
      <w:r w:rsidR="009A0FD8">
        <w:rPr>
          <w:rFonts w:ascii="Book Antiqua" w:eastAsia="Book Antiqua" w:hAnsi="Book Antiqua" w:cs="Book Antiqua"/>
          <w:color w:val="000000"/>
        </w:rPr>
        <w:t>&lt;</w:t>
      </w:r>
      <w:r w:rsidR="009A0FD8">
        <w:rPr>
          <w:rFonts w:ascii="Book Antiqua" w:hAnsi="Book Antiqua" w:cs="Book Antiqua" w:hint="eastAsia"/>
          <w:color w:val="000000"/>
          <w:lang w:eastAsia="zh-CN"/>
        </w:rPr>
        <w:t xml:space="preserve"> </w:t>
      </w:r>
      <w:r w:rsidR="009A0FD8">
        <w:rPr>
          <w:rFonts w:ascii="Book Antiqua" w:eastAsia="Book Antiqua" w:hAnsi="Book Antiqua" w:cs="Book Antiqua"/>
          <w:color w:val="000000"/>
        </w:rPr>
        <w:t xml:space="preserve">0.001). </w:t>
      </w:r>
      <w:r w:rsidRPr="001C054F">
        <w:rPr>
          <w:rFonts w:ascii="Book Antiqua" w:eastAsia="Book Antiqua" w:hAnsi="Book Antiqua" w:cs="Book Antiqua"/>
          <w:color w:val="000000"/>
        </w:rPr>
        <w:t>For LNs, SR cutoff values of &gt;</w:t>
      </w:r>
      <w:r w:rsidR="009A0FD8">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14.0 and &gt;</w:t>
      </w:r>
      <w:r w:rsidR="009A0FD8">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155 yielded a sensitivity of 90.9% and a specificity of 95.2%, respectively, in detecting malignancy.</w:t>
      </w:r>
    </w:p>
    <w:p w14:paraId="180F085A" w14:textId="77777777" w:rsidR="00A77B3E" w:rsidRPr="001C054F" w:rsidRDefault="00A77B3E" w:rsidP="001C054F">
      <w:pPr>
        <w:spacing w:line="360" w:lineRule="auto"/>
        <w:jc w:val="both"/>
        <w:rPr>
          <w:rFonts w:ascii="Book Antiqua" w:hAnsi="Book Antiqua"/>
        </w:rPr>
      </w:pPr>
    </w:p>
    <w:p w14:paraId="13C0132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CONCLUSION</w:t>
      </w:r>
    </w:p>
    <w:p w14:paraId="4AAB8A52"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EUS elastography is a helpful technique for the diagnosis of solid PMs and their associated LNs. The proposed SR cutoff values have a high sensitivity and specificity for the detection of malignancy.</w:t>
      </w:r>
    </w:p>
    <w:p w14:paraId="31E64CBF" w14:textId="77777777" w:rsidR="00A77B3E" w:rsidRPr="001C054F" w:rsidRDefault="00A77B3E" w:rsidP="001C054F">
      <w:pPr>
        <w:spacing w:line="360" w:lineRule="auto"/>
        <w:jc w:val="both"/>
        <w:rPr>
          <w:rFonts w:ascii="Book Antiqua" w:hAnsi="Book Antiqua"/>
        </w:rPr>
      </w:pPr>
    </w:p>
    <w:p w14:paraId="6B1B16DF" w14:textId="77777777" w:rsidR="00A77B3E" w:rsidRPr="00145B13" w:rsidRDefault="00937E6D" w:rsidP="001C054F">
      <w:pPr>
        <w:spacing w:line="360" w:lineRule="auto"/>
        <w:jc w:val="both"/>
        <w:rPr>
          <w:rFonts w:ascii="Book Antiqua" w:hAnsi="Book Antiqua"/>
          <w:lang w:eastAsia="zh-CN"/>
        </w:rPr>
      </w:pPr>
      <w:r w:rsidRPr="001C054F">
        <w:rPr>
          <w:rFonts w:ascii="Book Antiqua" w:eastAsia="Book Antiqua" w:hAnsi="Book Antiqua" w:cs="Book Antiqua"/>
          <w:b/>
          <w:bCs/>
          <w:color w:val="000000"/>
        </w:rPr>
        <w:t xml:space="preserve">Key Words: </w:t>
      </w:r>
      <w:r w:rsidRPr="001C054F">
        <w:rPr>
          <w:rFonts w:ascii="Book Antiqua" w:eastAsia="Book Antiqua" w:hAnsi="Book Antiqua" w:cs="Book Antiqua"/>
          <w:color w:val="000000"/>
        </w:rPr>
        <w:t>Ultrasound</w:t>
      </w:r>
      <w:r w:rsidR="002B421E">
        <w:rPr>
          <w:rFonts w:ascii="Book Antiqua" w:hAnsi="Book Antiqua" w:cs="Book Antiqua" w:hint="eastAsia"/>
          <w:color w:val="000000"/>
          <w:lang w:eastAsia="zh-CN"/>
        </w:rPr>
        <w:t>;</w:t>
      </w:r>
      <w:r w:rsidRPr="001C054F">
        <w:rPr>
          <w:rFonts w:ascii="Book Antiqua" w:eastAsia="Book Antiqua" w:hAnsi="Book Antiqua" w:cs="Book Antiqua"/>
          <w:color w:val="000000"/>
        </w:rPr>
        <w:t xml:space="preserve"> Elastography</w:t>
      </w:r>
      <w:r w:rsidR="002B421E">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Pancreas</w:t>
      </w:r>
      <w:r w:rsidR="002B421E">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Lymph nodes</w:t>
      </w:r>
      <w:r w:rsidR="002B421E">
        <w:rPr>
          <w:rFonts w:ascii="Book Antiqua" w:hAnsi="Book Antiqua" w:cs="Book Antiqua" w:hint="eastAsia"/>
          <w:color w:val="000000"/>
          <w:lang w:eastAsia="zh-CN"/>
        </w:rPr>
        <w:t>;</w:t>
      </w:r>
      <w:r w:rsidRPr="001C054F">
        <w:rPr>
          <w:rFonts w:ascii="Book Antiqua" w:eastAsia="Book Antiqua" w:hAnsi="Book Antiqua" w:cs="Book Antiqua"/>
          <w:color w:val="000000"/>
        </w:rPr>
        <w:t xml:space="preserve"> </w:t>
      </w:r>
      <w:r w:rsidR="002B421E">
        <w:rPr>
          <w:rFonts w:ascii="Book Antiqua" w:hAnsi="Book Antiqua" w:cs="Book Antiqua" w:hint="eastAsia"/>
          <w:color w:val="000000"/>
          <w:lang w:eastAsia="zh-CN"/>
        </w:rPr>
        <w:t>N</w:t>
      </w:r>
      <w:r w:rsidRPr="001C054F">
        <w:rPr>
          <w:rFonts w:ascii="Book Antiqua" w:eastAsia="Book Antiqua" w:hAnsi="Book Antiqua" w:cs="Book Antiqua"/>
          <w:color w:val="000000"/>
        </w:rPr>
        <w:t>eoplasm</w:t>
      </w:r>
    </w:p>
    <w:p w14:paraId="094960E7" w14:textId="77777777" w:rsidR="00A77B3E" w:rsidRPr="001C054F" w:rsidRDefault="00A77B3E" w:rsidP="001C054F">
      <w:pPr>
        <w:spacing w:line="360" w:lineRule="auto"/>
        <w:jc w:val="both"/>
        <w:rPr>
          <w:rFonts w:ascii="Book Antiqua" w:hAnsi="Book Antiqua"/>
        </w:rPr>
      </w:pPr>
    </w:p>
    <w:p w14:paraId="5F172302"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Puga-Tejada M, Del Valle R, Oleas R, Egas-Izquierdo M, Arevalo-Mora M, Baquerizo-Burgos J, Ospina J, Soria-Alcivar M, Pitanga-Lukashok H, Robles-Medranda C. Endoscopic ultrasound elastography for malignant pancreatic masses and associated lymph nodes: </w:t>
      </w:r>
      <w:r w:rsidR="00386E2C">
        <w:rPr>
          <w:rFonts w:ascii="Book Antiqua" w:hAnsi="Book Antiqua" w:cs="Book Antiqua" w:hint="eastAsia"/>
          <w:color w:val="000000"/>
          <w:lang w:eastAsia="zh-CN"/>
        </w:rPr>
        <w:t>C</w:t>
      </w:r>
      <w:r w:rsidRPr="001C054F">
        <w:rPr>
          <w:rFonts w:ascii="Book Antiqua" w:eastAsia="Book Antiqua" w:hAnsi="Book Antiqua" w:cs="Book Antiqua"/>
          <w:color w:val="000000"/>
        </w:rPr>
        <w:t>ritical evaluation of s</w:t>
      </w:r>
      <w:r w:rsidR="00386E2C">
        <w:rPr>
          <w:rFonts w:ascii="Book Antiqua" w:eastAsia="Book Antiqua" w:hAnsi="Book Antiqua" w:cs="Book Antiqua"/>
          <w:color w:val="000000"/>
        </w:rPr>
        <w:t>train ratio cutoff value</w:t>
      </w:r>
      <w:r w:rsidRPr="001C054F">
        <w:rPr>
          <w:rFonts w:ascii="Book Antiqua" w:eastAsia="Book Antiqua" w:hAnsi="Book Antiqua" w:cs="Book Antiqua"/>
          <w:color w:val="000000"/>
        </w:rPr>
        <w:t xml:space="preserve">. </w:t>
      </w:r>
      <w:r w:rsidRPr="001C054F">
        <w:rPr>
          <w:rFonts w:ascii="Book Antiqua" w:eastAsia="Book Antiqua" w:hAnsi="Book Antiqua" w:cs="Book Antiqua"/>
          <w:i/>
          <w:iCs/>
          <w:color w:val="000000"/>
        </w:rPr>
        <w:t>World J Gastrointest Endosc</w:t>
      </w:r>
      <w:r w:rsidRPr="001C054F">
        <w:rPr>
          <w:rFonts w:ascii="Book Antiqua" w:eastAsia="Book Antiqua" w:hAnsi="Book Antiqua" w:cs="Book Antiqua"/>
          <w:color w:val="000000"/>
        </w:rPr>
        <w:t xml:space="preserve"> 2022; In press</w:t>
      </w:r>
    </w:p>
    <w:p w14:paraId="15A6DA32" w14:textId="77777777" w:rsidR="00A77B3E" w:rsidRPr="001C054F" w:rsidRDefault="00A77B3E" w:rsidP="001C054F">
      <w:pPr>
        <w:spacing w:line="360" w:lineRule="auto"/>
        <w:jc w:val="both"/>
        <w:rPr>
          <w:rFonts w:ascii="Book Antiqua" w:hAnsi="Book Antiqua"/>
        </w:rPr>
      </w:pPr>
    </w:p>
    <w:p w14:paraId="3D0D7B2B"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Core Tip: </w:t>
      </w:r>
      <w:r w:rsidRPr="001C054F">
        <w:rPr>
          <w:rFonts w:ascii="Book Antiqua" w:eastAsia="Book Antiqua" w:hAnsi="Book Antiqua" w:cs="Book Antiqua"/>
          <w:color w:val="000000"/>
        </w:rPr>
        <w:t xml:space="preserve">This single-center retrospective study aimed to determine the diagnostic accuracy of </w:t>
      </w:r>
      <w:r w:rsidR="003F5AAC" w:rsidRPr="001C054F">
        <w:rPr>
          <w:rFonts w:ascii="Book Antiqua" w:eastAsia="Book Antiqua" w:hAnsi="Book Antiqua" w:cs="Book Antiqua"/>
          <w:color w:val="000000"/>
        </w:rPr>
        <w:t>endoscopic ultrasound (EUS)</w:t>
      </w:r>
      <w:r w:rsidRPr="001C054F">
        <w:rPr>
          <w:rFonts w:ascii="Book Antiqua" w:eastAsia="Book Antiqua" w:hAnsi="Book Antiqua" w:cs="Book Antiqua"/>
          <w:color w:val="000000"/>
        </w:rPr>
        <w:t xml:space="preserve"> elastography in the diagnosis of pancreatic masses (PMs) and associated lymph nodes (LNs) with a defined strain ratio (SR) cutoff value in a Hispanic population. In determining if PMs were malignant, an SR cutoff value &gt;</w:t>
      </w:r>
      <w:r w:rsidR="003F5AA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21.5 had a sensitivity of 94.2%, while a cutoff value &gt;</w:t>
      </w:r>
      <w:r w:rsidR="003F5AA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121 had a specificity of 96.2.2%. For diagnosing LNs, an SR cutoff value &gt;</w:t>
      </w:r>
      <w:r w:rsidR="003F5AA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14.0 had a sensitivity of 90.9%, while a cutoff value &gt;</w:t>
      </w:r>
      <w:r w:rsidR="003F5AA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155 had a specificity of 95.2% for malignancy. The proposed SR cutoff values have high sensitivity and specificity for malignancy detection during EUS elastography.</w:t>
      </w:r>
    </w:p>
    <w:p w14:paraId="493AF3A4" w14:textId="77777777" w:rsidR="00A77B3E" w:rsidRPr="001C054F" w:rsidRDefault="00A77B3E" w:rsidP="001C054F">
      <w:pPr>
        <w:spacing w:line="360" w:lineRule="auto"/>
        <w:jc w:val="both"/>
        <w:rPr>
          <w:rFonts w:ascii="Book Antiqua" w:hAnsi="Book Antiqua"/>
        </w:rPr>
      </w:pPr>
    </w:p>
    <w:p w14:paraId="75A1BE4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t>INTRODUCTION</w:t>
      </w:r>
    </w:p>
    <w:p w14:paraId="590EAD79"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Pancreatic masses (PMs) include neoplastic and nonneoplastic lesions (</w:t>
      </w:r>
      <w:r w:rsidRPr="00806EBA">
        <w:rPr>
          <w:rFonts w:ascii="Book Antiqua" w:eastAsia="Book Antiqua" w:hAnsi="Book Antiqua" w:cs="Book Antiqua"/>
          <w:i/>
          <w:color w:val="000000"/>
        </w:rPr>
        <w:t>i.e.</w:t>
      </w:r>
      <w:r w:rsidRPr="001C054F">
        <w:rPr>
          <w:rFonts w:ascii="Book Antiqua" w:eastAsia="Book Antiqua" w:hAnsi="Book Antiqua" w:cs="Book Antiqua"/>
          <w:color w:val="000000"/>
        </w:rPr>
        <w:t xml:space="preserve">, anatomical variants, inflammatory lesions). One of the essential tasks during the assessment of PMs </w:t>
      </w:r>
      <w:r w:rsidRPr="001C054F">
        <w:rPr>
          <w:rFonts w:ascii="Book Antiqua" w:eastAsia="Book Antiqua" w:hAnsi="Book Antiqua" w:cs="Book Antiqua"/>
          <w:color w:val="000000"/>
        </w:rPr>
        <w:lastRenderedPageBreak/>
        <w:t>is identifying their benign or malignant nature. Along with the identification of malignant lesions, the presence of involved lymph nodes (LNs) is a prognostic factor of the disease. To date, one of the most sensitive methods for detecting PMs is endoscopic ultrasound (EUS), which allows for the visualization of small lesions throughout the digestive tract; however, EUS has a limited capacity in accurately determining the malignant or nonmalignant nature of a lesion. In addition, EUS-guided fine-needle aspiration (EUS-FNA) provides a histological diagnosis for lesions suspicious of malignancy; nevertheless, this invasive technique has a false-negative rate of 25%</w:t>
      </w:r>
      <w:r w:rsidRPr="001C054F">
        <w:rPr>
          <w:rFonts w:ascii="Book Antiqua" w:eastAsia="Book Antiqua" w:hAnsi="Book Antiqua" w:cs="Book Antiqua"/>
          <w:color w:val="000000"/>
          <w:vertAlign w:val="superscript"/>
        </w:rPr>
        <w:t>[1]</w:t>
      </w:r>
      <w:r w:rsidRPr="001C054F">
        <w:rPr>
          <w:rFonts w:ascii="Book Antiqua" w:eastAsia="Book Antiqua" w:hAnsi="Book Antiqua" w:cs="Book Antiqua"/>
          <w:color w:val="000000"/>
        </w:rPr>
        <w:t>.</w:t>
      </w:r>
    </w:p>
    <w:p w14:paraId="2321CD9B" w14:textId="77777777" w:rsidR="00A77B3E" w:rsidRPr="001C054F" w:rsidRDefault="00937E6D" w:rsidP="00806EBA">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These shortcomings have been addressed with EUS elastography, an additional imaging technique used to determine tissue hardness. Malignant tissue is often more rigid than the normal surrounding tissue; thus, EUS elastography can differentiate between malignant and nonmalignant lesions. As a result, this technique has been applied in the diagnostic workup of PMs and their associated LNs</w:t>
      </w:r>
      <w:r w:rsidRPr="001C054F">
        <w:rPr>
          <w:rFonts w:ascii="Book Antiqua" w:eastAsia="Book Antiqua" w:hAnsi="Book Antiqua" w:cs="Book Antiqua"/>
          <w:color w:val="000000"/>
          <w:vertAlign w:val="superscript"/>
        </w:rPr>
        <w:t>[2-4]</w:t>
      </w:r>
      <w:r w:rsidRPr="001C054F">
        <w:rPr>
          <w:rFonts w:ascii="Book Antiqua" w:eastAsia="Book Antiqua" w:hAnsi="Book Antiqua" w:cs="Book Antiqua"/>
          <w:color w:val="000000"/>
        </w:rPr>
        <w:t>. EUS elastography is considered an accurate imaging technique for characterizing and detecting pancreatic lesions</w:t>
      </w:r>
      <w:r w:rsidRPr="001C054F">
        <w:rPr>
          <w:rFonts w:ascii="Book Antiqua" w:eastAsia="Book Antiqua" w:hAnsi="Book Antiqua" w:cs="Book Antiqua"/>
          <w:color w:val="000000"/>
          <w:vertAlign w:val="superscript"/>
        </w:rPr>
        <w:t>[2]</w:t>
      </w:r>
      <w:r w:rsidRPr="001C054F">
        <w:rPr>
          <w:rFonts w:ascii="Book Antiqua" w:eastAsia="Book Antiqua" w:hAnsi="Book Antiqua" w:cs="Book Antiqua"/>
          <w:color w:val="000000"/>
        </w:rPr>
        <w:t>.</w:t>
      </w:r>
    </w:p>
    <w:p w14:paraId="62D97432" w14:textId="77777777" w:rsidR="00A77B3E" w:rsidRPr="001C054F" w:rsidRDefault="00937E6D" w:rsidP="005A5286">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EUS elastography can be used to evaluate PMs and their associated LNs through qualitative and quantitative analyses; the former involves the analysis of color maps, while the latter is achieved by assessing the strain ratio (SR). However, previous studies, such as the one published by Altonbary </w:t>
      </w:r>
      <w:r w:rsidRPr="001C054F">
        <w:rPr>
          <w:rFonts w:ascii="Book Antiqua" w:eastAsia="Book Antiqua" w:hAnsi="Book Antiqua" w:cs="Book Antiqua"/>
          <w:i/>
          <w:iCs/>
          <w:color w:val="000000"/>
        </w:rPr>
        <w:t>et al</w:t>
      </w:r>
      <w:r w:rsidR="005A5286">
        <w:rPr>
          <w:rFonts w:ascii="Book Antiqua" w:eastAsia="Book Antiqua" w:hAnsi="Book Antiqua" w:cs="Book Antiqua"/>
          <w:color w:val="000000"/>
          <w:vertAlign w:val="superscript"/>
        </w:rPr>
        <w:t>[</w:t>
      </w:r>
      <w:r w:rsidR="005A5286" w:rsidRPr="001C054F">
        <w:rPr>
          <w:rFonts w:ascii="Book Antiqua" w:eastAsia="Book Antiqua" w:hAnsi="Book Antiqua" w:cs="Book Antiqua"/>
          <w:color w:val="000000"/>
          <w:vertAlign w:val="superscript"/>
        </w:rPr>
        <w:t>4]</w:t>
      </w:r>
      <w:r w:rsidRPr="001C054F">
        <w:rPr>
          <w:rFonts w:ascii="Book Antiqua" w:eastAsia="Book Antiqua" w:hAnsi="Book Antiqua" w:cs="Book Antiqua"/>
          <w:color w:val="000000"/>
        </w:rPr>
        <w:t>, have reported differences in the SR cutoff value and the optimal internal sensitivity and specificity, suggesting a potential limitation of this technique</w:t>
      </w:r>
      <w:r w:rsidRPr="001C054F">
        <w:rPr>
          <w:rFonts w:ascii="Book Antiqua" w:eastAsia="Book Antiqua" w:hAnsi="Book Antiqua" w:cs="Book Antiqua"/>
          <w:color w:val="000000"/>
          <w:vertAlign w:val="superscript"/>
        </w:rPr>
        <w:t>[3,4]</w:t>
      </w:r>
      <w:r w:rsidRPr="001C054F">
        <w:rPr>
          <w:rFonts w:ascii="Book Antiqua" w:eastAsia="Book Antiqua" w:hAnsi="Book Antiqua" w:cs="Book Antiqua"/>
          <w:color w:val="000000"/>
        </w:rPr>
        <w:t>. The accuracy of this technique in differentiating malignant from nonmalignant lesions has only been assessed for masses consisting of solid tissue. The suitability of EUS elastography for solid-cystic lesions, which comprise an important percentage of pancreatic tumoral lesions, has not been reported.</w:t>
      </w:r>
    </w:p>
    <w:p w14:paraId="4B4B878B" w14:textId="77777777" w:rsidR="00A77B3E" w:rsidRPr="001C054F" w:rsidRDefault="00937E6D" w:rsidP="005A5286">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Based on the above, through this retrospective study, we aim to determine the diagnostic accuracy of EUS elastography for diagnosing malignant PMs and LNs in a Hispanic cohort and define the SR cutoff values in this population, comparing the results with those obtained through </w:t>
      </w:r>
      <w:r w:rsidR="00806EBA">
        <w:rPr>
          <w:rFonts w:ascii="Book Antiqua" w:hAnsi="Book Antiqua" w:cs="Book Antiqua" w:hint="eastAsia"/>
          <w:color w:val="000000"/>
          <w:lang w:eastAsia="zh-CN"/>
        </w:rPr>
        <w:t>FNA</w:t>
      </w:r>
      <w:r w:rsidRPr="001C054F">
        <w:rPr>
          <w:rFonts w:ascii="Book Antiqua" w:eastAsia="Book Antiqua" w:hAnsi="Book Antiqua" w:cs="Book Antiqua"/>
          <w:color w:val="000000"/>
        </w:rPr>
        <w:t xml:space="preserve"> biopsy.</w:t>
      </w:r>
    </w:p>
    <w:p w14:paraId="2B9BB01F" w14:textId="77777777" w:rsidR="00A77B3E" w:rsidRPr="001C054F" w:rsidRDefault="00A77B3E" w:rsidP="001C054F">
      <w:pPr>
        <w:spacing w:line="360" w:lineRule="auto"/>
        <w:jc w:val="both"/>
        <w:rPr>
          <w:rFonts w:ascii="Book Antiqua" w:hAnsi="Book Antiqua"/>
        </w:rPr>
      </w:pPr>
    </w:p>
    <w:p w14:paraId="0EC059D3"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lastRenderedPageBreak/>
        <w:t>MATERIALS AND METHODS</w:t>
      </w:r>
    </w:p>
    <w:p w14:paraId="0442AEDA"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i/>
          <w:iCs/>
          <w:color w:val="000000"/>
        </w:rPr>
        <w:t>Study design</w:t>
      </w:r>
    </w:p>
    <w:p w14:paraId="0D3A8158"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This was an observational, analytic, retrospective, case</w:t>
      </w:r>
      <w:r w:rsidR="00FE2E8D">
        <w:rPr>
          <w:rFonts w:hint="eastAsia"/>
          <w:color w:val="000000"/>
          <w:lang w:eastAsia="zh-CN"/>
        </w:rPr>
        <w:t>-</w:t>
      </w:r>
      <w:r w:rsidRPr="001C054F">
        <w:rPr>
          <w:rFonts w:ascii="Book Antiqua" w:eastAsia="Book Antiqua" w:hAnsi="Book Antiqua" w:cs="Book Antiqua"/>
          <w:color w:val="000000"/>
        </w:rPr>
        <w:t>control study performed at the Instituto Ecuatoriano de Enfermedades Digestivas (IECED, Guayaquil, Ecuador) from December 2013 to December 2014. Consecutive Hispanic patients (≥</w:t>
      </w:r>
      <w:r w:rsidR="005A5286">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18 years old) were referred for the evaluation of suspected PMs using EUS following computed tomography (CT) or magnetic resonance imaging (MRI). Patients with incomplete clinical records were excluded. The patients were allocated into two groups (malignant or nonmalignant) according to the histological findings of biopsy sa</w:t>
      </w:r>
      <w:r w:rsidR="005A5286">
        <w:rPr>
          <w:rFonts w:ascii="Book Antiqua" w:eastAsia="Book Antiqua" w:hAnsi="Book Antiqua" w:cs="Book Antiqua"/>
          <w:color w:val="000000"/>
        </w:rPr>
        <w:t>mples and results from a 6-mo</w:t>
      </w:r>
      <w:r w:rsidRPr="001C054F">
        <w:rPr>
          <w:rFonts w:ascii="Book Antiqua" w:eastAsia="Book Antiqua" w:hAnsi="Book Antiqua" w:cs="Book Antiqua"/>
          <w:color w:val="000000"/>
        </w:rPr>
        <w:t xml:space="preserve"> clinical follow-up (</w:t>
      </w:r>
      <w:r w:rsidRPr="005A5286">
        <w:rPr>
          <w:rFonts w:ascii="Book Antiqua" w:eastAsia="Book Antiqua" w:hAnsi="Book Antiqua" w:cs="Book Antiqua"/>
          <w:i/>
          <w:color w:val="000000"/>
        </w:rPr>
        <w:t>i.e.</w:t>
      </w:r>
      <w:r w:rsidRPr="001C054F">
        <w:rPr>
          <w:rFonts w:ascii="Book Antiqua" w:eastAsia="Book Antiqua" w:hAnsi="Book Antiqua" w:cs="Book Antiqua"/>
          <w:color w:val="000000"/>
        </w:rPr>
        <w:t>, laboratory tests, imaging, and surgical findings). All participants or their legal guardians gave written informed consent before the procedure. The Institutional Review Board approved the use and management of the corresponding data, and the study was conducted in accordance with the Declaration of Helsinki.</w:t>
      </w:r>
    </w:p>
    <w:p w14:paraId="1880BD86" w14:textId="77777777" w:rsidR="00A77B3E" w:rsidRPr="001C054F" w:rsidRDefault="00A77B3E" w:rsidP="001C054F">
      <w:pPr>
        <w:spacing w:line="360" w:lineRule="auto"/>
        <w:jc w:val="both"/>
        <w:rPr>
          <w:rFonts w:ascii="Book Antiqua" w:hAnsi="Book Antiqua"/>
        </w:rPr>
      </w:pPr>
    </w:p>
    <w:p w14:paraId="1DF38C22"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i/>
          <w:iCs/>
          <w:color w:val="000000"/>
        </w:rPr>
        <w:t>E</w:t>
      </w:r>
      <w:r w:rsidR="009A0FD8">
        <w:rPr>
          <w:rFonts w:ascii="Book Antiqua" w:hAnsi="Book Antiqua" w:cs="Book Antiqua" w:hint="eastAsia"/>
          <w:b/>
          <w:bCs/>
          <w:i/>
          <w:iCs/>
          <w:color w:val="000000"/>
          <w:lang w:eastAsia="zh-CN"/>
        </w:rPr>
        <w:t>US</w:t>
      </w:r>
      <w:r w:rsidRPr="001C054F">
        <w:rPr>
          <w:rFonts w:ascii="Book Antiqua" w:eastAsia="Book Antiqua" w:hAnsi="Book Antiqua" w:cs="Book Antiqua"/>
          <w:b/>
          <w:bCs/>
          <w:i/>
          <w:iCs/>
          <w:color w:val="000000"/>
        </w:rPr>
        <w:t xml:space="preserve"> elastography</w:t>
      </w:r>
    </w:p>
    <w:p w14:paraId="2353AEA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All procedures were performed by two expert endoscopists (CRM and RV), who perform ≥ 300 EUS procedures </w:t>
      </w:r>
      <w:r w:rsidRPr="008877EC">
        <w:rPr>
          <w:rFonts w:ascii="Book Antiqua" w:eastAsia="Book Antiqua" w:hAnsi="Book Antiqua" w:cs="Book Antiqua"/>
          <w:i/>
          <w:color w:val="000000"/>
        </w:rPr>
        <w:t xml:space="preserve">per </w:t>
      </w:r>
      <w:r w:rsidRPr="001C054F">
        <w:rPr>
          <w:rFonts w:ascii="Book Antiqua" w:eastAsia="Book Antiqua" w:hAnsi="Book Antiqua" w:cs="Book Antiqua"/>
          <w:color w:val="000000"/>
        </w:rPr>
        <w:t>year. The patients were examined under general anesthesia using a 3.8 mm working-channel linear-array echoendoscope (EG3870UTK, Pentax Medical, Pentax, Hamburg, Germany) attached to a Hitachi AVIUS Ultrasound Console (Avius Hitachi, Tokyo, Japan).</w:t>
      </w:r>
    </w:p>
    <w:p w14:paraId="5C5FD5EB" w14:textId="77777777" w:rsidR="00A77B3E" w:rsidRPr="001C054F" w:rsidRDefault="00937E6D" w:rsidP="005A5286">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First, PMs or any associated LNs were examined under conventional B-mode scanning. Then, EUS elastography of the region of interest was performed using the ultrasound console. Tissue hardness was measured qualitatively and quantitatively in all regions of interest </w:t>
      </w:r>
      <w:r w:rsidRPr="001C054F">
        <w:rPr>
          <w:rFonts w:ascii="Book Antiqua" w:eastAsia="Book Antiqua" w:hAnsi="Book Antiqua" w:cs="Book Antiqua"/>
          <w:i/>
          <w:iCs/>
          <w:color w:val="000000"/>
        </w:rPr>
        <w:t>via</w:t>
      </w:r>
      <w:r w:rsidRPr="001C054F">
        <w:rPr>
          <w:rFonts w:ascii="Book Antiqua" w:eastAsia="Book Antiqua" w:hAnsi="Book Antiqua" w:cs="Book Antiqua"/>
          <w:color w:val="000000"/>
        </w:rPr>
        <w:t xml:space="preserve"> EUS color maps and the SR, respectively. Subsequently, EUS-guided FNA was performed using a 22-gauge needle (Expect</w:t>
      </w:r>
      <w:r w:rsidRPr="005A5286">
        <w:rPr>
          <w:rFonts w:ascii="Book Antiqua" w:eastAsia="Book Antiqua" w:hAnsi="Book Antiqua" w:cs="Book Antiqua"/>
          <w:color w:val="000000"/>
          <w:vertAlign w:val="superscript"/>
        </w:rPr>
        <w:t>®</w:t>
      </w:r>
      <w:r w:rsidRPr="001C054F">
        <w:rPr>
          <w:rFonts w:ascii="Book Antiqua" w:eastAsia="Book Antiqua" w:hAnsi="Book Antiqua" w:cs="Book Antiqua"/>
          <w:color w:val="000000"/>
        </w:rPr>
        <w:t>, Boston Scientific, Marlborough, MA). A pathologist blinded to the EUS elastography results performed the histological analysis.</w:t>
      </w:r>
    </w:p>
    <w:p w14:paraId="639E7A60" w14:textId="77777777" w:rsidR="00A77B3E" w:rsidRPr="001C054F" w:rsidRDefault="00A77B3E" w:rsidP="001C054F">
      <w:pPr>
        <w:spacing w:line="360" w:lineRule="auto"/>
        <w:jc w:val="both"/>
        <w:rPr>
          <w:rFonts w:ascii="Book Antiqua" w:hAnsi="Book Antiqua"/>
        </w:rPr>
      </w:pPr>
    </w:p>
    <w:p w14:paraId="51C9A53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i/>
          <w:iCs/>
          <w:color w:val="000000"/>
        </w:rPr>
        <w:t>Scoring system</w:t>
      </w:r>
    </w:p>
    <w:p w14:paraId="3FD32D5B"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lastRenderedPageBreak/>
        <w:t>Two expert endoscopists (CRM and RV) performed the qualitative assessed by classifying the elastography images using the elastic score, as reported by Giovannini</w:t>
      </w:r>
      <w:r w:rsidRPr="001C054F">
        <w:rPr>
          <w:rFonts w:ascii="Book Antiqua" w:eastAsia="Book Antiqua" w:hAnsi="Book Antiqua" w:cs="Book Antiqua"/>
          <w:color w:val="000000"/>
          <w:vertAlign w:val="superscript"/>
        </w:rPr>
        <w:t>[3]</w:t>
      </w:r>
      <w:r w:rsidRPr="001C054F">
        <w:rPr>
          <w:rFonts w:ascii="Book Antiqua" w:eastAsia="Book Antiqua" w:hAnsi="Book Antiqua" w:cs="Book Antiqua"/>
          <w:color w:val="000000"/>
        </w:rPr>
        <w:t>. Giovannini elastic scores of 1 and 2 correspond to large green areas of soft and nonmalignant tissue; a score of 3 corresponds to a mainly blue area, considered a small adenocarcinoma; scores of 4 and 5 correspond to blue areas of hard and malignant tissue. For practical purposes, scores of 1 and 2 were considered nonmalignant lesions, whereas scores of 3, 4, and 5 were considered malignant lesions. Conventional EUS B-mode characteristics, such as size, shape, density, and ability to determine the border of suspicious lesions, were also recorded as part of the qualitative analysis. According to these factors, lesions with a size greater than 1 cm, irregular shape, anechoic density, or undefined borders were considered malignant</w:t>
      </w:r>
      <w:r w:rsidRPr="001C054F">
        <w:rPr>
          <w:rFonts w:ascii="Book Antiqua" w:eastAsia="Book Antiqua" w:hAnsi="Book Antiqua" w:cs="Book Antiqua"/>
          <w:color w:val="000000"/>
          <w:vertAlign w:val="superscript"/>
        </w:rPr>
        <w:t>[3-6]</w:t>
      </w:r>
      <w:r w:rsidRPr="001C054F">
        <w:rPr>
          <w:rFonts w:ascii="Book Antiqua" w:eastAsia="Book Antiqua" w:hAnsi="Book Antiqua" w:cs="Book Antiqua"/>
          <w:color w:val="000000"/>
        </w:rPr>
        <w:t>.</w:t>
      </w:r>
    </w:p>
    <w:p w14:paraId="237FCCC2" w14:textId="77777777" w:rsidR="00A77B3E" w:rsidRPr="001C054F" w:rsidRDefault="00937E6D" w:rsidP="00BC365B">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The quantitative diagnosis was performed by calculating the </w:t>
      </w:r>
      <w:r w:rsidRPr="001C054F">
        <w:rPr>
          <w:rFonts w:ascii="Book Antiqua" w:eastAsia="Book Antiqua" w:hAnsi="Book Antiqua" w:cs="Book Antiqua"/>
          <w:i/>
          <w:iCs/>
          <w:color w:val="000000"/>
        </w:rPr>
        <w:t>semiquantitative proportion</w:t>
      </w:r>
      <w:r w:rsidRPr="001C054F">
        <w:rPr>
          <w:rFonts w:ascii="Book Antiqua" w:eastAsia="Book Antiqua" w:hAnsi="Book Antiqua" w:cs="Book Antiqua"/>
          <w:color w:val="000000"/>
        </w:rPr>
        <w:t xml:space="preserve"> of tissue elasticity by measuring the SR of the region of interest. According to the method described by Iglesias-Garcia </w:t>
      </w:r>
      <w:r w:rsidRPr="001C054F">
        <w:rPr>
          <w:rFonts w:ascii="Book Antiqua" w:eastAsia="Book Antiqua" w:hAnsi="Book Antiqua" w:cs="Book Antiqua"/>
          <w:i/>
          <w:iCs/>
          <w:color w:val="000000"/>
        </w:rPr>
        <w:t>et al</w:t>
      </w:r>
      <w:r w:rsidRPr="001C054F">
        <w:rPr>
          <w:rFonts w:ascii="Book Antiqua" w:eastAsia="Book Antiqua" w:hAnsi="Book Antiqua" w:cs="Book Antiqua"/>
          <w:color w:val="000000"/>
          <w:vertAlign w:val="superscript"/>
        </w:rPr>
        <w:t>[</w:t>
      </w:r>
      <w:r w:rsidR="00BC365B">
        <w:rPr>
          <w:rFonts w:ascii="Book Antiqua" w:hAnsi="Book Antiqua" w:cs="Book Antiqua" w:hint="eastAsia"/>
          <w:color w:val="000000"/>
          <w:vertAlign w:val="superscript"/>
          <w:lang w:eastAsia="zh-CN"/>
        </w:rPr>
        <w:t>6</w:t>
      </w:r>
      <w:r w:rsidRPr="001C054F">
        <w:rPr>
          <w:rFonts w:ascii="Book Antiqua" w:eastAsia="Book Antiqua" w:hAnsi="Book Antiqua" w:cs="Book Antiqua"/>
          <w:color w:val="000000"/>
          <w:vertAlign w:val="superscript"/>
        </w:rPr>
        <w:t>]</w:t>
      </w:r>
      <w:r w:rsidRPr="001C054F">
        <w:rPr>
          <w:rFonts w:ascii="Book Antiqua" w:eastAsia="Book Antiqua" w:hAnsi="Book Antiqua" w:cs="Book Antiqua"/>
          <w:color w:val="000000"/>
        </w:rPr>
        <w:t>, at least three elasticity measurements for the mass lesion (A) and one for the surrounding area (B) were obtained. The corresponding SRs were then calculated by dividing B by each of the A values, and their mean was calculated</w:t>
      </w:r>
      <w:r w:rsidRPr="001C054F">
        <w:rPr>
          <w:rFonts w:ascii="Book Antiqua" w:eastAsia="Book Antiqua" w:hAnsi="Book Antiqua" w:cs="Book Antiqua"/>
          <w:color w:val="000000"/>
          <w:vertAlign w:val="superscript"/>
        </w:rPr>
        <w:t>[7]</w:t>
      </w:r>
    </w:p>
    <w:p w14:paraId="78DEFA00" w14:textId="77777777" w:rsidR="00A77B3E" w:rsidRPr="001C054F" w:rsidRDefault="00A77B3E" w:rsidP="001C054F">
      <w:pPr>
        <w:spacing w:line="360" w:lineRule="auto"/>
        <w:jc w:val="both"/>
        <w:rPr>
          <w:rFonts w:ascii="Book Antiqua" w:hAnsi="Book Antiqua"/>
        </w:rPr>
      </w:pPr>
    </w:p>
    <w:p w14:paraId="1D29D5C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i/>
          <w:iCs/>
          <w:color w:val="000000"/>
        </w:rPr>
        <w:t>Data collection</w:t>
      </w:r>
    </w:p>
    <w:p w14:paraId="68FBE06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Baseline data were extracted from medical records. The location, size, diameter, and color pattern of PMs and their associated LNs on EUS elastography, SR, and histological diagnosis were thoroughly described. Malignancy in solid and solid-cystic PMs was defined following the Fukuoka Consensus Guidelines, as detailed in Table 1</w:t>
      </w:r>
      <w:r w:rsidRPr="001C054F">
        <w:rPr>
          <w:rFonts w:ascii="Book Antiqua" w:eastAsia="Book Antiqua" w:hAnsi="Book Antiqua" w:cs="Book Antiqua"/>
          <w:color w:val="000000"/>
          <w:vertAlign w:val="superscript"/>
        </w:rPr>
        <w:t>[5]</w:t>
      </w:r>
      <w:r w:rsidRPr="001C054F">
        <w:rPr>
          <w:rFonts w:ascii="Book Antiqua" w:eastAsia="Book Antiqua" w:hAnsi="Book Antiqua" w:cs="Book Antiqua"/>
          <w:color w:val="000000"/>
        </w:rPr>
        <w:t>.</w:t>
      </w:r>
    </w:p>
    <w:p w14:paraId="21DDB654" w14:textId="77777777" w:rsidR="00A77B3E" w:rsidRPr="001C054F" w:rsidRDefault="00A77B3E" w:rsidP="001C054F">
      <w:pPr>
        <w:spacing w:line="360" w:lineRule="auto"/>
        <w:jc w:val="both"/>
        <w:rPr>
          <w:rFonts w:ascii="Book Antiqua" w:hAnsi="Book Antiqua"/>
        </w:rPr>
      </w:pPr>
    </w:p>
    <w:p w14:paraId="51A86A3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i/>
          <w:iCs/>
          <w:color w:val="000000"/>
        </w:rPr>
        <w:t>Statistical analysis</w:t>
      </w:r>
    </w:p>
    <w:p w14:paraId="45008911" w14:textId="77777777" w:rsidR="00A77B3E" w:rsidRPr="001C054F" w:rsidRDefault="00937E6D" w:rsidP="001C054F">
      <w:pPr>
        <w:spacing w:line="360" w:lineRule="auto"/>
        <w:jc w:val="both"/>
        <w:rPr>
          <w:rFonts w:ascii="Book Antiqua" w:hAnsi="Book Antiqua"/>
        </w:rPr>
      </w:pPr>
      <w:r w:rsidRPr="00BC365B">
        <w:rPr>
          <w:rFonts w:ascii="Book Antiqua" w:eastAsia="Book Antiqua" w:hAnsi="Book Antiqua" w:cs="Book Antiqua"/>
          <w:b/>
          <w:iCs/>
          <w:color w:val="000000"/>
        </w:rPr>
        <w:t>Technical considerations</w:t>
      </w:r>
      <w:r w:rsidRPr="00BC365B">
        <w:rPr>
          <w:rFonts w:ascii="Book Antiqua" w:eastAsia="Book Antiqua" w:hAnsi="Book Antiqua" w:cs="Book Antiqua"/>
          <w:b/>
          <w:color w:val="000000"/>
        </w:rPr>
        <w:t xml:space="preserve">: </w:t>
      </w:r>
      <w:r w:rsidRPr="001C054F">
        <w:rPr>
          <w:rFonts w:ascii="Book Antiqua" w:eastAsia="Book Antiqua" w:hAnsi="Book Antiqua" w:cs="Book Antiqua"/>
          <w:color w:val="000000"/>
        </w:rPr>
        <w:t xml:space="preserve">All statistical analyses were performed by an institutional GI attending and biostatistician (MPT) with 8 years of experience, sing R v4.0 (R Foundation for Statistical Computing; Vienna, Austria). A </w:t>
      </w:r>
      <w:r w:rsidRPr="001C054F">
        <w:rPr>
          <w:rFonts w:ascii="Book Antiqua" w:eastAsia="Book Antiqua" w:hAnsi="Book Antiqua" w:cs="Book Antiqua"/>
          <w:i/>
          <w:iCs/>
          <w:color w:val="000000"/>
        </w:rPr>
        <w:t>P</w:t>
      </w:r>
      <w:r w:rsidRPr="001C054F">
        <w:rPr>
          <w:rFonts w:ascii="Book Antiqua" w:eastAsia="Book Antiqua" w:hAnsi="Book Antiqua" w:cs="Book Antiqua"/>
          <w:color w:val="000000"/>
        </w:rPr>
        <w:t xml:space="preserve"> value &lt;</w:t>
      </w:r>
      <w:r w:rsidR="00BC365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0.05 was considered statistically significant.</w:t>
      </w:r>
    </w:p>
    <w:p w14:paraId="40972206" w14:textId="77777777" w:rsidR="00A77B3E" w:rsidRPr="001C054F" w:rsidRDefault="00A77B3E" w:rsidP="001C054F">
      <w:pPr>
        <w:spacing w:line="360" w:lineRule="auto"/>
        <w:jc w:val="both"/>
        <w:rPr>
          <w:rFonts w:ascii="Book Antiqua" w:hAnsi="Book Antiqua"/>
        </w:rPr>
      </w:pPr>
    </w:p>
    <w:p w14:paraId="010119A6" w14:textId="77777777" w:rsidR="00A77B3E" w:rsidRPr="001C054F" w:rsidRDefault="00937E6D" w:rsidP="001C054F">
      <w:pPr>
        <w:spacing w:line="360" w:lineRule="auto"/>
        <w:jc w:val="both"/>
        <w:rPr>
          <w:rFonts w:ascii="Book Antiqua" w:hAnsi="Book Antiqua"/>
        </w:rPr>
      </w:pPr>
      <w:r w:rsidRPr="00BC365B">
        <w:rPr>
          <w:rFonts w:ascii="Book Antiqua" w:eastAsia="Book Antiqua" w:hAnsi="Book Antiqua" w:cs="Book Antiqua"/>
          <w:b/>
          <w:iCs/>
          <w:color w:val="000000"/>
        </w:rPr>
        <w:t>Sample size:</w:t>
      </w:r>
      <w:r w:rsidRPr="00BC365B">
        <w:rPr>
          <w:rFonts w:ascii="Book Antiqua" w:eastAsia="Book Antiqua" w:hAnsi="Book Antiqua" w:cs="Book Antiqua"/>
          <w:b/>
          <w:bCs/>
          <w:color w:val="000000"/>
        </w:rPr>
        <w:t xml:space="preserve"> </w:t>
      </w:r>
      <w:r w:rsidRPr="001C054F">
        <w:rPr>
          <w:rFonts w:ascii="Book Antiqua" w:eastAsia="Book Antiqua" w:hAnsi="Book Antiqua" w:cs="Book Antiqua"/>
          <w:color w:val="000000"/>
        </w:rPr>
        <w:t>The sample size was estimated considering a 100% specificity for an SR</w:t>
      </w:r>
      <w:r w:rsidR="00BC365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&gt;</w:t>
      </w:r>
      <w:r w:rsidR="00BC365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6.04 on EUS elastography in predicting malignancy in solid PMs, with a corresponding disease prevalence of 67.4%</w:t>
      </w:r>
      <w:r w:rsidRPr="001C054F">
        <w:rPr>
          <w:rFonts w:ascii="Book Antiqua" w:eastAsia="Book Antiqua" w:hAnsi="Book Antiqua" w:cs="Book Antiqua"/>
          <w:color w:val="000000"/>
          <w:vertAlign w:val="superscript"/>
        </w:rPr>
        <w:t>[5]</w:t>
      </w:r>
      <w:r w:rsidRPr="001C054F">
        <w:rPr>
          <w:rFonts w:ascii="Book Antiqua" w:eastAsia="Book Antiqua" w:hAnsi="Book Antiqua" w:cs="Book Antiqua"/>
          <w:color w:val="000000"/>
        </w:rPr>
        <w:t xml:space="preserve">, δ = 10%, and α- and β-errors of 5% and 20%, respectively. Using these parameters, a sample size of twenty-four cases and eleven controls was estimated, with 80% statistical power. </w:t>
      </w:r>
      <w:r w:rsidRPr="001C054F">
        <w:rPr>
          <w:rFonts w:ascii="Book Antiqua" w:eastAsia="Book Antiqua" w:hAnsi="Book Antiqua" w:cs="Book Antiqua"/>
          <w:color w:val="000000"/>
          <w:shd w:val="clear" w:color="auto" w:fill="FFFFFF"/>
        </w:rPr>
        <w:t xml:space="preserve">To respect the </w:t>
      </w:r>
      <w:r w:rsidRPr="001C054F">
        <w:rPr>
          <w:rFonts w:ascii="Book Antiqua" w:eastAsia="Book Antiqua" w:hAnsi="Book Antiqua" w:cs="Book Antiqua"/>
          <w:color w:val="000000"/>
        </w:rPr>
        <w:t>central limit theorem</w:t>
      </w:r>
      <w:r w:rsidRPr="001C054F">
        <w:rPr>
          <w:rFonts w:ascii="Book Antiqua" w:eastAsia="Book Antiqua" w:hAnsi="Book Antiqua" w:cs="Book Antiqua"/>
          <w:color w:val="000000"/>
          <w:shd w:val="clear" w:color="auto" w:fill="FFFFFF"/>
        </w:rPr>
        <w:t xml:space="preserve"> (in which thirty observations are necessary to reach a Gaussian </w:t>
      </w:r>
      <w:r w:rsidRPr="001C054F">
        <w:rPr>
          <w:rFonts w:ascii="Book Antiqua" w:eastAsia="Book Antiqua" w:hAnsi="Book Antiqua" w:cs="Book Antiqua"/>
          <w:color w:val="000000"/>
        </w:rPr>
        <w:t>distribution</w:t>
      </w:r>
      <w:r w:rsidRPr="001C054F">
        <w:rPr>
          <w:rFonts w:ascii="Book Antiqua" w:eastAsia="Book Antiqua" w:hAnsi="Book Antiqua" w:cs="Book Antiqua"/>
          <w:color w:val="000000"/>
          <w:shd w:val="clear" w:color="auto" w:fill="FFFFFF"/>
        </w:rPr>
        <w:t>), we aimed to analyze no fewer than thirty patients with malignant PMs during the study period.</w:t>
      </w:r>
    </w:p>
    <w:p w14:paraId="2241A423" w14:textId="77777777" w:rsidR="00A77B3E" w:rsidRPr="001C054F" w:rsidRDefault="00A77B3E" w:rsidP="001C054F">
      <w:pPr>
        <w:spacing w:line="360" w:lineRule="auto"/>
        <w:jc w:val="both"/>
        <w:rPr>
          <w:rFonts w:ascii="Book Antiqua" w:hAnsi="Book Antiqua"/>
        </w:rPr>
      </w:pPr>
    </w:p>
    <w:p w14:paraId="4B429A59" w14:textId="77777777" w:rsidR="00A77B3E" w:rsidRPr="001C054F" w:rsidRDefault="00937E6D" w:rsidP="001C054F">
      <w:pPr>
        <w:spacing w:line="360" w:lineRule="auto"/>
        <w:jc w:val="both"/>
        <w:rPr>
          <w:rFonts w:ascii="Book Antiqua" w:hAnsi="Book Antiqua"/>
        </w:rPr>
      </w:pPr>
      <w:r w:rsidRPr="00BC365B">
        <w:rPr>
          <w:rFonts w:ascii="Book Antiqua" w:eastAsia="Book Antiqua" w:hAnsi="Book Antiqua" w:cs="Book Antiqua"/>
          <w:b/>
          <w:iCs/>
          <w:color w:val="000000"/>
        </w:rPr>
        <w:t>Comparisons of baseline data, EUS, and EUS elastography diagnostic outcomes:</w:t>
      </w:r>
      <w:r w:rsidRPr="001C054F">
        <w:rPr>
          <w:rFonts w:ascii="Book Antiqua" w:eastAsia="Book Antiqua" w:hAnsi="Book Antiqua" w:cs="Book Antiqua"/>
          <w:i/>
          <w:iCs/>
          <w:color w:val="000000"/>
        </w:rPr>
        <w:t xml:space="preserve"> </w:t>
      </w:r>
      <w:r w:rsidRPr="001C054F">
        <w:rPr>
          <w:rFonts w:ascii="Book Antiqua" w:eastAsia="Book Antiqua" w:hAnsi="Book Antiqua" w:cs="Book Antiqua"/>
          <w:color w:val="000000"/>
        </w:rPr>
        <w:t>Quantitative variables are described as the mean (standard deviation) or median (minimum-maximum range) according to their statistical distribution (Kolmogorov</w:t>
      </w:r>
      <w:r w:rsidR="00FE2E8D">
        <w:rPr>
          <w:rFonts w:hint="eastAsia"/>
          <w:color w:val="000000"/>
          <w:lang w:eastAsia="zh-CN"/>
        </w:rPr>
        <w:t>-</w:t>
      </w:r>
      <w:r w:rsidRPr="001C054F">
        <w:rPr>
          <w:rFonts w:ascii="Book Antiqua" w:eastAsia="Book Antiqua" w:hAnsi="Book Antiqua" w:cs="Book Antiqua"/>
          <w:color w:val="000000"/>
        </w:rPr>
        <w:t>Smirnov test). Qualitative variables are described as frequency (%). The potential differences in baseline data (</w:t>
      </w:r>
      <w:r w:rsidRPr="00BC365B">
        <w:rPr>
          <w:rFonts w:ascii="Book Antiqua" w:eastAsia="Book Antiqua" w:hAnsi="Book Antiqua" w:cs="Book Antiqua"/>
          <w:i/>
          <w:color w:val="000000"/>
        </w:rPr>
        <w:t>i.e.</w:t>
      </w:r>
      <w:r w:rsidRPr="001C054F">
        <w:rPr>
          <w:rFonts w:ascii="Book Antiqua" w:eastAsia="Book Antiqua" w:hAnsi="Book Antiqua" w:cs="Book Antiqua"/>
          <w:color w:val="000000"/>
        </w:rPr>
        <w:t>, age, sex, PM location) and EUS elastography diagnostic outcomes between malignant and nonmalignant PMs and LNs were confirmed with statistical hypothesis testing and illustrated with a boxplot, when necessary. Associations of PM and LN SR with diameter were demonstrated through Spearman's rank correlation (rho).</w:t>
      </w:r>
    </w:p>
    <w:p w14:paraId="5528202F" w14:textId="77777777" w:rsidR="00A77B3E" w:rsidRPr="001C054F" w:rsidRDefault="00A77B3E" w:rsidP="001C054F">
      <w:pPr>
        <w:spacing w:line="360" w:lineRule="auto"/>
        <w:jc w:val="both"/>
        <w:rPr>
          <w:rFonts w:ascii="Book Antiqua" w:hAnsi="Book Antiqua"/>
        </w:rPr>
      </w:pPr>
    </w:p>
    <w:p w14:paraId="7F67971E" w14:textId="77777777" w:rsidR="00A77B3E" w:rsidRPr="001C054F" w:rsidRDefault="00937E6D" w:rsidP="001C054F">
      <w:pPr>
        <w:spacing w:line="360" w:lineRule="auto"/>
        <w:jc w:val="both"/>
        <w:rPr>
          <w:rFonts w:ascii="Book Antiqua" w:hAnsi="Book Antiqua"/>
        </w:rPr>
      </w:pPr>
      <w:r w:rsidRPr="006E53A3">
        <w:rPr>
          <w:rFonts w:ascii="Book Antiqua" w:eastAsia="Book Antiqua" w:hAnsi="Book Antiqua" w:cs="Book Antiqua"/>
          <w:b/>
          <w:iCs/>
          <w:color w:val="000000"/>
        </w:rPr>
        <w:t xml:space="preserve">EUS </w:t>
      </w:r>
      <w:r w:rsidR="006E53A3">
        <w:rPr>
          <w:rFonts w:ascii="Book Antiqua" w:hAnsi="Book Antiqua" w:cs="Book Antiqua" w:hint="eastAsia"/>
          <w:b/>
          <w:iCs/>
          <w:color w:val="000000"/>
          <w:lang w:eastAsia="zh-CN"/>
        </w:rPr>
        <w:t>and</w:t>
      </w:r>
      <w:r w:rsidRPr="006E53A3">
        <w:rPr>
          <w:rFonts w:ascii="Book Antiqua" w:eastAsia="Book Antiqua" w:hAnsi="Book Antiqua" w:cs="Book Antiqua"/>
          <w:b/>
          <w:iCs/>
          <w:color w:val="000000"/>
        </w:rPr>
        <w:t xml:space="preserve"> EUS elastography qualitative analysis:</w:t>
      </w:r>
      <w:r w:rsidRPr="001C054F">
        <w:rPr>
          <w:rFonts w:ascii="Book Antiqua" w:eastAsia="Book Antiqua" w:hAnsi="Book Antiqua" w:cs="Book Antiqua"/>
          <w:b/>
          <w:bCs/>
          <w:i/>
          <w:iCs/>
          <w:color w:val="000000"/>
        </w:rPr>
        <w:t xml:space="preserve"> </w:t>
      </w:r>
      <w:r w:rsidRPr="001C054F">
        <w:rPr>
          <w:rFonts w:ascii="Book Antiqua" w:eastAsia="Book Antiqua" w:hAnsi="Book Antiqua" w:cs="Book Antiqua"/>
          <w:color w:val="000000"/>
        </w:rPr>
        <w:t>The sensitivity, specificity, positive predictive value (PPV), negative predictive value (NPV), and accuracy of a Giovannini elastic score of 3 to 5 (cyan and dark blue) in predicting malignancy in PMs and their associated LNs were estimated. In the case of PMs, the subgroup analysis considered only solid PMs (excluding solid-cystic PMs). In the case of associated LNs, the sensitivity, specificity, PPV, NPV, and accuracy of conventional B-mode EUS criteria in predicting malignancy were also determined.</w:t>
      </w:r>
    </w:p>
    <w:p w14:paraId="441D5741" w14:textId="77777777" w:rsidR="00A77B3E" w:rsidRPr="001C054F" w:rsidRDefault="00A77B3E" w:rsidP="001C054F">
      <w:pPr>
        <w:spacing w:line="360" w:lineRule="auto"/>
        <w:jc w:val="both"/>
        <w:rPr>
          <w:rFonts w:ascii="Book Antiqua" w:hAnsi="Book Antiqua"/>
        </w:rPr>
      </w:pPr>
    </w:p>
    <w:p w14:paraId="34A92E1C" w14:textId="77777777" w:rsidR="00A77B3E" w:rsidRPr="001C054F" w:rsidRDefault="00937E6D" w:rsidP="001C054F">
      <w:pPr>
        <w:spacing w:line="360" w:lineRule="auto"/>
        <w:jc w:val="both"/>
        <w:rPr>
          <w:rFonts w:ascii="Book Antiqua" w:hAnsi="Book Antiqua"/>
        </w:rPr>
      </w:pPr>
      <w:r w:rsidRPr="006E53A3">
        <w:rPr>
          <w:rFonts w:ascii="Book Antiqua" w:eastAsia="Book Antiqua" w:hAnsi="Book Antiqua" w:cs="Book Antiqua"/>
          <w:b/>
          <w:iCs/>
          <w:color w:val="000000"/>
        </w:rPr>
        <w:t>EUS elastography quantitative analysis:</w:t>
      </w:r>
      <w:r w:rsidRPr="006E53A3">
        <w:rPr>
          <w:rFonts w:ascii="Book Antiqua" w:eastAsia="Book Antiqua" w:hAnsi="Book Antiqua" w:cs="Book Antiqua"/>
          <w:b/>
          <w:color w:val="000000"/>
        </w:rPr>
        <w:t xml:space="preserve"> </w:t>
      </w:r>
      <w:r w:rsidRPr="001C054F">
        <w:rPr>
          <w:rFonts w:ascii="Book Antiqua" w:eastAsia="Book Antiqua" w:hAnsi="Book Antiqua" w:cs="Book Antiqua"/>
          <w:color w:val="000000"/>
        </w:rPr>
        <w:t xml:space="preserve">The sensitivity, specificity, PPV, NPV, and accuracy of SR measurements in predicting malignancy in PMs and their associated LNs </w:t>
      </w:r>
      <w:r w:rsidRPr="001C054F">
        <w:rPr>
          <w:rFonts w:ascii="Book Antiqua" w:eastAsia="Book Antiqua" w:hAnsi="Book Antiqua" w:cs="Book Antiqua"/>
          <w:color w:val="000000"/>
        </w:rPr>
        <w:lastRenderedPageBreak/>
        <w:t>were estimated. Subgroup analysis was also performed for only solid PMs (excluding solid-cystic PMs). In each situation, two internally derived SR cutoff values, one yielding the optimal sensitivity (and accuracy) and the other the optimal specificity, were calculated from the study data. We also calculated the corresponding areas under the receiver operating characteristic curve (AUROCs), in which AUROCs of 0.5 suggested a prediction of malignancy equivalent to chance, with values of 0.7 to 0.8 considered acceptable, 0.8 to 0.9 considered excellent, and more than 0.9 considered outstanding discriminability</w:t>
      </w:r>
      <w:r w:rsidRPr="001C054F">
        <w:rPr>
          <w:rFonts w:ascii="Book Antiqua" w:eastAsia="Book Antiqua" w:hAnsi="Book Antiqua" w:cs="Book Antiqua"/>
          <w:color w:val="000000"/>
          <w:vertAlign w:val="superscript"/>
        </w:rPr>
        <w:t>[6]</w:t>
      </w:r>
      <w:r w:rsidRPr="001C054F">
        <w:rPr>
          <w:rFonts w:ascii="Book Antiqua" w:eastAsia="Book Antiqua" w:hAnsi="Book Antiqua" w:cs="Book Antiqua"/>
          <w:color w:val="000000"/>
        </w:rPr>
        <w:t xml:space="preserve">. The corresponding ROC curves were also generated and compared using the </w:t>
      </w:r>
      <w:r w:rsidRPr="001C054F">
        <w:rPr>
          <w:rFonts w:ascii="Book Antiqua" w:eastAsia="Book Antiqua" w:hAnsi="Book Antiqua" w:cs="Book Antiqua"/>
          <w:i/>
          <w:iCs/>
          <w:color w:val="000000"/>
        </w:rPr>
        <w:t>roc.test</w:t>
      </w:r>
      <w:r w:rsidRPr="001C054F">
        <w:rPr>
          <w:rFonts w:ascii="Book Antiqua" w:eastAsia="Book Antiqua" w:hAnsi="Book Antiqua" w:cs="Book Antiqua"/>
          <w:color w:val="000000"/>
        </w:rPr>
        <w:t xml:space="preserve"> function of the </w:t>
      </w:r>
      <w:r w:rsidRPr="001C054F">
        <w:rPr>
          <w:rFonts w:ascii="Book Antiqua" w:eastAsia="Book Antiqua" w:hAnsi="Book Antiqua" w:cs="Book Antiqua"/>
          <w:i/>
          <w:iCs/>
          <w:color w:val="000000"/>
        </w:rPr>
        <w:t>pROC</w:t>
      </w:r>
      <w:r w:rsidRPr="001C054F">
        <w:rPr>
          <w:rFonts w:ascii="Book Antiqua" w:eastAsia="Book Antiqua" w:hAnsi="Book Antiqua" w:cs="Book Antiqua"/>
          <w:color w:val="000000"/>
        </w:rPr>
        <w:t xml:space="preserve"> (v1.16.2; Robin X, 2020) package when necessary.</w:t>
      </w:r>
    </w:p>
    <w:p w14:paraId="595AA550" w14:textId="77777777" w:rsidR="00A77B3E" w:rsidRPr="001C054F" w:rsidRDefault="00A77B3E" w:rsidP="001C054F">
      <w:pPr>
        <w:spacing w:line="360" w:lineRule="auto"/>
        <w:jc w:val="both"/>
        <w:rPr>
          <w:rFonts w:ascii="Book Antiqua" w:hAnsi="Book Antiqua"/>
        </w:rPr>
      </w:pPr>
    </w:p>
    <w:p w14:paraId="0584D04C"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t>RESULTS</w:t>
      </w:r>
    </w:p>
    <w:p w14:paraId="5337AC1B"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A sample of 121 patients with previous CT or MRI scans for PMs underwent EUS evaluation and were enrolled in the study. In this cohort, 55/121 (45.5%) were female, and the median age was 67 years (13–99). There was a histologically confirmed diagnosis of malignancy in 69/121 (57%) patients who were allocated to the malignant group; the remaining patients were placed in the nonmalignant group. Additionally, 43/121 (35.5%) patients had associated LNs surrounding the gastrointestinal tract. The baseline data and EUS elastography diagnostic outcomes of the cohort are summarized in Table 2.</w:t>
      </w:r>
    </w:p>
    <w:p w14:paraId="19D26000" w14:textId="77777777" w:rsidR="00A77B3E" w:rsidRPr="001C054F" w:rsidRDefault="00937E6D" w:rsidP="006E53A3">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We compared both PM groups in terms of the variables obtained from the EUS elasticity qualitative and quantitative analyses. Regarding the qualitative outcomes, there were significant differences in the Giovannini scores between the patients grouped by their final histology results (</w:t>
      </w:r>
      <w:r w:rsidRPr="001C054F">
        <w:rPr>
          <w:rFonts w:ascii="Book Antiqua" w:eastAsia="Book Antiqua" w:hAnsi="Book Antiqua" w:cs="Book Antiqua"/>
          <w:i/>
          <w:iCs/>
          <w:color w:val="000000"/>
        </w:rPr>
        <w:t>P</w:t>
      </w:r>
      <w:r w:rsidR="006E53A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&lt;</w:t>
      </w:r>
      <w:r w:rsidR="006E53A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0.001). For the quantitative outcomes, there was a significant difference in the median SR between patients with malignant (50.4, range 7.8–22.5) and nonmalignant PMs (33.0, range 2.6–321.0) (</w:t>
      </w:r>
      <w:r w:rsidRPr="001C054F">
        <w:rPr>
          <w:rFonts w:ascii="Book Antiqua" w:eastAsia="Book Antiqua" w:hAnsi="Book Antiqua" w:cs="Book Antiqua"/>
          <w:i/>
          <w:iCs/>
          <w:color w:val="000000"/>
        </w:rPr>
        <w:t>P</w:t>
      </w:r>
      <w:r w:rsidR="006E53A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&lt;</w:t>
      </w:r>
      <w:r w:rsidR="006E53A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0.001). In the solid PM subgroup, the median SR values were 51.0 (7.8–225.0) and 21.9 (2.6–321.0), respectively (Figure 1). A proportionally significant association was demonstrated between a higher PM SR and a larger PM diameter (rho</w:t>
      </w:r>
      <w:r w:rsidR="006E53A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w:t>
      </w:r>
      <w:r w:rsidR="006E53A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0.251, 95%CI</w:t>
      </w:r>
      <w:r w:rsidR="006E53A3">
        <w:rPr>
          <w:rFonts w:ascii="Book Antiqua" w:hAnsi="Book Antiqua" w:cs="Book Antiqua" w:hint="eastAsia"/>
          <w:color w:val="000000"/>
          <w:lang w:eastAsia="zh-CN"/>
        </w:rPr>
        <w:t>:</w:t>
      </w:r>
      <w:r w:rsidRPr="001C054F">
        <w:rPr>
          <w:rFonts w:ascii="Book Antiqua" w:eastAsia="Book Antiqua" w:hAnsi="Book Antiqua" w:cs="Book Antiqua"/>
          <w:color w:val="000000"/>
        </w:rPr>
        <w:t xml:space="preserve"> 0–0.481; </w:t>
      </w:r>
      <w:r w:rsidRPr="001C054F">
        <w:rPr>
          <w:rFonts w:ascii="Book Antiqua" w:eastAsia="Book Antiqua" w:hAnsi="Book Antiqua" w:cs="Book Antiqua"/>
          <w:i/>
          <w:iCs/>
          <w:color w:val="000000"/>
        </w:rPr>
        <w:t>P</w:t>
      </w:r>
      <w:r w:rsidR="006E53A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w:t>
      </w:r>
      <w:r w:rsidR="006E53A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0.05).</w:t>
      </w:r>
    </w:p>
    <w:p w14:paraId="36B9B1D3" w14:textId="77777777" w:rsidR="00A77B3E" w:rsidRPr="001C054F" w:rsidRDefault="00937E6D" w:rsidP="00DA2093">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In detecting malignancies among all PMs, a Giovannini elastic score of 3 to 5 had a sensitivity, specificity, PPV, NPV, and accuracy of 100.0%, 21.2%, 62.7%, 100.0%, and </w:t>
      </w:r>
      <w:r w:rsidRPr="001C054F">
        <w:rPr>
          <w:rFonts w:ascii="Book Antiqua" w:eastAsia="Book Antiqua" w:hAnsi="Book Antiqua" w:cs="Book Antiqua"/>
          <w:color w:val="000000"/>
        </w:rPr>
        <w:lastRenderedPageBreak/>
        <w:t>66.1%, respectively. For the subgroup of solid PMs, the corresponding sensitivity, specificity, PPV, NPV, and accuracy were 100%, 23.8%, 57.3%, 100%, and 62.4%, respectively (Table 3).</w:t>
      </w:r>
    </w:p>
    <w:p w14:paraId="0CE7AC9E" w14:textId="77777777" w:rsidR="00A77B3E" w:rsidRPr="001C054F" w:rsidRDefault="00937E6D" w:rsidP="00DA2093">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In the quantitative analysis, we found that optimal sensitivity and specificity values were obtained for SR cutoff values of 21.5 and 121.0, respectively, for both all PMs and solid PMs. The diagnostic accuracy parameters for both groups of PMs are shown in Table 3. Notably, in the overall PM analysis, the lower SR cutoff value (≥</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21.5) was associated with a higher sensitivity (94.2%) and NPV (84.0%), and the higher SR cutoff value (≥</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121.0) was associated with higher specificity (96.2%) and PPV (83.3%). A similar observation was made in the solid PM subgroup analysis; however, the SR cutoff value of ≥</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121.0 yielded higher accuracy in the subgroup analysis than in th</w:t>
      </w:r>
      <w:r w:rsidR="00DA2093">
        <w:rPr>
          <w:rFonts w:ascii="Book Antiqua" w:eastAsia="Book Antiqua" w:hAnsi="Book Antiqua" w:cs="Book Antiqua"/>
          <w:color w:val="000000"/>
        </w:rPr>
        <w:t xml:space="preserve">e overall PM analysis (54.1% </w:t>
      </w:r>
      <w:r w:rsidR="00DA2093" w:rsidRPr="00DA2093">
        <w:rPr>
          <w:rFonts w:ascii="Book Antiqua" w:eastAsia="Book Antiqua" w:hAnsi="Book Antiqua" w:cs="Book Antiqua"/>
          <w:i/>
          <w:color w:val="000000"/>
        </w:rPr>
        <w:t>vs</w:t>
      </w:r>
      <w:r w:rsidRPr="001C054F">
        <w:rPr>
          <w:rFonts w:ascii="Book Antiqua" w:eastAsia="Book Antiqua" w:hAnsi="Book Antiqua" w:cs="Book Antiqua"/>
          <w:color w:val="000000"/>
        </w:rPr>
        <w:t xml:space="preserve"> 49.6%), while the SR cutoff of ≥</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 xml:space="preserve">21.5 yielded a lower accuracy (69.4% </w:t>
      </w:r>
      <w:r w:rsidR="00DA2093" w:rsidRPr="00DA2093">
        <w:rPr>
          <w:rFonts w:ascii="Book Antiqua" w:eastAsia="Book Antiqua" w:hAnsi="Book Antiqua" w:cs="Book Antiqua"/>
          <w:i/>
          <w:color w:val="000000"/>
        </w:rPr>
        <w:t>vs</w:t>
      </w:r>
      <w:r w:rsidRPr="001C054F">
        <w:rPr>
          <w:rFonts w:ascii="Book Antiqua" w:eastAsia="Book Antiqua" w:hAnsi="Book Antiqua" w:cs="Book Antiqua"/>
          <w:color w:val="000000"/>
        </w:rPr>
        <w:t xml:space="preserve"> 71.1%). Additionally, the AUROC was slightly higher in the solid PM subgroup analysis (AUROC = 0.713) than in the overall PM analysis (AUROC = 0.685) (</w:t>
      </w:r>
      <w:r w:rsidRPr="001C054F">
        <w:rPr>
          <w:rFonts w:ascii="Book Antiqua" w:eastAsia="Book Antiqua" w:hAnsi="Book Antiqua" w:cs="Book Antiqua"/>
          <w:i/>
          <w:iCs/>
          <w:color w:val="000000"/>
        </w:rPr>
        <w:t>P</w:t>
      </w:r>
      <w:r w:rsidR="00DA209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w:t>
      </w:r>
      <w:r w:rsidR="00DA2093">
        <w:rPr>
          <w:rFonts w:ascii="Book Antiqua" w:hAnsi="Book Antiqua" w:cs="Book Antiqua" w:hint="eastAsia"/>
          <w:color w:val="000000"/>
          <w:lang w:eastAsia="zh-CN"/>
        </w:rPr>
        <w:t xml:space="preserve"> </w:t>
      </w:r>
      <w:r w:rsidR="00DA2093">
        <w:rPr>
          <w:rFonts w:ascii="Book Antiqua" w:eastAsia="Book Antiqua" w:hAnsi="Book Antiqua" w:cs="Book Antiqua"/>
          <w:color w:val="000000"/>
        </w:rPr>
        <w:t>0.7073) (Figure 2</w:t>
      </w:r>
      <w:r w:rsidRPr="001C054F">
        <w:rPr>
          <w:rFonts w:ascii="Book Antiqua" w:eastAsia="Book Antiqua" w:hAnsi="Book Antiqua" w:cs="Book Antiqua"/>
          <w:color w:val="000000"/>
        </w:rPr>
        <w:t>A and B).</w:t>
      </w:r>
    </w:p>
    <w:p w14:paraId="2ED5EF62" w14:textId="77777777" w:rsidR="00A77B3E" w:rsidRPr="001C054F" w:rsidRDefault="00937E6D" w:rsidP="00DA2093">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Among the 43 patients with associated LNs, the median age was 67.5 (39–95) years, and 14/43 (32.6%) were female. Histology confirmed malignancy in 22/43 (51.2%) patients, who were subsequently placed in the malignant group. There were no significant differences between the malignant and nonmalignant LN groups in LN location, diameter, EUS characteristics, Giovannini elastic score, or SR (Table 4). Specifically, the average SR was 30.0 (3.0–120.0) for malignant LNs and 40.0 (5.0–269.0) for nonmalignant LNs (</w:t>
      </w:r>
      <w:r w:rsidRPr="001C054F">
        <w:rPr>
          <w:rFonts w:ascii="Book Antiqua" w:eastAsia="Book Antiqua" w:hAnsi="Book Antiqua" w:cs="Book Antiqua"/>
          <w:i/>
          <w:iCs/>
          <w:color w:val="000000"/>
        </w:rPr>
        <w:t>P</w:t>
      </w:r>
      <w:r w:rsidR="00DA209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0.7182) (Figure 1). There was no association between LN SR and diameter (rho</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w:t>
      </w:r>
      <w:r w:rsidR="00DA2093">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-0.017, 95%CI</w:t>
      </w:r>
      <w:r w:rsidR="00DA2093">
        <w:rPr>
          <w:rFonts w:ascii="Book Antiqua" w:hAnsi="Book Antiqua" w:cs="Book Antiqua" w:hint="eastAsia"/>
          <w:color w:val="000000"/>
          <w:lang w:eastAsia="zh-CN"/>
        </w:rPr>
        <w:t>:</w:t>
      </w:r>
      <w:r w:rsidRPr="001C054F">
        <w:rPr>
          <w:rFonts w:ascii="Book Antiqua" w:eastAsia="Book Antiqua" w:hAnsi="Book Antiqua" w:cs="Book Antiqua"/>
          <w:color w:val="000000"/>
        </w:rPr>
        <w:t xml:space="preserve"> -0.503–0.421; </w:t>
      </w:r>
      <w:r w:rsidRPr="001C054F">
        <w:rPr>
          <w:rFonts w:ascii="Book Antiqua" w:eastAsia="Book Antiqua" w:hAnsi="Book Antiqua" w:cs="Book Antiqua"/>
          <w:i/>
          <w:iCs/>
          <w:color w:val="000000"/>
        </w:rPr>
        <w:t>P</w:t>
      </w:r>
      <w:r w:rsidR="00DA2093">
        <w:rPr>
          <w:rFonts w:ascii="Book Antiqua" w:hAnsi="Book Antiqua" w:cs="Book Antiqua" w:hint="eastAsia"/>
          <w:i/>
          <w:iCs/>
          <w:color w:val="000000"/>
          <w:lang w:eastAsia="zh-CN"/>
        </w:rPr>
        <w:t xml:space="preserve"> </w:t>
      </w:r>
      <w:r w:rsidRPr="001C054F">
        <w:rPr>
          <w:rFonts w:ascii="Book Antiqua" w:eastAsia="Book Antiqua" w:hAnsi="Book Antiqua" w:cs="Book Antiqua"/>
          <w:color w:val="000000"/>
        </w:rPr>
        <w:t>= 0.937).</w:t>
      </w:r>
    </w:p>
    <w:p w14:paraId="604D4F1A" w14:textId="77777777" w:rsidR="00A77B3E" w:rsidRPr="001C054F" w:rsidRDefault="00937E6D" w:rsidP="00C968BF">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Qualitative EUS elastography analysis yielded a sensitivity, specificity, PPV, NPV, and accuracy of 68.1%, 38.1%, 53.6%, 53.3%, and 53.5%, respectively; these values were lower than those obtained using the structural characteristics detected </w:t>
      </w:r>
      <w:r w:rsidRPr="001C054F">
        <w:rPr>
          <w:rFonts w:ascii="Book Antiqua" w:eastAsia="Book Antiqua" w:hAnsi="Book Antiqua" w:cs="Book Antiqua"/>
          <w:i/>
          <w:iCs/>
          <w:color w:val="000000"/>
        </w:rPr>
        <w:t>via</w:t>
      </w:r>
      <w:r w:rsidRPr="001C054F">
        <w:rPr>
          <w:rFonts w:ascii="Book Antiqua" w:eastAsia="Book Antiqua" w:hAnsi="Book Antiqua" w:cs="Book Antiqua"/>
          <w:color w:val="000000"/>
        </w:rPr>
        <w:t xml:space="preserve"> conventional B-mode scanning (Table 5). For the PMs, we obtained two SR cutoff values by identifying the values that yielded optimal sensitivity and specificity. Specifically, an SR cutoff value of 14.0 yielded a sensitivity, specificity, PPV, NPV and accuracy of 90.0%, 28.6%, 51.4%, </w:t>
      </w:r>
      <w:r w:rsidRPr="001C054F">
        <w:rPr>
          <w:rFonts w:ascii="Book Antiqua" w:eastAsia="Book Antiqua" w:hAnsi="Book Antiqua" w:cs="Book Antiqua"/>
          <w:color w:val="000000"/>
        </w:rPr>
        <w:lastRenderedPageBreak/>
        <w:t>75.0% and 60.4, respectively; the corresponding values for an SR cutoff value of 155.0 were 4.5%, 95.2%, 50.0%, 48.8% and 48.8% (Table 5). The use of SR for diagnosing malignancy yield</w:t>
      </w:r>
      <w:r w:rsidR="00DA2093">
        <w:rPr>
          <w:rFonts w:ascii="Book Antiqua" w:eastAsia="Book Antiqua" w:hAnsi="Book Antiqua" w:cs="Book Antiqua"/>
          <w:color w:val="000000"/>
        </w:rPr>
        <w:t>ed an AUROC of 0.417 (Figure 2</w:t>
      </w:r>
      <w:r w:rsidRPr="001C054F">
        <w:rPr>
          <w:rFonts w:ascii="Book Antiqua" w:eastAsia="Book Antiqua" w:hAnsi="Book Antiqua" w:cs="Book Antiqua"/>
          <w:color w:val="000000"/>
        </w:rPr>
        <w:t>C).</w:t>
      </w:r>
    </w:p>
    <w:p w14:paraId="10E083BF" w14:textId="77777777" w:rsidR="00A77B3E" w:rsidRPr="001C054F" w:rsidRDefault="00A77B3E" w:rsidP="001C054F">
      <w:pPr>
        <w:spacing w:line="360" w:lineRule="auto"/>
        <w:jc w:val="both"/>
        <w:rPr>
          <w:rFonts w:ascii="Book Antiqua" w:hAnsi="Book Antiqua"/>
        </w:rPr>
      </w:pPr>
    </w:p>
    <w:p w14:paraId="102AEE10"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t>DISCUSSION</w:t>
      </w:r>
    </w:p>
    <w:p w14:paraId="59FB8DB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In the present study, we found that qualitative EUS elastography analysis was highly sensitive for solid PMs. Moreover, in the quantitative assessment, an SR cutoff value of ≥ 21.5 had a 90% sensitivity for defining malignancy in solid PMs (Figure 3). In contrast, a cutoff value of ≥ 121.0 had a 95% specificity for malignant PMs. For the evaluation of associated </w:t>
      </w:r>
      <w:r w:rsidR="009A0FD8">
        <w:rPr>
          <w:rFonts w:ascii="Book Antiqua" w:hAnsi="Book Antiqua" w:cs="Book Antiqua" w:hint="eastAsia"/>
          <w:color w:val="000000"/>
          <w:lang w:eastAsia="zh-CN"/>
        </w:rPr>
        <w:t>LN</w:t>
      </w:r>
      <w:r w:rsidRPr="001C054F">
        <w:rPr>
          <w:rFonts w:ascii="Book Antiqua" w:eastAsia="Book Antiqua" w:hAnsi="Book Antiqua" w:cs="Book Antiqua"/>
          <w:color w:val="000000"/>
        </w:rPr>
        <w:t>s, an SR of ≥</w:t>
      </w:r>
      <w:r w:rsidR="00C968BF">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14.0 had a 91% sensitivity, whereas an SR of ≥</w:t>
      </w:r>
      <w:r w:rsidR="00C968BF">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155.0 had a 95% specificity.</w:t>
      </w:r>
    </w:p>
    <w:p w14:paraId="22787E46" w14:textId="77777777" w:rsidR="00A77B3E" w:rsidRPr="001C054F" w:rsidRDefault="00937E6D" w:rsidP="00C968BF">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Various studies have shown the ability of EUS to distinguish between malignant and nonmalignant lesions. Itokawa </w:t>
      </w:r>
      <w:r w:rsidRPr="001C054F">
        <w:rPr>
          <w:rFonts w:ascii="Book Antiqua" w:eastAsia="Book Antiqua" w:hAnsi="Book Antiqua" w:cs="Book Antiqua"/>
          <w:i/>
          <w:iCs/>
          <w:color w:val="000000"/>
        </w:rPr>
        <w:t>et al</w:t>
      </w:r>
      <w:r w:rsidR="00C968BF">
        <w:rPr>
          <w:rFonts w:ascii="Book Antiqua" w:eastAsia="Book Antiqua" w:hAnsi="Book Antiqua" w:cs="Book Antiqua"/>
          <w:color w:val="000000"/>
          <w:vertAlign w:val="superscript"/>
        </w:rPr>
        <w:t>[8</w:t>
      </w:r>
      <w:r w:rsidR="00C968BF" w:rsidRPr="001C054F">
        <w:rPr>
          <w:rFonts w:ascii="Book Antiqua" w:eastAsia="Book Antiqua" w:hAnsi="Book Antiqua" w:cs="Book Antiqua"/>
          <w:color w:val="000000"/>
          <w:vertAlign w:val="superscript"/>
        </w:rPr>
        <w:t>]</w:t>
      </w:r>
      <w:r w:rsidRPr="001C054F">
        <w:rPr>
          <w:rFonts w:ascii="Book Antiqua" w:eastAsia="Book Antiqua" w:hAnsi="Book Antiqua" w:cs="Book Antiqua"/>
          <w:color w:val="000000"/>
        </w:rPr>
        <w:t xml:space="preserve"> proposed that a Giovannini elastic score of 5 during EUS elastography evaluation is a characteristic of pancreatic malignancy</w:t>
      </w:r>
      <w:r w:rsidRPr="001C054F">
        <w:rPr>
          <w:rFonts w:ascii="Book Antiqua" w:eastAsia="Book Antiqua" w:hAnsi="Book Antiqua" w:cs="Book Antiqua"/>
          <w:color w:val="000000"/>
          <w:vertAlign w:val="superscript"/>
        </w:rPr>
        <w:t>[8,9]</w:t>
      </w:r>
      <w:r w:rsidRPr="001C054F">
        <w:rPr>
          <w:rFonts w:ascii="Book Antiqua" w:eastAsia="Book Antiqua" w:hAnsi="Book Antiqua" w:cs="Book Antiqua"/>
          <w:color w:val="000000"/>
        </w:rPr>
        <w:t>, with 98.6% of patients having a score of five and a confirmed pancreatic malignancy. However, our study found that 91.4% of patients with malignant PMs had a score of 4 to 5.</w:t>
      </w:r>
    </w:p>
    <w:p w14:paraId="03910047" w14:textId="77777777" w:rsidR="00A77B3E" w:rsidRPr="001C054F" w:rsidRDefault="00937E6D" w:rsidP="00C968BF">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The qualitative elastic score had a high sensitivity of 100.0% in our study for solid and solid-cystic PMs. On the other hand, </w:t>
      </w:r>
      <w:r w:rsidR="00C968BF" w:rsidRPr="001C054F">
        <w:rPr>
          <w:rFonts w:ascii="Book Antiqua" w:eastAsia="Book Antiqua" w:hAnsi="Book Antiqua" w:cs="Book Antiqua"/>
          <w:color w:val="000000"/>
        </w:rPr>
        <w:t xml:space="preserve">Itokawa </w:t>
      </w:r>
      <w:r w:rsidR="00C968BF" w:rsidRPr="001C054F">
        <w:rPr>
          <w:rFonts w:ascii="Book Antiqua" w:eastAsia="Book Antiqua" w:hAnsi="Book Antiqua" w:cs="Book Antiqua"/>
          <w:i/>
          <w:iCs/>
          <w:color w:val="000000"/>
        </w:rPr>
        <w:t>et al</w:t>
      </w:r>
      <w:r w:rsidR="00C968BF">
        <w:rPr>
          <w:rFonts w:ascii="Book Antiqua" w:eastAsia="Book Antiqua" w:hAnsi="Book Antiqua" w:cs="Book Antiqua"/>
          <w:color w:val="000000"/>
          <w:vertAlign w:val="superscript"/>
        </w:rPr>
        <w:t>[8</w:t>
      </w:r>
      <w:r w:rsidR="00C968BF" w:rsidRPr="001C054F">
        <w:rPr>
          <w:rFonts w:ascii="Book Antiqua" w:eastAsia="Book Antiqua" w:hAnsi="Book Antiqua" w:cs="Book Antiqua"/>
          <w:color w:val="000000"/>
          <w:vertAlign w:val="superscript"/>
        </w:rPr>
        <w:t>]</w:t>
      </w:r>
      <w:r w:rsidRPr="001C054F">
        <w:rPr>
          <w:rFonts w:ascii="Book Antiqua" w:eastAsia="Book Antiqua" w:hAnsi="Book Antiqua" w:cs="Book Antiqua"/>
          <w:color w:val="000000"/>
        </w:rPr>
        <w:t xml:space="preserve"> found that a considerable number of nonmalignant cases scored 5, decreasing the specificity of the elastic score to 64.3%</w:t>
      </w:r>
      <w:r w:rsidRPr="001C054F">
        <w:rPr>
          <w:rFonts w:ascii="Book Antiqua" w:eastAsia="Book Antiqua" w:hAnsi="Book Antiqua" w:cs="Book Antiqua"/>
          <w:color w:val="000000"/>
          <w:vertAlign w:val="superscript"/>
        </w:rPr>
        <w:t>[2]</w:t>
      </w:r>
      <w:r w:rsidRPr="001C054F">
        <w:rPr>
          <w:rFonts w:ascii="Book Antiqua" w:eastAsia="Book Antiqua" w:hAnsi="Book Antiqua" w:cs="Book Antiqua"/>
          <w:color w:val="000000"/>
        </w:rPr>
        <w:t>. Our study found a specificity of 21.15% for solid and solid-cystic PMs and 23.81% for solid masses alone. No malignant pancreatic lesions had an elastic score of 1 or 2 following Giovannini's classification. According to the qualitative analysis, our cases reported high sensitivity and NPV.</w:t>
      </w:r>
    </w:p>
    <w:p w14:paraId="6CC443C9" w14:textId="77777777" w:rsidR="00A77B3E" w:rsidRPr="001C054F" w:rsidRDefault="00C968BF" w:rsidP="00C968BF">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Iglesias-Garcia </w:t>
      </w:r>
      <w:r w:rsidRPr="001C054F">
        <w:rPr>
          <w:rFonts w:ascii="Book Antiqua" w:eastAsia="Book Antiqua" w:hAnsi="Book Antiqua" w:cs="Book Antiqua"/>
          <w:i/>
          <w:iCs/>
          <w:color w:val="000000"/>
        </w:rPr>
        <w:t>et al</w:t>
      </w:r>
      <w:r w:rsidRPr="001C054F">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6</w:t>
      </w:r>
      <w:r w:rsidRPr="001C054F">
        <w:rPr>
          <w:rFonts w:ascii="Book Antiqua" w:eastAsia="Book Antiqua" w:hAnsi="Book Antiqua" w:cs="Book Antiqua"/>
          <w:color w:val="000000"/>
          <w:vertAlign w:val="superscript"/>
        </w:rPr>
        <w:t>]</w:t>
      </w:r>
      <w:r w:rsidR="00937E6D" w:rsidRPr="001C054F">
        <w:rPr>
          <w:rFonts w:ascii="Book Antiqua" w:eastAsia="Book Antiqua" w:hAnsi="Book Antiqua" w:cs="Book Antiqua"/>
          <w:color w:val="000000"/>
        </w:rPr>
        <w:t>, in a prospective study of 86 patients, described one of the highest diagnostic accuracy values based on qualitative and quantitative EUS elastography analysis. For the qualitative measurements, the sensitivity, specificity, PPV, NPV, and overall accuracy were 100%, 71%, 87%, 100%, and 90%, respectively. For the quantitative values, a lower SR cutoff value of &gt; 6.0 had a sensitivity, specificity, PPV, NPV, and overall accuracy of 100%, 92%, 96%, 100%, and 97%, respectively</w:t>
      </w:r>
      <w:r w:rsidR="00937E6D" w:rsidRPr="001C054F">
        <w:rPr>
          <w:rFonts w:ascii="Book Antiqua" w:eastAsia="Book Antiqua" w:hAnsi="Book Antiqua" w:cs="Book Antiqua"/>
          <w:color w:val="000000"/>
          <w:vertAlign w:val="superscript"/>
        </w:rPr>
        <w:t>[6]</w:t>
      </w:r>
      <w:r w:rsidR="00937E6D" w:rsidRPr="001C054F">
        <w:rPr>
          <w:rFonts w:ascii="Book Antiqua" w:eastAsia="Book Antiqua" w:hAnsi="Book Antiqua" w:cs="Book Antiqua"/>
          <w:color w:val="000000"/>
        </w:rPr>
        <w:t>.</w:t>
      </w:r>
    </w:p>
    <w:p w14:paraId="4069655D" w14:textId="77777777" w:rsidR="00A77B3E" w:rsidRPr="001C054F" w:rsidRDefault="00937E6D" w:rsidP="003C2C8A">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lastRenderedPageBreak/>
        <w:t xml:space="preserve">Dawwas </w:t>
      </w:r>
      <w:r w:rsidRPr="001C054F">
        <w:rPr>
          <w:rFonts w:ascii="Book Antiqua" w:eastAsia="Book Antiqua" w:hAnsi="Book Antiqua" w:cs="Book Antiqua"/>
          <w:i/>
          <w:iCs/>
          <w:color w:val="000000"/>
        </w:rPr>
        <w:t>et al</w:t>
      </w:r>
      <w:r w:rsidR="003C2C8A" w:rsidRPr="001C054F">
        <w:rPr>
          <w:rFonts w:ascii="Book Antiqua" w:eastAsia="Book Antiqua" w:hAnsi="Book Antiqua" w:cs="Book Antiqua"/>
          <w:color w:val="000000"/>
          <w:vertAlign w:val="superscript"/>
        </w:rPr>
        <w:t>[10]</w:t>
      </w:r>
      <w:r w:rsidRPr="001C054F">
        <w:rPr>
          <w:rFonts w:ascii="Book Antiqua" w:eastAsia="Book Antiqua" w:hAnsi="Book Antiqua" w:cs="Book Antiqua"/>
          <w:color w:val="000000"/>
        </w:rPr>
        <w:t xml:space="preserve"> obtained a higher diagnostic accuracy for EUS elastography using an SR cutoff value of 4.65 to achieve a 100% sensitivity and a cutoff value of 59.25 to achieve a 100% specificity. Okasha </w:t>
      </w:r>
      <w:r w:rsidRPr="001C054F">
        <w:rPr>
          <w:rFonts w:ascii="Book Antiqua" w:eastAsia="Book Antiqua" w:hAnsi="Book Antiqua" w:cs="Book Antiqua"/>
          <w:i/>
          <w:iCs/>
          <w:color w:val="000000"/>
        </w:rPr>
        <w:t>et al</w:t>
      </w:r>
      <w:r w:rsidRPr="001C054F">
        <w:rPr>
          <w:rFonts w:ascii="Book Antiqua" w:eastAsia="Book Antiqua" w:hAnsi="Book Antiqua" w:cs="Book Antiqua"/>
          <w:color w:val="000000"/>
          <w:vertAlign w:val="superscript"/>
        </w:rPr>
        <w:t>[1</w:t>
      </w:r>
      <w:r w:rsidR="003C2C8A">
        <w:rPr>
          <w:rFonts w:ascii="Book Antiqua" w:hAnsi="Book Antiqua" w:cs="Book Antiqua" w:hint="eastAsia"/>
          <w:color w:val="000000"/>
          <w:vertAlign w:val="superscript"/>
          <w:lang w:eastAsia="zh-CN"/>
        </w:rPr>
        <w:t>1</w:t>
      </w:r>
      <w:r w:rsidRPr="001C054F">
        <w:rPr>
          <w:rFonts w:ascii="Book Antiqua" w:eastAsia="Book Antiqua" w:hAnsi="Book Antiqua" w:cs="Book Antiqua"/>
          <w:color w:val="000000"/>
          <w:vertAlign w:val="superscript"/>
        </w:rPr>
        <w:t xml:space="preserve">] </w:t>
      </w:r>
      <w:r w:rsidRPr="001C054F">
        <w:rPr>
          <w:rFonts w:ascii="Book Antiqua" w:eastAsia="Book Antiqua" w:hAnsi="Book Antiqua" w:cs="Book Antiqua"/>
          <w:color w:val="000000"/>
        </w:rPr>
        <w:t>concluded that the best SR cutoff level was 7.8, which gave a sensitivity of 92%, a specificity of 77%, a PPV of 91%, an NPV of 80%, and an accuracy of 88%</w:t>
      </w:r>
      <w:r w:rsidRPr="001C054F">
        <w:rPr>
          <w:rFonts w:ascii="Book Antiqua" w:eastAsia="Book Antiqua" w:hAnsi="Book Antiqua" w:cs="Book Antiqua"/>
          <w:color w:val="000000"/>
          <w:vertAlign w:val="superscript"/>
        </w:rPr>
        <w:t>[11]</w:t>
      </w:r>
      <w:r w:rsidRPr="001C054F">
        <w:rPr>
          <w:rFonts w:ascii="Book Antiqua" w:eastAsia="Book Antiqua" w:hAnsi="Book Antiqua" w:cs="Book Antiqua"/>
          <w:color w:val="000000"/>
          <w:shd w:val="clear" w:color="auto" w:fill="FFFFFF"/>
        </w:rPr>
        <w:t xml:space="preserve">. </w:t>
      </w:r>
      <w:r w:rsidRPr="001C054F">
        <w:rPr>
          <w:rFonts w:ascii="Book Antiqua" w:eastAsia="Book Antiqua" w:hAnsi="Book Antiqua" w:cs="Book Antiqua"/>
          <w:color w:val="000000"/>
        </w:rPr>
        <w:t xml:space="preserve">Our study achieved a higher sensitivity using a lower cutoff value. </w:t>
      </w:r>
      <w:r w:rsidR="003C2C8A">
        <w:rPr>
          <w:rFonts w:ascii="Book Antiqua" w:hAnsi="Book Antiqua" w:cs="Book Antiqua" w:hint="eastAsia"/>
          <w:color w:val="000000"/>
          <w:lang w:eastAsia="zh-CN"/>
        </w:rPr>
        <w:t>A</w:t>
      </w:r>
      <w:r w:rsidRPr="001C054F">
        <w:rPr>
          <w:rFonts w:ascii="Book Antiqua" w:eastAsia="Book Antiqua" w:hAnsi="Book Antiqua" w:cs="Book Antiqua"/>
          <w:color w:val="000000"/>
        </w:rPr>
        <w:t>ctors such as tissue inflammation, fibrosis, necrosis, advanced age, or ethnicity may affect the hardness of tissue, explaining the difference in the cutoff values proposed in the literature</w:t>
      </w:r>
      <w:r w:rsidRPr="001C054F">
        <w:rPr>
          <w:rFonts w:ascii="Book Antiqua" w:eastAsia="Book Antiqua" w:hAnsi="Book Antiqua" w:cs="Book Antiqua"/>
          <w:color w:val="000000"/>
          <w:vertAlign w:val="superscript"/>
        </w:rPr>
        <w:t>[12</w:t>
      </w:r>
      <w:r w:rsidR="003C2C8A">
        <w:rPr>
          <w:rFonts w:ascii="Book Antiqua" w:hAnsi="Book Antiqua" w:cs="Book Antiqua" w:hint="eastAsia"/>
          <w:color w:val="000000"/>
          <w:vertAlign w:val="superscript"/>
          <w:lang w:eastAsia="zh-CN"/>
        </w:rPr>
        <w:t>-</w:t>
      </w:r>
      <w:r w:rsidRPr="001C054F">
        <w:rPr>
          <w:rFonts w:ascii="Book Antiqua" w:eastAsia="Book Antiqua" w:hAnsi="Book Antiqua" w:cs="Book Antiqua"/>
          <w:color w:val="000000"/>
          <w:vertAlign w:val="superscript"/>
        </w:rPr>
        <w:t>14]</w:t>
      </w:r>
      <w:r w:rsidRPr="001C054F">
        <w:rPr>
          <w:rFonts w:ascii="Book Antiqua" w:eastAsia="Book Antiqua" w:hAnsi="Book Antiqua" w:cs="Book Antiqua"/>
          <w:color w:val="000000"/>
        </w:rPr>
        <w:t>. Moreover, the size of the region of interest and tissue compression level could affect the quantitative evaluation of EUS elastography.</w:t>
      </w:r>
    </w:p>
    <w:p w14:paraId="266277A1" w14:textId="77777777" w:rsidR="00A77B3E" w:rsidRPr="001C054F" w:rsidRDefault="00937E6D" w:rsidP="003C2C8A">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Additionally, a study published by Kongkam </w:t>
      </w:r>
      <w:r w:rsidRPr="001C054F">
        <w:rPr>
          <w:rFonts w:ascii="Book Antiqua" w:eastAsia="Book Antiqua" w:hAnsi="Book Antiqua" w:cs="Book Antiqua"/>
          <w:i/>
          <w:iCs/>
          <w:color w:val="000000"/>
        </w:rPr>
        <w:t>et al</w:t>
      </w:r>
      <w:r w:rsidR="003C2C8A" w:rsidRPr="001C054F">
        <w:rPr>
          <w:rFonts w:ascii="Book Antiqua" w:eastAsia="Book Antiqua" w:hAnsi="Book Antiqua" w:cs="Book Antiqua"/>
          <w:color w:val="000000"/>
          <w:vertAlign w:val="superscript"/>
        </w:rPr>
        <w:t>[15]</w:t>
      </w:r>
      <w:r w:rsidRPr="001C054F">
        <w:rPr>
          <w:rFonts w:ascii="Book Antiqua" w:eastAsia="Book Antiqua" w:hAnsi="Book Antiqua" w:cs="Book Antiqua"/>
          <w:color w:val="000000"/>
        </w:rPr>
        <w:t xml:space="preserve"> showed that a cutoff SR level of 3.17 along with EUS-FNA provided a sensitivity, specificity, PPV, NPV and accuracy of 95.2%, 71.4%, 90.9%, 83.3%, and 89.3%, respectively, compared to the 90%, 100%, 100% 80% and 92.8% of EUS elastography alone. Based on these results, the authors raised the possibility of a future combination of both techniques for evaluating </w:t>
      </w:r>
      <w:r w:rsidR="009A0FD8">
        <w:rPr>
          <w:rFonts w:ascii="Book Antiqua" w:hAnsi="Book Antiqua" w:cs="Book Antiqua" w:hint="eastAsia"/>
          <w:color w:val="000000"/>
          <w:lang w:eastAsia="zh-CN"/>
        </w:rPr>
        <w:t>PM</w:t>
      </w:r>
      <w:r w:rsidRPr="001C054F">
        <w:rPr>
          <w:rFonts w:ascii="Book Antiqua" w:eastAsia="Book Antiqua" w:hAnsi="Book Antiqua" w:cs="Book Antiqua"/>
          <w:color w:val="000000"/>
        </w:rPr>
        <w:t>s</w:t>
      </w:r>
      <w:r w:rsidRPr="001C054F">
        <w:rPr>
          <w:rFonts w:ascii="Book Antiqua" w:eastAsia="Book Antiqua" w:hAnsi="Book Antiqua" w:cs="Book Antiqua"/>
          <w:color w:val="000000"/>
          <w:vertAlign w:val="superscript"/>
        </w:rPr>
        <w:t>[15]</w:t>
      </w:r>
      <w:r w:rsidRPr="001C054F">
        <w:rPr>
          <w:rFonts w:ascii="Book Antiqua" w:eastAsia="Book Antiqua" w:hAnsi="Book Antiqua" w:cs="Book Antiqua"/>
          <w:color w:val="000000"/>
        </w:rPr>
        <w:t>.</w:t>
      </w:r>
    </w:p>
    <w:p w14:paraId="2A9422F9" w14:textId="77777777" w:rsidR="00A77B3E" w:rsidRPr="001C054F" w:rsidRDefault="00937E6D" w:rsidP="003C2C8A">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Paterson </w:t>
      </w:r>
      <w:r w:rsidRPr="001C054F">
        <w:rPr>
          <w:rFonts w:ascii="Book Antiqua" w:eastAsia="Book Antiqua" w:hAnsi="Book Antiqua" w:cs="Book Antiqua"/>
          <w:i/>
          <w:iCs/>
          <w:color w:val="000000"/>
        </w:rPr>
        <w:t>et al</w:t>
      </w:r>
      <w:r w:rsidR="003C2C8A" w:rsidRPr="001C054F">
        <w:rPr>
          <w:rFonts w:ascii="Book Antiqua" w:eastAsia="Book Antiqua" w:hAnsi="Book Antiqua" w:cs="Book Antiqua"/>
          <w:color w:val="000000"/>
          <w:vertAlign w:val="superscript"/>
        </w:rPr>
        <w:t>[12]</w:t>
      </w:r>
      <w:r w:rsidRPr="001C054F">
        <w:rPr>
          <w:rFonts w:ascii="Book Antiqua" w:eastAsia="Book Antiqua" w:hAnsi="Book Antiqua" w:cs="Book Antiqua"/>
          <w:color w:val="000000"/>
        </w:rPr>
        <w:t xml:space="preserve"> focused their research on the utility of quantitative EUS elastography analysis for defining malignancy in the LNs related to esophageal and gastric cancer and compared this approach to an analysis using conventional EUS LN features. Compared to our results, they found a lower diagnostic accuracy for conventional EUS but a higher diagnostic accuracy for EUS elastography</w:t>
      </w:r>
      <w:r w:rsidRPr="001C054F">
        <w:rPr>
          <w:rFonts w:ascii="Book Antiqua" w:eastAsia="Book Antiqua" w:hAnsi="Book Antiqua" w:cs="Book Antiqua"/>
          <w:color w:val="000000"/>
          <w:vertAlign w:val="superscript"/>
        </w:rPr>
        <w:t>[12]</w:t>
      </w:r>
      <w:r w:rsidRPr="001C054F">
        <w:rPr>
          <w:rFonts w:ascii="Book Antiqua" w:eastAsia="Book Antiqua" w:hAnsi="Book Antiqua" w:cs="Book Antiqua"/>
          <w:color w:val="000000"/>
        </w:rPr>
        <w:t>.</w:t>
      </w:r>
    </w:p>
    <w:p w14:paraId="100E68E0" w14:textId="77777777" w:rsidR="00A77B3E" w:rsidRPr="001C054F" w:rsidRDefault="00937E6D" w:rsidP="00E659AD">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t xml:space="preserve">The present study has several limitations, including its retrospective design and single-center nature, leading to a limited number of operators. A few patients from the malignant </w:t>
      </w:r>
      <w:r w:rsidRPr="00E659AD">
        <w:rPr>
          <w:rFonts w:ascii="Book Antiqua" w:eastAsia="Book Antiqua" w:hAnsi="Book Antiqua" w:cs="Book Antiqua"/>
          <w:iCs/>
          <w:color w:val="000000"/>
        </w:rPr>
        <w:t>case</w:t>
      </w:r>
      <w:r w:rsidRPr="001C054F">
        <w:rPr>
          <w:rFonts w:ascii="Book Antiqua" w:eastAsia="Book Antiqua" w:hAnsi="Book Antiqua" w:cs="Book Antiqua"/>
          <w:i/>
          <w:iCs/>
          <w:color w:val="000000"/>
        </w:rPr>
        <w:t xml:space="preserve"> </w:t>
      </w:r>
      <w:r w:rsidRPr="001C054F">
        <w:rPr>
          <w:rFonts w:ascii="Book Antiqua" w:eastAsia="Book Antiqua" w:hAnsi="Book Antiqua" w:cs="Book Antiqua"/>
          <w:color w:val="000000"/>
        </w:rPr>
        <w:t xml:space="preserve">group underwent surgery, limiting the histological description of this research. The nonmalignant </w:t>
      </w:r>
      <w:r w:rsidRPr="00E659AD">
        <w:rPr>
          <w:rFonts w:ascii="Book Antiqua" w:eastAsia="Book Antiqua" w:hAnsi="Book Antiqua" w:cs="Book Antiqua"/>
          <w:iCs/>
          <w:color w:val="000000"/>
        </w:rPr>
        <w:t>control</w:t>
      </w:r>
      <w:r w:rsidRPr="00E659AD">
        <w:rPr>
          <w:rFonts w:ascii="Book Antiqua" w:eastAsia="Book Antiqua" w:hAnsi="Book Antiqua" w:cs="Book Antiqua"/>
          <w:color w:val="000000"/>
        </w:rPr>
        <w:t xml:space="preserve"> </w:t>
      </w:r>
      <w:r w:rsidRPr="001C054F">
        <w:rPr>
          <w:rFonts w:ascii="Book Antiqua" w:eastAsia="Book Antiqua" w:hAnsi="Book Antiqua" w:cs="Book Antiqua"/>
          <w:color w:val="000000"/>
        </w:rPr>
        <w:t>group was defined as patients with nonmalignant masses instead of a healthy population. However, this study has the advantage of using the qualitative elastic score proposed by Giovannini</w:t>
      </w:r>
      <w:r w:rsidR="00E659AD" w:rsidRPr="001C054F">
        <w:rPr>
          <w:rFonts w:ascii="Book Antiqua" w:eastAsia="Book Antiqua" w:hAnsi="Book Antiqua" w:cs="Book Antiqua"/>
          <w:color w:val="000000"/>
          <w:vertAlign w:val="superscript"/>
        </w:rPr>
        <w:t>[</w:t>
      </w:r>
      <w:r w:rsidR="00E659AD">
        <w:rPr>
          <w:rFonts w:ascii="Book Antiqua" w:hAnsi="Book Antiqua" w:cs="Book Antiqua" w:hint="eastAsia"/>
          <w:color w:val="000000"/>
          <w:vertAlign w:val="superscript"/>
          <w:lang w:eastAsia="zh-CN"/>
        </w:rPr>
        <w:t>3</w:t>
      </w:r>
      <w:r w:rsidR="00E659AD" w:rsidRPr="001C054F">
        <w:rPr>
          <w:rFonts w:ascii="Book Antiqua" w:eastAsia="Book Antiqua" w:hAnsi="Book Antiqua" w:cs="Book Antiqua"/>
          <w:color w:val="000000"/>
          <w:vertAlign w:val="superscript"/>
        </w:rPr>
        <w:t>]</w:t>
      </w:r>
      <w:r w:rsidRPr="001C054F">
        <w:rPr>
          <w:rFonts w:ascii="Book Antiqua" w:eastAsia="Book Antiqua" w:hAnsi="Book Antiqua" w:cs="Book Antiqua"/>
          <w:color w:val="000000"/>
        </w:rPr>
        <w:t xml:space="preserve">. </w:t>
      </w:r>
      <w:r w:rsidR="00E659AD">
        <w:rPr>
          <w:rFonts w:ascii="Book Antiqua" w:hAnsi="Book Antiqua" w:cs="Book Antiqua" w:hint="eastAsia"/>
          <w:color w:val="000000"/>
          <w:lang w:eastAsia="zh-CN"/>
        </w:rPr>
        <w:t>F</w:t>
      </w:r>
      <w:r w:rsidRPr="001C054F">
        <w:rPr>
          <w:rFonts w:ascii="Book Antiqua" w:eastAsia="Book Antiqua" w:hAnsi="Book Antiqua" w:cs="Book Antiqua"/>
          <w:color w:val="000000"/>
        </w:rPr>
        <w:t>or the interpretation of PMs and their associated LNs, instead of the 4-score by Furukawa</w:t>
      </w:r>
      <w:r w:rsidR="00530183">
        <w:rPr>
          <w:rFonts w:ascii="Book Antiqua" w:hAnsi="Book Antiqua" w:cs="Book Antiqua" w:hint="eastAsia"/>
          <w:color w:val="000000"/>
          <w:lang w:eastAsia="zh-CN"/>
        </w:rPr>
        <w:t xml:space="preserve"> </w:t>
      </w:r>
      <w:r w:rsidR="00530183" w:rsidRPr="00530183">
        <w:rPr>
          <w:rFonts w:ascii="Book Antiqua" w:hAnsi="Book Antiqua" w:cs="Book Antiqua" w:hint="eastAsia"/>
          <w:i/>
          <w:color w:val="000000"/>
          <w:lang w:eastAsia="zh-CN"/>
        </w:rPr>
        <w:t>et al</w:t>
      </w:r>
      <w:r w:rsidRPr="001C054F">
        <w:rPr>
          <w:rFonts w:ascii="Book Antiqua" w:eastAsia="Book Antiqua" w:hAnsi="Book Antiqua" w:cs="Book Antiqua"/>
          <w:color w:val="000000"/>
          <w:vertAlign w:val="superscript"/>
        </w:rPr>
        <w:t>[16]</w:t>
      </w:r>
      <w:r w:rsidRPr="001C054F">
        <w:rPr>
          <w:rFonts w:ascii="Book Antiqua" w:eastAsia="Book Antiqua" w:hAnsi="Book Antiqua" w:cs="Book Antiqua"/>
          <w:color w:val="000000"/>
        </w:rPr>
        <w:t xml:space="preserve">, and may be one of the first studies to evaluate the utility of EUS elastography in Hispanic patients. Future research on this topic will be designed as diagnostic trials, considering the Giovannini score for PMs and associated LN descriptions. </w:t>
      </w:r>
    </w:p>
    <w:p w14:paraId="13DA189E" w14:textId="77777777" w:rsidR="00A77B3E" w:rsidRPr="001C054F" w:rsidRDefault="00937E6D" w:rsidP="00530183">
      <w:pPr>
        <w:spacing w:line="360" w:lineRule="auto"/>
        <w:ind w:firstLineChars="200" w:firstLine="480"/>
        <w:jc w:val="both"/>
        <w:rPr>
          <w:rFonts w:ascii="Book Antiqua" w:hAnsi="Book Antiqua"/>
        </w:rPr>
      </w:pPr>
      <w:r w:rsidRPr="001C054F">
        <w:rPr>
          <w:rFonts w:ascii="Book Antiqua" w:eastAsia="Book Antiqua" w:hAnsi="Book Antiqua" w:cs="Book Antiqua"/>
          <w:color w:val="000000"/>
        </w:rPr>
        <w:lastRenderedPageBreak/>
        <w:t>Finally, hard PMs are not necessarily malignant all the time, whereas soft lesions are not necessarily nonmalignant</w:t>
      </w:r>
      <w:r w:rsidRPr="001C054F">
        <w:rPr>
          <w:rFonts w:ascii="Book Antiqua" w:eastAsia="Book Antiqua" w:hAnsi="Book Antiqua" w:cs="Book Antiqua"/>
          <w:color w:val="000000"/>
          <w:vertAlign w:val="superscript"/>
        </w:rPr>
        <w:t>[2,17]</w:t>
      </w:r>
      <w:r w:rsidRPr="001C054F">
        <w:rPr>
          <w:rFonts w:ascii="Book Antiqua" w:eastAsia="Book Antiqua" w:hAnsi="Book Antiqua" w:cs="Book Antiqua"/>
          <w:color w:val="000000"/>
        </w:rPr>
        <w:t>. Therefore, a validated cutoff value for defining malignancy in PMs and their associated LNs is imperative for obtaining an appropriate diagnosis and providing management guidance. Based on our findings, we recommend an SR cutoff values of &gt;</w:t>
      </w:r>
      <w:r w:rsidR="003465E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121.0 and &gt;</w:t>
      </w:r>
      <w:r w:rsidR="003465EC">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155.0 as criteria for supporting the need for FNA sampling of pancreatic lesions or their associated LNs, respectively. In patients with SR values ranging from 21.5-121.0 and 14.0-155.0, sampling should be indicated if there is a high clinical suspicion of malignancy. Figure 4 shows a proposed clinical algorithm using EUS elastography evaluations. We recommend starting with a qualitative measurement. For those with a low risk of malignancy</w:t>
      </w:r>
      <w:r w:rsidR="003465EC">
        <w:rPr>
          <w:rFonts w:ascii="Book Antiqua" w:eastAsia="Book Antiqua" w:hAnsi="Book Antiqua" w:cs="Book Antiqua"/>
          <w:color w:val="000000"/>
        </w:rPr>
        <w:t xml:space="preserve"> (elastic score I-II), a 6-mo</w:t>
      </w:r>
      <w:r w:rsidRPr="001C054F">
        <w:rPr>
          <w:rFonts w:ascii="Book Antiqua" w:eastAsia="Book Antiqua" w:hAnsi="Book Antiqua" w:cs="Book Antiqua"/>
          <w:color w:val="000000"/>
        </w:rPr>
        <w:t xml:space="preserve"> follow-up is necessary. However, for those with an elastic score between 3 and 5, a quantitative evaluation is required to define the SR measurement and determine the necessity of FNA and whether a malignancy is suspected.</w:t>
      </w:r>
    </w:p>
    <w:p w14:paraId="30EF2490" w14:textId="77777777" w:rsidR="00A77B3E" w:rsidRPr="001C054F" w:rsidRDefault="00A77B3E" w:rsidP="001C054F">
      <w:pPr>
        <w:spacing w:line="360" w:lineRule="auto"/>
        <w:jc w:val="both"/>
        <w:rPr>
          <w:rFonts w:ascii="Book Antiqua" w:hAnsi="Book Antiqua"/>
        </w:rPr>
      </w:pPr>
    </w:p>
    <w:p w14:paraId="615A86D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t>CONCLUSION</w:t>
      </w:r>
    </w:p>
    <w:p w14:paraId="68F4FBB1" w14:textId="77777777" w:rsidR="00A77B3E" w:rsidRPr="00E6032F" w:rsidRDefault="00937E6D" w:rsidP="001C054F">
      <w:pPr>
        <w:spacing w:line="360" w:lineRule="auto"/>
        <w:jc w:val="both"/>
        <w:rPr>
          <w:rFonts w:ascii="Book Antiqua" w:hAnsi="Book Antiqua"/>
          <w:lang w:eastAsia="zh-CN"/>
        </w:rPr>
      </w:pPr>
      <w:r w:rsidRPr="001C054F">
        <w:rPr>
          <w:rFonts w:ascii="Book Antiqua" w:eastAsia="Book Antiqua" w:hAnsi="Book Antiqua" w:cs="Book Antiqua"/>
          <w:color w:val="000000"/>
        </w:rPr>
        <w:t xml:space="preserve">We found that EUS combined with qualitative and quantitative elastography analysis </w:t>
      </w:r>
      <w:r w:rsidRPr="001C054F">
        <w:rPr>
          <w:rFonts w:ascii="Book Antiqua" w:eastAsia="Book Antiqua" w:hAnsi="Book Antiqua" w:cs="Book Antiqua"/>
          <w:i/>
          <w:iCs/>
          <w:color w:val="000000"/>
        </w:rPr>
        <w:t>via</w:t>
      </w:r>
      <w:r w:rsidRPr="001C054F">
        <w:rPr>
          <w:rFonts w:ascii="Book Antiqua" w:eastAsia="Book Antiqua" w:hAnsi="Book Antiqua" w:cs="Book Antiqua"/>
          <w:color w:val="000000"/>
        </w:rPr>
        <w:t xml:space="preserve"> SR is a helpful resource when assessing PMs and their associated LNs. This approach is more effective and convenient than limiting the evaluation to only conventional EUS-fine needle aspiration for the detection of malignancy. Although histological analysis is mandatory for a final diagnosis, elastography should be included in the diagnostic workup of</w:t>
      </w:r>
      <w:r w:rsidR="00E6032F">
        <w:rPr>
          <w:rFonts w:ascii="Book Antiqua" w:eastAsia="Book Antiqua" w:hAnsi="Book Antiqua" w:cs="Book Antiqua"/>
          <w:color w:val="000000"/>
        </w:rPr>
        <w:t xml:space="preserve"> PMs and their associated LNs. </w:t>
      </w:r>
      <w:r w:rsidRPr="001C054F">
        <w:rPr>
          <w:rFonts w:ascii="Book Antiqua" w:eastAsia="Book Antiqua" w:hAnsi="Book Antiqua" w:cs="Book Antiqua"/>
          <w:color w:val="000000"/>
        </w:rPr>
        <w:t>However, validating this recommendation through a prospective, multi-center, controlled trial is preferable.</w:t>
      </w:r>
    </w:p>
    <w:p w14:paraId="1968979C" w14:textId="77777777" w:rsidR="00A77B3E" w:rsidRPr="001C054F" w:rsidRDefault="00A77B3E" w:rsidP="001C054F">
      <w:pPr>
        <w:spacing w:line="360" w:lineRule="auto"/>
        <w:jc w:val="both"/>
        <w:rPr>
          <w:rFonts w:ascii="Book Antiqua" w:hAnsi="Book Antiqua"/>
        </w:rPr>
      </w:pPr>
    </w:p>
    <w:p w14:paraId="5C8CFB22"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aps/>
          <w:color w:val="000000"/>
          <w:u w:val="single"/>
        </w:rPr>
        <w:t>ARTICLE HIGHLIGHTS</w:t>
      </w:r>
    </w:p>
    <w:p w14:paraId="278B41C9"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background</w:t>
      </w:r>
    </w:p>
    <w:p w14:paraId="24678E38" w14:textId="77777777" w:rsidR="00A95534" w:rsidRPr="001C054F" w:rsidRDefault="003A233A" w:rsidP="00A95534">
      <w:pPr>
        <w:spacing w:line="360" w:lineRule="auto"/>
        <w:jc w:val="both"/>
        <w:rPr>
          <w:rFonts w:ascii="Book Antiqua" w:hAnsi="Book Antiqua"/>
        </w:rPr>
      </w:pPr>
      <w:r w:rsidRPr="001C054F">
        <w:rPr>
          <w:rFonts w:ascii="Book Antiqua" w:eastAsia="Book Antiqua" w:hAnsi="Book Antiqua" w:cs="Book Antiqua"/>
          <w:color w:val="000000"/>
        </w:rPr>
        <w:t>Endoscopic ultrasound (EUS)</w:t>
      </w:r>
      <w:r w:rsidR="00A95534" w:rsidRPr="001C054F">
        <w:rPr>
          <w:rFonts w:ascii="Book Antiqua" w:eastAsia="Book Antiqua" w:hAnsi="Book Antiqua" w:cs="Book Antiqua"/>
          <w:color w:val="000000"/>
        </w:rPr>
        <w:t xml:space="preserve"> elastography can be a useful t</w:t>
      </w:r>
      <w:r>
        <w:rPr>
          <w:rFonts w:ascii="Book Antiqua" w:eastAsia="Book Antiqua" w:hAnsi="Book Antiqua" w:cs="Book Antiqua"/>
          <w:color w:val="000000"/>
        </w:rPr>
        <w:t xml:space="preserve">echnique for the evaluation of </w:t>
      </w:r>
      <w:r w:rsidRPr="001C054F">
        <w:rPr>
          <w:rFonts w:ascii="Book Antiqua" w:eastAsia="Book Antiqua" w:hAnsi="Book Antiqua" w:cs="Book Antiqua"/>
          <w:color w:val="000000"/>
        </w:rPr>
        <w:t>pancreatic masses (PMs)</w:t>
      </w:r>
      <w:r w:rsidR="00A95534" w:rsidRPr="001C054F">
        <w:rPr>
          <w:rFonts w:ascii="Book Antiqua" w:eastAsia="Book Antiqua" w:hAnsi="Book Antiqua" w:cs="Book Antiqua"/>
          <w:color w:val="000000"/>
        </w:rPr>
        <w:t xml:space="preserve"> and their associated </w:t>
      </w:r>
      <w:r w:rsidRPr="001C054F">
        <w:rPr>
          <w:rFonts w:ascii="Book Antiqua" w:eastAsia="Book Antiqua" w:hAnsi="Book Antiqua" w:cs="Book Antiqua"/>
          <w:color w:val="000000"/>
        </w:rPr>
        <w:t>lymph nodes (LNs)</w:t>
      </w:r>
      <w:r w:rsidR="00A95534" w:rsidRPr="001C054F">
        <w:rPr>
          <w:rFonts w:ascii="Book Antiqua" w:eastAsia="Book Antiqua" w:hAnsi="Book Antiqua" w:cs="Book Antiqua"/>
          <w:color w:val="000000"/>
        </w:rPr>
        <w:t xml:space="preserve"> through qualitative (analysis of color maps) and quantitative (assessing the strain ratio).</w:t>
      </w:r>
      <w:r w:rsidRPr="001C054F">
        <w:rPr>
          <w:rFonts w:ascii="Book Antiqua" w:eastAsia="Book Antiqua" w:hAnsi="Book Antiqua" w:cs="Book Antiqua"/>
          <w:color w:val="000000"/>
        </w:rPr>
        <w:t xml:space="preserve"> </w:t>
      </w:r>
    </w:p>
    <w:p w14:paraId="33C7B7C9" w14:textId="77777777" w:rsidR="00A77B3E" w:rsidRPr="001C054F" w:rsidRDefault="00A77B3E" w:rsidP="001C054F">
      <w:pPr>
        <w:spacing w:line="360" w:lineRule="auto"/>
        <w:jc w:val="both"/>
        <w:rPr>
          <w:rFonts w:ascii="Book Antiqua" w:hAnsi="Book Antiqua"/>
          <w:lang w:eastAsia="zh-CN"/>
        </w:rPr>
      </w:pPr>
    </w:p>
    <w:p w14:paraId="0FE271C4"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lastRenderedPageBreak/>
        <w:t>Research motivation</w:t>
      </w:r>
    </w:p>
    <w:p w14:paraId="7D331436" w14:textId="77777777" w:rsidR="00A95534" w:rsidRPr="001C054F" w:rsidRDefault="00A95534" w:rsidP="00A95534">
      <w:pPr>
        <w:spacing w:line="360" w:lineRule="auto"/>
        <w:jc w:val="both"/>
        <w:rPr>
          <w:rFonts w:ascii="Book Antiqua" w:hAnsi="Book Antiqua"/>
        </w:rPr>
      </w:pPr>
      <w:r w:rsidRPr="001C054F">
        <w:rPr>
          <w:rFonts w:ascii="Book Antiqua" w:eastAsia="Book Antiqua" w:hAnsi="Book Antiqua" w:cs="Book Antiqua"/>
          <w:color w:val="000000"/>
        </w:rPr>
        <w:t>The accuracy of this technique in differentiating malignant from nonmalignant lesions has only been assessed for masses consisting of solid</w:t>
      </w:r>
      <w:r w:rsidR="00E01DD9">
        <w:rPr>
          <w:rFonts w:ascii="Book Antiqua" w:eastAsia="Book Antiqua" w:hAnsi="Book Antiqua" w:cs="Book Antiqua"/>
          <w:color w:val="000000"/>
        </w:rPr>
        <w:t xml:space="preserve"> tissue. For the evaluation of </w:t>
      </w:r>
      <w:r w:rsidRPr="001C054F">
        <w:rPr>
          <w:rFonts w:ascii="Book Antiqua" w:eastAsia="Book Antiqua" w:hAnsi="Book Antiqua" w:cs="Book Antiqua"/>
          <w:color w:val="000000"/>
        </w:rPr>
        <w:t>solid-cystic lesions, the su</w:t>
      </w:r>
      <w:r w:rsidR="00F62791">
        <w:rPr>
          <w:rFonts w:ascii="Book Antiqua" w:eastAsia="Book Antiqua" w:hAnsi="Book Antiqua" w:cs="Book Antiqua"/>
          <w:color w:val="000000"/>
        </w:rPr>
        <w:t xml:space="preserve">itability of EUS-elastography </w:t>
      </w:r>
      <w:r w:rsidRPr="001C054F">
        <w:rPr>
          <w:rFonts w:ascii="Book Antiqua" w:eastAsia="Book Antiqua" w:hAnsi="Book Antiqua" w:cs="Book Antiqua"/>
          <w:color w:val="000000"/>
        </w:rPr>
        <w:t>has not been reported.</w:t>
      </w:r>
    </w:p>
    <w:p w14:paraId="2B9B5BAC" w14:textId="77777777" w:rsidR="00A77B3E" w:rsidRPr="001C054F" w:rsidRDefault="00A77B3E" w:rsidP="001C054F">
      <w:pPr>
        <w:spacing w:line="360" w:lineRule="auto"/>
        <w:jc w:val="both"/>
        <w:rPr>
          <w:rFonts w:ascii="Book Antiqua" w:hAnsi="Book Antiqua"/>
        </w:rPr>
      </w:pPr>
    </w:p>
    <w:p w14:paraId="0218994C"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objectives</w:t>
      </w:r>
    </w:p>
    <w:p w14:paraId="04BDBADA" w14:textId="77777777" w:rsidR="00A95534" w:rsidRPr="001C054F" w:rsidRDefault="00A95534" w:rsidP="00A95534">
      <w:pPr>
        <w:spacing w:line="360" w:lineRule="auto"/>
        <w:jc w:val="both"/>
        <w:rPr>
          <w:rFonts w:ascii="Book Antiqua" w:hAnsi="Book Antiqua"/>
        </w:rPr>
      </w:pPr>
      <w:r w:rsidRPr="001C054F">
        <w:rPr>
          <w:rFonts w:ascii="Book Antiqua" w:eastAsia="Book Antiqua" w:hAnsi="Book Antiqua" w:cs="Book Antiqua"/>
          <w:color w:val="000000"/>
        </w:rPr>
        <w:t xml:space="preserve">To determine the diagnostic accuracy of EUS elastography and the </w:t>
      </w:r>
      <w:r w:rsidR="00EF377A" w:rsidRPr="001C054F">
        <w:rPr>
          <w:rFonts w:ascii="Book Antiqua" w:eastAsia="Book Antiqua" w:hAnsi="Book Antiqua" w:cs="Book Antiqua"/>
          <w:color w:val="000000"/>
        </w:rPr>
        <w:t>strain ratio (SR)</w:t>
      </w:r>
      <w:r w:rsidRPr="001C054F">
        <w:rPr>
          <w:rFonts w:ascii="Book Antiqua" w:eastAsia="Book Antiqua" w:hAnsi="Book Antiqua" w:cs="Book Antiqua"/>
          <w:color w:val="000000"/>
        </w:rPr>
        <w:t xml:space="preserve"> cutoff value for malignant PMs and LNs in a Hispanic cohort.</w:t>
      </w:r>
    </w:p>
    <w:p w14:paraId="7DB5E030" w14:textId="77777777" w:rsidR="00A77B3E" w:rsidRPr="001C054F" w:rsidRDefault="00A77B3E" w:rsidP="001C054F">
      <w:pPr>
        <w:spacing w:line="360" w:lineRule="auto"/>
        <w:jc w:val="both"/>
        <w:rPr>
          <w:rFonts w:ascii="Book Antiqua" w:hAnsi="Book Antiqua"/>
        </w:rPr>
      </w:pPr>
    </w:p>
    <w:p w14:paraId="45667B9A"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methods</w:t>
      </w:r>
    </w:p>
    <w:p w14:paraId="07A09C5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A retrospective study of patients who underwent EUS elastography for PMs between December 2013 and December 2014.</w:t>
      </w:r>
      <w:r w:rsidR="00EF377A">
        <w:rPr>
          <w:rFonts w:ascii="Book Antiqua" w:hAnsi="Book Antiqua" w:hint="eastAsia"/>
          <w:lang w:eastAsia="zh-CN"/>
        </w:rPr>
        <w:t xml:space="preserve"> </w:t>
      </w:r>
      <w:r w:rsidRPr="001C054F">
        <w:rPr>
          <w:rFonts w:ascii="Book Antiqua" w:eastAsia="Book Antiqua" w:hAnsi="Book Antiqua" w:cs="Book Antiqua"/>
          <w:color w:val="000000"/>
        </w:rPr>
        <w:t>A qualitative</w:t>
      </w:r>
      <w:r w:rsidR="00EF377A">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and quantitative (SR) analysis of PMs and their associated LNs was performed.</w:t>
      </w:r>
      <w:r w:rsidR="00EF377A">
        <w:rPr>
          <w:rFonts w:ascii="Book Antiqua" w:hAnsi="Book Antiqua" w:hint="eastAsia"/>
          <w:lang w:eastAsia="zh-CN"/>
        </w:rPr>
        <w:t xml:space="preserve"> </w:t>
      </w:r>
      <w:r w:rsidRPr="001C054F">
        <w:rPr>
          <w:rFonts w:ascii="Book Antiqua" w:eastAsia="Book Antiqua" w:hAnsi="Book Antiqua" w:cs="Book Antiqua"/>
          <w:color w:val="000000"/>
        </w:rPr>
        <w:t xml:space="preserve">The accuracy of EUS elastography in identifying malignant PMs and LNs and cutoff value for SR were analyzed. A PM and/or its associated LNs were considered malignant based on histopathological findings from fine-needle aspiration biopsy samples. </w:t>
      </w:r>
    </w:p>
    <w:p w14:paraId="379A5D78" w14:textId="77777777" w:rsidR="00A77B3E" w:rsidRPr="001C054F" w:rsidRDefault="00A77B3E" w:rsidP="001C054F">
      <w:pPr>
        <w:spacing w:line="360" w:lineRule="auto"/>
        <w:jc w:val="both"/>
        <w:rPr>
          <w:rFonts w:ascii="Book Antiqua" w:hAnsi="Book Antiqua"/>
        </w:rPr>
      </w:pPr>
    </w:p>
    <w:p w14:paraId="38009059"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results</w:t>
      </w:r>
    </w:p>
    <w:p w14:paraId="08AE7250" w14:textId="77777777" w:rsidR="00A95534" w:rsidRPr="0061741B" w:rsidRDefault="00A95534" w:rsidP="00A95534">
      <w:pPr>
        <w:spacing w:line="360" w:lineRule="auto"/>
        <w:jc w:val="both"/>
        <w:rPr>
          <w:rFonts w:ascii="Book Antiqua" w:hAnsi="Book Antiqua"/>
          <w:lang w:eastAsia="zh-CN"/>
        </w:rPr>
      </w:pPr>
      <w:r w:rsidRPr="001C054F">
        <w:rPr>
          <w:rFonts w:ascii="Book Antiqua" w:eastAsia="Book Antiqua" w:hAnsi="Book Antiqua" w:cs="Book Antiqua"/>
          <w:color w:val="000000"/>
        </w:rPr>
        <w:t xml:space="preserve">Malignant PMs have a superior median SR compared to nonmalignant lesions (50.4 </w:t>
      </w:r>
      <w:r w:rsidRPr="001C054F">
        <w:rPr>
          <w:rFonts w:ascii="Book Antiqua" w:eastAsia="Book Antiqua" w:hAnsi="Book Antiqua" w:cs="Book Antiqua"/>
          <w:i/>
          <w:iCs/>
          <w:color w:val="000000"/>
        </w:rPr>
        <w:t>vs</w:t>
      </w:r>
      <w:r w:rsidRPr="001C054F">
        <w:rPr>
          <w:rFonts w:ascii="Book Antiqua" w:eastAsia="Book Antiqua" w:hAnsi="Book Antiqua" w:cs="Book Antiqua"/>
          <w:color w:val="000000"/>
        </w:rPr>
        <w:t xml:space="preserve"> 33.0, respectively)</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w:t>
      </w:r>
      <w:r w:rsidRPr="0061741B">
        <w:rPr>
          <w:rFonts w:ascii="Book Antiqua" w:eastAsia="Book Antiqua" w:hAnsi="Book Antiqua" w:cs="Book Antiqua"/>
          <w:i/>
          <w:color w:val="000000"/>
        </w:rPr>
        <w:t>P</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&lt;</w:t>
      </w:r>
      <w:r w:rsidR="0061741B">
        <w:rPr>
          <w:rFonts w:ascii="Book Antiqua" w:hAnsi="Book Antiqua" w:cs="Book Antiqua" w:hint="eastAsia"/>
          <w:color w:val="000000"/>
          <w:lang w:eastAsia="zh-CN"/>
        </w:rPr>
        <w:t xml:space="preserve"> 0</w:t>
      </w:r>
      <w:r w:rsidRPr="001C054F">
        <w:rPr>
          <w:rFonts w:ascii="Book Antiqua" w:eastAsia="Book Antiqua" w:hAnsi="Book Antiqua" w:cs="Book Antiqua"/>
          <w:color w:val="000000"/>
        </w:rPr>
        <w:t xml:space="preserve">.001). When analyzing LNs, there was no statistical significance (SR 30.0 for PMs </w:t>
      </w:r>
      <w:r w:rsidR="0061741B" w:rsidRPr="001C054F">
        <w:rPr>
          <w:rFonts w:ascii="Book Antiqua" w:eastAsia="Book Antiqua" w:hAnsi="Book Antiqua" w:cs="Book Antiqua"/>
          <w:i/>
          <w:iCs/>
          <w:color w:val="000000"/>
        </w:rPr>
        <w:t>vs</w:t>
      </w:r>
      <w:r w:rsidRPr="001C054F">
        <w:rPr>
          <w:rFonts w:ascii="Book Antiqua" w:eastAsia="Book Antiqua" w:hAnsi="Book Antiqua" w:cs="Book Antiqua"/>
          <w:color w:val="000000"/>
        </w:rPr>
        <w:t xml:space="preserve"> 40.0 for LNs)</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w:t>
      </w:r>
      <w:r w:rsidR="0061741B" w:rsidRPr="0061741B">
        <w:rPr>
          <w:rFonts w:ascii="Book Antiqua" w:eastAsia="Book Antiqua" w:hAnsi="Book Antiqua" w:cs="Book Antiqua"/>
          <w:i/>
          <w:color w:val="000000"/>
        </w:rPr>
        <w:t>P</w:t>
      </w:r>
      <w:r w:rsidR="0061741B" w:rsidRPr="001C054F">
        <w:rPr>
          <w:rFonts w:ascii="Book Antiqua" w:eastAsia="Book Antiqua" w:hAnsi="Book Antiqua" w:cs="Book Antiqua"/>
          <w:color w:val="000000"/>
        </w:rPr>
        <w:t xml:space="preserve"> </w:t>
      </w:r>
      <w:r w:rsidRPr="001C054F">
        <w:rPr>
          <w:rFonts w:ascii="Book Antiqua" w:eastAsia="Book Antiqua" w:hAnsi="Book Antiqua" w:cs="Book Antiqua"/>
          <w:color w:val="000000"/>
        </w:rPr>
        <w:t>=</w:t>
      </w:r>
      <w:r w:rsidR="0061741B">
        <w:rPr>
          <w:rFonts w:ascii="Book Antiqua" w:hAnsi="Book Antiqua" w:cs="Book Antiqua" w:hint="eastAsia"/>
          <w:color w:val="000000"/>
          <w:lang w:eastAsia="zh-CN"/>
        </w:rPr>
        <w:t xml:space="preserve"> 0</w:t>
      </w:r>
      <w:r w:rsidRPr="001C054F">
        <w:rPr>
          <w:rFonts w:ascii="Book Antiqua" w:eastAsia="Book Antiqua" w:hAnsi="Book Antiqua" w:cs="Book Antiqua"/>
          <w:color w:val="000000"/>
        </w:rPr>
        <w:t>.7182).</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An SR cutoff value &gt;</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21.5 in P</w:t>
      </w:r>
      <w:r w:rsidR="0061741B">
        <w:rPr>
          <w:rFonts w:ascii="Book Antiqua" w:eastAsia="Book Antiqua" w:hAnsi="Book Antiqua" w:cs="Book Antiqua"/>
          <w:color w:val="000000"/>
        </w:rPr>
        <w:t>Ms yielded a 94.2% sensitivity.</w:t>
      </w:r>
      <w:r w:rsidRPr="001C054F">
        <w:rPr>
          <w:rFonts w:ascii="Book Antiqua" w:eastAsia="Book Antiqua" w:hAnsi="Book Antiqua" w:cs="Book Antiqua"/>
          <w:color w:val="000000"/>
        </w:rPr>
        <w:t xml:space="preserve"> Meanwhile, an SR cutoff value &gt;</w:t>
      </w:r>
      <w:r w:rsidR="0061741B">
        <w:rPr>
          <w:rFonts w:ascii="Book Antiqua" w:hAnsi="Book Antiqua" w:cs="Book Antiqua" w:hint="eastAsia"/>
          <w:color w:val="000000"/>
          <w:lang w:eastAsia="zh-CN"/>
        </w:rPr>
        <w:t xml:space="preserve"> </w:t>
      </w:r>
      <w:r w:rsidRPr="001C054F">
        <w:rPr>
          <w:rFonts w:ascii="Book Antiqua" w:eastAsia="Book Antiqua" w:hAnsi="Book Antiqua" w:cs="Book Antiqua"/>
          <w:color w:val="000000"/>
        </w:rPr>
        <w:t>14.0 yielded a 90.9% sensitivity.</w:t>
      </w:r>
    </w:p>
    <w:p w14:paraId="27642195" w14:textId="77777777" w:rsidR="00A77B3E" w:rsidRPr="001C054F" w:rsidRDefault="00A77B3E" w:rsidP="001C054F">
      <w:pPr>
        <w:spacing w:line="360" w:lineRule="auto"/>
        <w:jc w:val="both"/>
        <w:rPr>
          <w:rFonts w:ascii="Book Antiqua" w:hAnsi="Book Antiqua"/>
        </w:rPr>
      </w:pPr>
    </w:p>
    <w:p w14:paraId="476925A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conclusions</w:t>
      </w:r>
    </w:p>
    <w:p w14:paraId="27D626F3" w14:textId="77777777" w:rsidR="00A95534" w:rsidRPr="00A95534" w:rsidRDefault="00A95534" w:rsidP="00A95534">
      <w:pPr>
        <w:spacing w:line="360" w:lineRule="auto"/>
        <w:jc w:val="both"/>
        <w:rPr>
          <w:rFonts w:ascii="Book Antiqua" w:hAnsi="Book Antiqua"/>
          <w:lang w:eastAsia="zh-CN"/>
        </w:rPr>
      </w:pPr>
      <w:r w:rsidRPr="001C054F">
        <w:rPr>
          <w:rFonts w:ascii="Book Antiqua" w:eastAsia="Book Antiqua" w:hAnsi="Book Antiqua" w:cs="Book Antiqua"/>
          <w:color w:val="000000"/>
        </w:rPr>
        <w:t>The proposed EUS elastography SR cutoff values have a high sensitivity and specificity for the detection of malignancy.</w:t>
      </w:r>
    </w:p>
    <w:p w14:paraId="5DA1035B" w14:textId="77777777" w:rsidR="00A77B3E" w:rsidRPr="001C054F" w:rsidRDefault="00A77B3E" w:rsidP="001C054F">
      <w:pPr>
        <w:spacing w:line="360" w:lineRule="auto"/>
        <w:jc w:val="both"/>
        <w:rPr>
          <w:rFonts w:ascii="Book Antiqua" w:hAnsi="Book Antiqua"/>
        </w:rPr>
      </w:pPr>
    </w:p>
    <w:p w14:paraId="050A940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i/>
          <w:color w:val="000000"/>
        </w:rPr>
        <w:t>Research perspectives</w:t>
      </w:r>
    </w:p>
    <w:p w14:paraId="01DE6FF9" w14:textId="77777777" w:rsidR="00A95534" w:rsidRPr="001C054F" w:rsidRDefault="00A95534" w:rsidP="00A95534">
      <w:pPr>
        <w:spacing w:line="360" w:lineRule="auto"/>
        <w:jc w:val="both"/>
        <w:rPr>
          <w:rFonts w:ascii="Book Antiqua" w:hAnsi="Book Antiqua"/>
        </w:rPr>
      </w:pPr>
      <w:r w:rsidRPr="001C054F">
        <w:rPr>
          <w:rFonts w:ascii="Book Antiqua" w:eastAsia="Book Antiqua" w:hAnsi="Book Antiqua" w:cs="Book Antiqua"/>
          <w:color w:val="000000"/>
        </w:rPr>
        <w:lastRenderedPageBreak/>
        <w:t>Future research evaluating the utility of EUS elastography in Hispanic patients through a prospective, multi-center, controlled trial is necessary to validate our data.</w:t>
      </w:r>
    </w:p>
    <w:p w14:paraId="4D7A4E3E" w14:textId="77777777" w:rsidR="00A77B3E" w:rsidRPr="001C054F" w:rsidRDefault="00A77B3E" w:rsidP="001C054F">
      <w:pPr>
        <w:spacing w:line="360" w:lineRule="auto"/>
        <w:jc w:val="both"/>
        <w:rPr>
          <w:rFonts w:ascii="Book Antiqua" w:hAnsi="Book Antiqua"/>
        </w:rPr>
      </w:pPr>
    </w:p>
    <w:p w14:paraId="68186F80"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REFERENCES</w:t>
      </w:r>
    </w:p>
    <w:p w14:paraId="0C7A5D3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 </w:t>
      </w:r>
      <w:r w:rsidRPr="001C054F">
        <w:rPr>
          <w:rFonts w:ascii="Book Antiqua" w:eastAsia="Book Antiqua" w:hAnsi="Book Antiqua" w:cs="Book Antiqua"/>
          <w:b/>
          <w:bCs/>
          <w:color w:val="000000"/>
        </w:rPr>
        <w:t>Woolf KM</w:t>
      </w:r>
      <w:r w:rsidRPr="001C054F">
        <w:rPr>
          <w:rFonts w:ascii="Book Antiqua" w:eastAsia="Book Antiqua" w:hAnsi="Book Antiqua" w:cs="Book Antiqua"/>
          <w:color w:val="000000"/>
        </w:rPr>
        <w:t xml:space="preserve">, Liang H, Sletten ZJ, Russell DK, Bonfiglio TA, Zhou Z. False-negative rate of endoscopic ultrasound-guided fine-needle aspiration for pancreatic solid and cystic lesions with matched surgical resections as the gold standard: one institution's experience. </w:t>
      </w:r>
      <w:r w:rsidRPr="001C054F">
        <w:rPr>
          <w:rFonts w:ascii="Book Antiqua" w:eastAsia="Book Antiqua" w:hAnsi="Book Antiqua" w:cs="Book Antiqua"/>
          <w:i/>
          <w:iCs/>
          <w:color w:val="000000"/>
        </w:rPr>
        <w:t>Cancer Cytopathol</w:t>
      </w:r>
      <w:r w:rsidRPr="001C054F">
        <w:rPr>
          <w:rFonts w:ascii="Book Antiqua" w:eastAsia="Book Antiqua" w:hAnsi="Book Antiqua" w:cs="Book Antiqua"/>
          <w:color w:val="000000"/>
        </w:rPr>
        <w:t xml:space="preserve"> 2013; </w:t>
      </w:r>
      <w:r w:rsidRPr="001C054F">
        <w:rPr>
          <w:rFonts w:ascii="Book Antiqua" w:eastAsia="Book Antiqua" w:hAnsi="Book Antiqua" w:cs="Book Antiqua"/>
          <w:b/>
          <w:bCs/>
          <w:color w:val="000000"/>
        </w:rPr>
        <w:t>121</w:t>
      </w:r>
      <w:r w:rsidRPr="001C054F">
        <w:rPr>
          <w:rFonts w:ascii="Book Antiqua" w:eastAsia="Book Antiqua" w:hAnsi="Book Antiqua" w:cs="Book Antiqua"/>
          <w:color w:val="000000"/>
        </w:rPr>
        <w:t>: 449-458 [PMID: 23677908 DOI: 10.1002/cncy.21299]</w:t>
      </w:r>
    </w:p>
    <w:p w14:paraId="4D56C70B"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2 </w:t>
      </w:r>
      <w:r w:rsidRPr="001C054F">
        <w:rPr>
          <w:rFonts w:ascii="Book Antiqua" w:eastAsia="Book Antiqua" w:hAnsi="Book Antiqua" w:cs="Book Antiqua"/>
          <w:b/>
          <w:bCs/>
          <w:color w:val="000000"/>
        </w:rPr>
        <w:t>Xie J</w:t>
      </w:r>
      <w:r w:rsidRPr="001C054F">
        <w:rPr>
          <w:rFonts w:ascii="Book Antiqua" w:eastAsia="Book Antiqua" w:hAnsi="Book Antiqua" w:cs="Book Antiqua"/>
          <w:color w:val="000000"/>
        </w:rPr>
        <w:t xml:space="preserve">, Liu H, Liu WS, Li JW. Quantitative shear wave elastography for noninvasive assessment of solid pancreatic masses. </w:t>
      </w:r>
      <w:r w:rsidRPr="001C054F">
        <w:rPr>
          <w:rFonts w:ascii="Book Antiqua" w:eastAsia="Book Antiqua" w:hAnsi="Book Antiqua" w:cs="Book Antiqua"/>
          <w:i/>
          <w:iCs/>
          <w:color w:val="000000"/>
        </w:rPr>
        <w:t>Clin Hemorheol Microcirc</w:t>
      </w:r>
      <w:r w:rsidRPr="001C054F">
        <w:rPr>
          <w:rFonts w:ascii="Book Antiqua" w:eastAsia="Book Antiqua" w:hAnsi="Book Antiqua" w:cs="Book Antiqua"/>
          <w:color w:val="000000"/>
        </w:rPr>
        <w:t xml:space="preserve"> 2020; </w:t>
      </w:r>
      <w:r w:rsidRPr="001C054F">
        <w:rPr>
          <w:rFonts w:ascii="Book Antiqua" w:eastAsia="Book Antiqua" w:hAnsi="Book Antiqua" w:cs="Book Antiqua"/>
          <w:b/>
          <w:bCs/>
          <w:color w:val="000000"/>
        </w:rPr>
        <w:t>74</w:t>
      </w:r>
      <w:r w:rsidRPr="001C054F">
        <w:rPr>
          <w:rFonts w:ascii="Book Antiqua" w:eastAsia="Book Antiqua" w:hAnsi="Book Antiqua" w:cs="Book Antiqua"/>
          <w:color w:val="000000"/>
        </w:rPr>
        <w:t>: 179-187 [PMID: 31476148 DOI: 10.3233/CH-190665]</w:t>
      </w:r>
    </w:p>
    <w:p w14:paraId="151ED674"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3 </w:t>
      </w:r>
      <w:r w:rsidRPr="001C054F">
        <w:rPr>
          <w:rFonts w:ascii="Book Antiqua" w:eastAsia="Book Antiqua" w:hAnsi="Book Antiqua" w:cs="Book Antiqua"/>
          <w:b/>
          <w:bCs/>
          <w:color w:val="000000"/>
        </w:rPr>
        <w:t>Giovannini M</w:t>
      </w:r>
      <w:r w:rsidRPr="001C054F">
        <w:rPr>
          <w:rFonts w:ascii="Book Antiqua" w:eastAsia="Book Antiqua" w:hAnsi="Book Antiqua" w:cs="Book Antiqua"/>
          <w:color w:val="000000"/>
        </w:rPr>
        <w:t xml:space="preserve">. Endosonography: new developments in 2006. </w:t>
      </w:r>
      <w:r w:rsidRPr="001C054F">
        <w:rPr>
          <w:rFonts w:ascii="Book Antiqua" w:eastAsia="Book Antiqua" w:hAnsi="Book Antiqua" w:cs="Book Antiqua"/>
          <w:i/>
          <w:iCs/>
          <w:color w:val="000000"/>
        </w:rPr>
        <w:t>ScientificWorldJournal</w:t>
      </w:r>
      <w:r w:rsidRPr="001C054F">
        <w:rPr>
          <w:rFonts w:ascii="Book Antiqua" w:eastAsia="Book Antiqua" w:hAnsi="Book Antiqua" w:cs="Book Antiqua"/>
          <w:color w:val="000000"/>
        </w:rPr>
        <w:t xml:space="preserve"> 2007; </w:t>
      </w:r>
      <w:r w:rsidRPr="001C054F">
        <w:rPr>
          <w:rFonts w:ascii="Book Antiqua" w:eastAsia="Book Antiqua" w:hAnsi="Book Antiqua" w:cs="Book Antiqua"/>
          <w:b/>
          <w:bCs/>
          <w:color w:val="000000"/>
        </w:rPr>
        <w:t>7</w:t>
      </w:r>
      <w:r w:rsidRPr="001C054F">
        <w:rPr>
          <w:rFonts w:ascii="Book Antiqua" w:eastAsia="Book Antiqua" w:hAnsi="Book Antiqua" w:cs="Book Antiqua"/>
          <w:color w:val="000000"/>
        </w:rPr>
        <w:t>: 341-363 [PMID: 17334627 DOI: 10.1100/tsw.2007.28]</w:t>
      </w:r>
    </w:p>
    <w:p w14:paraId="5B15D15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4 </w:t>
      </w:r>
      <w:r w:rsidRPr="001C054F">
        <w:rPr>
          <w:rFonts w:ascii="Book Antiqua" w:eastAsia="Book Antiqua" w:hAnsi="Book Antiqua" w:cs="Book Antiqua"/>
          <w:b/>
          <w:bCs/>
          <w:color w:val="000000"/>
        </w:rPr>
        <w:t>Altonbary AY</w:t>
      </w:r>
      <w:r w:rsidRPr="001C054F">
        <w:rPr>
          <w:rFonts w:ascii="Book Antiqua" w:eastAsia="Book Antiqua" w:hAnsi="Book Antiqua" w:cs="Book Antiqua"/>
          <w:color w:val="000000"/>
        </w:rPr>
        <w:t xml:space="preserve">, Hakim H, El-Shamy AM. Diagnostic Efficacy of Endoscopic Ultrasound Elastography in Differentiating Solid Pancreatic Lesions: A Single-Center Experience. </w:t>
      </w:r>
      <w:r w:rsidRPr="001C054F">
        <w:rPr>
          <w:rFonts w:ascii="Book Antiqua" w:eastAsia="Book Antiqua" w:hAnsi="Book Antiqua" w:cs="Book Antiqua"/>
          <w:i/>
          <w:iCs/>
          <w:color w:val="000000"/>
        </w:rPr>
        <w:t>Clin Endosc</w:t>
      </w:r>
      <w:r w:rsidRPr="001C054F">
        <w:rPr>
          <w:rFonts w:ascii="Book Antiqua" w:eastAsia="Book Antiqua" w:hAnsi="Book Antiqua" w:cs="Book Antiqua"/>
          <w:color w:val="000000"/>
        </w:rPr>
        <w:t xml:space="preserve"> 2019; </w:t>
      </w:r>
      <w:r w:rsidRPr="001C054F">
        <w:rPr>
          <w:rFonts w:ascii="Book Antiqua" w:eastAsia="Book Antiqua" w:hAnsi="Book Antiqua" w:cs="Book Antiqua"/>
          <w:b/>
          <w:bCs/>
          <w:color w:val="000000"/>
        </w:rPr>
        <w:t>52</w:t>
      </w:r>
      <w:r w:rsidRPr="001C054F">
        <w:rPr>
          <w:rFonts w:ascii="Book Antiqua" w:eastAsia="Book Antiqua" w:hAnsi="Book Antiqua" w:cs="Book Antiqua"/>
          <w:color w:val="000000"/>
        </w:rPr>
        <w:t>: 360-364 [PMID: 30625265 DOI: 10.5946/ce.2018.160]</w:t>
      </w:r>
    </w:p>
    <w:p w14:paraId="6F0DE9F3"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5 </w:t>
      </w:r>
      <w:r w:rsidRPr="001C054F">
        <w:rPr>
          <w:rFonts w:ascii="Book Antiqua" w:eastAsia="Book Antiqua" w:hAnsi="Book Antiqua" w:cs="Book Antiqua"/>
          <w:b/>
          <w:bCs/>
          <w:color w:val="000000"/>
        </w:rPr>
        <w:t>Tanaka M</w:t>
      </w:r>
      <w:r w:rsidRPr="001C054F">
        <w:rPr>
          <w:rFonts w:ascii="Book Antiqua" w:eastAsia="Book Antiqua" w:hAnsi="Book Antiqua" w:cs="Book Antiqua"/>
          <w:color w:val="000000"/>
        </w:rPr>
        <w:t xml:space="preserve">, Fernández-Del Castillo C, Kamisawa T, Jang JY, Levy P, Ohtsuka T, Salvia R, Shimizu Y, Tada M, Wolfgang CL. Revisions of international consensus Fukuoka guidelines for the management of IPMN of the pancreas. </w:t>
      </w:r>
      <w:r w:rsidRPr="001C054F">
        <w:rPr>
          <w:rFonts w:ascii="Book Antiqua" w:eastAsia="Book Antiqua" w:hAnsi="Book Antiqua" w:cs="Book Antiqua"/>
          <w:i/>
          <w:iCs/>
          <w:color w:val="000000"/>
        </w:rPr>
        <w:t>Pancreatology</w:t>
      </w:r>
      <w:r w:rsidRPr="001C054F">
        <w:rPr>
          <w:rFonts w:ascii="Book Antiqua" w:eastAsia="Book Antiqua" w:hAnsi="Book Antiqua" w:cs="Book Antiqua"/>
          <w:color w:val="000000"/>
        </w:rPr>
        <w:t xml:space="preserve"> 2017; </w:t>
      </w:r>
      <w:r w:rsidRPr="001C054F">
        <w:rPr>
          <w:rFonts w:ascii="Book Antiqua" w:eastAsia="Book Antiqua" w:hAnsi="Book Antiqua" w:cs="Book Antiqua"/>
          <w:b/>
          <w:bCs/>
          <w:color w:val="000000"/>
        </w:rPr>
        <w:t>17</w:t>
      </w:r>
      <w:r w:rsidRPr="001C054F">
        <w:rPr>
          <w:rFonts w:ascii="Book Antiqua" w:eastAsia="Book Antiqua" w:hAnsi="Book Antiqua" w:cs="Book Antiqua"/>
          <w:color w:val="000000"/>
        </w:rPr>
        <w:t>: 738-753 [PMID: 28735806 DOI: 10.1016/j.pan.2017.07.007]</w:t>
      </w:r>
    </w:p>
    <w:p w14:paraId="03D4F13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6 </w:t>
      </w:r>
      <w:r w:rsidRPr="001C054F">
        <w:rPr>
          <w:rFonts w:ascii="Book Antiqua" w:eastAsia="Book Antiqua" w:hAnsi="Book Antiqua" w:cs="Book Antiqua"/>
          <w:b/>
          <w:bCs/>
          <w:color w:val="000000"/>
        </w:rPr>
        <w:t>Iglesias-Garcia J</w:t>
      </w:r>
      <w:r w:rsidRPr="001C054F">
        <w:rPr>
          <w:rFonts w:ascii="Book Antiqua" w:eastAsia="Book Antiqua" w:hAnsi="Book Antiqua" w:cs="Book Antiqua"/>
          <w:color w:val="000000"/>
        </w:rPr>
        <w:t xml:space="preserve">, Larino-Noia J, Abdulkader I, Forteza J, Dominguez-Munoz JE. Quantitative endoscopic ultrasound elastography: an accurate method for the differentiation of solid pancreatic masses. </w:t>
      </w:r>
      <w:r w:rsidRPr="001C054F">
        <w:rPr>
          <w:rFonts w:ascii="Book Antiqua" w:eastAsia="Book Antiqua" w:hAnsi="Book Antiqua" w:cs="Book Antiqua"/>
          <w:i/>
          <w:iCs/>
          <w:color w:val="000000"/>
        </w:rPr>
        <w:t>Gastroenterology</w:t>
      </w:r>
      <w:r w:rsidRPr="001C054F">
        <w:rPr>
          <w:rFonts w:ascii="Book Antiqua" w:eastAsia="Book Antiqua" w:hAnsi="Book Antiqua" w:cs="Book Antiqua"/>
          <w:color w:val="000000"/>
        </w:rPr>
        <w:t xml:space="preserve"> 2010; </w:t>
      </w:r>
      <w:r w:rsidRPr="001C054F">
        <w:rPr>
          <w:rFonts w:ascii="Book Antiqua" w:eastAsia="Book Antiqua" w:hAnsi="Book Antiqua" w:cs="Book Antiqua"/>
          <w:b/>
          <w:bCs/>
          <w:color w:val="000000"/>
        </w:rPr>
        <w:t>139</w:t>
      </w:r>
      <w:r w:rsidRPr="001C054F">
        <w:rPr>
          <w:rFonts w:ascii="Book Antiqua" w:eastAsia="Book Antiqua" w:hAnsi="Book Antiqua" w:cs="Book Antiqua"/>
          <w:color w:val="000000"/>
        </w:rPr>
        <w:t>: 1172-1180 [PMID: 20600020 DOI: 10.1053/j.gastro.2010.06.059]</w:t>
      </w:r>
    </w:p>
    <w:p w14:paraId="1B3667A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7 </w:t>
      </w:r>
      <w:r w:rsidRPr="001C054F">
        <w:rPr>
          <w:rFonts w:ascii="Book Antiqua" w:eastAsia="Book Antiqua" w:hAnsi="Book Antiqua" w:cs="Book Antiqua"/>
          <w:b/>
          <w:bCs/>
          <w:color w:val="000000"/>
        </w:rPr>
        <w:t>Mandrekar JN</w:t>
      </w:r>
      <w:r w:rsidRPr="001C054F">
        <w:rPr>
          <w:rFonts w:ascii="Book Antiqua" w:eastAsia="Book Antiqua" w:hAnsi="Book Antiqua" w:cs="Book Antiqua"/>
          <w:color w:val="000000"/>
        </w:rPr>
        <w:t xml:space="preserve">. Receiver operating characteristic curve in diagnostic test assessment. </w:t>
      </w:r>
      <w:r w:rsidRPr="001C054F">
        <w:rPr>
          <w:rFonts w:ascii="Book Antiqua" w:eastAsia="Book Antiqua" w:hAnsi="Book Antiqua" w:cs="Book Antiqua"/>
          <w:i/>
          <w:iCs/>
          <w:color w:val="000000"/>
        </w:rPr>
        <w:t>J Thorac Oncol</w:t>
      </w:r>
      <w:r w:rsidRPr="001C054F">
        <w:rPr>
          <w:rFonts w:ascii="Book Antiqua" w:eastAsia="Book Antiqua" w:hAnsi="Book Antiqua" w:cs="Book Antiqua"/>
          <w:color w:val="000000"/>
        </w:rPr>
        <w:t xml:space="preserve"> 2010; </w:t>
      </w:r>
      <w:r w:rsidRPr="001C054F">
        <w:rPr>
          <w:rFonts w:ascii="Book Antiqua" w:eastAsia="Book Antiqua" w:hAnsi="Book Antiqua" w:cs="Book Antiqua"/>
          <w:b/>
          <w:bCs/>
          <w:color w:val="000000"/>
        </w:rPr>
        <w:t>5</w:t>
      </w:r>
      <w:r w:rsidRPr="001C054F">
        <w:rPr>
          <w:rFonts w:ascii="Book Antiqua" w:eastAsia="Book Antiqua" w:hAnsi="Book Antiqua" w:cs="Book Antiqua"/>
          <w:color w:val="000000"/>
        </w:rPr>
        <w:t>: 1315-1316 [PMID: 20736804 DOI: 10.1097/JTO.0b013e3181ec173d]</w:t>
      </w:r>
    </w:p>
    <w:p w14:paraId="1134477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8 </w:t>
      </w:r>
      <w:r w:rsidRPr="001C054F">
        <w:rPr>
          <w:rFonts w:ascii="Book Antiqua" w:eastAsia="Book Antiqua" w:hAnsi="Book Antiqua" w:cs="Book Antiqua"/>
          <w:b/>
          <w:bCs/>
          <w:color w:val="000000"/>
        </w:rPr>
        <w:t>Itokawa F</w:t>
      </w:r>
      <w:r w:rsidRPr="001C054F">
        <w:rPr>
          <w:rFonts w:ascii="Book Antiqua" w:eastAsia="Book Antiqua" w:hAnsi="Book Antiqua" w:cs="Book Antiqua"/>
          <w:color w:val="000000"/>
        </w:rPr>
        <w:t xml:space="preserve">, Itoi T, Sofuni A, Kurihara T, Tsuchiya T, Ishii K, Tsuji S, Ikeuchi N, Umeda J, Tanaka R, Yokoyama N, Moriyasu F, Kasuya K, Nagao T, Kamisawa T, Tsuchida A. </w:t>
      </w:r>
      <w:r w:rsidRPr="001C054F">
        <w:rPr>
          <w:rFonts w:ascii="Book Antiqua" w:eastAsia="Book Antiqua" w:hAnsi="Book Antiqua" w:cs="Book Antiqua"/>
          <w:color w:val="000000"/>
        </w:rPr>
        <w:lastRenderedPageBreak/>
        <w:t xml:space="preserve">EUS elastography combined with the strain ratio of tissue elasticity for diagnosis of solid pancreatic masses. </w:t>
      </w:r>
      <w:r w:rsidRPr="001C054F">
        <w:rPr>
          <w:rFonts w:ascii="Book Antiqua" w:eastAsia="Book Antiqua" w:hAnsi="Book Antiqua" w:cs="Book Antiqua"/>
          <w:i/>
          <w:iCs/>
          <w:color w:val="000000"/>
        </w:rPr>
        <w:t>J Gastroenterol</w:t>
      </w:r>
      <w:r w:rsidRPr="001C054F">
        <w:rPr>
          <w:rFonts w:ascii="Book Antiqua" w:eastAsia="Book Antiqua" w:hAnsi="Book Antiqua" w:cs="Book Antiqua"/>
          <w:color w:val="000000"/>
        </w:rPr>
        <w:t xml:space="preserve"> 2011; </w:t>
      </w:r>
      <w:r w:rsidRPr="001C054F">
        <w:rPr>
          <w:rFonts w:ascii="Book Antiqua" w:eastAsia="Book Antiqua" w:hAnsi="Book Antiqua" w:cs="Book Antiqua"/>
          <w:b/>
          <w:bCs/>
          <w:color w:val="000000"/>
        </w:rPr>
        <w:t>46</w:t>
      </w:r>
      <w:r w:rsidRPr="001C054F">
        <w:rPr>
          <w:rFonts w:ascii="Book Antiqua" w:eastAsia="Book Antiqua" w:hAnsi="Book Antiqua" w:cs="Book Antiqua"/>
          <w:color w:val="000000"/>
        </w:rPr>
        <w:t>: 843-853 [PMID: 21505859 DOI: 10.1007/s00535-011-0399-5]</w:t>
      </w:r>
    </w:p>
    <w:p w14:paraId="1DA778FA"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9 </w:t>
      </w:r>
      <w:r w:rsidRPr="001C054F">
        <w:rPr>
          <w:rFonts w:ascii="Book Antiqua" w:eastAsia="Book Antiqua" w:hAnsi="Book Antiqua" w:cs="Book Antiqua"/>
          <w:b/>
          <w:bCs/>
          <w:color w:val="000000"/>
        </w:rPr>
        <w:t>Kitano M</w:t>
      </w:r>
      <w:r w:rsidRPr="001C054F">
        <w:rPr>
          <w:rFonts w:ascii="Book Antiqua" w:eastAsia="Book Antiqua" w:hAnsi="Book Antiqua" w:cs="Book Antiqua"/>
          <w:color w:val="000000"/>
        </w:rPr>
        <w:t xml:space="preserve">, Yoshida T, Itonaga M, Tamura T, Hatamaru K, Yamashita Y. Impact of endoscopic ultrasonography on diagnosis of pancreatic cancer. </w:t>
      </w:r>
      <w:r w:rsidRPr="001C054F">
        <w:rPr>
          <w:rFonts w:ascii="Book Antiqua" w:eastAsia="Book Antiqua" w:hAnsi="Book Antiqua" w:cs="Book Antiqua"/>
          <w:i/>
          <w:iCs/>
          <w:color w:val="000000"/>
        </w:rPr>
        <w:t>J Gastroenterol</w:t>
      </w:r>
      <w:r w:rsidRPr="001C054F">
        <w:rPr>
          <w:rFonts w:ascii="Book Antiqua" w:eastAsia="Book Antiqua" w:hAnsi="Book Antiqua" w:cs="Book Antiqua"/>
          <w:color w:val="000000"/>
        </w:rPr>
        <w:t xml:space="preserve"> 2019; </w:t>
      </w:r>
      <w:r w:rsidRPr="001C054F">
        <w:rPr>
          <w:rFonts w:ascii="Book Antiqua" w:eastAsia="Book Antiqua" w:hAnsi="Book Antiqua" w:cs="Book Antiqua"/>
          <w:b/>
          <w:bCs/>
          <w:color w:val="000000"/>
        </w:rPr>
        <w:t>54</w:t>
      </w:r>
      <w:r w:rsidRPr="001C054F">
        <w:rPr>
          <w:rFonts w:ascii="Book Antiqua" w:eastAsia="Book Antiqua" w:hAnsi="Book Antiqua" w:cs="Book Antiqua"/>
          <w:color w:val="000000"/>
        </w:rPr>
        <w:t>: 19-32 [PMID: 30406288 DOI: 10.1007/s00535-018-1519-2]</w:t>
      </w:r>
    </w:p>
    <w:p w14:paraId="3CD8DE3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10 </w:t>
      </w:r>
      <w:r w:rsidRPr="001C054F">
        <w:rPr>
          <w:rFonts w:ascii="Book Antiqua" w:eastAsia="Book Antiqua" w:hAnsi="Book Antiqua" w:cs="Book Antiqua"/>
          <w:b/>
          <w:bCs/>
          <w:color w:val="000000"/>
        </w:rPr>
        <w:t>Dawwas MF</w:t>
      </w:r>
      <w:r w:rsidRPr="001C054F">
        <w:rPr>
          <w:rFonts w:ascii="Book Antiqua" w:eastAsia="Book Antiqua" w:hAnsi="Book Antiqua" w:cs="Book Antiqua"/>
          <w:color w:val="000000"/>
        </w:rPr>
        <w:t xml:space="preserve">, Taha H, Leeds JS, Nayar MK, Oppong KW. Diagnostic accuracy of quantitative EUS elastography for discriminating malignant from benign solid pancreatic masses: a prospective, single-center study. </w:t>
      </w:r>
      <w:r w:rsidRPr="001C054F">
        <w:rPr>
          <w:rFonts w:ascii="Book Antiqua" w:eastAsia="Book Antiqua" w:hAnsi="Book Antiqua" w:cs="Book Antiqua"/>
          <w:i/>
          <w:iCs/>
          <w:color w:val="000000"/>
        </w:rPr>
        <w:t>Gastrointest Endosc</w:t>
      </w:r>
      <w:r w:rsidRPr="001C054F">
        <w:rPr>
          <w:rFonts w:ascii="Book Antiqua" w:eastAsia="Book Antiqua" w:hAnsi="Book Antiqua" w:cs="Book Antiqua"/>
          <w:color w:val="000000"/>
        </w:rPr>
        <w:t xml:space="preserve"> 2012; </w:t>
      </w:r>
      <w:r w:rsidRPr="001C054F">
        <w:rPr>
          <w:rFonts w:ascii="Book Antiqua" w:eastAsia="Book Antiqua" w:hAnsi="Book Antiqua" w:cs="Book Antiqua"/>
          <w:b/>
          <w:bCs/>
          <w:color w:val="000000"/>
        </w:rPr>
        <w:t>76</w:t>
      </w:r>
      <w:r w:rsidRPr="001C054F">
        <w:rPr>
          <w:rFonts w:ascii="Book Antiqua" w:eastAsia="Book Antiqua" w:hAnsi="Book Antiqua" w:cs="Book Antiqua"/>
          <w:color w:val="000000"/>
        </w:rPr>
        <w:t>: 953-961 [PMID: 22854060 DOI: 10.1016/j.gie.2012.05.034]</w:t>
      </w:r>
    </w:p>
    <w:p w14:paraId="66D2DF0A"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11 </w:t>
      </w:r>
      <w:r w:rsidRPr="001C054F">
        <w:rPr>
          <w:rFonts w:ascii="Book Antiqua" w:eastAsia="Book Antiqua" w:hAnsi="Book Antiqua" w:cs="Book Antiqua"/>
          <w:b/>
          <w:bCs/>
          <w:color w:val="000000"/>
        </w:rPr>
        <w:t>Okasha H</w:t>
      </w:r>
      <w:r w:rsidRPr="001C054F">
        <w:rPr>
          <w:rFonts w:ascii="Book Antiqua" w:eastAsia="Book Antiqua" w:hAnsi="Book Antiqua" w:cs="Book Antiqua"/>
          <w:color w:val="000000"/>
        </w:rPr>
        <w:t xml:space="preserve">, Elkholy S, El-Sayed R, Wifi MN, El-Nady M, El-Nabawi W, El-Dayem WA, Radwan MI, Farag A, El-Sherif Y, Al-Gemeie E, Salman A, El-Sherbiny M, El-Mazny A, Mahdy RE. Real time endoscopic ultrasound elastography and strain ratio in the diagnosis of solid pancreatic lesions. </w:t>
      </w:r>
      <w:r w:rsidRPr="001C054F">
        <w:rPr>
          <w:rFonts w:ascii="Book Antiqua" w:eastAsia="Book Antiqua" w:hAnsi="Book Antiqua" w:cs="Book Antiqua"/>
          <w:i/>
          <w:iCs/>
          <w:color w:val="000000"/>
        </w:rPr>
        <w:t>World J Gastroenterol</w:t>
      </w:r>
      <w:r w:rsidRPr="001C054F">
        <w:rPr>
          <w:rFonts w:ascii="Book Antiqua" w:eastAsia="Book Antiqua" w:hAnsi="Book Antiqua" w:cs="Book Antiqua"/>
          <w:color w:val="000000"/>
        </w:rPr>
        <w:t xml:space="preserve"> 2017; </w:t>
      </w:r>
      <w:r w:rsidRPr="001C054F">
        <w:rPr>
          <w:rFonts w:ascii="Book Antiqua" w:eastAsia="Book Antiqua" w:hAnsi="Book Antiqua" w:cs="Book Antiqua"/>
          <w:b/>
          <w:bCs/>
          <w:color w:val="000000"/>
        </w:rPr>
        <w:t>23</w:t>
      </w:r>
      <w:r w:rsidRPr="001C054F">
        <w:rPr>
          <w:rFonts w:ascii="Book Antiqua" w:eastAsia="Book Antiqua" w:hAnsi="Book Antiqua" w:cs="Book Antiqua"/>
          <w:color w:val="000000"/>
        </w:rPr>
        <w:t>: 5962-5968 [PMID: 28932088 DOI: 10.3748/wjg.v23.i32.5962]</w:t>
      </w:r>
    </w:p>
    <w:p w14:paraId="42C37FC3"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12 </w:t>
      </w:r>
      <w:r w:rsidRPr="001C054F">
        <w:rPr>
          <w:rFonts w:ascii="Book Antiqua" w:eastAsia="Book Antiqua" w:hAnsi="Book Antiqua" w:cs="Book Antiqua"/>
          <w:b/>
          <w:bCs/>
          <w:color w:val="000000"/>
        </w:rPr>
        <w:t>Paterson S</w:t>
      </w:r>
      <w:r w:rsidRPr="001C054F">
        <w:rPr>
          <w:rFonts w:ascii="Book Antiqua" w:eastAsia="Book Antiqua" w:hAnsi="Book Antiqua" w:cs="Book Antiqua"/>
          <w:color w:val="000000"/>
        </w:rPr>
        <w:t xml:space="preserve">, Duthie F, Stanley AJ. Endoscopic ultrasound-guided elastography in the nodal staging of oesophageal cancer. </w:t>
      </w:r>
      <w:r w:rsidRPr="001C054F">
        <w:rPr>
          <w:rFonts w:ascii="Book Antiqua" w:eastAsia="Book Antiqua" w:hAnsi="Book Antiqua" w:cs="Book Antiqua"/>
          <w:i/>
          <w:iCs/>
          <w:color w:val="000000"/>
        </w:rPr>
        <w:t>World J Gastroenterol</w:t>
      </w:r>
      <w:r w:rsidRPr="001C054F">
        <w:rPr>
          <w:rFonts w:ascii="Book Antiqua" w:eastAsia="Book Antiqua" w:hAnsi="Book Antiqua" w:cs="Book Antiqua"/>
          <w:color w:val="000000"/>
        </w:rPr>
        <w:t xml:space="preserve"> 2012; </w:t>
      </w:r>
      <w:r w:rsidRPr="001C054F">
        <w:rPr>
          <w:rFonts w:ascii="Book Antiqua" w:eastAsia="Book Antiqua" w:hAnsi="Book Antiqua" w:cs="Book Antiqua"/>
          <w:b/>
          <w:bCs/>
          <w:color w:val="000000"/>
        </w:rPr>
        <w:t>18</w:t>
      </w:r>
      <w:r w:rsidRPr="001C054F">
        <w:rPr>
          <w:rFonts w:ascii="Book Antiqua" w:eastAsia="Book Antiqua" w:hAnsi="Book Antiqua" w:cs="Book Antiqua"/>
          <w:color w:val="000000"/>
        </w:rPr>
        <w:t>: 889-895 [PMID: 22408347 DOI: 10.3748/wjg.v18.i9.889]</w:t>
      </w:r>
    </w:p>
    <w:p w14:paraId="610942B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13 </w:t>
      </w:r>
      <w:r w:rsidRPr="001C054F">
        <w:rPr>
          <w:rFonts w:ascii="Book Antiqua" w:eastAsia="Book Antiqua" w:hAnsi="Book Antiqua" w:cs="Book Antiqua"/>
          <w:b/>
          <w:bCs/>
          <w:color w:val="000000"/>
        </w:rPr>
        <w:t>Chantarojanasiri T</w:t>
      </w:r>
      <w:r w:rsidRPr="001C054F">
        <w:rPr>
          <w:rFonts w:ascii="Book Antiqua" w:eastAsia="Book Antiqua" w:hAnsi="Book Antiqua" w:cs="Book Antiqua"/>
          <w:color w:val="000000"/>
        </w:rPr>
        <w:t xml:space="preserve">, Kongkam P. Endoscopic ultrasound elastography for solid pancreatic lesions. </w:t>
      </w:r>
      <w:r w:rsidRPr="001C054F">
        <w:rPr>
          <w:rFonts w:ascii="Book Antiqua" w:eastAsia="Book Antiqua" w:hAnsi="Book Antiqua" w:cs="Book Antiqua"/>
          <w:i/>
          <w:iCs/>
          <w:color w:val="000000"/>
        </w:rPr>
        <w:t>World J Gastrointest Endosc</w:t>
      </w:r>
      <w:r w:rsidRPr="001C054F">
        <w:rPr>
          <w:rFonts w:ascii="Book Antiqua" w:eastAsia="Book Antiqua" w:hAnsi="Book Antiqua" w:cs="Book Antiqua"/>
          <w:color w:val="000000"/>
        </w:rPr>
        <w:t xml:space="preserve"> 2017; </w:t>
      </w:r>
      <w:r w:rsidRPr="001C054F">
        <w:rPr>
          <w:rFonts w:ascii="Book Antiqua" w:eastAsia="Book Antiqua" w:hAnsi="Book Antiqua" w:cs="Book Antiqua"/>
          <w:b/>
          <w:bCs/>
          <w:color w:val="000000"/>
        </w:rPr>
        <w:t>9</w:t>
      </w:r>
      <w:r w:rsidRPr="001C054F">
        <w:rPr>
          <w:rFonts w:ascii="Book Antiqua" w:eastAsia="Book Antiqua" w:hAnsi="Book Antiqua" w:cs="Book Antiqua"/>
          <w:color w:val="000000"/>
        </w:rPr>
        <w:t>: 506-513 [PMID: 29085561 DOI: 10.4253/wjge.v9.i10.506]</w:t>
      </w:r>
    </w:p>
    <w:p w14:paraId="3B514F6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14 </w:t>
      </w:r>
      <w:r w:rsidRPr="001C054F">
        <w:rPr>
          <w:rFonts w:ascii="Book Antiqua" w:eastAsia="Book Antiqua" w:hAnsi="Book Antiqua" w:cs="Book Antiqua"/>
          <w:b/>
          <w:bCs/>
          <w:color w:val="000000"/>
        </w:rPr>
        <w:t>Chacaltana Mendoza A</w:t>
      </w:r>
      <w:r w:rsidRPr="001C054F">
        <w:rPr>
          <w:rFonts w:ascii="Book Antiqua" w:eastAsia="Book Antiqua" w:hAnsi="Book Antiqua" w:cs="Book Antiqua"/>
          <w:color w:val="000000"/>
        </w:rPr>
        <w:t xml:space="preserve">, Jerez Lanza VF, Llatas Perez J, Li Salvatierra B, Vera Calderon A. [Usefulness of endoscopic ultrasound guided elastography in the assessment of solid pancreatic lesions]. </w:t>
      </w:r>
      <w:r w:rsidRPr="001C054F">
        <w:rPr>
          <w:rFonts w:ascii="Book Antiqua" w:eastAsia="Book Antiqua" w:hAnsi="Book Antiqua" w:cs="Book Antiqua"/>
          <w:i/>
          <w:iCs/>
          <w:color w:val="000000"/>
        </w:rPr>
        <w:t>Rev Gastroenterol Peru</w:t>
      </w:r>
      <w:r w:rsidRPr="001C054F">
        <w:rPr>
          <w:rFonts w:ascii="Book Antiqua" w:eastAsia="Book Antiqua" w:hAnsi="Book Antiqua" w:cs="Book Antiqua"/>
          <w:color w:val="000000"/>
        </w:rPr>
        <w:t xml:space="preserve"> 2019; </w:t>
      </w:r>
      <w:r w:rsidRPr="001C054F">
        <w:rPr>
          <w:rFonts w:ascii="Book Antiqua" w:eastAsia="Book Antiqua" w:hAnsi="Book Antiqua" w:cs="Book Antiqua"/>
          <w:b/>
          <w:bCs/>
          <w:color w:val="000000"/>
        </w:rPr>
        <w:t>39</w:t>
      </w:r>
      <w:r w:rsidRPr="001C054F">
        <w:rPr>
          <w:rFonts w:ascii="Book Antiqua" w:eastAsia="Book Antiqua" w:hAnsi="Book Antiqua" w:cs="Book Antiqua"/>
          <w:color w:val="000000"/>
        </w:rPr>
        <w:t>: 38-44 [PMID: 31042235]</w:t>
      </w:r>
    </w:p>
    <w:p w14:paraId="395F2178"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15 </w:t>
      </w:r>
      <w:r w:rsidRPr="001C054F">
        <w:rPr>
          <w:rFonts w:ascii="Book Antiqua" w:eastAsia="Book Antiqua" w:hAnsi="Book Antiqua" w:cs="Book Antiqua"/>
          <w:b/>
          <w:bCs/>
          <w:color w:val="000000"/>
        </w:rPr>
        <w:t>Kongkam P</w:t>
      </w:r>
      <w:r w:rsidRPr="001C054F">
        <w:rPr>
          <w:rFonts w:ascii="Book Antiqua" w:eastAsia="Book Antiqua" w:hAnsi="Book Antiqua" w:cs="Book Antiqua"/>
          <w:color w:val="000000"/>
        </w:rPr>
        <w:t xml:space="preserve">, Lakananurak N, Navicharern P, Chantarojanasiri T, Aye K, Ridtitid W, Kritisin K, Angsuwatcharakon P, Aniwan S, Pittayanon R, Sampatanukul P, Treeprasertsuk S, Kullavanijaya P, Rerknimitr R. Combination of EUS-FNA and elastography (strain ratio) to exclude malignant solid pancreatic lesions: A prospective </w:t>
      </w:r>
      <w:r w:rsidRPr="001C054F">
        <w:rPr>
          <w:rFonts w:ascii="Book Antiqua" w:eastAsia="Book Antiqua" w:hAnsi="Book Antiqua" w:cs="Book Antiqua"/>
          <w:color w:val="000000"/>
        </w:rPr>
        <w:lastRenderedPageBreak/>
        <w:t xml:space="preserve">single-blinded study. </w:t>
      </w:r>
      <w:r w:rsidRPr="001C054F">
        <w:rPr>
          <w:rFonts w:ascii="Book Antiqua" w:eastAsia="Book Antiqua" w:hAnsi="Book Antiqua" w:cs="Book Antiqua"/>
          <w:i/>
          <w:iCs/>
          <w:color w:val="000000"/>
        </w:rPr>
        <w:t>J Gastroenterol Hepatol</w:t>
      </w:r>
      <w:r w:rsidRPr="001C054F">
        <w:rPr>
          <w:rFonts w:ascii="Book Antiqua" w:eastAsia="Book Antiqua" w:hAnsi="Book Antiqua" w:cs="Book Antiqua"/>
          <w:color w:val="000000"/>
        </w:rPr>
        <w:t xml:space="preserve"> 2015; </w:t>
      </w:r>
      <w:r w:rsidRPr="001C054F">
        <w:rPr>
          <w:rFonts w:ascii="Book Antiqua" w:eastAsia="Book Antiqua" w:hAnsi="Book Antiqua" w:cs="Book Antiqua"/>
          <w:b/>
          <w:bCs/>
          <w:color w:val="000000"/>
        </w:rPr>
        <w:t>30</w:t>
      </w:r>
      <w:r w:rsidRPr="001C054F">
        <w:rPr>
          <w:rFonts w:ascii="Book Antiqua" w:eastAsia="Book Antiqua" w:hAnsi="Book Antiqua" w:cs="Book Antiqua"/>
          <w:color w:val="000000"/>
        </w:rPr>
        <w:t>: 1683-1689 [PMID: 26238152 DOI: 10.1111/jgh.13067]</w:t>
      </w:r>
    </w:p>
    <w:p w14:paraId="1193BB48"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16 </w:t>
      </w:r>
      <w:r w:rsidRPr="001C054F">
        <w:rPr>
          <w:rFonts w:ascii="Book Antiqua" w:eastAsia="Book Antiqua" w:hAnsi="Book Antiqua" w:cs="Book Antiqua"/>
          <w:b/>
          <w:bCs/>
          <w:color w:val="000000"/>
        </w:rPr>
        <w:t>Furukawa MK</w:t>
      </w:r>
      <w:r w:rsidRPr="001C054F">
        <w:rPr>
          <w:rFonts w:ascii="Book Antiqua" w:eastAsia="Book Antiqua" w:hAnsi="Book Antiqua" w:cs="Book Antiqua"/>
          <w:color w:val="000000"/>
        </w:rPr>
        <w:t xml:space="preserve">, Kubota A, Hanamura H, Furukawa M. [Clinical application of real-time tissue elastography to head and neck cancer--evaluation of cervical lymph node metastasis with real-time tissue elastography]. </w:t>
      </w:r>
      <w:r w:rsidRPr="001C054F">
        <w:rPr>
          <w:rFonts w:ascii="Book Antiqua" w:eastAsia="Book Antiqua" w:hAnsi="Book Antiqua" w:cs="Book Antiqua"/>
          <w:i/>
          <w:iCs/>
          <w:color w:val="000000"/>
        </w:rPr>
        <w:t>Nihon Jibiinkoka Gakkai Kaiho</w:t>
      </w:r>
      <w:r w:rsidRPr="001C054F">
        <w:rPr>
          <w:rFonts w:ascii="Book Antiqua" w:eastAsia="Book Antiqua" w:hAnsi="Book Antiqua" w:cs="Book Antiqua"/>
          <w:color w:val="000000"/>
        </w:rPr>
        <w:t xml:space="preserve"> 2007; </w:t>
      </w:r>
      <w:r w:rsidRPr="001C054F">
        <w:rPr>
          <w:rFonts w:ascii="Book Antiqua" w:eastAsia="Book Antiqua" w:hAnsi="Book Antiqua" w:cs="Book Antiqua"/>
          <w:b/>
          <w:bCs/>
          <w:color w:val="000000"/>
        </w:rPr>
        <w:t>110</w:t>
      </w:r>
      <w:r w:rsidRPr="001C054F">
        <w:rPr>
          <w:rFonts w:ascii="Book Antiqua" w:eastAsia="Book Antiqua" w:hAnsi="Book Antiqua" w:cs="Book Antiqua"/>
          <w:color w:val="000000"/>
        </w:rPr>
        <w:t>: 503-505 [PMID: 17695297 DOI: 10.3950/jibiinkoka.110.503]</w:t>
      </w:r>
    </w:p>
    <w:p w14:paraId="6B8485F5"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 xml:space="preserve">17 </w:t>
      </w:r>
      <w:r w:rsidRPr="001C054F">
        <w:rPr>
          <w:rFonts w:ascii="Book Antiqua" w:eastAsia="Book Antiqua" w:hAnsi="Book Antiqua" w:cs="Book Antiqua"/>
          <w:b/>
          <w:bCs/>
          <w:color w:val="000000"/>
        </w:rPr>
        <w:t>Facciorusso A</w:t>
      </w:r>
      <w:r w:rsidRPr="001C054F">
        <w:rPr>
          <w:rFonts w:ascii="Book Antiqua" w:eastAsia="Book Antiqua" w:hAnsi="Book Antiqua" w:cs="Book Antiqua"/>
          <w:color w:val="000000"/>
        </w:rPr>
        <w:t xml:space="preserve">, Martina M, Buccino RV, Nacchiero MC, Muscatiello N. Diagnostic accuracy of fine-needle aspiration of solid pancreatic lesions guided by endoscopic ultrasound elastography. </w:t>
      </w:r>
      <w:r w:rsidRPr="001C054F">
        <w:rPr>
          <w:rFonts w:ascii="Book Antiqua" w:eastAsia="Book Antiqua" w:hAnsi="Book Antiqua" w:cs="Book Antiqua"/>
          <w:i/>
          <w:iCs/>
          <w:color w:val="000000"/>
        </w:rPr>
        <w:t>Ann Gastroenterol</w:t>
      </w:r>
      <w:r w:rsidRPr="001C054F">
        <w:rPr>
          <w:rFonts w:ascii="Book Antiqua" w:eastAsia="Book Antiqua" w:hAnsi="Book Antiqua" w:cs="Book Antiqua"/>
          <w:color w:val="000000"/>
        </w:rPr>
        <w:t xml:space="preserve"> 2018; </w:t>
      </w:r>
      <w:r w:rsidRPr="001C054F">
        <w:rPr>
          <w:rFonts w:ascii="Book Antiqua" w:eastAsia="Book Antiqua" w:hAnsi="Book Antiqua" w:cs="Book Antiqua"/>
          <w:b/>
          <w:bCs/>
          <w:color w:val="000000"/>
        </w:rPr>
        <w:t>31</w:t>
      </w:r>
      <w:r w:rsidRPr="001C054F">
        <w:rPr>
          <w:rFonts w:ascii="Book Antiqua" w:eastAsia="Book Antiqua" w:hAnsi="Book Antiqua" w:cs="Book Antiqua"/>
          <w:color w:val="000000"/>
        </w:rPr>
        <w:t>: 513-518 [PMID: 29991898 DOI: 10.20524/aog.2018.0271]</w:t>
      </w:r>
    </w:p>
    <w:p w14:paraId="5613E8CF" w14:textId="77777777" w:rsidR="00A77B3E" w:rsidRPr="001C054F" w:rsidRDefault="00A77B3E" w:rsidP="001C054F">
      <w:pPr>
        <w:spacing w:line="360" w:lineRule="auto"/>
        <w:jc w:val="both"/>
        <w:rPr>
          <w:rFonts w:ascii="Book Antiqua" w:hAnsi="Book Antiqua"/>
        </w:rPr>
        <w:sectPr w:rsidR="00A77B3E" w:rsidRPr="001C054F">
          <w:pgSz w:w="12240" w:h="15840"/>
          <w:pgMar w:top="1440" w:right="1440" w:bottom="1440" w:left="1440" w:header="720" w:footer="720" w:gutter="0"/>
          <w:cols w:space="720"/>
          <w:docGrid w:linePitch="360"/>
        </w:sectPr>
      </w:pPr>
    </w:p>
    <w:p w14:paraId="54D7411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lastRenderedPageBreak/>
        <w:t>Footnotes</w:t>
      </w:r>
    </w:p>
    <w:p w14:paraId="60E9CF4C"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Institutional review board statement: </w:t>
      </w:r>
      <w:r w:rsidRPr="001C054F">
        <w:rPr>
          <w:rFonts w:ascii="Book Antiqua" w:eastAsia="Book Antiqua" w:hAnsi="Book Antiqua" w:cs="Book Antiqua"/>
          <w:color w:val="000000"/>
        </w:rPr>
        <w:t>The Institutional Review Board approved the use and management of the corresponding data</w:t>
      </w:r>
      <w:r w:rsidR="00680458" w:rsidRPr="001C054F">
        <w:rPr>
          <w:rFonts w:ascii="Book Antiqua" w:hAnsi="Book Antiqua" w:cs="Book Antiqua"/>
          <w:color w:val="000000"/>
          <w:lang w:eastAsia="zh-CN"/>
        </w:rPr>
        <w:t xml:space="preserve">, </w:t>
      </w:r>
      <w:r w:rsidR="00680458" w:rsidRPr="001C054F">
        <w:rPr>
          <w:rFonts w:ascii="Book Antiqua" w:eastAsia="Book Antiqua" w:hAnsi="Book Antiqua" w:cs="Book Antiqua"/>
          <w:color w:val="000000"/>
        </w:rPr>
        <w:t>No. 11-01-02103</w:t>
      </w:r>
      <w:r w:rsidRPr="001C054F">
        <w:rPr>
          <w:rFonts w:ascii="Book Antiqua" w:eastAsia="Book Antiqua" w:hAnsi="Book Antiqua" w:cs="Book Antiqua"/>
          <w:color w:val="000000"/>
        </w:rPr>
        <w:t>.</w:t>
      </w:r>
    </w:p>
    <w:p w14:paraId="04C287AE" w14:textId="77777777" w:rsidR="00A77B3E" w:rsidRPr="001C054F" w:rsidRDefault="00A77B3E" w:rsidP="001C054F">
      <w:pPr>
        <w:spacing w:line="360" w:lineRule="auto"/>
        <w:jc w:val="both"/>
        <w:rPr>
          <w:rFonts w:ascii="Book Antiqua" w:hAnsi="Book Antiqua"/>
        </w:rPr>
      </w:pPr>
    </w:p>
    <w:p w14:paraId="35DBD55C"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Informed consent statement: </w:t>
      </w:r>
      <w:r w:rsidRPr="001C054F">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4D94F846" w14:textId="77777777" w:rsidR="00A77B3E" w:rsidRPr="001C054F" w:rsidRDefault="00A77B3E" w:rsidP="001C054F">
      <w:pPr>
        <w:spacing w:line="360" w:lineRule="auto"/>
        <w:jc w:val="both"/>
        <w:rPr>
          <w:rFonts w:ascii="Book Antiqua" w:hAnsi="Book Antiqua"/>
        </w:rPr>
      </w:pPr>
    </w:p>
    <w:p w14:paraId="670564B4"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Conflict-of-interest statement: </w:t>
      </w:r>
      <w:r w:rsidRPr="001C054F">
        <w:rPr>
          <w:rFonts w:ascii="Book Antiqua" w:eastAsia="Book Antiqua" w:hAnsi="Book Antiqua" w:cs="Book Antiqua"/>
          <w:color w:val="000000"/>
        </w:rPr>
        <w:t>Carlos Robles-Medranda is a key opinion leader and consultant for Pentax Medical, Boston Scientific, Steris, Medtronic, Motus, Microtech, G-Tech Medical Supply, CREO Medical, EndoSound, and Mdconsgroup. The other authors declare no conflicts of interest.</w:t>
      </w:r>
    </w:p>
    <w:p w14:paraId="54F52DF9" w14:textId="77777777" w:rsidR="00A77B3E" w:rsidRPr="001C054F" w:rsidRDefault="00A77B3E" w:rsidP="001C054F">
      <w:pPr>
        <w:spacing w:line="360" w:lineRule="auto"/>
        <w:jc w:val="both"/>
        <w:rPr>
          <w:rFonts w:ascii="Book Antiqua" w:hAnsi="Book Antiqua"/>
        </w:rPr>
      </w:pPr>
    </w:p>
    <w:p w14:paraId="5CF1887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Data sharing statement: </w:t>
      </w:r>
      <w:r w:rsidRPr="001C054F">
        <w:rPr>
          <w:rFonts w:ascii="Book Antiqua" w:eastAsia="Book Antiqua" w:hAnsi="Book Antiqua" w:cs="Book Antiqua"/>
          <w:color w:val="000000"/>
        </w:rPr>
        <w:t>The Institutional Review Board approved the use and management of the corresponding data, and the study was conducted in accordance with the Declaration of Helsinki.</w:t>
      </w:r>
    </w:p>
    <w:p w14:paraId="390D235C" w14:textId="77777777" w:rsidR="00A77B3E" w:rsidRPr="001C054F" w:rsidRDefault="00A77B3E" w:rsidP="001C054F">
      <w:pPr>
        <w:spacing w:line="360" w:lineRule="auto"/>
        <w:jc w:val="both"/>
        <w:rPr>
          <w:rFonts w:ascii="Book Antiqua" w:hAnsi="Book Antiqua"/>
          <w:lang w:eastAsia="zh-CN"/>
        </w:rPr>
      </w:pPr>
    </w:p>
    <w:p w14:paraId="48124A00" w14:textId="77777777" w:rsidR="00F310D9" w:rsidRPr="001C054F" w:rsidRDefault="00F310D9" w:rsidP="001C054F">
      <w:pPr>
        <w:pStyle w:val="a7"/>
        <w:spacing w:before="0" w:beforeAutospacing="0" w:after="0" w:afterAutospacing="0" w:line="360" w:lineRule="auto"/>
        <w:jc w:val="both"/>
        <w:rPr>
          <w:rFonts w:ascii="Book Antiqua" w:hAnsi="Book Antiqua"/>
        </w:rPr>
      </w:pPr>
      <w:r w:rsidRPr="001C054F">
        <w:rPr>
          <w:rFonts w:ascii="Book Antiqua" w:hAnsi="Book Antiqua"/>
          <w:b/>
          <w:bCs/>
        </w:rPr>
        <w:t xml:space="preserve">STROBE statement: </w:t>
      </w:r>
      <w:r w:rsidRPr="001C054F">
        <w:rPr>
          <w:rFonts w:ascii="Book Antiqua" w:hAnsi="Book Antiqua"/>
        </w:rPr>
        <w:t>The authors have read the STROBE Statement—checklist of items, and the manuscript was prepared and revised according to the STROBE Statement—checklist of items.</w:t>
      </w:r>
    </w:p>
    <w:p w14:paraId="00ADCA14" w14:textId="77777777" w:rsidR="00F310D9" w:rsidRPr="001C054F" w:rsidRDefault="00F310D9" w:rsidP="001C054F">
      <w:pPr>
        <w:spacing w:line="360" w:lineRule="auto"/>
        <w:jc w:val="both"/>
        <w:rPr>
          <w:rFonts w:ascii="Book Antiqua" w:hAnsi="Book Antiqua"/>
          <w:lang w:eastAsia="zh-CN"/>
        </w:rPr>
      </w:pPr>
    </w:p>
    <w:p w14:paraId="262E2035"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 xml:space="preserve">Open-Access: </w:t>
      </w:r>
      <w:r w:rsidRPr="001C054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965AE9" w14:textId="77777777" w:rsidR="00A77B3E" w:rsidRPr="001C054F" w:rsidRDefault="00A77B3E" w:rsidP="001C054F">
      <w:pPr>
        <w:spacing w:line="360" w:lineRule="auto"/>
        <w:jc w:val="both"/>
        <w:rPr>
          <w:rFonts w:ascii="Book Antiqua" w:hAnsi="Book Antiqua"/>
        </w:rPr>
      </w:pPr>
    </w:p>
    <w:p w14:paraId="6D2A70D3" w14:textId="77777777" w:rsidR="00A77B3E" w:rsidRPr="001C054F" w:rsidRDefault="00937E6D" w:rsidP="001C054F">
      <w:pPr>
        <w:spacing w:line="360" w:lineRule="auto"/>
        <w:jc w:val="both"/>
        <w:rPr>
          <w:rFonts w:ascii="Book Antiqua" w:hAnsi="Book Antiqua" w:cs="Book Antiqua"/>
          <w:color w:val="000000"/>
          <w:lang w:eastAsia="zh-CN"/>
        </w:rPr>
      </w:pPr>
      <w:r w:rsidRPr="001C054F">
        <w:rPr>
          <w:rFonts w:ascii="Book Antiqua" w:eastAsia="Book Antiqua" w:hAnsi="Book Antiqua" w:cs="Book Antiqua"/>
          <w:b/>
          <w:color w:val="000000"/>
        </w:rPr>
        <w:t xml:space="preserve">Provenance and peer review: </w:t>
      </w:r>
      <w:r w:rsidRPr="001C054F">
        <w:rPr>
          <w:rFonts w:ascii="Book Antiqua" w:eastAsia="Book Antiqua" w:hAnsi="Book Antiqua" w:cs="Book Antiqua"/>
          <w:color w:val="000000"/>
        </w:rPr>
        <w:t>Unsolicited article; Externally peer reviewed.</w:t>
      </w:r>
    </w:p>
    <w:p w14:paraId="10373E73" w14:textId="77777777" w:rsidR="00305ADC" w:rsidRPr="001C054F" w:rsidRDefault="00305ADC" w:rsidP="001C054F">
      <w:pPr>
        <w:spacing w:line="360" w:lineRule="auto"/>
        <w:jc w:val="both"/>
        <w:rPr>
          <w:rFonts w:ascii="Book Antiqua" w:hAnsi="Book Antiqua"/>
          <w:lang w:eastAsia="zh-CN"/>
        </w:rPr>
      </w:pPr>
    </w:p>
    <w:p w14:paraId="3263758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Peer-review model: </w:t>
      </w:r>
      <w:r w:rsidRPr="001C054F">
        <w:rPr>
          <w:rFonts w:ascii="Book Antiqua" w:eastAsia="Book Antiqua" w:hAnsi="Book Antiqua" w:cs="Book Antiqua"/>
          <w:color w:val="000000"/>
        </w:rPr>
        <w:t>Single blind</w:t>
      </w:r>
    </w:p>
    <w:p w14:paraId="2CA18FC5" w14:textId="77777777" w:rsidR="00A77B3E" w:rsidRPr="001C054F" w:rsidRDefault="00A77B3E" w:rsidP="001C054F">
      <w:pPr>
        <w:spacing w:line="360" w:lineRule="auto"/>
        <w:jc w:val="both"/>
        <w:rPr>
          <w:rFonts w:ascii="Book Antiqua" w:hAnsi="Book Antiqua"/>
        </w:rPr>
      </w:pPr>
    </w:p>
    <w:p w14:paraId="4D154179"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Peer-review started: </w:t>
      </w:r>
      <w:r w:rsidRPr="001C054F">
        <w:rPr>
          <w:rFonts w:ascii="Book Antiqua" w:eastAsia="Book Antiqua" w:hAnsi="Book Antiqua" w:cs="Book Antiqua"/>
          <w:color w:val="000000"/>
        </w:rPr>
        <w:t>May 24, 2022</w:t>
      </w:r>
    </w:p>
    <w:p w14:paraId="437D8EA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First decision: </w:t>
      </w:r>
      <w:r w:rsidRPr="001C054F">
        <w:rPr>
          <w:rFonts w:ascii="Book Antiqua" w:eastAsia="Book Antiqua" w:hAnsi="Book Antiqua" w:cs="Book Antiqua"/>
          <w:color w:val="000000"/>
        </w:rPr>
        <w:t>June 27, 2022</w:t>
      </w:r>
    </w:p>
    <w:p w14:paraId="42D78D3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Article in press: </w:t>
      </w:r>
    </w:p>
    <w:p w14:paraId="625249CE" w14:textId="77777777" w:rsidR="00A77B3E" w:rsidRPr="001C054F" w:rsidRDefault="00A77B3E" w:rsidP="001C054F">
      <w:pPr>
        <w:spacing w:line="360" w:lineRule="auto"/>
        <w:jc w:val="both"/>
        <w:rPr>
          <w:rFonts w:ascii="Book Antiqua" w:hAnsi="Book Antiqua"/>
        </w:rPr>
      </w:pPr>
    </w:p>
    <w:p w14:paraId="09E64C37"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Specialty type: </w:t>
      </w:r>
      <w:r w:rsidR="009E21E9" w:rsidRPr="001C054F">
        <w:rPr>
          <w:rFonts w:ascii="Book Antiqua" w:eastAsia="Microsoft YaHei" w:hAnsi="Book Antiqua" w:cs="SimSun"/>
        </w:rPr>
        <w:t>Gastroenterology and hepatology</w:t>
      </w:r>
    </w:p>
    <w:p w14:paraId="63068E6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 xml:space="preserve">Country/Territory of origin: </w:t>
      </w:r>
      <w:r w:rsidRPr="001C054F">
        <w:rPr>
          <w:rFonts w:ascii="Book Antiqua" w:eastAsia="Book Antiqua" w:hAnsi="Book Antiqua" w:cs="Book Antiqua"/>
          <w:color w:val="000000"/>
        </w:rPr>
        <w:t>Ecuador</w:t>
      </w:r>
    </w:p>
    <w:p w14:paraId="0D92F17F"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color w:val="000000"/>
        </w:rPr>
        <w:t>Peer-review report’s scientific quality classification</w:t>
      </w:r>
    </w:p>
    <w:p w14:paraId="59475F51"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Grade A (Excellent): 0</w:t>
      </w:r>
    </w:p>
    <w:p w14:paraId="22207986"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Grade B (Very good): B, B, B</w:t>
      </w:r>
    </w:p>
    <w:p w14:paraId="52E2CE03"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Grade C (Good): C</w:t>
      </w:r>
    </w:p>
    <w:p w14:paraId="62063C1A"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Grade D (Fair): 0</w:t>
      </w:r>
    </w:p>
    <w:p w14:paraId="243CAAAE"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color w:val="000000"/>
        </w:rPr>
        <w:t>Grade E (Poor): 0</w:t>
      </w:r>
    </w:p>
    <w:p w14:paraId="466CAB01" w14:textId="77777777" w:rsidR="00A77B3E" w:rsidRPr="001C054F" w:rsidRDefault="00A77B3E" w:rsidP="001C054F">
      <w:pPr>
        <w:spacing w:line="360" w:lineRule="auto"/>
        <w:jc w:val="both"/>
        <w:rPr>
          <w:rFonts w:ascii="Book Antiqua" w:hAnsi="Book Antiqua"/>
        </w:rPr>
      </w:pPr>
    </w:p>
    <w:p w14:paraId="51E91E61" w14:textId="77777777" w:rsidR="00B94ECF" w:rsidRPr="001C054F" w:rsidRDefault="00937E6D" w:rsidP="001C054F">
      <w:pPr>
        <w:spacing w:line="360" w:lineRule="auto"/>
        <w:jc w:val="both"/>
        <w:rPr>
          <w:rFonts w:ascii="Book Antiqua" w:hAnsi="Book Antiqua" w:cs="Book Antiqua"/>
          <w:b/>
          <w:color w:val="000000"/>
          <w:lang w:eastAsia="zh-CN"/>
        </w:rPr>
      </w:pPr>
      <w:r w:rsidRPr="001C054F">
        <w:rPr>
          <w:rFonts w:ascii="Book Antiqua" w:eastAsia="Book Antiqua" w:hAnsi="Book Antiqua" w:cs="Book Antiqua"/>
          <w:b/>
          <w:color w:val="000000"/>
        </w:rPr>
        <w:t xml:space="preserve">P-Reviewer: </w:t>
      </w:r>
      <w:r w:rsidRPr="001C054F">
        <w:rPr>
          <w:rFonts w:ascii="Book Antiqua" w:eastAsia="Book Antiqua" w:hAnsi="Book Antiqua" w:cs="Book Antiqua"/>
          <w:color w:val="000000"/>
        </w:rPr>
        <w:t>Chen SY, China; Chen C, China; Mahmoud MZ, Saudi Arabia</w:t>
      </w:r>
      <w:r w:rsidRPr="001C054F">
        <w:rPr>
          <w:rFonts w:ascii="Book Antiqua" w:eastAsia="Book Antiqua" w:hAnsi="Book Antiqua" w:cs="Book Antiqua"/>
          <w:b/>
          <w:color w:val="000000"/>
        </w:rPr>
        <w:t xml:space="preserve"> S-Editor: </w:t>
      </w:r>
      <w:r w:rsidR="00ED6153" w:rsidRPr="001C054F">
        <w:rPr>
          <w:rFonts w:ascii="Book Antiqua" w:hAnsi="Book Antiqua" w:cs="Book Antiqua"/>
          <w:color w:val="000000"/>
          <w:lang w:eastAsia="zh-CN"/>
        </w:rPr>
        <w:t>Fan JR</w:t>
      </w:r>
      <w:r w:rsidRPr="001C054F">
        <w:rPr>
          <w:rFonts w:ascii="Book Antiqua" w:eastAsia="Book Antiqua" w:hAnsi="Book Antiqua" w:cs="Book Antiqua"/>
          <w:b/>
          <w:color w:val="000000"/>
        </w:rPr>
        <w:t xml:space="preserve"> L-Editor: </w:t>
      </w:r>
      <w:r w:rsidR="008877EC" w:rsidRPr="008877EC">
        <w:rPr>
          <w:rFonts w:ascii="Book Antiqua" w:hAnsi="Book Antiqua" w:cs="Book Antiqua" w:hint="eastAsia"/>
          <w:color w:val="000000"/>
          <w:lang w:eastAsia="zh-CN"/>
        </w:rPr>
        <w:t>A</w:t>
      </w:r>
      <w:r w:rsidRPr="001C054F">
        <w:rPr>
          <w:rFonts w:ascii="Book Antiqua" w:eastAsia="Book Antiqua" w:hAnsi="Book Antiqua" w:cs="Book Antiqua"/>
          <w:b/>
          <w:color w:val="000000"/>
        </w:rPr>
        <w:t xml:space="preserve"> P-Editor:</w:t>
      </w:r>
      <w:r w:rsidR="00ED6153" w:rsidRPr="001C054F">
        <w:rPr>
          <w:rFonts w:ascii="Book Antiqua" w:hAnsi="Book Antiqua" w:cs="Book Antiqua"/>
          <w:color w:val="000000"/>
          <w:lang w:eastAsia="zh-CN"/>
        </w:rPr>
        <w:t xml:space="preserve"> Fan JR</w:t>
      </w:r>
    </w:p>
    <w:p w14:paraId="773F40FB" w14:textId="77777777" w:rsidR="00A77B3E" w:rsidRPr="001C054F" w:rsidRDefault="00937E6D" w:rsidP="001C054F">
      <w:pPr>
        <w:spacing w:line="360" w:lineRule="auto"/>
        <w:jc w:val="both"/>
        <w:rPr>
          <w:rFonts w:ascii="Book Antiqua" w:hAnsi="Book Antiqua"/>
        </w:rPr>
        <w:sectPr w:rsidR="00A77B3E" w:rsidRPr="001C054F">
          <w:pgSz w:w="12240" w:h="15840"/>
          <w:pgMar w:top="1440" w:right="1440" w:bottom="1440" w:left="1440" w:header="720" w:footer="720" w:gutter="0"/>
          <w:cols w:space="720"/>
          <w:docGrid w:linePitch="360"/>
        </w:sectPr>
      </w:pPr>
      <w:r w:rsidRPr="001C054F">
        <w:rPr>
          <w:rFonts w:ascii="Book Antiqua" w:eastAsia="Book Antiqua" w:hAnsi="Book Antiqua" w:cs="Book Antiqua"/>
          <w:b/>
          <w:color w:val="000000"/>
        </w:rPr>
        <w:t xml:space="preserve"> </w:t>
      </w:r>
    </w:p>
    <w:p w14:paraId="50ACE3E7" w14:textId="77777777" w:rsidR="00A77B3E" w:rsidRPr="001C054F" w:rsidRDefault="00937E6D" w:rsidP="001C054F">
      <w:pPr>
        <w:spacing w:line="360" w:lineRule="auto"/>
        <w:jc w:val="both"/>
        <w:rPr>
          <w:rFonts w:ascii="Book Antiqua" w:hAnsi="Book Antiqua" w:cs="Book Antiqua"/>
          <w:b/>
          <w:color w:val="000000"/>
          <w:lang w:eastAsia="zh-CN"/>
        </w:rPr>
      </w:pPr>
      <w:r w:rsidRPr="001C054F">
        <w:rPr>
          <w:rFonts w:ascii="Book Antiqua" w:eastAsia="Book Antiqua" w:hAnsi="Book Antiqua" w:cs="Book Antiqua"/>
          <w:b/>
          <w:color w:val="000000"/>
        </w:rPr>
        <w:lastRenderedPageBreak/>
        <w:t>Figure Legends</w:t>
      </w:r>
    </w:p>
    <w:p w14:paraId="13B0058A" w14:textId="77777777" w:rsidR="00340F4C" w:rsidRPr="001C054F" w:rsidRDefault="00E13E2F" w:rsidP="001C05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AD0702" wp14:editId="31F2ADF8">
            <wp:extent cx="2558415" cy="2278380"/>
            <wp:effectExtent l="0" t="0" r="0" b="0"/>
            <wp:docPr id="5" name="图片 5" descr="D:\樊佳茹-工作文件\第二次定稿\稿件编辑加工\稿件\已编稿件\77865\77865-PDF\77865-Figures\7786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7865\77865-PDF\77865-Figures\7786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8415" cy="2278380"/>
                    </a:xfrm>
                    <a:prstGeom prst="rect">
                      <a:avLst/>
                    </a:prstGeom>
                    <a:noFill/>
                    <a:ln>
                      <a:noFill/>
                    </a:ln>
                  </pic:spPr>
                </pic:pic>
              </a:graphicData>
            </a:graphic>
          </wp:inline>
        </w:drawing>
      </w:r>
    </w:p>
    <w:p w14:paraId="62D132D5" w14:textId="77777777" w:rsidR="00A77B3E" w:rsidRPr="001C054F" w:rsidRDefault="00937E6D" w:rsidP="001C054F">
      <w:pPr>
        <w:spacing w:line="360" w:lineRule="auto"/>
        <w:jc w:val="both"/>
        <w:rPr>
          <w:rFonts w:ascii="Book Antiqua" w:hAnsi="Book Antiqua"/>
          <w:lang w:eastAsia="zh-CN"/>
        </w:rPr>
      </w:pPr>
      <w:r w:rsidRPr="001C054F">
        <w:rPr>
          <w:rFonts w:ascii="Book Antiqua" w:eastAsia="Book Antiqua" w:hAnsi="Book Antiqua" w:cs="Book Antiqua"/>
          <w:b/>
          <w:bCs/>
          <w:color w:val="000000"/>
        </w:rPr>
        <w:t>Figure 1</w:t>
      </w:r>
      <w:r w:rsidRPr="001C054F">
        <w:rPr>
          <w:rFonts w:ascii="Book Antiqua" w:eastAsia="Book Antiqua" w:hAnsi="Book Antiqua" w:cs="Book Antiqua"/>
          <w:b/>
          <w:color w:val="000000"/>
        </w:rPr>
        <w:t xml:space="preserve"> Distribution of strain ratio values among malignant (red) and nonmalignant (blue) pancreatic masses and their associated lymph nodes.</w:t>
      </w:r>
      <w:r w:rsidR="0004469F" w:rsidRPr="001C054F">
        <w:rPr>
          <w:rFonts w:ascii="Book Antiqua" w:hAnsi="Book Antiqua"/>
          <w:lang w:eastAsia="zh-CN"/>
        </w:rPr>
        <w:t xml:space="preserve"> </w:t>
      </w:r>
      <w:r w:rsidR="0004469F" w:rsidRPr="001C054F">
        <w:rPr>
          <w:rFonts w:ascii="Book Antiqua" w:hAnsi="Book Antiqua" w:cs="Book Antiqua"/>
          <w:color w:val="000000"/>
          <w:vertAlign w:val="superscript"/>
          <w:lang w:eastAsia="zh-CN"/>
        </w:rPr>
        <w:t>a</w:t>
      </w:r>
      <w:r w:rsidRPr="001C054F">
        <w:rPr>
          <w:rFonts w:ascii="Book Antiqua" w:eastAsia="Book Antiqua" w:hAnsi="Book Antiqua" w:cs="Book Antiqua"/>
          <w:color w:val="000000"/>
        </w:rPr>
        <w:t>Mann</w:t>
      </w:r>
      <w:r w:rsidR="00AD3F65" w:rsidRPr="001C054F">
        <w:rPr>
          <w:rFonts w:ascii="Book Antiqua" w:eastAsia="Times New Roman" w:hAnsi="Book Antiqua"/>
          <w:u w:color="000000"/>
          <w:lang w:eastAsia="es-EC"/>
        </w:rPr>
        <w:t>-</w:t>
      </w:r>
      <w:r w:rsidRPr="001C054F">
        <w:rPr>
          <w:rFonts w:ascii="Book Antiqua" w:eastAsia="Book Antiqua" w:hAnsi="Book Antiqua" w:cs="Book Antiqua"/>
          <w:color w:val="000000"/>
        </w:rPr>
        <w:t>Whitney U test.</w:t>
      </w:r>
      <w:r w:rsidR="003C4655" w:rsidRPr="001C054F">
        <w:rPr>
          <w:rFonts w:ascii="Book Antiqua" w:hAnsi="Book Antiqua" w:cs="Book Antiqua"/>
          <w:color w:val="000000"/>
          <w:lang w:eastAsia="zh-CN"/>
        </w:rPr>
        <w:t xml:space="preserve"> SR: S</w:t>
      </w:r>
      <w:r w:rsidR="003C4655" w:rsidRPr="001C054F">
        <w:rPr>
          <w:rFonts w:ascii="Book Antiqua" w:eastAsia="Book Antiqua" w:hAnsi="Book Antiqua" w:cs="Book Antiqua"/>
          <w:color w:val="000000"/>
        </w:rPr>
        <w:t>train ratio</w:t>
      </w:r>
      <w:r w:rsidR="003C4655" w:rsidRPr="001C054F">
        <w:rPr>
          <w:rFonts w:ascii="Book Antiqua" w:hAnsi="Book Antiqua" w:cs="Book Antiqua"/>
          <w:color w:val="000000"/>
          <w:lang w:eastAsia="zh-CN"/>
        </w:rPr>
        <w:t>.</w:t>
      </w:r>
    </w:p>
    <w:p w14:paraId="0E97FBF6" w14:textId="77777777" w:rsidR="00A77B3E" w:rsidRPr="001C054F" w:rsidRDefault="006068B8" w:rsidP="001C054F">
      <w:pPr>
        <w:spacing w:line="360" w:lineRule="auto"/>
        <w:jc w:val="both"/>
        <w:rPr>
          <w:rFonts w:ascii="Book Antiqua" w:hAnsi="Book Antiqua"/>
        </w:rPr>
      </w:pPr>
      <w:r w:rsidRPr="001C054F">
        <w:rPr>
          <w:rFonts w:ascii="Book Antiqua" w:hAnsi="Book Antiqua"/>
        </w:rPr>
        <w:br w:type="page"/>
      </w:r>
      <w:r w:rsidR="00BE62B9">
        <w:rPr>
          <w:rFonts w:ascii="Book Antiqua" w:hAnsi="Book Antiqua"/>
          <w:noProof/>
          <w:lang w:eastAsia="zh-CN"/>
        </w:rPr>
        <w:lastRenderedPageBreak/>
        <w:drawing>
          <wp:inline distT="0" distB="0" distL="0" distR="0" wp14:anchorId="4608DF8E" wp14:editId="5D7529F8">
            <wp:extent cx="5943600" cy="2174955"/>
            <wp:effectExtent l="0" t="0" r="0" b="0"/>
            <wp:docPr id="6" name="图片 6" descr="D:\樊佳茹-工作文件\第二次定稿\稿件编辑加工\稿件\已编稿件\77865\77865-PDF\77865-Figures\7786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7865\77865-PDF\77865-Figures\7786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74955"/>
                    </a:xfrm>
                    <a:prstGeom prst="rect">
                      <a:avLst/>
                    </a:prstGeom>
                    <a:noFill/>
                    <a:ln>
                      <a:noFill/>
                    </a:ln>
                  </pic:spPr>
                </pic:pic>
              </a:graphicData>
            </a:graphic>
          </wp:inline>
        </w:drawing>
      </w:r>
    </w:p>
    <w:p w14:paraId="77A9B307" w14:textId="77777777" w:rsidR="00A77B3E" w:rsidRPr="001C054F" w:rsidRDefault="00937E6D" w:rsidP="001C054F">
      <w:pPr>
        <w:spacing w:line="360" w:lineRule="auto"/>
        <w:jc w:val="both"/>
        <w:rPr>
          <w:rFonts w:ascii="Book Antiqua" w:hAnsi="Book Antiqua"/>
          <w:lang w:eastAsia="zh-CN"/>
        </w:rPr>
      </w:pPr>
      <w:r w:rsidRPr="001C054F">
        <w:rPr>
          <w:rFonts w:ascii="Book Antiqua" w:eastAsia="Book Antiqua" w:hAnsi="Book Antiqua" w:cs="Book Antiqua"/>
          <w:b/>
          <w:bCs/>
          <w:color w:val="000000"/>
        </w:rPr>
        <w:t>Figure</w:t>
      </w:r>
      <w:r w:rsidR="00395E53" w:rsidRPr="001C054F">
        <w:rPr>
          <w:rStyle w:val="MsoCommentReference0"/>
          <w:rFonts w:ascii="Book Antiqua" w:hAnsi="Book Antiqua" w:cs="Book Antiqua"/>
          <w:b/>
          <w:color w:val="000000"/>
          <w:lang w:eastAsia="zh-CN"/>
        </w:rPr>
        <w:t xml:space="preserve"> </w:t>
      </w:r>
      <w:r w:rsidRPr="001C054F">
        <w:rPr>
          <w:rFonts w:ascii="Book Antiqua" w:eastAsia="Book Antiqua" w:hAnsi="Book Antiqua" w:cs="Book Antiqua"/>
          <w:b/>
          <w:bCs/>
          <w:color w:val="000000"/>
        </w:rPr>
        <w:t>2</w:t>
      </w:r>
      <w:r w:rsidRPr="001C054F">
        <w:rPr>
          <w:rFonts w:ascii="Book Antiqua" w:eastAsia="Book Antiqua" w:hAnsi="Book Antiqua" w:cs="Book Antiqua"/>
          <w:b/>
          <w:color w:val="000000"/>
        </w:rPr>
        <w:t xml:space="preserve"> Areas under the receiver operating characteristic curve</w:t>
      </w:r>
      <w:r w:rsidR="00325D6B" w:rsidRPr="001C054F">
        <w:rPr>
          <w:rFonts w:ascii="Book Antiqua" w:hAnsi="Book Antiqua" w:cs="Book Antiqua"/>
          <w:b/>
          <w:color w:val="000000"/>
          <w:lang w:eastAsia="zh-CN"/>
        </w:rPr>
        <w:t>.</w:t>
      </w:r>
      <w:r w:rsidRPr="001C054F">
        <w:rPr>
          <w:rFonts w:ascii="Book Antiqua" w:eastAsia="Book Antiqua" w:hAnsi="Book Antiqua" w:cs="Book Antiqua"/>
          <w:color w:val="000000"/>
        </w:rPr>
        <w:t xml:space="preserve"> </w:t>
      </w:r>
      <w:r w:rsidR="00727157" w:rsidRPr="001C054F">
        <w:rPr>
          <w:rFonts w:ascii="Book Antiqua" w:hAnsi="Book Antiqua" w:cs="Book Antiqua"/>
          <w:color w:val="000000"/>
          <w:lang w:eastAsia="zh-CN"/>
        </w:rPr>
        <w:t xml:space="preserve">A: </w:t>
      </w:r>
      <w:r w:rsidR="00325D6B" w:rsidRPr="001C054F">
        <w:rPr>
          <w:rFonts w:ascii="Book Antiqua" w:eastAsia="Book Antiqua" w:hAnsi="Book Antiqua" w:cs="Book Antiqua"/>
          <w:color w:val="000000"/>
        </w:rPr>
        <w:t xml:space="preserve">Areas under the receiver operating characteristic curve </w:t>
      </w:r>
      <w:r w:rsidRPr="001C054F">
        <w:rPr>
          <w:rFonts w:ascii="Book Antiqua" w:eastAsia="Book Antiqua" w:hAnsi="Book Antiqua" w:cs="Book Antiqua"/>
          <w:color w:val="000000"/>
        </w:rPr>
        <w:t>(AUROC) of the strain ratio in the</w:t>
      </w:r>
      <w:r w:rsidR="00F31F9E" w:rsidRPr="001C054F">
        <w:rPr>
          <w:rFonts w:ascii="Book Antiqua" w:eastAsia="Book Antiqua" w:hAnsi="Book Antiqua" w:cs="Book Antiqua"/>
          <w:color w:val="000000"/>
        </w:rPr>
        <w:t xml:space="preserve"> detection of malignancy in</w:t>
      </w:r>
      <w:r w:rsidRPr="001C054F">
        <w:rPr>
          <w:rFonts w:ascii="Book Antiqua" w:eastAsia="Book Antiqua" w:hAnsi="Book Antiqua" w:cs="Book Antiqua"/>
          <w:color w:val="000000"/>
        </w:rPr>
        <w:t xml:space="preserve"> pancreatic masses [AUROC = 0.685 (0.586–0.783)], </w:t>
      </w:r>
      <w:r w:rsidR="00727157" w:rsidRPr="001C054F">
        <w:rPr>
          <w:rFonts w:ascii="Book Antiqua" w:hAnsi="Book Antiqua" w:cs="Book Antiqua"/>
          <w:color w:val="000000"/>
          <w:lang w:eastAsia="zh-CN"/>
        </w:rPr>
        <w:t xml:space="preserve">B: </w:t>
      </w:r>
      <w:r w:rsidR="00F31F9E" w:rsidRPr="001C054F">
        <w:rPr>
          <w:rFonts w:ascii="Book Antiqua" w:eastAsia="Book Antiqua" w:hAnsi="Book Antiqua" w:cs="Book Antiqua"/>
          <w:color w:val="000000"/>
        </w:rPr>
        <w:t>AUROC</w:t>
      </w:r>
      <w:r w:rsidR="00727157" w:rsidRPr="001C054F">
        <w:rPr>
          <w:rFonts w:ascii="Book Antiqua" w:eastAsia="Book Antiqua" w:hAnsi="Book Antiqua" w:cs="Book Antiqua"/>
          <w:color w:val="000000"/>
        </w:rPr>
        <w:t xml:space="preserve"> of the strain ratio in the detection of malignancy in</w:t>
      </w:r>
      <w:r w:rsidRPr="001C054F">
        <w:rPr>
          <w:rFonts w:ascii="Book Antiqua" w:eastAsia="Book Antiqua" w:hAnsi="Book Antiqua" w:cs="Book Antiqua"/>
          <w:color w:val="000000"/>
        </w:rPr>
        <w:t xml:space="preserve"> only solid pancreatic masses [AUROC = 0.713 (0.602–0.825)]</w:t>
      </w:r>
      <w:r w:rsidR="00727157" w:rsidRPr="001C054F">
        <w:rPr>
          <w:rFonts w:ascii="Book Antiqua" w:hAnsi="Book Antiqua" w:cs="Book Antiqua"/>
          <w:color w:val="000000"/>
          <w:lang w:eastAsia="zh-CN"/>
        </w:rPr>
        <w:t>;</w:t>
      </w:r>
      <w:r w:rsidR="00727157" w:rsidRPr="001C054F">
        <w:rPr>
          <w:rFonts w:ascii="Book Antiqua" w:eastAsia="Book Antiqua" w:hAnsi="Book Antiqua" w:cs="Book Antiqua"/>
          <w:color w:val="000000"/>
        </w:rPr>
        <w:t xml:space="preserve"> </w:t>
      </w:r>
      <w:r w:rsidRPr="001C054F">
        <w:rPr>
          <w:rFonts w:ascii="Book Antiqua" w:eastAsia="Book Antiqua" w:hAnsi="Book Antiqua" w:cs="Book Antiqua"/>
          <w:color w:val="000000"/>
        </w:rPr>
        <w:t>C</w:t>
      </w:r>
      <w:r w:rsidR="00727157" w:rsidRPr="001C054F">
        <w:rPr>
          <w:rFonts w:ascii="Book Antiqua" w:hAnsi="Book Antiqua" w:cs="Book Antiqua"/>
          <w:color w:val="000000"/>
          <w:lang w:eastAsia="zh-CN"/>
        </w:rPr>
        <w:t xml:space="preserve">: </w:t>
      </w:r>
      <w:r w:rsidR="00F31F9E" w:rsidRPr="001C054F">
        <w:rPr>
          <w:rFonts w:ascii="Book Antiqua" w:eastAsia="Book Antiqua" w:hAnsi="Book Antiqua" w:cs="Book Antiqua"/>
          <w:color w:val="000000"/>
        </w:rPr>
        <w:t>AUROC</w:t>
      </w:r>
      <w:r w:rsidR="00727157" w:rsidRPr="001C054F">
        <w:rPr>
          <w:rFonts w:ascii="Book Antiqua" w:eastAsia="Book Antiqua" w:hAnsi="Book Antiqua" w:cs="Book Antiqua"/>
          <w:color w:val="000000"/>
        </w:rPr>
        <w:t xml:space="preserve"> of the strain ratio in the detection of malignancy in</w:t>
      </w:r>
      <w:r w:rsidRPr="001C054F">
        <w:rPr>
          <w:rFonts w:ascii="Book Antiqua" w:eastAsia="Book Antiqua" w:hAnsi="Book Antiqua" w:cs="Book Antiqua"/>
          <w:color w:val="000000"/>
        </w:rPr>
        <w:t xml:space="preserve"> associated lymph nodes [AUROC = 0.417 (0.076–0.757)]. There was no significant difference between AUROC–A and AUROC–B (</w:t>
      </w:r>
      <w:r w:rsidRPr="001C054F">
        <w:rPr>
          <w:rFonts w:ascii="Book Antiqua" w:eastAsia="Book Antiqua" w:hAnsi="Book Antiqua" w:cs="Book Antiqua"/>
          <w:i/>
          <w:iCs/>
          <w:color w:val="000000"/>
        </w:rPr>
        <w:t>P</w:t>
      </w:r>
      <w:r w:rsidR="00727157" w:rsidRPr="001C054F">
        <w:rPr>
          <w:rFonts w:ascii="Book Antiqua" w:hAnsi="Book Antiqua" w:cs="Book Antiqua"/>
          <w:i/>
          <w:iCs/>
          <w:color w:val="000000"/>
          <w:lang w:eastAsia="zh-CN"/>
        </w:rPr>
        <w:t xml:space="preserve"> </w:t>
      </w:r>
      <w:r w:rsidRPr="001C054F">
        <w:rPr>
          <w:rFonts w:ascii="Book Antiqua" w:eastAsia="Book Antiqua" w:hAnsi="Book Antiqua" w:cs="Book Antiqua"/>
          <w:color w:val="000000"/>
        </w:rPr>
        <w:t>=</w:t>
      </w:r>
      <w:r w:rsidR="00727157" w:rsidRPr="001C054F">
        <w:rPr>
          <w:rFonts w:ascii="Book Antiqua" w:hAnsi="Book Antiqua" w:cs="Book Antiqua"/>
          <w:color w:val="000000"/>
          <w:lang w:eastAsia="zh-CN"/>
        </w:rPr>
        <w:t xml:space="preserve"> </w:t>
      </w:r>
      <w:r w:rsidRPr="001C054F">
        <w:rPr>
          <w:rFonts w:ascii="Book Antiqua" w:eastAsia="Book Antiqua" w:hAnsi="Book Antiqua" w:cs="Book Antiqua"/>
          <w:color w:val="000000"/>
        </w:rPr>
        <w:t>0.7073).</w:t>
      </w:r>
      <w:r w:rsidR="00F31F9E" w:rsidRPr="001C054F">
        <w:rPr>
          <w:rFonts w:ascii="Book Antiqua" w:eastAsia="Book Antiqua" w:hAnsi="Book Antiqua" w:cs="Book Antiqua"/>
          <w:color w:val="000000"/>
        </w:rPr>
        <w:t xml:space="preserve"> AUROC</w:t>
      </w:r>
      <w:r w:rsidR="00F31F9E" w:rsidRPr="001C054F">
        <w:rPr>
          <w:rFonts w:ascii="Book Antiqua" w:hAnsi="Book Antiqua" w:cs="Book Antiqua"/>
          <w:color w:val="000000"/>
          <w:lang w:eastAsia="zh-CN"/>
        </w:rPr>
        <w:t>:</w:t>
      </w:r>
      <w:r w:rsidR="00F31F9E" w:rsidRPr="001C054F">
        <w:rPr>
          <w:rFonts w:ascii="Book Antiqua" w:eastAsia="Book Antiqua" w:hAnsi="Book Antiqua" w:cs="Book Antiqua"/>
          <w:color w:val="000000"/>
        </w:rPr>
        <w:t xml:space="preserve"> Areas under the receiver operating characteristic curve</w:t>
      </w:r>
      <w:r w:rsidR="00F31F9E" w:rsidRPr="001C054F">
        <w:rPr>
          <w:rFonts w:ascii="Book Antiqua" w:hAnsi="Book Antiqua" w:cs="Book Antiqua"/>
          <w:color w:val="000000"/>
          <w:lang w:eastAsia="zh-CN"/>
        </w:rPr>
        <w:t>.</w:t>
      </w:r>
    </w:p>
    <w:p w14:paraId="44460941" w14:textId="77777777" w:rsidR="00A77B3E" w:rsidRPr="001C054F" w:rsidRDefault="00183AB3" w:rsidP="001C054F">
      <w:pPr>
        <w:spacing w:line="360" w:lineRule="auto"/>
        <w:jc w:val="both"/>
        <w:rPr>
          <w:rFonts w:ascii="Book Antiqua" w:hAnsi="Book Antiqua"/>
        </w:rPr>
      </w:pPr>
      <w:r w:rsidRPr="001C054F">
        <w:rPr>
          <w:rFonts w:ascii="Book Antiqua" w:hAnsi="Book Antiqua"/>
        </w:rPr>
        <w:br w:type="page"/>
      </w:r>
      <w:r w:rsidR="00B51B4E">
        <w:rPr>
          <w:rFonts w:ascii="Book Antiqua" w:hAnsi="Book Antiqua"/>
          <w:noProof/>
          <w:lang w:eastAsia="zh-CN"/>
        </w:rPr>
        <w:lastRenderedPageBreak/>
        <w:drawing>
          <wp:inline distT="0" distB="0" distL="0" distR="0" wp14:anchorId="72D7F1B2" wp14:editId="61603B5D">
            <wp:extent cx="5866765" cy="1939925"/>
            <wp:effectExtent l="0" t="0" r="0" b="0"/>
            <wp:docPr id="7" name="图片 7" descr="D:\樊佳茹-工作文件\第二次定稿\稿件编辑加工\稿件\已编稿件\77865\77865-PDF\77865-Figures\7786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77865\77865-PDF\77865-Figures\7786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1939925"/>
                    </a:xfrm>
                    <a:prstGeom prst="rect">
                      <a:avLst/>
                    </a:prstGeom>
                    <a:noFill/>
                    <a:ln>
                      <a:noFill/>
                    </a:ln>
                  </pic:spPr>
                </pic:pic>
              </a:graphicData>
            </a:graphic>
          </wp:inline>
        </w:drawing>
      </w:r>
    </w:p>
    <w:p w14:paraId="4DDDEA3D" w14:textId="77777777" w:rsidR="00A77B3E" w:rsidRPr="001C054F" w:rsidRDefault="00937E6D" w:rsidP="001C054F">
      <w:pPr>
        <w:spacing w:line="360" w:lineRule="auto"/>
        <w:jc w:val="both"/>
        <w:rPr>
          <w:rFonts w:ascii="Book Antiqua" w:hAnsi="Book Antiqua"/>
        </w:rPr>
      </w:pPr>
      <w:r w:rsidRPr="001C054F">
        <w:rPr>
          <w:rFonts w:ascii="Book Antiqua" w:eastAsia="Book Antiqua" w:hAnsi="Book Antiqua" w:cs="Book Antiqua"/>
          <w:b/>
          <w:bCs/>
          <w:color w:val="000000"/>
        </w:rPr>
        <w:t>Figure 3</w:t>
      </w:r>
      <w:r w:rsidRPr="001C054F">
        <w:rPr>
          <w:rFonts w:ascii="Book Antiqua" w:eastAsia="Book Antiqua" w:hAnsi="Book Antiqua" w:cs="Book Antiqua"/>
          <w:b/>
          <w:color w:val="000000"/>
        </w:rPr>
        <w:t xml:space="preserve"> Quantitative and qualitative </w:t>
      </w:r>
      <w:r w:rsidR="006D4AC4" w:rsidRPr="001C054F">
        <w:rPr>
          <w:rFonts w:ascii="Book Antiqua" w:hAnsi="Book Antiqua" w:cs="Book Antiqua"/>
          <w:b/>
          <w:color w:val="000000"/>
          <w:lang w:eastAsia="zh-CN"/>
        </w:rPr>
        <w:t>e</w:t>
      </w:r>
      <w:r w:rsidR="006D4AC4" w:rsidRPr="001C054F">
        <w:rPr>
          <w:rFonts w:ascii="Book Antiqua" w:eastAsia="Book Antiqua" w:hAnsi="Book Antiqua" w:cs="Book Antiqua"/>
          <w:b/>
          <w:color w:val="000000"/>
        </w:rPr>
        <w:t>ndoscopic ultrasound</w:t>
      </w:r>
      <w:r w:rsidRPr="001C054F">
        <w:rPr>
          <w:rFonts w:ascii="Book Antiqua" w:eastAsia="Book Antiqua" w:hAnsi="Book Antiqua" w:cs="Book Antiqua"/>
          <w:b/>
          <w:color w:val="000000"/>
        </w:rPr>
        <w:t xml:space="preserve"> elastography assessment. </w:t>
      </w:r>
      <w:r w:rsidRPr="001C054F">
        <w:rPr>
          <w:rFonts w:ascii="Book Antiqua" w:eastAsia="Book Antiqua" w:hAnsi="Book Antiqua" w:cs="Book Antiqua"/>
          <w:color w:val="000000"/>
        </w:rPr>
        <w:t>A</w:t>
      </w:r>
      <w:r w:rsidR="00482E8B" w:rsidRPr="001C054F">
        <w:rPr>
          <w:rFonts w:ascii="Book Antiqua" w:hAnsi="Book Antiqua" w:cs="Book Antiqua"/>
          <w:color w:val="000000"/>
          <w:lang w:eastAsia="zh-CN"/>
        </w:rPr>
        <w:t>:</w:t>
      </w:r>
      <w:r w:rsidRPr="001C054F">
        <w:rPr>
          <w:rFonts w:ascii="Book Antiqua" w:eastAsia="Book Antiqua" w:hAnsi="Book Antiqua" w:cs="Book Antiqua"/>
          <w:color w:val="000000"/>
        </w:rPr>
        <w:t xml:space="preserve"> Case </w:t>
      </w:r>
      <w:r w:rsidR="004F3DB4" w:rsidRPr="001C054F">
        <w:rPr>
          <w:rFonts w:ascii="Book Antiqua" w:eastAsia="Book Antiqua" w:hAnsi="Book Antiqua" w:cs="Book Antiqua"/>
          <w:color w:val="000000"/>
        </w:rPr>
        <w:t>No.</w:t>
      </w:r>
      <w:r w:rsidR="004F3DB4" w:rsidRPr="001C054F">
        <w:rPr>
          <w:rFonts w:ascii="Book Antiqua" w:hAnsi="Book Antiqua" w:cs="Book Antiqua"/>
          <w:color w:val="000000"/>
          <w:lang w:eastAsia="zh-CN"/>
        </w:rPr>
        <w:t xml:space="preserve"> </w:t>
      </w:r>
      <w:r w:rsidRPr="001C054F">
        <w:rPr>
          <w:rFonts w:ascii="Book Antiqua" w:eastAsia="Book Antiqua" w:hAnsi="Book Antiqua" w:cs="Book Antiqua"/>
          <w:color w:val="000000"/>
        </w:rPr>
        <w:t>84:</w:t>
      </w:r>
      <w:r w:rsidR="00482E8B" w:rsidRPr="001C054F">
        <w:rPr>
          <w:rStyle w:val="MsoCommentReference0"/>
          <w:rFonts w:ascii="Book Antiqua" w:hAnsi="Book Antiqua" w:cs="Book Antiqua"/>
          <w:color w:val="000000"/>
          <w:lang w:eastAsia="zh-CN"/>
        </w:rPr>
        <w:t xml:space="preserve"> </w:t>
      </w:r>
      <w:r w:rsidR="00482E8B" w:rsidRPr="001C054F">
        <w:rPr>
          <w:rFonts w:ascii="Book Antiqua" w:hAnsi="Book Antiqua" w:cs="Book Antiqua"/>
          <w:color w:val="000000"/>
          <w:lang w:eastAsia="zh-CN"/>
        </w:rPr>
        <w:t>A</w:t>
      </w:r>
      <w:r w:rsidRPr="001C054F">
        <w:rPr>
          <w:rFonts w:ascii="Book Antiqua" w:eastAsia="Book Antiqua" w:hAnsi="Book Antiqua" w:cs="Book Antiqua"/>
          <w:color w:val="000000"/>
        </w:rPr>
        <w:t xml:space="preserve"> 26-year-old women with a pancreatic mass. A plain B-mode image (left) and a color-code strain image (right) are shown, </w:t>
      </w:r>
      <w:r w:rsidR="00024E47" w:rsidRPr="001C054F">
        <w:rPr>
          <w:rFonts w:ascii="Book Antiqua" w:hAnsi="Book Antiqua" w:cs="Book Antiqua"/>
          <w:color w:val="000000"/>
          <w:lang w:eastAsia="zh-CN"/>
        </w:rPr>
        <w:t>s</w:t>
      </w:r>
      <w:r w:rsidR="00482E8B" w:rsidRPr="001C054F">
        <w:rPr>
          <w:rFonts w:ascii="Book Antiqua" w:eastAsia="Book Antiqua" w:hAnsi="Book Antiqua" w:cs="Book Antiqua"/>
          <w:color w:val="000000"/>
        </w:rPr>
        <w:t xml:space="preserve">train ratio </w:t>
      </w:r>
      <w:r w:rsidR="00482E8B" w:rsidRPr="001C054F">
        <w:rPr>
          <w:rFonts w:ascii="Book Antiqua" w:hAnsi="Book Antiqua" w:cs="Book Antiqua"/>
          <w:color w:val="000000"/>
          <w:lang w:eastAsia="zh-CN"/>
        </w:rPr>
        <w:t>(</w:t>
      </w:r>
      <w:r w:rsidRPr="001C054F">
        <w:rPr>
          <w:rFonts w:ascii="Book Antiqua" w:eastAsia="Book Antiqua" w:hAnsi="Book Antiqua" w:cs="Book Antiqua"/>
          <w:color w:val="000000"/>
        </w:rPr>
        <w:t>SR</w:t>
      </w:r>
      <w:r w:rsidR="00482E8B" w:rsidRPr="001C054F">
        <w:rPr>
          <w:rFonts w:ascii="Book Antiqua" w:hAnsi="Book Antiqua" w:cs="Book Antiqua"/>
          <w:color w:val="000000"/>
          <w:lang w:eastAsia="zh-CN"/>
        </w:rPr>
        <w:t>)</w:t>
      </w:r>
      <w:r w:rsidRPr="001C054F">
        <w:rPr>
          <w:rFonts w:ascii="Book Antiqua" w:eastAsia="Book Antiqua" w:hAnsi="Book Antiqua" w:cs="Book Antiqua"/>
          <w:color w:val="000000"/>
        </w:rPr>
        <w:t xml:space="preserve"> = 2</w:t>
      </w:r>
      <w:r w:rsidR="000E1427" w:rsidRPr="001C054F">
        <w:rPr>
          <w:rFonts w:ascii="Book Antiqua" w:hAnsi="Book Antiqua" w:cs="Book Antiqua"/>
          <w:color w:val="000000"/>
          <w:lang w:eastAsia="zh-CN"/>
        </w:rPr>
        <w:t>.</w:t>
      </w:r>
      <w:r w:rsidRPr="001C054F">
        <w:rPr>
          <w:rFonts w:ascii="Book Antiqua" w:eastAsia="Book Antiqua" w:hAnsi="Book Antiqua" w:cs="Book Antiqua"/>
          <w:color w:val="000000"/>
        </w:rPr>
        <w:t>66, Giovannini elastic score of 2 (green). Biopsy confirmed chronic pancreatitis</w:t>
      </w:r>
      <w:r w:rsidR="008F4646" w:rsidRPr="001C054F">
        <w:rPr>
          <w:rFonts w:ascii="Book Antiqua" w:hAnsi="Book Antiqua" w:cs="Book Antiqua"/>
          <w:color w:val="000000"/>
          <w:lang w:eastAsia="zh-CN"/>
        </w:rPr>
        <w:t>;</w:t>
      </w:r>
      <w:r w:rsidRPr="001C054F">
        <w:rPr>
          <w:rFonts w:ascii="Book Antiqua" w:eastAsia="Book Antiqua" w:hAnsi="Book Antiqua" w:cs="Book Antiqua"/>
          <w:color w:val="000000"/>
        </w:rPr>
        <w:t xml:space="preserve"> B</w:t>
      </w:r>
      <w:r w:rsidR="008F4646" w:rsidRPr="001C054F">
        <w:rPr>
          <w:rFonts w:ascii="Book Antiqua" w:hAnsi="Book Antiqua" w:cs="Book Antiqua"/>
          <w:color w:val="000000"/>
          <w:lang w:eastAsia="zh-CN"/>
        </w:rPr>
        <w:t>:</w:t>
      </w:r>
      <w:r w:rsidRPr="001C054F">
        <w:rPr>
          <w:rFonts w:ascii="Book Antiqua" w:eastAsia="Book Antiqua" w:hAnsi="Book Antiqua" w:cs="Book Antiqua"/>
          <w:color w:val="000000"/>
        </w:rPr>
        <w:t xml:space="preserve"> Case No. 73: </w:t>
      </w:r>
      <w:r w:rsidR="008F4646" w:rsidRPr="001C054F">
        <w:rPr>
          <w:rFonts w:ascii="Book Antiqua" w:hAnsi="Book Antiqua" w:cs="Book Antiqua"/>
          <w:color w:val="000000"/>
          <w:lang w:eastAsia="zh-CN"/>
        </w:rPr>
        <w:t>A</w:t>
      </w:r>
      <w:r w:rsidRPr="001C054F">
        <w:rPr>
          <w:rFonts w:ascii="Book Antiqua" w:eastAsia="Book Antiqua" w:hAnsi="Book Antiqua" w:cs="Book Antiqua"/>
          <w:color w:val="000000"/>
        </w:rPr>
        <w:t xml:space="preserve"> 46-year-old man with a pancreatic mass. A plain B-mode image (left) and a color-coded strain image (right) are shown, SR = 23.8, Giovannini elastic score of 4 (dark blue). Biopsy confirmed pancreatic adenocarcinoma. </w:t>
      </w:r>
    </w:p>
    <w:p w14:paraId="55700804" w14:textId="77777777" w:rsidR="00A77B3E" w:rsidRPr="001C054F" w:rsidRDefault="004571F3" w:rsidP="001C054F">
      <w:pPr>
        <w:spacing w:line="360" w:lineRule="auto"/>
        <w:jc w:val="both"/>
        <w:rPr>
          <w:rFonts w:ascii="Book Antiqua" w:hAnsi="Book Antiqua"/>
        </w:rPr>
      </w:pPr>
      <w:r w:rsidRPr="001C054F">
        <w:rPr>
          <w:rFonts w:ascii="Book Antiqua" w:hAnsi="Book Antiqua"/>
        </w:rPr>
        <w:br w:type="page"/>
      </w:r>
      <w:r w:rsidR="00934446">
        <w:rPr>
          <w:rFonts w:ascii="Book Antiqua" w:hAnsi="Book Antiqua"/>
          <w:noProof/>
          <w:lang w:eastAsia="zh-CN"/>
        </w:rPr>
        <w:lastRenderedPageBreak/>
        <w:drawing>
          <wp:inline distT="0" distB="0" distL="0" distR="0" wp14:anchorId="43D248CF" wp14:editId="754007DC">
            <wp:extent cx="5761355" cy="4075430"/>
            <wp:effectExtent l="0" t="0" r="0" b="0"/>
            <wp:docPr id="8" name="图片 8" descr="D:\樊佳茹-工作文件\第二次定稿\稿件编辑加工\稿件\已编稿件\77865\77865-PDF\77865-Figures\7786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77865\77865-PDF\77865-Figures\7786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4075430"/>
                    </a:xfrm>
                    <a:prstGeom prst="rect">
                      <a:avLst/>
                    </a:prstGeom>
                    <a:noFill/>
                    <a:ln>
                      <a:noFill/>
                    </a:ln>
                  </pic:spPr>
                </pic:pic>
              </a:graphicData>
            </a:graphic>
          </wp:inline>
        </w:drawing>
      </w:r>
    </w:p>
    <w:p w14:paraId="45F063D5" w14:textId="77777777" w:rsidR="00AF737F" w:rsidRPr="001C054F" w:rsidRDefault="00937E6D" w:rsidP="001C054F">
      <w:pPr>
        <w:spacing w:line="360" w:lineRule="auto"/>
        <w:jc w:val="both"/>
        <w:rPr>
          <w:rFonts w:ascii="Book Antiqua" w:eastAsia="Book Antiqua" w:hAnsi="Book Antiqua" w:cs="Book Antiqua"/>
          <w:color w:val="000000"/>
        </w:rPr>
      </w:pPr>
      <w:r w:rsidRPr="001C054F">
        <w:rPr>
          <w:rFonts w:ascii="Book Antiqua" w:eastAsia="Book Antiqua" w:hAnsi="Book Antiqua" w:cs="Book Antiqua"/>
          <w:b/>
          <w:bCs/>
          <w:color w:val="000000"/>
        </w:rPr>
        <w:t>Figure 4</w:t>
      </w:r>
      <w:r w:rsidRPr="001C054F">
        <w:rPr>
          <w:rFonts w:ascii="Book Antiqua" w:eastAsia="Book Antiqua" w:hAnsi="Book Antiqua" w:cs="Book Antiqua"/>
          <w:b/>
          <w:color w:val="000000"/>
        </w:rPr>
        <w:t xml:space="preserve"> Proposed algorithm for the workup of pancreatic masses.</w:t>
      </w:r>
      <w:r w:rsidR="00AF737F" w:rsidRPr="001C054F">
        <w:rPr>
          <w:rFonts w:ascii="Book Antiqua" w:hAnsi="Book Antiqua" w:cs="Book Antiqua"/>
          <w:b/>
          <w:color w:val="000000"/>
          <w:lang w:eastAsia="zh-CN"/>
        </w:rPr>
        <w:t xml:space="preserve"> </w:t>
      </w:r>
      <w:r w:rsidR="00AF737F" w:rsidRPr="001C054F">
        <w:rPr>
          <w:rFonts w:ascii="Book Antiqua" w:hAnsi="Book Antiqua" w:cs="Book Antiqua"/>
          <w:color w:val="000000"/>
          <w:lang w:eastAsia="zh-CN"/>
        </w:rPr>
        <w:t>SR: S</w:t>
      </w:r>
      <w:r w:rsidR="00AF737F" w:rsidRPr="001C054F">
        <w:rPr>
          <w:rFonts w:ascii="Book Antiqua" w:eastAsia="Book Antiqua" w:hAnsi="Book Antiqua" w:cs="Book Antiqua"/>
          <w:color w:val="000000"/>
        </w:rPr>
        <w:t>train ratio</w:t>
      </w:r>
      <w:r w:rsidR="00406DCA" w:rsidRPr="001C054F">
        <w:rPr>
          <w:rFonts w:ascii="Book Antiqua" w:hAnsi="Book Antiqua" w:cs="Book Antiqua"/>
          <w:color w:val="000000"/>
          <w:lang w:eastAsia="zh-CN"/>
        </w:rPr>
        <w:t>; EUS: E</w:t>
      </w:r>
      <w:r w:rsidR="00406DCA" w:rsidRPr="001C054F">
        <w:rPr>
          <w:rFonts w:ascii="Book Antiqua" w:eastAsia="Book Antiqua" w:hAnsi="Book Antiqua" w:cs="Book Antiqua"/>
          <w:color w:val="000000"/>
        </w:rPr>
        <w:t>ndoscopic ultrasound</w:t>
      </w:r>
      <w:r w:rsidR="008D5B8C" w:rsidRPr="001C054F">
        <w:rPr>
          <w:rFonts w:ascii="Book Antiqua" w:eastAsia="Book Antiqua" w:hAnsi="Book Antiqua" w:cs="Book Antiqua"/>
          <w:color w:val="000000"/>
        </w:rPr>
        <w:t>; CT: Computed tomography; MR: Magnetic resonance.</w:t>
      </w:r>
    </w:p>
    <w:p w14:paraId="3232CF2D" w14:textId="77777777" w:rsidR="00A77B3E" w:rsidRPr="001C054F" w:rsidRDefault="00A77B3E" w:rsidP="001C054F">
      <w:pPr>
        <w:spacing w:line="360" w:lineRule="auto"/>
        <w:jc w:val="both"/>
        <w:rPr>
          <w:rFonts w:ascii="Book Antiqua" w:hAnsi="Book Antiqua" w:cs="Book Antiqua"/>
          <w:b/>
          <w:color w:val="000000"/>
          <w:lang w:eastAsia="zh-CN"/>
        </w:rPr>
      </w:pPr>
    </w:p>
    <w:p w14:paraId="6242C14B" w14:textId="77777777" w:rsidR="00340F4C" w:rsidRPr="00237884" w:rsidRDefault="00340F4C" w:rsidP="001C054F">
      <w:pPr>
        <w:spacing w:line="360" w:lineRule="auto"/>
        <w:jc w:val="both"/>
        <w:rPr>
          <w:rFonts w:ascii="Book Antiqua" w:hAnsi="Book Antiqua"/>
          <w:b/>
          <w:bCs/>
          <w:u w:color="000000"/>
          <w:lang w:eastAsia="zh-CN"/>
        </w:rPr>
      </w:pPr>
      <w:r w:rsidRPr="001C054F">
        <w:rPr>
          <w:rFonts w:ascii="Book Antiqua" w:hAnsi="Book Antiqua" w:cs="Book Antiqua"/>
          <w:b/>
          <w:color w:val="000000"/>
          <w:lang w:eastAsia="zh-CN"/>
        </w:rPr>
        <w:br w:type="page"/>
      </w:r>
      <w:r w:rsidRPr="00237884">
        <w:rPr>
          <w:rFonts w:ascii="Book Antiqua" w:eastAsia="Times New Roman" w:hAnsi="Book Antiqua"/>
          <w:b/>
          <w:u w:color="000000"/>
          <w:lang w:eastAsia="es-EC"/>
        </w:rPr>
        <w:lastRenderedPageBreak/>
        <w:t xml:space="preserve">Table 1 </w:t>
      </w:r>
      <w:r w:rsidRPr="00237884">
        <w:rPr>
          <w:rFonts w:ascii="Book Antiqua" w:eastAsia="Times New Roman" w:hAnsi="Book Antiqua"/>
          <w:b/>
          <w:bCs/>
          <w:color w:val="000000"/>
          <w:u w:color="000000"/>
          <w:lang w:eastAsia="es-EC"/>
        </w:rPr>
        <w:t>C</w:t>
      </w:r>
      <w:r w:rsidRPr="00237884">
        <w:rPr>
          <w:rFonts w:ascii="Book Antiqua" w:eastAsia="Times New Roman" w:hAnsi="Book Antiqua"/>
          <w:b/>
          <w:bCs/>
          <w:u w:color="000000"/>
          <w:lang w:eastAsia="es-EC"/>
        </w:rPr>
        <w:t>lassification of pancreatic lesions</w:t>
      </w:r>
    </w:p>
    <w:tbl>
      <w:tblPr>
        <w:tblStyle w:val="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3733"/>
        <w:gridCol w:w="3731"/>
      </w:tblGrid>
      <w:tr w:rsidR="00340F4C" w:rsidRPr="001C054F" w14:paraId="4BAD742D" w14:textId="77777777" w:rsidTr="00865828">
        <w:tc>
          <w:tcPr>
            <w:tcW w:w="1013" w:type="pct"/>
            <w:tcBorders>
              <w:top w:val="single" w:sz="4" w:space="0" w:color="auto"/>
              <w:bottom w:val="single" w:sz="4" w:space="0" w:color="auto"/>
            </w:tcBorders>
          </w:tcPr>
          <w:p w14:paraId="35FE532E" w14:textId="77777777" w:rsidR="00340F4C" w:rsidRPr="001C054F" w:rsidRDefault="00340F4C" w:rsidP="002D206E">
            <w:pPr>
              <w:widowControl w:val="0"/>
              <w:spacing w:line="360" w:lineRule="auto"/>
              <w:jc w:val="both"/>
              <w:rPr>
                <w:rFonts w:ascii="Book Antiqua" w:eastAsia="Times New Roman" w:hAnsi="Book Antiqua" w:cs="Times New Roman"/>
                <w:u w:color="000000"/>
                <w:lang w:val="en-US" w:eastAsia="es-EC"/>
              </w:rPr>
            </w:pPr>
          </w:p>
        </w:tc>
        <w:tc>
          <w:tcPr>
            <w:tcW w:w="1994" w:type="pct"/>
            <w:tcBorders>
              <w:top w:val="single" w:sz="4" w:space="0" w:color="auto"/>
              <w:bottom w:val="single" w:sz="4" w:space="0" w:color="auto"/>
            </w:tcBorders>
          </w:tcPr>
          <w:p w14:paraId="78C9EBFE" w14:textId="77777777" w:rsidR="00340F4C" w:rsidRPr="001C054F" w:rsidRDefault="00340F4C" w:rsidP="002D206E">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b/>
                <w:u w:color="000000"/>
                <w:lang w:val="en-US" w:eastAsia="es-EC"/>
              </w:rPr>
              <w:t>Malignant</w:t>
            </w:r>
          </w:p>
        </w:tc>
        <w:tc>
          <w:tcPr>
            <w:tcW w:w="1993" w:type="pct"/>
            <w:tcBorders>
              <w:top w:val="single" w:sz="4" w:space="0" w:color="auto"/>
              <w:bottom w:val="single" w:sz="4" w:space="0" w:color="auto"/>
            </w:tcBorders>
          </w:tcPr>
          <w:p w14:paraId="756F58C5" w14:textId="77777777" w:rsidR="00340F4C" w:rsidRPr="001C054F" w:rsidRDefault="00340F4C" w:rsidP="002D206E">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b/>
                <w:u w:color="000000"/>
                <w:lang w:val="en-US" w:eastAsia="es-EC"/>
              </w:rPr>
              <w:t>Nonmalignant</w:t>
            </w:r>
          </w:p>
        </w:tc>
      </w:tr>
      <w:tr w:rsidR="00FC1009" w:rsidRPr="001C054F" w14:paraId="7C92E07F" w14:textId="77777777" w:rsidTr="00865828">
        <w:tc>
          <w:tcPr>
            <w:tcW w:w="1013" w:type="pct"/>
            <w:vMerge w:val="restart"/>
            <w:tcBorders>
              <w:top w:val="single" w:sz="4" w:space="0" w:color="auto"/>
            </w:tcBorders>
          </w:tcPr>
          <w:p w14:paraId="584ED0DE" w14:textId="77777777" w:rsidR="00FC1009" w:rsidRPr="001C054F" w:rsidRDefault="00FC1009" w:rsidP="002D206E">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Solid</w:t>
            </w:r>
          </w:p>
        </w:tc>
        <w:tc>
          <w:tcPr>
            <w:tcW w:w="1994" w:type="pct"/>
            <w:tcBorders>
              <w:top w:val="single" w:sz="4" w:space="0" w:color="auto"/>
            </w:tcBorders>
          </w:tcPr>
          <w:p w14:paraId="62AFAB6A" w14:textId="77777777" w:rsidR="00FC1009" w:rsidRPr="00FC1009" w:rsidRDefault="00FC1009" w:rsidP="002D206E">
            <w:pPr>
              <w:widowControl w:val="0"/>
              <w:spacing w:line="360" w:lineRule="auto"/>
              <w:jc w:val="both"/>
              <w:rPr>
                <w:rFonts w:ascii="Book Antiqua" w:hAnsi="Book Antiqua" w:cs="Times New Roman"/>
                <w:u w:color="000000"/>
                <w:lang w:val="en-US" w:eastAsia="zh-CN"/>
              </w:rPr>
            </w:pPr>
            <w:r w:rsidRPr="001C054F">
              <w:rPr>
                <w:rFonts w:ascii="Book Antiqua" w:eastAsia="Times New Roman" w:hAnsi="Book Antiqua" w:cs="Times New Roman"/>
                <w:u w:color="000000"/>
                <w:lang w:val="en-US" w:eastAsia="es-EC"/>
              </w:rPr>
              <w:t>Adenocarcinoma</w:t>
            </w:r>
          </w:p>
        </w:tc>
        <w:tc>
          <w:tcPr>
            <w:tcW w:w="1993" w:type="pct"/>
            <w:tcBorders>
              <w:top w:val="single" w:sz="4" w:space="0" w:color="auto"/>
            </w:tcBorders>
          </w:tcPr>
          <w:p w14:paraId="084FE863" w14:textId="77777777" w:rsidR="00FC1009" w:rsidRPr="00FC1009" w:rsidRDefault="00FC1009" w:rsidP="00FC1009">
            <w:pPr>
              <w:widowControl w:val="0"/>
              <w:spacing w:line="360" w:lineRule="auto"/>
              <w:ind w:left="55"/>
              <w:jc w:val="both"/>
              <w:rPr>
                <w:rFonts w:ascii="Book Antiqua" w:hAnsi="Book Antiqua" w:cs="Times New Roman"/>
                <w:u w:color="000000"/>
                <w:lang w:val="en-US" w:eastAsia="zh-CN"/>
              </w:rPr>
            </w:pPr>
            <w:r w:rsidRPr="001C054F">
              <w:rPr>
                <w:rFonts w:ascii="Book Antiqua" w:eastAsia="Times New Roman" w:hAnsi="Book Antiqua" w:cs="Times New Roman"/>
                <w:u w:color="000000"/>
                <w:lang w:val="en-US" w:eastAsia="es-EC"/>
              </w:rPr>
              <w:t>Acute pancreatitis</w:t>
            </w:r>
          </w:p>
        </w:tc>
      </w:tr>
      <w:tr w:rsidR="00FC1009" w:rsidRPr="001C054F" w14:paraId="07A54604" w14:textId="77777777" w:rsidTr="00865828">
        <w:tc>
          <w:tcPr>
            <w:tcW w:w="1013" w:type="pct"/>
            <w:vMerge/>
          </w:tcPr>
          <w:p w14:paraId="29BB73BB"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p>
        </w:tc>
        <w:tc>
          <w:tcPr>
            <w:tcW w:w="1994" w:type="pct"/>
          </w:tcPr>
          <w:p w14:paraId="17538FB3"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Lymphoma</w:t>
            </w:r>
          </w:p>
        </w:tc>
        <w:tc>
          <w:tcPr>
            <w:tcW w:w="1993" w:type="pct"/>
          </w:tcPr>
          <w:p w14:paraId="7BBC736E" w14:textId="77777777" w:rsidR="00FC1009" w:rsidRPr="001C054F" w:rsidRDefault="00FC1009" w:rsidP="002D206E">
            <w:pPr>
              <w:widowControl w:val="0"/>
              <w:spacing w:line="360" w:lineRule="auto"/>
              <w:ind w:left="55"/>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Chronic pancreatitis</w:t>
            </w:r>
          </w:p>
        </w:tc>
      </w:tr>
      <w:tr w:rsidR="00FC1009" w:rsidRPr="001C054F" w14:paraId="45B25236" w14:textId="77777777" w:rsidTr="00865828">
        <w:tc>
          <w:tcPr>
            <w:tcW w:w="1013" w:type="pct"/>
            <w:vMerge/>
          </w:tcPr>
          <w:p w14:paraId="6A7BAF17"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p>
        </w:tc>
        <w:tc>
          <w:tcPr>
            <w:tcW w:w="1994" w:type="pct"/>
          </w:tcPr>
          <w:p w14:paraId="25F8E291"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PNETs</w:t>
            </w:r>
          </w:p>
        </w:tc>
        <w:tc>
          <w:tcPr>
            <w:tcW w:w="1993" w:type="pct"/>
          </w:tcPr>
          <w:p w14:paraId="5818AD04" w14:textId="77777777" w:rsidR="00FC1009" w:rsidRPr="001C054F" w:rsidRDefault="00FC1009" w:rsidP="002D206E">
            <w:pPr>
              <w:widowControl w:val="0"/>
              <w:spacing w:line="360" w:lineRule="auto"/>
              <w:ind w:left="55"/>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Adenoma</w:t>
            </w:r>
          </w:p>
        </w:tc>
      </w:tr>
      <w:tr w:rsidR="00FC1009" w:rsidRPr="001C054F" w14:paraId="06193B15" w14:textId="77777777" w:rsidTr="00865828">
        <w:tc>
          <w:tcPr>
            <w:tcW w:w="1013" w:type="pct"/>
            <w:vMerge/>
          </w:tcPr>
          <w:p w14:paraId="6508C0B3"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p>
        </w:tc>
        <w:tc>
          <w:tcPr>
            <w:tcW w:w="1994" w:type="pct"/>
          </w:tcPr>
          <w:p w14:paraId="1BD58020"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Pancreatoblastoma</w:t>
            </w:r>
          </w:p>
        </w:tc>
        <w:tc>
          <w:tcPr>
            <w:tcW w:w="1993" w:type="pct"/>
          </w:tcPr>
          <w:p w14:paraId="68A11115" w14:textId="77777777" w:rsidR="00FC1009" w:rsidRPr="001C054F" w:rsidRDefault="00FC1009" w:rsidP="002D206E">
            <w:pPr>
              <w:widowControl w:val="0"/>
              <w:spacing w:line="360" w:lineRule="auto"/>
              <w:ind w:left="55"/>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Insulinoma</w:t>
            </w:r>
          </w:p>
        </w:tc>
      </w:tr>
      <w:tr w:rsidR="00FC1009" w:rsidRPr="001C054F" w14:paraId="5349F19F" w14:textId="77777777" w:rsidTr="00865828">
        <w:tc>
          <w:tcPr>
            <w:tcW w:w="1013" w:type="pct"/>
            <w:vMerge/>
          </w:tcPr>
          <w:p w14:paraId="10FC500D"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p>
        </w:tc>
        <w:tc>
          <w:tcPr>
            <w:tcW w:w="1994" w:type="pct"/>
          </w:tcPr>
          <w:p w14:paraId="3A97B7C6" w14:textId="77777777" w:rsidR="00FC1009" w:rsidRPr="001C054F" w:rsidRDefault="00FC1009"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Metastatic cancer</w:t>
            </w:r>
          </w:p>
        </w:tc>
        <w:tc>
          <w:tcPr>
            <w:tcW w:w="1993" w:type="pct"/>
          </w:tcPr>
          <w:p w14:paraId="6971F17B" w14:textId="77777777" w:rsidR="00FC1009" w:rsidRPr="001C054F" w:rsidRDefault="00FC1009" w:rsidP="002D206E">
            <w:pPr>
              <w:widowControl w:val="0"/>
              <w:spacing w:line="360" w:lineRule="auto"/>
              <w:ind w:left="55"/>
              <w:jc w:val="both"/>
              <w:rPr>
                <w:rFonts w:ascii="Book Antiqua" w:eastAsia="Times New Roman" w:hAnsi="Book Antiqua"/>
                <w:u w:color="000000"/>
                <w:lang w:eastAsia="es-EC"/>
              </w:rPr>
            </w:pPr>
          </w:p>
        </w:tc>
      </w:tr>
      <w:tr w:rsidR="00766C85" w:rsidRPr="001C054F" w14:paraId="0DE00679" w14:textId="77777777" w:rsidTr="00865828">
        <w:tc>
          <w:tcPr>
            <w:tcW w:w="1013" w:type="pct"/>
            <w:vMerge w:val="restart"/>
          </w:tcPr>
          <w:p w14:paraId="56C736DA" w14:textId="77777777" w:rsidR="00766C85" w:rsidRPr="001C054F" w:rsidRDefault="00766C85" w:rsidP="002D206E">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Solid-Cystic</w:t>
            </w:r>
          </w:p>
        </w:tc>
        <w:tc>
          <w:tcPr>
            <w:tcW w:w="1994" w:type="pct"/>
          </w:tcPr>
          <w:p w14:paraId="33903E16" w14:textId="77777777" w:rsidR="00766C85" w:rsidRPr="00766C85" w:rsidRDefault="00766C85" w:rsidP="003B4B76">
            <w:pPr>
              <w:widowControl w:val="0"/>
              <w:spacing w:line="360" w:lineRule="auto"/>
              <w:jc w:val="both"/>
              <w:rPr>
                <w:rFonts w:ascii="Book Antiqua" w:hAnsi="Book Antiqua" w:cs="Times New Roman"/>
                <w:u w:color="000000"/>
                <w:lang w:eastAsia="zh-CN"/>
              </w:rPr>
            </w:pPr>
            <w:r w:rsidRPr="001C054F">
              <w:rPr>
                <w:rFonts w:ascii="Book Antiqua" w:eastAsia="Times New Roman" w:hAnsi="Book Antiqua" w:cs="Times New Roman"/>
                <w:u w:color="000000"/>
                <w:lang w:eastAsia="es-EC"/>
              </w:rPr>
              <w:t>Mucinous cystadenoma</w:t>
            </w:r>
            <w:r>
              <w:rPr>
                <w:rFonts w:ascii="Book Antiqua" w:hAnsi="Book Antiqua" w:cs="Times New Roman" w:hint="eastAsia"/>
                <w:u w:color="000000"/>
                <w:vertAlign w:val="superscript"/>
                <w:lang w:eastAsia="zh-CN"/>
              </w:rPr>
              <w:t>1</w:t>
            </w:r>
          </w:p>
        </w:tc>
        <w:tc>
          <w:tcPr>
            <w:tcW w:w="1993" w:type="pct"/>
            <w:vMerge w:val="restart"/>
          </w:tcPr>
          <w:p w14:paraId="3FAA9341" w14:textId="77777777" w:rsidR="00766C85" w:rsidRPr="00766C85" w:rsidRDefault="00766C85" w:rsidP="00766C85">
            <w:pPr>
              <w:widowControl w:val="0"/>
              <w:spacing w:line="360" w:lineRule="auto"/>
              <w:ind w:left="55"/>
              <w:jc w:val="both"/>
              <w:rPr>
                <w:rFonts w:ascii="Book Antiqua" w:hAnsi="Book Antiqua" w:cs="Times New Roman"/>
                <w:u w:color="000000"/>
                <w:lang w:val="en-US" w:eastAsia="zh-CN"/>
              </w:rPr>
            </w:pPr>
            <w:r w:rsidRPr="001C054F">
              <w:rPr>
                <w:rFonts w:ascii="Book Antiqua" w:eastAsia="Times New Roman" w:hAnsi="Book Antiqua" w:cs="Times New Roman"/>
                <w:u w:color="000000"/>
                <w:lang w:val="en-US" w:eastAsia="es-EC"/>
              </w:rPr>
              <w:t>Serous cystadenoma</w:t>
            </w:r>
          </w:p>
        </w:tc>
      </w:tr>
      <w:tr w:rsidR="00766C85" w:rsidRPr="001C054F" w14:paraId="414DBBE2" w14:textId="77777777" w:rsidTr="00865828">
        <w:tc>
          <w:tcPr>
            <w:tcW w:w="1013" w:type="pct"/>
            <w:vMerge/>
          </w:tcPr>
          <w:p w14:paraId="66650BF9"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p>
        </w:tc>
        <w:tc>
          <w:tcPr>
            <w:tcW w:w="1994" w:type="pct"/>
          </w:tcPr>
          <w:p w14:paraId="4D893C41"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eastAsia="es-EC"/>
              </w:rPr>
              <w:t>Serous cystadenocarcinoma</w:t>
            </w:r>
          </w:p>
        </w:tc>
        <w:tc>
          <w:tcPr>
            <w:tcW w:w="1993" w:type="pct"/>
            <w:vMerge/>
          </w:tcPr>
          <w:p w14:paraId="24D95990" w14:textId="77777777" w:rsidR="00766C85" w:rsidRPr="001C054F" w:rsidRDefault="00766C85" w:rsidP="002D206E">
            <w:pPr>
              <w:widowControl w:val="0"/>
              <w:spacing w:line="360" w:lineRule="auto"/>
              <w:ind w:left="55"/>
              <w:jc w:val="both"/>
              <w:rPr>
                <w:rFonts w:ascii="Book Antiqua" w:eastAsia="Times New Roman" w:hAnsi="Book Antiqua"/>
                <w:u w:color="000000"/>
                <w:lang w:eastAsia="es-EC"/>
              </w:rPr>
            </w:pPr>
          </w:p>
        </w:tc>
      </w:tr>
      <w:tr w:rsidR="00766C85" w:rsidRPr="001C054F" w14:paraId="57C3B7BE" w14:textId="77777777" w:rsidTr="00865828">
        <w:tc>
          <w:tcPr>
            <w:tcW w:w="1013" w:type="pct"/>
            <w:vMerge/>
          </w:tcPr>
          <w:p w14:paraId="5E2DAD62"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p>
        </w:tc>
        <w:tc>
          <w:tcPr>
            <w:tcW w:w="1994" w:type="pct"/>
          </w:tcPr>
          <w:p w14:paraId="1961721A"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eastAsia="es-EC"/>
              </w:rPr>
              <w:t>Mucinous cystadenocarcinoma</w:t>
            </w:r>
          </w:p>
        </w:tc>
        <w:tc>
          <w:tcPr>
            <w:tcW w:w="1993" w:type="pct"/>
            <w:vMerge/>
          </w:tcPr>
          <w:p w14:paraId="4A631FB1" w14:textId="77777777" w:rsidR="00766C85" w:rsidRPr="001C054F" w:rsidRDefault="00766C85" w:rsidP="002D206E">
            <w:pPr>
              <w:widowControl w:val="0"/>
              <w:spacing w:line="360" w:lineRule="auto"/>
              <w:ind w:left="55"/>
              <w:jc w:val="both"/>
              <w:rPr>
                <w:rFonts w:ascii="Book Antiqua" w:eastAsia="Times New Roman" w:hAnsi="Book Antiqua"/>
                <w:u w:color="000000"/>
                <w:lang w:eastAsia="es-EC"/>
              </w:rPr>
            </w:pPr>
          </w:p>
        </w:tc>
      </w:tr>
      <w:tr w:rsidR="00766C85" w:rsidRPr="001C054F" w14:paraId="72F7558F" w14:textId="77777777" w:rsidTr="00865828">
        <w:tc>
          <w:tcPr>
            <w:tcW w:w="1013" w:type="pct"/>
            <w:vMerge/>
          </w:tcPr>
          <w:p w14:paraId="0A6CEA30"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p>
        </w:tc>
        <w:tc>
          <w:tcPr>
            <w:tcW w:w="1994" w:type="pct"/>
          </w:tcPr>
          <w:p w14:paraId="0F60F813" w14:textId="77777777" w:rsidR="00766C85" w:rsidRPr="001C054F" w:rsidRDefault="00766C85" w:rsidP="002D206E">
            <w:pPr>
              <w:widowControl w:val="0"/>
              <w:spacing w:line="360" w:lineRule="auto"/>
              <w:jc w:val="both"/>
              <w:rPr>
                <w:rFonts w:ascii="Book Antiqua" w:eastAsia="Times New Roman" w:hAnsi="Book Antiqua"/>
                <w:u w:color="000000"/>
                <w:lang w:eastAsia="es-EC"/>
              </w:rPr>
            </w:pPr>
            <w:r w:rsidRPr="001C054F">
              <w:rPr>
                <w:rFonts w:ascii="Book Antiqua" w:eastAsia="Times New Roman" w:hAnsi="Book Antiqua" w:cs="Times New Roman"/>
                <w:u w:color="000000"/>
                <w:lang w:val="en-US" w:eastAsia="es-EC"/>
              </w:rPr>
              <w:t>IPMN</w:t>
            </w:r>
            <w:r>
              <w:rPr>
                <w:rFonts w:ascii="Book Antiqua" w:hAnsi="Book Antiqua" w:cs="Times New Roman" w:hint="eastAsia"/>
                <w:u w:color="000000"/>
                <w:vertAlign w:val="superscript"/>
                <w:lang w:val="en-US" w:eastAsia="zh-CN"/>
              </w:rPr>
              <w:t>1</w:t>
            </w:r>
          </w:p>
        </w:tc>
        <w:tc>
          <w:tcPr>
            <w:tcW w:w="1993" w:type="pct"/>
            <w:vMerge/>
          </w:tcPr>
          <w:p w14:paraId="1619B311" w14:textId="77777777" w:rsidR="00766C85" w:rsidRPr="001C054F" w:rsidRDefault="00766C85" w:rsidP="002D206E">
            <w:pPr>
              <w:widowControl w:val="0"/>
              <w:spacing w:line="360" w:lineRule="auto"/>
              <w:ind w:left="55"/>
              <w:jc w:val="both"/>
              <w:rPr>
                <w:rFonts w:ascii="Book Antiqua" w:eastAsia="Times New Roman" w:hAnsi="Book Antiqua"/>
                <w:u w:color="000000"/>
                <w:lang w:eastAsia="es-EC"/>
              </w:rPr>
            </w:pPr>
          </w:p>
        </w:tc>
      </w:tr>
    </w:tbl>
    <w:p w14:paraId="159A4C9B" w14:textId="77777777" w:rsidR="003B4B76" w:rsidRPr="001C054F" w:rsidRDefault="003B4B76" w:rsidP="003B4B76">
      <w:pPr>
        <w:spacing w:line="360" w:lineRule="auto"/>
        <w:jc w:val="both"/>
        <w:rPr>
          <w:rFonts w:ascii="Book Antiqua" w:hAnsi="Book Antiqua"/>
          <w:u w:color="000000"/>
          <w:lang w:eastAsia="zh-CN"/>
        </w:rPr>
      </w:pPr>
      <w:r>
        <w:rPr>
          <w:rFonts w:ascii="Book Antiqua" w:hAnsi="Book Antiqua" w:hint="eastAsia"/>
          <w:u w:color="000000"/>
          <w:vertAlign w:val="superscript"/>
          <w:lang w:eastAsia="zh-CN"/>
        </w:rPr>
        <w:t>1</w:t>
      </w:r>
      <w:r w:rsidRPr="001C054F">
        <w:rPr>
          <w:rFonts w:ascii="Book Antiqua" w:eastAsia="Times New Roman" w:hAnsi="Book Antiqua"/>
          <w:u w:color="000000"/>
          <w:lang w:eastAsia="es-EC"/>
        </w:rPr>
        <w:t>Considered malignant if the Fukuoka criteria are met.</w:t>
      </w:r>
    </w:p>
    <w:p w14:paraId="5B79A14F" w14:textId="77777777" w:rsidR="00340F4C" w:rsidRPr="00A81A11" w:rsidRDefault="00340F4C" w:rsidP="001C054F">
      <w:pPr>
        <w:widowControl w:val="0"/>
        <w:pBdr>
          <w:top w:val="nil"/>
          <w:left w:val="nil"/>
          <w:bottom w:val="nil"/>
          <w:right w:val="nil"/>
          <w:between w:val="nil"/>
          <w:bar w:val="nil"/>
        </w:pBdr>
        <w:spacing w:line="360" w:lineRule="auto"/>
        <w:jc w:val="both"/>
        <w:rPr>
          <w:rFonts w:ascii="Book Antiqua" w:hAnsi="Book Antiqua"/>
          <w:u w:color="000000"/>
          <w:lang w:eastAsia="zh-CN"/>
        </w:rPr>
      </w:pPr>
      <w:r w:rsidRPr="008B6A65">
        <w:rPr>
          <w:rFonts w:ascii="Book Antiqua" w:eastAsia="Times New Roman" w:hAnsi="Book Antiqua"/>
          <w:bCs/>
          <w:u w:color="000000"/>
          <w:lang w:eastAsia="es-EC"/>
        </w:rPr>
        <w:t>PNET:</w:t>
      </w:r>
      <w:r w:rsidRPr="008B6A65">
        <w:rPr>
          <w:rFonts w:ascii="Book Antiqua" w:eastAsia="Times New Roman" w:hAnsi="Book Antiqua"/>
          <w:u w:color="000000"/>
          <w:lang w:eastAsia="es-EC"/>
        </w:rPr>
        <w:t xml:space="preserve"> Pancreatic </w:t>
      </w:r>
      <w:r w:rsidR="00A81A11">
        <w:rPr>
          <w:rFonts w:ascii="Book Antiqua" w:hAnsi="Book Antiqua" w:hint="eastAsia"/>
          <w:u w:color="000000"/>
          <w:lang w:eastAsia="zh-CN"/>
        </w:rPr>
        <w:t>n</w:t>
      </w:r>
      <w:r w:rsidRPr="008B6A65">
        <w:rPr>
          <w:rFonts w:ascii="Book Antiqua" w:eastAsia="Times New Roman" w:hAnsi="Book Antiqua"/>
          <w:u w:color="000000"/>
          <w:lang w:eastAsia="es-EC"/>
        </w:rPr>
        <w:t xml:space="preserve">euroendocrine </w:t>
      </w:r>
      <w:r w:rsidR="00A81A11">
        <w:rPr>
          <w:rFonts w:ascii="Book Antiqua" w:hAnsi="Book Antiqua" w:hint="eastAsia"/>
          <w:u w:color="000000"/>
          <w:lang w:eastAsia="zh-CN"/>
        </w:rPr>
        <w:t>t</w:t>
      </w:r>
      <w:r w:rsidRPr="008B6A65">
        <w:rPr>
          <w:rFonts w:ascii="Book Antiqua" w:eastAsia="Times New Roman" w:hAnsi="Book Antiqua"/>
          <w:u w:color="000000"/>
          <w:lang w:eastAsia="es-EC"/>
        </w:rPr>
        <w:t>umor</w:t>
      </w:r>
      <w:r w:rsidR="00A81A11">
        <w:rPr>
          <w:rFonts w:ascii="Book Antiqua" w:hAnsi="Book Antiqua" w:hint="eastAsia"/>
          <w:u w:color="000000"/>
          <w:lang w:eastAsia="zh-CN"/>
        </w:rPr>
        <w:t xml:space="preserve">; </w:t>
      </w:r>
      <w:r w:rsidRPr="008B6A65">
        <w:rPr>
          <w:rFonts w:ascii="Book Antiqua" w:eastAsia="Times New Roman" w:hAnsi="Book Antiqua"/>
          <w:bCs/>
          <w:u w:color="000000"/>
          <w:lang w:eastAsia="es-EC"/>
        </w:rPr>
        <w:t>IPMN:</w:t>
      </w:r>
      <w:r w:rsidRPr="008B6A65">
        <w:rPr>
          <w:rFonts w:ascii="Book Antiqua" w:eastAsia="Times New Roman" w:hAnsi="Book Antiqua"/>
          <w:u w:color="000000"/>
          <w:lang w:eastAsia="es-EC"/>
        </w:rPr>
        <w:t xml:space="preserve"> Intraductal </w:t>
      </w:r>
      <w:r w:rsidR="00A81A11">
        <w:rPr>
          <w:rFonts w:ascii="Book Antiqua" w:hAnsi="Book Antiqua" w:hint="eastAsia"/>
          <w:u w:color="000000"/>
          <w:lang w:eastAsia="zh-CN"/>
        </w:rPr>
        <w:t>p</w:t>
      </w:r>
      <w:r w:rsidRPr="008B6A65">
        <w:rPr>
          <w:rFonts w:ascii="Book Antiqua" w:eastAsia="Times New Roman" w:hAnsi="Book Antiqua"/>
          <w:u w:color="000000"/>
          <w:lang w:eastAsia="es-EC"/>
        </w:rPr>
        <w:t xml:space="preserve">apillary </w:t>
      </w:r>
      <w:r w:rsidR="00A81A11">
        <w:rPr>
          <w:rFonts w:ascii="Book Antiqua" w:hAnsi="Book Antiqua" w:hint="eastAsia"/>
          <w:u w:color="000000"/>
          <w:lang w:eastAsia="zh-CN"/>
        </w:rPr>
        <w:t>m</w:t>
      </w:r>
      <w:r w:rsidRPr="008B6A65">
        <w:rPr>
          <w:rFonts w:ascii="Book Antiqua" w:eastAsia="Times New Roman" w:hAnsi="Book Antiqua"/>
          <w:u w:color="000000"/>
          <w:lang w:eastAsia="es-EC"/>
        </w:rPr>
        <w:t xml:space="preserve">ucinous </w:t>
      </w:r>
      <w:r w:rsidR="00A81A11">
        <w:rPr>
          <w:rFonts w:ascii="Book Antiqua" w:hAnsi="Book Antiqua" w:hint="eastAsia"/>
          <w:u w:color="000000"/>
          <w:lang w:eastAsia="zh-CN"/>
        </w:rPr>
        <w:t>n</w:t>
      </w:r>
      <w:r w:rsidRPr="008B6A65">
        <w:rPr>
          <w:rFonts w:ascii="Book Antiqua" w:eastAsia="Times New Roman" w:hAnsi="Book Antiqua"/>
          <w:u w:color="000000"/>
          <w:lang w:eastAsia="es-EC"/>
        </w:rPr>
        <w:t>eoplasm.</w:t>
      </w:r>
    </w:p>
    <w:p w14:paraId="642E4D15" w14:textId="77777777" w:rsidR="00340F4C" w:rsidRDefault="00340F4C" w:rsidP="001C054F">
      <w:pPr>
        <w:spacing w:line="360" w:lineRule="auto"/>
        <w:jc w:val="both"/>
        <w:rPr>
          <w:rFonts w:ascii="Book Antiqua" w:hAnsi="Book Antiqua"/>
          <w:b/>
          <w:lang w:eastAsia="zh-CN"/>
        </w:rPr>
      </w:pPr>
      <w:r w:rsidRPr="001C054F">
        <w:rPr>
          <w:rFonts w:ascii="Book Antiqua" w:hAnsi="Book Antiqua"/>
          <w:u w:color="000000"/>
          <w:lang w:eastAsia="zh-CN"/>
        </w:rPr>
        <w:br w:type="page"/>
      </w:r>
      <w:r w:rsidRPr="00AF637A">
        <w:rPr>
          <w:rFonts w:ascii="Book Antiqua" w:eastAsia="Times New Roman" w:hAnsi="Book Antiqua"/>
          <w:b/>
        </w:rPr>
        <w:lastRenderedPageBreak/>
        <w:t xml:space="preserve">Table 2 Baseline data and </w:t>
      </w:r>
      <w:r w:rsidR="00AF637A" w:rsidRPr="00AF637A">
        <w:rPr>
          <w:rFonts w:ascii="Book Antiqua" w:hAnsi="Book Antiqua" w:cs="Book Antiqua" w:hint="eastAsia"/>
          <w:b/>
          <w:color w:val="000000"/>
          <w:lang w:eastAsia="zh-CN"/>
        </w:rPr>
        <w:t>e</w:t>
      </w:r>
      <w:r w:rsidR="00AF637A" w:rsidRPr="00AF637A">
        <w:rPr>
          <w:rFonts w:ascii="Book Antiqua" w:eastAsia="Book Antiqua" w:hAnsi="Book Antiqua" w:cs="Book Antiqua"/>
          <w:b/>
          <w:color w:val="000000"/>
        </w:rPr>
        <w:t>ndoscopic ultrasound</w:t>
      </w:r>
      <w:r w:rsidRPr="00AF637A">
        <w:rPr>
          <w:rFonts w:ascii="Book Antiqua" w:eastAsia="Times New Roman" w:hAnsi="Book Antiqua"/>
          <w:b/>
        </w:rPr>
        <w:t xml:space="preserve"> elastography diagnostic outcomes of pancreatic masses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2130"/>
        <w:gridCol w:w="2267"/>
        <w:gridCol w:w="1961"/>
      </w:tblGrid>
      <w:tr w:rsidR="00C64631" w:rsidRPr="00F07AC4" w14:paraId="13857D61" w14:textId="77777777" w:rsidTr="003340E2">
        <w:tc>
          <w:tcPr>
            <w:tcW w:w="2394" w:type="dxa"/>
            <w:tcBorders>
              <w:top w:val="single" w:sz="4" w:space="0" w:color="auto"/>
              <w:bottom w:val="single" w:sz="4" w:space="0" w:color="auto"/>
            </w:tcBorders>
          </w:tcPr>
          <w:p w14:paraId="5F50025B" w14:textId="77777777" w:rsidR="00C64631" w:rsidRPr="00F07AC4" w:rsidRDefault="00C64631" w:rsidP="00FA1EB3">
            <w:pPr>
              <w:widowControl w:val="0"/>
              <w:tabs>
                <w:tab w:val="left" w:pos="296"/>
              </w:tabs>
              <w:spacing w:line="360" w:lineRule="auto"/>
              <w:jc w:val="both"/>
              <w:rPr>
                <w:rFonts w:ascii="Book Antiqua" w:eastAsia="Times New Roman" w:hAnsi="Book Antiqua"/>
                <w:b/>
                <w:u w:color="000000"/>
                <w:lang w:eastAsia="es-EC"/>
              </w:rPr>
            </w:pPr>
          </w:p>
        </w:tc>
        <w:tc>
          <w:tcPr>
            <w:tcW w:w="2394" w:type="dxa"/>
            <w:tcBorders>
              <w:top w:val="single" w:sz="4" w:space="0" w:color="auto"/>
              <w:bottom w:val="single" w:sz="4" w:space="0" w:color="auto"/>
            </w:tcBorders>
          </w:tcPr>
          <w:p w14:paraId="1B775432" w14:textId="77777777" w:rsidR="00C64631" w:rsidRPr="00F07AC4" w:rsidRDefault="00C64631" w:rsidP="00FA1EB3">
            <w:pPr>
              <w:widowControl w:val="0"/>
              <w:spacing w:line="360" w:lineRule="auto"/>
              <w:jc w:val="both"/>
              <w:rPr>
                <w:rFonts w:ascii="Book Antiqua" w:eastAsia="Times New Roman" w:hAnsi="Book Antiqua"/>
                <w:b/>
                <w:iCs/>
                <w:u w:color="000000"/>
                <w:lang w:eastAsia="es-EC"/>
              </w:rPr>
            </w:pPr>
            <w:r w:rsidRPr="00F07AC4">
              <w:rPr>
                <w:rFonts w:ascii="Book Antiqua" w:eastAsia="Times New Roman" w:hAnsi="Book Antiqua"/>
                <w:b/>
                <w:iCs/>
                <w:u w:color="000000"/>
                <w:lang w:eastAsia="es-EC"/>
              </w:rPr>
              <w:t>Malignancy</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w:t>
            </w:r>
            <w:r w:rsidRPr="00F07AC4">
              <w:rPr>
                <w:rFonts w:ascii="Book Antiqua" w:eastAsia="Times New Roman" w:hAnsi="Book Antiqua"/>
                <w:b/>
                <w:i/>
                <w:iCs/>
                <w:u w:color="000000"/>
                <w:lang w:eastAsia="es-EC"/>
              </w:rPr>
              <w:t>n</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69)</w:t>
            </w:r>
          </w:p>
        </w:tc>
        <w:tc>
          <w:tcPr>
            <w:tcW w:w="2394" w:type="dxa"/>
            <w:tcBorders>
              <w:top w:val="single" w:sz="4" w:space="0" w:color="auto"/>
              <w:bottom w:val="single" w:sz="4" w:space="0" w:color="auto"/>
            </w:tcBorders>
          </w:tcPr>
          <w:p w14:paraId="4BE5D4A9" w14:textId="77777777" w:rsidR="00C64631" w:rsidRPr="00F07AC4" w:rsidRDefault="00C64631" w:rsidP="00FA1EB3">
            <w:pPr>
              <w:widowControl w:val="0"/>
              <w:spacing w:line="360" w:lineRule="auto"/>
              <w:jc w:val="both"/>
              <w:rPr>
                <w:rFonts w:ascii="Book Antiqua" w:eastAsia="Times New Roman" w:hAnsi="Book Antiqua"/>
                <w:b/>
                <w:iCs/>
                <w:u w:color="000000"/>
                <w:lang w:eastAsia="es-EC"/>
              </w:rPr>
            </w:pPr>
            <w:r w:rsidRPr="00F07AC4">
              <w:rPr>
                <w:rFonts w:ascii="Book Antiqua" w:eastAsia="Times New Roman" w:hAnsi="Book Antiqua"/>
                <w:b/>
                <w:iCs/>
                <w:u w:color="000000"/>
                <w:lang w:eastAsia="es-EC"/>
              </w:rPr>
              <w:t>Nonmalignancy</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w:t>
            </w:r>
            <w:r w:rsidRPr="00F07AC4">
              <w:rPr>
                <w:rFonts w:ascii="Book Antiqua" w:eastAsia="Times New Roman" w:hAnsi="Book Antiqua"/>
                <w:b/>
                <w:i/>
                <w:iCs/>
                <w:u w:color="000000"/>
                <w:lang w:eastAsia="es-EC"/>
              </w:rPr>
              <w:t>n</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w:t>
            </w:r>
            <w:r w:rsidRPr="00F07AC4">
              <w:rPr>
                <w:rFonts w:ascii="Book Antiqua" w:hAnsi="Book Antiqua" w:hint="eastAsia"/>
                <w:b/>
                <w:iCs/>
                <w:u w:color="000000"/>
                <w:lang w:eastAsia="zh-CN"/>
              </w:rPr>
              <w:t xml:space="preserve"> </w:t>
            </w:r>
            <w:r w:rsidRPr="00F07AC4">
              <w:rPr>
                <w:rFonts w:ascii="Book Antiqua" w:eastAsia="Times New Roman" w:hAnsi="Book Antiqua"/>
                <w:b/>
                <w:iCs/>
                <w:u w:color="000000"/>
                <w:lang w:eastAsia="es-EC"/>
              </w:rPr>
              <w:t>52)</w:t>
            </w:r>
          </w:p>
        </w:tc>
        <w:tc>
          <w:tcPr>
            <w:tcW w:w="2394" w:type="dxa"/>
            <w:tcBorders>
              <w:top w:val="single" w:sz="4" w:space="0" w:color="auto"/>
              <w:bottom w:val="single" w:sz="4" w:space="0" w:color="auto"/>
            </w:tcBorders>
          </w:tcPr>
          <w:p w14:paraId="4B1C30B5" w14:textId="77777777" w:rsidR="00C64631" w:rsidRPr="00F07AC4" w:rsidRDefault="00C64631" w:rsidP="00FA1EB3">
            <w:pPr>
              <w:widowControl w:val="0"/>
              <w:spacing w:line="360" w:lineRule="auto"/>
              <w:jc w:val="both"/>
              <w:rPr>
                <w:rFonts w:ascii="Book Antiqua" w:eastAsia="Times New Roman" w:hAnsi="Book Antiqua"/>
                <w:b/>
                <w:iCs/>
                <w:u w:color="000000"/>
                <w:lang w:eastAsia="es-EC"/>
              </w:rPr>
            </w:pPr>
            <w:r w:rsidRPr="00F07AC4">
              <w:rPr>
                <w:rFonts w:ascii="Book Antiqua" w:eastAsia="Times New Roman" w:hAnsi="Book Antiqua"/>
                <w:b/>
                <w:i/>
                <w:u w:color="000000"/>
                <w:lang w:eastAsia="es-EC"/>
              </w:rPr>
              <w:t xml:space="preserve">P </w:t>
            </w:r>
            <w:r w:rsidRPr="00F07AC4">
              <w:rPr>
                <w:rFonts w:ascii="Book Antiqua" w:eastAsia="Times New Roman" w:hAnsi="Book Antiqua"/>
                <w:b/>
                <w:u w:color="000000"/>
                <w:lang w:eastAsia="es-EC"/>
              </w:rPr>
              <w:t>value</w:t>
            </w:r>
          </w:p>
        </w:tc>
      </w:tr>
      <w:tr w:rsidR="00C64631" w14:paraId="73A1CE52" w14:textId="77777777" w:rsidTr="003340E2">
        <w:tc>
          <w:tcPr>
            <w:tcW w:w="2394" w:type="dxa"/>
            <w:tcBorders>
              <w:top w:val="single" w:sz="4" w:space="0" w:color="auto"/>
            </w:tcBorders>
          </w:tcPr>
          <w:p w14:paraId="03279BC1" w14:textId="77777777" w:rsidR="00C64631" w:rsidRPr="0035058A"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35058A">
              <w:rPr>
                <w:rFonts w:ascii="Book Antiqua" w:eastAsia="Times New Roman" w:hAnsi="Book Antiqua"/>
                <w:b/>
                <w:u w:color="000000"/>
                <w:lang w:eastAsia="es-EC"/>
              </w:rPr>
              <w:t xml:space="preserve">Age (yr), </w:t>
            </w:r>
            <w:r w:rsidRPr="0035058A">
              <w:rPr>
                <w:rFonts w:ascii="Book Antiqua" w:eastAsia="Times New Roman" w:hAnsi="Book Antiqua"/>
                <w:b/>
                <w:bCs/>
                <w:u w:color="000000"/>
                <w:lang w:eastAsia="es-EC"/>
              </w:rPr>
              <w:t>median (range)</w:t>
            </w:r>
          </w:p>
        </w:tc>
        <w:tc>
          <w:tcPr>
            <w:tcW w:w="2394" w:type="dxa"/>
            <w:tcBorders>
              <w:top w:val="single" w:sz="4" w:space="0" w:color="auto"/>
            </w:tcBorders>
          </w:tcPr>
          <w:p w14:paraId="218EE05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67 (13–93)</w:t>
            </w:r>
          </w:p>
        </w:tc>
        <w:tc>
          <w:tcPr>
            <w:tcW w:w="2394" w:type="dxa"/>
            <w:tcBorders>
              <w:top w:val="single" w:sz="4" w:space="0" w:color="auto"/>
            </w:tcBorders>
          </w:tcPr>
          <w:p w14:paraId="0141C11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68 (20–99)</w:t>
            </w:r>
          </w:p>
        </w:tc>
        <w:tc>
          <w:tcPr>
            <w:tcW w:w="2394" w:type="dxa"/>
            <w:tcBorders>
              <w:top w:val="single" w:sz="4" w:space="0" w:color="auto"/>
            </w:tcBorders>
          </w:tcPr>
          <w:p w14:paraId="5299DC35"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0.8907</w:t>
            </w:r>
            <w:r w:rsidRPr="001C054F">
              <w:rPr>
                <w:rFonts w:ascii="Book Antiqua" w:eastAsia="Times New Roman" w:hAnsi="Book Antiqua"/>
                <w:iCs/>
                <w:u w:color="000000"/>
                <w:vertAlign w:val="superscript"/>
                <w:lang w:eastAsia="es-EC"/>
              </w:rPr>
              <w:t>a</w:t>
            </w:r>
          </w:p>
        </w:tc>
      </w:tr>
      <w:tr w:rsidR="00C64631" w14:paraId="5C1A22E1" w14:textId="77777777" w:rsidTr="003340E2">
        <w:tc>
          <w:tcPr>
            <w:tcW w:w="2394" w:type="dxa"/>
          </w:tcPr>
          <w:p w14:paraId="217508C4" w14:textId="77777777" w:rsidR="00C64631" w:rsidRPr="0035058A"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35058A">
              <w:rPr>
                <w:rFonts w:ascii="Book Antiqua" w:eastAsia="Times New Roman" w:hAnsi="Book Antiqua"/>
                <w:b/>
                <w:u w:color="000000"/>
                <w:lang w:eastAsia="es-EC"/>
              </w:rPr>
              <w:t xml:space="preserve">Sex (female), </w:t>
            </w:r>
            <w:r w:rsidRPr="00F417D1">
              <w:rPr>
                <w:rFonts w:ascii="Book Antiqua" w:eastAsia="Times New Roman" w:hAnsi="Book Antiqua"/>
                <w:b/>
                <w:bCs/>
                <w:i/>
                <w:u w:color="000000"/>
                <w:lang w:eastAsia="es-EC"/>
              </w:rPr>
              <w:t>n</w:t>
            </w:r>
            <w:r w:rsidRPr="0035058A">
              <w:rPr>
                <w:rFonts w:ascii="Book Antiqua" w:eastAsia="Times New Roman" w:hAnsi="Book Antiqua"/>
                <w:b/>
                <w:u w:color="000000"/>
                <w:lang w:eastAsia="es-EC"/>
              </w:rPr>
              <w:t xml:space="preserve"> </w:t>
            </w:r>
            <w:r w:rsidRPr="0035058A">
              <w:rPr>
                <w:rFonts w:ascii="Book Antiqua" w:eastAsia="Times New Roman" w:hAnsi="Book Antiqua"/>
                <w:b/>
                <w:bCs/>
                <w:u w:color="000000"/>
                <w:lang w:eastAsia="es-EC"/>
              </w:rPr>
              <w:t>(%)</w:t>
            </w:r>
          </w:p>
        </w:tc>
        <w:tc>
          <w:tcPr>
            <w:tcW w:w="2394" w:type="dxa"/>
          </w:tcPr>
          <w:p w14:paraId="21DE0D1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 xml:space="preserve">36 (52.2) </w:t>
            </w:r>
          </w:p>
        </w:tc>
        <w:tc>
          <w:tcPr>
            <w:tcW w:w="2394" w:type="dxa"/>
          </w:tcPr>
          <w:p w14:paraId="5EA9D711"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19 (36.5)</w:t>
            </w:r>
          </w:p>
        </w:tc>
        <w:tc>
          <w:tcPr>
            <w:tcW w:w="2394" w:type="dxa"/>
          </w:tcPr>
          <w:p w14:paraId="34AC9698"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0.1271</w:t>
            </w:r>
            <w:r w:rsidRPr="001C054F">
              <w:rPr>
                <w:rFonts w:ascii="Book Antiqua" w:eastAsia="Times New Roman" w:hAnsi="Book Antiqua"/>
                <w:iCs/>
                <w:u w:color="000000"/>
                <w:vertAlign w:val="superscript"/>
                <w:lang w:eastAsia="es-EC"/>
              </w:rPr>
              <w:t>b</w:t>
            </w:r>
          </w:p>
        </w:tc>
      </w:tr>
      <w:tr w:rsidR="00C64631" w14:paraId="27EB0E1F" w14:textId="77777777" w:rsidTr="003340E2">
        <w:tc>
          <w:tcPr>
            <w:tcW w:w="2394" w:type="dxa"/>
          </w:tcPr>
          <w:p w14:paraId="71B8ED86" w14:textId="77777777" w:rsidR="00C64631" w:rsidRPr="0035058A"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35058A">
              <w:rPr>
                <w:rFonts w:ascii="Book Antiqua" w:eastAsia="Times New Roman" w:hAnsi="Book Antiqua"/>
                <w:b/>
                <w:u w:color="000000"/>
                <w:lang w:eastAsia="es-EC"/>
              </w:rPr>
              <w:t xml:space="preserve">PM location, </w:t>
            </w:r>
            <w:r w:rsidRPr="00F417D1">
              <w:rPr>
                <w:rFonts w:ascii="Book Antiqua" w:eastAsia="Times New Roman" w:hAnsi="Book Antiqua"/>
                <w:b/>
                <w:bCs/>
                <w:i/>
                <w:u w:color="000000"/>
                <w:lang w:eastAsia="es-EC"/>
              </w:rPr>
              <w:t>n</w:t>
            </w:r>
            <w:r w:rsidRPr="0035058A">
              <w:rPr>
                <w:rFonts w:ascii="Book Antiqua" w:eastAsia="Times New Roman" w:hAnsi="Book Antiqua"/>
                <w:b/>
                <w:u w:color="000000"/>
                <w:lang w:eastAsia="es-EC"/>
              </w:rPr>
              <w:t xml:space="preserve"> </w:t>
            </w:r>
            <w:r w:rsidRPr="0035058A">
              <w:rPr>
                <w:rFonts w:ascii="Book Antiqua" w:eastAsia="Times New Roman" w:hAnsi="Book Antiqua"/>
                <w:b/>
                <w:bCs/>
                <w:u w:color="000000"/>
                <w:lang w:eastAsia="es-EC"/>
              </w:rPr>
              <w:t>(%)</w:t>
            </w:r>
          </w:p>
        </w:tc>
        <w:tc>
          <w:tcPr>
            <w:tcW w:w="2394" w:type="dxa"/>
          </w:tcPr>
          <w:p w14:paraId="5E7D1B13"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0084893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77919AC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0.6891</w:t>
            </w:r>
            <w:r w:rsidRPr="001C054F">
              <w:rPr>
                <w:rFonts w:ascii="Book Antiqua" w:eastAsia="Times New Roman" w:hAnsi="Book Antiqua"/>
                <w:iCs/>
                <w:u w:color="000000"/>
                <w:vertAlign w:val="superscript"/>
                <w:lang w:eastAsia="es-EC"/>
              </w:rPr>
              <w:t>b</w:t>
            </w:r>
          </w:p>
        </w:tc>
      </w:tr>
      <w:tr w:rsidR="00C64631" w14:paraId="47E73A47" w14:textId="77777777" w:rsidTr="003340E2">
        <w:tc>
          <w:tcPr>
            <w:tcW w:w="2394" w:type="dxa"/>
          </w:tcPr>
          <w:p w14:paraId="7F899433"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Head</w:t>
            </w:r>
          </w:p>
        </w:tc>
        <w:tc>
          <w:tcPr>
            <w:tcW w:w="2394" w:type="dxa"/>
          </w:tcPr>
          <w:p w14:paraId="5C0759A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50 (72.5)</w:t>
            </w:r>
          </w:p>
        </w:tc>
        <w:tc>
          <w:tcPr>
            <w:tcW w:w="2394" w:type="dxa"/>
          </w:tcPr>
          <w:p w14:paraId="2107D9C1"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35 (67.3)</w:t>
            </w:r>
          </w:p>
        </w:tc>
        <w:tc>
          <w:tcPr>
            <w:tcW w:w="2394" w:type="dxa"/>
          </w:tcPr>
          <w:p w14:paraId="4539726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12435684" w14:textId="77777777" w:rsidTr="003340E2">
        <w:tc>
          <w:tcPr>
            <w:tcW w:w="2394" w:type="dxa"/>
          </w:tcPr>
          <w:p w14:paraId="0CB3939B"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Neck</w:t>
            </w:r>
          </w:p>
        </w:tc>
        <w:tc>
          <w:tcPr>
            <w:tcW w:w="2394" w:type="dxa"/>
          </w:tcPr>
          <w:p w14:paraId="603264A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 (4.3)</w:t>
            </w:r>
          </w:p>
        </w:tc>
        <w:tc>
          <w:tcPr>
            <w:tcW w:w="2394" w:type="dxa"/>
          </w:tcPr>
          <w:p w14:paraId="084CD947"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4 (7.7)</w:t>
            </w:r>
          </w:p>
        </w:tc>
        <w:tc>
          <w:tcPr>
            <w:tcW w:w="2394" w:type="dxa"/>
          </w:tcPr>
          <w:p w14:paraId="0738348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630B0779" w14:textId="77777777" w:rsidTr="003340E2">
        <w:tc>
          <w:tcPr>
            <w:tcW w:w="2394" w:type="dxa"/>
          </w:tcPr>
          <w:p w14:paraId="3C5AC006"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Body</w:t>
            </w:r>
          </w:p>
        </w:tc>
        <w:tc>
          <w:tcPr>
            <w:tcW w:w="2394" w:type="dxa"/>
          </w:tcPr>
          <w:p w14:paraId="0085774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13 (18.8)</w:t>
            </w:r>
          </w:p>
        </w:tc>
        <w:tc>
          <w:tcPr>
            <w:tcW w:w="2394" w:type="dxa"/>
          </w:tcPr>
          <w:p w14:paraId="1B3CC09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12 (23.1)</w:t>
            </w:r>
          </w:p>
        </w:tc>
        <w:tc>
          <w:tcPr>
            <w:tcW w:w="2394" w:type="dxa"/>
          </w:tcPr>
          <w:p w14:paraId="04B65C99"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07F76F44" w14:textId="77777777" w:rsidTr="003340E2">
        <w:tc>
          <w:tcPr>
            <w:tcW w:w="2394" w:type="dxa"/>
          </w:tcPr>
          <w:p w14:paraId="392AA3C2"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Tail</w:t>
            </w:r>
          </w:p>
        </w:tc>
        <w:tc>
          <w:tcPr>
            <w:tcW w:w="2394" w:type="dxa"/>
          </w:tcPr>
          <w:p w14:paraId="33D90FC3"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 (4.3)</w:t>
            </w:r>
          </w:p>
        </w:tc>
        <w:tc>
          <w:tcPr>
            <w:tcW w:w="2394" w:type="dxa"/>
          </w:tcPr>
          <w:p w14:paraId="293E6DDA"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 (1.9)</w:t>
            </w:r>
          </w:p>
        </w:tc>
        <w:tc>
          <w:tcPr>
            <w:tcW w:w="2394" w:type="dxa"/>
          </w:tcPr>
          <w:p w14:paraId="5B091F0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7ED90921" w14:textId="77777777" w:rsidTr="003340E2">
        <w:tc>
          <w:tcPr>
            <w:tcW w:w="2394" w:type="dxa"/>
          </w:tcPr>
          <w:p w14:paraId="3A742785" w14:textId="77777777" w:rsidR="00C64631" w:rsidRPr="00B81049"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B81049">
              <w:rPr>
                <w:rFonts w:ascii="Book Antiqua" w:eastAsia="Times New Roman" w:hAnsi="Book Antiqua"/>
                <w:b/>
                <w:u w:color="000000"/>
                <w:lang w:eastAsia="es-EC"/>
              </w:rPr>
              <w:t xml:space="preserve">PM diameter (mm), </w:t>
            </w:r>
            <w:r w:rsidRPr="00B81049">
              <w:rPr>
                <w:rFonts w:ascii="Book Antiqua" w:eastAsia="Times New Roman" w:hAnsi="Book Antiqua"/>
                <w:b/>
                <w:bCs/>
                <w:u w:color="000000"/>
                <w:lang w:eastAsia="es-EC"/>
              </w:rPr>
              <w:t>median (range)</w:t>
            </w:r>
          </w:p>
        </w:tc>
        <w:tc>
          <w:tcPr>
            <w:tcW w:w="2394" w:type="dxa"/>
          </w:tcPr>
          <w:p w14:paraId="151CEC6A"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37.0 (7.4–70.0)</w:t>
            </w:r>
          </w:p>
        </w:tc>
        <w:tc>
          <w:tcPr>
            <w:tcW w:w="2394" w:type="dxa"/>
          </w:tcPr>
          <w:p w14:paraId="11A662D8"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30 (10.0–60.0)</w:t>
            </w:r>
          </w:p>
        </w:tc>
        <w:tc>
          <w:tcPr>
            <w:tcW w:w="2394" w:type="dxa"/>
          </w:tcPr>
          <w:p w14:paraId="372AC51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0.0616</w:t>
            </w:r>
            <w:r w:rsidRPr="001C054F">
              <w:rPr>
                <w:rFonts w:ascii="Book Antiqua" w:eastAsia="Times New Roman" w:hAnsi="Book Antiqua"/>
                <w:iCs/>
                <w:u w:color="000000"/>
                <w:vertAlign w:val="superscript"/>
                <w:lang w:eastAsia="es-EC"/>
              </w:rPr>
              <w:t>a</w:t>
            </w:r>
          </w:p>
        </w:tc>
      </w:tr>
      <w:tr w:rsidR="00C64631" w14:paraId="75F4F6FA" w14:textId="77777777" w:rsidTr="003340E2">
        <w:tc>
          <w:tcPr>
            <w:tcW w:w="2394" w:type="dxa"/>
          </w:tcPr>
          <w:p w14:paraId="67403324" w14:textId="77777777" w:rsidR="00C64631" w:rsidRPr="00B81049"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B81049">
              <w:rPr>
                <w:rFonts w:ascii="Book Antiqua" w:eastAsia="Times New Roman" w:hAnsi="Book Antiqua"/>
                <w:b/>
                <w:u w:color="000000"/>
                <w:lang w:eastAsia="es-EC"/>
              </w:rPr>
              <w:t xml:space="preserve">Giovannini elastic score, </w:t>
            </w:r>
            <w:r w:rsidRPr="00F417D1">
              <w:rPr>
                <w:rFonts w:ascii="Book Antiqua" w:eastAsia="Times New Roman" w:hAnsi="Book Antiqua"/>
                <w:b/>
                <w:bCs/>
                <w:i/>
                <w:u w:color="000000"/>
                <w:lang w:eastAsia="es-EC"/>
              </w:rPr>
              <w:t>n</w:t>
            </w:r>
            <w:r w:rsidRPr="00B81049">
              <w:rPr>
                <w:rFonts w:ascii="Book Antiqua" w:eastAsia="Times New Roman" w:hAnsi="Book Antiqua"/>
                <w:b/>
                <w:bCs/>
                <w:u w:color="000000"/>
                <w:lang w:eastAsia="es-EC"/>
              </w:rPr>
              <w:t xml:space="preserve"> (%)</w:t>
            </w:r>
          </w:p>
        </w:tc>
        <w:tc>
          <w:tcPr>
            <w:tcW w:w="2394" w:type="dxa"/>
          </w:tcPr>
          <w:p w14:paraId="24F6EB88"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2FB6991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0B1D1681" w14:textId="77777777" w:rsidR="00C64631" w:rsidRPr="001C054F" w:rsidRDefault="00C64631" w:rsidP="00FA1EB3">
            <w:pPr>
              <w:widowControl w:val="0"/>
              <w:spacing w:line="360" w:lineRule="auto"/>
              <w:jc w:val="both"/>
              <w:rPr>
                <w:rFonts w:ascii="Book Antiqua" w:eastAsia="Times New Roman" w:hAnsi="Book Antiqua"/>
                <w:iCs/>
                <w:u w:color="000000"/>
                <w:vertAlign w:val="superscript"/>
                <w:lang w:eastAsia="es-EC"/>
              </w:rPr>
            </w:pPr>
            <w:r w:rsidRPr="001C054F">
              <w:rPr>
                <w:rFonts w:ascii="Book Antiqua" w:eastAsia="Times New Roman" w:hAnsi="Book Antiqua"/>
                <w:iCs/>
                <w:u w:color="000000"/>
                <w:lang w:eastAsia="es-EC"/>
              </w:rPr>
              <w:t>&lt;</w:t>
            </w:r>
            <w:r>
              <w:rPr>
                <w:rFonts w:ascii="Book Antiqua" w:hAnsi="Book Antiqua" w:hint="eastAsia"/>
                <w:iCs/>
                <w:u w:color="000000"/>
                <w:lang w:eastAsia="zh-CN"/>
              </w:rPr>
              <w:t xml:space="preserve"> </w:t>
            </w:r>
            <w:r w:rsidRPr="001C054F">
              <w:rPr>
                <w:rFonts w:ascii="Book Antiqua" w:eastAsia="Times New Roman" w:hAnsi="Book Antiqua"/>
                <w:iCs/>
                <w:u w:color="000000"/>
                <w:lang w:eastAsia="es-EC"/>
              </w:rPr>
              <w:t>0.001</w:t>
            </w:r>
            <w:r w:rsidRPr="001C054F">
              <w:rPr>
                <w:rFonts w:ascii="Book Antiqua" w:eastAsia="Times New Roman" w:hAnsi="Book Antiqua"/>
                <w:iCs/>
                <w:u w:color="000000"/>
                <w:vertAlign w:val="superscript"/>
                <w:lang w:eastAsia="es-EC"/>
              </w:rPr>
              <w:t>b</w:t>
            </w:r>
          </w:p>
        </w:tc>
      </w:tr>
      <w:tr w:rsidR="00C64631" w14:paraId="716573ED" w14:textId="77777777" w:rsidTr="003340E2">
        <w:tc>
          <w:tcPr>
            <w:tcW w:w="2394" w:type="dxa"/>
          </w:tcPr>
          <w:p w14:paraId="51B3C3CA" w14:textId="77777777" w:rsidR="00C64631" w:rsidRPr="00DE3375"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
                <w:u w:color="000000"/>
                <w:lang w:eastAsia="es-EC"/>
              </w:rPr>
            </w:pPr>
            <w:r w:rsidRPr="00DE3375">
              <w:rPr>
                <w:rFonts w:ascii="Book Antiqua" w:eastAsia="Times New Roman" w:hAnsi="Book Antiqua"/>
                <w:u w:color="000000"/>
                <w:lang w:eastAsia="es-EC"/>
              </w:rPr>
              <w:t>Green (score 1 to 2)</w:t>
            </w:r>
          </w:p>
        </w:tc>
        <w:tc>
          <w:tcPr>
            <w:tcW w:w="2394" w:type="dxa"/>
          </w:tcPr>
          <w:p w14:paraId="786AF6AB" w14:textId="77777777" w:rsidR="00C64631" w:rsidRPr="001C054F"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3A85F99B" w14:textId="77777777" w:rsidR="00C64631" w:rsidRPr="001C054F"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11 (21.2)</w:t>
            </w:r>
          </w:p>
        </w:tc>
        <w:tc>
          <w:tcPr>
            <w:tcW w:w="2394" w:type="dxa"/>
          </w:tcPr>
          <w:p w14:paraId="40C56FF9"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7F5A6942" w14:textId="77777777" w:rsidTr="003340E2">
        <w:tc>
          <w:tcPr>
            <w:tcW w:w="2394" w:type="dxa"/>
          </w:tcPr>
          <w:p w14:paraId="5C1D4E72" w14:textId="77777777" w:rsidR="00C64631" w:rsidRPr="00DE3375"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
                <w:u w:color="000000"/>
                <w:lang w:eastAsia="es-EC"/>
              </w:rPr>
            </w:pPr>
            <w:r w:rsidRPr="00DE3375">
              <w:rPr>
                <w:rFonts w:ascii="Book Antiqua" w:eastAsia="Times New Roman" w:hAnsi="Book Antiqua"/>
                <w:u w:color="000000"/>
                <w:lang w:eastAsia="es-EC"/>
              </w:rPr>
              <w:t>Cyan (score 3)</w:t>
            </w:r>
          </w:p>
        </w:tc>
        <w:tc>
          <w:tcPr>
            <w:tcW w:w="2394" w:type="dxa"/>
          </w:tcPr>
          <w:p w14:paraId="6B575549" w14:textId="77777777" w:rsidR="00C64631" w:rsidRPr="001C054F"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5 (7.2)</w:t>
            </w:r>
          </w:p>
        </w:tc>
        <w:tc>
          <w:tcPr>
            <w:tcW w:w="2394" w:type="dxa"/>
          </w:tcPr>
          <w:p w14:paraId="106FC49D" w14:textId="77777777" w:rsidR="00C64631" w:rsidRPr="001C054F" w:rsidRDefault="00C64631" w:rsidP="00FA1EB3">
            <w:pPr>
              <w:widowControl w:val="0"/>
              <w:pBdr>
                <w:top w:val="nil"/>
                <w:left w:val="nil"/>
                <w:bottom w:val="nil"/>
                <w:right w:val="nil"/>
                <w:between w:val="nil"/>
                <w:bar w:val="nil"/>
              </w:pBdr>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11 (21.2)</w:t>
            </w:r>
          </w:p>
        </w:tc>
        <w:tc>
          <w:tcPr>
            <w:tcW w:w="2394" w:type="dxa"/>
          </w:tcPr>
          <w:p w14:paraId="2AD66E83"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65E9933D" w14:textId="77777777" w:rsidTr="003340E2">
        <w:tc>
          <w:tcPr>
            <w:tcW w:w="2394" w:type="dxa"/>
          </w:tcPr>
          <w:p w14:paraId="4A8508BB" w14:textId="77777777" w:rsidR="00C64631" w:rsidRPr="00DE3375" w:rsidRDefault="00C64631" w:rsidP="00FA1EB3">
            <w:pPr>
              <w:widowControl w:val="0"/>
              <w:spacing w:line="360" w:lineRule="auto"/>
              <w:jc w:val="both"/>
              <w:rPr>
                <w:rFonts w:ascii="Book Antiqua" w:eastAsia="Times New Roman" w:hAnsi="Book Antiqua"/>
                <w:i/>
                <w:u w:color="000000"/>
                <w:lang w:eastAsia="es-EC"/>
              </w:rPr>
            </w:pPr>
            <w:r w:rsidRPr="00DE3375">
              <w:rPr>
                <w:rFonts w:ascii="Book Antiqua" w:eastAsia="Times New Roman" w:hAnsi="Book Antiqua"/>
                <w:u w:color="000000"/>
                <w:lang w:eastAsia="es-EC"/>
              </w:rPr>
              <w:t>Dark blue (score 4 to 5)</w:t>
            </w:r>
          </w:p>
        </w:tc>
        <w:tc>
          <w:tcPr>
            <w:tcW w:w="2394" w:type="dxa"/>
          </w:tcPr>
          <w:p w14:paraId="6CACBC3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64 (92.8)</w:t>
            </w:r>
          </w:p>
        </w:tc>
        <w:tc>
          <w:tcPr>
            <w:tcW w:w="2394" w:type="dxa"/>
          </w:tcPr>
          <w:p w14:paraId="39BE1C85"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30 (57.7)</w:t>
            </w:r>
          </w:p>
        </w:tc>
        <w:tc>
          <w:tcPr>
            <w:tcW w:w="2394" w:type="dxa"/>
          </w:tcPr>
          <w:p w14:paraId="4D58E22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55373B15" w14:textId="77777777" w:rsidTr="003340E2">
        <w:tc>
          <w:tcPr>
            <w:tcW w:w="2394" w:type="dxa"/>
          </w:tcPr>
          <w:p w14:paraId="4CC28285" w14:textId="77777777" w:rsidR="00C64631" w:rsidRPr="00B81049"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B81049">
              <w:rPr>
                <w:rFonts w:ascii="Book Antiqua" w:eastAsia="Times New Roman" w:hAnsi="Book Antiqua"/>
                <w:b/>
                <w:u w:color="000000"/>
                <w:lang w:eastAsia="es-EC"/>
              </w:rPr>
              <w:t xml:space="preserve">Strain ratio, </w:t>
            </w:r>
            <w:r w:rsidRPr="00B81049">
              <w:rPr>
                <w:rFonts w:ascii="Book Antiqua" w:eastAsia="Times New Roman" w:hAnsi="Book Antiqua"/>
                <w:b/>
                <w:bCs/>
                <w:u w:color="000000"/>
                <w:lang w:eastAsia="es-EC"/>
              </w:rPr>
              <w:t>median (range)</w:t>
            </w:r>
          </w:p>
        </w:tc>
        <w:tc>
          <w:tcPr>
            <w:tcW w:w="2394" w:type="dxa"/>
          </w:tcPr>
          <w:p w14:paraId="5D160FB7"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50.4 (7.8–225.0)</w:t>
            </w:r>
          </w:p>
        </w:tc>
        <w:tc>
          <w:tcPr>
            <w:tcW w:w="2394" w:type="dxa"/>
          </w:tcPr>
          <w:p w14:paraId="3265D2C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33.0 (2.6–321.0)</w:t>
            </w:r>
          </w:p>
        </w:tc>
        <w:tc>
          <w:tcPr>
            <w:tcW w:w="2394" w:type="dxa"/>
          </w:tcPr>
          <w:p w14:paraId="0754A47E" w14:textId="77777777" w:rsidR="00C64631" w:rsidRPr="001C054F" w:rsidRDefault="00C64631" w:rsidP="00FA1EB3">
            <w:pPr>
              <w:widowControl w:val="0"/>
              <w:spacing w:line="360" w:lineRule="auto"/>
              <w:jc w:val="both"/>
              <w:rPr>
                <w:rFonts w:ascii="Book Antiqua" w:eastAsia="Times New Roman" w:hAnsi="Book Antiqua"/>
                <w:iCs/>
                <w:u w:color="000000"/>
                <w:vertAlign w:val="superscript"/>
                <w:lang w:eastAsia="es-EC"/>
              </w:rPr>
            </w:pPr>
            <w:r w:rsidRPr="001C054F">
              <w:rPr>
                <w:rFonts w:ascii="Book Antiqua" w:eastAsia="Times New Roman" w:hAnsi="Book Antiqua"/>
                <w:iCs/>
                <w:u w:color="000000"/>
                <w:lang w:eastAsia="es-EC"/>
              </w:rPr>
              <w:t>&lt;</w:t>
            </w:r>
            <w:r>
              <w:rPr>
                <w:rFonts w:ascii="Book Antiqua" w:hAnsi="Book Antiqua" w:hint="eastAsia"/>
                <w:iCs/>
                <w:u w:color="000000"/>
                <w:lang w:eastAsia="zh-CN"/>
              </w:rPr>
              <w:t xml:space="preserve"> </w:t>
            </w:r>
            <w:r w:rsidRPr="001C054F">
              <w:rPr>
                <w:rFonts w:ascii="Book Antiqua" w:eastAsia="Times New Roman" w:hAnsi="Book Antiqua"/>
                <w:iCs/>
                <w:u w:color="000000"/>
                <w:lang w:eastAsia="es-EC"/>
              </w:rPr>
              <w:t>0.001</w:t>
            </w:r>
            <w:r w:rsidRPr="001C054F">
              <w:rPr>
                <w:rFonts w:ascii="Book Antiqua" w:eastAsia="Times New Roman" w:hAnsi="Book Antiqua"/>
                <w:iCs/>
                <w:u w:color="000000"/>
                <w:vertAlign w:val="superscript"/>
                <w:lang w:eastAsia="es-EC"/>
              </w:rPr>
              <w:t>a</w:t>
            </w:r>
          </w:p>
        </w:tc>
      </w:tr>
      <w:tr w:rsidR="00C64631" w14:paraId="5C4A58FC" w14:textId="77777777" w:rsidTr="003340E2">
        <w:tc>
          <w:tcPr>
            <w:tcW w:w="2394" w:type="dxa"/>
          </w:tcPr>
          <w:p w14:paraId="42E26F24" w14:textId="77777777" w:rsidR="00C64631" w:rsidRPr="00B81049" w:rsidRDefault="00C64631" w:rsidP="00FA1EB3">
            <w:pPr>
              <w:widowControl w:val="0"/>
              <w:tabs>
                <w:tab w:val="left" w:pos="296"/>
              </w:tabs>
              <w:spacing w:line="360" w:lineRule="auto"/>
              <w:jc w:val="both"/>
              <w:rPr>
                <w:rFonts w:ascii="Book Antiqua" w:eastAsia="Times New Roman" w:hAnsi="Book Antiqua"/>
                <w:b/>
                <w:i/>
                <w:u w:color="000000"/>
                <w:lang w:eastAsia="es-EC"/>
              </w:rPr>
            </w:pPr>
            <w:r w:rsidRPr="00B81049">
              <w:rPr>
                <w:rFonts w:ascii="Book Antiqua" w:eastAsia="Times New Roman" w:hAnsi="Book Antiqua"/>
                <w:b/>
                <w:u w:color="000000"/>
                <w:lang w:eastAsia="es-EC"/>
              </w:rPr>
              <w:t xml:space="preserve">Firmness/histopathology, </w:t>
            </w:r>
            <w:r w:rsidRPr="00F417D1">
              <w:rPr>
                <w:rFonts w:ascii="Book Antiqua" w:eastAsia="Times New Roman" w:hAnsi="Book Antiqua"/>
                <w:b/>
                <w:bCs/>
                <w:i/>
                <w:u w:color="000000"/>
                <w:lang w:eastAsia="es-EC"/>
              </w:rPr>
              <w:t>n</w:t>
            </w:r>
            <w:r w:rsidRPr="00B81049">
              <w:rPr>
                <w:rFonts w:ascii="Book Antiqua" w:eastAsia="Times New Roman" w:hAnsi="Book Antiqua"/>
                <w:b/>
                <w:bCs/>
                <w:u w:color="000000"/>
                <w:lang w:eastAsia="es-EC"/>
              </w:rPr>
              <w:t xml:space="preserve"> (%)</w:t>
            </w:r>
          </w:p>
        </w:tc>
        <w:tc>
          <w:tcPr>
            <w:tcW w:w="2394" w:type="dxa"/>
          </w:tcPr>
          <w:p w14:paraId="03CEA21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292D9A1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c>
          <w:tcPr>
            <w:tcW w:w="2394" w:type="dxa"/>
          </w:tcPr>
          <w:p w14:paraId="557DF5C5"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&lt;</w:t>
            </w:r>
            <w:r>
              <w:rPr>
                <w:rFonts w:ascii="Book Antiqua" w:hAnsi="Book Antiqua" w:hint="eastAsia"/>
                <w:iCs/>
                <w:u w:color="000000"/>
                <w:lang w:eastAsia="zh-CN"/>
              </w:rPr>
              <w:t xml:space="preserve"> </w:t>
            </w:r>
            <w:r w:rsidRPr="001C054F">
              <w:rPr>
                <w:rFonts w:ascii="Book Antiqua" w:eastAsia="Times New Roman" w:hAnsi="Book Antiqua"/>
                <w:iCs/>
                <w:u w:color="000000"/>
                <w:lang w:eastAsia="es-EC"/>
              </w:rPr>
              <w:t>0.001</w:t>
            </w:r>
            <w:r w:rsidRPr="001C054F">
              <w:rPr>
                <w:rFonts w:ascii="Book Antiqua" w:eastAsia="Times New Roman" w:hAnsi="Book Antiqua"/>
                <w:iCs/>
                <w:u w:color="000000"/>
                <w:vertAlign w:val="superscript"/>
                <w:lang w:eastAsia="es-EC"/>
              </w:rPr>
              <w:t>b</w:t>
            </w:r>
          </w:p>
        </w:tc>
      </w:tr>
      <w:tr w:rsidR="00C64631" w14:paraId="5C27B58C" w14:textId="77777777" w:rsidTr="003340E2">
        <w:tc>
          <w:tcPr>
            <w:tcW w:w="2394" w:type="dxa"/>
          </w:tcPr>
          <w:p w14:paraId="2B44B442" w14:textId="77777777" w:rsidR="00C64631" w:rsidRPr="00057148" w:rsidRDefault="00C64631" w:rsidP="00FA1EB3">
            <w:pPr>
              <w:widowControl w:val="0"/>
              <w:spacing w:line="360" w:lineRule="auto"/>
              <w:jc w:val="both"/>
              <w:rPr>
                <w:rFonts w:ascii="Book Antiqua" w:eastAsia="Times New Roman" w:hAnsi="Book Antiqua"/>
                <w:b/>
                <w:bCs/>
                <w:lang w:eastAsia="es-EC"/>
              </w:rPr>
            </w:pPr>
            <w:r w:rsidRPr="00057148">
              <w:rPr>
                <w:rFonts w:ascii="Book Antiqua" w:eastAsia="Times New Roman" w:hAnsi="Book Antiqua"/>
                <w:b/>
                <w:bCs/>
                <w:lang w:eastAsia="es-EC"/>
              </w:rPr>
              <w:t>Solid-cystic masses (</w:t>
            </w:r>
            <w:r w:rsidRPr="00F417D1">
              <w:rPr>
                <w:rFonts w:ascii="Book Antiqua" w:eastAsia="Times New Roman" w:hAnsi="Book Antiqua"/>
                <w:b/>
                <w:bCs/>
                <w:i/>
                <w:lang w:eastAsia="es-EC"/>
              </w:rPr>
              <w:t>n</w:t>
            </w:r>
            <w:r w:rsidRPr="00057148">
              <w:rPr>
                <w:rFonts w:ascii="Book Antiqua" w:eastAsia="Times New Roman" w:hAnsi="Book Antiqua"/>
                <w:b/>
                <w:bCs/>
                <w:lang w:eastAsia="es-EC"/>
              </w:rPr>
              <w:t xml:space="preserve"> = 36)</w:t>
            </w:r>
          </w:p>
        </w:tc>
        <w:tc>
          <w:tcPr>
            <w:tcW w:w="2394" w:type="dxa"/>
          </w:tcPr>
          <w:p w14:paraId="05C4135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26/69</w:t>
            </w:r>
          </w:p>
        </w:tc>
        <w:tc>
          <w:tcPr>
            <w:tcW w:w="2394" w:type="dxa"/>
          </w:tcPr>
          <w:p w14:paraId="4E27598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10/52</w:t>
            </w:r>
          </w:p>
        </w:tc>
        <w:tc>
          <w:tcPr>
            <w:tcW w:w="2394" w:type="dxa"/>
          </w:tcPr>
          <w:p w14:paraId="56A39213"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&lt;</w:t>
            </w:r>
            <w:r>
              <w:rPr>
                <w:rFonts w:ascii="Book Antiqua" w:hAnsi="Book Antiqua" w:hint="eastAsia"/>
                <w:iCs/>
                <w:u w:color="000000"/>
                <w:lang w:eastAsia="zh-CN"/>
              </w:rPr>
              <w:t xml:space="preserve"> </w:t>
            </w:r>
            <w:r w:rsidRPr="001C054F">
              <w:rPr>
                <w:rFonts w:ascii="Book Antiqua" w:eastAsia="Times New Roman" w:hAnsi="Book Antiqua"/>
                <w:iCs/>
                <w:u w:color="000000"/>
                <w:lang w:eastAsia="es-EC"/>
              </w:rPr>
              <w:t>0.001</w:t>
            </w:r>
            <w:r w:rsidRPr="001C054F">
              <w:rPr>
                <w:rFonts w:ascii="Book Antiqua" w:eastAsia="Times New Roman" w:hAnsi="Book Antiqua"/>
                <w:iCs/>
                <w:u w:color="000000"/>
                <w:vertAlign w:val="superscript"/>
                <w:lang w:eastAsia="es-EC"/>
              </w:rPr>
              <w:t>b</w:t>
            </w:r>
          </w:p>
        </w:tc>
      </w:tr>
      <w:tr w:rsidR="00C64631" w14:paraId="2BD28BC7" w14:textId="77777777" w:rsidTr="003340E2">
        <w:tc>
          <w:tcPr>
            <w:tcW w:w="2394" w:type="dxa"/>
          </w:tcPr>
          <w:p w14:paraId="7A6CA31B"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Serous cystadenoma</w:t>
            </w:r>
          </w:p>
        </w:tc>
        <w:tc>
          <w:tcPr>
            <w:tcW w:w="2394" w:type="dxa"/>
          </w:tcPr>
          <w:p w14:paraId="34BA4E8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6A6447E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10 (19.2)</w:t>
            </w:r>
          </w:p>
        </w:tc>
        <w:tc>
          <w:tcPr>
            <w:tcW w:w="2394" w:type="dxa"/>
          </w:tcPr>
          <w:p w14:paraId="2427F44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5BB65B19" w14:textId="77777777" w:rsidTr="003340E2">
        <w:tc>
          <w:tcPr>
            <w:tcW w:w="2394" w:type="dxa"/>
          </w:tcPr>
          <w:p w14:paraId="4749182D"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Mucinous cystadenoma</w:t>
            </w:r>
          </w:p>
        </w:tc>
        <w:tc>
          <w:tcPr>
            <w:tcW w:w="2394" w:type="dxa"/>
          </w:tcPr>
          <w:p w14:paraId="5A3149BE"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5 (7.2)</w:t>
            </w:r>
          </w:p>
        </w:tc>
        <w:tc>
          <w:tcPr>
            <w:tcW w:w="2394" w:type="dxa"/>
          </w:tcPr>
          <w:p w14:paraId="2FE6DE3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46E85FF7"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44345FDF" w14:textId="77777777" w:rsidTr="003340E2">
        <w:tc>
          <w:tcPr>
            <w:tcW w:w="2394" w:type="dxa"/>
          </w:tcPr>
          <w:p w14:paraId="7DD1BC26"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Mucinous cystadenocarcinoma</w:t>
            </w:r>
          </w:p>
        </w:tc>
        <w:tc>
          <w:tcPr>
            <w:tcW w:w="2394" w:type="dxa"/>
          </w:tcPr>
          <w:p w14:paraId="722BF77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 (4.3)</w:t>
            </w:r>
          </w:p>
        </w:tc>
        <w:tc>
          <w:tcPr>
            <w:tcW w:w="2394" w:type="dxa"/>
          </w:tcPr>
          <w:p w14:paraId="1BC24FA7"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08767A09"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1A3EBB4C" w14:textId="77777777" w:rsidTr="003340E2">
        <w:tc>
          <w:tcPr>
            <w:tcW w:w="2394" w:type="dxa"/>
          </w:tcPr>
          <w:p w14:paraId="284EB51F" w14:textId="77777777" w:rsidR="00C64631" w:rsidRPr="00DE3375" w:rsidRDefault="00C64631" w:rsidP="00FA1EB3">
            <w:pPr>
              <w:widowControl w:val="0"/>
              <w:spacing w:line="360" w:lineRule="auto"/>
              <w:jc w:val="both"/>
              <w:rPr>
                <w:rFonts w:ascii="Book Antiqua" w:eastAsia="Times New Roman" w:hAnsi="Book Antiqua"/>
                <w:b/>
                <w:i/>
                <w:u w:color="000000"/>
                <w:lang w:eastAsia="es-EC"/>
              </w:rPr>
            </w:pPr>
            <w:r w:rsidRPr="00DE3375">
              <w:rPr>
                <w:rFonts w:ascii="Book Antiqua" w:eastAsia="Times New Roman" w:hAnsi="Book Antiqua"/>
                <w:u w:color="000000"/>
                <w:lang w:eastAsia="es-EC"/>
              </w:rPr>
              <w:t>IPMN</w:t>
            </w:r>
          </w:p>
        </w:tc>
        <w:tc>
          <w:tcPr>
            <w:tcW w:w="2394" w:type="dxa"/>
          </w:tcPr>
          <w:p w14:paraId="6E87283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18 (26.1)</w:t>
            </w:r>
          </w:p>
        </w:tc>
        <w:tc>
          <w:tcPr>
            <w:tcW w:w="2394" w:type="dxa"/>
          </w:tcPr>
          <w:p w14:paraId="521E005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6401203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1D8F4B4C" w14:textId="77777777" w:rsidTr="003340E2">
        <w:tc>
          <w:tcPr>
            <w:tcW w:w="2394" w:type="dxa"/>
          </w:tcPr>
          <w:p w14:paraId="73A4251A" w14:textId="77777777" w:rsidR="00C64631" w:rsidRPr="00057148" w:rsidRDefault="00C64631" w:rsidP="00FA1EB3">
            <w:pPr>
              <w:widowControl w:val="0"/>
              <w:spacing w:line="360" w:lineRule="auto"/>
              <w:jc w:val="both"/>
              <w:rPr>
                <w:rFonts w:ascii="Book Antiqua" w:eastAsia="Times New Roman" w:hAnsi="Book Antiqua"/>
                <w:b/>
                <w:bCs/>
                <w:lang w:eastAsia="es-EC"/>
              </w:rPr>
            </w:pPr>
            <w:r w:rsidRPr="00057148">
              <w:rPr>
                <w:rFonts w:ascii="Book Antiqua" w:eastAsia="Times New Roman" w:hAnsi="Book Antiqua"/>
                <w:b/>
                <w:bCs/>
                <w:lang w:eastAsia="es-EC"/>
              </w:rPr>
              <w:lastRenderedPageBreak/>
              <w:t>Solid masses (</w:t>
            </w:r>
            <w:r w:rsidRPr="00F417D1">
              <w:rPr>
                <w:rFonts w:ascii="Book Antiqua" w:eastAsia="Times New Roman" w:hAnsi="Book Antiqua"/>
                <w:b/>
                <w:bCs/>
                <w:i/>
                <w:lang w:eastAsia="es-EC"/>
              </w:rPr>
              <w:t>n</w:t>
            </w:r>
            <w:r w:rsidRPr="00057148">
              <w:rPr>
                <w:rFonts w:ascii="Book Antiqua" w:eastAsia="Times New Roman" w:hAnsi="Book Antiqua"/>
                <w:b/>
                <w:bCs/>
                <w:lang w:eastAsia="es-EC"/>
              </w:rPr>
              <w:t xml:space="preserve"> = 85)</w:t>
            </w:r>
          </w:p>
        </w:tc>
        <w:tc>
          <w:tcPr>
            <w:tcW w:w="2394" w:type="dxa"/>
          </w:tcPr>
          <w:p w14:paraId="7B30561F"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43/69</w:t>
            </w:r>
          </w:p>
        </w:tc>
        <w:tc>
          <w:tcPr>
            <w:tcW w:w="2394" w:type="dxa"/>
          </w:tcPr>
          <w:p w14:paraId="0864D0E3"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42/52</w:t>
            </w:r>
          </w:p>
        </w:tc>
        <w:tc>
          <w:tcPr>
            <w:tcW w:w="2394" w:type="dxa"/>
          </w:tcPr>
          <w:p w14:paraId="1EAE3E0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&lt;</w:t>
            </w:r>
            <w:r>
              <w:rPr>
                <w:rFonts w:ascii="Book Antiqua" w:hAnsi="Book Antiqua" w:hint="eastAsia"/>
                <w:iCs/>
                <w:u w:color="000000"/>
                <w:lang w:eastAsia="zh-CN"/>
              </w:rPr>
              <w:t xml:space="preserve"> </w:t>
            </w:r>
            <w:r w:rsidRPr="001C054F">
              <w:rPr>
                <w:rFonts w:ascii="Book Antiqua" w:eastAsia="Times New Roman" w:hAnsi="Book Antiqua"/>
                <w:iCs/>
                <w:u w:color="000000"/>
                <w:lang w:eastAsia="es-EC"/>
              </w:rPr>
              <w:t>0.001</w:t>
            </w:r>
            <w:r w:rsidRPr="001C054F">
              <w:rPr>
                <w:rFonts w:ascii="Book Antiqua" w:eastAsia="Times New Roman" w:hAnsi="Book Antiqua"/>
                <w:iCs/>
                <w:u w:color="000000"/>
                <w:vertAlign w:val="superscript"/>
                <w:lang w:eastAsia="es-EC"/>
              </w:rPr>
              <w:t>b</w:t>
            </w:r>
          </w:p>
        </w:tc>
      </w:tr>
      <w:tr w:rsidR="00C64631" w14:paraId="3AD0AA57" w14:textId="77777777" w:rsidTr="003340E2">
        <w:tc>
          <w:tcPr>
            <w:tcW w:w="2394" w:type="dxa"/>
          </w:tcPr>
          <w:p w14:paraId="1D485C88"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Normal</w:t>
            </w:r>
          </w:p>
        </w:tc>
        <w:tc>
          <w:tcPr>
            <w:tcW w:w="2394" w:type="dxa"/>
          </w:tcPr>
          <w:p w14:paraId="7C12908A"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6F3FF4BE"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4 (7.7)</w:t>
            </w:r>
          </w:p>
        </w:tc>
        <w:tc>
          <w:tcPr>
            <w:tcW w:w="2394" w:type="dxa"/>
          </w:tcPr>
          <w:p w14:paraId="039D0B8C"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54978B41" w14:textId="77777777" w:rsidTr="003340E2">
        <w:tc>
          <w:tcPr>
            <w:tcW w:w="2394" w:type="dxa"/>
          </w:tcPr>
          <w:p w14:paraId="72239316"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Acute pancreatitis</w:t>
            </w:r>
          </w:p>
        </w:tc>
        <w:tc>
          <w:tcPr>
            <w:tcW w:w="2394" w:type="dxa"/>
          </w:tcPr>
          <w:p w14:paraId="59CE97C5"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65A1463E" w14:textId="77777777" w:rsidR="00C64631" w:rsidRPr="001C054F" w:rsidRDefault="00C64631" w:rsidP="00FA1EB3">
            <w:pPr>
              <w:spacing w:line="360" w:lineRule="auto"/>
              <w:jc w:val="both"/>
              <w:rPr>
                <w:rFonts w:ascii="Book Antiqua" w:eastAsia="Times New Roman" w:hAnsi="Book Antiqua"/>
                <w:iCs/>
                <w:u w:color="000000"/>
                <w:lang w:eastAsia="es-EC"/>
              </w:rPr>
            </w:pPr>
            <w:r w:rsidRPr="001C054F">
              <w:rPr>
                <w:rFonts w:ascii="Book Antiqua" w:eastAsia="Times New Roman" w:hAnsi="Book Antiqua"/>
                <w:iCs/>
              </w:rPr>
              <w:t>10 (19.2)</w:t>
            </w:r>
          </w:p>
        </w:tc>
        <w:tc>
          <w:tcPr>
            <w:tcW w:w="2394" w:type="dxa"/>
          </w:tcPr>
          <w:p w14:paraId="7710A50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277DA129" w14:textId="77777777" w:rsidTr="003340E2">
        <w:tc>
          <w:tcPr>
            <w:tcW w:w="2394" w:type="dxa"/>
          </w:tcPr>
          <w:p w14:paraId="54C61FBE"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Chronic pancreatitis</w:t>
            </w:r>
          </w:p>
        </w:tc>
        <w:tc>
          <w:tcPr>
            <w:tcW w:w="2394" w:type="dxa"/>
          </w:tcPr>
          <w:p w14:paraId="4FBCA1C7"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12971C66" w14:textId="77777777" w:rsidR="00C64631" w:rsidRPr="001C054F" w:rsidRDefault="00C64631" w:rsidP="00FA1EB3">
            <w:pPr>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26 (50.0)</w:t>
            </w:r>
          </w:p>
        </w:tc>
        <w:tc>
          <w:tcPr>
            <w:tcW w:w="2394" w:type="dxa"/>
          </w:tcPr>
          <w:p w14:paraId="4A29250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309F3645" w14:textId="77777777" w:rsidTr="003340E2">
        <w:tc>
          <w:tcPr>
            <w:tcW w:w="2394" w:type="dxa"/>
          </w:tcPr>
          <w:p w14:paraId="199C56CC"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Adenoma</w:t>
            </w:r>
          </w:p>
        </w:tc>
        <w:tc>
          <w:tcPr>
            <w:tcW w:w="2394" w:type="dxa"/>
          </w:tcPr>
          <w:p w14:paraId="1DBA8CB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18B5936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 (1.9)</w:t>
            </w:r>
          </w:p>
        </w:tc>
        <w:tc>
          <w:tcPr>
            <w:tcW w:w="2394" w:type="dxa"/>
          </w:tcPr>
          <w:p w14:paraId="08E41250"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04C99919" w14:textId="77777777" w:rsidTr="003340E2">
        <w:tc>
          <w:tcPr>
            <w:tcW w:w="2394" w:type="dxa"/>
          </w:tcPr>
          <w:p w14:paraId="66F1B92D"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Insulinoma</w:t>
            </w:r>
          </w:p>
        </w:tc>
        <w:tc>
          <w:tcPr>
            <w:tcW w:w="2394" w:type="dxa"/>
          </w:tcPr>
          <w:p w14:paraId="6259D175"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2AC554BD"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1 (1.9)</w:t>
            </w:r>
          </w:p>
        </w:tc>
        <w:tc>
          <w:tcPr>
            <w:tcW w:w="2394" w:type="dxa"/>
          </w:tcPr>
          <w:p w14:paraId="6F50AB5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26A5519C" w14:textId="77777777" w:rsidTr="003340E2">
        <w:tc>
          <w:tcPr>
            <w:tcW w:w="2394" w:type="dxa"/>
          </w:tcPr>
          <w:p w14:paraId="450316FE"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Adenocarcinoma</w:t>
            </w:r>
          </w:p>
        </w:tc>
        <w:tc>
          <w:tcPr>
            <w:tcW w:w="2394" w:type="dxa"/>
          </w:tcPr>
          <w:p w14:paraId="2295EFF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33 (47.8)</w:t>
            </w:r>
          </w:p>
        </w:tc>
        <w:tc>
          <w:tcPr>
            <w:tcW w:w="2394" w:type="dxa"/>
          </w:tcPr>
          <w:p w14:paraId="6D2444A0"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2369A32A"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6E25FD3F" w14:textId="77777777" w:rsidTr="003340E2">
        <w:tc>
          <w:tcPr>
            <w:tcW w:w="2394" w:type="dxa"/>
          </w:tcPr>
          <w:p w14:paraId="2F388EDC"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Lymphoma</w:t>
            </w:r>
          </w:p>
        </w:tc>
        <w:tc>
          <w:tcPr>
            <w:tcW w:w="2394" w:type="dxa"/>
          </w:tcPr>
          <w:p w14:paraId="27CD68D0"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3 (4.3)</w:t>
            </w:r>
          </w:p>
        </w:tc>
        <w:tc>
          <w:tcPr>
            <w:tcW w:w="2394" w:type="dxa"/>
          </w:tcPr>
          <w:p w14:paraId="0E3AB3B4"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7D0CC672"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5B331E2C" w14:textId="77777777" w:rsidTr="003340E2">
        <w:tc>
          <w:tcPr>
            <w:tcW w:w="2394" w:type="dxa"/>
          </w:tcPr>
          <w:p w14:paraId="42714137" w14:textId="77777777" w:rsidR="00C64631" w:rsidRPr="00DE3375" w:rsidRDefault="00C64631" w:rsidP="00FA1EB3">
            <w:pPr>
              <w:widowControl w:val="0"/>
              <w:spacing w:line="360" w:lineRule="auto"/>
              <w:jc w:val="both"/>
              <w:rPr>
                <w:rFonts w:ascii="Book Antiqua" w:eastAsia="Times New Roman" w:hAnsi="Book Antiqua"/>
                <w:bCs/>
                <w:i/>
                <w:u w:color="000000"/>
                <w:lang w:eastAsia="es-EC"/>
              </w:rPr>
            </w:pPr>
            <w:r w:rsidRPr="00DE3375">
              <w:rPr>
                <w:rFonts w:ascii="Book Antiqua" w:eastAsia="Times New Roman" w:hAnsi="Book Antiqua"/>
                <w:bCs/>
                <w:u w:color="000000"/>
                <w:lang w:eastAsia="es-EC"/>
              </w:rPr>
              <w:t>PNETs</w:t>
            </w:r>
          </w:p>
        </w:tc>
        <w:tc>
          <w:tcPr>
            <w:tcW w:w="2394" w:type="dxa"/>
          </w:tcPr>
          <w:p w14:paraId="0DDFA10B"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6 (8.7)</w:t>
            </w:r>
          </w:p>
        </w:tc>
        <w:tc>
          <w:tcPr>
            <w:tcW w:w="2394" w:type="dxa"/>
          </w:tcPr>
          <w:p w14:paraId="5731D01A"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r w:rsidRPr="001C054F">
              <w:rPr>
                <w:rFonts w:ascii="Book Antiqua" w:eastAsia="Times New Roman" w:hAnsi="Book Antiqua"/>
                <w:iCs/>
                <w:u w:color="000000"/>
                <w:lang w:eastAsia="es-EC"/>
              </w:rPr>
              <w:t>-</w:t>
            </w:r>
          </w:p>
        </w:tc>
        <w:tc>
          <w:tcPr>
            <w:tcW w:w="2394" w:type="dxa"/>
          </w:tcPr>
          <w:p w14:paraId="2D095CA0" w14:textId="77777777" w:rsidR="00C64631" w:rsidRPr="001C054F" w:rsidRDefault="00C64631" w:rsidP="00FA1EB3">
            <w:pPr>
              <w:widowControl w:val="0"/>
              <w:spacing w:line="360" w:lineRule="auto"/>
              <w:jc w:val="both"/>
              <w:rPr>
                <w:rFonts w:ascii="Book Antiqua" w:eastAsia="Times New Roman" w:hAnsi="Book Antiqua"/>
                <w:iCs/>
                <w:u w:color="000000"/>
                <w:lang w:eastAsia="es-EC"/>
              </w:rPr>
            </w:pPr>
          </w:p>
        </w:tc>
      </w:tr>
      <w:tr w:rsidR="00C64631" w14:paraId="1381B1DF" w14:textId="77777777" w:rsidTr="003340E2">
        <w:tc>
          <w:tcPr>
            <w:tcW w:w="2394" w:type="dxa"/>
          </w:tcPr>
          <w:p w14:paraId="531952BA" w14:textId="77777777" w:rsidR="00C64631" w:rsidRPr="0035058A" w:rsidRDefault="00C64631" w:rsidP="00FA1EB3">
            <w:pPr>
              <w:widowControl w:val="0"/>
              <w:spacing w:line="360" w:lineRule="auto"/>
              <w:jc w:val="both"/>
              <w:rPr>
                <w:rFonts w:ascii="Book Antiqua" w:eastAsia="Times New Roman" w:hAnsi="Book Antiqua"/>
                <w:bCs/>
                <w:i/>
                <w:u w:color="000000"/>
                <w:lang w:eastAsia="es-EC"/>
              </w:rPr>
            </w:pPr>
            <w:r w:rsidRPr="0035058A">
              <w:rPr>
                <w:rFonts w:ascii="Book Antiqua" w:eastAsia="Times New Roman" w:hAnsi="Book Antiqua"/>
                <w:bCs/>
                <w:u w:color="000000"/>
                <w:lang w:eastAsia="es-EC"/>
              </w:rPr>
              <w:t>Pancreatoblastoma</w:t>
            </w:r>
          </w:p>
        </w:tc>
        <w:tc>
          <w:tcPr>
            <w:tcW w:w="2394" w:type="dxa"/>
          </w:tcPr>
          <w:p w14:paraId="0D87941F" w14:textId="77777777" w:rsidR="00C64631" w:rsidRPr="0035058A" w:rsidRDefault="00C64631" w:rsidP="00FA1EB3">
            <w:pPr>
              <w:widowControl w:val="0"/>
              <w:spacing w:line="360" w:lineRule="auto"/>
              <w:jc w:val="both"/>
              <w:rPr>
                <w:rFonts w:ascii="Book Antiqua" w:eastAsia="Times New Roman" w:hAnsi="Book Antiqua"/>
                <w:iCs/>
                <w:u w:color="000000"/>
                <w:lang w:eastAsia="es-EC"/>
              </w:rPr>
            </w:pPr>
            <w:r w:rsidRPr="0035058A">
              <w:rPr>
                <w:rFonts w:ascii="Book Antiqua" w:eastAsia="Times New Roman" w:hAnsi="Book Antiqua"/>
                <w:iCs/>
                <w:u w:color="000000"/>
                <w:lang w:eastAsia="es-EC"/>
              </w:rPr>
              <w:t>1 (1.4)</w:t>
            </w:r>
          </w:p>
        </w:tc>
        <w:tc>
          <w:tcPr>
            <w:tcW w:w="2394" w:type="dxa"/>
          </w:tcPr>
          <w:p w14:paraId="254A27FB" w14:textId="77777777" w:rsidR="00C64631" w:rsidRPr="0035058A" w:rsidRDefault="00C64631" w:rsidP="00FA1EB3">
            <w:pPr>
              <w:widowControl w:val="0"/>
              <w:spacing w:line="360" w:lineRule="auto"/>
              <w:jc w:val="both"/>
              <w:rPr>
                <w:rFonts w:ascii="Book Antiqua" w:eastAsia="Times New Roman" w:hAnsi="Book Antiqua"/>
                <w:iCs/>
                <w:u w:color="000000"/>
                <w:lang w:eastAsia="es-EC"/>
              </w:rPr>
            </w:pPr>
            <w:r w:rsidRPr="0035058A">
              <w:rPr>
                <w:rFonts w:ascii="Book Antiqua" w:eastAsia="Times New Roman" w:hAnsi="Book Antiqua"/>
                <w:iCs/>
                <w:u w:color="000000"/>
                <w:lang w:eastAsia="es-EC"/>
              </w:rPr>
              <w:t>-</w:t>
            </w:r>
          </w:p>
        </w:tc>
        <w:tc>
          <w:tcPr>
            <w:tcW w:w="2394" w:type="dxa"/>
          </w:tcPr>
          <w:p w14:paraId="28EC7CEF" w14:textId="77777777" w:rsidR="00C64631" w:rsidRPr="0035058A" w:rsidRDefault="00C64631" w:rsidP="00FA1EB3">
            <w:pPr>
              <w:widowControl w:val="0"/>
              <w:spacing w:line="360" w:lineRule="auto"/>
              <w:jc w:val="both"/>
              <w:rPr>
                <w:rFonts w:ascii="Book Antiqua" w:eastAsia="Times New Roman" w:hAnsi="Book Antiqua"/>
                <w:iCs/>
                <w:u w:color="000000"/>
                <w:lang w:eastAsia="es-EC"/>
              </w:rPr>
            </w:pPr>
          </w:p>
        </w:tc>
      </w:tr>
    </w:tbl>
    <w:p w14:paraId="719171B4" w14:textId="77777777" w:rsidR="00AD3F65" w:rsidRPr="001C054F" w:rsidRDefault="00AD3F65" w:rsidP="00AD3F65">
      <w:pPr>
        <w:widowControl w:val="0"/>
        <w:pBdr>
          <w:top w:val="nil"/>
          <w:left w:val="nil"/>
          <w:bottom w:val="nil"/>
          <w:right w:val="nil"/>
          <w:between w:val="nil"/>
          <w:bar w:val="nil"/>
        </w:pBdr>
        <w:spacing w:line="360" w:lineRule="auto"/>
        <w:jc w:val="both"/>
        <w:rPr>
          <w:rFonts w:ascii="Book Antiqua" w:eastAsia="Times New Roman" w:hAnsi="Book Antiqua"/>
          <w:color w:val="000000"/>
          <w:u w:color="000000"/>
          <w:lang w:eastAsia="es-EC"/>
        </w:rPr>
      </w:pPr>
      <w:r w:rsidRPr="00AD3F65">
        <w:rPr>
          <w:rFonts w:ascii="Book Antiqua" w:eastAsia="Times New Roman" w:hAnsi="Book Antiqua"/>
          <w:u w:color="000000"/>
          <w:vertAlign w:val="superscript"/>
          <w:lang w:eastAsia="es-EC"/>
        </w:rPr>
        <w:t>a</w:t>
      </w:r>
      <w:r w:rsidRPr="001C054F">
        <w:rPr>
          <w:rFonts w:ascii="Book Antiqua" w:eastAsia="Times New Roman" w:hAnsi="Book Antiqua"/>
          <w:u w:color="000000"/>
          <w:lang w:eastAsia="es-EC"/>
        </w:rPr>
        <w:t>Mann-Whitney U test.</w:t>
      </w:r>
    </w:p>
    <w:p w14:paraId="73C40158" w14:textId="77777777" w:rsidR="00AD3F65" w:rsidRPr="001C054F" w:rsidRDefault="00AD3F65" w:rsidP="00AD3F65">
      <w:pPr>
        <w:widowControl w:val="0"/>
        <w:pBdr>
          <w:top w:val="nil"/>
          <w:left w:val="nil"/>
          <w:bottom w:val="nil"/>
          <w:right w:val="nil"/>
          <w:between w:val="nil"/>
          <w:bar w:val="nil"/>
        </w:pBdr>
        <w:spacing w:line="360" w:lineRule="auto"/>
        <w:jc w:val="both"/>
        <w:rPr>
          <w:rFonts w:ascii="Book Antiqua" w:eastAsia="Times New Roman" w:hAnsi="Book Antiqua"/>
          <w:color w:val="000000"/>
          <w:u w:color="000000"/>
          <w:lang w:eastAsia="es-EC"/>
        </w:rPr>
      </w:pPr>
      <w:r w:rsidRPr="00AD3F65">
        <w:rPr>
          <w:rFonts w:ascii="Book Antiqua" w:eastAsia="Times New Roman" w:hAnsi="Book Antiqua"/>
          <w:u w:color="000000"/>
          <w:vertAlign w:val="superscript"/>
          <w:lang w:eastAsia="es-EC"/>
        </w:rPr>
        <w:t>b</w:t>
      </w:r>
      <w:r w:rsidRPr="001C054F">
        <w:rPr>
          <w:rFonts w:ascii="Book Antiqua" w:eastAsia="Times New Roman" w:hAnsi="Book Antiqua"/>
          <w:u w:color="000000"/>
          <w:lang w:eastAsia="es-EC"/>
        </w:rPr>
        <w:t xml:space="preserve">Pearson Chi-Quadrat Test. </w:t>
      </w:r>
    </w:p>
    <w:p w14:paraId="41749005" w14:textId="77777777" w:rsidR="00340F4C" w:rsidRPr="0035058A" w:rsidRDefault="00340F4C" w:rsidP="001C054F">
      <w:pPr>
        <w:widowControl w:val="0"/>
        <w:pBdr>
          <w:top w:val="nil"/>
          <w:left w:val="nil"/>
          <w:bottom w:val="nil"/>
          <w:right w:val="nil"/>
          <w:between w:val="nil"/>
          <w:bar w:val="nil"/>
        </w:pBdr>
        <w:spacing w:line="360" w:lineRule="auto"/>
        <w:jc w:val="both"/>
        <w:rPr>
          <w:rFonts w:ascii="Book Antiqua" w:hAnsi="Book Antiqua"/>
          <w:bCs/>
          <w:u w:color="000000"/>
          <w:lang w:eastAsia="zh-CN"/>
        </w:rPr>
      </w:pPr>
      <w:r w:rsidRPr="0035058A">
        <w:rPr>
          <w:rFonts w:ascii="Book Antiqua" w:eastAsia="Times New Roman" w:hAnsi="Book Antiqua"/>
          <w:bCs/>
          <w:u w:color="000000"/>
          <w:lang w:eastAsia="es-EC"/>
        </w:rPr>
        <w:t>IPMN:</w:t>
      </w:r>
      <w:r w:rsidRPr="0035058A">
        <w:rPr>
          <w:rFonts w:ascii="Book Antiqua" w:eastAsia="Times New Roman" w:hAnsi="Book Antiqua"/>
          <w:u w:color="000000"/>
          <w:lang w:eastAsia="es-EC"/>
        </w:rPr>
        <w:t xml:space="preserve"> Intraductal </w:t>
      </w:r>
      <w:r w:rsidR="0035058A">
        <w:rPr>
          <w:rFonts w:ascii="Book Antiqua" w:hAnsi="Book Antiqua" w:hint="eastAsia"/>
          <w:u w:color="000000"/>
          <w:lang w:eastAsia="zh-CN"/>
        </w:rPr>
        <w:t>p</w:t>
      </w:r>
      <w:r w:rsidRPr="0035058A">
        <w:rPr>
          <w:rFonts w:ascii="Book Antiqua" w:eastAsia="Times New Roman" w:hAnsi="Book Antiqua"/>
          <w:u w:color="000000"/>
          <w:lang w:eastAsia="es-EC"/>
        </w:rPr>
        <w:t xml:space="preserve">apillary </w:t>
      </w:r>
      <w:r w:rsidR="0035058A">
        <w:rPr>
          <w:rFonts w:ascii="Book Antiqua" w:hAnsi="Book Antiqua" w:hint="eastAsia"/>
          <w:u w:color="000000"/>
          <w:lang w:eastAsia="zh-CN"/>
        </w:rPr>
        <w:t>m</w:t>
      </w:r>
      <w:r w:rsidRPr="0035058A">
        <w:rPr>
          <w:rFonts w:ascii="Book Antiqua" w:eastAsia="Times New Roman" w:hAnsi="Book Antiqua"/>
          <w:u w:color="000000"/>
          <w:lang w:eastAsia="es-EC"/>
        </w:rPr>
        <w:t xml:space="preserve">ucinous </w:t>
      </w:r>
      <w:r w:rsidR="0035058A">
        <w:rPr>
          <w:rFonts w:ascii="Book Antiqua" w:hAnsi="Book Antiqua" w:hint="eastAsia"/>
          <w:u w:color="000000"/>
          <w:lang w:eastAsia="zh-CN"/>
        </w:rPr>
        <w:t>n</w:t>
      </w:r>
      <w:r w:rsidRPr="0035058A">
        <w:rPr>
          <w:rFonts w:ascii="Book Antiqua" w:eastAsia="Times New Roman" w:hAnsi="Book Antiqua"/>
          <w:u w:color="000000"/>
          <w:lang w:eastAsia="es-EC"/>
        </w:rPr>
        <w:t>eoplasm</w:t>
      </w:r>
      <w:r w:rsidR="0035058A">
        <w:rPr>
          <w:rFonts w:ascii="Book Antiqua" w:hAnsi="Book Antiqua" w:hint="eastAsia"/>
          <w:u w:color="000000"/>
          <w:lang w:eastAsia="zh-CN"/>
        </w:rPr>
        <w:t>;</w:t>
      </w:r>
      <w:r w:rsidR="0035058A">
        <w:rPr>
          <w:rFonts w:ascii="Book Antiqua" w:hAnsi="Book Antiqua" w:hint="eastAsia"/>
          <w:bCs/>
          <w:u w:color="000000"/>
          <w:lang w:eastAsia="zh-CN"/>
        </w:rPr>
        <w:t xml:space="preserve"> </w:t>
      </w:r>
      <w:r w:rsidRPr="0035058A">
        <w:rPr>
          <w:rFonts w:ascii="Book Antiqua" w:eastAsia="Times New Roman" w:hAnsi="Book Antiqua"/>
          <w:bCs/>
          <w:u w:color="000000"/>
          <w:lang w:eastAsia="es-EC"/>
        </w:rPr>
        <w:t>PNET:</w:t>
      </w:r>
      <w:r w:rsidRPr="0035058A">
        <w:rPr>
          <w:rFonts w:ascii="Book Antiqua" w:eastAsia="Times New Roman" w:hAnsi="Book Antiqua"/>
          <w:u w:color="000000"/>
          <w:lang w:eastAsia="es-EC"/>
        </w:rPr>
        <w:t xml:space="preserve"> Pancreatic </w:t>
      </w:r>
      <w:r w:rsidR="0035058A">
        <w:rPr>
          <w:rFonts w:ascii="Book Antiqua" w:hAnsi="Book Antiqua" w:hint="eastAsia"/>
          <w:u w:color="000000"/>
          <w:lang w:eastAsia="zh-CN"/>
        </w:rPr>
        <w:t>n</w:t>
      </w:r>
      <w:r w:rsidRPr="0035058A">
        <w:rPr>
          <w:rFonts w:ascii="Book Antiqua" w:eastAsia="Times New Roman" w:hAnsi="Book Antiqua"/>
          <w:u w:color="000000"/>
          <w:lang w:eastAsia="es-EC"/>
        </w:rPr>
        <w:t xml:space="preserve">euroendocrine </w:t>
      </w:r>
      <w:r w:rsidR="0035058A">
        <w:rPr>
          <w:rFonts w:ascii="Book Antiqua" w:hAnsi="Book Antiqua" w:hint="eastAsia"/>
          <w:u w:color="000000"/>
          <w:lang w:eastAsia="zh-CN"/>
        </w:rPr>
        <w:t>t</w:t>
      </w:r>
      <w:r w:rsidRPr="0035058A">
        <w:rPr>
          <w:rFonts w:ascii="Book Antiqua" w:eastAsia="Times New Roman" w:hAnsi="Book Antiqua"/>
          <w:u w:color="000000"/>
          <w:lang w:eastAsia="es-EC"/>
        </w:rPr>
        <w:t>umor</w:t>
      </w:r>
      <w:r w:rsidR="0035058A" w:rsidRPr="0035058A">
        <w:rPr>
          <w:rFonts w:ascii="Book Antiqua" w:hAnsi="Book Antiqua" w:hint="eastAsia"/>
          <w:u w:color="000000"/>
          <w:lang w:eastAsia="zh-CN"/>
        </w:rPr>
        <w:t xml:space="preserve">; </w:t>
      </w:r>
      <w:r w:rsidR="0035058A" w:rsidRPr="0035058A">
        <w:rPr>
          <w:rFonts w:ascii="Book Antiqua" w:eastAsia="Times New Roman" w:hAnsi="Book Antiqua"/>
        </w:rPr>
        <w:t>PM</w:t>
      </w:r>
      <w:r w:rsidR="0035058A">
        <w:rPr>
          <w:rFonts w:ascii="Book Antiqua" w:hAnsi="Book Antiqua" w:hint="eastAsia"/>
          <w:lang w:eastAsia="zh-CN"/>
        </w:rPr>
        <w:t>:</w:t>
      </w:r>
      <w:r w:rsidR="0035058A" w:rsidRPr="0035058A">
        <w:rPr>
          <w:rFonts w:ascii="Book Antiqua" w:eastAsia="Times New Roman" w:hAnsi="Book Antiqua"/>
        </w:rPr>
        <w:t xml:space="preserve"> </w:t>
      </w:r>
      <w:r w:rsidR="0035058A">
        <w:rPr>
          <w:rFonts w:ascii="Book Antiqua" w:hAnsi="Book Antiqua" w:hint="eastAsia"/>
          <w:lang w:eastAsia="zh-CN"/>
        </w:rPr>
        <w:t>P</w:t>
      </w:r>
      <w:r w:rsidR="0035058A" w:rsidRPr="0035058A">
        <w:rPr>
          <w:rFonts w:ascii="Book Antiqua" w:eastAsia="Times New Roman" w:hAnsi="Book Antiqua"/>
        </w:rPr>
        <w:t>ancreatic masses</w:t>
      </w:r>
      <w:r w:rsidR="0035058A">
        <w:rPr>
          <w:rFonts w:ascii="Book Antiqua" w:hAnsi="Book Antiqua" w:hint="eastAsia"/>
          <w:lang w:eastAsia="zh-CN"/>
        </w:rPr>
        <w:t>.</w:t>
      </w:r>
    </w:p>
    <w:p w14:paraId="2FC5DDD1" w14:textId="77777777" w:rsidR="00340F4C" w:rsidRPr="00730A89" w:rsidRDefault="00340F4C" w:rsidP="001C054F">
      <w:pPr>
        <w:spacing w:line="360" w:lineRule="auto"/>
        <w:jc w:val="both"/>
        <w:rPr>
          <w:rFonts w:ascii="Book Antiqua" w:hAnsi="Book Antiqua"/>
          <w:b/>
          <w:bCs/>
          <w:lang w:eastAsia="zh-CN"/>
        </w:rPr>
      </w:pPr>
      <w:r w:rsidRPr="001C054F">
        <w:rPr>
          <w:rFonts w:ascii="Book Antiqua" w:hAnsi="Book Antiqua"/>
          <w:b/>
          <w:lang w:eastAsia="zh-CN"/>
        </w:rPr>
        <w:br w:type="page"/>
      </w:r>
      <w:r w:rsidRPr="00730A89">
        <w:rPr>
          <w:rFonts w:ascii="Book Antiqua" w:hAnsi="Book Antiqua"/>
          <w:b/>
        </w:rPr>
        <w:lastRenderedPageBreak/>
        <w:t xml:space="preserve">Table 3 </w:t>
      </w:r>
      <w:r w:rsidRPr="00730A89">
        <w:rPr>
          <w:rFonts w:ascii="Book Antiqua" w:eastAsia="Times New Roman" w:hAnsi="Book Antiqua"/>
          <w:b/>
          <w:bCs/>
        </w:rPr>
        <w:t xml:space="preserve">Qualitative and quantitative diagnostic accuracy of </w:t>
      </w:r>
      <w:r w:rsidR="00B52BA7" w:rsidRPr="00730A89">
        <w:rPr>
          <w:rFonts w:ascii="Book Antiqua" w:hAnsi="Book Antiqua" w:cs="Book Antiqua" w:hint="eastAsia"/>
          <w:b/>
          <w:color w:val="000000"/>
          <w:lang w:eastAsia="zh-CN"/>
        </w:rPr>
        <w:t>e</w:t>
      </w:r>
      <w:r w:rsidR="00AF637A" w:rsidRPr="00730A89">
        <w:rPr>
          <w:rFonts w:ascii="Book Antiqua" w:eastAsia="Book Antiqua" w:hAnsi="Book Antiqua" w:cs="Book Antiqua"/>
          <w:b/>
          <w:color w:val="000000"/>
        </w:rPr>
        <w:t>ndoscopic ultrasound</w:t>
      </w:r>
      <w:r w:rsidRPr="00730A89">
        <w:rPr>
          <w:rFonts w:ascii="Book Antiqua" w:eastAsia="Times New Roman" w:hAnsi="Book Antiqua"/>
          <w:b/>
          <w:bCs/>
        </w:rPr>
        <w:t xml:space="preserve"> elastography for detecting malignant </w:t>
      </w:r>
      <w:r w:rsidRPr="00730A89">
        <w:rPr>
          <w:rFonts w:ascii="Book Antiqua" w:hAnsi="Book Antiqua"/>
          <w:b/>
          <w:bCs/>
        </w:rPr>
        <w:t xml:space="preserve">pancreatic masses: </w:t>
      </w:r>
      <w:r w:rsidR="00B52BA7" w:rsidRPr="00730A89">
        <w:rPr>
          <w:rFonts w:ascii="Book Antiqua" w:hAnsi="Book Antiqua" w:hint="eastAsia"/>
          <w:b/>
          <w:bCs/>
          <w:lang w:eastAsia="zh-CN"/>
        </w:rPr>
        <w:t>A</w:t>
      </w:r>
      <w:r w:rsidRPr="00730A89">
        <w:rPr>
          <w:rFonts w:ascii="Book Antiqua" w:hAnsi="Book Antiqua"/>
          <w:b/>
          <w:bCs/>
        </w:rPr>
        <w:t>ll lesions (</w:t>
      </w:r>
      <w:r w:rsidRPr="00730A89">
        <w:rPr>
          <w:rFonts w:ascii="Book Antiqua" w:hAnsi="Book Antiqua"/>
          <w:b/>
          <w:bCs/>
          <w:i/>
        </w:rPr>
        <w:t>n</w:t>
      </w:r>
      <w:r w:rsidRPr="00730A89">
        <w:rPr>
          <w:rFonts w:ascii="Book Antiqua" w:hAnsi="Book Antiqua"/>
          <w:b/>
          <w:bCs/>
        </w:rPr>
        <w:t xml:space="preserve"> = 121) and only solid pancreatic masses (</w:t>
      </w:r>
      <w:r w:rsidRPr="00730A89">
        <w:rPr>
          <w:rFonts w:ascii="Book Antiqua" w:hAnsi="Book Antiqua"/>
          <w:b/>
          <w:bCs/>
          <w:i/>
        </w:rPr>
        <w:t>n</w:t>
      </w:r>
      <w:r w:rsidRPr="00730A89">
        <w:rPr>
          <w:rFonts w:ascii="Book Antiqua" w:hAnsi="Book Antiqua"/>
          <w:b/>
          <w:bCs/>
        </w:rPr>
        <w:t xml:space="preserve"> = 85)</w:t>
      </w:r>
    </w:p>
    <w:tbl>
      <w:tblPr>
        <w:tblW w:w="5000" w:type="pct"/>
        <w:tblBorders>
          <w:top w:val="single" w:sz="4" w:space="0" w:color="auto"/>
          <w:bottom w:val="single" w:sz="4" w:space="0" w:color="auto"/>
        </w:tblBorders>
        <w:tblLook w:val="04A0" w:firstRow="1" w:lastRow="0" w:firstColumn="1" w:lastColumn="0" w:noHBand="0" w:noVBand="1"/>
      </w:tblPr>
      <w:tblGrid>
        <w:gridCol w:w="2111"/>
        <w:gridCol w:w="1050"/>
        <w:gridCol w:w="1363"/>
        <w:gridCol w:w="1142"/>
        <w:gridCol w:w="1277"/>
        <w:gridCol w:w="1142"/>
        <w:gridCol w:w="1275"/>
      </w:tblGrid>
      <w:tr w:rsidR="00340F4C" w:rsidRPr="001C054F" w14:paraId="73A5BC8D" w14:textId="77777777" w:rsidTr="00285E15">
        <w:tc>
          <w:tcPr>
            <w:tcW w:w="1128" w:type="pct"/>
            <w:vMerge w:val="restart"/>
            <w:tcBorders>
              <w:top w:val="single" w:sz="4" w:space="0" w:color="auto"/>
              <w:bottom w:val="single" w:sz="4" w:space="0" w:color="auto"/>
            </w:tcBorders>
          </w:tcPr>
          <w:p w14:paraId="54DB7823" w14:textId="77777777" w:rsidR="00340F4C" w:rsidRPr="001C054F" w:rsidRDefault="00340F4C" w:rsidP="00285E15">
            <w:pPr>
              <w:autoSpaceDE w:val="0"/>
              <w:autoSpaceDN w:val="0"/>
              <w:adjustRightInd w:val="0"/>
              <w:spacing w:line="360" w:lineRule="auto"/>
              <w:jc w:val="both"/>
              <w:rPr>
                <w:rFonts w:ascii="Book Antiqua" w:hAnsi="Book Antiqua"/>
                <w:b/>
                <w:bCs/>
              </w:rPr>
            </w:pPr>
          </w:p>
        </w:tc>
        <w:tc>
          <w:tcPr>
            <w:tcW w:w="1289" w:type="pct"/>
            <w:gridSpan w:val="2"/>
            <w:tcBorders>
              <w:top w:val="single" w:sz="4" w:space="0" w:color="auto"/>
              <w:bottom w:val="single" w:sz="4" w:space="0" w:color="auto"/>
            </w:tcBorders>
          </w:tcPr>
          <w:p w14:paraId="029CAF0F"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EUS-elastography qualitative analysis</w:t>
            </w:r>
          </w:p>
        </w:tc>
        <w:tc>
          <w:tcPr>
            <w:tcW w:w="2584" w:type="pct"/>
            <w:gridSpan w:val="4"/>
            <w:tcBorders>
              <w:top w:val="single" w:sz="4" w:space="0" w:color="auto"/>
              <w:bottom w:val="single" w:sz="4" w:space="0" w:color="auto"/>
            </w:tcBorders>
          </w:tcPr>
          <w:p w14:paraId="4FF48BD8"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EUS-elastography quantitative analysis</w:t>
            </w:r>
          </w:p>
        </w:tc>
      </w:tr>
      <w:tr w:rsidR="00285E15" w:rsidRPr="001C054F" w14:paraId="297C7113" w14:textId="77777777" w:rsidTr="00285E15">
        <w:tc>
          <w:tcPr>
            <w:tcW w:w="1128" w:type="pct"/>
            <w:vMerge/>
            <w:tcBorders>
              <w:top w:val="nil"/>
              <w:bottom w:val="single" w:sz="4" w:space="0" w:color="auto"/>
            </w:tcBorders>
          </w:tcPr>
          <w:p w14:paraId="383F7152" w14:textId="77777777" w:rsidR="00340F4C" w:rsidRPr="001C054F" w:rsidRDefault="00340F4C" w:rsidP="00285E15">
            <w:pPr>
              <w:autoSpaceDE w:val="0"/>
              <w:autoSpaceDN w:val="0"/>
              <w:adjustRightInd w:val="0"/>
              <w:spacing w:line="360" w:lineRule="auto"/>
              <w:jc w:val="both"/>
              <w:rPr>
                <w:rFonts w:ascii="Book Antiqua" w:hAnsi="Book Antiqua"/>
                <w:b/>
                <w:bCs/>
              </w:rPr>
            </w:pPr>
          </w:p>
        </w:tc>
        <w:tc>
          <w:tcPr>
            <w:tcW w:w="561" w:type="pct"/>
            <w:vMerge w:val="restart"/>
            <w:tcBorders>
              <w:top w:val="single" w:sz="4" w:space="0" w:color="auto"/>
              <w:bottom w:val="nil"/>
            </w:tcBorders>
          </w:tcPr>
          <w:p w14:paraId="74EB399E"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All masses</w:t>
            </w:r>
          </w:p>
        </w:tc>
        <w:tc>
          <w:tcPr>
            <w:tcW w:w="727" w:type="pct"/>
            <w:vMerge w:val="restart"/>
            <w:tcBorders>
              <w:top w:val="single" w:sz="4" w:space="0" w:color="auto"/>
              <w:bottom w:val="nil"/>
            </w:tcBorders>
          </w:tcPr>
          <w:p w14:paraId="7F0E52A3"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Only solid pancreatic masses</w:t>
            </w:r>
          </w:p>
        </w:tc>
        <w:tc>
          <w:tcPr>
            <w:tcW w:w="1292" w:type="pct"/>
            <w:gridSpan w:val="2"/>
            <w:tcBorders>
              <w:top w:val="single" w:sz="4" w:space="0" w:color="auto"/>
              <w:bottom w:val="nil"/>
            </w:tcBorders>
          </w:tcPr>
          <w:p w14:paraId="63853B50"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All PMs</w:t>
            </w:r>
          </w:p>
        </w:tc>
        <w:tc>
          <w:tcPr>
            <w:tcW w:w="1292" w:type="pct"/>
            <w:gridSpan w:val="2"/>
            <w:tcBorders>
              <w:top w:val="single" w:sz="4" w:space="0" w:color="auto"/>
              <w:bottom w:val="nil"/>
            </w:tcBorders>
          </w:tcPr>
          <w:p w14:paraId="09414EE6" w14:textId="77777777" w:rsidR="00340F4C" w:rsidRPr="001C054F" w:rsidRDefault="00340F4C" w:rsidP="00285E15">
            <w:pPr>
              <w:autoSpaceDE w:val="0"/>
              <w:autoSpaceDN w:val="0"/>
              <w:adjustRightInd w:val="0"/>
              <w:spacing w:line="360" w:lineRule="auto"/>
              <w:jc w:val="both"/>
              <w:rPr>
                <w:rFonts w:ascii="Book Antiqua" w:hAnsi="Book Antiqua"/>
                <w:b/>
                <w:bCs/>
              </w:rPr>
            </w:pPr>
            <w:r w:rsidRPr="001C054F">
              <w:rPr>
                <w:rFonts w:ascii="Book Antiqua" w:hAnsi="Book Antiqua"/>
                <w:b/>
                <w:bCs/>
              </w:rPr>
              <w:t>Only solid PMs</w:t>
            </w:r>
          </w:p>
        </w:tc>
      </w:tr>
      <w:tr w:rsidR="00636C66" w:rsidRPr="001C054F" w14:paraId="08360858" w14:textId="77777777" w:rsidTr="00285E15">
        <w:tc>
          <w:tcPr>
            <w:tcW w:w="1128" w:type="pct"/>
            <w:vMerge/>
            <w:tcBorders>
              <w:top w:val="nil"/>
              <w:bottom w:val="single" w:sz="4" w:space="0" w:color="auto"/>
            </w:tcBorders>
          </w:tcPr>
          <w:p w14:paraId="260A9D20" w14:textId="77777777" w:rsidR="00340F4C" w:rsidRPr="001C054F" w:rsidRDefault="00340F4C" w:rsidP="00285E15">
            <w:pPr>
              <w:autoSpaceDE w:val="0"/>
              <w:autoSpaceDN w:val="0"/>
              <w:adjustRightInd w:val="0"/>
              <w:spacing w:line="360" w:lineRule="auto"/>
              <w:jc w:val="both"/>
              <w:rPr>
                <w:rFonts w:ascii="Book Antiqua" w:hAnsi="Book Antiqua"/>
                <w:b/>
                <w:bCs/>
              </w:rPr>
            </w:pPr>
          </w:p>
        </w:tc>
        <w:tc>
          <w:tcPr>
            <w:tcW w:w="561" w:type="pct"/>
            <w:vMerge/>
            <w:tcBorders>
              <w:top w:val="nil"/>
              <w:bottom w:val="single" w:sz="4" w:space="0" w:color="auto"/>
            </w:tcBorders>
          </w:tcPr>
          <w:p w14:paraId="003AA973" w14:textId="77777777" w:rsidR="00340F4C" w:rsidRPr="001C054F" w:rsidRDefault="00340F4C" w:rsidP="00285E15">
            <w:pPr>
              <w:autoSpaceDE w:val="0"/>
              <w:autoSpaceDN w:val="0"/>
              <w:adjustRightInd w:val="0"/>
              <w:spacing w:line="360" w:lineRule="auto"/>
              <w:jc w:val="both"/>
              <w:rPr>
                <w:rFonts w:ascii="Book Antiqua" w:hAnsi="Book Antiqua"/>
              </w:rPr>
            </w:pPr>
          </w:p>
        </w:tc>
        <w:tc>
          <w:tcPr>
            <w:tcW w:w="727" w:type="pct"/>
            <w:vMerge/>
            <w:tcBorders>
              <w:top w:val="nil"/>
              <w:bottom w:val="single" w:sz="4" w:space="0" w:color="auto"/>
            </w:tcBorders>
          </w:tcPr>
          <w:p w14:paraId="65834591" w14:textId="77777777" w:rsidR="00340F4C" w:rsidRPr="001C054F" w:rsidRDefault="00340F4C" w:rsidP="00285E15">
            <w:pPr>
              <w:autoSpaceDE w:val="0"/>
              <w:autoSpaceDN w:val="0"/>
              <w:adjustRightInd w:val="0"/>
              <w:spacing w:line="360" w:lineRule="auto"/>
              <w:jc w:val="both"/>
              <w:rPr>
                <w:rFonts w:ascii="Book Antiqua" w:hAnsi="Book Antiqua"/>
              </w:rPr>
            </w:pPr>
          </w:p>
        </w:tc>
        <w:tc>
          <w:tcPr>
            <w:tcW w:w="610" w:type="pct"/>
            <w:tcBorders>
              <w:top w:val="nil"/>
              <w:bottom w:val="single" w:sz="4" w:space="0" w:color="auto"/>
            </w:tcBorders>
          </w:tcPr>
          <w:p w14:paraId="7810ACA2" w14:textId="77777777" w:rsidR="00340F4C" w:rsidRPr="001C054F" w:rsidRDefault="00340F4C" w:rsidP="00285E15">
            <w:pPr>
              <w:autoSpaceDE w:val="0"/>
              <w:autoSpaceDN w:val="0"/>
              <w:adjustRightInd w:val="0"/>
              <w:spacing w:line="360" w:lineRule="auto"/>
              <w:jc w:val="both"/>
              <w:rPr>
                <w:rFonts w:ascii="Book Antiqua" w:hAnsi="Book Antiqua"/>
                <w:b/>
                <w:bCs/>
                <w:vertAlign w:val="superscript"/>
                <w:lang w:eastAsia="zh-CN"/>
              </w:rPr>
            </w:pPr>
            <w:r w:rsidRPr="001C054F">
              <w:rPr>
                <w:rFonts w:ascii="Book Antiqua" w:hAnsi="Book Antiqua"/>
                <w:b/>
                <w:bCs/>
              </w:rPr>
              <w:t>SR</w:t>
            </w:r>
            <w:r w:rsidR="00636C66">
              <w:rPr>
                <w:rFonts w:ascii="Book Antiqua" w:hAnsi="Book Antiqua" w:hint="eastAsia"/>
                <w:b/>
                <w:bCs/>
                <w:lang w:eastAsia="zh-CN"/>
              </w:rPr>
              <w:t xml:space="preserve"> </w:t>
            </w:r>
            <w:r w:rsidRPr="001C054F">
              <w:rPr>
                <w:rFonts w:ascii="Book Antiqua" w:hAnsi="Book Antiqua"/>
                <w:b/>
                <w:bCs/>
              </w:rPr>
              <w:t>≥</w:t>
            </w:r>
            <w:r w:rsidR="00636C66">
              <w:rPr>
                <w:rFonts w:ascii="Book Antiqua" w:hAnsi="Book Antiqua" w:hint="eastAsia"/>
                <w:b/>
                <w:bCs/>
                <w:lang w:eastAsia="zh-CN"/>
              </w:rPr>
              <w:t xml:space="preserve"> </w:t>
            </w:r>
            <w:r w:rsidRPr="001C054F">
              <w:rPr>
                <w:rFonts w:ascii="Book Antiqua" w:hAnsi="Book Antiqua"/>
                <w:b/>
                <w:bCs/>
              </w:rPr>
              <w:t>21.5</w:t>
            </w:r>
            <w:r w:rsidR="00636C66" w:rsidRPr="00636C66">
              <w:rPr>
                <w:rFonts w:ascii="Book Antiqua" w:hAnsi="Book Antiqua" w:hint="eastAsia"/>
                <w:bCs/>
                <w:vertAlign w:val="superscript"/>
                <w:lang w:eastAsia="zh-CN"/>
              </w:rPr>
              <w:t>1</w:t>
            </w:r>
          </w:p>
        </w:tc>
        <w:tc>
          <w:tcPr>
            <w:tcW w:w="682" w:type="pct"/>
            <w:tcBorders>
              <w:top w:val="nil"/>
              <w:bottom w:val="single" w:sz="4" w:space="0" w:color="auto"/>
            </w:tcBorders>
          </w:tcPr>
          <w:p w14:paraId="32BBACBA" w14:textId="77777777" w:rsidR="00340F4C" w:rsidRPr="001C054F" w:rsidRDefault="00340F4C" w:rsidP="00285E15">
            <w:pPr>
              <w:autoSpaceDE w:val="0"/>
              <w:autoSpaceDN w:val="0"/>
              <w:adjustRightInd w:val="0"/>
              <w:spacing w:line="360" w:lineRule="auto"/>
              <w:jc w:val="both"/>
              <w:rPr>
                <w:rFonts w:ascii="Book Antiqua" w:hAnsi="Book Antiqua"/>
                <w:b/>
                <w:bCs/>
                <w:vertAlign w:val="superscript"/>
                <w:lang w:eastAsia="zh-CN"/>
              </w:rPr>
            </w:pPr>
            <w:r w:rsidRPr="001C054F">
              <w:rPr>
                <w:rFonts w:ascii="Book Antiqua" w:hAnsi="Book Antiqua"/>
                <w:b/>
                <w:bCs/>
              </w:rPr>
              <w:t>SR</w:t>
            </w:r>
            <w:r w:rsidR="00636C66">
              <w:rPr>
                <w:rFonts w:ascii="Book Antiqua" w:hAnsi="Book Antiqua" w:hint="eastAsia"/>
                <w:b/>
                <w:bCs/>
                <w:lang w:eastAsia="zh-CN"/>
              </w:rPr>
              <w:t xml:space="preserve"> </w:t>
            </w:r>
            <w:r w:rsidRPr="001C054F">
              <w:rPr>
                <w:rFonts w:ascii="Book Antiqua" w:hAnsi="Book Antiqua"/>
                <w:b/>
                <w:bCs/>
              </w:rPr>
              <w:t>≥</w:t>
            </w:r>
            <w:r w:rsidR="00636C66">
              <w:rPr>
                <w:rFonts w:ascii="Book Antiqua" w:hAnsi="Book Antiqua" w:hint="eastAsia"/>
                <w:b/>
                <w:bCs/>
                <w:lang w:eastAsia="zh-CN"/>
              </w:rPr>
              <w:t xml:space="preserve"> </w:t>
            </w:r>
            <w:r w:rsidRPr="001C054F">
              <w:rPr>
                <w:rFonts w:ascii="Book Antiqua" w:hAnsi="Book Antiqua"/>
                <w:b/>
                <w:bCs/>
              </w:rPr>
              <w:t>121.0</w:t>
            </w:r>
            <w:r w:rsidR="00636C66" w:rsidRPr="00636C66">
              <w:rPr>
                <w:rFonts w:ascii="Book Antiqua" w:hAnsi="Book Antiqua" w:hint="eastAsia"/>
                <w:bCs/>
                <w:vertAlign w:val="superscript"/>
                <w:lang w:eastAsia="zh-CN"/>
              </w:rPr>
              <w:t>2</w:t>
            </w:r>
          </w:p>
        </w:tc>
        <w:tc>
          <w:tcPr>
            <w:tcW w:w="610" w:type="pct"/>
            <w:tcBorders>
              <w:top w:val="nil"/>
              <w:bottom w:val="single" w:sz="4" w:space="0" w:color="auto"/>
            </w:tcBorders>
          </w:tcPr>
          <w:p w14:paraId="64DE285F" w14:textId="77777777" w:rsidR="00340F4C" w:rsidRPr="001C054F" w:rsidRDefault="00340F4C" w:rsidP="00285E15">
            <w:pPr>
              <w:autoSpaceDE w:val="0"/>
              <w:autoSpaceDN w:val="0"/>
              <w:adjustRightInd w:val="0"/>
              <w:spacing w:line="360" w:lineRule="auto"/>
              <w:jc w:val="both"/>
              <w:rPr>
                <w:rFonts w:ascii="Book Antiqua" w:hAnsi="Book Antiqua"/>
                <w:b/>
                <w:bCs/>
                <w:lang w:eastAsia="zh-CN"/>
              </w:rPr>
            </w:pPr>
            <w:r w:rsidRPr="001C054F">
              <w:rPr>
                <w:rFonts w:ascii="Book Antiqua" w:hAnsi="Book Antiqua"/>
                <w:b/>
                <w:bCs/>
              </w:rPr>
              <w:t>SR</w:t>
            </w:r>
            <w:r w:rsidR="00636C66">
              <w:rPr>
                <w:rFonts w:ascii="Book Antiqua" w:hAnsi="Book Antiqua" w:hint="eastAsia"/>
                <w:b/>
                <w:bCs/>
                <w:lang w:eastAsia="zh-CN"/>
              </w:rPr>
              <w:t xml:space="preserve"> </w:t>
            </w:r>
            <w:r w:rsidRPr="001C054F">
              <w:rPr>
                <w:rFonts w:ascii="Book Antiqua" w:hAnsi="Book Antiqua"/>
                <w:b/>
                <w:bCs/>
              </w:rPr>
              <w:t>≥</w:t>
            </w:r>
            <w:r w:rsidR="00636C66">
              <w:rPr>
                <w:rFonts w:ascii="Book Antiqua" w:hAnsi="Book Antiqua" w:hint="eastAsia"/>
                <w:b/>
                <w:bCs/>
                <w:lang w:eastAsia="zh-CN"/>
              </w:rPr>
              <w:t xml:space="preserve"> </w:t>
            </w:r>
            <w:r w:rsidRPr="001C054F">
              <w:rPr>
                <w:rFonts w:ascii="Book Antiqua" w:hAnsi="Book Antiqua"/>
                <w:b/>
                <w:bCs/>
              </w:rPr>
              <w:t>21.5</w:t>
            </w:r>
            <w:r w:rsidR="00636C66">
              <w:rPr>
                <w:rFonts w:ascii="Book Antiqua" w:hAnsi="Book Antiqua" w:hint="eastAsia"/>
                <w:bCs/>
                <w:vertAlign w:val="superscript"/>
                <w:lang w:eastAsia="zh-CN"/>
              </w:rPr>
              <w:t>1</w:t>
            </w:r>
          </w:p>
        </w:tc>
        <w:tc>
          <w:tcPr>
            <w:tcW w:w="682" w:type="pct"/>
            <w:tcBorders>
              <w:top w:val="nil"/>
              <w:bottom w:val="single" w:sz="4" w:space="0" w:color="auto"/>
            </w:tcBorders>
          </w:tcPr>
          <w:p w14:paraId="39BFA552" w14:textId="77777777" w:rsidR="00340F4C" w:rsidRPr="001C054F" w:rsidRDefault="00340F4C" w:rsidP="00285E15">
            <w:pPr>
              <w:autoSpaceDE w:val="0"/>
              <w:autoSpaceDN w:val="0"/>
              <w:adjustRightInd w:val="0"/>
              <w:spacing w:line="360" w:lineRule="auto"/>
              <w:jc w:val="both"/>
              <w:rPr>
                <w:rFonts w:ascii="Book Antiqua" w:hAnsi="Book Antiqua"/>
                <w:b/>
                <w:bCs/>
                <w:lang w:eastAsia="zh-CN"/>
              </w:rPr>
            </w:pPr>
            <w:r w:rsidRPr="001C054F">
              <w:rPr>
                <w:rFonts w:ascii="Book Antiqua" w:hAnsi="Book Antiqua"/>
                <w:b/>
                <w:bCs/>
              </w:rPr>
              <w:t>SR</w:t>
            </w:r>
            <w:bookmarkStart w:id="1" w:name="_Hlk37322337"/>
            <w:r w:rsidR="00636C66">
              <w:rPr>
                <w:rFonts w:ascii="Book Antiqua" w:hAnsi="Book Antiqua" w:hint="eastAsia"/>
                <w:b/>
                <w:bCs/>
                <w:lang w:eastAsia="zh-CN"/>
              </w:rPr>
              <w:t xml:space="preserve"> </w:t>
            </w:r>
            <w:r w:rsidRPr="001C054F">
              <w:rPr>
                <w:rFonts w:ascii="Book Antiqua" w:hAnsi="Book Antiqua"/>
                <w:b/>
                <w:bCs/>
              </w:rPr>
              <w:t>≥</w:t>
            </w:r>
            <w:bookmarkEnd w:id="1"/>
            <w:r w:rsidR="00636C66">
              <w:rPr>
                <w:rFonts w:ascii="Book Antiqua" w:hAnsi="Book Antiqua" w:hint="eastAsia"/>
                <w:b/>
                <w:bCs/>
                <w:lang w:eastAsia="zh-CN"/>
              </w:rPr>
              <w:t xml:space="preserve"> </w:t>
            </w:r>
            <w:r w:rsidRPr="001C054F">
              <w:rPr>
                <w:rFonts w:ascii="Book Antiqua" w:hAnsi="Book Antiqua"/>
                <w:b/>
                <w:bCs/>
              </w:rPr>
              <w:t>121.0</w:t>
            </w:r>
            <w:r w:rsidR="00636C66">
              <w:rPr>
                <w:rFonts w:ascii="Book Antiqua" w:hAnsi="Book Antiqua" w:hint="eastAsia"/>
                <w:bCs/>
                <w:vertAlign w:val="superscript"/>
                <w:lang w:eastAsia="zh-CN"/>
              </w:rPr>
              <w:t>2</w:t>
            </w:r>
          </w:p>
        </w:tc>
      </w:tr>
      <w:tr w:rsidR="00636C66" w:rsidRPr="001C054F" w14:paraId="48EB5ED6" w14:textId="77777777" w:rsidTr="00285E15">
        <w:tc>
          <w:tcPr>
            <w:tcW w:w="1128" w:type="pct"/>
            <w:tcBorders>
              <w:top w:val="single" w:sz="4" w:space="0" w:color="auto"/>
            </w:tcBorders>
          </w:tcPr>
          <w:p w14:paraId="1BEACB5F" w14:textId="77777777" w:rsidR="00340F4C" w:rsidRPr="00543E1D" w:rsidRDefault="00340F4C" w:rsidP="00285E15">
            <w:pPr>
              <w:autoSpaceDE w:val="0"/>
              <w:autoSpaceDN w:val="0"/>
              <w:adjustRightInd w:val="0"/>
              <w:spacing w:line="360" w:lineRule="auto"/>
              <w:jc w:val="both"/>
              <w:rPr>
                <w:rFonts w:ascii="Book Antiqua" w:hAnsi="Book Antiqua"/>
                <w:bCs/>
              </w:rPr>
            </w:pPr>
            <w:r w:rsidRPr="00543E1D">
              <w:rPr>
                <w:rFonts w:ascii="Book Antiqua" w:hAnsi="Book Antiqua"/>
                <w:bCs/>
              </w:rPr>
              <w:t>Sensitivity (%)</w:t>
            </w:r>
          </w:p>
        </w:tc>
        <w:tc>
          <w:tcPr>
            <w:tcW w:w="561" w:type="pct"/>
            <w:tcBorders>
              <w:top w:val="single" w:sz="4" w:space="0" w:color="auto"/>
            </w:tcBorders>
          </w:tcPr>
          <w:p w14:paraId="1988C638"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100.0</w:t>
            </w:r>
          </w:p>
        </w:tc>
        <w:tc>
          <w:tcPr>
            <w:tcW w:w="727" w:type="pct"/>
            <w:tcBorders>
              <w:top w:val="single" w:sz="4" w:space="0" w:color="auto"/>
            </w:tcBorders>
          </w:tcPr>
          <w:p w14:paraId="2F29097E"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100.0</w:t>
            </w:r>
          </w:p>
        </w:tc>
        <w:tc>
          <w:tcPr>
            <w:tcW w:w="610" w:type="pct"/>
            <w:tcBorders>
              <w:top w:val="single" w:sz="4" w:space="0" w:color="auto"/>
            </w:tcBorders>
          </w:tcPr>
          <w:p w14:paraId="545DF49F"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94.2</w:t>
            </w:r>
          </w:p>
        </w:tc>
        <w:tc>
          <w:tcPr>
            <w:tcW w:w="682" w:type="pct"/>
            <w:tcBorders>
              <w:top w:val="single" w:sz="4" w:space="0" w:color="auto"/>
            </w:tcBorders>
          </w:tcPr>
          <w:p w14:paraId="337E6D66"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14.5</w:t>
            </w:r>
          </w:p>
        </w:tc>
        <w:tc>
          <w:tcPr>
            <w:tcW w:w="610" w:type="pct"/>
            <w:tcBorders>
              <w:top w:val="single" w:sz="4" w:space="0" w:color="auto"/>
            </w:tcBorders>
          </w:tcPr>
          <w:p w14:paraId="1437C2A4"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90.7</w:t>
            </w:r>
          </w:p>
        </w:tc>
        <w:tc>
          <w:tcPr>
            <w:tcW w:w="682" w:type="pct"/>
            <w:tcBorders>
              <w:top w:val="single" w:sz="4" w:space="0" w:color="auto"/>
            </w:tcBorders>
          </w:tcPr>
          <w:p w14:paraId="3A32C639"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14.0</w:t>
            </w:r>
          </w:p>
        </w:tc>
      </w:tr>
      <w:tr w:rsidR="00636C66" w:rsidRPr="001C054F" w14:paraId="19DF0551" w14:textId="77777777" w:rsidTr="00285E15">
        <w:tc>
          <w:tcPr>
            <w:tcW w:w="1128" w:type="pct"/>
          </w:tcPr>
          <w:p w14:paraId="08A20153" w14:textId="77777777" w:rsidR="00340F4C" w:rsidRPr="00543E1D" w:rsidRDefault="00340F4C" w:rsidP="00285E15">
            <w:pPr>
              <w:autoSpaceDE w:val="0"/>
              <w:autoSpaceDN w:val="0"/>
              <w:adjustRightInd w:val="0"/>
              <w:spacing w:line="360" w:lineRule="auto"/>
              <w:jc w:val="both"/>
              <w:rPr>
                <w:rFonts w:ascii="Book Antiqua" w:hAnsi="Book Antiqua"/>
                <w:bCs/>
              </w:rPr>
            </w:pPr>
            <w:r w:rsidRPr="00543E1D">
              <w:rPr>
                <w:rFonts w:ascii="Book Antiqua" w:hAnsi="Book Antiqua"/>
                <w:bCs/>
              </w:rPr>
              <w:t>Specificity (%)</w:t>
            </w:r>
          </w:p>
        </w:tc>
        <w:tc>
          <w:tcPr>
            <w:tcW w:w="561" w:type="pct"/>
          </w:tcPr>
          <w:p w14:paraId="4A198EDD"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21.2</w:t>
            </w:r>
          </w:p>
        </w:tc>
        <w:tc>
          <w:tcPr>
            <w:tcW w:w="727" w:type="pct"/>
          </w:tcPr>
          <w:p w14:paraId="518A9996"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23.8</w:t>
            </w:r>
          </w:p>
        </w:tc>
        <w:tc>
          <w:tcPr>
            <w:tcW w:w="610" w:type="pct"/>
          </w:tcPr>
          <w:p w14:paraId="4D32FF82"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40.4</w:t>
            </w:r>
          </w:p>
        </w:tc>
        <w:tc>
          <w:tcPr>
            <w:tcW w:w="682" w:type="pct"/>
          </w:tcPr>
          <w:p w14:paraId="38810D45"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96.2</w:t>
            </w:r>
          </w:p>
        </w:tc>
        <w:tc>
          <w:tcPr>
            <w:tcW w:w="610" w:type="pct"/>
          </w:tcPr>
          <w:p w14:paraId="49E6F140"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47.6</w:t>
            </w:r>
          </w:p>
        </w:tc>
        <w:tc>
          <w:tcPr>
            <w:tcW w:w="682" w:type="pct"/>
          </w:tcPr>
          <w:p w14:paraId="3BC1EE48"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95.4</w:t>
            </w:r>
          </w:p>
        </w:tc>
      </w:tr>
      <w:tr w:rsidR="00636C66" w:rsidRPr="001C054F" w14:paraId="1B14D5E0" w14:textId="77777777" w:rsidTr="00285E15">
        <w:tc>
          <w:tcPr>
            <w:tcW w:w="1128" w:type="pct"/>
          </w:tcPr>
          <w:p w14:paraId="1BDBC101" w14:textId="77777777" w:rsidR="00340F4C" w:rsidRPr="00543E1D" w:rsidRDefault="00340F4C" w:rsidP="00285E15">
            <w:pPr>
              <w:autoSpaceDE w:val="0"/>
              <w:autoSpaceDN w:val="0"/>
              <w:adjustRightInd w:val="0"/>
              <w:spacing w:line="360" w:lineRule="auto"/>
              <w:jc w:val="both"/>
              <w:rPr>
                <w:rFonts w:ascii="Book Antiqua" w:hAnsi="Book Antiqua"/>
                <w:bCs/>
              </w:rPr>
            </w:pPr>
            <w:r w:rsidRPr="00543E1D">
              <w:rPr>
                <w:rFonts w:ascii="Book Antiqua" w:hAnsi="Book Antiqua"/>
                <w:bCs/>
              </w:rPr>
              <w:t>PPV (%)</w:t>
            </w:r>
          </w:p>
        </w:tc>
        <w:tc>
          <w:tcPr>
            <w:tcW w:w="561" w:type="pct"/>
          </w:tcPr>
          <w:p w14:paraId="58880F44"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62.7</w:t>
            </w:r>
          </w:p>
        </w:tc>
        <w:tc>
          <w:tcPr>
            <w:tcW w:w="727" w:type="pct"/>
          </w:tcPr>
          <w:p w14:paraId="76BE7D9D"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57.3</w:t>
            </w:r>
          </w:p>
        </w:tc>
        <w:tc>
          <w:tcPr>
            <w:tcW w:w="610" w:type="pct"/>
          </w:tcPr>
          <w:p w14:paraId="04E5EF0B"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67.7</w:t>
            </w:r>
          </w:p>
        </w:tc>
        <w:tc>
          <w:tcPr>
            <w:tcW w:w="682" w:type="pct"/>
          </w:tcPr>
          <w:p w14:paraId="041027FB"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83.3</w:t>
            </w:r>
          </w:p>
        </w:tc>
        <w:tc>
          <w:tcPr>
            <w:tcW w:w="610" w:type="pct"/>
          </w:tcPr>
          <w:p w14:paraId="7ADA7763"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63.9</w:t>
            </w:r>
          </w:p>
        </w:tc>
        <w:tc>
          <w:tcPr>
            <w:tcW w:w="682" w:type="pct"/>
          </w:tcPr>
          <w:p w14:paraId="2A22FB71"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70.0</w:t>
            </w:r>
          </w:p>
        </w:tc>
      </w:tr>
      <w:tr w:rsidR="00636C66" w:rsidRPr="001C054F" w14:paraId="3CE7829A" w14:textId="77777777" w:rsidTr="00285E15">
        <w:tc>
          <w:tcPr>
            <w:tcW w:w="1128" w:type="pct"/>
          </w:tcPr>
          <w:p w14:paraId="095DB238" w14:textId="77777777" w:rsidR="00340F4C" w:rsidRPr="00543E1D" w:rsidRDefault="00340F4C" w:rsidP="00285E15">
            <w:pPr>
              <w:autoSpaceDE w:val="0"/>
              <w:autoSpaceDN w:val="0"/>
              <w:adjustRightInd w:val="0"/>
              <w:spacing w:line="360" w:lineRule="auto"/>
              <w:jc w:val="both"/>
              <w:rPr>
                <w:rFonts w:ascii="Book Antiqua" w:hAnsi="Book Antiqua"/>
                <w:bCs/>
              </w:rPr>
            </w:pPr>
            <w:r w:rsidRPr="00543E1D">
              <w:rPr>
                <w:rFonts w:ascii="Book Antiqua" w:hAnsi="Book Antiqua"/>
                <w:bCs/>
              </w:rPr>
              <w:t>NPV (%)</w:t>
            </w:r>
          </w:p>
        </w:tc>
        <w:tc>
          <w:tcPr>
            <w:tcW w:w="561" w:type="pct"/>
          </w:tcPr>
          <w:p w14:paraId="6A8AB887"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100.0</w:t>
            </w:r>
          </w:p>
        </w:tc>
        <w:tc>
          <w:tcPr>
            <w:tcW w:w="727" w:type="pct"/>
          </w:tcPr>
          <w:p w14:paraId="66D5F6FF"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100.0</w:t>
            </w:r>
          </w:p>
        </w:tc>
        <w:tc>
          <w:tcPr>
            <w:tcW w:w="610" w:type="pct"/>
          </w:tcPr>
          <w:p w14:paraId="39717A51"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84.0</w:t>
            </w:r>
          </w:p>
        </w:tc>
        <w:tc>
          <w:tcPr>
            <w:tcW w:w="682" w:type="pct"/>
          </w:tcPr>
          <w:p w14:paraId="516E3B8F"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45.9</w:t>
            </w:r>
          </w:p>
        </w:tc>
        <w:tc>
          <w:tcPr>
            <w:tcW w:w="610" w:type="pct"/>
          </w:tcPr>
          <w:p w14:paraId="0CEFB764"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83.3</w:t>
            </w:r>
          </w:p>
        </w:tc>
        <w:tc>
          <w:tcPr>
            <w:tcW w:w="682" w:type="pct"/>
          </w:tcPr>
          <w:p w14:paraId="635B3405"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52.0</w:t>
            </w:r>
          </w:p>
        </w:tc>
      </w:tr>
      <w:tr w:rsidR="00636C66" w:rsidRPr="001C054F" w14:paraId="5D04A99B" w14:textId="77777777" w:rsidTr="00285E15">
        <w:trPr>
          <w:trHeight w:val="99"/>
        </w:trPr>
        <w:tc>
          <w:tcPr>
            <w:tcW w:w="1128" w:type="pct"/>
          </w:tcPr>
          <w:p w14:paraId="188A1F2C" w14:textId="77777777" w:rsidR="00340F4C" w:rsidRPr="00543E1D" w:rsidRDefault="00340F4C" w:rsidP="00285E15">
            <w:pPr>
              <w:autoSpaceDE w:val="0"/>
              <w:autoSpaceDN w:val="0"/>
              <w:adjustRightInd w:val="0"/>
              <w:spacing w:line="360" w:lineRule="auto"/>
              <w:jc w:val="both"/>
              <w:rPr>
                <w:rFonts w:ascii="Book Antiqua" w:hAnsi="Book Antiqua"/>
                <w:bCs/>
              </w:rPr>
            </w:pPr>
            <w:r w:rsidRPr="00543E1D">
              <w:rPr>
                <w:rFonts w:ascii="Book Antiqua" w:hAnsi="Book Antiqua"/>
                <w:bCs/>
              </w:rPr>
              <w:t>Accuracy (%)</w:t>
            </w:r>
          </w:p>
        </w:tc>
        <w:tc>
          <w:tcPr>
            <w:tcW w:w="561" w:type="pct"/>
          </w:tcPr>
          <w:p w14:paraId="05DA8A91"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66.1</w:t>
            </w:r>
          </w:p>
        </w:tc>
        <w:tc>
          <w:tcPr>
            <w:tcW w:w="727" w:type="pct"/>
          </w:tcPr>
          <w:p w14:paraId="2C029D44"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62.4</w:t>
            </w:r>
          </w:p>
        </w:tc>
        <w:tc>
          <w:tcPr>
            <w:tcW w:w="610" w:type="pct"/>
          </w:tcPr>
          <w:p w14:paraId="7B580334"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71.1</w:t>
            </w:r>
          </w:p>
        </w:tc>
        <w:tc>
          <w:tcPr>
            <w:tcW w:w="682" w:type="pct"/>
          </w:tcPr>
          <w:p w14:paraId="7A7FE95C"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49.6</w:t>
            </w:r>
          </w:p>
        </w:tc>
        <w:tc>
          <w:tcPr>
            <w:tcW w:w="610" w:type="pct"/>
          </w:tcPr>
          <w:p w14:paraId="182857D9"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69.4</w:t>
            </w:r>
          </w:p>
        </w:tc>
        <w:tc>
          <w:tcPr>
            <w:tcW w:w="682" w:type="pct"/>
          </w:tcPr>
          <w:p w14:paraId="5EBEE92F" w14:textId="77777777" w:rsidR="00340F4C" w:rsidRPr="001C054F" w:rsidRDefault="00340F4C" w:rsidP="00285E15">
            <w:pPr>
              <w:autoSpaceDE w:val="0"/>
              <w:autoSpaceDN w:val="0"/>
              <w:adjustRightInd w:val="0"/>
              <w:spacing w:line="360" w:lineRule="auto"/>
              <w:jc w:val="both"/>
              <w:rPr>
                <w:rFonts w:ascii="Book Antiqua" w:hAnsi="Book Antiqua"/>
              </w:rPr>
            </w:pPr>
            <w:r w:rsidRPr="001C054F">
              <w:rPr>
                <w:rFonts w:ascii="Book Antiqua" w:hAnsi="Book Antiqua"/>
              </w:rPr>
              <w:t>54.1</w:t>
            </w:r>
          </w:p>
        </w:tc>
      </w:tr>
    </w:tbl>
    <w:p w14:paraId="16EB90FA" w14:textId="77777777" w:rsidR="00303F0F" w:rsidRPr="001C054F" w:rsidRDefault="00303F0F" w:rsidP="00303F0F">
      <w:pPr>
        <w:widowControl w:val="0"/>
        <w:pBdr>
          <w:top w:val="nil"/>
          <w:left w:val="nil"/>
          <w:bottom w:val="nil"/>
          <w:right w:val="nil"/>
          <w:between w:val="nil"/>
          <w:bar w:val="nil"/>
        </w:pBdr>
        <w:spacing w:line="360" w:lineRule="auto"/>
        <w:jc w:val="both"/>
        <w:rPr>
          <w:rFonts w:ascii="Book Antiqua" w:eastAsia="Times New Roman" w:hAnsi="Book Antiqua"/>
          <w:color w:val="000000"/>
          <w:u w:color="000000"/>
          <w:lang w:eastAsia="es-EC"/>
        </w:rPr>
      </w:pPr>
      <w:r>
        <w:rPr>
          <w:rFonts w:ascii="Book Antiqua" w:hAnsi="Book Antiqua" w:hint="eastAsia"/>
          <w:color w:val="000000"/>
          <w:u w:color="000000"/>
          <w:vertAlign w:val="superscript"/>
          <w:lang w:eastAsia="zh-CN"/>
        </w:rPr>
        <w:t>1</w:t>
      </w:r>
      <w:r w:rsidRPr="001C054F">
        <w:rPr>
          <w:rFonts w:ascii="Book Antiqua" w:eastAsia="Times New Roman" w:hAnsi="Book Antiqua"/>
          <w:color w:val="000000"/>
          <w:u w:color="000000"/>
          <w:lang w:eastAsia="es-EC"/>
        </w:rPr>
        <w:t xml:space="preserve">Internally derived optimal </w:t>
      </w:r>
      <w:r w:rsidR="00CC67D9">
        <w:rPr>
          <w:rFonts w:ascii="Book Antiqua" w:hAnsi="Book Antiqua" w:hint="eastAsia"/>
          <w:color w:val="000000"/>
          <w:u w:color="000000"/>
          <w:lang w:eastAsia="zh-CN"/>
        </w:rPr>
        <w:t>s</w:t>
      </w:r>
      <w:r w:rsidR="00CC67D9" w:rsidRPr="00730A89">
        <w:rPr>
          <w:rFonts w:ascii="Book Antiqua" w:eastAsia="Times New Roman" w:hAnsi="Book Antiqua"/>
          <w:color w:val="000000"/>
          <w:u w:color="000000"/>
          <w:lang w:eastAsia="es-EC"/>
        </w:rPr>
        <w:t xml:space="preserve">train </w:t>
      </w:r>
      <w:r w:rsidR="00CC67D9">
        <w:rPr>
          <w:rFonts w:ascii="Book Antiqua" w:hAnsi="Book Antiqua" w:hint="eastAsia"/>
          <w:color w:val="000000"/>
          <w:u w:color="000000"/>
          <w:lang w:eastAsia="zh-CN"/>
        </w:rPr>
        <w:t>r</w:t>
      </w:r>
      <w:r w:rsidR="00CC67D9" w:rsidRPr="00730A89">
        <w:rPr>
          <w:rFonts w:ascii="Book Antiqua" w:eastAsia="Times New Roman" w:hAnsi="Book Antiqua"/>
          <w:color w:val="000000"/>
          <w:u w:color="000000"/>
          <w:lang w:eastAsia="es-EC"/>
        </w:rPr>
        <w:t>atio</w:t>
      </w:r>
      <w:r w:rsidR="00CC67D9" w:rsidRPr="001C054F">
        <w:rPr>
          <w:rFonts w:ascii="Book Antiqua" w:eastAsia="Times New Roman" w:hAnsi="Book Antiqua"/>
          <w:color w:val="000000"/>
          <w:u w:color="000000"/>
          <w:lang w:eastAsia="es-EC"/>
        </w:rPr>
        <w:t xml:space="preserve"> </w:t>
      </w:r>
      <w:r w:rsidR="00CC67D9">
        <w:rPr>
          <w:rFonts w:ascii="Book Antiqua" w:hAnsi="Book Antiqua" w:hint="eastAsia"/>
          <w:color w:val="000000"/>
          <w:u w:color="000000"/>
          <w:lang w:eastAsia="zh-CN"/>
        </w:rPr>
        <w:t>(</w:t>
      </w:r>
      <w:r w:rsidRPr="001C054F">
        <w:rPr>
          <w:rFonts w:ascii="Book Antiqua" w:eastAsia="Times New Roman" w:hAnsi="Book Antiqua"/>
          <w:color w:val="000000"/>
          <w:u w:color="000000"/>
          <w:lang w:eastAsia="es-EC"/>
        </w:rPr>
        <w:t>SR</w:t>
      </w:r>
      <w:r w:rsidR="00CC67D9">
        <w:rPr>
          <w:rFonts w:ascii="Book Antiqua" w:hAnsi="Book Antiqua" w:hint="eastAsia"/>
          <w:color w:val="000000"/>
          <w:u w:color="000000"/>
          <w:lang w:eastAsia="zh-CN"/>
        </w:rPr>
        <w:t>)</w:t>
      </w:r>
      <w:r w:rsidRPr="001C054F">
        <w:rPr>
          <w:rFonts w:ascii="Book Antiqua" w:eastAsia="Times New Roman" w:hAnsi="Book Antiqua"/>
          <w:color w:val="000000"/>
          <w:u w:color="000000"/>
          <w:lang w:eastAsia="es-EC"/>
        </w:rPr>
        <w:t xml:space="preserve"> cutoff for sensitivity (and accuracy).</w:t>
      </w:r>
    </w:p>
    <w:p w14:paraId="66258F59" w14:textId="77777777" w:rsidR="00303F0F" w:rsidRPr="001C054F" w:rsidRDefault="00303F0F" w:rsidP="00303F0F">
      <w:pPr>
        <w:spacing w:line="360" w:lineRule="auto"/>
        <w:jc w:val="both"/>
        <w:rPr>
          <w:rFonts w:ascii="Book Antiqua" w:hAnsi="Book Antiqua"/>
        </w:rPr>
      </w:pPr>
      <w:r>
        <w:rPr>
          <w:rFonts w:ascii="Book Antiqua" w:hAnsi="Book Antiqua" w:hint="eastAsia"/>
          <w:vertAlign w:val="superscript"/>
          <w:lang w:eastAsia="zh-CN"/>
        </w:rPr>
        <w:t>2</w:t>
      </w:r>
      <w:r w:rsidRPr="001C054F">
        <w:rPr>
          <w:rFonts w:ascii="Book Antiqua" w:hAnsi="Book Antiqua"/>
        </w:rPr>
        <w:t>Internally derived optimal SR cutoff for specificity.</w:t>
      </w:r>
    </w:p>
    <w:p w14:paraId="49F942F1" w14:textId="77777777" w:rsidR="00340F4C" w:rsidRPr="00730A89" w:rsidRDefault="00340F4C" w:rsidP="001C054F">
      <w:pPr>
        <w:widowControl w:val="0"/>
        <w:pBdr>
          <w:top w:val="nil"/>
          <w:left w:val="nil"/>
          <w:bottom w:val="nil"/>
          <w:right w:val="nil"/>
          <w:between w:val="nil"/>
          <w:bar w:val="nil"/>
        </w:pBdr>
        <w:spacing w:line="360" w:lineRule="auto"/>
        <w:jc w:val="both"/>
        <w:rPr>
          <w:rFonts w:ascii="Book Antiqua" w:hAnsi="Book Antiqua"/>
          <w:color w:val="000000"/>
          <w:u w:color="000000"/>
          <w:lang w:eastAsia="zh-CN"/>
        </w:rPr>
      </w:pPr>
      <w:r w:rsidRPr="00730A89">
        <w:rPr>
          <w:rFonts w:ascii="Book Antiqua" w:eastAsia="Times New Roman" w:hAnsi="Book Antiqua"/>
          <w:bCs/>
          <w:color w:val="000000"/>
          <w:u w:color="000000"/>
          <w:lang w:eastAsia="es-EC"/>
        </w:rPr>
        <w:t xml:space="preserve">EUS: </w:t>
      </w:r>
      <w:r w:rsidRPr="00730A89">
        <w:rPr>
          <w:rFonts w:ascii="Book Antiqua" w:eastAsia="Times New Roman" w:hAnsi="Book Antiqua"/>
          <w:color w:val="000000"/>
          <w:u w:color="000000"/>
          <w:lang w:eastAsia="es-EC"/>
        </w:rPr>
        <w:t xml:space="preserve">Endoscopic </w:t>
      </w:r>
      <w:r w:rsidR="00730A89">
        <w:rPr>
          <w:rFonts w:ascii="Book Antiqua" w:hAnsi="Book Antiqua" w:hint="eastAsia"/>
          <w:color w:val="000000"/>
          <w:u w:color="000000"/>
          <w:lang w:eastAsia="zh-CN"/>
        </w:rPr>
        <w:t>u</w:t>
      </w:r>
      <w:r w:rsidRPr="00730A89">
        <w:rPr>
          <w:rFonts w:ascii="Book Antiqua" w:eastAsia="Times New Roman" w:hAnsi="Book Antiqua"/>
          <w:color w:val="000000"/>
          <w:u w:color="000000"/>
          <w:lang w:eastAsia="es-EC"/>
        </w:rPr>
        <w:t>ltrasound</w:t>
      </w:r>
      <w:r w:rsidRPr="00730A89">
        <w:rPr>
          <w:rFonts w:ascii="Book Antiqua" w:eastAsia="Times New Roman" w:hAnsi="Book Antiqua"/>
          <w:bCs/>
          <w:color w:val="000000"/>
          <w:u w:color="000000"/>
          <w:lang w:eastAsia="es-EC"/>
        </w:rPr>
        <w:t>; SR:</w:t>
      </w:r>
      <w:r w:rsidRPr="00730A89">
        <w:rPr>
          <w:rFonts w:ascii="Book Antiqua" w:eastAsia="Times New Roman" w:hAnsi="Book Antiqua"/>
          <w:color w:val="000000"/>
          <w:u w:color="000000"/>
          <w:lang w:eastAsia="es-EC"/>
        </w:rPr>
        <w:t xml:space="preserve"> Strain </w:t>
      </w:r>
      <w:r w:rsidR="00730A89">
        <w:rPr>
          <w:rFonts w:ascii="Book Antiqua" w:hAnsi="Book Antiqua" w:hint="eastAsia"/>
          <w:color w:val="000000"/>
          <w:u w:color="000000"/>
          <w:lang w:eastAsia="zh-CN"/>
        </w:rPr>
        <w:t>r</w:t>
      </w:r>
      <w:r w:rsidRPr="00730A89">
        <w:rPr>
          <w:rFonts w:ascii="Book Antiqua" w:eastAsia="Times New Roman" w:hAnsi="Book Antiqua"/>
          <w:color w:val="000000"/>
          <w:u w:color="000000"/>
          <w:lang w:eastAsia="es-EC"/>
        </w:rPr>
        <w:t xml:space="preserve">atio; </w:t>
      </w:r>
      <w:r w:rsidRPr="00730A89">
        <w:rPr>
          <w:rFonts w:ascii="Book Antiqua" w:eastAsia="Times New Roman" w:hAnsi="Book Antiqua"/>
          <w:bCs/>
          <w:color w:val="000000"/>
          <w:u w:color="000000"/>
          <w:lang w:eastAsia="es-EC"/>
        </w:rPr>
        <w:t>PPV:</w:t>
      </w:r>
      <w:r w:rsidRPr="00730A89">
        <w:rPr>
          <w:rFonts w:ascii="Book Antiqua" w:eastAsia="Times New Roman" w:hAnsi="Book Antiqua"/>
          <w:color w:val="000000"/>
          <w:u w:color="000000"/>
          <w:lang w:eastAsia="es-EC"/>
        </w:rPr>
        <w:t xml:space="preserve"> Positive </w:t>
      </w:r>
      <w:r w:rsidR="00730A89">
        <w:rPr>
          <w:rFonts w:ascii="Book Antiqua" w:hAnsi="Book Antiqua" w:hint="eastAsia"/>
          <w:color w:val="000000"/>
          <w:u w:color="000000"/>
          <w:lang w:eastAsia="zh-CN"/>
        </w:rPr>
        <w:t>p</w:t>
      </w:r>
      <w:r w:rsidRPr="00730A89">
        <w:rPr>
          <w:rFonts w:ascii="Book Antiqua" w:eastAsia="Times New Roman" w:hAnsi="Book Antiqua"/>
          <w:color w:val="000000"/>
          <w:u w:color="000000"/>
          <w:lang w:eastAsia="es-EC"/>
        </w:rPr>
        <w:t xml:space="preserve">redictive </w:t>
      </w:r>
      <w:r w:rsidR="00730A89">
        <w:rPr>
          <w:rFonts w:ascii="Book Antiqua" w:hAnsi="Book Antiqua" w:hint="eastAsia"/>
          <w:color w:val="000000"/>
          <w:u w:color="000000"/>
          <w:lang w:eastAsia="zh-CN"/>
        </w:rPr>
        <w:t>v</w:t>
      </w:r>
      <w:r w:rsidRPr="00730A89">
        <w:rPr>
          <w:rFonts w:ascii="Book Antiqua" w:eastAsia="Times New Roman" w:hAnsi="Book Antiqua"/>
          <w:color w:val="000000"/>
          <w:u w:color="000000"/>
          <w:lang w:eastAsia="es-EC"/>
        </w:rPr>
        <w:t xml:space="preserve">alue; </w:t>
      </w:r>
      <w:r w:rsidRPr="00730A89">
        <w:rPr>
          <w:rFonts w:ascii="Book Antiqua" w:eastAsia="Times New Roman" w:hAnsi="Book Antiqua"/>
          <w:bCs/>
          <w:color w:val="000000"/>
          <w:u w:color="000000"/>
          <w:lang w:eastAsia="es-EC"/>
        </w:rPr>
        <w:t xml:space="preserve">NPV: </w:t>
      </w:r>
      <w:r w:rsidR="00730A89">
        <w:rPr>
          <w:rFonts w:ascii="Book Antiqua" w:eastAsia="Times New Roman" w:hAnsi="Book Antiqua"/>
          <w:color w:val="000000"/>
          <w:u w:color="000000"/>
          <w:lang w:eastAsia="es-EC"/>
        </w:rPr>
        <w:t xml:space="preserve">Negative </w:t>
      </w:r>
      <w:r w:rsidR="00730A89">
        <w:rPr>
          <w:rFonts w:ascii="Book Antiqua" w:hAnsi="Book Antiqua" w:hint="eastAsia"/>
          <w:color w:val="000000"/>
          <w:u w:color="000000"/>
          <w:lang w:eastAsia="zh-CN"/>
        </w:rPr>
        <w:t>p</w:t>
      </w:r>
      <w:r w:rsidR="00730A89">
        <w:rPr>
          <w:rFonts w:ascii="Book Antiqua" w:eastAsia="Times New Roman" w:hAnsi="Book Antiqua"/>
          <w:color w:val="000000"/>
          <w:u w:color="000000"/>
          <w:lang w:eastAsia="es-EC"/>
        </w:rPr>
        <w:t xml:space="preserve">redictive </w:t>
      </w:r>
      <w:r w:rsidR="00730A89">
        <w:rPr>
          <w:rFonts w:ascii="Book Antiqua" w:hAnsi="Book Antiqua" w:hint="eastAsia"/>
          <w:color w:val="000000"/>
          <w:u w:color="000000"/>
          <w:lang w:eastAsia="zh-CN"/>
        </w:rPr>
        <w:t>v</w:t>
      </w:r>
      <w:r w:rsidR="00730A89">
        <w:rPr>
          <w:rFonts w:ascii="Book Antiqua" w:eastAsia="Times New Roman" w:hAnsi="Book Antiqua"/>
          <w:color w:val="000000"/>
          <w:u w:color="000000"/>
          <w:lang w:eastAsia="es-EC"/>
        </w:rPr>
        <w:t>alue</w:t>
      </w:r>
      <w:r w:rsidR="00730A89">
        <w:rPr>
          <w:rFonts w:ascii="Book Antiqua" w:hAnsi="Book Antiqua" w:hint="eastAsia"/>
          <w:color w:val="000000"/>
          <w:u w:color="000000"/>
          <w:lang w:eastAsia="zh-CN"/>
        </w:rPr>
        <w:t xml:space="preserve">; </w:t>
      </w:r>
      <w:r w:rsidR="00730A89" w:rsidRPr="0035058A">
        <w:rPr>
          <w:rFonts w:ascii="Book Antiqua" w:eastAsia="Times New Roman" w:hAnsi="Book Antiqua"/>
        </w:rPr>
        <w:t>PM</w:t>
      </w:r>
      <w:r w:rsidR="00730A89">
        <w:rPr>
          <w:rFonts w:ascii="Book Antiqua" w:hAnsi="Book Antiqua" w:hint="eastAsia"/>
          <w:lang w:eastAsia="zh-CN"/>
        </w:rPr>
        <w:t>:</w:t>
      </w:r>
      <w:r w:rsidR="00730A89" w:rsidRPr="0035058A">
        <w:rPr>
          <w:rFonts w:ascii="Book Antiqua" w:eastAsia="Times New Roman" w:hAnsi="Book Antiqua"/>
        </w:rPr>
        <w:t xml:space="preserve"> </w:t>
      </w:r>
      <w:r w:rsidR="00730A89">
        <w:rPr>
          <w:rFonts w:ascii="Book Antiqua" w:hAnsi="Book Antiqua" w:hint="eastAsia"/>
          <w:lang w:eastAsia="zh-CN"/>
        </w:rPr>
        <w:t>P</w:t>
      </w:r>
      <w:r w:rsidR="00730A89" w:rsidRPr="0035058A">
        <w:rPr>
          <w:rFonts w:ascii="Book Antiqua" w:eastAsia="Times New Roman" w:hAnsi="Book Antiqua"/>
        </w:rPr>
        <w:t>ancreatic masses</w:t>
      </w:r>
      <w:r w:rsidR="00730A89">
        <w:rPr>
          <w:rFonts w:ascii="Book Antiqua" w:hAnsi="Book Antiqua" w:hint="eastAsia"/>
          <w:lang w:eastAsia="zh-CN"/>
        </w:rPr>
        <w:t>.</w:t>
      </w:r>
    </w:p>
    <w:p w14:paraId="7A89E9D2" w14:textId="77777777" w:rsidR="00340F4C" w:rsidRPr="000E00EC" w:rsidRDefault="00340F4C" w:rsidP="001C054F">
      <w:pPr>
        <w:spacing w:line="360" w:lineRule="auto"/>
        <w:jc w:val="both"/>
        <w:rPr>
          <w:rFonts w:ascii="Book Antiqua" w:hAnsi="Book Antiqua"/>
          <w:b/>
          <w:bCs/>
          <w:u w:color="000000"/>
          <w:lang w:eastAsia="zh-CN"/>
        </w:rPr>
      </w:pPr>
      <w:r w:rsidRPr="001C054F">
        <w:rPr>
          <w:rFonts w:ascii="Book Antiqua" w:hAnsi="Book Antiqua"/>
          <w:b/>
          <w:lang w:eastAsia="zh-CN"/>
        </w:rPr>
        <w:br w:type="page"/>
      </w:r>
      <w:r w:rsidRPr="000E00EC">
        <w:rPr>
          <w:rFonts w:ascii="Book Antiqua" w:eastAsia="Times New Roman" w:hAnsi="Book Antiqua"/>
          <w:b/>
          <w:u w:color="000000"/>
          <w:lang w:eastAsia="es-EC"/>
        </w:rPr>
        <w:lastRenderedPageBreak/>
        <w:t>Table 4</w:t>
      </w:r>
      <w:r w:rsidRPr="000E00EC">
        <w:rPr>
          <w:rFonts w:ascii="Book Antiqua" w:eastAsia="Times New Roman" w:hAnsi="Book Antiqua"/>
          <w:b/>
          <w:bCs/>
          <w:u w:color="000000"/>
          <w:lang w:eastAsia="es-EC"/>
        </w:rPr>
        <w:t xml:space="preserve"> Baseline data, </w:t>
      </w:r>
      <w:r w:rsidR="00680279" w:rsidRPr="000E00EC">
        <w:rPr>
          <w:rFonts w:ascii="Book Antiqua" w:hAnsi="Book Antiqua" w:hint="eastAsia"/>
          <w:b/>
          <w:color w:val="000000"/>
          <w:u w:color="000000"/>
          <w:lang w:eastAsia="zh-CN"/>
        </w:rPr>
        <w:t>e</w:t>
      </w:r>
      <w:r w:rsidR="00680279" w:rsidRPr="000E00EC">
        <w:rPr>
          <w:rFonts w:ascii="Book Antiqua" w:eastAsia="Times New Roman" w:hAnsi="Book Antiqua"/>
          <w:b/>
          <w:color w:val="000000"/>
          <w:u w:color="000000"/>
          <w:lang w:eastAsia="es-EC"/>
        </w:rPr>
        <w:t xml:space="preserve">ndoscopic </w:t>
      </w:r>
      <w:r w:rsidR="00680279" w:rsidRPr="000E00EC">
        <w:rPr>
          <w:rFonts w:ascii="Book Antiqua" w:hAnsi="Book Antiqua" w:hint="eastAsia"/>
          <w:b/>
          <w:color w:val="000000"/>
          <w:u w:color="000000"/>
          <w:lang w:eastAsia="zh-CN"/>
        </w:rPr>
        <w:t>u</w:t>
      </w:r>
      <w:r w:rsidR="00680279" w:rsidRPr="000E00EC">
        <w:rPr>
          <w:rFonts w:ascii="Book Antiqua" w:eastAsia="Times New Roman" w:hAnsi="Book Antiqua"/>
          <w:b/>
          <w:color w:val="000000"/>
          <w:u w:color="000000"/>
          <w:lang w:eastAsia="es-EC"/>
        </w:rPr>
        <w:t>ltrasound</w:t>
      </w:r>
      <w:r w:rsidRPr="000E00EC">
        <w:rPr>
          <w:rFonts w:ascii="Book Antiqua" w:eastAsia="Times New Roman" w:hAnsi="Book Antiqua"/>
          <w:b/>
          <w:bCs/>
          <w:u w:color="000000"/>
          <w:lang w:eastAsia="es-EC"/>
        </w:rPr>
        <w:t xml:space="preserve">, and </w:t>
      </w:r>
      <w:r w:rsidR="00680279" w:rsidRPr="000E00EC">
        <w:rPr>
          <w:rFonts w:ascii="Book Antiqua" w:hAnsi="Book Antiqua" w:hint="eastAsia"/>
          <w:b/>
          <w:color w:val="000000"/>
          <w:u w:color="000000"/>
          <w:lang w:eastAsia="zh-CN"/>
        </w:rPr>
        <w:t>e</w:t>
      </w:r>
      <w:r w:rsidR="00680279" w:rsidRPr="000E00EC">
        <w:rPr>
          <w:rFonts w:ascii="Book Antiqua" w:eastAsia="Times New Roman" w:hAnsi="Book Antiqua"/>
          <w:b/>
          <w:color w:val="000000"/>
          <w:u w:color="000000"/>
          <w:lang w:eastAsia="es-EC"/>
        </w:rPr>
        <w:t xml:space="preserve">ndoscopic </w:t>
      </w:r>
      <w:r w:rsidR="00680279" w:rsidRPr="000E00EC">
        <w:rPr>
          <w:rFonts w:ascii="Book Antiqua" w:hAnsi="Book Antiqua" w:hint="eastAsia"/>
          <w:b/>
          <w:color w:val="000000"/>
          <w:u w:color="000000"/>
          <w:lang w:eastAsia="zh-CN"/>
        </w:rPr>
        <w:t>u</w:t>
      </w:r>
      <w:r w:rsidR="00680279" w:rsidRPr="000E00EC">
        <w:rPr>
          <w:rFonts w:ascii="Book Antiqua" w:eastAsia="Times New Roman" w:hAnsi="Book Antiqua"/>
          <w:b/>
          <w:color w:val="000000"/>
          <w:u w:color="000000"/>
          <w:lang w:eastAsia="es-EC"/>
        </w:rPr>
        <w:t>ltrasound</w:t>
      </w:r>
      <w:r w:rsidRPr="000E00EC">
        <w:rPr>
          <w:rFonts w:ascii="Book Antiqua" w:eastAsia="Times New Roman" w:hAnsi="Book Antiqua"/>
          <w:b/>
          <w:bCs/>
          <w:u w:color="000000"/>
          <w:lang w:eastAsia="es-EC"/>
        </w:rPr>
        <w:t xml:space="preserve"> elastography diagnostic outcomes of the associated lymph nodes</w:t>
      </w:r>
    </w:p>
    <w:tbl>
      <w:tblPr>
        <w:tblStyle w:val="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2194"/>
        <w:gridCol w:w="2192"/>
        <w:gridCol w:w="1095"/>
      </w:tblGrid>
      <w:tr w:rsidR="00340F4C" w:rsidRPr="001C054F" w14:paraId="0541C93D" w14:textId="77777777" w:rsidTr="00437FAB">
        <w:tc>
          <w:tcPr>
            <w:tcW w:w="2072" w:type="pct"/>
            <w:tcBorders>
              <w:top w:val="single" w:sz="4" w:space="0" w:color="auto"/>
              <w:bottom w:val="single" w:sz="4" w:space="0" w:color="auto"/>
            </w:tcBorders>
          </w:tcPr>
          <w:p w14:paraId="17DC0811"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Calibri" w:hAnsi="Book Antiqua" w:cs="Times New Roman"/>
                <w:color w:val="000000"/>
                <w:u w:color="000000"/>
                <w:lang w:val="en-US" w:eastAsia="es-EC"/>
              </w:rPr>
              <w:br w:type="page"/>
            </w:r>
          </w:p>
        </w:tc>
        <w:tc>
          <w:tcPr>
            <w:tcW w:w="1172" w:type="pct"/>
            <w:tcBorders>
              <w:top w:val="single" w:sz="4" w:space="0" w:color="auto"/>
              <w:bottom w:val="single" w:sz="4" w:space="0" w:color="auto"/>
            </w:tcBorders>
          </w:tcPr>
          <w:p w14:paraId="6F2E2181" w14:textId="77777777" w:rsidR="00340F4C" w:rsidRPr="000E00EC" w:rsidRDefault="00340F4C" w:rsidP="000E00EC">
            <w:pPr>
              <w:widowControl w:val="0"/>
              <w:spacing w:line="360" w:lineRule="auto"/>
              <w:jc w:val="both"/>
              <w:rPr>
                <w:rFonts w:ascii="Book Antiqua" w:eastAsia="Times New Roman" w:hAnsi="Book Antiqua" w:cs="Times New Roman"/>
                <w:b/>
                <w:bCs/>
                <w:iCs/>
                <w:u w:color="000000"/>
                <w:lang w:val="en-US" w:eastAsia="es-EC"/>
              </w:rPr>
            </w:pPr>
            <w:r w:rsidRPr="001C054F">
              <w:rPr>
                <w:rFonts w:ascii="Book Antiqua" w:eastAsia="Times New Roman" w:hAnsi="Book Antiqua" w:cs="Times New Roman"/>
                <w:b/>
                <w:bCs/>
                <w:iCs/>
                <w:u w:color="000000"/>
                <w:lang w:val="en-US" w:eastAsia="es-EC"/>
              </w:rPr>
              <w:t>Malignancy</w:t>
            </w:r>
            <w:r w:rsidR="000E00EC">
              <w:rPr>
                <w:rFonts w:ascii="Book Antiqua" w:hAnsi="Book Antiqua" w:cs="Times New Roman" w:hint="eastAsia"/>
                <w:b/>
                <w:bCs/>
                <w:iCs/>
                <w:u w:color="000000"/>
                <w:lang w:val="en-US" w:eastAsia="zh-CN"/>
              </w:rPr>
              <w:t xml:space="preserve"> </w:t>
            </w:r>
            <w:r w:rsidRPr="001C054F">
              <w:rPr>
                <w:rFonts w:ascii="Book Antiqua" w:eastAsia="Times New Roman" w:hAnsi="Book Antiqua" w:cs="Times New Roman"/>
                <w:b/>
                <w:bCs/>
                <w:iCs/>
                <w:color w:val="000000"/>
                <w:u w:color="000000"/>
                <w:lang w:val="en-US" w:eastAsia="es-EC"/>
              </w:rPr>
              <w:t>(</w:t>
            </w:r>
            <w:r w:rsidRPr="000E00EC">
              <w:rPr>
                <w:rFonts w:ascii="Book Antiqua" w:eastAsia="Times New Roman" w:hAnsi="Book Antiqua" w:cs="Times New Roman"/>
                <w:b/>
                <w:bCs/>
                <w:i/>
                <w:iCs/>
                <w:color w:val="000000"/>
                <w:u w:color="000000"/>
                <w:lang w:val="en-US" w:eastAsia="es-EC"/>
              </w:rPr>
              <w:t>n</w:t>
            </w:r>
            <w:r w:rsidR="000E00EC">
              <w:rPr>
                <w:rFonts w:ascii="Book Antiqua" w:hAnsi="Book Antiqua" w:cs="Times New Roman" w:hint="eastAsia"/>
                <w:b/>
                <w:bCs/>
                <w:iCs/>
                <w:color w:val="000000"/>
                <w:u w:color="000000"/>
                <w:lang w:val="en-US" w:eastAsia="zh-CN"/>
              </w:rPr>
              <w:t xml:space="preserve"> </w:t>
            </w:r>
            <w:r w:rsidRPr="001C054F">
              <w:rPr>
                <w:rFonts w:ascii="Book Antiqua" w:eastAsia="Times New Roman" w:hAnsi="Book Antiqua" w:cs="Times New Roman"/>
                <w:b/>
                <w:bCs/>
                <w:iCs/>
                <w:color w:val="000000"/>
                <w:u w:color="000000"/>
                <w:lang w:val="en-US" w:eastAsia="es-EC"/>
              </w:rPr>
              <w:t>=</w:t>
            </w:r>
            <w:r w:rsidR="000E00EC">
              <w:rPr>
                <w:rFonts w:ascii="Book Antiqua" w:hAnsi="Book Antiqua" w:cs="Times New Roman" w:hint="eastAsia"/>
                <w:b/>
                <w:bCs/>
                <w:iCs/>
                <w:color w:val="000000"/>
                <w:u w:color="000000"/>
                <w:lang w:val="en-US" w:eastAsia="zh-CN"/>
              </w:rPr>
              <w:t xml:space="preserve"> </w:t>
            </w:r>
            <w:r w:rsidRPr="001C054F">
              <w:rPr>
                <w:rFonts w:ascii="Book Antiqua" w:eastAsia="Times New Roman" w:hAnsi="Book Antiqua" w:cs="Times New Roman"/>
                <w:b/>
                <w:bCs/>
                <w:iCs/>
                <w:color w:val="000000"/>
                <w:u w:color="000000"/>
                <w:lang w:val="en-US" w:eastAsia="es-EC"/>
              </w:rPr>
              <w:t>22)</w:t>
            </w:r>
          </w:p>
        </w:tc>
        <w:tc>
          <w:tcPr>
            <w:tcW w:w="1171" w:type="pct"/>
            <w:tcBorders>
              <w:top w:val="single" w:sz="4" w:space="0" w:color="auto"/>
              <w:bottom w:val="single" w:sz="4" w:space="0" w:color="auto"/>
            </w:tcBorders>
          </w:tcPr>
          <w:p w14:paraId="57C84DF2" w14:textId="77777777" w:rsidR="00340F4C" w:rsidRPr="000E00EC" w:rsidRDefault="00340F4C" w:rsidP="000E00EC">
            <w:pPr>
              <w:widowControl w:val="0"/>
              <w:spacing w:line="360" w:lineRule="auto"/>
              <w:jc w:val="both"/>
              <w:rPr>
                <w:rFonts w:ascii="Book Antiqua" w:eastAsia="Times New Roman" w:hAnsi="Book Antiqua" w:cs="Times New Roman"/>
                <w:b/>
                <w:bCs/>
                <w:iCs/>
                <w:u w:color="000000"/>
                <w:lang w:val="en-US" w:eastAsia="es-EC"/>
              </w:rPr>
            </w:pPr>
            <w:r w:rsidRPr="001C054F">
              <w:rPr>
                <w:rFonts w:ascii="Book Antiqua" w:eastAsia="Times New Roman" w:hAnsi="Book Antiqua" w:cs="Times New Roman"/>
                <w:b/>
                <w:bCs/>
                <w:iCs/>
                <w:u w:color="000000"/>
                <w:lang w:val="en-US" w:eastAsia="es-EC"/>
              </w:rPr>
              <w:t>Nonmalignancy</w:t>
            </w:r>
            <w:r w:rsidR="000E00EC">
              <w:rPr>
                <w:rFonts w:ascii="Book Antiqua" w:hAnsi="Book Antiqua" w:cs="Times New Roman" w:hint="eastAsia"/>
                <w:b/>
                <w:bCs/>
                <w:iCs/>
                <w:u w:color="000000"/>
                <w:lang w:val="en-US" w:eastAsia="zh-CN"/>
              </w:rPr>
              <w:t xml:space="preserve"> </w:t>
            </w:r>
            <w:r w:rsidRPr="001C054F">
              <w:rPr>
                <w:rFonts w:ascii="Book Antiqua" w:eastAsia="Times New Roman" w:hAnsi="Book Antiqua" w:cs="Times New Roman"/>
                <w:b/>
                <w:bCs/>
                <w:iCs/>
                <w:color w:val="000000"/>
                <w:u w:color="000000"/>
                <w:lang w:val="en-US" w:eastAsia="es-EC"/>
              </w:rPr>
              <w:t>(</w:t>
            </w:r>
            <w:r w:rsidRPr="000E00EC">
              <w:rPr>
                <w:rFonts w:ascii="Book Antiqua" w:eastAsia="Times New Roman" w:hAnsi="Book Antiqua" w:cs="Times New Roman"/>
                <w:b/>
                <w:bCs/>
                <w:i/>
                <w:iCs/>
                <w:color w:val="000000"/>
                <w:u w:color="000000"/>
                <w:lang w:val="en-US" w:eastAsia="es-EC"/>
              </w:rPr>
              <w:t>n</w:t>
            </w:r>
            <w:r w:rsidR="000E00EC">
              <w:rPr>
                <w:rFonts w:ascii="Book Antiqua" w:hAnsi="Book Antiqua" w:cs="Times New Roman" w:hint="eastAsia"/>
                <w:b/>
                <w:bCs/>
                <w:iCs/>
                <w:color w:val="000000"/>
                <w:u w:color="000000"/>
                <w:lang w:val="en-US" w:eastAsia="zh-CN"/>
              </w:rPr>
              <w:t xml:space="preserve"> </w:t>
            </w:r>
            <w:r w:rsidRPr="001C054F">
              <w:rPr>
                <w:rFonts w:ascii="Book Antiqua" w:eastAsia="Times New Roman" w:hAnsi="Book Antiqua" w:cs="Times New Roman"/>
                <w:b/>
                <w:bCs/>
                <w:iCs/>
                <w:color w:val="000000"/>
                <w:u w:color="000000"/>
                <w:lang w:val="en-US" w:eastAsia="es-EC"/>
              </w:rPr>
              <w:t>=</w:t>
            </w:r>
            <w:r w:rsidR="000E00EC">
              <w:rPr>
                <w:rFonts w:ascii="Book Antiqua" w:hAnsi="Book Antiqua" w:cs="Times New Roman" w:hint="eastAsia"/>
                <w:b/>
                <w:bCs/>
                <w:iCs/>
                <w:color w:val="000000"/>
                <w:u w:color="000000"/>
                <w:lang w:val="en-US" w:eastAsia="zh-CN"/>
              </w:rPr>
              <w:t xml:space="preserve"> </w:t>
            </w:r>
            <w:r w:rsidRPr="001C054F">
              <w:rPr>
                <w:rFonts w:ascii="Book Antiqua" w:eastAsia="Times New Roman" w:hAnsi="Book Antiqua" w:cs="Times New Roman"/>
                <w:b/>
                <w:bCs/>
                <w:iCs/>
                <w:color w:val="000000"/>
                <w:u w:color="000000"/>
                <w:lang w:val="en-US" w:eastAsia="es-EC"/>
              </w:rPr>
              <w:t>21)</w:t>
            </w:r>
          </w:p>
        </w:tc>
        <w:tc>
          <w:tcPr>
            <w:tcW w:w="585" w:type="pct"/>
            <w:tcBorders>
              <w:top w:val="single" w:sz="4" w:space="0" w:color="auto"/>
              <w:bottom w:val="single" w:sz="4" w:space="0" w:color="auto"/>
            </w:tcBorders>
          </w:tcPr>
          <w:p w14:paraId="3A630EF6" w14:textId="77777777" w:rsidR="00340F4C" w:rsidRPr="001C054F" w:rsidRDefault="00340F4C" w:rsidP="000E00EC">
            <w:pPr>
              <w:widowControl w:val="0"/>
              <w:spacing w:line="360" w:lineRule="auto"/>
              <w:jc w:val="both"/>
              <w:rPr>
                <w:rFonts w:ascii="Book Antiqua" w:eastAsia="Times New Roman" w:hAnsi="Book Antiqua" w:cs="Times New Roman"/>
                <w:b/>
                <w:bCs/>
                <w:u w:color="000000"/>
                <w:lang w:val="en-US" w:eastAsia="es-EC"/>
              </w:rPr>
            </w:pPr>
            <w:r w:rsidRPr="001C054F">
              <w:rPr>
                <w:rFonts w:ascii="Book Antiqua" w:eastAsia="Times New Roman" w:hAnsi="Book Antiqua" w:cs="Times New Roman"/>
                <w:b/>
                <w:bCs/>
                <w:i/>
                <w:iCs/>
                <w:u w:color="000000"/>
                <w:lang w:val="en-US" w:eastAsia="es-EC"/>
              </w:rPr>
              <w:t xml:space="preserve">P </w:t>
            </w:r>
            <w:r w:rsidRPr="000E00EC">
              <w:rPr>
                <w:rFonts w:ascii="Book Antiqua" w:eastAsia="Times New Roman" w:hAnsi="Book Antiqua" w:cs="Times New Roman"/>
                <w:b/>
                <w:bCs/>
                <w:iCs/>
                <w:u w:color="000000"/>
                <w:lang w:val="en-US" w:eastAsia="es-EC"/>
              </w:rPr>
              <w:t>value</w:t>
            </w:r>
          </w:p>
        </w:tc>
      </w:tr>
      <w:tr w:rsidR="00340F4C" w:rsidRPr="001C054F" w14:paraId="7FD40107" w14:textId="77777777" w:rsidTr="00437FAB">
        <w:tc>
          <w:tcPr>
            <w:tcW w:w="2072" w:type="pct"/>
            <w:tcBorders>
              <w:top w:val="single" w:sz="4" w:space="0" w:color="auto"/>
            </w:tcBorders>
          </w:tcPr>
          <w:p w14:paraId="47D1E2C8" w14:textId="77777777" w:rsidR="00340F4C" w:rsidRPr="00174FA6" w:rsidRDefault="00174FA6" w:rsidP="000E00EC">
            <w:pPr>
              <w:widowControl w:val="0"/>
              <w:spacing w:line="360" w:lineRule="auto"/>
              <w:jc w:val="both"/>
              <w:rPr>
                <w:rFonts w:ascii="Book Antiqua" w:eastAsia="Times New Roman" w:hAnsi="Book Antiqua" w:cs="Times New Roman"/>
                <w:b/>
                <w:u w:color="000000"/>
                <w:lang w:val="en-US" w:eastAsia="es-EC"/>
              </w:rPr>
            </w:pPr>
            <w:r w:rsidRPr="00174FA6">
              <w:rPr>
                <w:rFonts w:ascii="Book Antiqua" w:eastAsia="Times New Roman" w:hAnsi="Book Antiqua" w:cs="Times New Roman"/>
                <w:b/>
                <w:u w:color="000000"/>
                <w:lang w:val="en-US" w:eastAsia="es-EC"/>
              </w:rPr>
              <w:t>Age (yr</w:t>
            </w:r>
            <w:r w:rsidR="00340F4C" w:rsidRPr="00174FA6">
              <w:rPr>
                <w:rFonts w:ascii="Book Antiqua" w:eastAsia="Times New Roman" w:hAnsi="Book Antiqua" w:cs="Times New Roman"/>
                <w:b/>
                <w:u w:color="000000"/>
                <w:lang w:val="en-US" w:eastAsia="es-EC"/>
              </w:rPr>
              <w:t xml:space="preserve">), </w:t>
            </w:r>
            <w:r w:rsidR="00340F4C" w:rsidRPr="00174FA6">
              <w:rPr>
                <w:rFonts w:ascii="Book Antiqua" w:eastAsia="Times New Roman" w:hAnsi="Book Antiqua" w:cs="Times New Roman"/>
                <w:b/>
                <w:bCs/>
                <w:u w:color="000000"/>
                <w:lang w:val="en-US" w:eastAsia="es-EC"/>
              </w:rPr>
              <w:t>median (range)</w:t>
            </w:r>
          </w:p>
        </w:tc>
        <w:tc>
          <w:tcPr>
            <w:tcW w:w="1172" w:type="pct"/>
            <w:tcBorders>
              <w:top w:val="single" w:sz="4" w:space="0" w:color="auto"/>
            </w:tcBorders>
          </w:tcPr>
          <w:p w14:paraId="59F5E04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76 (57–95)</w:t>
            </w:r>
          </w:p>
        </w:tc>
        <w:tc>
          <w:tcPr>
            <w:tcW w:w="1171" w:type="pct"/>
            <w:tcBorders>
              <w:top w:val="single" w:sz="4" w:space="0" w:color="auto"/>
            </w:tcBorders>
          </w:tcPr>
          <w:p w14:paraId="48AA0AE3"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65 (39–85)</w:t>
            </w:r>
          </w:p>
        </w:tc>
        <w:tc>
          <w:tcPr>
            <w:tcW w:w="585" w:type="pct"/>
            <w:tcBorders>
              <w:top w:val="single" w:sz="4" w:space="0" w:color="auto"/>
            </w:tcBorders>
          </w:tcPr>
          <w:p w14:paraId="3E709369" w14:textId="77777777" w:rsidR="00340F4C" w:rsidRPr="001C054F" w:rsidRDefault="00340F4C" w:rsidP="000E00EC">
            <w:pPr>
              <w:widowControl w:val="0"/>
              <w:spacing w:line="360" w:lineRule="auto"/>
              <w:jc w:val="both"/>
              <w:rPr>
                <w:rFonts w:ascii="Book Antiqua" w:eastAsia="Times New Roman" w:hAnsi="Book Antiqua" w:cs="Times New Roman"/>
                <w:u w:color="000000"/>
                <w:vertAlign w:val="superscript"/>
                <w:lang w:val="en-US" w:eastAsia="es-EC"/>
              </w:rPr>
            </w:pPr>
            <w:r w:rsidRPr="001C054F">
              <w:rPr>
                <w:rFonts w:ascii="Book Antiqua" w:eastAsia="Times New Roman" w:hAnsi="Book Antiqua" w:cs="Times New Roman"/>
                <w:u w:color="000000"/>
                <w:lang w:val="en-US" w:eastAsia="es-EC"/>
              </w:rPr>
              <w:t>0.2037</w:t>
            </w:r>
            <w:r w:rsidRPr="001C054F">
              <w:rPr>
                <w:rFonts w:ascii="Book Antiqua" w:eastAsia="Times New Roman" w:hAnsi="Book Antiqua" w:cs="Times New Roman"/>
                <w:u w:color="000000"/>
                <w:vertAlign w:val="superscript"/>
                <w:lang w:val="en-US" w:eastAsia="es-EC"/>
              </w:rPr>
              <w:t>a</w:t>
            </w:r>
          </w:p>
        </w:tc>
      </w:tr>
      <w:tr w:rsidR="00340F4C" w:rsidRPr="001C054F" w14:paraId="1AB2CF8D" w14:textId="77777777" w:rsidTr="00437FAB">
        <w:tc>
          <w:tcPr>
            <w:tcW w:w="2072" w:type="pct"/>
          </w:tcPr>
          <w:p w14:paraId="03385A3D" w14:textId="77777777" w:rsidR="00340F4C" w:rsidRPr="00174FA6" w:rsidRDefault="00340F4C" w:rsidP="000E00EC">
            <w:pPr>
              <w:widowControl w:val="0"/>
              <w:spacing w:line="360" w:lineRule="auto"/>
              <w:jc w:val="both"/>
              <w:rPr>
                <w:rFonts w:ascii="Book Antiqua" w:eastAsia="Times New Roman" w:hAnsi="Book Antiqua" w:cs="Times New Roman"/>
                <w:b/>
                <w:u w:color="000000"/>
                <w:lang w:val="en-US" w:eastAsia="es-EC"/>
              </w:rPr>
            </w:pPr>
            <w:r w:rsidRPr="00174FA6">
              <w:rPr>
                <w:rFonts w:ascii="Book Antiqua" w:eastAsia="Times New Roman" w:hAnsi="Book Antiqua" w:cs="Times New Roman"/>
                <w:b/>
                <w:u w:color="000000"/>
                <w:lang w:val="en-US" w:eastAsia="es-EC"/>
              </w:rPr>
              <w:t xml:space="preserve">Sex (female), </w:t>
            </w:r>
            <w:r w:rsidRPr="00174FA6">
              <w:rPr>
                <w:rFonts w:ascii="Book Antiqua" w:eastAsia="Times New Roman" w:hAnsi="Book Antiqua" w:cs="Times New Roman"/>
                <w:b/>
                <w:bCs/>
                <w:i/>
                <w:u w:color="000000"/>
                <w:lang w:val="en-US" w:eastAsia="es-EC"/>
              </w:rPr>
              <w:t>n</w:t>
            </w:r>
            <w:r w:rsidRPr="00174FA6">
              <w:rPr>
                <w:rFonts w:ascii="Book Antiqua" w:eastAsia="Times New Roman" w:hAnsi="Book Antiqua" w:cs="Times New Roman"/>
                <w:b/>
                <w:bCs/>
                <w:u w:color="000000"/>
                <w:lang w:val="en-US" w:eastAsia="es-EC"/>
              </w:rPr>
              <w:t xml:space="preserve"> (%)</w:t>
            </w:r>
          </w:p>
        </w:tc>
        <w:tc>
          <w:tcPr>
            <w:tcW w:w="1172" w:type="pct"/>
          </w:tcPr>
          <w:p w14:paraId="23EA90D5"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8 (36.4)</w:t>
            </w:r>
          </w:p>
        </w:tc>
        <w:tc>
          <w:tcPr>
            <w:tcW w:w="1171" w:type="pct"/>
          </w:tcPr>
          <w:p w14:paraId="78C2F77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6 (28.6)</w:t>
            </w:r>
          </w:p>
        </w:tc>
        <w:tc>
          <w:tcPr>
            <w:tcW w:w="585" w:type="pct"/>
            <w:shd w:val="clear" w:color="auto" w:fill="auto"/>
          </w:tcPr>
          <w:p w14:paraId="6A9CC15C"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0.5860</w:t>
            </w:r>
            <w:r w:rsidRPr="001C054F">
              <w:rPr>
                <w:rFonts w:ascii="Book Antiqua" w:eastAsia="Times New Roman" w:hAnsi="Book Antiqua" w:cs="Times New Roman"/>
                <w:u w:color="000000"/>
                <w:vertAlign w:val="superscript"/>
                <w:lang w:val="en-US" w:eastAsia="es-EC"/>
              </w:rPr>
              <w:t>b</w:t>
            </w:r>
          </w:p>
        </w:tc>
      </w:tr>
      <w:tr w:rsidR="00340F4C" w:rsidRPr="001C054F" w14:paraId="3C1077F2" w14:textId="77777777" w:rsidTr="00437FAB">
        <w:tc>
          <w:tcPr>
            <w:tcW w:w="2072" w:type="pct"/>
          </w:tcPr>
          <w:p w14:paraId="58D101A1" w14:textId="77777777" w:rsidR="00340F4C" w:rsidRPr="00174FA6"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174FA6">
              <w:rPr>
                <w:rFonts w:ascii="Book Antiqua" w:eastAsia="Times New Roman" w:hAnsi="Book Antiqua" w:cs="Times New Roman"/>
                <w:b/>
                <w:u w:color="000000"/>
                <w:lang w:val="en-US" w:eastAsia="es-EC"/>
              </w:rPr>
              <w:t xml:space="preserve">LN location, </w:t>
            </w:r>
            <w:r w:rsidRPr="00174FA6">
              <w:rPr>
                <w:rFonts w:ascii="Book Antiqua" w:eastAsia="Times New Roman" w:hAnsi="Book Antiqua" w:cs="Times New Roman"/>
                <w:b/>
                <w:bCs/>
                <w:i/>
                <w:u w:color="000000"/>
                <w:lang w:val="en-US" w:eastAsia="es-EC"/>
              </w:rPr>
              <w:t>n</w:t>
            </w:r>
            <w:r w:rsidRPr="00174FA6">
              <w:rPr>
                <w:rFonts w:ascii="Book Antiqua" w:eastAsia="Times New Roman" w:hAnsi="Book Antiqua" w:cs="Times New Roman"/>
                <w:b/>
                <w:bCs/>
                <w:u w:color="000000"/>
                <w:lang w:val="en-US" w:eastAsia="es-EC"/>
              </w:rPr>
              <w:t xml:space="preserve"> (%)</w:t>
            </w:r>
          </w:p>
        </w:tc>
        <w:tc>
          <w:tcPr>
            <w:tcW w:w="1172" w:type="pct"/>
          </w:tcPr>
          <w:p w14:paraId="65385A2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1171" w:type="pct"/>
          </w:tcPr>
          <w:p w14:paraId="3DE83E46"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585" w:type="pct"/>
            <w:shd w:val="clear" w:color="auto" w:fill="auto"/>
          </w:tcPr>
          <w:p w14:paraId="11A9D9AD" w14:textId="77777777" w:rsidR="00340F4C" w:rsidRPr="001C054F" w:rsidRDefault="00340F4C" w:rsidP="000E00EC">
            <w:pPr>
              <w:widowControl w:val="0"/>
              <w:spacing w:line="360" w:lineRule="auto"/>
              <w:jc w:val="both"/>
              <w:rPr>
                <w:rFonts w:ascii="Book Antiqua" w:eastAsia="Times New Roman" w:hAnsi="Book Antiqua" w:cs="Times New Roman"/>
                <w:u w:color="000000"/>
                <w:vertAlign w:val="superscript"/>
                <w:lang w:val="en-US" w:eastAsia="es-EC"/>
              </w:rPr>
            </w:pPr>
            <w:r w:rsidRPr="001C054F">
              <w:rPr>
                <w:rFonts w:ascii="Book Antiqua" w:eastAsia="Times New Roman" w:hAnsi="Book Antiqua" w:cs="Times New Roman"/>
                <w:u w:color="000000"/>
                <w:lang w:val="en-US" w:eastAsia="es-EC"/>
              </w:rPr>
              <w:t>0.4250</w:t>
            </w:r>
            <w:r w:rsidRPr="001C054F">
              <w:rPr>
                <w:rFonts w:ascii="Book Antiqua" w:eastAsia="Times New Roman" w:hAnsi="Book Antiqua" w:cs="Times New Roman"/>
                <w:u w:color="000000"/>
                <w:vertAlign w:val="superscript"/>
                <w:lang w:val="en-US" w:eastAsia="es-EC"/>
              </w:rPr>
              <w:t>b</w:t>
            </w:r>
          </w:p>
        </w:tc>
      </w:tr>
      <w:tr w:rsidR="00340F4C" w:rsidRPr="001C054F" w14:paraId="4626AC92" w14:textId="77777777" w:rsidTr="00437FAB">
        <w:tc>
          <w:tcPr>
            <w:tcW w:w="2072" w:type="pct"/>
          </w:tcPr>
          <w:p w14:paraId="5ED65E4C" w14:textId="77777777" w:rsidR="00340F4C" w:rsidRPr="001C054F" w:rsidRDefault="00340F4C" w:rsidP="002166B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Esophagus</w:t>
            </w:r>
          </w:p>
        </w:tc>
        <w:tc>
          <w:tcPr>
            <w:tcW w:w="1172" w:type="pct"/>
          </w:tcPr>
          <w:p w14:paraId="60EC6C3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13 (59.1)</w:t>
            </w:r>
          </w:p>
        </w:tc>
        <w:tc>
          <w:tcPr>
            <w:tcW w:w="1171" w:type="pct"/>
          </w:tcPr>
          <w:p w14:paraId="69005551"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15 (71.4)</w:t>
            </w:r>
          </w:p>
        </w:tc>
        <w:tc>
          <w:tcPr>
            <w:tcW w:w="585" w:type="pct"/>
            <w:shd w:val="clear" w:color="auto" w:fill="auto"/>
          </w:tcPr>
          <w:p w14:paraId="4CD5EE60"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790E5E17" w14:textId="77777777" w:rsidTr="00437FAB">
        <w:tc>
          <w:tcPr>
            <w:tcW w:w="2072" w:type="pct"/>
          </w:tcPr>
          <w:p w14:paraId="54B732C2" w14:textId="77777777" w:rsidR="00340F4C" w:rsidRPr="001C054F" w:rsidRDefault="00340F4C" w:rsidP="002166B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Stomach</w:t>
            </w:r>
          </w:p>
        </w:tc>
        <w:tc>
          <w:tcPr>
            <w:tcW w:w="1172" w:type="pct"/>
          </w:tcPr>
          <w:p w14:paraId="13230E8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2 (9.1)</w:t>
            </w:r>
          </w:p>
        </w:tc>
        <w:tc>
          <w:tcPr>
            <w:tcW w:w="1171" w:type="pct"/>
          </w:tcPr>
          <w:p w14:paraId="42F1008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 (4.8)</w:t>
            </w:r>
          </w:p>
        </w:tc>
        <w:tc>
          <w:tcPr>
            <w:tcW w:w="585" w:type="pct"/>
            <w:shd w:val="clear" w:color="auto" w:fill="auto"/>
          </w:tcPr>
          <w:p w14:paraId="32AEDAD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40A81A98" w14:textId="77777777" w:rsidTr="00437FAB">
        <w:tc>
          <w:tcPr>
            <w:tcW w:w="2072" w:type="pct"/>
          </w:tcPr>
          <w:p w14:paraId="373C9F74" w14:textId="77777777" w:rsidR="00340F4C" w:rsidRPr="001C054F" w:rsidRDefault="00340F4C" w:rsidP="002166B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Liver</w:t>
            </w:r>
          </w:p>
        </w:tc>
        <w:tc>
          <w:tcPr>
            <w:tcW w:w="1172" w:type="pct"/>
          </w:tcPr>
          <w:p w14:paraId="2BBDEBC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 (4.5)</w:t>
            </w:r>
          </w:p>
        </w:tc>
        <w:tc>
          <w:tcPr>
            <w:tcW w:w="1171" w:type="pct"/>
          </w:tcPr>
          <w:p w14:paraId="300BD5F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585" w:type="pct"/>
            <w:shd w:val="clear" w:color="auto" w:fill="auto"/>
          </w:tcPr>
          <w:p w14:paraId="511C2AF0"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6D091C08" w14:textId="77777777" w:rsidTr="00437FAB">
        <w:tc>
          <w:tcPr>
            <w:tcW w:w="2072" w:type="pct"/>
          </w:tcPr>
          <w:p w14:paraId="0C111828" w14:textId="77777777" w:rsidR="00340F4C" w:rsidRPr="001C054F" w:rsidRDefault="00340F4C" w:rsidP="002166B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Pancreas</w:t>
            </w:r>
          </w:p>
        </w:tc>
        <w:tc>
          <w:tcPr>
            <w:tcW w:w="1172" w:type="pct"/>
          </w:tcPr>
          <w:p w14:paraId="06D86F55"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5 (22.7)</w:t>
            </w:r>
          </w:p>
        </w:tc>
        <w:tc>
          <w:tcPr>
            <w:tcW w:w="1171" w:type="pct"/>
          </w:tcPr>
          <w:p w14:paraId="3833B738"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5 (23.8)</w:t>
            </w:r>
          </w:p>
        </w:tc>
        <w:tc>
          <w:tcPr>
            <w:tcW w:w="585" w:type="pct"/>
            <w:shd w:val="clear" w:color="auto" w:fill="auto"/>
          </w:tcPr>
          <w:p w14:paraId="3308A0AF"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36A57BCF" w14:textId="77777777" w:rsidTr="00437FAB">
        <w:tc>
          <w:tcPr>
            <w:tcW w:w="2072" w:type="pct"/>
          </w:tcPr>
          <w:p w14:paraId="11856388" w14:textId="77777777" w:rsidR="00340F4C" w:rsidRPr="001C054F" w:rsidRDefault="00340F4C" w:rsidP="002166B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Kidney</w:t>
            </w:r>
          </w:p>
        </w:tc>
        <w:tc>
          <w:tcPr>
            <w:tcW w:w="1172" w:type="pct"/>
          </w:tcPr>
          <w:p w14:paraId="45481F5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 (4.5)</w:t>
            </w:r>
          </w:p>
        </w:tc>
        <w:tc>
          <w:tcPr>
            <w:tcW w:w="1171" w:type="pct"/>
          </w:tcPr>
          <w:p w14:paraId="7AE80D25"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585" w:type="pct"/>
            <w:shd w:val="clear" w:color="auto" w:fill="auto"/>
          </w:tcPr>
          <w:p w14:paraId="334D46E5"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50B293E6" w14:textId="77777777" w:rsidTr="00437FAB">
        <w:tc>
          <w:tcPr>
            <w:tcW w:w="2072" w:type="pct"/>
          </w:tcPr>
          <w:p w14:paraId="058B8C05" w14:textId="77777777" w:rsidR="00340F4C" w:rsidRPr="002166BC"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2166BC">
              <w:rPr>
                <w:rFonts w:ascii="Book Antiqua" w:eastAsia="Times New Roman" w:hAnsi="Book Antiqua" w:cs="Times New Roman"/>
                <w:b/>
                <w:u w:color="000000"/>
                <w:lang w:val="en-US" w:eastAsia="es-EC"/>
              </w:rPr>
              <w:t xml:space="preserve">LN diameter, </w:t>
            </w:r>
            <w:r w:rsidRPr="002166BC">
              <w:rPr>
                <w:rFonts w:ascii="Book Antiqua" w:eastAsia="Times New Roman" w:hAnsi="Book Antiqua" w:cs="Times New Roman"/>
                <w:b/>
                <w:bCs/>
                <w:u w:color="000000"/>
                <w:lang w:val="en-US" w:eastAsia="es-EC"/>
              </w:rPr>
              <w:t>median (range)</w:t>
            </w:r>
          </w:p>
        </w:tc>
        <w:tc>
          <w:tcPr>
            <w:tcW w:w="1172" w:type="pct"/>
          </w:tcPr>
          <w:p w14:paraId="55874AC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20.0 (4.0–50.0)</w:t>
            </w:r>
          </w:p>
        </w:tc>
        <w:tc>
          <w:tcPr>
            <w:tcW w:w="1171" w:type="pct"/>
          </w:tcPr>
          <w:p w14:paraId="424D49A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15.5 (7.0–21.6)</w:t>
            </w:r>
          </w:p>
        </w:tc>
        <w:tc>
          <w:tcPr>
            <w:tcW w:w="585" w:type="pct"/>
            <w:shd w:val="clear" w:color="auto" w:fill="auto"/>
          </w:tcPr>
          <w:p w14:paraId="2A105C53"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0.2662</w:t>
            </w:r>
            <w:r w:rsidRPr="001C054F">
              <w:rPr>
                <w:rFonts w:ascii="Book Antiqua" w:eastAsia="Times New Roman" w:hAnsi="Book Antiqua" w:cs="Times New Roman"/>
                <w:u w:color="000000"/>
                <w:vertAlign w:val="superscript"/>
                <w:lang w:val="en-US" w:eastAsia="es-EC"/>
              </w:rPr>
              <w:t>a</w:t>
            </w:r>
          </w:p>
        </w:tc>
      </w:tr>
      <w:tr w:rsidR="00340F4C" w:rsidRPr="001C054F" w14:paraId="2FE4E281" w14:textId="77777777" w:rsidTr="00437FAB">
        <w:tc>
          <w:tcPr>
            <w:tcW w:w="2072" w:type="pct"/>
          </w:tcPr>
          <w:p w14:paraId="6DE0BDC9" w14:textId="77777777" w:rsidR="00340F4C" w:rsidRPr="002166BC"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2166BC">
              <w:rPr>
                <w:rFonts w:ascii="Book Antiqua" w:eastAsia="Times New Roman" w:hAnsi="Book Antiqua" w:cs="Times New Roman"/>
                <w:b/>
                <w:u w:color="000000"/>
                <w:lang w:val="en-US" w:eastAsia="es-EC"/>
              </w:rPr>
              <w:t xml:space="preserve">EUS-LN characteristics, </w:t>
            </w:r>
            <w:r w:rsidRPr="002166BC">
              <w:rPr>
                <w:rFonts w:ascii="Book Antiqua" w:eastAsia="Times New Roman" w:hAnsi="Book Antiqua" w:cs="Times New Roman"/>
                <w:b/>
                <w:bCs/>
                <w:i/>
                <w:u w:color="000000"/>
                <w:lang w:val="en-US" w:eastAsia="es-EC"/>
              </w:rPr>
              <w:t>n</w:t>
            </w:r>
            <w:r w:rsidRPr="002166BC">
              <w:rPr>
                <w:rFonts w:ascii="Book Antiqua" w:eastAsia="Times New Roman" w:hAnsi="Book Antiqua" w:cs="Times New Roman"/>
                <w:b/>
                <w:bCs/>
                <w:u w:color="000000"/>
                <w:lang w:val="en-US" w:eastAsia="es-EC"/>
              </w:rPr>
              <w:t xml:space="preserve"> (%)</w:t>
            </w:r>
          </w:p>
        </w:tc>
        <w:tc>
          <w:tcPr>
            <w:tcW w:w="1172" w:type="pct"/>
          </w:tcPr>
          <w:p w14:paraId="61DDC30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1171" w:type="pct"/>
          </w:tcPr>
          <w:p w14:paraId="1390AD75"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585" w:type="pct"/>
            <w:shd w:val="clear" w:color="auto" w:fill="auto"/>
          </w:tcPr>
          <w:p w14:paraId="305B0BEA"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11A57BD5" w14:textId="77777777" w:rsidTr="00437FAB">
        <w:tc>
          <w:tcPr>
            <w:tcW w:w="2072" w:type="pct"/>
          </w:tcPr>
          <w:p w14:paraId="7AD2482D" w14:textId="77777777" w:rsidR="00340F4C" w:rsidRPr="001C054F" w:rsidRDefault="00340F4C" w:rsidP="002166BC">
            <w:pPr>
              <w:widowControl w:val="0"/>
              <w:spacing w:line="360" w:lineRule="auto"/>
              <w:jc w:val="both"/>
              <w:rPr>
                <w:rFonts w:ascii="Book Antiqua" w:eastAsia="Times New Roman" w:hAnsi="Book Antiqua" w:cs="Times New Roman"/>
                <w:bCs/>
                <w:u w:color="000000"/>
                <w:lang w:val="en-US" w:eastAsia="es-EC"/>
              </w:rPr>
            </w:pPr>
            <w:r w:rsidRPr="001C054F">
              <w:rPr>
                <w:rFonts w:ascii="Book Antiqua" w:eastAsia="Times New Roman" w:hAnsi="Book Antiqua" w:cs="Times New Roman"/>
                <w:bCs/>
                <w:u w:color="000000"/>
                <w:lang w:val="en-US" w:eastAsia="es-EC"/>
              </w:rPr>
              <w:t>Irregular shape</w:t>
            </w:r>
          </w:p>
        </w:tc>
        <w:tc>
          <w:tcPr>
            <w:tcW w:w="1172" w:type="pct"/>
          </w:tcPr>
          <w:p w14:paraId="7027D3F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11 (50.0)</w:t>
            </w:r>
          </w:p>
        </w:tc>
        <w:tc>
          <w:tcPr>
            <w:tcW w:w="1171" w:type="pct"/>
          </w:tcPr>
          <w:p w14:paraId="42FBA10B"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10 (47.6)</w:t>
            </w:r>
          </w:p>
        </w:tc>
        <w:tc>
          <w:tcPr>
            <w:tcW w:w="585" w:type="pct"/>
            <w:shd w:val="clear" w:color="auto" w:fill="auto"/>
          </w:tcPr>
          <w:p w14:paraId="4A5DF5A4"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0.8760</w:t>
            </w:r>
            <w:r w:rsidRPr="001C054F">
              <w:rPr>
                <w:rFonts w:ascii="Book Antiqua" w:eastAsia="Times New Roman" w:hAnsi="Book Antiqua" w:cs="Times New Roman"/>
                <w:u w:color="000000"/>
                <w:vertAlign w:val="superscript"/>
                <w:lang w:val="en-US" w:eastAsia="es-EC"/>
              </w:rPr>
              <w:t>b</w:t>
            </w:r>
          </w:p>
        </w:tc>
      </w:tr>
      <w:tr w:rsidR="00340F4C" w:rsidRPr="001C054F" w14:paraId="07D48A52" w14:textId="77777777" w:rsidTr="00437FAB">
        <w:tc>
          <w:tcPr>
            <w:tcW w:w="2072" w:type="pct"/>
          </w:tcPr>
          <w:p w14:paraId="148C5966" w14:textId="77777777" w:rsidR="00340F4C" w:rsidRPr="001C054F" w:rsidRDefault="00340F4C" w:rsidP="002166BC">
            <w:pPr>
              <w:widowControl w:val="0"/>
              <w:spacing w:line="360" w:lineRule="auto"/>
              <w:jc w:val="both"/>
              <w:rPr>
                <w:rFonts w:ascii="Book Antiqua" w:eastAsia="Times New Roman" w:hAnsi="Book Antiqua" w:cs="Times New Roman"/>
                <w:bCs/>
                <w:u w:color="000000"/>
                <w:lang w:val="en-US" w:eastAsia="es-EC"/>
              </w:rPr>
            </w:pPr>
            <w:r w:rsidRPr="001C054F">
              <w:rPr>
                <w:rFonts w:ascii="Book Antiqua" w:eastAsia="Times New Roman" w:hAnsi="Book Antiqua" w:cs="Times New Roman"/>
                <w:bCs/>
                <w:u w:color="000000"/>
                <w:lang w:val="en-US" w:eastAsia="es-EC"/>
              </w:rPr>
              <w:t>Undefined border</w:t>
            </w:r>
          </w:p>
        </w:tc>
        <w:tc>
          <w:tcPr>
            <w:tcW w:w="1172" w:type="pct"/>
          </w:tcPr>
          <w:p w14:paraId="674E4850"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13 (59.1)</w:t>
            </w:r>
          </w:p>
        </w:tc>
        <w:tc>
          <w:tcPr>
            <w:tcW w:w="1171" w:type="pct"/>
          </w:tcPr>
          <w:p w14:paraId="41390FF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8 (38.1)</w:t>
            </w:r>
          </w:p>
        </w:tc>
        <w:tc>
          <w:tcPr>
            <w:tcW w:w="585" w:type="pct"/>
            <w:shd w:val="clear" w:color="auto" w:fill="auto"/>
          </w:tcPr>
          <w:p w14:paraId="4527181B"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0.2730</w:t>
            </w:r>
            <w:r w:rsidRPr="001C054F">
              <w:rPr>
                <w:rFonts w:ascii="Book Antiqua" w:eastAsia="Times New Roman" w:hAnsi="Book Antiqua" w:cs="Times New Roman"/>
                <w:u w:color="000000"/>
                <w:vertAlign w:val="superscript"/>
                <w:lang w:val="en-US" w:eastAsia="es-EC"/>
              </w:rPr>
              <w:t>b</w:t>
            </w:r>
          </w:p>
        </w:tc>
      </w:tr>
      <w:tr w:rsidR="00340F4C" w:rsidRPr="001C054F" w14:paraId="0502CBDE" w14:textId="77777777" w:rsidTr="00437FAB">
        <w:tc>
          <w:tcPr>
            <w:tcW w:w="2072" w:type="pct"/>
          </w:tcPr>
          <w:p w14:paraId="7FCB1C57" w14:textId="77777777" w:rsidR="00340F4C" w:rsidRPr="001C054F" w:rsidRDefault="00340F4C" w:rsidP="002166BC">
            <w:pPr>
              <w:widowControl w:val="0"/>
              <w:spacing w:line="360" w:lineRule="auto"/>
              <w:jc w:val="both"/>
              <w:rPr>
                <w:rFonts w:ascii="Book Antiqua" w:eastAsia="Times New Roman" w:hAnsi="Book Antiqua" w:cs="Times New Roman"/>
                <w:bCs/>
                <w:u w:color="000000"/>
                <w:lang w:val="en-US" w:eastAsia="es-EC"/>
              </w:rPr>
            </w:pPr>
            <w:r w:rsidRPr="001C054F">
              <w:rPr>
                <w:rFonts w:ascii="Book Antiqua" w:eastAsia="Times New Roman" w:hAnsi="Book Antiqua" w:cs="Times New Roman"/>
                <w:bCs/>
                <w:u w:color="000000"/>
                <w:lang w:val="en-US" w:eastAsia="es-EC"/>
              </w:rPr>
              <w:t>Anechoic density</w:t>
            </w:r>
          </w:p>
        </w:tc>
        <w:tc>
          <w:tcPr>
            <w:tcW w:w="1172" w:type="pct"/>
          </w:tcPr>
          <w:p w14:paraId="2E0B2A6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7 (31.8)</w:t>
            </w:r>
          </w:p>
        </w:tc>
        <w:tc>
          <w:tcPr>
            <w:tcW w:w="1171" w:type="pct"/>
          </w:tcPr>
          <w:p w14:paraId="7D672B9A"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3 (14.3)</w:t>
            </w:r>
          </w:p>
        </w:tc>
        <w:tc>
          <w:tcPr>
            <w:tcW w:w="585" w:type="pct"/>
            <w:shd w:val="clear" w:color="auto" w:fill="auto"/>
          </w:tcPr>
          <w:p w14:paraId="7A009FE3"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0.1740</w:t>
            </w:r>
            <w:r w:rsidRPr="001C054F">
              <w:rPr>
                <w:rFonts w:ascii="Book Antiqua" w:eastAsia="Times New Roman" w:hAnsi="Book Antiqua" w:cs="Times New Roman"/>
                <w:u w:color="000000"/>
                <w:vertAlign w:val="superscript"/>
                <w:lang w:val="en-US" w:eastAsia="es-EC"/>
              </w:rPr>
              <w:t>b</w:t>
            </w:r>
          </w:p>
        </w:tc>
      </w:tr>
      <w:tr w:rsidR="00340F4C" w:rsidRPr="001C054F" w14:paraId="09C9DC72" w14:textId="77777777" w:rsidTr="00437FAB">
        <w:tc>
          <w:tcPr>
            <w:tcW w:w="2072" w:type="pct"/>
          </w:tcPr>
          <w:p w14:paraId="5753B5A0" w14:textId="77777777" w:rsidR="00340F4C" w:rsidRPr="002166BC"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2166BC">
              <w:rPr>
                <w:rFonts w:ascii="Book Antiqua" w:eastAsia="Times New Roman" w:hAnsi="Book Antiqua" w:cs="Times New Roman"/>
                <w:b/>
                <w:u w:color="000000"/>
                <w:lang w:val="en-US" w:eastAsia="es-EC"/>
              </w:rPr>
              <w:t xml:space="preserve">Giovannini elastic score, </w:t>
            </w:r>
            <w:r w:rsidRPr="002166BC">
              <w:rPr>
                <w:rFonts w:ascii="Book Antiqua" w:eastAsia="Times New Roman" w:hAnsi="Book Antiqua" w:cs="Times New Roman"/>
                <w:b/>
                <w:bCs/>
                <w:i/>
                <w:u w:color="000000"/>
                <w:lang w:val="en-US" w:eastAsia="es-EC"/>
              </w:rPr>
              <w:t>n</w:t>
            </w:r>
            <w:r w:rsidRPr="002166BC">
              <w:rPr>
                <w:rFonts w:ascii="Book Antiqua" w:eastAsia="Times New Roman" w:hAnsi="Book Antiqua" w:cs="Times New Roman"/>
                <w:b/>
                <w:bCs/>
                <w:u w:color="000000"/>
                <w:lang w:val="en-US" w:eastAsia="es-EC"/>
              </w:rPr>
              <w:t xml:space="preserve"> (%)</w:t>
            </w:r>
          </w:p>
        </w:tc>
        <w:tc>
          <w:tcPr>
            <w:tcW w:w="1172" w:type="pct"/>
          </w:tcPr>
          <w:p w14:paraId="416B9AE2"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1171" w:type="pct"/>
          </w:tcPr>
          <w:p w14:paraId="5821AF2F"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585" w:type="pct"/>
            <w:shd w:val="clear" w:color="auto" w:fill="auto"/>
          </w:tcPr>
          <w:p w14:paraId="1F4A8B2C" w14:textId="77777777" w:rsidR="00340F4C" w:rsidRPr="001C054F" w:rsidRDefault="00340F4C" w:rsidP="000E00EC">
            <w:pPr>
              <w:widowControl w:val="0"/>
              <w:spacing w:line="360" w:lineRule="auto"/>
              <w:jc w:val="both"/>
              <w:rPr>
                <w:rFonts w:ascii="Book Antiqua" w:eastAsia="Times New Roman" w:hAnsi="Book Antiqua" w:cs="Times New Roman"/>
                <w:u w:color="000000"/>
                <w:vertAlign w:val="superscript"/>
                <w:lang w:val="en-US" w:eastAsia="es-EC"/>
              </w:rPr>
            </w:pPr>
            <w:r w:rsidRPr="001C054F">
              <w:rPr>
                <w:rFonts w:ascii="Book Antiqua" w:eastAsia="Times New Roman" w:hAnsi="Book Antiqua" w:cs="Times New Roman"/>
                <w:u w:color="000000"/>
                <w:lang w:val="en-US" w:eastAsia="es-EC"/>
              </w:rPr>
              <w:t>0.7970</w:t>
            </w:r>
            <w:r w:rsidRPr="001C054F">
              <w:rPr>
                <w:rFonts w:ascii="Book Antiqua" w:eastAsia="Times New Roman" w:hAnsi="Book Antiqua" w:cs="Times New Roman"/>
                <w:u w:color="000000"/>
                <w:vertAlign w:val="superscript"/>
                <w:lang w:val="en-US" w:eastAsia="es-EC"/>
              </w:rPr>
              <w:t>b</w:t>
            </w:r>
          </w:p>
        </w:tc>
      </w:tr>
      <w:tr w:rsidR="00340F4C" w:rsidRPr="001C054F" w14:paraId="0FEDC5CC" w14:textId="77777777" w:rsidTr="00437FAB">
        <w:tc>
          <w:tcPr>
            <w:tcW w:w="2072" w:type="pct"/>
          </w:tcPr>
          <w:p w14:paraId="201AC381"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Green (score 1 to 2)</w:t>
            </w:r>
          </w:p>
        </w:tc>
        <w:tc>
          <w:tcPr>
            <w:tcW w:w="1172" w:type="pct"/>
          </w:tcPr>
          <w:p w14:paraId="3DCAE748"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 (4.5)</w:t>
            </w:r>
          </w:p>
        </w:tc>
        <w:tc>
          <w:tcPr>
            <w:tcW w:w="1171" w:type="pct"/>
          </w:tcPr>
          <w:p w14:paraId="2C179092"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2 (9.5)</w:t>
            </w:r>
          </w:p>
        </w:tc>
        <w:tc>
          <w:tcPr>
            <w:tcW w:w="585" w:type="pct"/>
            <w:shd w:val="clear" w:color="auto" w:fill="auto"/>
          </w:tcPr>
          <w:p w14:paraId="1F11FB9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3BCBA895" w14:textId="77777777" w:rsidTr="00437FAB">
        <w:tc>
          <w:tcPr>
            <w:tcW w:w="2072" w:type="pct"/>
          </w:tcPr>
          <w:p w14:paraId="2FC9D2D7"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Cyan (score 3)</w:t>
            </w:r>
          </w:p>
        </w:tc>
        <w:tc>
          <w:tcPr>
            <w:tcW w:w="1172" w:type="pct"/>
          </w:tcPr>
          <w:p w14:paraId="6CAA50A1"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6 (27.3)</w:t>
            </w:r>
          </w:p>
        </w:tc>
        <w:tc>
          <w:tcPr>
            <w:tcW w:w="1171" w:type="pct"/>
          </w:tcPr>
          <w:p w14:paraId="5CE4181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6 (28.6)</w:t>
            </w:r>
          </w:p>
        </w:tc>
        <w:tc>
          <w:tcPr>
            <w:tcW w:w="585" w:type="pct"/>
            <w:shd w:val="clear" w:color="auto" w:fill="auto"/>
          </w:tcPr>
          <w:p w14:paraId="357DF27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642DFC4D" w14:textId="77777777" w:rsidTr="00437FAB">
        <w:tc>
          <w:tcPr>
            <w:tcW w:w="2072" w:type="pct"/>
          </w:tcPr>
          <w:p w14:paraId="0F0F1E72"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Dark blue (score 4 to 5)</w:t>
            </w:r>
          </w:p>
        </w:tc>
        <w:tc>
          <w:tcPr>
            <w:tcW w:w="1172" w:type="pct"/>
          </w:tcPr>
          <w:p w14:paraId="520FA560"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15 (68.2)</w:t>
            </w:r>
          </w:p>
        </w:tc>
        <w:tc>
          <w:tcPr>
            <w:tcW w:w="1171" w:type="pct"/>
          </w:tcPr>
          <w:p w14:paraId="3D4822ED"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13 (61.9)</w:t>
            </w:r>
          </w:p>
        </w:tc>
        <w:tc>
          <w:tcPr>
            <w:tcW w:w="585" w:type="pct"/>
            <w:shd w:val="clear" w:color="auto" w:fill="auto"/>
          </w:tcPr>
          <w:p w14:paraId="1370A9C7"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18A6217E" w14:textId="77777777" w:rsidTr="00437FAB">
        <w:tc>
          <w:tcPr>
            <w:tcW w:w="2072" w:type="pct"/>
          </w:tcPr>
          <w:p w14:paraId="5334FAFA" w14:textId="77777777" w:rsidR="00340F4C" w:rsidRPr="002166BC"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2166BC">
              <w:rPr>
                <w:rFonts w:ascii="Book Antiqua" w:eastAsia="Times New Roman" w:hAnsi="Book Antiqua" w:cs="Times New Roman"/>
                <w:b/>
                <w:u w:color="000000"/>
                <w:lang w:val="en-US" w:eastAsia="es-EC"/>
              </w:rPr>
              <w:t xml:space="preserve">Strain ratio, </w:t>
            </w:r>
            <w:r w:rsidRPr="002166BC">
              <w:rPr>
                <w:rFonts w:ascii="Book Antiqua" w:eastAsia="Times New Roman" w:hAnsi="Book Antiqua" w:cs="Times New Roman"/>
                <w:b/>
                <w:bCs/>
                <w:u w:color="000000"/>
                <w:lang w:val="en-US" w:eastAsia="es-EC"/>
              </w:rPr>
              <w:t>median (range)</w:t>
            </w:r>
          </w:p>
        </w:tc>
        <w:tc>
          <w:tcPr>
            <w:tcW w:w="1172" w:type="pct"/>
          </w:tcPr>
          <w:p w14:paraId="328D1CF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30.0 (3.0–120.0)</w:t>
            </w:r>
          </w:p>
        </w:tc>
        <w:tc>
          <w:tcPr>
            <w:tcW w:w="1171" w:type="pct"/>
          </w:tcPr>
          <w:p w14:paraId="6A9D08E5"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40.0 (5.0–269.0)</w:t>
            </w:r>
          </w:p>
        </w:tc>
        <w:tc>
          <w:tcPr>
            <w:tcW w:w="585" w:type="pct"/>
            <w:shd w:val="clear" w:color="auto" w:fill="auto"/>
          </w:tcPr>
          <w:p w14:paraId="256B18E0" w14:textId="77777777" w:rsidR="00340F4C" w:rsidRPr="001C054F" w:rsidRDefault="00340F4C" w:rsidP="000E00EC">
            <w:pPr>
              <w:widowControl w:val="0"/>
              <w:spacing w:line="360" w:lineRule="auto"/>
              <w:jc w:val="both"/>
              <w:rPr>
                <w:rFonts w:ascii="Book Antiqua" w:eastAsia="Times New Roman" w:hAnsi="Book Antiqua" w:cs="Times New Roman"/>
                <w:u w:color="000000"/>
                <w:vertAlign w:val="superscript"/>
                <w:lang w:val="en-US" w:eastAsia="es-EC"/>
              </w:rPr>
            </w:pPr>
            <w:r w:rsidRPr="001C054F">
              <w:rPr>
                <w:rFonts w:ascii="Book Antiqua" w:eastAsia="Times New Roman" w:hAnsi="Book Antiqua" w:cs="Times New Roman"/>
                <w:u w:color="000000"/>
                <w:lang w:val="en-US" w:eastAsia="es-EC"/>
              </w:rPr>
              <w:t>0.7182</w:t>
            </w:r>
            <w:r w:rsidRPr="001C054F">
              <w:rPr>
                <w:rFonts w:ascii="Book Antiqua" w:eastAsia="Times New Roman" w:hAnsi="Book Antiqua" w:cs="Times New Roman"/>
                <w:u w:color="000000"/>
                <w:vertAlign w:val="superscript"/>
                <w:lang w:val="en-US" w:eastAsia="es-EC"/>
              </w:rPr>
              <w:t>a</w:t>
            </w:r>
          </w:p>
        </w:tc>
      </w:tr>
      <w:tr w:rsidR="00340F4C" w:rsidRPr="001C054F" w14:paraId="1638F014" w14:textId="77777777" w:rsidTr="00437FAB">
        <w:tc>
          <w:tcPr>
            <w:tcW w:w="2072" w:type="pct"/>
          </w:tcPr>
          <w:p w14:paraId="385FA9A1" w14:textId="77777777" w:rsidR="00340F4C" w:rsidRPr="002166BC" w:rsidRDefault="00340F4C" w:rsidP="000E00EC">
            <w:pPr>
              <w:widowControl w:val="0"/>
              <w:tabs>
                <w:tab w:val="left" w:pos="284"/>
              </w:tabs>
              <w:spacing w:line="360" w:lineRule="auto"/>
              <w:jc w:val="both"/>
              <w:rPr>
                <w:rFonts w:ascii="Book Antiqua" w:eastAsia="Times New Roman" w:hAnsi="Book Antiqua" w:cs="Times New Roman"/>
                <w:b/>
                <w:u w:color="000000"/>
                <w:lang w:val="en-US" w:eastAsia="es-EC"/>
              </w:rPr>
            </w:pPr>
            <w:r w:rsidRPr="002166BC">
              <w:rPr>
                <w:rFonts w:ascii="Book Antiqua" w:eastAsia="Times New Roman" w:hAnsi="Book Antiqua" w:cs="Times New Roman"/>
                <w:b/>
                <w:u w:color="000000"/>
                <w:lang w:val="en-US" w:eastAsia="es-EC"/>
              </w:rPr>
              <w:t xml:space="preserve">Histopathology, </w:t>
            </w:r>
            <w:r w:rsidRPr="002166BC">
              <w:rPr>
                <w:rFonts w:ascii="Book Antiqua" w:eastAsia="Times New Roman" w:hAnsi="Book Antiqua" w:cs="Times New Roman"/>
                <w:b/>
                <w:bCs/>
                <w:i/>
                <w:u w:color="000000"/>
                <w:lang w:val="en-US" w:eastAsia="es-EC"/>
              </w:rPr>
              <w:t>n</w:t>
            </w:r>
            <w:r w:rsidRPr="002166BC">
              <w:rPr>
                <w:rFonts w:ascii="Book Antiqua" w:eastAsia="Times New Roman" w:hAnsi="Book Antiqua" w:cs="Times New Roman"/>
                <w:b/>
                <w:bCs/>
                <w:u w:color="000000"/>
                <w:lang w:val="en-US" w:eastAsia="es-EC"/>
              </w:rPr>
              <w:t xml:space="preserve"> (%)</w:t>
            </w:r>
          </w:p>
        </w:tc>
        <w:tc>
          <w:tcPr>
            <w:tcW w:w="1172" w:type="pct"/>
          </w:tcPr>
          <w:p w14:paraId="48FB4A92"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1171" w:type="pct"/>
          </w:tcPr>
          <w:p w14:paraId="6B68AF02"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p>
        </w:tc>
        <w:tc>
          <w:tcPr>
            <w:tcW w:w="585" w:type="pct"/>
            <w:shd w:val="clear" w:color="auto" w:fill="auto"/>
          </w:tcPr>
          <w:p w14:paraId="2A0ED61D" w14:textId="77777777" w:rsidR="00340F4C" w:rsidRPr="001C054F" w:rsidRDefault="00340F4C" w:rsidP="000E00EC">
            <w:pPr>
              <w:widowControl w:val="0"/>
              <w:spacing w:line="360" w:lineRule="auto"/>
              <w:jc w:val="both"/>
              <w:rPr>
                <w:rFonts w:ascii="Book Antiqua" w:eastAsia="Times New Roman" w:hAnsi="Book Antiqua" w:cs="Times New Roman"/>
                <w:u w:color="000000"/>
                <w:vertAlign w:val="superscript"/>
                <w:lang w:val="en-US" w:eastAsia="es-EC"/>
              </w:rPr>
            </w:pPr>
            <w:r w:rsidRPr="001C054F">
              <w:rPr>
                <w:rFonts w:ascii="Book Antiqua" w:eastAsia="Times New Roman" w:hAnsi="Book Antiqua" w:cs="Times New Roman"/>
                <w:u w:color="000000"/>
                <w:lang w:val="en-US" w:eastAsia="es-EC"/>
              </w:rPr>
              <w:t>&lt;</w:t>
            </w:r>
            <w:r w:rsidR="00B532DF">
              <w:rPr>
                <w:rFonts w:ascii="Book Antiqua" w:hAnsi="Book Antiqua" w:cs="Times New Roman" w:hint="eastAsia"/>
                <w:u w:color="000000"/>
                <w:lang w:val="en-US" w:eastAsia="zh-CN"/>
              </w:rPr>
              <w:t xml:space="preserve"> </w:t>
            </w:r>
            <w:r w:rsidRPr="001C054F">
              <w:rPr>
                <w:rFonts w:ascii="Book Antiqua" w:eastAsia="Times New Roman" w:hAnsi="Book Antiqua" w:cs="Times New Roman"/>
                <w:u w:color="000000"/>
                <w:lang w:val="en-US" w:eastAsia="es-EC"/>
              </w:rPr>
              <w:t>0.001</w:t>
            </w:r>
            <w:r w:rsidRPr="001C054F">
              <w:rPr>
                <w:rFonts w:ascii="Book Antiqua" w:eastAsia="Times New Roman" w:hAnsi="Book Antiqua" w:cs="Times New Roman"/>
                <w:u w:color="000000"/>
                <w:vertAlign w:val="superscript"/>
                <w:lang w:val="en-US" w:eastAsia="es-EC"/>
              </w:rPr>
              <w:t>b</w:t>
            </w:r>
          </w:p>
        </w:tc>
      </w:tr>
      <w:tr w:rsidR="00340F4C" w:rsidRPr="001C054F" w14:paraId="603FF241" w14:textId="77777777" w:rsidTr="00437FAB">
        <w:tc>
          <w:tcPr>
            <w:tcW w:w="2072" w:type="pct"/>
          </w:tcPr>
          <w:p w14:paraId="215EE511"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Acute lymphadenitis</w:t>
            </w:r>
          </w:p>
        </w:tc>
        <w:tc>
          <w:tcPr>
            <w:tcW w:w="1172" w:type="pct"/>
          </w:tcPr>
          <w:p w14:paraId="508680AF"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1171" w:type="pct"/>
          </w:tcPr>
          <w:p w14:paraId="5303ACAA"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10 (47.6)</w:t>
            </w:r>
          </w:p>
        </w:tc>
        <w:tc>
          <w:tcPr>
            <w:tcW w:w="585" w:type="pct"/>
            <w:shd w:val="clear" w:color="auto" w:fill="auto"/>
          </w:tcPr>
          <w:p w14:paraId="4F03CF99"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425B9E30" w14:textId="77777777" w:rsidTr="00437FAB">
        <w:tc>
          <w:tcPr>
            <w:tcW w:w="2072" w:type="pct"/>
          </w:tcPr>
          <w:p w14:paraId="103D8102"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Chronic lymphadenitis</w:t>
            </w:r>
          </w:p>
        </w:tc>
        <w:tc>
          <w:tcPr>
            <w:tcW w:w="1172" w:type="pct"/>
          </w:tcPr>
          <w:p w14:paraId="228AD19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1171" w:type="pct"/>
          </w:tcPr>
          <w:p w14:paraId="4297599C"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11 (52.4)</w:t>
            </w:r>
          </w:p>
        </w:tc>
        <w:tc>
          <w:tcPr>
            <w:tcW w:w="585" w:type="pct"/>
          </w:tcPr>
          <w:p w14:paraId="435581A6"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44D89F77" w14:textId="77777777" w:rsidTr="00437FAB">
        <w:tc>
          <w:tcPr>
            <w:tcW w:w="2072" w:type="pct"/>
          </w:tcPr>
          <w:p w14:paraId="4FD06BF5"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Lymphoma</w:t>
            </w:r>
          </w:p>
        </w:tc>
        <w:tc>
          <w:tcPr>
            <w:tcW w:w="1172" w:type="pct"/>
          </w:tcPr>
          <w:p w14:paraId="09CA6BA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2 (9.1)</w:t>
            </w:r>
          </w:p>
        </w:tc>
        <w:tc>
          <w:tcPr>
            <w:tcW w:w="1171" w:type="pct"/>
          </w:tcPr>
          <w:p w14:paraId="35908A62"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585" w:type="pct"/>
          </w:tcPr>
          <w:p w14:paraId="0519AB98"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r w:rsidR="00340F4C" w:rsidRPr="001C054F" w14:paraId="1A7F1698" w14:textId="77777777" w:rsidTr="00437FAB">
        <w:tc>
          <w:tcPr>
            <w:tcW w:w="2072" w:type="pct"/>
          </w:tcPr>
          <w:p w14:paraId="456A6961" w14:textId="77777777" w:rsidR="00340F4C" w:rsidRPr="001C054F" w:rsidRDefault="00340F4C" w:rsidP="002166BC">
            <w:pPr>
              <w:widowControl w:val="0"/>
              <w:spacing w:line="360" w:lineRule="auto"/>
              <w:jc w:val="both"/>
              <w:rPr>
                <w:rFonts w:ascii="Book Antiqua" w:eastAsia="Times New Roman" w:hAnsi="Book Antiqua" w:cs="Times New Roman"/>
                <w:b/>
                <w:u w:color="000000"/>
                <w:lang w:val="en-US" w:eastAsia="es-EC"/>
              </w:rPr>
            </w:pPr>
            <w:r w:rsidRPr="001C054F">
              <w:rPr>
                <w:rFonts w:ascii="Book Antiqua" w:eastAsia="Times New Roman" w:hAnsi="Book Antiqua" w:cs="Times New Roman"/>
                <w:u w:color="000000"/>
                <w:lang w:val="en-US" w:eastAsia="es-EC"/>
              </w:rPr>
              <w:t>Metastasis</w:t>
            </w:r>
          </w:p>
        </w:tc>
        <w:tc>
          <w:tcPr>
            <w:tcW w:w="1172" w:type="pct"/>
          </w:tcPr>
          <w:p w14:paraId="1E597D37"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20 (90.9)</w:t>
            </w:r>
          </w:p>
        </w:tc>
        <w:tc>
          <w:tcPr>
            <w:tcW w:w="1171" w:type="pct"/>
          </w:tcPr>
          <w:p w14:paraId="6A256BB0" w14:textId="77777777" w:rsidR="00340F4C" w:rsidRPr="001C054F" w:rsidRDefault="00340F4C" w:rsidP="000E00EC">
            <w:pPr>
              <w:widowControl w:val="0"/>
              <w:tabs>
                <w:tab w:val="left" w:pos="284"/>
              </w:tabs>
              <w:spacing w:line="360" w:lineRule="auto"/>
              <w:jc w:val="both"/>
              <w:rPr>
                <w:rFonts w:ascii="Book Antiqua" w:eastAsia="Times New Roman" w:hAnsi="Book Antiqua" w:cs="Times New Roman"/>
                <w:u w:color="000000"/>
                <w:lang w:val="en-US" w:eastAsia="es-EC"/>
              </w:rPr>
            </w:pPr>
            <w:r w:rsidRPr="001C054F">
              <w:rPr>
                <w:rFonts w:ascii="Book Antiqua" w:eastAsia="Times New Roman" w:hAnsi="Book Antiqua" w:cs="Times New Roman"/>
                <w:u w:color="000000"/>
                <w:lang w:val="en-US" w:eastAsia="es-EC"/>
              </w:rPr>
              <w:t>-</w:t>
            </w:r>
          </w:p>
        </w:tc>
        <w:tc>
          <w:tcPr>
            <w:tcW w:w="585" w:type="pct"/>
          </w:tcPr>
          <w:p w14:paraId="38A12E6E" w14:textId="77777777" w:rsidR="00340F4C" w:rsidRPr="001C054F" w:rsidRDefault="00340F4C" w:rsidP="000E00EC">
            <w:pPr>
              <w:widowControl w:val="0"/>
              <w:spacing w:line="360" w:lineRule="auto"/>
              <w:jc w:val="both"/>
              <w:rPr>
                <w:rFonts w:ascii="Book Antiqua" w:eastAsia="Times New Roman" w:hAnsi="Book Antiqua" w:cs="Times New Roman"/>
                <w:u w:color="000000"/>
                <w:lang w:val="en-US" w:eastAsia="es-EC"/>
              </w:rPr>
            </w:pPr>
          </w:p>
        </w:tc>
      </w:tr>
    </w:tbl>
    <w:p w14:paraId="18927686" w14:textId="77777777" w:rsidR="00C1137D" w:rsidRPr="001C054F" w:rsidRDefault="00C1137D" w:rsidP="00C1137D">
      <w:pPr>
        <w:autoSpaceDE w:val="0"/>
        <w:autoSpaceDN w:val="0"/>
        <w:adjustRightInd w:val="0"/>
        <w:spacing w:line="360" w:lineRule="auto"/>
        <w:jc w:val="both"/>
        <w:rPr>
          <w:rFonts w:ascii="Book Antiqua" w:eastAsia="Times New Roman" w:hAnsi="Book Antiqua"/>
        </w:rPr>
      </w:pPr>
      <w:r w:rsidRPr="00C1137D">
        <w:rPr>
          <w:rFonts w:ascii="Book Antiqua" w:eastAsia="Times New Roman" w:hAnsi="Book Antiqua"/>
          <w:vertAlign w:val="superscript"/>
        </w:rPr>
        <w:t>a</w:t>
      </w:r>
      <w:r w:rsidRPr="001C054F">
        <w:rPr>
          <w:rFonts w:ascii="Book Antiqua" w:eastAsia="Times New Roman" w:hAnsi="Book Antiqua"/>
        </w:rPr>
        <w:t>Mann-Whitney U test.</w:t>
      </w:r>
    </w:p>
    <w:p w14:paraId="45D9BA16" w14:textId="77777777" w:rsidR="00C1137D" w:rsidRPr="001C054F" w:rsidRDefault="00C1137D" w:rsidP="00C1137D">
      <w:pPr>
        <w:spacing w:line="360" w:lineRule="auto"/>
        <w:jc w:val="both"/>
        <w:rPr>
          <w:rFonts w:ascii="Book Antiqua" w:eastAsia="Times New Roman" w:hAnsi="Book Antiqua"/>
        </w:rPr>
      </w:pPr>
      <w:r w:rsidRPr="00C1137D">
        <w:rPr>
          <w:rFonts w:ascii="Book Antiqua" w:hAnsi="Book Antiqua" w:hint="eastAsia"/>
          <w:vertAlign w:val="superscript"/>
          <w:lang w:eastAsia="zh-CN"/>
        </w:rPr>
        <w:t>b</w:t>
      </w:r>
      <w:r w:rsidRPr="001C054F">
        <w:rPr>
          <w:rFonts w:ascii="Book Antiqua" w:eastAsia="Times New Roman" w:hAnsi="Book Antiqua"/>
        </w:rPr>
        <w:t>Pearson Chi-Quadrat Test.</w:t>
      </w:r>
    </w:p>
    <w:p w14:paraId="4CC4BBCD" w14:textId="77777777" w:rsidR="00340F4C" w:rsidRPr="00680279" w:rsidRDefault="00340F4C" w:rsidP="001C054F">
      <w:pPr>
        <w:autoSpaceDE w:val="0"/>
        <w:autoSpaceDN w:val="0"/>
        <w:adjustRightInd w:val="0"/>
        <w:spacing w:line="360" w:lineRule="auto"/>
        <w:jc w:val="both"/>
        <w:rPr>
          <w:rFonts w:ascii="Book Antiqua" w:hAnsi="Book Antiqua"/>
          <w:bCs/>
          <w:lang w:eastAsia="zh-CN"/>
        </w:rPr>
      </w:pPr>
      <w:r w:rsidRPr="00680279">
        <w:rPr>
          <w:rFonts w:ascii="Book Antiqua" w:eastAsia="Times New Roman" w:hAnsi="Book Antiqua"/>
          <w:bCs/>
        </w:rPr>
        <w:lastRenderedPageBreak/>
        <w:t xml:space="preserve">EUS: </w:t>
      </w:r>
      <w:r w:rsidRPr="00680279">
        <w:rPr>
          <w:rFonts w:ascii="Book Antiqua" w:eastAsia="Times New Roman" w:hAnsi="Book Antiqua"/>
        </w:rPr>
        <w:t xml:space="preserve">Endoscopic </w:t>
      </w:r>
      <w:r w:rsidR="00680279" w:rsidRPr="00680279">
        <w:rPr>
          <w:rFonts w:ascii="Book Antiqua" w:hAnsi="Book Antiqua" w:hint="eastAsia"/>
          <w:lang w:eastAsia="zh-CN"/>
        </w:rPr>
        <w:t>u</w:t>
      </w:r>
      <w:r w:rsidRPr="00680279">
        <w:rPr>
          <w:rFonts w:ascii="Book Antiqua" w:eastAsia="Times New Roman" w:hAnsi="Book Antiqua"/>
        </w:rPr>
        <w:t>ltrasound</w:t>
      </w:r>
      <w:r w:rsidR="00680279" w:rsidRPr="00680279">
        <w:rPr>
          <w:rFonts w:ascii="Book Antiqua" w:hAnsi="Book Antiqua" w:hint="eastAsia"/>
          <w:lang w:eastAsia="zh-CN"/>
        </w:rPr>
        <w:t xml:space="preserve">; </w:t>
      </w:r>
      <w:r w:rsidR="00680279" w:rsidRPr="00680279">
        <w:rPr>
          <w:rFonts w:ascii="Book Antiqua" w:eastAsia="Times New Roman" w:hAnsi="Book Antiqua"/>
          <w:bCs/>
          <w:u w:color="000000"/>
          <w:lang w:eastAsia="es-EC"/>
        </w:rPr>
        <w:t>LN</w:t>
      </w:r>
      <w:r w:rsidR="00680279" w:rsidRPr="00680279">
        <w:rPr>
          <w:rFonts w:ascii="Book Antiqua" w:hAnsi="Book Antiqua" w:hint="eastAsia"/>
          <w:bCs/>
          <w:u w:color="000000"/>
          <w:lang w:eastAsia="zh-CN"/>
        </w:rPr>
        <w:t>:</w:t>
      </w:r>
      <w:r w:rsidR="00680279" w:rsidRPr="00680279">
        <w:rPr>
          <w:rFonts w:ascii="Book Antiqua" w:eastAsia="Times New Roman" w:hAnsi="Book Antiqua"/>
          <w:bCs/>
          <w:u w:color="000000"/>
          <w:lang w:eastAsia="es-EC"/>
        </w:rPr>
        <w:t xml:space="preserve"> </w:t>
      </w:r>
      <w:r w:rsidR="00680279" w:rsidRPr="00680279">
        <w:rPr>
          <w:rFonts w:ascii="Book Antiqua" w:hAnsi="Book Antiqua" w:hint="eastAsia"/>
          <w:bCs/>
          <w:u w:color="000000"/>
          <w:lang w:eastAsia="zh-CN"/>
        </w:rPr>
        <w:t>L</w:t>
      </w:r>
      <w:r w:rsidR="00680279" w:rsidRPr="00680279">
        <w:rPr>
          <w:rFonts w:ascii="Book Antiqua" w:eastAsia="Times New Roman" w:hAnsi="Book Antiqua"/>
          <w:bCs/>
          <w:u w:color="000000"/>
          <w:lang w:eastAsia="es-EC"/>
        </w:rPr>
        <w:t>ymph node</w:t>
      </w:r>
      <w:r w:rsidR="00680279" w:rsidRPr="00680279">
        <w:rPr>
          <w:rFonts w:ascii="Book Antiqua" w:hAnsi="Book Antiqua" w:hint="eastAsia"/>
          <w:bCs/>
          <w:u w:color="000000"/>
          <w:lang w:eastAsia="zh-CN"/>
        </w:rPr>
        <w:t>.</w:t>
      </w:r>
    </w:p>
    <w:p w14:paraId="32659133" w14:textId="77777777" w:rsidR="00340F4C" w:rsidRPr="00B4154A" w:rsidRDefault="00340F4C" w:rsidP="001C054F">
      <w:pPr>
        <w:spacing w:line="360" w:lineRule="auto"/>
        <w:jc w:val="both"/>
        <w:rPr>
          <w:rFonts w:ascii="Book Antiqua" w:hAnsi="Book Antiqua"/>
          <w:b/>
          <w:bCs/>
          <w:color w:val="000000"/>
          <w:u w:color="000000"/>
          <w:lang w:eastAsia="zh-CN"/>
        </w:rPr>
      </w:pPr>
      <w:r w:rsidRPr="001C054F">
        <w:rPr>
          <w:rFonts w:ascii="Book Antiqua" w:eastAsia="Times New Roman" w:hAnsi="Book Antiqua"/>
        </w:rPr>
        <w:br w:type="page"/>
      </w:r>
      <w:r w:rsidR="00B4154A" w:rsidRPr="00B4154A">
        <w:rPr>
          <w:rFonts w:ascii="Book Antiqua" w:eastAsia="Times New Roman" w:hAnsi="Book Antiqua"/>
          <w:b/>
          <w:color w:val="000000"/>
          <w:u w:color="000000"/>
          <w:lang w:eastAsia="es-EC"/>
        </w:rPr>
        <w:lastRenderedPageBreak/>
        <w:t>Table 5</w:t>
      </w:r>
      <w:r w:rsidRPr="00B4154A">
        <w:rPr>
          <w:rFonts w:ascii="Book Antiqua" w:eastAsia="Times New Roman" w:hAnsi="Book Antiqua"/>
          <w:b/>
          <w:color w:val="000000"/>
          <w:u w:color="000000"/>
          <w:lang w:eastAsia="es-EC"/>
        </w:rPr>
        <w:t xml:space="preserve"> </w:t>
      </w:r>
      <w:r w:rsidRPr="00B4154A">
        <w:rPr>
          <w:rFonts w:ascii="Book Antiqua" w:eastAsia="Times New Roman" w:hAnsi="Book Antiqua"/>
          <w:b/>
          <w:bCs/>
          <w:color w:val="000000"/>
          <w:u w:color="000000"/>
          <w:lang w:eastAsia="es-EC"/>
        </w:rPr>
        <w:t xml:space="preserve">Diagnostic accuracy of conventional B-mode </w:t>
      </w:r>
      <w:r w:rsidR="00B4154A" w:rsidRPr="00B4154A">
        <w:rPr>
          <w:rFonts w:ascii="Book Antiqua" w:hAnsi="Book Antiqua" w:hint="eastAsia"/>
          <w:b/>
          <w:color w:val="000000"/>
          <w:u w:color="000000"/>
          <w:lang w:eastAsia="zh-CN"/>
        </w:rPr>
        <w:t>e</w:t>
      </w:r>
      <w:r w:rsidR="00B4154A" w:rsidRPr="00B4154A">
        <w:rPr>
          <w:rFonts w:ascii="Book Antiqua" w:eastAsia="Times New Roman" w:hAnsi="Book Antiqua"/>
          <w:b/>
          <w:color w:val="000000"/>
          <w:u w:color="000000"/>
          <w:lang w:eastAsia="es-EC"/>
        </w:rPr>
        <w:t xml:space="preserve">ndoscopic </w:t>
      </w:r>
      <w:r w:rsidR="00B4154A" w:rsidRPr="00B4154A">
        <w:rPr>
          <w:rFonts w:ascii="Book Antiqua" w:hAnsi="Book Antiqua" w:hint="eastAsia"/>
          <w:b/>
          <w:color w:val="000000"/>
          <w:u w:color="000000"/>
          <w:lang w:eastAsia="zh-CN"/>
        </w:rPr>
        <w:t>u</w:t>
      </w:r>
      <w:r w:rsidR="00B4154A" w:rsidRPr="00B4154A">
        <w:rPr>
          <w:rFonts w:ascii="Book Antiqua" w:eastAsia="Times New Roman" w:hAnsi="Book Antiqua"/>
          <w:b/>
          <w:color w:val="000000"/>
          <w:u w:color="000000"/>
          <w:lang w:eastAsia="es-EC"/>
        </w:rPr>
        <w:t>ltrasound</w:t>
      </w:r>
      <w:r w:rsidRPr="00B4154A">
        <w:rPr>
          <w:rFonts w:ascii="Book Antiqua" w:eastAsia="Times New Roman" w:hAnsi="Book Antiqua"/>
          <w:b/>
          <w:bCs/>
          <w:color w:val="000000"/>
          <w:u w:color="000000"/>
          <w:lang w:eastAsia="es-EC"/>
        </w:rPr>
        <w:t xml:space="preserve"> and qualitative and quantitative </w:t>
      </w:r>
      <w:r w:rsidR="00B4154A" w:rsidRPr="00B4154A">
        <w:rPr>
          <w:rFonts w:ascii="Book Antiqua" w:hAnsi="Book Antiqua" w:hint="eastAsia"/>
          <w:b/>
          <w:color w:val="000000"/>
          <w:u w:color="000000"/>
          <w:lang w:eastAsia="zh-CN"/>
        </w:rPr>
        <w:t>e</w:t>
      </w:r>
      <w:r w:rsidR="00B4154A" w:rsidRPr="00B4154A">
        <w:rPr>
          <w:rFonts w:ascii="Book Antiqua" w:eastAsia="Times New Roman" w:hAnsi="Book Antiqua"/>
          <w:b/>
          <w:color w:val="000000"/>
          <w:u w:color="000000"/>
          <w:lang w:eastAsia="es-EC"/>
        </w:rPr>
        <w:t xml:space="preserve">ndoscopic </w:t>
      </w:r>
      <w:r w:rsidR="00B4154A" w:rsidRPr="00B4154A">
        <w:rPr>
          <w:rFonts w:ascii="Book Antiqua" w:hAnsi="Book Antiqua" w:hint="eastAsia"/>
          <w:b/>
          <w:color w:val="000000"/>
          <w:u w:color="000000"/>
          <w:lang w:eastAsia="zh-CN"/>
        </w:rPr>
        <w:t>u</w:t>
      </w:r>
      <w:r w:rsidR="00B4154A" w:rsidRPr="00B4154A">
        <w:rPr>
          <w:rFonts w:ascii="Book Antiqua" w:eastAsia="Times New Roman" w:hAnsi="Book Antiqua"/>
          <w:b/>
          <w:color w:val="000000"/>
          <w:u w:color="000000"/>
          <w:lang w:eastAsia="es-EC"/>
        </w:rPr>
        <w:t>ltrasound</w:t>
      </w:r>
      <w:r w:rsidRPr="00B4154A">
        <w:rPr>
          <w:rFonts w:ascii="Book Antiqua" w:eastAsia="Times New Roman" w:hAnsi="Book Antiqua"/>
          <w:b/>
          <w:bCs/>
          <w:color w:val="000000"/>
          <w:u w:color="000000"/>
          <w:lang w:eastAsia="es-EC"/>
        </w:rPr>
        <w:t xml:space="preserve"> elastography analysis for malignancy in the associated </w:t>
      </w:r>
      <w:r w:rsidRPr="00B4154A">
        <w:rPr>
          <w:rFonts w:ascii="Book Antiqua" w:eastAsia="Calibri" w:hAnsi="Book Antiqua"/>
          <w:b/>
          <w:bCs/>
          <w:color w:val="000000"/>
          <w:u w:color="000000"/>
          <w:lang w:eastAsia="es-EC"/>
        </w:rPr>
        <w:t>lymph nodes (</w:t>
      </w:r>
      <w:r w:rsidRPr="00B4154A">
        <w:rPr>
          <w:rFonts w:ascii="Book Antiqua" w:eastAsia="Calibri" w:hAnsi="Book Antiqua"/>
          <w:b/>
          <w:bCs/>
          <w:i/>
          <w:color w:val="000000"/>
          <w:u w:color="000000"/>
          <w:lang w:eastAsia="es-EC"/>
        </w:rPr>
        <w:t>n</w:t>
      </w:r>
      <w:r w:rsidRPr="00B4154A">
        <w:rPr>
          <w:rFonts w:ascii="Book Antiqua" w:eastAsia="Calibri" w:hAnsi="Book Antiqua"/>
          <w:b/>
          <w:bCs/>
          <w:color w:val="000000"/>
          <w:u w:color="000000"/>
          <w:lang w:eastAsia="es-EC"/>
        </w:rPr>
        <w:t xml:space="preserve"> = 43)</w:t>
      </w:r>
    </w:p>
    <w:tbl>
      <w:tblPr>
        <w:tblW w:w="5238" w:type="pct"/>
        <w:tblBorders>
          <w:top w:val="single" w:sz="4" w:space="0" w:color="auto"/>
          <w:bottom w:val="single" w:sz="4" w:space="0" w:color="auto"/>
        </w:tblBorders>
        <w:tblLook w:val="04A0" w:firstRow="1" w:lastRow="0" w:firstColumn="1" w:lastColumn="0" w:noHBand="0" w:noVBand="1"/>
      </w:tblPr>
      <w:tblGrid>
        <w:gridCol w:w="1765"/>
        <w:gridCol w:w="683"/>
        <w:gridCol w:w="896"/>
        <w:gridCol w:w="963"/>
        <w:gridCol w:w="1083"/>
        <w:gridCol w:w="1630"/>
        <w:gridCol w:w="1299"/>
        <w:gridCol w:w="1487"/>
      </w:tblGrid>
      <w:tr w:rsidR="00AF233E" w:rsidRPr="001C054F" w14:paraId="27A13E20" w14:textId="77777777" w:rsidTr="00AF233E">
        <w:trPr>
          <w:trHeight w:val="81"/>
        </w:trPr>
        <w:tc>
          <w:tcPr>
            <w:tcW w:w="920" w:type="pct"/>
            <w:vMerge w:val="restart"/>
            <w:tcBorders>
              <w:top w:val="single" w:sz="4" w:space="0" w:color="auto"/>
              <w:bottom w:val="nil"/>
            </w:tcBorders>
          </w:tcPr>
          <w:p w14:paraId="7D801050" w14:textId="77777777" w:rsidR="00340F4C" w:rsidRPr="001C054F" w:rsidRDefault="00340F4C" w:rsidP="000A60F4">
            <w:pPr>
              <w:autoSpaceDE w:val="0"/>
              <w:autoSpaceDN w:val="0"/>
              <w:adjustRightInd w:val="0"/>
              <w:spacing w:line="360" w:lineRule="auto"/>
              <w:jc w:val="both"/>
              <w:rPr>
                <w:rFonts w:ascii="Book Antiqua" w:hAnsi="Book Antiqua"/>
              </w:rPr>
            </w:pPr>
          </w:p>
        </w:tc>
        <w:tc>
          <w:tcPr>
            <w:tcW w:w="1808" w:type="pct"/>
            <w:gridSpan w:val="4"/>
            <w:tcBorders>
              <w:top w:val="single" w:sz="4" w:space="0" w:color="auto"/>
              <w:bottom w:val="single" w:sz="4" w:space="0" w:color="auto"/>
            </w:tcBorders>
          </w:tcPr>
          <w:p w14:paraId="34FED582"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Conventional B-mode EUS</w:t>
            </w:r>
          </w:p>
        </w:tc>
        <w:tc>
          <w:tcPr>
            <w:tcW w:w="812" w:type="pct"/>
            <w:vMerge w:val="restart"/>
            <w:tcBorders>
              <w:top w:val="single" w:sz="4" w:space="0" w:color="auto"/>
              <w:bottom w:val="nil"/>
            </w:tcBorders>
          </w:tcPr>
          <w:p w14:paraId="2F51AD3A"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EUS-elastography qualitative analysis</w:t>
            </w:r>
          </w:p>
        </w:tc>
        <w:tc>
          <w:tcPr>
            <w:tcW w:w="1460" w:type="pct"/>
            <w:gridSpan w:val="2"/>
            <w:tcBorders>
              <w:top w:val="single" w:sz="4" w:space="0" w:color="auto"/>
              <w:bottom w:val="single" w:sz="4" w:space="0" w:color="auto"/>
            </w:tcBorders>
          </w:tcPr>
          <w:p w14:paraId="6B6F4B1B"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EUS-elastography quantitative analysis</w:t>
            </w:r>
          </w:p>
        </w:tc>
      </w:tr>
      <w:tr w:rsidR="00F375FC" w:rsidRPr="001C054F" w14:paraId="20534E39" w14:textId="77777777" w:rsidTr="00AF233E">
        <w:trPr>
          <w:trHeight w:val="74"/>
        </w:trPr>
        <w:tc>
          <w:tcPr>
            <w:tcW w:w="920" w:type="pct"/>
            <w:vMerge/>
            <w:tcBorders>
              <w:top w:val="nil"/>
              <w:bottom w:val="single" w:sz="4" w:space="0" w:color="auto"/>
            </w:tcBorders>
          </w:tcPr>
          <w:p w14:paraId="6FD91A14" w14:textId="77777777" w:rsidR="00340F4C" w:rsidRPr="001C054F" w:rsidRDefault="00340F4C" w:rsidP="000A60F4">
            <w:pPr>
              <w:autoSpaceDE w:val="0"/>
              <w:autoSpaceDN w:val="0"/>
              <w:adjustRightInd w:val="0"/>
              <w:spacing w:line="360" w:lineRule="auto"/>
              <w:jc w:val="both"/>
              <w:rPr>
                <w:rFonts w:ascii="Book Antiqua" w:hAnsi="Book Antiqua"/>
                <w:b/>
              </w:rPr>
            </w:pPr>
          </w:p>
        </w:tc>
        <w:tc>
          <w:tcPr>
            <w:tcW w:w="341" w:type="pct"/>
            <w:tcBorders>
              <w:top w:val="single" w:sz="4" w:space="0" w:color="auto"/>
              <w:bottom w:val="single" w:sz="4" w:space="0" w:color="auto"/>
            </w:tcBorders>
          </w:tcPr>
          <w:p w14:paraId="76CA63E7"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Size</w:t>
            </w:r>
          </w:p>
        </w:tc>
        <w:tc>
          <w:tcPr>
            <w:tcW w:w="447" w:type="pct"/>
            <w:tcBorders>
              <w:top w:val="single" w:sz="4" w:space="0" w:color="auto"/>
              <w:bottom w:val="single" w:sz="4" w:space="0" w:color="auto"/>
            </w:tcBorders>
          </w:tcPr>
          <w:p w14:paraId="4D6791D3"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Shape</w:t>
            </w:r>
          </w:p>
        </w:tc>
        <w:tc>
          <w:tcPr>
            <w:tcW w:w="480" w:type="pct"/>
            <w:tcBorders>
              <w:top w:val="single" w:sz="4" w:space="0" w:color="auto"/>
              <w:bottom w:val="single" w:sz="4" w:space="0" w:color="auto"/>
            </w:tcBorders>
          </w:tcPr>
          <w:p w14:paraId="19521DB4"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Border</w:t>
            </w:r>
          </w:p>
        </w:tc>
        <w:tc>
          <w:tcPr>
            <w:tcW w:w="540" w:type="pct"/>
            <w:tcBorders>
              <w:top w:val="single" w:sz="4" w:space="0" w:color="auto"/>
              <w:bottom w:val="single" w:sz="4" w:space="0" w:color="auto"/>
            </w:tcBorders>
          </w:tcPr>
          <w:p w14:paraId="7E4A31E4" w14:textId="77777777" w:rsidR="00340F4C" w:rsidRPr="001C054F" w:rsidRDefault="00340F4C" w:rsidP="000A60F4">
            <w:pPr>
              <w:autoSpaceDE w:val="0"/>
              <w:autoSpaceDN w:val="0"/>
              <w:adjustRightInd w:val="0"/>
              <w:spacing w:line="360" w:lineRule="auto"/>
              <w:jc w:val="both"/>
              <w:rPr>
                <w:rFonts w:ascii="Book Antiqua" w:hAnsi="Book Antiqua"/>
                <w:b/>
                <w:bCs/>
              </w:rPr>
            </w:pPr>
            <w:r w:rsidRPr="001C054F">
              <w:rPr>
                <w:rFonts w:ascii="Book Antiqua" w:hAnsi="Book Antiqua"/>
                <w:b/>
                <w:bCs/>
              </w:rPr>
              <w:t>Density</w:t>
            </w:r>
          </w:p>
        </w:tc>
        <w:tc>
          <w:tcPr>
            <w:tcW w:w="812" w:type="pct"/>
            <w:vMerge/>
            <w:tcBorders>
              <w:top w:val="nil"/>
              <w:bottom w:val="single" w:sz="4" w:space="0" w:color="auto"/>
            </w:tcBorders>
          </w:tcPr>
          <w:p w14:paraId="7F68FE2C" w14:textId="77777777" w:rsidR="00340F4C" w:rsidRPr="001C054F" w:rsidRDefault="00340F4C" w:rsidP="000A60F4">
            <w:pPr>
              <w:autoSpaceDE w:val="0"/>
              <w:autoSpaceDN w:val="0"/>
              <w:adjustRightInd w:val="0"/>
              <w:spacing w:line="360" w:lineRule="auto"/>
              <w:jc w:val="both"/>
              <w:rPr>
                <w:rFonts w:ascii="Book Antiqua" w:hAnsi="Book Antiqua"/>
                <w:b/>
                <w:bCs/>
              </w:rPr>
            </w:pPr>
          </w:p>
        </w:tc>
        <w:tc>
          <w:tcPr>
            <w:tcW w:w="682" w:type="pct"/>
            <w:tcBorders>
              <w:top w:val="single" w:sz="4" w:space="0" w:color="auto"/>
              <w:bottom w:val="single" w:sz="4" w:space="0" w:color="auto"/>
            </w:tcBorders>
          </w:tcPr>
          <w:p w14:paraId="79EBD20C" w14:textId="77777777" w:rsidR="00340F4C" w:rsidRPr="001C054F" w:rsidRDefault="00340F4C" w:rsidP="00F375FC">
            <w:pPr>
              <w:autoSpaceDE w:val="0"/>
              <w:autoSpaceDN w:val="0"/>
              <w:adjustRightInd w:val="0"/>
              <w:spacing w:line="360" w:lineRule="auto"/>
              <w:jc w:val="both"/>
              <w:rPr>
                <w:rFonts w:ascii="Book Antiqua" w:hAnsi="Book Antiqua"/>
                <w:b/>
                <w:bCs/>
                <w:lang w:eastAsia="zh-CN"/>
              </w:rPr>
            </w:pPr>
            <w:r w:rsidRPr="001C054F">
              <w:rPr>
                <w:rFonts w:ascii="Book Antiqua" w:hAnsi="Book Antiqua"/>
                <w:b/>
                <w:bCs/>
              </w:rPr>
              <w:t>SR</w:t>
            </w:r>
            <w:r w:rsidR="00F375FC">
              <w:rPr>
                <w:rFonts w:ascii="Book Antiqua" w:hAnsi="Book Antiqua" w:hint="eastAsia"/>
                <w:b/>
                <w:bCs/>
                <w:lang w:eastAsia="zh-CN"/>
              </w:rPr>
              <w:t xml:space="preserve"> </w:t>
            </w:r>
            <w:r w:rsidRPr="001C054F">
              <w:rPr>
                <w:rFonts w:ascii="Book Antiqua" w:hAnsi="Book Antiqua"/>
                <w:b/>
                <w:bCs/>
              </w:rPr>
              <w:t>≥</w:t>
            </w:r>
            <w:r w:rsidR="00F375FC">
              <w:rPr>
                <w:rFonts w:ascii="Book Antiqua" w:hAnsi="Book Antiqua" w:hint="eastAsia"/>
                <w:b/>
                <w:bCs/>
                <w:lang w:eastAsia="zh-CN"/>
              </w:rPr>
              <w:t xml:space="preserve"> </w:t>
            </w:r>
            <w:r w:rsidRPr="001C054F">
              <w:rPr>
                <w:rFonts w:ascii="Book Antiqua" w:hAnsi="Book Antiqua"/>
                <w:b/>
                <w:bCs/>
              </w:rPr>
              <w:t>14.0</w:t>
            </w:r>
            <w:r w:rsidR="00F375FC">
              <w:rPr>
                <w:rFonts w:ascii="Book Antiqua" w:hAnsi="Book Antiqua" w:hint="eastAsia"/>
                <w:bCs/>
                <w:vertAlign w:val="superscript"/>
                <w:lang w:eastAsia="zh-CN"/>
              </w:rPr>
              <w:t>1</w:t>
            </w:r>
          </w:p>
        </w:tc>
        <w:tc>
          <w:tcPr>
            <w:tcW w:w="778" w:type="pct"/>
            <w:tcBorders>
              <w:top w:val="single" w:sz="4" w:space="0" w:color="auto"/>
              <w:bottom w:val="single" w:sz="4" w:space="0" w:color="auto"/>
            </w:tcBorders>
          </w:tcPr>
          <w:p w14:paraId="66E5FE22" w14:textId="77777777" w:rsidR="00340F4C" w:rsidRPr="001C054F" w:rsidRDefault="00340F4C" w:rsidP="00F375FC">
            <w:pPr>
              <w:autoSpaceDE w:val="0"/>
              <w:autoSpaceDN w:val="0"/>
              <w:adjustRightInd w:val="0"/>
              <w:spacing w:line="360" w:lineRule="auto"/>
              <w:jc w:val="both"/>
              <w:rPr>
                <w:rFonts w:ascii="Book Antiqua" w:hAnsi="Book Antiqua"/>
                <w:b/>
                <w:bCs/>
                <w:vertAlign w:val="superscript"/>
                <w:lang w:eastAsia="zh-CN"/>
              </w:rPr>
            </w:pPr>
            <w:r w:rsidRPr="001C054F">
              <w:rPr>
                <w:rFonts w:ascii="Book Antiqua" w:hAnsi="Book Antiqua"/>
                <w:b/>
                <w:bCs/>
              </w:rPr>
              <w:t>SR</w:t>
            </w:r>
            <w:r w:rsidR="00F375FC">
              <w:rPr>
                <w:rFonts w:ascii="Book Antiqua" w:hAnsi="Book Antiqua" w:hint="eastAsia"/>
                <w:b/>
                <w:bCs/>
                <w:lang w:eastAsia="zh-CN"/>
              </w:rPr>
              <w:t xml:space="preserve"> </w:t>
            </w:r>
            <w:r w:rsidRPr="001C054F">
              <w:rPr>
                <w:rFonts w:ascii="Book Antiqua" w:hAnsi="Book Antiqua"/>
                <w:b/>
                <w:bCs/>
              </w:rPr>
              <w:t>≥</w:t>
            </w:r>
            <w:r w:rsidR="00F375FC">
              <w:rPr>
                <w:rFonts w:ascii="Book Antiqua" w:hAnsi="Book Antiqua" w:hint="eastAsia"/>
                <w:b/>
                <w:bCs/>
                <w:lang w:eastAsia="zh-CN"/>
              </w:rPr>
              <w:t xml:space="preserve"> </w:t>
            </w:r>
            <w:r w:rsidRPr="001C054F">
              <w:rPr>
                <w:rFonts w:ascii="Book Antiqua" w:hAnsi="Book Antiqua"/>
                <w:b/>
                <w:bCs/>
              </w:rPr>
              <w:t>155.0</w:t>
            </w:r>
            <w:r w:rsidR="00F375FC">
              <w:rPr>
                <w:rFonts w:ascii="Book Antiqua" w:hAnsi="Book Antiqua" w:hint="eastAsia"/>
                <w:bCs/>
                <w:vertAlign w:val="superscript"/>
                <w:lang w:eastAsia="zh-CN"/>
              </w:rPr>
              <w:t>2</w:t>
            </w:r>
          </w:p>
        </w:tc>
      </w:tr>
      <w:tr w:rsidR="00F375FC" w:rsidRPr="001C054F" w14:paraId="0665B060" w14:textId="77777777" w:rsidTr="00AF233E">
        <w:tc>
          <w:tcPr>
            <w:tcW w:w="920" w:type="pct"/>
            <w:tcBorders>
              <w:top w:val="single" w:sz="4" w:space="0" w:color="auto"/>
            </w:tcBorders>
          </w:tcPr>
          <w:p w14:paraId="36EC9B74" w14:textId="77777777" w:rsidR="00340F4C" w:rsidRPr="00D93549" w:rsidRDefault="00340F4C" w:rsidP="000A60F4">
            <w:pPr>
              <w:autoSpaceDE w:val="0"/>
              <w:autoSpaceDN w:val="0"/>
              <w:adjustRightInd w:val="0"/>
              <w:spacing w:line="360" w:lineRule="auto"/>
              <w:jc w:val="both"/>
              <w:rPr>
                <w:rFonts w:ascii="Book Antiqua" w:hAnsi="Book Antiqua"/>
                <w:bCs/>
              </w:rPr>
            </w:pPr>
            <w:r w:rsidRPr="00D93549">
              <w:rPr>
                <w:rFonts w:ascii="Book Antiqua" w:hAnsi="Book Antiqua"/>
                <w:bCs/>
              </w:rPr>
              <w:t>Sensitivity (%)</w:t>
            </w:r>
          </w:p>
        </w:tc>
        <w:tc>
          <w:tcPr>
            <w:tcW w:w="341" w:type="pct"/>
            <w:tcBorders>
              <w:top w:val="single" w:sz="4" w:space="0" w:color="auto"/>
            </w:tcBorders>
          </w:tcPr>
          <w:p w14:paraId="2E147434"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59.1</w:t>
            </w:r>
          </w:p>
        </w:tc>
        <w:tc>
          <w:tcPr>
            <w:tcW w:w="447" w:type="pct"/>
            <w:tcBorders>
              <w:top w:val="single" w:sz="4" w:space="0" w:color="auto"/>
            </w:tcBorders>
          </w:tcPr>
          <w:p w14:paraId="61BAB82B"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50.0</w:t>
            </w:r>
          </w:p>
        </w:tc>
        <w:tc>
          <w:tcPr>
            <w:tcW w:w="480" w:type="pct"/>
            <w:tcBorders>
              <w:top w:val="single" w:sz="4" w:space="0" w:color="auto"/>
            </w:tcBorders>
          </w:tcPr>
          <w:p w14:paraId="53383C30"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59.1</w:t>
            </w:r>
          </w:p>
        </w:tc>
        <w:tc>
          <w:tcPr>
            <w:tcW w:w="540" w:type="pct"/>
            <w:tcBorders>
              <w:top w:val="single" w:sz="4" w:space="0" w:color="auto"/>
            </w:tcBorders>
          </w:tcPr>
          <w:p w14:paraId="2F69CCDD"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31.8</w:t>
            </w:r>
          </w:p>
        </w:tc>
        <w:tc>
          <w:tcPr>
            <w:tcW w:w="812" w:type="pct"/>
            <w:tcBorders>
              <w:top w:val="single" w:sz="4" w:space="0" w:color="auto"/>
            </w:tcBorders>
          </w:tcPr>
          <w:p w14:paraId="08E50272"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68.1</w:t>
            </w:r>
          </w:p>
        </w:tc>
        <w:tc>
          <w:tcPr>
            <w:tcW w:w="682" w:type="pct"/>
            <w:tcBorders>
              <w:top w:val="single" w:sz="4" w:space="0" w:color="auto"/>
            </w:tcBorders>
          </w:tcPr>
          <w:p w14:paraId="549B7FD1"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90.9</w:t>
            </w:r>
          </w:p>
        </w:tc>
        <w:tc>
          <w:tcPr>
            <w:tcW w:w="778" w:type="pct"/>
            <w:tcBorders>
              <w:top w:val="single" w:sz="4" w:space="0" w:color="auto"/>
            </w:tcBorders>
          </w:tcPr>
          <w:p w14:paraId="6C835BCD"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4.5</w:t>
            </w:r>
          </w:p>
        </w:tc>
      </w:tr>
      <w:tr w:rsidR="00F375FC" w:rsidRPr="001C054F" w14:paraId="0789244D" w14:textId="77777777" w:rsidTr="00AF233E">
        <w:tc>
          <w:tcPr>
            <w:tcW w:w="920" w:type="pct"/>
          </w:tcPr>
          <w:p w14:paraId="062C11BE" w14:textId="77777777" w:rsidR="00340F4C" w:rsidRPr="00D93549" w:rsidRDefault="00340F4C" w:rsidP="000A60F4">
            <w:pPr>
              <w:autoSpaceDE w:val="0"/>
              <w:autoSpaceDN w:val="0"/>
              <w:adjustRightInd w:val="0"/>
              <w:spacing w:line="360" w:lineRule="auto"/>
              <w:jc w:val="both"/>
              <w:rPr>
                <w:rFonts w:ascii="Book Antiqua" w:hAnsi="Book Antiqua"/>
                <w:bCs/>
              </w:rPr>
            </w:pPr>
            <w:r w:rsidRPr="00D93549">
              <w:rPr>
                <w:rFonts w:ascii="Book Antiqua" w:hAnsi="Book Antiqua"/>
                <w:bCs/>
              </w:rPr>
              <w:t>Specificity (%)</w:t>
            </w:r>
          </w:p>
        </w:tc>
        <w:tc>
          <w:tcPr>
            <w:tcW w:w="341" w:type="pct"/>
          </w:tcPr>
          <w:p w14:paraId="63B168B5"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42.9</w:t>
            </w:r>
          </w:p>
        </w:tc>
        <w:tc>
          <w:tcPr>
            <w:tcW w:w="447" w:type="pct"/>
          </w:tcPr>
          <w:p w14:paraId="280ADAEC"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52.4</w:t>
            </w:r>
          </w:p>
        </w:tc>
        <w:tc>
          <w:tcPr>
            <w:tcW w:w="480" w:type="pct"/>
          </w:tcPr>
          <w:p w14:paraId="437D4A2E"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61.9</w:t>
            </w:r>
          </w:p>
        </w:tc>
        <w:tc>
          <w:tcPr>
            <w:tcW w:w="540" w:type="pct"/>
          </w:tcPr>
          <w:p w14:paraId="38939443"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85.7</w:t>
            </w:r>
          </w:p>
        </w:tc>
        <w:tc>
          <w:tcPr>
            <w:tcW w:w="812" w:type="pct"/>
          </w:tcPr>
          <w:p w14:paraId="10ABA81B"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38.1</w:t>
            </w:r>
          </w:p>
        </w:tc>
        <w:tc>
          <w:tcPr>
            <w:tcW w:w="682" w:type="pct"/>
          </w:tcPr>
          <w:p w14:paraId="245CDE84"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28.6</w:t>
            </w:r>
          </w:p>
        </w:tc>
        <w:tc>
          <w:tcPr>
            <w:tcW w:w="778" w:type="pct"/>
          </w:tcPr>
          <w:p w14:paraId="19D1251A"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95.2</w:t>
            </w:r>
          </w:p>
        </w:tc>
      </w:tr>
      <w:tr w:rsidR="00F375FC" w:rsidRPr="001C054F" w14:paraId="72497440" w14:textId="77777777" w:rsidTr="00AF233E">
        <w:tc>
          <w:tcPr>
            <w:tcW w:w="920" w:type="pct"/>
          </w:tcPr>
          <w:p w14:paraId="334246E2" w14:textId="77777777" w:rsidR="00340F4C" w:rsidRPr="00D93549" w:rsidRDefault="00340F4C" w:rsidP="000A60F4">
            <w:pPr>
              <w:autoSpaceDE w:val="0"/>
              <w:autoSpaceDN w:val="0"/>
              <w:adjustRightInd w:val="0"/>
              <w:spacing w:line="360" w:lineRule="auto"/>
              <w:jc w:val="both"/>
              <w:rPr>
                <w:rFonts w:ascii="Book Antiqua" w:hAnsi="Book Antiqua"/>
                <w:bCs/>
              </w:rPr>
            </w:pPr>
            <w:r w:rsidRPr="00D93549">
              <w:rPr>
                <w:rFonts w:ascii="Book Antiqua" w:hAnsi="Book Antiqua"/>
                <w:bCs/>
              </w:rPr>
              <w:t>PPV (%)</w:t>
            </w:r>
          </w:p>
        </w:tc>
        <w:tc>
          <w:tcPr>
            <w:tcW w:w="341" w:type="pct"/>
          </w:tcPr>
          <w:p w14:paraId="10A62CB0"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52.0</w:t>
            </w:r>
          </w:p>
        </w:tc>
        <w:tc>
          <w:tcPr>
            <w:tcW w:w="447" w:type="pct"/>
          </w:tcPr>
          <w:p w14:paraId="520D1495"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52.4</w:t>
            </w:r>
          </w:p>
        </w:tc>
        <w:tc>
          <w:tcPr>
            <w:tcW w:w="480" w:type="pct"/>
          </w:tcPr>
          <w:p w14:paraId="5ADB7E41"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61.9</w:t>
            </w:r>
          </w:p>
        </w:tc>
        <w:tc>
          <w:tcPr>
            <w:tcW w:w="540" w:type="pct"/>
          </w:tcPr>
          <w:p w14:paraId="3187738F"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70.0</w:t>
            </w:r>
          </w:p>
        </w:tc>
        <w:tc>
          <w:tcPr>
            <w:tcW w:w="812" w:type="pct"/>
          </w:tcPr>
          <w:p w14:paraId="3468F6AA"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53.6</w:t>
            </w:r>
          </w:p>
        </w:tc>
        <w:tc>
          <w:tcPr>
            <w:tcW w:w="682" w:type="pct"/>
          </w:tcPr>
          <w:p w14:paraId="39CB96B3"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51.4</w:t>
            </w:r>
          </w:p>
        </w:tc>
        <w:tc>
          <w:tcPr>
            <w:tcW w:w="778" w:type="pct"/>
          </w:tcPr>
          <w:p w14:paraId="52611AAE"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50.0</w:t>
            </w:r>
          </w:p>
        </w:tc>
      </w:tr>
      <w:tr w:rsidR="00F375FC" w:rsidRPr="001C054F" w14:paraId="4813D112" w14:textId="77777777" w:rsidTr="00AF233E">
        <w:tc>
          <w:tcPr>
            <w:tcW w:w="920" w:type="pct"/>
          </w:tcPr>
          <w:p w14:paraId="06FDC2CD" w14:textId="77777777" w:rsidR="00340F4C" w:rsidRPr="00D93549" w:rsidRDefault="00340F4C" w:rsidP="000A60F4">
            <w:pPr>
              <w:autoSpaceDE w:val="0"/>
              <w:autoSpaceDN w:val="0"/>
              <w:adjustRightInd w:val="0"/>
              <w:spacing w:line="360" w:lineRule="auto"/>
              <w:jc w:val="both"/>
              <w:rPr>
                <w:rFonts w:ascii="Book Antiqua" w:hAnsi="Book Antiqua"/>
                <w:bCs/>
              </w:rPr>
            </w:pPr>
            <w:r w:rsidRPr="00D93549">
              <w:rPr>
                <w:rFonts w:ascii="Book Antiqua" w:hAnsi="Book Antiqua"/>
                <w:bCs/>
              </w:rPr>
              <w:t>NPV (%)</w:t>
            </w:r>
          </w:p>
        </w:tc>
        <w:tc>
          <w:tcPr>
            <w:tcW w:w="341" w:type="pct"/>
          </w:tcPr>
          <w:p w14:paraId="5026D636"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50.0</w:t>
            </w:r>
          </w:p>
        </w:tc>
        <w:tc>
          <w:tcPr>
            <w:tcW w:w="447" w:type="pct"/>
          </w:tcPr>
          <w:p w14:paraId="7CF4C81B"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50.0</w:t>
            </w:r>
          </w:p>
        </w:tc>
        <w:tc>
          <w:tcPr>
            <w:tcW w:w="480" w:type="pct"/>
          </w:tcPr>
          <w:p w14:paraId="55ADA2A0"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59.1</w:t>
            </w:r>
          </w:p>
        </w:tc>
        <w:tc>
          <w:tcPr>
            <w:tcW w:w="540" w:type="pct"/>
          </w:tcPr>
          <w:p w14:paraId="0144C6D8"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54.6</w:t>
            </w:r>
          </w:p>
        </w:tc>
        <w:tc>
          <w:tcPr>
            <w:tcW w:w="812" w:type="pct"/>
          </w:tcPr>
          <w:p w14:paraId="468D0377"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53.3</w:t>
            </w:r>
          </w:p>
        </w:tc>
        <w:tc>
          <w:tcPr>
            <w:tcW w:w="682" w:type="pct"/>
          </w:tcPr>
          <w:p w14:paraId="2ACAD283"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75.0</w:t>
            </w:r>
          </w:p>
        </w:tc>
        <w:tc>
          <w:tcPr>
            <w:tcW w:w="778" w:type="pct"/>
          </w:tcPr>
          <w:p w14:paraId="41FAA835"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48.8</w:t>
            </w:r>
          </w:p>
        </w:tc>
      </w:tr>
      <w:tr w:rsidR="00F375FC" w:rsidRPr="001C054F" w14:paraId="1C4866C4" w14:textId="77777777" w:rsidTr="00AF233E">
        <w:tc>
          <w:tcPr>
            <w:tcW w:w="920" w:type="pct"/>
          </w:tcPr>
          <w:p w14:paraId="3B4874E2" w14:textId="77777777" w:rsidR="00340F4C" w:rsidRPr="00D93549" w:rsidRDefault="00340F4C" w:rsidP="000A60F4">
            <w:pPr>
              <w:autoSpaceDE w:val="0"/>
              <w:autoSpaceDN w:val="0"/>
              <w:adjustRightInd w:val="0"/>
              <w:spacing w:line="360" w:lineRule="auto"/>
              <w:jc w:val="both"/>
              <w:rPr>
                <w:rFonts w:ascii="Book Antiqua" w:hAnsi="Book Antiqua"/>
                <w:bCs/>
              </w:rPr>
            </w:pPr>
            <w:r w:rsidRPr="00D93549">
              <w:rPr>
                <w:rFonts w:ascii="Book Antiqua" w:hAnsi="Book Antiqua"/>
                <w:bCs/>
              </w:rPr>
              <w:t>Accuracy (%)</w:t>
            </w:r>
          </w:p>
        </w:tc>
        <w:tc>
          <w:tcPr>
            <w:tcW w:w="341" w:type="pct"/>
          </w:tcPr>
          <w:p w14:paraId="65B8D7AB"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51.2</w:t>
            </w:r>
          </w:p>
        </w:tc>
        <w:tc>
          <w:tcPr>
            <w:tcW w:w="447" w:type="pct"/>
          </w:tcPr>
          <w:p w14:paraId="7F36A597"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51.2</w:t>
            </w:r>
          </w:p>
        </w:tc>
        <w:tc>
          <w:tcPr>
            <w:tcW w:w="480" w:type="pct"/>
          </w:tcPr>
          <w:p w14:paraId="6E7B9654"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60.5</w:t>
            </w:r>
          </w:p>
        </w:tc>
        <w:tc>
          <w:tcPr>
            <w:tcW w:w="540" w:type="pct"/>
          </w:tcPr>
          <w:p w14:paraId="1642F3C1"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58.1</w:t>
            </w:r>
          </w:p>
        </w:tc>
        <w:tc>
          <w:tcPr>
            <w:tcW w:w="812" w:type="pct"/>
          </w:tcPr>
          <w:p w14:paraId="218DE17F"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53.5</w:t>
            </w:r>
          </w:p>
        </w:tc>
        <w:tc>
          <w:tcPr>
            <w:tcW w:w="682" w:type="pct"/>
          </w:tcPr>
          <w:p w14:paraId="5B108952"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60.4</w:t>
            </w:r>
          </w:p>
        </w:tc>
        <w:tc>
          <w:tcPr>
            <w:tcW w:w="778" w:type="pct"/>
          </w:tcPr>
          <w:p w14:paraId="2470F3DF" w14:textId="77777777" w:rsidR="00340F4C" w:rsidRPr="001C054F" w:rsidRDefault="00340F4C" w:rsidP="000A60F4">
            <w:pPr>
              <w:autoSpaceDE w:val="0"/>
              <w:autoSpaceDN w:val="0"/>
              <w:adjustRightInd w:val="0"/>
              <w:spacing w:line="360" w:lineRule="auto"/>
              <w:jc w:val="both"/>
              <w:rPr>
                <w:rFonts w:ascii="Book Antiqua" w:hAnsi="Book Antiqua"/>
              </w:rPr>
            </w:pPr>
            <w:r w:rsidRPr="001C054F">
              <w:rPr>
                <w:rFonts w:ascii="Book Antiqua" w:hAnsi="Book Antiqua"/>
              </w:rPr>
              <w:t>48.8</w:t>
            </w:r>
          </w:p>
        </w:tc>
      </w:tr>
    </w:tbl>
    <w:p w14:paraId="209B1BE3" w14:textId="77777777" w:rsidR="008F268E" w:rsidRPr="001C054F" w:rsidRDefault="008F268E" w:rsidP="008F268E">
      <w:pPr>
        <w:widowControl w:val="0"/>
        <w:pBdr>
          <w:top w:val="nil"/>
          <w:left w:val="nil"/>
          <w:bottom w:val="nil"/>
          <w:right w:val="nil"/>
          <w:between w:val="nil"/>
          <w:bar w:val="nil"/>
        </w:pBdr>
        <w:spacing w:line="360" w:lineRule="auto"/>
        <w:jc w:val="both"/>
        <w:rPr>
          <w:rFonts w:ascii="Book Antiqua" w:eastAsia="Times New Roman" w:hAnsi="Book Antiqua"/>
          <w:color w:val="000000"/>
          <w:u w:color="000000"/>
          <w:lang w:eastAsia="es-EC"/>
        </w:rPr>
      </w:pPr>
      <w:r>
        <w:rPr>
          <w:rFonts w:ascii="Book Antiqua" w:hAnsi="Book Antiqua" w:hint="eastAsia"/>
          <w:color w:val="000000"/>
          <w:u w:color="000000"/>
          <w:vertAlign w:val="superscript"/>
          <w:lang w:eastAsia="zh-CN"/>
        </w:rPr>
        <w:t>1</w:t>
      </w:r>
      <w:r w:rsidRPr="001C054F">
        <w:rPr>
          <w:rFonts w:ascii="Book Antiqua" w:eastAsia="Times New Roman" w:hAnsi="Book Antiqua"/>
          <w:color w:val="000000"/>
          <w:u w:color="000000"/>
          <w:lang w:eastAsia="es-EC"/>
        </w:rPr>
        <w:t xml:space="preserve">Internally derived optimal </w:t>
      </w:r>
      <w:r>
        <w:rPr>
          <w:rFonts w:ascii="Book Antiqua" w:hAnsi="Book Antiqua" w:hint="eastAsia"/>
          <w:color w:val="000000"/>
          <w:u w:color="000000"/>
          <w:lang w:eastAsia="zh-CN"/>
        </w:rPr>
        <w:t>s</w:t>
      </w:r>
      <w:r w:rsidRPr="00D93549">
        <w:rPr>
          <w:rFonts w:ascii="Book Antiqua" w:eastAsia="Times New Roman" w:hAnsi="Book Antiqua"/>
          <w:color w:val="000000"/>
          <w:u w:color="000000"/>
          <w:lang w:eastAsia="es-EC"/>
        </w:rPr>
        <w:t xml:space="preserve">train </w:t>
      </w:r>
      <w:r>
        <w:rPr>
          <w:rFonts w:ascii="Book Antiqua" w:hAnsi="Book Antiqua" w:hint="eastAsia"/>
          <w:color w:val="000000"/>
          <w:u w:color="000000"/>
          <w:lang w:eastAsia="zh-CN"/>
        </w:rPr>
        <w:t>r</w:t>
      </w:r>
      <w:r w:rsidRPr="00D93549">
        <w:rPr>
          <w:rFonts w:ascii="Book Antiqua" w:eastAsia="Times New Roman" w:hAnsi="Book Antiqua"/>
          <w:color w:val="000000"/>
          <w:u w:color="000000"/>
          <w:lang w:eastAsia="es-EC"/>
        </w:rPr>
        <w:t>atio</w:t>
      </w:r>
      <w:r w:rsidRPr="001C054F">
        <w:rPr>
          <w:rFonts w:ascii="Book Antiqua" w:eastAsia="Times New Roman" w:hAnsi="Book Antiqua"/>
          <w:color w:val="000000"/>
          <w:u w:color="000000"/>
          <w:lang w:eastAsia="es-EC"/>
        </w:rPr>
        <w:t xml:space="preserve"> cutoff for sensitivity (and accuracy).</w:t>
      </w:r>
    </w:p>
    <w:p w14:paraId="79898D28" w14:textId="77777777" w:rsidR="008F268E" w:rsidRPr="001C054F" w:rsidRDefault="008F268E" w:rsidP="008F268E">
      <w:pPr>
        <w:spacing w:line="360" w:lineRule="auto"/>
        <w:jc w:val="both"/>
        <w:rPr>
          <w:rFonts w:ascii="Book Antiqua" w:hAnsi="Book Antiqua"/>
          <w:b/>
        </w:rPr>
      </w:pPr>
      <w:r>
        <w:rPr>
          <w:rFonts w:ascii="Book Antiqua" w:hAnsi="Book Antiqua" w:hint="eastAsia"/>
          <w:vertAlign w:val="superscript"/>
          <w:lang w:eastAsia="zh-CN"/>
        </w:rPr>
        <w:t>2</w:t>
      </w:r>
      <w:r w:rsidRPr="001C054F">
        <w:rPr>
          <w:rFonts w:ascii="Book Antiqua" w:hAnsi="Book Antiqua"/>
        </w:rPr>
        <w:t>Internally derived optimal cutoff for specificity.</w:t>
      </w:r>
    </w:p>
    <w:p w14:paraId="2CF9327D" w14:textId="77777777" w:rsidR="00340F4C" w:rsidRPr="00D93549" w:rsidRDefault="00340F4C" w:rsidP="001C054F">
      <w:pPr>
        <w:widowControl w:val="0"/>
        <w:pBdr>
          <w:top w:val="nil"/>
          <w:left w:val="nil"/>
          <w:bottom w:val="nil"/>
          <w:right w:val="nil"/>
          <w:between w:val="nil"/>
          <w:bar w:val="nil"/>
        </w:pBdr>
        <w:spacing w:line="360" w:lineRule="auto"/>
        <w:jc w:val="both"/>
        <w:rPr>
          <w:rFonts w:ascii="Book Antiqua" w:eastAsia="Times New Roman" w:hAnsi="Book Antiqua"/>
          <w:color w:val="000000"/>
          <w:u w:color="000000"/>
          <w:lang w:eastAsia="es-EC"/>
        </w:rPr>
      </w:pPr>
      <w:r w:rsidRPr="00D93549">
        <w:rPr>
          <w:rFonts w:ascii="Book Antiqua" w:eastAsia="Times New Roman" w:hAnsi="Book Antiqua"/>
          <w:bCs/>
          <w:color w:val="000000"/>
          <w:u w:color="000000"/>
          <w:lang w:eastAsia="es-EC"/>
        </w:rPr>
        <w:t xml:space="preserve">EUS: </w:t>
      </w:r>
      <w:r w:rsidRPr="00D93549">
        <w:rPr>
          <w:rFonts w:ascii="Book Antiqua" w:eastAsia="Times New Roman" w:hAnsi="Book Antiqua"/>
          <w:color w:val="000000"/>
          <w:u w:color="000000"/>
          <w:lang w:eastAsia="es-EC"/>
        </w:rPr>
        <w:t xml:space="preserve">Endoscopic </w:t>
      </w:r>
      <w:r w:rsidR="00B4154A" w:rsidRPr="00D93549">
        <w:rPr>
          <w:rFonts w:ascii="Book Antiqua" w:hAnsi="Book Antiqua" w:hint="eastAsia"/>
          <w:color w:val="000000"/>
          <w:u w:color="000000"/>
          <w:lang w:eastAsia="zh-CN"/>
        </w:rPr>
        <w:t>u</w:t>
      </w:r>
      <w:r w:rsidRPr="00D93549">
        <w:rPr>
          <w:rFonts w:ascii="Book Antiqua" w:eastAsia="Times New Roman" w:hAnsi="Book Antiqua"/>
          <w:color w:val="000000"/>
          <w:u w:color="000000"/>
          <w:lang w:eastAsia="es-EC"/>
        </w:rPr>
        <w:t>ltrasound</w:t>
      </w:r>
      <w:r w:rsidRPr="00D93549">
        <w:rPr>
          <w:rFonts w:ascii="Book Antiqua" w:eastAsia="Times New Roman" w:hAnsi="Book Antiqua"/>
          <w:bCs/>
          <w:color w:val="000000"/>
          <w:u w:color="000000"/>
          <w:lang w:eastAsia="es-EC"/>
        </w:rPr>
        <w:t>; SR:</w:t>
      </w:r>
      <w:r w:rsidRPr="00D93549">
        <w:rPr>
          <w:rFonts w:ascii="Book Antiqua" w:eastAsia="Times New Roman" w:hAnsi="Book Antiqua"/>
          <w:color w:val="000000"/>
          <w:u w:color="000000"/>
          <w:lang w:eastAsia="es-EC"/>
        </w:rPr>
        <w:t xml:space="preserve"> Strain </w:t>
      </w:r>
      <w:r w:rsidR="008F268E">
        <w:rPr>
          <w:rFonts w:ascii="Book Antiqua" w:hAnsi="Book Antiqua" w:hint="eastAsia"/>
          <w:color w:val="000000"/>
          <w:u w:color="000000"/>
          <w:lang w:eastAsia="zh-CN"/>
        </w:rPr>
        <w:t>r</w:t>
      </w:r>
      <w:r w:rsidRPr="00D93549">
        <w:rPr>
          <w:rFonts w:ascii="Book Antiqua" w:eastAsia="Times New Roman" w:hAnsi="Book Antiqua"/>
          <w:color w:val="000000"/>
          <w:u w:color="000000"/>
          <w:lang w:eastAsia="es-EC"/>
        </w:rPr>
        <w:t xml:space="preserve">atio; </w:t>
      </w:r>
      <w:r w:rsidRPr="00D93549">
        <w:rPr>
          <w:rFonts w:ascii="Book Antiqua" w:eastAsia="Times New Roman" w:hAnsi="Book Antiqua"/>
          <w:bCs/>
          <w:color w:val="000000"/>
          <w:u w:color="000000"/>
          <w:lang w:eastAsia="es-EC"/>
        </w:rPr>
        <w:t>PPV:</w:t>
      </w:r>
      <w:r w:rsidRPr="00D93549">
        <w:rPr>
          <w:rFonts w:ascii="Book Antiqua" w:eastAsia="Times New Roman" w:hAnsi="Book Antiqua"/>
          <w:color w:val="000000"/>
          <w:u w:color="000000"/>
          <w:lang w:eastAsia="es-EC"/>
        </w:rPr>
        <w:t xml:space="preserve"> Positive </w:t>
      </w:r>
      <w:r w:rsidR="008F268E">
        <w:rPr>
          <w:rFonts w:ascii="Book Antiqua" w:hAnsi="Book Antiqua" w:hint="eastAsia"/>
          <w:color w:val="000000"/>
          <w:u w:color="000000"/>
          <w:lang w:eastAsia="zh-CN"/>
        </w:rPr>
        <w:t>p</w:t>
      </w:r>
      <w:r w:rsidRPr="00D93549">
        <w:rPr>
          <w:rFonts w:ascii="Book Antiqua" w:eastAsia="Times New Roman" w:hAnsi="Book Antiqua"/>
          <w:color w:val="000000"/>
          <w:u w:color="000000"/>
          <w:lang w:eastAsia="es-EC"/>
        </w:rPr>
        <w:t xml:space="preserve">redictive </w:t>
      </w:r>
      <w:r w:rsidR="008F268E">
        <w:rPr>
          <w:rFonts w:ascii="Book Antiqua" w:hAnsi="Book Antiqua" w:hint="eastAsia"/>
          <w:color w:val="000000"/>
          <w:u w:color="000000"/>
          <w:lang w:eastAsia="zh-CN"/>
        </w:rPr>
        <w:t>v</w:t>
      </w:r>
      <w:r w:rsidRPr="00D93549">
        <w:rPr>
          <w:rFonts w:ascii="Book Antiqua" w:eastAsia="Times New Roman" w:hAnsi="Book Antiqua"/>
          <w:color w:val="000000"/>
          <w:u w:color="000000"/>
          <w:lang w:eastAsia="es-EC"/>
        </w:rPr>
        <w:t xml:space="preserve">alue; </w:t>
      </w:r>
      <w:r w:rsidRPr="00D93549">
        <w:rPr>
          <w:rFonts w:ascii="Book Antiqua" w:eastAsia="Times New Roman" w:hAnsi="Book Antiqua"/>
          <w:bCs/>
          <w:color w:val="000000"/>
          <w:u w:color="000000"/>
          <w:lang w:eastAsia="es-EC"/>
        </w:rPr>
        <w:t xml:space="preserve">NPV: </w:t>
      </w:r>
      <w:r w:rsidRPr="00D93549">
        <w:rPr>
          <w:rFonts w:ascii="Book Antiqua" w:eastAsia="Times New Roman" w:hAnsi="Book Antiqua"/>
          <w:color w:val="000000"/>
          <w:u w:color="000000"/>
          <w:lang w:eastAsia="es-EC"/>
        </w:rPr>
        <w:t xml:space="preserve">Negative </w:t>
      </w:r>
      <w:r w:rsidR="008F268E">
        <w:rPr>
          <w:rFonts w:ascii="Book Antiqua" w:hAnsi="Book Antiqua" w:hint="eastAsia"/>
          <w:color w:val="000000"/>
          <w:u w:color="000000"/>
          <w:lang w:eastAsia="zh-CN"/>
        </w:rPr>
        <w:t>p</w:t>
      </w:r>
      <w:r w:rsidRPr="00D93549">
        <w:rPr>
          <w:rFonts w:ascii="Book Antiqua" w:eastAsia="Times New Roman" w:hAnsi="Book Antiqua"/>
          <w:color w:val="000000"/>
          <w:u w:color="000000"/>
          <w:lang w:eastAsia="es-EC"/>
        </w:rPr>
        <w:t xml:space="preserve">redictive </w:t>
      </w:r>
      <w:r w:rsidR="008F268E">
        <w:rPr>
          <w:rFonts w:ascii="Book Antiqua" w:hAnsi="Book Antiqua" w:hint="eastAsia"/>
          <w:color w:val="000000"/>
          <w:u w:color="000000"/>
          <w:lang w:eastAsia="zh-CN"/>
        </w:rPr>
        <w:t>v</w:t>
      </w:r>
      <w:r w:rsidRPr="00D93549">
        <w:rPr>
          <w:rFonts w:ascii="Book Antiqua" w:eastAsia="Times New Roman" w:hAnsi="Book Antiqua"/>
          <w:color w:val="000000"/>
          <w:u w:color="000000"/>
          <w:lang w:eastAsia="es-EC"/>
        </w:rPr>
        <w:t>alue.</w:t>
      </w:r>
    </w:p>
    <w:p w14:paraId="6F12C218" w14:textId="77777777" w:rsidR="00340F4C" w:rsidRPr="001C054F" w:rsidRDefault="00340F4C" w:rsidP="001C054F">
      <w:pPr>
        <w:spacing w:line="360" w:lineRule="auto"/>
        <w:jc w:val="both"/>
        <w:rPr>
          <w:rFonts w:ascii="Book Antiqua" w:hAnsi="Book Antiqua"/>
          <w:b/>
          <w:lang w:eastAsia="zh-CN"/>
        </w:rPr>
      </w:pPr>
    </w:p>
    <w:sectPr w:rsidR="00340F4C" w:rsidRPr="001C05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2F14B" w14:textId="77777777" w:rsidR="00DE1D6E" w:rsidRDefault="00DE1D6E" w:rsidP="00FC6CC5">
      <w:r>
        <w:separator/>
      </w:r>
    </w:p>
  </w:endnote>
  <w:endnote w:type="continuationSeparator" w:id="0">
    <w:p w14:paraId="60CC41A4" w14:textId="77777777" w:rsidR="00DE1D6E" w:rsidRDefault="00DE1D6E" w:rsidP="00FC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84099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61664CD" w14:textId="77777777" w:rsidR="00FC6CC5" w:rsidRPr="00FC6CC5" w:rsidRDefault="00FC6CC5">
            <w:pPr>
              <w:pStyle w:val="a5"/>
              <w:jc w:val="right"/>
              <w:rPr>
                <w:rFonts w:ascii="Book Antiqua" w:hAnsi="Book Antiqua"/>
                <w:sz w:val="24"/>
                <w:szCs w:val="24"/>
              </w:rPr>
            </w:pPr>
            <w:r w:rsidRPr="00FC6CC5">
              <w:rPr>
                <w:rFonts w:ascii="Book Antiqua" w:hAnsi="Book Antiqua"/>
                <w:sz w:val="24"/>
                <w:szCs w:val="24"/>
                <w:lang w:val="zh-CN" w:eastAsia="zh-CN"/>
              </w:rPr>
              <w:t xml:space="preserve"> </w:t>
            </w:r>
            <w:r w:rsidRPr="00FC6CC5">
              <w:rPr>
                <w:rFonts w:ascii="Book Antiqua" w:hAnsi="Book Antiqua"/>
                <w:b/>
                <w:bCs/>
                <w:sz w:val="24"/>
                <w:szCs w:val="24"/>
              </w:rPr>
              <w:fldChar w:fldCharType="begin"/>
            </w:r>
            <w:r w:rsidRPr="00FC6CC5">
              <w:rPr>
                <w:rFonts w:ascii="Book Antiqua" w:hAnsi="Book Antiqua"/>
                <w:b/>
                <w:bCs/>
                <w:sz w:val="24"/>
                <w:szCs w:val="24"/>
              </w:rPr>
              <w:instrText>PAGE</w:instrText>
            </w:r>
            <w:r w:rsidRPr="00FC6CC5">
              <w:rPr>
                <w:rFonts w:ascii="Book Antiqua" w:hAnsi="Book Antiqua"/>
                <w:b/>
                <w:bCs/>
                <w:sz w:val="24"/>
                <w:szCs w:val="24"/>
              </w:rPr>
              <w:fldChar w:fldCharType="separate"/>
            </w:r>
            <w:r w:rsidR="000C26D6">
              <w:rPr>
                <w:rFonts w:ascii="Book Antiqua" w:hAnsi="Book Antiqua"/>
                <w:b/>
                <w:bCs/>
                <w:noProof/>
                <w:sz w:val="24"/>
                <w:szCs w:val="24"/>
              </w:rPr>
              <w:t>24</w:t>
            </w:r>
            <w:r w:rsidRPr="00FC6CC5">
              <w:rPr>
                <w:rFonts w:ascii="Book Antiqua" w:hAnsi="Book Antiqua"/>
                <w:b/>
                <w:bCs/>
                <w:sz w:val="24"/>
                <w:szCs w:val="24"/>
              </w:rPr>
              <w:fldChar w:fldCharType="end"/>
            </w:r>
            <w:r w:rsidRPr="00FC6CC5">
              <w:rPr>
                <w:rFonts w:ascii="Book Antiqua" w:hAnsi="Book Antiqua"/>
                <w:sz w:val="24"/>
                <w:szCs w:val="24"/>
                <w:lang w:val="zh-CN" w:eastAsia="zh-CN"/>
              </w:rPr>
              <w:t xml:space="preserve"> / </w:t>
            </w:r>
            <w:r w:rsidRPr="00FC6CC5">
              <w:rPr>
                <w:rFonts w:ascii="Book Antiqua" w:hAnsi="Book Antiqua"/>
                <w:b/>
                <w:bCs/>
                <w:sz w:val="24"/>
                <w:szCs w:val="24"/>
              </w:rPr>
              <w:fldChar w:fldCharType="begin"/>
            </w:r>
            <w:r w:rsidRPr="00FC6CC5">
              <w:rPr>
                <w:rFonts w:ascii="Book Antiqua" w:hAnsi="Book Antiqua"/>
                <w:b/>
                <w:bCs/>
                <w:sz w:val="24"/>
                <w:szCs w:val="24"/>
              </w:rPr>
              <w:instrText>NUMPAGES</w:instrText>
            </w:r>
            <w:r w:rsidRPr="00FC6CC5">
              <w:rPr>
                <w:rFonts w:ascii="Book Antiqua" w:hAnsi="Book Antiqua"/>
                <w:b/>
                <w:bCs/>
                <w:sz w:val="24"/>
                <w:szCs w:val="24"/>
              </w:rPr>
              <w:fldChar w:fldCharType="separate"/>
            </w:r>
            <w:r w:rsidR="000C26D6">
              <w:rPr>
                <w:rFonts w:ascii="Book Antiqua" w:hAnsi="Book Antiqua"/>
                <w:b/>
                <w:bCs/>
                <w:noProof/>
                <w:sz w:val="24"/>
                <w:szCs w:val="24"/>
              </w:rPr>
              <w:t>30</w:t>
            </w:r>
            <w:r w:rsidRPr="00FC6CC5">
              <w:rPr>
                <w:rFonts w:ascii="Book Antiqua" w:hAnsi="Book Antiqua"/>
                <w:b/>
                <w:bCs/>
                <w:sz w:val="24"/>
                <w:szCs w:val="24"/>
              </w:rPr>
              <w:fldChar w:fldCharType="end"/>
            </w:r>
          </w:p>
        </w:sdtContent>
      </w:sdt>
    </w:sdtContent>
  </w:sdt>
  <w:p w14:paraId="342600C3" w14:textId="77777777" w:rsidR="00FC6CC5" w:rsidRDefault="00FC6C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0299" w14:textId="77777777" w:rsidR="00DE1D6E" w:rsidRDefault="00DE1D6E" w:rsidP="00FC6CC5">
      <w:r>
        <w:separator/>
      </w:r>
    </w:p>
  </w:footnote>
  <w:footnote w:type="continuationSeparator" w:id="0">
    <w:p w14:paraId="29DEBED0" w14:textId="77777777" w:rsidR="00DE1D6E" w:rsidRDefault="00DE1D6E" w:rsidP="00FC6C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E47"/>
    <w:rsid w:val="00035DBB"/>
    <w:rsid w:val="0004469F"/>
    <w:rsid w:val="00053868"/>
    <w:rsid w:val="00057148"/>
    <w:rsid w:val="0007719B"/>
    <w:rsid w:val="000A60F4"/>
    <w:rsid w:val="000C26D6"/>
    <w:rsid w:val="000D2D22"/>
    <w:rsid w:val="000E00EC"/>
    <w:rsid w:val="000E1427"/>
    <w:rsid w:val="0012614C"/>
    <w:rsid w:val="00145B13"/>
    <w:rsid w:val="00154053"/>
    <w:rsid w:val="00174FA6"/>
    <w:rsid w:val="00183AB3"/>
    <w:rsid w:val="001C054F"/>
    <w:rsid w:val="001D14B3"/>
    <w:rsid w:val="00213F70"/>
    <w:rsid w:val="002166BC"/>
    <w:rsid w:val="00237884"/>
    <w:rsid w:val="00285E15"/>
    <w:rsid w:val="002B421E"/>
    <w:rsid w:val="002D206E"/>
    <w:rsid w:val="00303F0F"/>
    <w:rsid w:val="00305ADC"/>
    <w:rsid w:val="00321E66"/>
    <w:rsid w:val="00325D6B"/>
    <w:rsid w:val="003340E2"/>
    <w:rsid w:val="00337284"/>
    <w:rsid w:val="00340F4C"/>
    <w:rsid w:val="003465EC"/>
    <w:rsid w:val="0035058A"/>
    <w:rsid w:val="00386E2C"/>
    <w:rsid w:val="00395E53"/>
    <w:rsid w:val="003A233A"/>
    <w:rsid w:val="003B08C5"/>
    <w:rsid w:val="003B4B76"/>
    <w:rsid w:val="003C2C8A"/>
    <w:rsid w:val="003C4655"/>
    <w:rsid w:val="003E3ADC"/>
    <w:rsid w:val="003F5AAC"/>
    <w:rsid w:val="00406DCA"/>
    <w:rsid w:val="00437FAB"/>
    <w:rsid w:val="004571F3"/>
    <w:rsid w:val="00482E8B"/>
    <w:rsid w:val="004B7CA7"/>
    <w:rsid w:val="004C5CEF"/>
    <w:rsid w:val="004D60F7"/>
    <w:rsid w:val="004F3DB4"/>
    <w:rsid w:val="00526C07"/>
    <w:rsid w:val="00530183"/>
    <w:rsid w:val="00536F75"/>
    <w:rsid w:val="00543E1D"/>
    <w:rsid w:val="00577762"/>
    <w:rsid w:val="005A5286"/>
    <w:rsid w:val="005A70E0"/>
    <w:rsid w:val="005C33B0"/>
    <w:rsid w:val="005D5794"/>
    <w:rsid w:val="005D5B18"/>
    <w:rsid w:val="006068B8"/>
    <w:rsid w:val="0061741B"/>
    <w:rsid w:val="00636C66"/>
    <w:rsid w:val="00654D3C"/>
    <w:rsid w:val="00680279"/>
    <w:rsid w:val="00680458"/>
    <w:rsid w:val="006A5D7F"/>
    <w:rsid w:val="006D4AC4"/>
    <w:rsid w:val="006E53A3"/>
    <w:rsid w:val="00727157"/>
    <w:rsid w:val="00730A89"/>
    <w:rsid w:val="0076585D"/>
    <w:rsid w:val="00766C85"/>
    <w:rsid w:val="00794FB4"/>
    <w:rsid w:val="00806EBA"/>
    <w:rsid w:val="00807DC0"/>
    <w:rsid w:val="0085340D"/>
    <w:rsid w:val="00865828"/>
    <w:rsid w:val="008877EC"/>
    <w:rsid w:val="0089447E"/>
    <w:rsid w:val="008B0B95"/>
    <w:rsid w:val="008B6A65"/>
    <w:rsid w:val="008D5B8C"/>
    <w:rsid w:val="008D77FD"/>
    <w:rsid w:val="008F268E"/>
    <w:rsid w:val="008F4646"/>
    <w:rsid w:val="00901547"/>
    <w:rsid w:val="00934446"/>
    <w:rsid w:val="00937E6D"/>
    <w:rsid w:val="009A0FD8"/>
    <w:rsid w:val="009E21E9"/>
    <w:rsid w:val="00A47220"/>
    <w:rsid w:val="00A77B3E"/>
    <w:rsid w:val="00A81A11"/>
    <w:rsid w:val="00A95534"/>
    <w:rsid w:val="00AD3F65"/>
    <w:rsid w:val="00AF233E"/>
    <w:rsid w:val="00AF637A"/>
    <w:rsid w:val="00AF737F"/>
    <w:rsid w:val="00B4154A"/>
    <w:rsid w:val="00B51B4E"/>
    <w:rsid w:val="00B52BA7"/>
    <w:rsid w:val="00B532DF"/>
    <w:rsid w:val="00B81049"/>
    <w:rsid w:val="00B94ECF"/>
    <w:rsid w:val="00BC365B"/>
    <w:rsid w:val="00BE62B9"/>
    <w:rsid w:val="00BF626F"/>
    <w:rsid w:val="00C1137D"/>
    <w:rsid w:val="00C2667F"/>
    <w:rsid w:val="00C64631"/>
    <w:rsid w:val="00C721BE"/>
    <w:rsid w:val="00C85AC6"/>
    <w:rsid w:val="00C968BF"/>
    <w:rsid w:val="00CA2A55"/>
    <w:rsid w:val="00CC67D9"/>
    <w:rsid w:val="00CC766E"/>
    <w:rsid w:val="00CD7FBA"/>
    <w:rsid w:val="00CF637D"/>
    <w:rsid w:val="00D61CF4"/>
    <w:rsid w:val="00D93549"/>
    <w:rsid w:val="00DA2093"/>
    <w:rsid w:val="00DE1D6E"/>
    <w:rsid w:val="00DE3375"/>
    <w:rsid w:val="00E01DD9"/>
    <w:rsid w:val="00E13E2F"/>
    <w:rsid w:val="00E6032F"/>
    <w:rsid w:val="00E659AD"/>
    <w:rsid w:val="00EA463F"/>
    <w:rsid w:val="00ED6153"/>
    <w:rsid w:val="00EF377A"/>
    <w:rsid w:val="00F07AC4"/>
    <w:rsid w:val="00F10E91"/>
    <w:rsid w:val="00F310D9"/>
    <w:rsid w:val="00F31F9E"/>
    <w:rsid w:val="00F33AA0"/>
    <w:rsid w:val="00F375FC"/>
    <w:rsid w:val="00F417D1"/>
    <w:rsid w:val="00F62791"/>
    <w:rsid w:val="00F95743"/>
    <w:rsid w:val="00FC1009"/>
    <w:rsid w:val="00FC6CC5"/>
    <w:rsid w:val="00FE2E8D"/>
    <w:rsid w:val="00FE3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B87F45"/>
  <w15:docId w15:val="{4D8C2C89-DA0F-41E6-BF3B-BA4BCC10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FC6C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C6CC5"/>
    <w:rPr>
      <w:sz w:val="18"/>
      <w:szCs w:val="18"/>
    </w:rPr>
  </w:style>
  <w:style w:type="paragraph" w:styleId="a5">
    <w:name w:val="footer"/>
    <w:basedOn w:val="a"/>
    <w:link w:val="a6"/>
    <w:uiPriority w:val="99"/>
    <w:rsid w:val="00FC6CC5"/>
    <w:pPr>
      <w:tabs>
        <w:tab w:val="center" w:pos="4153"/>
        <w:tab w:val="right" w:pos="8306"/>
      </w:tabs>
      <w:snapToGrid w:val="0"/>
    </w:pPr>
    <w:rPr>
      <w:sz w:val="18"/>
      <w:szCs w:val="18"/>
    </w:rPr>
  </w:style>
  <w:style w:type="character" w:customStyle="1" w:styleId="a6">
    <w:name w:val="页脚 字符"/>
    <w:basedOn w:val="a0"/>
    <w:link w:val="a5"/>
    <w:uiPriority w:val="99"/>
    <w:rsid w:val="00FC6CC5"/>
    <w:rPr>
      <w:sz w:val="18"/>
      <w:szCs w:val="18"/>
    </w:rPr>
  </w:style>
  <w:style w:type="table" w:customStyle="1" w:styleId="1">
    <w:name w:val="网格型浅色1"/>
    <w:basedOn w:val="a1"/>
    <w:uiPriority w:val="40"/>
    <w:rsid w:val="00340F4C"/>
    <w:rPr>
      <w:rFonts w:asciiTheme="minorHAnsi" w:hAnsiTheme="minorHAnsi" w:cstheme="minorBidi"/>
      <w:sz w:val="22"/>
      <w:szCs w:val="22"/>
      <w:lang w:val="es-E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itternetztabelle3Akzent11">
    <w:name w:val="Gitternetztabelle 3 – Akzent 11"/>
    <w:basedOn w:val="a1"/>
    <w:uiPriority w:val="48"/>
    <w:rsid w:val="00340F4C"/>
    <w:rPr>
      <w:rFonts w:asciiTheme="minorHAnsi" w:hAnsiTheme="minorHAnsi" w:cstheme="minorBidi"/>
      <w:sz w:val="22"/>
      <w:szCs w:val="22"/>
      <w:lang w:val="es-E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a7">
    <w:name w:val="Normal (Web)"/>
    <w:basedOn w:val="a"/>
    <w:uiPriority w:val="99"/>
    <w:unhideWhenUsed/>
    <w:rsid w:val="00F310D9"/>
    <w:pPr>
      <w:spacing w:before="100" w:beforeAutospacing="1" w:after="100" w:afterAutospacing="1"/>
    </w:pPr>
    <w:rPr>
      <w:rFonts w:ascii="SimSun" w:eastAsia="SimSun" w:hAnsi="SimSun" w:cs="SimSun"/>
      <w:lang w:eastAsia="zh-CN"/>
    </w:rPr>
  </w:style>
  <w:style w:type="paragraph" w:styleId="a8">
    <w:name w:val="Balloon Text"/>
    <w:basedOn w:val="a"/>
    <w:link w:val="a9"/>
    <w:rsid w:val="0004469F"/>
    <w:rPr>
      <w:sz w:val="18"/>
      <w:szCs w:val="18"/>
    </w:rPr>
  </w:style>
  <w:style w:type="character" w:customStyle="1" w:styleId="a9">
    <w:name w:val="批注框文本 字符"/>
    <w:basedOn w:val="a0"/>
    <w:link w:val="a8"/>
    <w:rsid w:val="0004469F"/>
    <w:rPr>
      <w:sz w:val="18"/>
      <w:szCs w:val="18"/>
    </w:rPr>
  </w:style>
  <w:style w:type="table" w:styleId="aa">
    <w:name w:val="Table Grid"/>
    <w:basedOn w:val="a1"/>
    <w:rsid w:val="00C64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658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122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30</Pages>
  <Words>5942</Words>
  <Characters>33875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2022-08-25T07:48:00Z</dcterms:created>
  <dcterms:modified xsi:type="dcterms:W3CDTF">2022-08-25T07:48:00Z</dcterms:modified>
</cp:coreProperties>
</file>