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07B938" w14:textId="77777777" w:rsidR="00A77B3E" w:rsidRDefault="0000000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Surgery</w:t>
      </w:r>
    </w:p>
    <w:p w14:paraId="4F59A010" w14:textId="77777777" w:rsidR="00A77B3E" w:rsidRDefault="0000000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78234</w:t>
      </w:r>
    </w:p>
    <w:p w14:paraId="3C5E766E" w14:textId="77777777" w:rsidR="00A77B3E" w:rsidRDefault="0000000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EF23407" w14:textId="77777777" w:rsidR="00A77B3E" w:rsidRDefault="00A77B3E">
      <w:pPr>
        <w:spacing w:line="360" w:lineRule="auto"/>
        <w:jc w:val="both"/>
      </w:pPr>
    </w:p>
    <w:p w14:paraId="7CC2B0C1" w14:textId="4A1E8409" w:rsidR="00A77B3E" w:rsidRDefault="00000000">
      <w:pPr>
        <w:spacing w:line="360" w:lineRule="auto"/>
        <w:jc w:val="both"/>
      </w:pPr>
      <w:proofErr w:type="spellStart"/>
      <w:r>
        <w:rPr>
          <w:rFonts w:ascii="Book Antiqua" w:eastAsia="Book Antiqua" w:hAnsi="Book Antiqua" w:cs="Book Antiqua"/>
          <w:b/>
          <w:bCs/>
          <w:color w:val="000000"/>
        </w:rPr>
        <w:t>Cecocutaneous</w:t>
      </w:r>
      <w:proofErr w:type="spellEnd"/>
      <w:r>
        <w:rPr>
          <w:rFonts w:ascii="Book Antiqua" w:eastAsia="Book Antiqua" w:hAnsi="Book Antiqua" w:cs="Book Antiqua"/>
          <w:b/>
          <w:bCs/>
          <w:color w:val="000000"/>
        </w:rPr>
        <w:t xml:space="preserve"> fistula diagnosed by </w:t>
      </w:r>
      <w:r w:rsidR="00EB206E" w:rsidRPr="00EB206E">
        <w:rPr>
          <w:rFonts w:ascii="Book Antiqua" w:eastAsia="Book Antiqua" w:hAnsi="Book Antiqua" w:cs="Book Antiqua"/>
          <w:b/>
          <w:bCs/>
          <w:color w:val="000000"/>
        </w:rPr>
        <w:t>computed tomography</w:t>
      </w:r>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fistulography</w:t>
      </w:r>
      <w:proofErr w:type="spellEnd"/>
      <w:r>
        <w:rPr>
          <w:rFonts w:ascii="Book Antiqua" w:eastAsia="Book Antiqua" w:hAnsi="Book Antiqua" w:cs="Book Antiqua"/>
          <w:b/>
          <w:bCs/>
          <w:color w:val="000000"/>
        </w:rPr>
        <w:t>: A case report</w:t>
      </w:r>
    </w:p>
    <w:p w14:paraId="5403CF80" w14:textId="77777777" w:rsidR="00A77B3E" w:rsidRDefault="00A77B3E">
      <w:pPr>
        <w:spacing w:line="360" w:lineRule="auto"/>
        <w:jc w:val="both"/>
      </w:pPr>
    </w:p>
    <w:p w14:paraId="313C5737" w14:textId="77777777" w:rsidR="00A77B3E" w:rsidRDefault="00000000">
      <w:pPr>
        <w:spacing w:line="360" w:lineRule="auto"/>
        <w:jc w:val="both"/>
      </w:pPr>
      <w:r>
        <w:rPr>
          <w:rFonts w:ascii="Book Antiqua" w:eastAsia="Book Antiqua" w:hAnsi="Book Antiqua" w:cs="Book Antiqua"/>
          <w:color w:val="000000"/>
        </w:rPr>
        <w:t xml:space="preserve">Wu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Cecocutaneous</w:t>
      </w:r>
      <w:proofErr w:type="spellEnd"/>
      <w:r>
        <w:rPr>
          <w:rFonts w:ascii="Book Antiqua" w:eastAsia="Book Antiqua" w:hAnsi="Book Antiqua" w:cs="Book Antiqua"/>
          <w:color w:val="000000"/>
        </w:rPr>
        <w:t xml:space="preserve"> fistula diagnosed by CT </w:t>
      </w:r>
      <w:proofErr w:type="spellStart"/>
      <w:r>
        <w:rPr>
          <w:rFonts w:ascii="Book Antiqua" w:eastAsia="Book Antiqua" w:hAnsi="Book Antiqua" w:cs="Book Antiqua"/>
          <w:color w:val="000000"/>
        </w:rPr>
        <w:t>fistulography</w:t>
      </w:r>
      <w:proofErr w:type="spellEnd"/>
    </w:p>
    <w:p w14:paraId="72EA9A2A" w14:textId="77777777" w:rsidR="00A77B3E" w:rsidRDefault="00A77B3E">
      <w:pPr>
        <w:spacing w:line="360" w:lineRule="auto"/>
        <w:jc w:val="both"/>
      </w:pPr>
    </w:p>
    <w:p w14:paraId="2D293E83" w14:textId="77777777" w:rsidR="00A77B3E" w:rsidRDefault="00000000">
      <w:pPr>
        <w:spacing w:line="360" w:lineRule="auto"/>
        <w:jc w:val="both"/>
      </w:pPr>
      <w:r>
        <w:rPr>
          <w:rFonts w:ascii="Book Antiqua" w:eastAsia="Book Antiqua" w:hAnsi="Book Antiqua" w:cs="Book Antiqua"/>
          <w:color w:val="000000"/>
        </w:rPr>
        <w:t xml:space="preserve">Tung-Yen Wu, </w:t>
      </w:r>
      <w:proofErr w:type="spellStart"/>
      <w:r>
        <w:rPr>
          <w:rFonts w:ascii="Book Antiqua" w:eastAsia="Book Antiqua" w:hAnsi="Book Antiqua" w:cs="Book Antiqua"/>
          <w:color w:val="000000"/>
        </w:rPr>
        <w:t>Kuang</w:t>
      </w:r>
      <w:proofErr w:type="spellEnd"/>
      <w:r>
        <w:rPr>
          <w:rFonts w:ascii="Book Antiqua" w:eastAsia="Book Antiqua" w:hAnsi="Book Antiqua" w:cs="Book Antiqua"/>
          <w:color w:val="000000"/>
        </w:rPr>
        <w:t>-Hua Lo, Chao-Yang Chen, Je-Ming Hu, Jung-Cheng Kang, Ta-Wei Pu</w:t>
      </w:r>
    </w:p>
    <w:p w14:paraId="224FE7CE" w14:textId="77777777" w:rsidR="00A77B3E" w:rsidRDefault="00A77B3E">
      <w:pPr>
        <w:spacing w:line="360" w:lineRule="auto"/>
        <w:jc w:val="both"/>
      </w:pPr>
    </w:p>
    <w:p w14:paraId="6E7C96DC" w14:textId="77777777" w:rsidR="00A77B3E" w:rsidRDefault="00000000">
      <w:pPr>
        <w:spacing w:line="360" w:lineRule="auto"/>
        <w:jc w:val="both"/>
      </w:pPr>
      <w:r>
        <w:rPr>
          <w:rFonts w:ascii="Book Antiqua" w:eastAsia="Book Antiqua" w:hAnsi="Book Antiqua" w:cs="Book Antiqua"/>
          <w:b/>
          <w:bCs/>
          <w:color w:val="000000"/>
        </w:rPr>
        <w:t xml:space="preserve">Tung-Yen Wu, </w:t>
      </w:r>
      <w:r>
        <w:rPr>
          <w:rFonts w:ascii="Book Antiqua" w:eastAsia="Book Antiqua" w:hAnsi="Book Antiqua" w:cs="Book Antiqua"/>
          <w:color w:val="000000"/>
        </w:rPr>
        <w:t xml:space="preserve">Department of Surgery, Tri-Service General Hospital </w:t>
      </w:r>
      <w:proofErr w:type="spellStart"/>
      <w:r>
        <w:rPr>
          <w:rFonts w:ascii="Book Antiqua" w:eastAsia="Book Antiqua" w:hAnsi="Book Antiqua" w:cs="Book Antiqua"/>
          <w:color w:val="000000"/>
        </w:rPr>
        <w:t>Songsang</w:t>
      </w:r>
      <w:proofErr w:type="spellEnd"/>
      <w:r>
        <w:rPr>
          <w:rFonts w:ascii="Book Antiqua" w:eastAsia="Book Antiqua" w:hAnsi="Book Antiqua" w:cs="Book Antiqua"/>
          <w:color w:val="000000"/>
        </w:rPr>
        <w:t xml:space="preserve"> Branch, Taipei 105, Taiwan</w:t>
      </w:r>
    </w:p>
    <w:p w14:paraId="3CB46BA2" w14:textId="77777777" w:rsidR="00A77B3E" w:rsidRDefault="00A77B3E">
      <w:pPr>
        <w:spacing w:line="360" w:lineRule="auto"/>
        <w:jc w:val="both"/>
      </w:pPr>
    </w:p>
    <w:p w14:paraId="70920D7A" w14:textId="77777777" w:rsidR="00A77B3E" w:rsidRDefault="00000000">
      <w:pPr>
        <w:spacing w:line="360" w:lineRule="auto"/>
        <w:jc w:val="both"/>
      </w:pPr>
      <w:proofErr w:type="spellStart"/>
      <w:r>
        <w:rPr>
          <w:rFonts w:ascii="Book Antiqua" w:eastAsia="Book Antiqua" w:hAnsi="Book Antiqua" w:cs="Book Antiqua"/>
          <w:b/>
          <w:bCs/>
          <w:color w:val="000000"/>
        </w:rPr>
        <w:t>Kuang</w:t>
      </w:r>
      <w:proofErr w:type="spellEnd"/>
      <w:r>
        <w:rPr>
          <w:rFonts w:ascii="Book Antiqua" w:eastAsia="Book Antiqua" w:hAnsi="Book Antiqua" w:cs="Book Antiqua"/>
          <w:b/>
          <w:bCs/>
          <w:color w:val="000000"/>
        </w:rPr>
        <w:t xml:space="preserve">-Hua Lo, </w:t>
      </w:r>
      <w:r>
        <w:rPr>
          <w:rFonts w:ascii="Book Antiqua" w:eastAsia="Book Antiqua" w:hAnsi="Book Antiqua" w:cs="Book Antiqua"/>
          <w:color w:val="000000"/>
        </w:rPr>
        <w:t>Department of Surgery, Taipei Veterans General Hospital, Taipei 112, Taiwan</w:t>
      </w:r>
    </w:p>
    <w:p w14:paraId="2E1BE32E" w14:textId="77777777" w:rsidR="00A77B3E" w:rsidRDefault="00A77B3E">
      <w:pPr>
        <w:spacing w:line="360" w:lineRule="auto"/>
        <w:jc w:val="both"/>
      </w:pPr>
    </w:p>
    <w:p w14:paraId="7EE717E0" w14:textId="77777777" w:rsidR="00A77B3E" w:rsidRDefault="00000000">
      <w:pPr>
        <w:spacing w:line="360" w:lineRule="auto"/>
        <w:jc w:val="both"/>
      </w:pPr>
      <w:r>
        <w:rPr>
          <w:rFonts w:ascii="Book Antiqua" w:eastAsia="Book Antiqua" w:hAnsi="Book Antiqua" w:cs="Book Antiqua"/>
          <w:b/>
          <w:bCs/>
          <w:color w:val="000000"/>
        </w:rPr>
        <w:t xml:space="preserve">Chao-Yang Chen, Je-Ming Hu, </w:t>
      </w:r>
      <w:r>
        <w:rPr>
          <w:rFonts w:ascii="Book Antiqua" w:eastAsia="Book Antiqua" w:hAnsi="Book Antiqua" w:cs="Book Antiqua"/>
          <w:color w:val="000000"/>
        </w:rPr>
        <w:t>Division of Colon and Rectal Surgery, Department of Surgery, Tri-Service General Hospital, Taipei 114, Taiwan</w:t>
      </w:r>
    </w:p>
    <w:p w14:paraId="028BE71D" w14:textId="77777777" w:rsidR="00A77B3E" w:rsidRDefault="00A77B3E">
      <w:pPr>
        <w:spacing w:line="360" w:lineRule="auto"/>
        <w:jc w:val="both"/>
      </w:pPr>
    </w:p>
    <w:p w14:paraId="4C2DE507" w14:textId="77777777" w:rsidR="00A77B3E" w:rsidRDefault="00000000">
      <w:pPr>
        <w:spacing w:line="360" w:lineRule="auto"/>
        <w:jc w:val="both"/>
      </w:pPr>
      <w:r>
        <w:rPr>
          <w:rFonts w:ascii="Book Antiqua" w:eastAsia="Book Antiqua" w:hAnsi="Book Antiqua" w:cs="Book Antiqua"/>
          <w:b/>
          <w:bCs/>
          <w:color w:val="000000"/>
        </w:rPr>
        <w:t xml:space="preserve">Jung-Cheng Kang, </w:t>
      </w:r>
      <w:r>
        <w:rPr>
          <w:rFonts w:ascii="Book Antiqua" w:eastAsia="Book Antiqua" w:hAnsi="Book Antiqua" w:cs="Book Antiqua"/>
          <w:color w:val="000000"/>
        </w:rPr>
        <w:t>Division of Colon and Rectal Surgery, Department of Surgery, Taiwan Adventist Hospital, Taipei 105, Taiwan</w:t>
      </w:r>
    </w:p>
    <w:p w14:paraId="17B81ECE" w14:textId="77777777" w:rsidR="00A77B3E" w:rsidRDefault="00A77B3E">
      <w:pPr>
        <w:spacing w:line="360" w:lineRule="auto"/>
        <w:jc w:val="both"/>
      </w:pPr>
    </w:p>
    <w:p w14:paraId="0D82867A" w14:textId="77777777" w:rsidR="00A77B3E" w:rsidRDefault="00000000">
      <w:pPr>
        <w:spacing w:line="360" w:lineRule="auto"/>
        <w:jc w:val="both"/>
      </w:pPr>
      <w:r>
        <w:rPr>
          <w:rFonts w:ascii="Book Antiqua" w:eastAsia="Book Antiqua" w:hAnsi="Book Antiqua" w:cs="Book Antiqua"/>
          <w:b/>
          <w:bCs/>
          <w:color w:val="000000"/>
        </w:rPr>
        <w:t xml:space="preserve">Ta-Wei Pu, </w:t>
      </w:r>
      <w:r>
        <w:rPr>
          <w:rFonts w:ascii="Book Antiqua" w:eastAsia="Book Antiqua" w:hAnsi="Book Antiqua" w:cs="Book Antiqua"/>
          <w:color w:val="000000"/>
        </w:rPr>
        <w:t xml:space="preserve">Division of Colon and Rectal Surgery, Department of Surgery, Tri-Service General Hospital </w:t>
      </w:r>
      <w:proofErr w:type="spellStart"/>
      <w:r>
        <w:rPr>
          <w:rFonts w:ascii="Book Antiqua" w:eastAsia="Book Antiqua" w:hAnsi="Book Antiqua" w:cs="Book Antiqua"/>
          <w:color w:val="000000"/>
        </w:rPr>
        <w:t>Songsang</w:t>
      </w:r>
      <w:proofErr w:type="spellEnd"/>
      <w:r>
        <w:rPr>
          <w:rFonts w:ascii="Book Antiqua" w:eastAsia="Book Antiqua" w:hAnsi="Book Antiqua" w:cs="Book Antiqua"/>
          <w:color w:val="000000"/>
        </w:rPr>
        <w:t xml:space="preserve"> Branch, National Defense Medical Center, Taipei 105, Taiwan</w:t>
      </w:r>
    </w:p>
    <w:p w14:paraId="636DAE4A" w14:textId="77777777" w:rsidR="00A77B3E" w:rsidRDefault="00A77B3E">
      <w:pPr>
        <w:spacing w:line="360" w:lineRule="auto"/>
        <w:jc w:val="both"/>
      </w:pPr>
    </w:p>
    <w:p w14:paraId="01C44107" w14:textId="57CC8CB9" w:rsidR="00A77B3E" w:rsidRDefault="0000000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Wu TY, Pu TW, Lo KH, Chen CY, Hu JM, and Kang JC designed and performed the research; Wu TY and Pu TW analyzed the data and wrote the manuscript.</w:t>
      </w:r>
    </w:p>
    <w:p w14:paraId="60FF4B7C" w14:textId="77777777" w:rsidR="00A77B3E" w:rsidRDefault="00A77B3E">
      <w:pPr>
        <w:spacing w:line="360" w:lineRule="auto"/>
        <w:jc w:val="both"/>
      </w:pPr>
    </w:p>
    <w:p w14:paraId="3CFFB8C1" w14:textId="77777777" w:rsidR="00A77B3E" w:rsidRDefault="00000000">
      <w:pPr>
        <w:spacing w:line="360" w:lineRule="auto"/>
        <w:jc w:val="both"/>
      </w:pPr>
      <w:r>
        <w:rPr>
          <w:rFonts w:ascii="Book Antiqua" w:eastAsia="Book Antiqua" w:hAnsi="Book Antiqua" w:cs="Book Antiqua"/>
          <w:b/>
          <w:bCs/>
          <w:color w:val="000000"/>
        </w:rPr>
        <w:t xml:space="preserve">Corresponding author: Ta-Wei Pu, MD, Doctor, Lecturer, </w:t>
      </w:r>
      <w:r>
        <w:rPr>
          <w:rFonts w:ascii="Book Antiqua" w:eastAsia="Book Antiqua" w:hAnsi="Book Antiqua" w:cs="Book Antiqua"/>
          <w:color w:val="000000"/>
        </w:rPr>
        <w:t xml:space="preserve">Division of Colon and Rectal Surgery, Department of Surgery, Tri-Service General Hospital </w:t>
      </w:r>
      <w:proofErr w:type="spellStart"/>
      <w:r>
        <w:rPr>
          <w:rFonts w:ascii="Book Antiqua" w:eastAsia="Book Antiqua" w:hAnsi="Book Antiqua" w:cs="Book Antiqua"/>
          <w:color w:val="000000"/>
        </w:rPr>
        <w:t>Songsang</w:t>
      </w:r>
      <w:proofErr w:type="spellEnd"/>
      <w:r>
        <w:rPr>
          <w:rFonts w:ascii="Book Antiqua" w:eastAsia="Book Antiqua" w:hAnsi="Book Antiqua" w:cs="Book Antiqua"/>
          <w:color w:val="000000"/>
        </w:rPr>
        <w:t xml:space="preserve"> Branch, National Defense Medical Center, No. 131 Chien-Kang Road, Taipei 105, Taiwan. tawei0131@gmail.com</w:t>
      </w:r>
    </w:p>
    <w:p w14:paraId="395F9363" w14:textId="77777777" w:rsidR="00A77B3E" w:rsidRDefault="00A77B3E">
      <w:pPr>
        <w:spacing w:line="360" w:lineRule="auto"/>
        <w:jc w:val="both"/>
      </w:pPr>
    </w:p>
    <w:p w14:paraId="22A61D8D" w14:textId="77777777" w:rsidR="00A77B3E" w:rsidRDefault="0000000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21, 2022</w:t>
      </w:r>
    </w:p>
    <w:p w14:paraId="59C862DE" w14:textId="31F03783" w:rsidR="00A77B3E" w:rsidRDefault="00000000">
      <w:pPr>
        <w:spacing w:line="360" w:lineRule="auto"/>
        <w:jc w:val="both"/>
      </w:pPr>
      <w:r>
        <w:rPr>
          <w:rFonts w:ascii="Book Antiqua" w:eastAsia="Book Antiqua" w:hAnsi="Book Antiqua" w:cs="Book Antiqua"/>
          <w:b/>
          <w:bCs/>
          <w:color w:val="000000"/>
        </w:rPr>
        <w:t xml:space="preserve">Revised: </w:t>
      </w:r>
      <w:r w:rsidR="00793403" w:rsidRPr="00793403">
        <w:rPr>
          <w:rFonts w:ascii="Book Antiqua" w:eastAsia="Book Antiqua" w:hAnsi="Book Antiqua" w:cs="Book Antiqua"/>
          <w:color w:val="000000"/>
        </w:rPr>
        <w:t>A</w:t>
      </w:r>
      <w:r w:rsidR="00793403" w:rsidRPr="00793403">
        <w:rPr>
          <w:rFonts w:ascii="Book Antiqua" w:hAnsi="Book Antiqua" w:cs="Book Antiqua"/>
          <w:color w:val="000000"/>
          <w:lang w:eastAsia="zh-CN"/>
        </w:rPr>
        <w:t>ugust</w:t>
      </w:r>
      <w:r w:rsidR="00793403" w:rsidRPr="00793403">
        <w:rPr>
          <w:rFonts w:ascii="Book Antiqua" w:eastAsia="Book Antiqua" w:hAnsi="Book Antiqua" w:cs="Book Antiqua"/>
          <w:color w:val="000000"/>
        </w:rPr>
        <w:t xml:space="preserve"> 8, 2022</w:t>
      </w:r>
    </w:p>
    <w:p w14:paraId="7785C4C6" w14:textId="27FC751B" w:rsidR="00A77B3E" w:rsidRDefault="00000000">
      <w:pPr>
        <w:spacing w:line="360" w:lineRule="auto"/>
        <w:jc w:val="both"/>
      </w:pPr>
      <w:r>
        <w:rPr>
          <w:rFonts w:ascii="Book Antiqua" w:eastAsia="Book Antiqua" w:hAnsi="Book Antiqua" w:cs="Book Antiqua"/>
          <w:b/>
          <w:bCs/>
          <w:color w:val="000000"/>
        </w:rPr>
        <w:t xml:space="preserve">Accepted: </w:t>
      </w:r>
      <w:ins w:id="0" w:author="Li Ma" w:date="2022-10-05T13:18:00Z">
        <w:r w:rsidR="00090471" w:rsidRPr="00090471">
          <w:rPr>
            <w:rFonts w:ascii="Book Antiqua" w:eastAsia="Book Antiqua" w:hAnsi="Book Antiqua" w:cs="Book Antiqua"/>
            <w:color w:val="000000"/>
            <w:rPrChange w:id="1" w:author="Li Ma" w:date="2022-10-05T13:18:00Z">
              <w:rPr>
                <w:rFonts w:ascii="Book Antiqua" w:eastAsia="Book Antiqua" w:hAnsi="Book Antiqua" w:cs="Book Antiqua"/>
                <w:b/>
                <w:bCs/>
                <w:color w:val="000000"/>
              </w:rPr>
            </w:rPrChange>
          </w:rPr>
          <w:t>October 5, 2022</w:t>
        </w:r>
      </w:ins>
    </w:p>
    <w:p w14:paraId="61DACFDF" w14:textId="77777777" w:rsidR="00A77B3E" w:rsidRDefault="00000000">
      <w:pPr>
        <w:spacing w:line="360" w:lineRule="auto"/>
        <w:jc w:val="both"/>
      </w:pPr>
      <w:r>
        <w:rPr>
          <w:rFonts w:ascii="Book Antiqua" w:eastAsia="Book Antiqua" w:hAnsi="Book Antiqua" w:cs="Book Antiqua"/>
          <w:b/>
          <w:bCs/>
          <w:color w:val="000000"/>
        </w:rPr>
        <w:t xml:space="preserve">Published online: </w:t>
      </w:r>
    </w:p>
    <w:p w14:paraId="2265863D"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2BDB9F0A" w14:textId="77777777" w:rsidR="00A77B3E" w:rsidRDefault="00000000">
      <w:pPr>
        <w:spacing w:line="360" w:lineRule="auto"/>
        <w:jc w:val="both"/>
      </w:pPr>
      <w:r>
        <w:rPr>
          <w:rFonts w:ascii="Book Antiqua" w:eastAsia="Book Antiqua" w:hAnsi="Book Antiqua" w:cs="Book Antiqua"/>
          <w:b/>
          <w:color w:val="000000"/>
        </w:rPr>
        <w:lastRenderedPageBreak/>
        <w:t>Abstract</w:t>
      </w:r>
    </w:p>
    <w:p w14:paraId="2371040C" w14:textId="77777777" w:rsidR="00A77B3E" w:rsidRDefault="00000000">
      <w:pPr>
        <w:spacing w:line="360" w:lineRule="auto"/>
        <w:jc w:val="both"/>
      </w:pPr>
      <w:r>
        <w:rPr>
          <w:rFonts w:ascii="Book Antiqua" w:eastAsia="Book Antiqua" w:hAnsi="Book Antiqua" w:cs="Book Antiqua"/>
          <w:color w:val="000000"/>
        </w:rPr>
        <w:t>BACKGROUND</w:t>
      </w:r>
    </w:p>
    <w:p w14:paraId="41B509CA" w14:textId="77777777" w:rsidR="00A77B3E" w:rsidRDefault="00000000">
      <w:pPr>
        <w:spacing w:line="360" w:lineRule="auto"/>
        <w:jc w:val="both"/>
      </w:pPr>
      <w:r>
        <w:rPr>
          <w:rFonts w:ascii="Book Antiqua" w:eastAsia="Book Antiqua" w:hAnsi="Book Antiqua" w:cs="Book Antiqua"/>
          <w:color w:val="000000"/>
        </w:rPr>
        <w:t xml:space="preserve">Enterocutaneous ﬁstula (ECF) is an abnormal communication between the skin and the gastrointestinal tract and is associated with considerable morbidity and mortality. To diagnose ECF, X-ray </w:t>
      </w:r>
      <w:proofErr w:type="spellStart"/>
      <w:r>
        <w:rPr>
          <w:rFonts w:ascii="Book Antiqua" w:eastAsia="Book Antiqua" w:hAnsi="Book Antiqua" w:cs="Book Antiqua"/>
          <w:color w:val="000000"/>
        </w:rPr>
        <w:t>fistulography</w:t>
      </w:r>
      <w:proofErr w:type="spellEnd"/>
      <w:r>
        <w:rPr>
          <w:rFonts w:ascii="Book Antiqua" w:eastAsia="Book Antiqua" w:hAnsi="Book Antiqua" w:cs="Book Antiqua"/>
          <w:color w:val="000000"/>
        </w:rPr>
        <w:t xml:space="preserve"> and abdominal computed tomography (CT) with intravenous or oral contrast are generally used. If the anatomic details obtained from CT are insufficient, CT </w:t>
      </w:r>
      <w:proofErr w:type="spellStart"/>
      <w:r>
        <w:rPr>
          <w:rFonts w:ascii="Book Antiqua" w:eastAsia="Book Antiqua" w:hAnsi="Book Antiqua" w:cs="Book Antiqua"/>
          <w:color w:val="000000"/>
        </w:rPr>
        <w:t>fistulography</w:t>
      </w:r>
      <w:proofErr w:type="spellEnd"/>
      <w:r>
        <w:rPr>
          <w:rFonts w:ascii="Book Antiqua" w:eastAsia="Book Antiqua" w:hAnsi="Book Antiqua" w:cs="Book Antiqua"/>
          <w:color w:val="000000"/>
        </w:rPr>
        <w:t xml:space="preserve"> may help diagnose and determine the extent of the abnormal channel. However, CT </w:t>
      </w:r>
      <w:proofErr w:type="spellStart"/>
      <w:r>
        <w:rPr>
          <w:rFonts w:ascii="Book Antiqua" w:eastAsia="Book Antiqua" w:hAnsi="Book Antiqua" w:cs="Book Antiqua"/>
          <w:color w:val="000000"/>
        </w:rPr>
        <w:t>fistulography</w:t>
      </w:r>
      <w:proofErr w:type="spellEnd"/>
      <w:r>
        <w:rPr>
          <w:rFonts w:ascii="Book Antiqua" w:eastAsia="Book Antiqua" w:hAnsi="Book Antiqua" w:cs="Book Antiqua"/>
          <w:color w:val="000000"/>
        </w:rPr>
        <w:t xml:space="preserve"> is seldom performed in patients with insufficient evidence of a fistula.</w:t>
      </w:r>
    </w:p>
    <w:p w14:paraId="59456485" w14:textId="77777777" w:rsidR="00A77B3E" w:rsidRDefault="00A77B3E">
      <w:pPr>
        <w:spacing w:line="360" w:lineRule="auto"/>
        <w:jc w:val="both"/>
      </w:pPr>
    </w:p>
    <w:p w14:paraId="562E2FDC" w14:textId="77777777" w:rsidR="00A77B3E" w:rsidRDefault="00000000">
      <w:pPr>
        <w:spacing w:line="360" w:lineRule="auto"/>
        <w:jc w:val="both"/>
      </w:pPr>
      <w:r>
        <w:rPr>
          <w:rFonts w:ascii="Book Antiqua" w:eastAsia="Book Antiqua" w:hAnsi="Book Antiqua" w:cs="Book Antiqua"/>
          <w:color w:val="000000"/>
        </w:rPr>
        <w:t>CASE SUMMARY</w:t>
      </w:r>
    </w:p>
    <w:p w14:paraId="44EEFA31" w14:textId="77777777" w:rsidR="00A77B3E" w:rsidRDefault="00000000">
      <w:pPr>
        <w:spacing w:line="360" w:lineRule="auto"/>
        <w:jc w:val="both"/>
      </w:pPr>
      <w:r>
        <w:rPr>
          <w:rFonts w:ascii="Book Antiqua" w:eastAsia="Book Antiqua" w:hAnsi="Book Antiqua" w:cs="Book Antiqua"/>
          <w:color w:val="000000"/>
        </w:rPr>
        <w:t xml:space="preserve">A 35-year-old man with a prior appendectomy presented with purulence over the abdominal wall without gastrointestinal tract symptoms or a visible opening on the abdominal surface. His history and physical examination were negative for nausea, diarrhea, muscle guarding, and bloating. Local abdominal tenderness and redness over a purulent area were noted, which led to the initial diagnosis of cellulitis. He was admitted to our hospital with a diagnosis of cellulitis. We performed a minimal incision on the carbuncle to collect the pus. The bacterial culture of the exudate resulted positive for </w:t>
      </w:r>
      <w:r>
        <w:rPr>
          <w:rFonts w:ascii="Book Antiqua" w:eastAsia="Book Antiqua" w:hAnsi="Book Antiqua" w:cs="Book Antiqua"/>
          <w:i/>
          <w:iCs/>
          <w:color w:val="000000"/>
        </w:rPr>
        <w:t>Enterococcus</w:t>
      </w:r>
      <w:r>
        <w:rPr>
          <w:rFonts w:ascii="Book Antiqua" w:eastAsia="Book Antiqua" w:hAnsi="Book Antiqua" w:cs="Book Antiqua"/>
          <w:color w:val="000000"/>
        </w:rPr>
        <w:t xml:space="preserve"> sp. ECF was thus suspected, and we arranged a CT scan for further investigation. CT images before intravenous contrast administration showed that the colon was in close contact with the abdominal wall. Therefore, we conducted CT </w:t>
      </w:r>
      <w:proofErr w:type="spellStart"/>
      <w:r>
        <w:rPr>
          <w:rFonts w:ascii="Book Antiqua" w:eastAsia="Book Antiqua" w:hAnsi="Book Antiqua" w:cs="Book Antiqua"/>
          <w:color w:val="000000"/>
        </w:rPr>
        <w:t>fistulography</w:t>
      </w:r>
      <w:proofErr w:type="spellEnd"/>
      <w:r>
        <w:rPr>
          <w:rFonts w:ascii="Book Antiqua" w:eastAsia="Book Antiqua" w:hAnsi="Book Antiqua" w:cs="Book Antiqua"/>
          <w:color w:val="000000"/>
        </w:rPr>
        <w:t xml:space="preserve"> by injecting contrast dye into the carbuncle during the CT scan. The images showed an accumulation of the contrast agent within the subcutaneous tissues, suggesting the formation of an abscess. The contrast dye tracked down through the muscles and peritoneum into the colon, delineating a channel connecting the subcutaneous abscess with the colon. This evidence confirmed </w:t>
      </w:r>
      <w:proofErr w:type="spellStart"/>
      <w:r>
        <w:rPr>
          <w:rFonts w:ascii="Book Antiqua" w:eastAsia="Book Antiqua" w:hAnsi="Book Antiqua" w:cs="Book Antiqua"/>
          <w:color w:val="000000"/>
        </w:rPr>
        <w:t>cecocutaneous</w:t>
      </w:r>
      <w:proofErr w:type="spellEnd"/>
      <w:r>
        <w:rPr>
          <w:rFonts w:ascii="Book Antiqua" w:eastAsia="Book Antiqua" w:hAnsi="Book Antiqua" w:cs="Book Antiqua"/>
          <w:color w:val="000000"/>
        </w:rPr>
        <w:t xml:space="preserve"> fistula and avoided misdiagnosing ECF without gastrointestinal tract symptoms as cellulitis. The patient underwent laparoscopic right hemicolectomy with re-anastomosis of the ileum and transverse colon.</w:t>
      </w:r>
    </w:p>
    <w:p w14:paraId="1F00F987" w14:textId="77777777" w:rsidR="00A77B3E" w:rsidRDefault="00A77B3E">
      <w:pPr>
        <w:spacing w:line="360" w:lineRule="auto"/>
        <w:jc w:val="both"/>
      </w:pPr>
    </w:p>
    <w:p w14:paraId="03716DB7" w14:textId="77777777" w:rsidR="00A77B3E" w:rsidRDefault="00000000">
      <w:pPr>
        <w:spacing w:line="360" w:lineRule="auto"/>
        <w:jc w:val="both"/>
      </w:pPr>
      <w:r>
        <w:rPr>
          <w:rFonts w:ascii="Book Antiqua" w:eastAsia="Book Antiqua" w:hAnsi="Book Antiqua" w:cs="Book Antiqua"/>
          <w:color w:val="000000"/>
        </w:rPr>
        <w:lastRenderedPageBreak/>
        <w:t>CONCLUSION</w:t>
      </w:r>
    </w:p>
    <w:p w14:paraId="318AA567" w14:textId="77777777" w:rsidR="00A77B3E" w:rsidRDefault="00000000">
      <w:pPr>
        <w:spacing w:line="360" w:lineRule="auto"/>
        <w:jc w:val="both"/>
      </w:pPr>
      <w:r>
        <w:rPr>
          <w:rFonts w:ascii="Book Antiqua" w:eastAsia="Book Antiqua" w:hAnsi="Book Antiqua" w:cs="Book Antiqua"/>
          <w:color w:val="000000"/>
        </w:rPr>
        <w:t xml:space="preserve">CT </w:t>
      </w:r>
      <w:proofErr w:type="spellStart"/>
      <w:r>
        <w:rPr>
          <w:rFonts w:ascii="Book Antiqua" w:eastAsia="Book Antiqua" w:hAnsi="Book Antiqua" w:cs="Book Antiqua"/>
          <w:color w:val="000000"/>
        </w:rPr>
        <w:t>fistulography</w:t>
      </w:r>
      <w:proofErr w:type="spellEnd"/>
      <w:r>
        <w:rPr>
          <w:rFonts w:ascii="Book Antiqua" w:eastAsia="Book Antiqua" w:hAnsi="Book Antiqua" w:cs="Book Antiqua"/>
          <w:color w:val="000000"/>
        </w:rPr>
        <w:t xml:space="preserve"> can rule out ECF in cases presenting as cellulitis if examinations are suggestive.</w:t>
      </w:r>
    </w:p>
    <w:p w14:paraId="2EF8226E" w14:textId="77777777" w:rsidR="00A77B3E" w:rsidRDefault="00A77B3E">
      <w:pPr>
        <w:spacing w:line="360" w:lineRule="auto"/>
        <w:jc w:val="both"/>
      </w:pPr>
    </w:p>
    <w:p w14:paraId="004DB0C7" w14:textId="295721ED" w:rsidR="00A77B3E" w:rsidRDefault="00000000">
      <w:pPr>
        <w:spacing w:line="360" w:lineRule="auto"/>
        <w:jc w:val="both"/>
      </w:pPr>
      <w:r>
        <w:rPr>
          <w:rFonts w:ascii="Book Antiqua" w:eastAsia="Book Antiqua" w:hAnsi="Book Antiqua" w:cs="Book Antiqua"/>
          <w:b/>
          <w:bCs/>
          <w:color w:val="000000"/>
        </w:rPr>
        <w:t xml:space="preserve">Key Words: </w:t>
      </w:r>
      <w:proofErr w:type="spellStart"/>
      <w:r>
        <w:rPr>
          <w:rFonts w:ascii="Book Antiqua" w:eastAsia="Book Antiqua" w:hAnsi="Book Antiqua" w:cs="Book Antiqua"/>
          <w:color w:val="000000"/>
        </w:rPr>
        <w:t>Cecocutaneous</w:t>
      </w:r>
      <w:proofErr w:type="spellEnd"/>
      <w:r>
        <w:rPr>
          <w:rFonts w:ascii="Book Antiqua" w:eastAsia="Book Antiqua" w:hAnsi="Book Antiqua" w:cs="Book Antiqua"/>
          <w:color w:val="000000"/>
        </w:rPr>
        <w:t xml:space="preserve"> fistula; Enterocutaneous ﬁstula; </w:t>
      </w:r>
      <w:r w:rsidR="006076DE">
        <w:rPr>
          <w:rFonts w:ascii="Book Antiqua" w:eastAsia="Book Antiqua" w:hAnsi="Book Antiqua" w:cs="Book Antiqua"/>
          <w:color w:val="000000"/>
        </w:rPr>
        <w:t>Computed tomography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fistulography</w:t>
      </w:r>
      <w:proofErr w:type="spellEnd"/>
      <w:r>
        <w:rPr>
          <w:rFonts w:ascii="Book Antiqua" w:eastAsia="Book Antiqua" w:hAnsi="Book Antiqua" w:cs="Book Antiqua"/>
          <w:color w:val="000000"/>
        </w:rPr>
        <w:t>; Laparoscopy; Hemicolectomy; Case report</w:t>
      </w:r>
    </w:p>
    <w:p w14:paraId="3F837B77" w14:textId="77777777" w:rsidR="00A77B3E" w:rsidRDefault="00A77B3E">
      <w:pPr>
        <w:spacing w:line="360" w:lineRule="auto"/>
        <w:jc w:val="both"/>
      </w:pPr>
    </w:p>
    <w:p w14:paraId="32244E6A" w14:textId="755926BA" w:rsidR="00A77B3E" w:rsidRPr="001B7585" w:rsidRDefault="00000000">
      <w:pPr>
        <w:spacing w:line="360" w:lineRule="auto"/>
        <w:jc w:val="both"/>
        <w:rPr>
          <w:rFonts w:ascii="Book Antiqua" w:eastAsia="Book Antiqua" w:hAnsi="Book Antiqua" w:cs="Book Antiqua"/>
          <w:b/>
          <w:bCs/>
          <w:color w:val="000000"/>
        </w:rPr>
      </w:pPr>
      <w:r w:rsidRPr="00EB206E">
        <w:rPr>
          <w:rFonts w:ascii="Book Antiqua" w:eastAsia="Book Antiqua" w:hAnsi="Book Antiqua" w:cs="Book Antiqua"/>
          <w:color w:val="000000"/>
        </w:rPr>
        <w:t xml:space="preserve">Wu TY, Lo KH, Chen CY, Hu JM, Kang JC, Pu TW. </w:t>
      </w:r>
      <w:proofErr w:type="spellStart"/>
      <w:r w:rsidR="00EB206E" w:rsidRPr="00EB206E">
        <w:rPr>
          <w:rFonts w:ascii="Book Antiqua" w:eastAsia="Book Antiqua" w:hAnsi="Book Antiqua" w:cs="Book Antiqua"/>
          <w:color w:val="000000"/>
        </w:rPr>
        <w:t>Cecocutaneous</w:t>
      </w:r>
      <w:proofErr w:type="spellEnd"/>
      <w:r w:rsidR="00EB206E" w:rsidRPr="00EB206E">
        <w:rPr>
          <w:rFonts w:ascii="Book Antiqua" w:eastAsia="Book Antiqua" w:hAnsi="Book Antiqua" w:cs="Book Antiqua"/>
          <w:color w:val="000000"/>
        </w:rPr>
        <w:t xml:space="preserve"> fistula diagnosed by computed tomography </w:t>
      </w:r>
      <w:proofErr w:type="spellStart"/>
      <w:r w:rsidR="00EB206E" w:rsidRPr="00EB206E">
        <w:rPr>
          <w:rFonts w:ascii="Book Antiqua" w:eastAsia="Book Antiqua" w:hAnsi="Book Antiqua" w:cs="Book Antiqua"/>
          <w:color w:val="000000"/>
        </w:rPr>
        <w:t>fistulography</w:t>
      </w:r>
      <w:proofErr w:type="spellEnd"/>
      <w:r w:rsidR="00EB206E" w:rsidRPr="00EB206E">
        <w:rPr>
          <w:rFonts w:ascii="Book Antiqua" w:eastAsia="Book Antiqua" w:hAnsi="Book Antiqua" w:cs="Book Antiqua"/>
          <w:color w:val="000000"/>
        </w:rPr>
        <w:t>: A case report</w:t>
      </w:r>
      <w:r w:rsidRPr="00EB206E">
        <w:rPr>
          <w:rFonts w:ascii="Book Antiqua" w:eastAsia="Book Antiqua" w:hAnsi="Book Antiqua" w:cs="Book Antiqua"/>
          <w:color w:val="000000"/>
        </w:rPr>
        <w:t>.</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2022; In press</w:t>
      </w:r>
    </w:p>
    <w:p w14:paraId="35E0F3A1" w14:textId="77777777" w:rsidR="00A77B3E" w:rsidRDefault="00A77B3E">
      <w:pPr>
        <w:spacing w:line="360" w:lineRule="auto"/>
        <w:jc w:val="both"/>
      </w:pPr>
    </w:p>
    <w:p w14:paraId="11EF2708" w14:textId="2A12E5A7" w:rsidR="00A77B3E" w:rsidRDefault="00000000">
      <w:pPr>
        <w:spacing w:line="360" w:lineRule="auto"/>
        <w:jc w:val="both"/>
      </w:pPr>
      <w:r>
        <w:rPr>
          <w:rFonts w:ascii="Book Antiqua" w:eastAsia="Book Antiqua" w:hAnsi="Book Antiqua" w:cs="Book Antiqua"/>
          <w:b/>
          <w:bCs/>
          <w:color w:val="000000"/>
        </w:rPr>
        <w:t xml:space="preserve">Core Tip: </w:t>
      </w:r>
      <w:r w:rsidR="00C75432">
        <w:rPr>
          <w:rFonts w:ascii="Book Antiqua" w:eastAsia="Book Antiqua" w:hAnsi="Book Antiqua" w:cs="Book Antiqua"/>
          <w:color w:val="000000"/>
        </w:rPr>
        <w:t>Computed tomography (CT)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fistulography</w:t>
      </w:r>
      <w:proofErr w:type="spellEnd"/>
      <w:r>
        <w:rPr>
          <w:rFonts w:ascii="Book Antiqua" w:eastAsia="Book Antiqua" w:hAnsi="Book Antiqua" w:cs="Book Antiqua"/>
          <w:color w:val="000000"/>
        </w:rPr>
        <w:t xml:space="preserve"> is seldom performed on patients with insufficient evidence of fistula; however, it provides more accurate anatomical details than X-ray </w:t>
      </w:r>
      <w:proofErr w:type="spellStart"/>
      <w:r>
        <w:rPr>
          <w:rFonts w:ascii="Book Antiqua" w:eastAsia="Book Antiqua" w:hAnsi="Book Antiqua" w:cs="Book Antiqua"/>
          <w:color w:val="000000"/>
        </w:rPr>
        <w:t>fistulography</w:t>
      </w:r>
      <w:proofErr w:type="spellEnd"/>
      <w:r>
        <w:rPr>
          <w:rFonts w:ascii="Book Antiqua" w:eastAsia="Book Antiqua" w:hAnsi="Book Antiqua" w:cs="Book Antiqua"/>
          <w:color w:val="000000"/>
        </w:rPr>
        <w:t xml:space="preserve"> and abdominal CT. A 35-year-old man with swelling and purulence over the abdominal wall was admitted to our hospital under the diagnosis of cellulitis. Serial examinations suggested a possible enterocutaneous fistula (ECF); thus, we performed CT </w:t>
      </w:r>
      <w:proofErr w:type="spellStart"/>
      <w:r>
        <w:rPr>
          <w:rFonts w:ascii="Book Antiqua" w:eastAsia="Book Antiqua" w:hAnsi="Book Antiqua" w:cs="Book Antiqua"/>
          <w:color w:val="000000"/>
        </w:rPr>
        <w:t>fistulography</w:t>
      </w:r>
      <w:proofErr w:type="spellEnd"/>
      <w:r>
        <w:rPr>
          <w:rFonts w:ascii="Book Antiqua" w:eastAsia="Book Antiqua" w:hAnsi="Book Antiqua" w:cs="Book Antiqua"/>
          <w:color w:val="000000"/>
        </w:rPr>
        <w:t xml:space="preserve">. Images showed the subcutaneous contrast agent tracked down through the muscle and peritoneum into the cecum, confirming a </w:t>
      </w:r>
      <w:proofErr w:type="spellStart"/>
      <w:r>
        <w:rPr>
          <w:rFonts w:ascii="Book Antiqua" w:eastAsia="Book Antiqua" w:hAnsi="Book Antiqua" w:cs="Book Antiqua"/>
          <w:color w:val="000000"/>
        </w:rPr>
        <w:t>cecocutaneous</w:t>
      </w:r>
      <w:proofErr w:type="spellEnd"/>
      <w:r>
        <w:rPr>
          <w:rFonts w:ascii="Book Antiqua" w:eastAsia="Book Antiqua" w:hAnsi="Book Antiqua" w:cs="Book Antiqua"/>
          <w:color w:val="000000"/>
        </w:rPr>
        <w:t xml:space="preserve"> fistula. CT </w:t>
      </w:r>
      <w:proofErr w:type="spellStart"/>
      <w:r>
        <w:rPr>
          <w:rFonts w:ascii="Book Antiqua" w:eastAsia="Book Antiqua" w:hAnsi="Book Antiqua" w:cs="Book Antiqua"/>
          <w:color w:val="000000"/>
        </w:rPr>
        <w:t>fistulography</w:t>
      </w:r>
      <w:proofErr w:type="spellEnd"/>
      <w:r>
        <w:rPr>
          <w:rFonts w:ascii="Book Antiqua" w:eastAsia="Book Antiqua" w:hAnsi="Book Antiqua" w:cs="Book Antiqua"/>
          <w:color w:val="000000"/>
        </w:rPr>
        <w:t xml:space="preserve"> may rule out ECF in patients presenting with cellulitis if examinations are suggestive.</w:t>
      </w:r>
    </w:p>
    <w:p w14:paraId="1EB91295" w14:textId="77777777" w:rsidR="00A77B3E" w:rsidRDefault="00A77B3E">
      <w:pPr>
        <w:spacing w:line="360" w:lineRule="auto"/>
        <w:jc w:val="both"/>
      </w:pPr>
    </w:p>
    <w:p w14:paraId="3D0AAC34" w14:textId="77777777" w:rsidR="00A77B3E" w:rsidRDefault="00000000">
      <w:pPr>
        <w:spacing w:line="360" w:lineRule="auto"/>
        <w:jc w:val="both"/>
      </w:pPr>
      <w:r>
        <w:rPr>
          <w:rFonts w:ascii="Book Antiqua" w:eastAsia="Book Antiqua" w:hAnsi="Book Antiqua" w:cs="Book Antiqua"/>
          <w:b/>
          <w:caps/>
          <w:color w:val="000000"/>
          <w:u w:val="single"/>
        </w:rPr>
        <w:t>INTRODUCTION</w:t>
      </w:r>
    </w:p>
    <w:p w14:paraId="5D7D2B11" w14:textId="147BDE68" w:rsidR="00A77B3E" w:rsidRDefault="00000000">
      <w:pPr>
        <w:spacing w:line="360" w:lineRule="auto"/>
        <w:jc w:val="both"/>
      </w:pPr>
      <w:r>
        <w:rPr>
          <w:rFonts w:ascii="Book Antiqua" w:eastAsia="Book Antiqua" w:hAnsi="Book Antiqua" w:cs="Book Antiqua"/>
          <w:color w:val="000000"/>
        </w:rPr>
        <w:t>Enterocutaneous ﬁstula (ECF) is an abnormal channel connecting the skin and the gastrointestinal tract. It occurs most often after abdominal surgery (75%</w:t>
      </w:r>
      <w:r w:rsidR="002B5823">
        <w:rPr>
          <w:rFonts w:ascii="Book Antiqua" w:eastAsia="Book Antiqua" w:hAnsi="Book Antiqua" w:cs="Book Antiqua"/>
          <w:color w:val="000000"/>
        </w:rPr>
        <w:t>-</w:t>
      </w:r>
      <w:r>
        <w:rPr>
          <w:rFonts w:ascii="Book Antiqua" w:eastAsia="Book Antiqua" w:hAnsi="Book Antiqua" w:cs="Book Antiqua"/>
          <w:color w:val="000000"/>
        </w:rPr>
        <w:t>85%), and only 15%</w:t>
      </w:r>
      <w:r w:rsidR="0097460A">
        <w:rPr>
          <w:rFonts w:ascii="Book Antiqua" w:eastAsia="Book Antiqua" w:hAnsi="Book Antiqua" w:cs="Book Antiqua"/>
          <w:color w:val="000000"/>
        </w:rPr>
        <w:t>-</w:t>
      </w:r>
      <w:r>
        <w:rPr>
          <w:rFonts w:ascii="Book Antiqua" w:eastAsia="Book Antiqua" w:hAnsi="Book Antiqua" w:cs="Book Antiqua"/>
          <w:color w:val="000000"/>
        </w:rPr>
        <w:t xml:space="preserve">25% of cases occur </w:t>
      </w:r>
      <w:proofErr w:type="gramStart"/>
      <w:r>
        <w:rPr>
          <w:rFonts w:ascii="Book Antiqua" w:eastAsia="Book Antiqua" w:hAnsi="Book Antiqua" w:cs="Book Antiqua"/>
          <w:color w:val="000000"/>
        </w:rPr>
        <w:t>spontaneously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X-ray </w:t>
      </w:r>
      <w:proofErr w:type="spellStart"/>
      <w:r>
        <w:rPr>
          <w:rFonts w:ascii="Book Antiqua" w:eastAsia="Book Antiqua" w:hAnsi="Book Antiqua" w:cs="Book Antiqua"/>
          <w:color w:val="000000"/>
        </w:rPr>
        <w:t>fistulography</w:t>
      </w:r>
      <w:proofErr w:type="spellEnd"/>
      <w:r>
        <w:rPr>
          <w:rFonts w:ascii="Book Antiqua" w:eastAsia="Book Antiqua" w:hAnsi="Book Antiqua" w:cs="Book Antiqua"/>
          <w:color w:val="000000"/>
        </w:rPr>
        <w:t xml:space="preserve"> with oral contrast and abdominal computed tomography (CT) with intravenous or oral contrast are generally used to diagnose ECF. If radiographic findings from X-ray </w:t>
      </w:r>
      <w:proofErr w:type="spellStart"/>
      <w:r>
        <w:rPr>
          <w:rFonts w:ascii="Book Antiqua" w:eastAsia="Book Antiqua" w:hAnsi="Book Antiqua" w:cs="Book Antiqua"/>
          <w:color w:val="000000"/>
        </w:rPr>
        <w:t>fistulography</w:t>
      </w:r>
      <w:proofErr w:type="spellEnd"/>
      <w:r>
        <w:rPr>
          <w:rFonts w:ascii="Book Antiqua" w:eastAsia="Book Antiqua" w:hAnsi="Book Antiqua" w:cs="Book Antiqua"/>
          <w:color w:val="000000"/>
        </w:rPr>
        <w:t xml:space="preserve"> and CT scan are insufficient, CT </w:t>
      </w:r>
      <w:proofErr w:type="spellStart"/>
      <w:r>
        <w:rPr>
          <w:rFonts w:ascii="Book Antiqua" w:eastAsia="Book Antiqua" w:hAnsi="Book Antiqua" w:cs="Book Antiqua"/>
          <w:color w:val="000000"/>
        </w:rPr>
        <w:t>fistulography</w:t>
      </w:r>
      <w:proofErr w:type="spellEnd"/>
      <w:r>
        <w:rPr>
          <w:rFonts w:ascii="Book Antiqua" w:eastAsia="Book Antiqua" w:hAnsi="Book Antiqua" w:cs="Book Antiqua"/>
          <w:color w:val="000000"/>
        </w:rPr>
        <w:t xml:space="preserve"> is a good </w:t>
      </w:r>
      <w:proofErr w:type="gramStart"/>
      <w:r>
        <w:rPr>
          <w:rFonts w:ascii="Book Antiqua" w:eastAsia="Book Antiqua" w:hAnsi="Book Antiqua" w:cs="Book Antiqua"/>
          <w:color w:val="000000"/>
        </w:rPr>
        <w:t>alternative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However, CT </w:t>
      </w:r>
      <w:proofErr w:type="spellStart"/>
      <w:r>
        <w:rPr>
          <w:rFonts w:ascii="Book Antiqua" w:eastAsia="Book Antiqua" w:hAnsi="Book Antiqua" w:cs="Book Antiqua"/>
          <w:color w:val="000000"/>
        </w:rPr>
        <w:t>fistulography</w:t>
      </w:r>
      <w:proofErr w:type="spellEnd"/>
      <w:r>
        <w:rPr>
          <w:rFonts w:ascii="Book Antiqua" w:eastAsia="Book Antiqua" w:hAnsi="Book Antiqua" w:cs="Book Antiqua"/>
          <w:color w:val="000000"/>
        </w:rPr>
        <w:t xml:space="preserve"> is seldom used without strong evidence of ECF.</w:t>
      </w:r>
    </w:p>
    <w:p w14:paraId="25EA25C3" w14:textId="77777777" w:rsidR="00A77B3E" w:rsidRDefault="00000000">
      <w:pPr>
        <w:spacing w:line="360" w:lineRule="auto"/>
        <w:jc w:val="both"/>
      </w:pPr>
      <w:r>
        <w:rPr>
          <w:rFonts w:ascii="Book Antiqua" w:eastAsia="Book Antiqua" w:hAnsi="Book Antiqua" w:cs="Book Antiqua"/>
          <w:color w:val="000000"/>
        </w:rPr>
        <w:lastRenderedPageBreak/>
        <w:t xml:space="preserve">Herein, we present the case of a 35-year-old man admitted to the hospital with presumed abdominal wall cellulitis. However, a series of events provided evidence supporting the diagnosis of ECF. Therefore, we elected to conduct CT </w:t>
      </w:r>
      <w:proofErr w:type="spellStart"/>
      <w:r>
        <w:rPr>
          <w:rFonts w:ascii="Book Antiqua" w:eastAsia="Book Antiqua" w:hAnsi="Book Antiqua" w:cs="Book Antiqua"/>
          <w:color w:val="000000"/>
        </w:rPr>
        <w:t>fistulography</w:t>
      </w:r>
      <w:proofErr w:type="spellEnd"/>
      <w:r>
        <w:rPr>
          <w:rFonts w:ascii="Book Antiqua" w:eastAsia="Book Antiqua" w:hAnsi="Book Antiqua" w:cs="Book Antiqua"/>
          <w:color w:val="000000"/>
        </w:rPr>
        <w:t>, which provides more accurate anatomical details compared to a simple CT scan.</w:t>
      </w:r>
    </w:p>
    <w:p w14:paraId="22B7639D" w14:textId="77777777" w:rsidR="00A77B3E" w:rsidRDefault="00A77B3E">
      <w:pPr>
        <w:spacing w:line="360" w:lineRule="auto"/>
        <w:jc w:val="both"/>
      </w:pPr>
    </w:p>
    <w:p w14:paraId="7075333B" w14:textId="77777777" w:rsidR="00A77B3E" w:rsidRDefault="00000000">
      <w:pPr>
        <w:spacing w:line="360" w:lineRule="auto"/>
        <w:jc w:val="both"/>
      </w:pPr>
      <w:r>
        <w:rPr>
          <w:rFonts w:ascii="Book Antiqua" w:eastAsia="Book Antiqua" w:hAnsi="Book Antiqua" w:cs="Book Antiqua"/>
          <w:b/>
          <w:caps/>
          <w:color w:val="000000"/>
          <w:u w:val="single"/>
        </w:rPr>
        <w:t>CASE PRESENTATION</w:t>
      </w:r>
    </w:p>
    <w:p w14:paraId="5B3B5D49" w14:textId="77777777" w:rsidR="00A77B3E" w:rsidRDefault="00000000">
      <w:pPr>
        <w:spacing w:line="360" w:lineRule="auto"/>
        <w:jc w:val="both"/>
      </w:pPr>
      <w:r>
        <w:rPr>
          <w:rFonts w:ascii="Book Antiqua" w:eastAsia="Book Antiqua" w:hAnsi="Book Antiqua" w:cs="Book Antiqua"/>
          <w:b/>
          <w:i/>
          <w:color w:val="000000"/>
        </w:rPr>
        <w:t>Chief complaints</w:t>
      </w:r>
    </w:p>
    <w:p w14:paraId="0F76A74B" w14:textId="77777777" w:rsidR="00A77B3E" w:rsidRDefault="00000000">
      <w:pPr>
        <w:spacing w:line="360" w:lineRule="auto"/>
        <w:jc w:val="both"/>
      </w:pPr>
      <w:r>
        <w:rPr>
          <w:rFonts w:ascii="Book Antiqua" w:eastAsia="Book Antiqua" w:hAnsi="Book Antiqua" w:cs="Book Antiqua"/>
          <w:color w:val="000000"/>
        </w:rPr>
        <w:t>Abdominal wall swelling and pain for a week.</w:t>
      </w:r>
    </w:p>
    <w:p w14:paraId="55FC9FB1" w14:textId="77777777" w:rsidR="00A77B3E" w:rsidRDefault="00A77B3E">
      <w:pPr>
        <w:spacing w:line="360" w:lineRule="auto"/>
        <w:jc w:val="both"/>
      </w:pPr>
    </w:p>
    <w:p w14:paraId="57873306" w14:textId="77777777" w:rsidR="00A77B3E" w:rsidRDefault="00000000">
      <w:pPr>
        <w:spacing w:line="360" w:lineRule="auto"/>
        <w:jc w:val="both"/>
      </w:pPr>
      <w:r>
        <w:rPr>
          <w:rFonts w:ascii="Book Antiqua" w:eastAsia="Book Antiqua" w:hAnsi="Book Antiqua" w:cs="Book Antiqua"/>
          <w:b/>
          <w:i/>
          <w:color w:val="000000"/>
        </w:rPr>
        <w:t>History of present illness</w:t>
      </w:r>
    </w:p>
    <w:p w14:paraId="78BD5254" w14:textId="77777777" w:rsidR="00A77B3E" w:rsidRDefault="00000000">
      <w:pPr>
        <w:spacing w:line="360" w:lineRule="auto"/>
        <w:jc w:val="both"/>
      </w:pPr>
      <w:r>
        <w:rPr>
          <w:rFonts w:ascii="Book Antiqua" w:eastAsia="Book Antiqua" w:hAnsi="Book Antiqua" w:cs="Book Antiqua"/>
          <w:color w:val="000000"/>
        </w:rPr>
        <w:t>A 35-year-old man presented to the outpatient department with painful swelling and mass formation over the right lower quadrant abdominal wall for one week. No fever or gastrointestinal symptoms were reported. Oral intake and defecation were normal. The patient was hospitalized with a suspected diagnosis of cellulitis.</w:t>
      </w:r>
    </w:p>
    <w:p w14:paraId="120C68F7" w14:textId="77777777" w:rsidR="00A77B3E" w:rsidRDefault="00A77B3E">
      <w:pPr>
        <w:spacing w:line="360" w:lineRule="auto"/>
        <w:jc w:val="both"/>
      </w:pPr>
    </w:p>
    <w:p w14:paraId="0123765E" w14:textId="77777777" w:rsidR="00A77B3E" w:rsidRDefault="00000000">
      <w:pPr>
        <w:spacing w:line="360" w:lineRule="auto"/>
        <w:jc w:val="both"/>
      </w:pPr>
      <w:r>
        <w:rPr>
          <w:rFonts w:ascii="Book Antiqua" w:eastAsia="Book Antiqua" w:hAnsi="Book Antiqua" w:cs="Book Antiqua"/>
          <w:b/>
          <w:i/>
          <w:color w:val="000000"/>
        </w:rPr>
        <w:t>History of past illness</w:t>
      </w:r>
    </w:p>
    <w:p w14:paraId="4880B530" w14:textId="77777777" w:rsidR="00A77B3E" w:rsidRDefault="00000000">
      <w:pPr>
        <w:spacing w:line="360" w:lineRule="auto"/>
        <w:jc w:val="both"/>
      </w:pPr>
      <w:r>
        <w:rPr>
          <w:rFonts w:ascii="Book Antiqua" w:eastAsia="Book Antiqua" w:hAnsi="Book Antiqua" w:cs="Book Antiqua"/>
          <w:color w:val="000000"/>
        </w:rPr>
        <w:t>The patient was diagnosed with acute appendicitis and underwent an appendectomy 15 years ago in 2006. No history of underlying abdominal malignancy, inﬂammatory bowel disease, abdominal trauma, or other gastrointestinal diseases was reported.</w:t>
      </w:r>
    </w:p>
    <w:p w14:paraId="0CB3BF65" w14:textId="77777777" w:rsidR="00A77B3E" w:rsidRDefault="00A77B3E">
      <w:pPr>
        <w:spacing w:line="360" w:lineRule="auto"/>
        <w:jc w:val="both"/>
      </w:pPr>
    </w:p>
    <w:p w14:paraId="66C2332C" w14:textId="77777777" w:rsidR="00A77B3E" w:rsidRDefault="00000000">
      <w:pPr>
        <w:spacing w:line="360" w:lineRule="auto"/>
        <w:jc w:val="both"/>
      </w:pPr>
      <w:r>
        <w:rPr>
          <w:rFonts w:ascii="Book Antiqua" w:eastAsia="Book Antiqua" w:hAnsi="Book Antiqua" w:cs="Book Antiqua"/>
          <w:b/>
          <w:i/>
          <w:color w:val="000000"/>
        </w:rPr>
        <w:t>Personal and family history</w:t>
      </w:r>
    </w:p>
    <w:p w14:paraId="433202A4" w14:textId="77777777" w:rsidR="00A77B3E" w:rsidRDefault="00000000">
      <w:pPr>
        <w:spacing w:line="360" w:lineRule="auto"/>
        <w:jc w:val="both"/>
      </w:pPr>
      <w:r>
        <w:rPr>
          <w:rFonts w:ascii="Book Antiqua" w:eastAsia="Book Antiqua" w:hAnsi="Book Antiqua" w:cs="Book Antiqua"/>
          <w:color w:val="000000"/>
        </w:rPr>
        <w:t>There was no family history of abdominal neoplasms, inflammatory bowel disease, or ECF. The patient exhibited normal social functioning and self-care.</w:t>
      </w:r>
    </w:p>
    <w:p w14:paraId="709C1761" w14:textId="77777777" w:rsidR="00A77B3E" w:rsidRDefault="00A77B3E">
      <w:pPr>
        <w:spacing w:line="360" w:lineRule="auto"/>
        <w:jc w:val="both"/>
      </w:pPr>
    </w:p>
    <w:p w14:paraId="2F39E138" w14:textId="77777777" w:rsidR="00A77B3E" w:rsidRDefault="00000000">
      <w:pPr>
        <w:spacing w:line="360" w:lineRule="auto"/>
        <w:jc w:val="both"/>
      </w:pPr>
      <w:r>
        <w:rPr>
          <w:rFonts w:ascii="Book Antiqua" w:eastAsia="Book Antiqua" w:hAnsi="Book Antiqua" w:cs="Book Antiqua"/>
          <w:b/>
          <w:i/>
          <w:color w:val="000000"/>
        </w:rPr>
        <w:t>Physical examination</w:t>
      </w:r>
    </w:p>
    <w:p w14:paraId="5A81FA48" w14:textId="77777777" w:rsidR="00A77B3E" w:rsidRDefault="00000000">
      <w:pPr>
        <w:spacing w:line="360" w:lineRule="auto"/>
        <w:jc w:val="both"/>
      </w:pPr>
      <w:r>
        <w:rPr>
          <w:rFonts w:ascii="Book Antiqua" w:eastAsia="Book Antiqua" w:hAnsi="Book Antiqua" w:cs="Book Antiqua"/>
          <w:color w:val="000000"/>
        </w:rPr>
        <w:t>The vital signs, including body temperature, were within the normal ranges. Abdominal palpation revealed a mass over the right lower abdominal wall without visible opening and suspected abscess formation. Local abdominal tenderness and redness over purulence were noted. No nausea, diarrhea, muscle guarding, or bloating was observed, which led to the initial diagnosis of cellulitis.</w:t>
      </w:r>
    </w:p>
    <w:p w14:paraId="476B8D4C" w14:textId="77777777" w:rsidR="00A77B3E" w:rsidRDefault="00A77B3E">
      <w:pPr>
        <w:spacing w:line="360" w:lineRule="auto"/>
        <w:jc w:val="both"/>
      </w:pPr>
    </w:p>
    <w:p w14:paraId="04188118" w14:textId="77777777" w:rsidR="00A77B3E" w:rsidRDefault="00000000">
      <w:pPr>
        <w:spacing w:line="360" w:lineRule="auto"/>
        <w:jc w:val="both"/>
      </w:pPr>
      <w:r>
        <w:rPr>
          <w:rFonts w:ascii="Book Antiqua" w:eastAsia="Book Antiqua" w:hAnsi="Book Antiqua" w:cs="Book Antiqua"/>
          <w:b/>
          <w:i/>
          <w:color w:val="000000"/>
        </w:rPr>
        <w:t>Laboratory examinations</w:t>
      </w:r>
    </w:p>
    <w:p w14:paraId="3B1D1916" w14:textId="191130EB" w:rsidR="00A77B3E" w:rsidRDefault="006E5F3C">
      <w:pPr>
        <w:spacing w:line="360" w:lineRule="auto"/>
        <w:jc w:val="both"/>
      </w:pPr>
      <w:r w:rsidRPr="0044432A">
        <w:rPr>
          <w:rFonts w:ascii="Book Antiqua" w:eastAsia="Book Antiqua" w:hAnsi="Book Antiqua" w:cs="Book Antiqua"/>
        </w:rPr>
        <w:t>In outpatient department, we performed a minimal incision of the lesion to collect discharge for bacterial culture</w:t>
      </w:r>
      <w:r w:rsidR="0087461A">
        <w:rPr>
          <w:rFonts w:ascii="Book Antiqua" w:eastAsia="Book Antiqua" w:hAnsi="Book Antiqua" w:cs="Book Antiqua"/>
        </w:rPr>
        <w:t xml:space="preserve"> and</w:t>
      </w:r>
      <w:r w:rsidRPr="0044432A">
        <w:rPr>
          <w:rFonts w:ascii="Book Antiqua" w:eastAsia="Book Antiqua" w:hAnsi="Book Antiqua" w:cs="Book Antiqua"/>
        </w:rPr>
        <w:t xml:space="preserve"> blood analysis was</w:t>
      </w:r>
      <w:r w:rsidR="0087461A">
        <w:rPr>
          <w:rFonts w:ascii="Book Antiqua" w:eastAsia="Book Antiqua" w:hAnsi="Book Antiqua" w:cs="Book Antiqua"/>
        </w:rPr>
        <w:t xml:space="preserve"> also</w:t>
      </w:r>
      <w:r w:rsidRPr="0044432A">
        <w:rPr>
          <w:rFonts w:ascii="Book Antiqua" w:eastAsia="Book Antiqua" w:hAnsi="Book Antiqua" w:cs="Book Antiqua"/>
        </w:rPr>
        <w:t xml:space="preserve"> performed. </w:t>
      </w:r>
      <w:r>
        <w:rPr>
          <w:rFonts w:ascii="Book Antiqua" w:eastAsia="Book Antiqua" w:hAnsi="Book Antiqua" w:cs="Book Antiqua"/>
          <w:color w:val="000000"/>
        </w:rPr>
        <w:t>Lab reports revealed a white blood cell count of 20.17 × 10</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79.9% neutrophils and 12.4% lymphocytes, and a serum C-reactive protein concentration of 19.60 mg/dL. The </w:t>
      </w:r>
      <w:r w:rsidRPr="0044432A">
        <w:rPr>
          <w:rFonts w:ascii="Book Antiqua" w:eastAsia="Book Antiqua" w:hAnsi="Book Antiqua" w:cs="Book Antiqua"/>
          <w:color w:val="000000"/>
        </w:rPr>
        <w:t>b</w:t>
      </w:r>
      <w:r>
        <w:rPr>
          <w:rFonts w:ascii="Book Antiqua" w:eastAsia="Book Antiqua" w:hAnsi="Book Antiqua" w:cs="Book Antiqua"/>
          <w:color w:val="000000"/>
        </w:rPr>
        <w:t>acterial culture of the lesion pus revealed the presence of</w:t>
      </w:r>
      <w:r>
        <w:rPr>
          <w:rFonts w:ascii="Book Antiqua" w:eastAsia="Book Antiqua" w:hAnsi="Book Antiqua" w:cs="Book Antiqua"/>
          <w:i/>
          <w:iCs/>
          <w:color w:val="000000"/>
        </w:rPr>
        <w:t xml:space="preserve"> Enterococcus</w:t>
      </w:r>
      <w:r>
        <w:rPr>
          <w:rFonts w:ascii="Book Antiqua" w:eastAsia="Book Antiqua" w:hAnsi="Book Antiqua" w:cs="Book Antiqua"/>
          <w:color w:val="000000"/>
        </w:rPr>
        <w:t xml:space="preserve"> sp. Based on these results, ECF was suspected.</w:t>
      </w:r>
    </w:p>
    <w:p w14:paraId="665830A4" w14:textId="77777777" w:rsidR="00A77B3E" w:rsidRDefault="00A77B3E">
      <w:pPr>
        <w:spacing w:line="360" w:lineRule="auto"/>
        <w:jc w:val="both"/>
      </w:pPr>
    </w:p>
    <w:p w14:paraId="604EE0A3" w14:textId="77777777" w:rsidR="00A77B3E" w:rsidRDefault="00000000">
      <w:pPr>
        <w:spacing w:line="360" w:lineRule="auto"/>
        <w:jc w:val="both"/>
      </w:pPr>
      <w:r>
        <w:rPr>
          <w:rFonts w:ascii="Book Antiqua" w:eastAsia="Book Antiqua" w:hAnsi="Book Antiqua" w:cs="Book Antiqua"/>
          <w:b/>
          <w:i/>
          <w:color w:val="000000"/>
        </w:rPr>
        <w:t>Imaging examinations</w:t>
      </w:r>
    </w:p>
    <w:p w14:paraId="4D0CBDFB" w14:textId="3DD4EFD3" w:rsidR="00A77B3E" w:rsidRPr="007D6B3C" w:rsidRDefault="00000000">
      <w:pPr>
        <w:spacing w:line="360" w:lineRule="auto"/>
        <w:jc w:val="both"/>
      </w:pPr>
      <w:r>
        <w:rPr>
          <w:rFonts w:ascii="Book Antiqua" w:eastAsia="Book Antiqua" w:hAnsi="Book Antiqua" w:cs="Book Antiqua"/>
          <w:color w:val="000000"/>
        </w:rPr>
        <w:t xml:space="preserve">We performed a colonoscopy and observed inflammation in the ileocecal valve region (Figure 1). CT of the abdomen in the axial view suggested that the colon was in close contact with the abdominal wall (Figure 2A), highly suggestive of ECF. We conducted CT </w:t>
      </w:r>
      <w:proofErr w:type="spellStart"/>
      <w:r>
        <w:rPr>
          <w:rFonts w:ascii="Book Antiqua" w:eastAsia="Book Antiqua" w:hAnsi="Book Antiqua" w:cs="Book Antiqua"/>
          <w:color w:val="000000"/>
        </w:rPr>
        <w:t>fistulography</w:t>
      </w:r>
      <w:proofErr w:type="spellEnd"/>
      <w:r>
        <w:rPr>
          <w:rFonts w:ascii="Book Antiqua" w:eastAsia="Book Antiqua" w:hAnsi="Book Antiqua" w:cs="Book Antiqua"/>
          <w:color w:val="000000"/>
        </w:rPr>
        <w:t xml:space="preserve"> by injecting contrast dye into the carbuncle for a more detailed radiographic view and a definitive diagnosis. Images after contrast administration showed the presence of contrast dye in both the abdominal wall and the colon (Figure 2B). Coronal images showed contrast dye retention in the subcutaneous area (</w:t>
      </w:r>
      <w:r w:rsidRPr="007D6B3C">
        <w:rPr>
          <w:rFonts w:ascii="Book Antiqua" w:eastAsia="Book Antiqua" w:hAnsi="Book Antiqua" w:cs="Book Antiqua"/>
        </w:rPr>
        <w:t>Figure</w:t>
      </w:r>
      <w:r w:rsidR="00C55DD5" w:rsidRPr="007D6B3C">
        <w:rPr>
          <w:rFonts w:ascii="Book Antiqua" w:eastAsia="Book Antiqua" w:hAnsi="Book Antiqua" w:cs="Book Antiqua"/>
        </w:rPr>
        <w:t xml:space="preserve"> 2C</w:t>
      </w:r>
      <w:r w:rsidRPr="007D6B3C">
        <w:rPr>
          <w:rFonts w:ascii="Book Antiqua" w:eastAsia="Book Antiqua" w:hAnsi="Book Antiqua" w:cs="Book Antiqua"/>
        </w:rPr>
        <w:t>) with penetration through the abdominal wall (Figure</w:t>
      </w:r>
      <w:r w:rsidR="00C55DD5" w:rsidRPr="007D6B3C">
        <w:rPr>
          <w:rFonts w:ascii="Book Antiqua" w:eastAsia="Book Antiqua" w:hAnsi="Book Antiqua" w:cs="Book Antiqua"/>
        </w:rPr>
        <w:t xml:space="preserve"> 2D</w:t>
      </w:r>
      <w:r w:rsidRPr="007D6B3C">
        <w:rPr>
          <w:rFonts w:ascii="Book Antiqua" w:eastAsia="Book Antiqua" w:hAnsi="Book Antiqua" w:cs="Book Antiqua"/>
        </w:rPr>
        <w:t xml:space="preserve">) into the colon (Figure </w:t>
      </w:r>
      <w:r w:rsidR="00C55DD5" w:rsidRPr="007D6B3C">
        <w:rPr>
          <w:rFonts w:ascii="Book Antiqua" w:eastAsia="Book Antiqua" w:hAnsi="Book Antiqua" w:cs="Book Antiqua"/>
        </w:rPr>
        <w:t>2E</w:t>
      </w:r>
      <w:r w:rsidRPr="007D6B3C">
        <w:rPr>
          <w:rFonts w:ascii="Book Antiqua" w:eastAsia="Book Antiqua" w:hAnsi="Book Antiqua" w:cs="Book Antiqua"/>
        </w:rPr>
        <w:t xml:space="preserve">). </w:t>
      </w:r>
    </w:p>
    <w:p w14:paraId="7CE12E2E" w14:textId="77777777" w:rsidR="00A77B3E" w:rsidRPr="007D6B3C" w:rsidRDefault="00A77B3E">
      <w:pPr>
        <w:spacing w:line="360" w:lineRule="auto"/>
        <w:jc w:val="both"/>
      </w:pPr>
    </w:p>
    <w:p w14:paraId="65B59F68" w14:textId="77777777" w:rsidR="00A77B3E" w:rsidRPr="0044432A" w:rsidRDefault="00000000">
      <w:pPr>
        <w:spacing w:line="360" w:lineRule="auto"/>
        <w:jc w:val="both"/>
        <w:rPr>
          <w:iCs/>
        </w:rPr>
      </w:pPr>
      <w:r w:rsidRPr="0044432A">
        <w:rPr>
          <w:rFonts w:ascii="Book Antiqua" w:eastAsia="Book Antiqua" w:hAnsi="Book Antiqua" w:cs="Book Antiqua"/>
          <w:b/>
          <w:bCs/>
          <w:iCs/>
          <w:color w:val="000000"/>
          <w:u w:val="single"/>
        </w:rPr>
        <w:t>FURTHER DIAGNOSTIC WORK-UP</w:t>
      </w:r>
    </w:p>
    <w:p w14:paraId="03B14D00" w14:textId="77777777" w:rsidR="00A77B3E" w:rsidRDefault="00000000">
      <w:pPr>
        <w:spacing w:line="360" w:lineRule="auto"/>
        <w:jc w:val="both"/>
      </w:pPr>
      <w:r>
        <w:rPr>
          <w:rFonts w:ascii="Book Antiqua" w:eastAsia="Book Antiqua" w:hAnsi="Book Antiqua" w:cs="Book Antiqua"/>
          <w:color w:val="000000"/>
        </w:rPr>
        <w:t xml:space="preserve">The laboratory results and the imaging examinations indicated the existence of a </w:t>
      </w:r>
      <w:proofErr w:type="spellStart"/>
      <w:r>
        <w:rPr>
          <w:rFonts w:ascii="Book Antiqua" w:eastAsia="Book Antiqua" w:hAnsi="Book Antiqua" w:cs="Book Antiqua"/>
          <w:color w:val="000000"/>
        </w:rPr>
        <w:t>cecocutaneous</w:t>
      </w:r>
      <w:proofErr w:type="spellEnd"/>
      <w:r>
        <w:rPr>
          <w:rFonts w:ascii="Book Antiqua" w:eastAsia="Book Antiqua" w:hAnsi="Book Antiqua" w:cs="Book Antiqua"/>
          <w:color w:val="000000"/>
        </w:rPr>
        <w:t xml:space="preserve"> fistula. Therefore, we performed a diagnostic laparoscopy, during which we could observe severe adhesion of the colon to the abdominal wall. This evidence allowed us to formulate the final diagnosis of the </w:t>
      </w:r>
      <w:proofErr w:type="spellStart"/>
      <w:r>
        <w:rPr>
          <w:rFonts w:ascii="Book Antiqua" w:eastAsia="Book Antiqua" w:hAnsi="Book Antiqua" w:cs="Book Antiqua"/>
          <w:color w:val="000000"/>
        </w:rPr>
        <w:t>cecocutaneous</w:t>
      </w:r>
      <w:proofErr w:type="spellEnd"/>
      <w:r>
        <w:rPr>
          <w:rFonts w:ascii="Book Antiqua" w:eastAsia="Book Antiqua" w:hAnsi="Book Antiqua" w:cs="Book Antiqua"/>
          <w:color w:val="000000"/>
        </w:rPr>
        <w:t xml:space="preserve"> fistula.</w:t>
      </w:r>
    </w:p>
    <w:p w14:paraId="17E4BD65" w14:textId="77777777" w:rsidR="00A77B3E" w:rsidRDefault="00A77B3E">
      <w:pPr>
        <w:spacing w:line="360" w:lineRule="auto"/>
        <w:jc w:val="both"/>
      </w:pPr>
    </w:p>
    <w:p w14:paraId="3D429545" w14:textId="77777777" w:rsidR="00A77B3E" w:rsidRDefault="00000000">
      <w:pPr>
        <w:spacing w:line="360" w:lineRule="auto"/>
        <w:jc w:val="both"/>
      </w:pPr>
      <w:r>
        <w:rPr>
          <w:rFonts w:ascii="Book Antiqua" w:eastAsia="Book Antiqua" w:hAnsi="Book Antiqua" w:cs="Book Antiqua"/>
          <w:b/>
          <w:caps/>
          <w:color w:val="000000"/>
          <w:u w:val="single"/>
        </w:rPr>
        <w:t>TREATMENT</w:t>
      </w:r>
    </w:p>
    <w:p w14:paraId="3E656024" w14:textId="26C1DC0D" w:rsidR="00A77B3E" w:rsidRDefault="00000000">
      <w:pPr>
        <w:spacing w:line="360" w:lineRule="auto"/>
        <w:jc w:val="both"/>
      </w:pPr>
      <w:r>
        <w:rPr>
          <w:rFonts w:ascii="Book Antiqua" w:eastAsia="Book Antiqua" w:hAnsi="Book Antiqua" w:cs="Book Antiqua"/>
          <w:color w:val="000000"/>
        </w:rPr>
        <w:t xml:space="preserve">The patient underwent laparoscopic right hemicolectomy, </w:t>
      </w:r>
      <w:proofErr w:type="spellStart"/>
      <w:r>
        <w:rPr>
          <w:rFonts w:ascii="Book Antiqua" w:eastAsia="Book Antiqua" w:hAnsi="Book Antiqua" w:cs="Book Antiqua"/>
          <w:color w:val="000000"/>
        </w:rPr>
        <w:t>reanastomosis</w:t>
      </w:r>
      <w:proofErr w:type="spellEnd"/>
      <w:r>
        <w:rPr>
          <w:rFonts w:ascii="Book Antiqua" w:eastAsia="Book Antiqua" w:hAnsi="Book Antiqua" w:cs="Book Antiqua"/>
          <w:color w:val="000000"/>
        </w:rPr>
        <w:t xml:space="preserve"> of ileum and transverse colon, and peritoneal repair. During surgery, severe adhesion of the colon to the abdominal wall was noted (Figu</w:t>
      </w:r>
      <w:r w:rsidRPr="007D6B3C">
        <w:rPr>
          <w:rFonts w:ascii="Book Antiqua" w:eastAsia="Book Antiqua" w:hAnsi="Book Antiqua" w:cs="Book Antiqua"/>
        </w:rPr>
        <w:t>re</w:t>
      </w:r>
      <w:r w:rsidR="00C55DD5" w:rsidRPr="007D6B3C">
        <w:rPr>
          <w:rFonts w:ascii="Book Antiqua" w:eastAsia="Book Antiqua" w:hAnsi="Book Antiqua" w:cs="Book Antiqua"/>
        </w:rPr>
        <w:t xml:space="preserve"> 3A</w:t>
      </w:r>
      <w:r w:rsidRPr="007D6B3C">
        <w:rPr>
          <w:rFonts w:ascii="Book Antiqua" w:eastAsia="Book Antiqua" w:hAnsi="Book Antiqua" w:cs="Book Antiqua"/>
        </w:rPr>
        <w:t xml:space="preserve">). After tissue </w:t>
      </w:r>
      <w:proofErr w:type="spellStart"/>
      <w:r w:rsidRPr="007D6B3C">
        <w:rPr>
          <w:rFonts w:ascii="Book Antiqua" w:eastAsia="Book Antiqua" w:hAnsi="Book Antiqua" w:cs="Book Antiqua"/>
        </w:rPr>
        <w:t>adhesiolysis</w:t>
      </w:r>
      <w:proofErr w:type="spellEnd"/>
      <w:r w:rsidRPr="007D6B3C">
        <w:rPr>
          <w:rFonts w:ascii="Book Antiqua" w:eastAsia="Book Antiqua" w:hAnsi="Book Antiqua" w:cs="Book Antiqua"/>
        </w:rPr>
        <w:t xml:space="preserve"> (Figure</w:t>
      </w:r>
      <w:r w:rsidR="00C55DD5" w:rsidRPr="007D6B3C">
        <w:rPr>
          <w:rFonts w:ascii="Book Antiqua" w:eastAsia="Book Antiqua" w:hAnsi="Book Antiqua" w:cs="Book Antiqua"/>
        </w:rPr>
        <w:t xml:space="preserve"> 3B</w:t>
      </w:r>
      <w:r w:rsidRPr="007D6B3C">
        <w:rPr>
          <w:rFonts w:ascii="Book Antiqua" w:eastAsia="Book Antiqua" w:hAnsi="Book Antiqua" w:cs="Book Antiqua"/>
        </w:rPr>
        <w:t xml:space="preserve">), colon resection, and </w:t>
      </w:r>
      <w:proofErr w:type="spellStart"/>
      <w:r w:rsidRPr="007D6B3C">
        <w:rPr>
          <w:rFonts w:ascii="Book Antiqua" w:eastAsia="Book Antiqua" w:hAnsi="Book Antiqua" w:cs="Book Antiqua"/>
        </w:rPr>
        <w:t>reanastomosis</w:t>
      </w:r>
      <w:proofErr w:type="spellEnd"/>
      <w:r w:rsidRPr="007D6B3C">
        <w:rPr>
          <w:rFonts w:ascii="Book Antiqua" w:eastAsia="Book Antiqua" w:hAnsi="Book Antiqua" w:cs="Book Antiqua"/>
        </w:rPr>
        <w:t xml:space="preserve">, a peritoneal defect was reported. We thus performed </w:t>
      </w:r>
      <w:r w:rsidRPr="007D6B3C">
        <w:rPr>
          <w:rFonts w:ascii="Book Antiqua" w:eastAsia="Book Antiqua" w:hAnsi="Book Antiqua" w:cs="Book Antiqua"/>
        </w:rPr>
        <w:lastRenderedPageBreak/>
        <w:t>peritoneal repair with a V-LOC suture line (COVIDIEN</w:t>
      </w:r>
      <w:r w:rsidRPr="007D6B3C">
        <w:rPr>
          <w:rFonts w:ascii="Book Antiqua" w:eastAsia="Book Antiqua" w:hAnsi="Book Antiqua" w:cs="Book Antiqua"/>
          <w:szCs w:val="30"/>
          <w:vertAlign w:val="superscript"/>
        </w:rPr>
        <w:t>TM</w:t>
      </w:r>
      <w:r w:rsidRPr="007D6B3C">
        <w:rPr>
          <w:rFonts w:ascii="Book Antiqua" w:eastAsia="Book Antiqua" w:hAnsi="Book Antiqua" w:cs="Book Antiqua"/>
        </w:rPr>
        <w:t xml:space="preserve"> 1-0 V-LOC, Medtronic, Ireland) to prevent hernia and adhesion (Figure</w:t>
      </w:r>
      <w:r w:rsidR="001C7EDC" w:rsidRPr="007D6B3C">
        <w:rPr>
          <w:rFonts w:ascii="Book Antiqua" w:eastAsia="PMingLiU" w:hAnsi="Book Antiqua" w:cs="Book Antiqua"/>
          <w:lang w:eastAsia="zh-TW"/>
        </w:rPr>
        <w:t xml:space="preserve"> </w:t>
      </w:r>
      <w:r w:rsidR="001C7EDC" w:rsidRPr="007D6B3C">
        <w:rPr>
          <w:rFonts w:ascii="Book Antiqua" w:eastAsia="Book Antiqua" w:hAnsi="Book Antiqua" w:cs="Book Antiqua"/>
        </w:rPr>
        <w:t>3C</w:t>
      </w:r>
      <w:r w:rsidRPr="007D6B3C">
        <w:rPr>
          <w:rFonts w:ascii="Book Antiqua" w:eastAsia="Book Antiqua" w:hAnsi="Book Antiqua" w:cs="Book Antiqua"/>
        </w:rPr>
        <w:t>). Upon debridement of the infected abdominal wall, a fascial defect due to the outer opening of the fistula was noted (Figure</w:t>
      </w:r>
      <w:r w:rsidR="001C7EDC" w:rsidRPr="007D6B3C">
        <w:rPr>
          <w:rFonts w:ascii="Book Antiqua" w:eastAsia="Book Antiqua" w:hAnsi="Book Antiqua" w:cs="Book Antiqua"/>
        </w:rPr>
        <w:t xml:space="preserve"> 4A</w:t>
      </w:r>
      <w:r w:rsidRPr="007D6B3C">
        <w:rPr>
          <w:rFonts w:ascii="Book Antiqua" w:eastAsia="Book Antiqua" w:hAnsi="Book Antiqua" w:cs="Book Antiqua"/>
        </w:rPr>
        <w:t>). Finally, a Penrose drainage tube was placed (Figure</w:t>
      </w:r>
      <w:r w:rsidR="001C7EDC" w:rsidRPr="007D6B3C">
        <w:rPr>
          <w:rFonts w:ascii="Book Antiqua" w:eastAsia="Book Antiqua" w:hAnsi="Book Antiqua" w:cs="Book Antiqua"/>
        </w:rPr>
        <w:t xml:space="preserve"> </w:t>
      </w:r>
      <w:r w:rsidR="001C7EDC" w:rsidRPr="007D6B3C">
        <w:rPr>
          <w:rFonts w:ascii="Book Antiqua" w:eastAsia="PMingLiU" w:hAnsi="Book Antiqua" w:cs="PMingLiU"/>
          <w:lang w:eastAsia="zh-TW"/>
        </w:rPr>
        <w:t>4B</w:t>
      </w:r>
      <w:r w:rsidRPr="007D6B3C">
        <w:rPr>
          <w:rFonts w:ascii="Book Antiqua" w:eastAsia="Book Antiqua" w:hAnsi="Book Antiqua" w:cs="Book Antiqua"/>
        </w:rPr>
        <w:t>). The surgical specimen consisted of the resected colon with attached peritoneum (Figure</w:t>
      </w:r>
      <w:r w:rsidR="001C7EDC" w:rsidRPr="007D6B3C">
        <w:rPr>
          <w:rFonts w:ascii="Book Antiqua" w:eastAsia="Book Antiqua" w:hAnsi="Book Antiqua" w:cs="Book Antiqua"/>
        </w:rPr>
        <w:t xml:space="preserve"> 4C</w:t>
      </w:r>
      <w:r>
        <w:rPr>
          <w:rFonts w:ascii="Book Antiqua" w:eastAsia="Book Antiqua" w:hAnsi="Book Antiqua" w:cs="Book Antiqua"/>
          <w:color w:val="000000"/>
        </w:rPr>
        <w:t>). The histopathological results suggested a fistula with multifocal chronic inflammation. Microscopically, abscess formation with focal regeneration atypia of the soft tissue were found, with no granulomatous inflammation.</w:t>
      </w:r>
    </w:p>
    <w:p w14:paraId="52262A61" w14:textId="77777777" w:rsidR="00A77B3E" w:rsidRDefault="00A77B3E">
      <w:pPr>
        <w:spacing w:line="360" w:lineRule="auto"/>
        <w:jc w:val="both"/>
      </w:pPr>
    </w:p>
    <w:p w14:paraId="1D34BB42" w14:textId="77777777" w:rsidR="00A77B3E" w:rsidRDefault="00000000">
      <w:pPr>
        <w:spacing w:line="360" w:lineRule="auto"/>
        <w:jc w:val="both"/>
      </w:pPr>
      <w:r>
        <w:rPr>
          <w:rFonts w:ascii="Book Antiqua" w:eastAsia="Book Antiqua" w:hAnsi="Book Antiqua" w:cs="Book Antiqua"/>
          <w:b/>
          <w:caps/>
          <w:color w:val="000000"/>
          <w:u w:val="single"/>
        </w:rPr>
        <w:t>OUTCOME AND FOLLOW-UP</w:t>
      </w:r>
    </w:p>
    <w:p w14:paraId="0B009BA9" w14:textId="589C59B4" w:rsidR="00A77B3E" w:rsidRDefault="00000000">
      <w:pPr>
        <w:spacing w:line="360" w:lineRule="auto"/>
        <w:jc w:val="both"/>
      </w:pPr>
      <w:r>
        <w:rPr>
          <w:rFonts w:ascii="Book Antiqua" w:eastAsia="Book Antiqua" w:hAnsi="Book Antiqua" w:cs="Book Antiqua"/>
          <w:color w:val="000000"/>
        </w:rPr>
        <w:t>After surgery, we kept administering antibiotics with Ampicillin 1g + Sulbactam 0.5g IV Q6H and used chlorhexidine gluconate 2% solution for daily skin surface disinfection. The wound remained stable without contracting infections. Swelling and redness over the abdominal wall gradually improved. The highest temperature during the hospital stay was 37.3C on the fourth day after the operation. The final data before discharging were a white blood cell count of 11.44</w:t>
      </w:r>
      <w:r w:rsidR="00FD05AD">
        <w:rPr>
          <w:rFonts w:ascii="Book Antiqua" w:eastAsia="Book Antiqua" w:hAnsi="Book Antiqua" w:cs="Book Antiqua"/>
          <w:color w:val="000000"/>
        </w:rPr>
        <w:t xml:space="preserve"> </w:t>
      </w:r>
      <w:r>
        <w:rPr>
          <w:rFonts w:ascii="Book Antiqua" w:eastAsia="Book Antiqua" w:hAnsi="Book Antiqua" w:cs="Book Antiqua"/>
          <w:color w:val="000000"/>
        </w:rPr>
        <w:t>× 103/</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68.9% neutrophils and 22.1% lymphocytes, and a serum C-reactive protein concentration of 1.99 mg/dL. The patient was discharged from the hospital one week after surgery. No wound infection or gastrointestinal symptoms were noted during outpatient follow-up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The patient’s oral intake recovered due to the short course of treatment and the absence of any further surgical operation. The patient was satisfied with the treatment outcome, and further hospitalization was not required. The treatment timeline from admission to discharge is shown in Figure</w:t>
      </w:r>
      <w:r w:rsidR="00DC084C">
        <w:rPr>
          <w:rFonts w:ascii="Book Antiqua" w:eastAsia="Book Antiqua" w:hAnsi="Book Antiqua" w:cs="Book Antiqua"/>
          <w:color w:val="000000"/>
        </w:rPr>
        <w:t xml:space="preserve"> </w:t>
      </w:r>
      <w:r w:rsidR="00DC084C" w:rsidRPr="007D6B3C">
        <w:rPr>
          <w:rFonts w:ascii="Book Antiqua" w:eastAsia="Book Antiqua" w:hAnsi="Book Antiqua" w:cs="Book Antiqua"/>
        </w:rPr>
        <w:t>5</w:t>
      </w:r>
      <w:r>
        <w:rPr>
          <w:rFonts w:ascii="Book Antiqua" w:eastAsia="Book Antiqua" w:hAnsi="Book Antiqua" w:cs="Book Antiqua"/>
          <w:color w:val="000000"/>
        </w:rPr>
        <w:t>.</w:t>
      </w:r>
    </w:p>
    <w:p w14:paraId="31605D37" w14:textId="77777777" w:rsidR="00A77B3E" w:rsidRDefault="00A77B3E">
      <w:pPr>
        <w:spacing w:line="360" w:lineRule="auto"/>
        <w:jc w:val="both"/>
      </w:pPr>
    </w:p>
    <w:p w14:paraId="58E4D102" w14:textId="77777777" w:rsidR="00A77B3E" w:rsidRDefault="00000000">
      <w:pPr>
        <w:spacing w:line="360" w:lineRule="auto"/>
        <w:jc w:val="both"/>
      </w:pPr>
      <w:r>
        <w:rPr>
          <w:rFonts w:ascii="Book Antiqua" w:eastAsia="Book Antiqua" w:hAnsi="Book Antiqua" w:cs="Book Antiqua"/>
          <w:b/>
          <w:caps/>
          <w:color w:val="000000"/>
          <w:u w:val="single"/>
        </w:rPr>
        <w:t>DISCUSSION</w:t>
      </w:r>
    </w:p>
    <w:p w14:paraId="5D33253F" w14:textId="05440FF1" w:rsidR="00A77B3E" w:rsidRDefault="00000000">
      <w:pPr>
        <w:spacing w:line="360" w:lineRule="auto"/>
        <w:jc w:val="both"/>
      </w:pPr>
      <w:r>
        <w:rPr>
          <w:rFonts w:ascii="Book Antiqua" w:eastAsia="Book Antiqua" w:hAnsi="Book Antiqua" w:cs="Book Antiqua"/>
          <w:color w:val="000000"/>
        </w:rPr>
        <w:t xml:space="preserve">Although </w:t>
      </w:r>
      <w:proofErr w:type="spellStart"/>
      <w:r>
        <w:rPr>
          <w:rFonts w:ascii="Book Antiqua" w:eastAsia="Book Antiqua" w:hAnsi="Book Antiqua" w:cs="Book Antiqua"/>
          <w:color w:val="000000"/>
        </w:rPr>
        <w:t>cecocutaneous</w:t>
      </w:r>
      <w:proofErr w:type="spellEnd"/>
      <w:r>
        <w:rPr>
          <w:rFonts w:ascii="Book Antiqua" w:eastAsia="Book Antiqua" w:hAnsi="Book Antiqua" w:cs="Book Antiqua"/>
          <w:color w:val="000000"/>
        </w:rPr>
        <w:t xml:space="preserve"> fistulae are rare, they still contribute to considerable morbidity and mortality. Major etiological factors of </w:t>
      </w:r>
      <w:proofErr w:type="spellStart"/>
      <w:r>
        <w:rPr>
          <w:rFonts w:ascii="Book Antiqua" w:eastAsia="Book Antiqua" w:hAnsi="Book Antiqua" w:cs="Book Antiqua"/>
          <w:color w:val="000000"/>
        </w:rPr>
        <w:t>cecocutaneous</w:t>
      </w:r>
      <w:proofErr w:type="spellEnd"/>
      <w:r>
        <w:rPr>
          <w:rFonts w:ascii="Book Antiqua" w:eastAsia="Book Antiqua" w:hAnsi="Book Antiqua" w:cs="Book Antiqua"/>
          <w:color w:val="000000"/>
        </w:rPr>
        <w:t xml:space="preserve"> fistula include abdominal tuberculosis, neoplasm of the appendix or cecum, leakage from the appendiceal stump, and inflammatory bowel </w:t>
      </w:r>
      <w:proofErr w:type="gramStart"/>
      <w:r>
        <w:rPr>
          <w:rFonts w:ascii="Book Antiqua" w:eastAsia="Book Antiqua" w:hAnsi="Book Antiqua" w:cs="Book Antiqua"/>
          <w:color w:val="000000"/>
        </w:rPr>
        <w:t>disease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In addition, some cases of </w:t>
      </w:r>
      <w:proofErr w:type="spellStart"/>
      <w:r>
        <w:rPr>
          <w:rFonts w:ascii="Book Antiqua" w:eastAsia="Book Antiqua" w:hAnsi="Book Antiqua" w:cs="Book Antiqua"/>
          <w:color w:val="000000"/>
        </w:rPr>
        <w:t>cecocutaneous</w:t>
      </w:r>
      <w:proofErr w:type="spellEnd"/>
      <w:r>
        <w:rPr>
          <w:rFonts w:ascii="Book Antiqua" w:eastAsia="Book Antiqua" w:hAnsi="Book Antiqua" w:cs="Book Antiqua"/>
          <w:color w:val="000000"/>
        </w:rPr>
        <w:t xml:space="preserve"> fistula were reported as related to a previous </w:t>
      </w:r>
      <w:proofErr w:type="gramStart"/>
      <w:r>
        <w:rPr>
          <w:rFonts w:ascii="Book Antiqua" w:eastAsia="Book Antiqua" w:hAnsi="Book Antiqua" w:cs="Book Antiqua"/>
          <w:color w:val="000000"/>
        </w:rPr>
        <w:t>appendectomy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while some others were related </w:t>
      </w:r>
      <w:r>
        <w:rPr>
          <w:rFonts w:ascii="Book Antiqua" w:eastAsia="Book Antiqua" w:hAnsi="Book Antiqua" w:cs="Book Antiqua"/>
          <w:color w:val="000000"/>
        </w:rPr>
        <w:lastRenderedPageBreak/>
        <w:t>to an underlying stump appendix</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Investigation of the patient’s history was negative for abdominal malignancy, inﬂammatory bowel disease, abdominal trauma, or any other gastrointestinal disease. The histopathological report of the resected colon showed a fistula with multifocal chronic inflammation. Microscopically, it evidenced abscess formation with focal regeneration atypia of the soft tissues, with no granulomatous inflammation. The single abnormal finding in the history was the appendectomy in 2006, which was preliminarily compatible with the result of the diagnostic laparoscopy (cecum attached to the peritoneum). Appendectomy might have been a possible reason for the fistula.</w:t>
      </w:r>
    </w:p>
    <w:p w14:paraId="0E28D4D5" w14:textId="35E687C6" w:rsidR="00A77B3E" w:rsidRDefault="00000000">
      <w:pPr>
        <w:spacing w:line="360" w:lineRule="auto"/>
        <w:ind w:firstLine="450"/>
        <w:jc w:val="both"/>
      </w:pPr>
      <w:r>
        <w:rPr>
          <w:rFonts w:ascii="Book Antiqua" w:eastAsia="Book Antiqua" w:hAnsi="Book Antiqua" w:cs="Book Antiqua"/>
          <w:color w:val="000000"/>
        </w:rPr>
        <w:t xml:space="preserve">Different protocols and modalities for the treatment of ECF have been reported in the </w:t>
      </w:r>
      <w:proofErr w:type="gramStart"/>
      <w:r>
        <w:rPr>
          <w:rFonts w:ascii="Book Antiqua" w:eastAsia="Book Antiqua" w:hAnsi="Book Antiqua" w:cs="Book Antiqua"/>
          <w:color w:val="000000"/>
        </w:rPr>
        <w:t>literature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3,8,9]</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Most of them include four phases: Treatment of sepsis, nutrition support, deﬁnition of fistula anatomy, and deﬁnitive intervention. Surgical intervention is not necessary in all cases; some fistulae close spontaneously. Patients with ECF associated with independent adverse factors conditioning non-spontaneous closure (including sepsis, high output, and multiple ﬁstulae) may need surgical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Besides surgery, there are several other methods for the management of ECF, including negative pressure wound therapy (NPWT), stent placement, fibrin glues, and endoscopic </w:t>
      </w:r>
      <w:proofErr w:type="gramStart"/>
      <w:r>
        <w:rPr>
          <w:rFonts w:ascii="Book Antiqua" w:eastAsia="Book Antiqua" w:hAnsi="Book Antiqua" w:cs="Book Antiqua"/>
          <w:color w:val="000000"/>
        </w:rPr>
        <w:t>management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Stent placement plays an important role in the drainage of </w:t>
      </w:r>
      <w:proofErr w:type="gramStart"/>
      <w:r>
        <w:rPr>
          <w:rFonts w:ascii="Book Antiqua" w:eastAsia="Book Antiqua" w:hAnsi="Book Antiqua" w:cs="Book Antiqua"/>
          <w:color w:val="000000"/>
        </w:rPr>
        <w:t>sepsis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Recently, a 3D-printed patient-personalized fistula stent was successfully implanted in patients, reducing the fistula </w:t>
      </w:r>
      <w:proofErr w:type="gramStart"/>
      <w:r>
        <w:rPr>
          <w:rFonts w:ascii="Book Antiqua" w:eastAsia="Book Antiqua" w:hAnsi="Book Antiqua" w:cs="Book Antiqua"/>
          <w:color w:val="000000"/>
        </w:rPr>
        <w:t>output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NPWT has the advantage of lowering the effluent volume of enteric fistulae, in some cases leading to spontaneous closure; however, it often entails a longer treatment time. Fibrin glues are an option when the fistula has low-to-medium effluent volume, surgery is not possible, the fistula has complex branching, or is only accessible from a small external </w:t>
      </w:r>
      <w:proofErr w:type="gramStart"/>
      <w:r>
        <w:rPr>
          <w:rFonts w:ascii="Book Antiqua" w:eastAsia="Book Antiqua" w:hAnsi="Book Antiqua" w:cs="Book Antiqua"/>
          <w:color w:val="000000"/>
        </w:rPr>
        <w:t>orifice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 xml:space="preserve">. Endoscopic minimally invasive management is emerging as a choice for gastrointestinal fistulae, and it may be safer and more effective than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15,16]</w:t>
      </w:r>
      <w:r>
        <w:rPr>
          <w:rFonts w:ascii="Book Antiqua" w:eastAsia="Book Antiqua" w:hAnsi="Book Antiqua" w:cs="Book Antiqua"/>
          <w:color w:val="000000"/>
        </w:rPr>
        <w:t xml:space="preserve">. Surgery is usually time-consuming and requires extensive </w:t>
      </w:r>
      <w:proofErr w:type="spellStart"/>
      <w:proofErr w:type="gramStart"/>
      <w:r>
        <w:rPr>
          <w:rFonts w:ascii="Book Antiqua" w:eastAsia="Book Antiqua" w:hAnsi="Book Antiqua" w:cs="Book Antiqua"/>
          <w:color w:val="000000"/>
        </w:rPr>
        <w:t>adhesiolysis</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w:t>
      </w:r>
    </w:p>
    <w:p w14:paraId="4F7994EB" w14:textId="77777777" w:rsidR="00A77B3E" w:rsidRDefault="00000000">
      <w:pPr>
        <w:spacing w:line="360" w:lineRule="auto"/>
        <w:ind w:firstLine="480"/>
        <w:jc w:val="both"/>
      </w:pPr>
      <w:r>
        <w:rPr>
          <w:rFonts w:ascii="Book Antiqua" w:eastAsia="Book Antiqua" w:hAnsi="Book Antiqua" w:cs="Book Antiqua"/>
          <w:color w:val="000000"/>
        </w:rPr>
        <w:t xml:space="preserve">In this case, we suspected adhesions of the colon and peritoneum. The patient opted for a treatment that would ensure low recurrence and a prompt resolution. Considering his young age and his relatively stable condition, we finally opted for surgery rather than </w:t>
      </w:r>
      <w:r>
        <w:rPr>
          <w:rFonts w:ascii="Book Antiqua" w:eastAsia="Book Antiqua" w:hAnsi="Book Antiqua" w:cs="Book Antiqua"/>
          <w:color w:val="000000"/>
        </w:rPr>
        <w:lastRenderedPageBreak/>
        <w:t xml:space="preserve">endoscopic management or conservative treatment. We performed laparoscopic resection with </w:t>
      </w:r>
      <w:proofErr w:type="spellStart"/>
      <w:r>
        <w:rPr>
          <w:rFonts w:ascii="Book Antiqua" w:eastAsia="Book Antiqua" w:hAnsi="Book Antiqua" w:cs="Book Antiqua"/>
          <w:color w:val="000000"/>
        </w:rPr>
        <w:t>reanastomosis</w:t>
      </w:r>
      <w:proofErr w:type="spellEnd"/>
      <w:r>
        <w:rPr>
          <w:rFonts w:ascii="Book Antiqua" w:eastAsia="Book Antiqua" w:hAnsi="Book Antiqua" w:cs="Book Antiqua"/>
          <w:color w:val="000000"/>
        </w:rPr>
        <w:t xml:space="preserve">, which has a lower recurrence rate than oversewing </w:t>
      </w:r>
      <w:proofErr w:type="gramStart"/>
      <w:r>
        <w:rPr>
          <w:rFonts w:ascii="Book Antiqua" w:eastAsia="Book Antiqua" w:hAnsi="Book Antiqua" w:cs="Book Antiqua"/>
          <w:color w:val="000000"/>
        </w:rPr>
        <w:t>surgery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w:t>
      </w:r>
    </w:p>
    <w:p w14:paraId="0652D54A" w14:textId="67F395B7" w:rsidR="00A77B3E" w:rsidRDefault="00000000">
      <w:pPr>
        <w:spacing w:line="360" w:lineRule="auto"/>
        <w:ind w:firstLine="450"/>
        <w:jc w:val="both"/>
      </w:pPr>
      <w:r>
        <w:rPr>
          <w:rFonts w:ascii="Book Antiqua" w:eastAsia="Book Antiqua" w:hAnsi="Book Antiqua" w:cs="Book Antiqua"/>
          <w:color w:val="000000"/>
        </w:rPr>
        <w:t xml:space="preserve">Despite the wealth of treatments for ECF, diagnosis has always been challenging. The diagnostic process generally includes X-ray </w:t>
      </w:r>
      <w:proofErr w:type="spellStart"/>
      <w:r>
        <w:rPr>
          <w:rFonts w:ascii="Book Antiqua" w:eastAsia="Book Antiqua" w:hAnsi="Book Antiqua" w:cs="Book Antiqua"/>
          <w:color w:val="000000"/>
        </w:rPr>
        <w:t>fistulography</w:t>
      </w:r>
      <w:proofErr w:type="spellEnd"/>
      <w:r>
        <w:rPr>
          <w:rFonts w:ascii="Book Antiqua" w:eastAsia="Book Antiqua" w:hAnsi="Book Antiqua" w:cs="Book Antiqua"/>
          <w:color w:val="000000"/>
        </w:rPr>
        <w:t xml:space="preserve"> and abdominal CT with intravenous contrast. X-ray </w:t>
      </w:r>
      <w:proofErr w:type="spellStart"/>
      <w:r>
        <w:rPr>
          <w:rFonts w:ascii="Book Antiqua" w:eastAsia="Book Antiqua" w:hAnsi="Book Antiqua" w:cs="Book Antiqua"/>
          <w:color w:val="000000"/>
        </w:rPr>
        <w:t>fistulography</w:t>
      </w:r>
      <w:proofErr w:type="spellEnd"/>
      <w:r>
        <w:rPr>
          <w:rFonts w:ascii="Book Antiqua" w:eastAsia="Book Antiqua" w:hAnsi="Book Antiqua" w:cs="Book Antiqua"/>
          <w:color w:val="000000"/>
        </w:rPr>
        <w:t xml:space="preserve"> has recently been replaced by abdominal CT, which better reveals the anatomy of the gastrointestinal tract and provides more information about the associated pathology. If anatomical details obtained using X-ray </w:t>
      </w:r>
      <w:proofErr w:type="spellStart"/>
      <w:r>
        <w:rPr>
          <w:rFonts w:ascii="Book Antiqua" w:eastAsia="Book Antiqua" w:hAnsi="Book Antiqua" w:cs="Book Antiqua"/>
          <w:color w:val="000000"/>
        </w:rPr>
        <w:t>fistulography</w:t>
      </w:r>
      <w:proofErr w:type="spellEnd"/>
      <w:r>
        <w:rPr>
          <w:rFonts w:ascii="Book Antiqua" w:eastAsia="Book Antiqua" w:hAnsi="Book Antiqua" w:cs="Book Antiqua"/>
          <w:color w:val="000000"/>
        </w:rPr>
        <w:t xml:space="preserve"> and CT are insufficient, CT </w:t>
      </w:r>
      <w:proofErr w:type="spellStart"/>
      <w:r>
        <w:rPr>
          <w:rFonts w:ascii="Book Antiqua" w:eastAsia="Book Antiqua" w:hAnsi="Book Antiqua" w:cs="Book Antiqua"/>
          <w:color w:val="000000"/>
        </w:rPr>
        <w:t>fistulography</w:t>
      </w:r>
      <w:proofErr w:type="spellEnd"/>
      <w:r>
        <w:rPr>
          <w:rFonts w:ascii="Book Antiqua" w:eastAsia="Book Antiqua" w:hAnsi="Book Antiqua" w:cs="Book Antiqua"/>
          <w:color w:val="000000"/>
        </w:rPr>
        <w:t xml:space="preserve"> helps to identify and determine the extent of the abnormal </w:t>
      </w:r>
      <w:proofErr w:type="gramStart"/>
      <w:r>
        <w:rPr>
          <w:rFonts w:ascii="Book Antiqua" w:eastAsia="Book Antiqua" w:hAnsi="Book Antiqua" w:cs="Book Antiqua"/>
          <w:color w:val="000000"/>
        </w:rPr>
        <w:t>channel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w:t>
      </w:r>
    </w:p>
    <w:p w14:paraId="32CD2A29" w14:textId="77777777" w:rsidR="00A77B3E" w:rsidRDefault="00000000">
      <w:pPr>
        <w:spacing w:line="360" w:lineRule="auto"/>
        <w:ind w:firstLine="450"/>
        <w:jc w:val="both"/>
      </w:pPr>
      <w:r>
        <w:rPr>
          <w:rFonts w:ascii="Book Antiqua" w:eastAsia="Book Antiqua" w:hAnsi="Book Antiqua" w:cs="Book Antiqua"/>
          <w:color w:val="000000"/>
        </w:rPr>
        <w:t xml:space="preserve">In this case, physical examination revealed a mass over the right lower abdominal wall without visible opening and suspected abscess formation. Absence of nausea, diarrhea, abdominal tenderness, muscle guarding, or bloating led to the initial diagnosis of cellulitis. Bacterial culture revealed </w:t>
      </w:r>
      <w:r>
        <w:rPr>
          <w:rFonts w:ascii="Book Antiqua" w:eastAsia="Book Antiqua" w:hAnsi="Book Antiqua" w:cs="Book Antiqua"/>
          <w:i/>
          <w:iCs/>
          <w:color w:val="000000"/>
        </w:rPr>
        <w:t>Enterococcus</w:t>
      </w:r>
      <w:r>
        <w:rPr>
          <w:rFonts w:ascii="Book Antiqua" w:eastAsia="Book Antiqua" w:hAnsi="Book Antiqua" w:cs="Book Antiqua"/>
          <w:color w:val="000000"/>
        </w:rPr>
        <w:t xml:space="preserve"> sp., and CT images before administering the contrast agent showed that the colon was in close contact with the abdominal wall. ECF was thus highly suspected. Because CT with intravenous contrast agent may provide insufficient anatomical details concerning fistulae, we conducted CT </w:t>
      </w:r>
      <w:proofErr w:type="spellStart"/>
      <w:r>
        <w:rPr>
          <w:rFonts w:ascii="Book Antiqua" w:eastAsia="Book Antiqua" w:hAnsi="Book Antiqua" w:cs="Book Antiqua"/>
          <w:color w:val="000000"/>
        </w:rPr>
        <w:t>fistulography</w:t>
      </w:r>
      <w:proofErr w:type="spellEnd"/>
      <w:r>
        <w:rPr>
          <w:rFonts w:ascii="Book Antiqua" w:eastAsia="Book Antiqua" w:hAnsi="Book Antiqua" w:cs="Book Antiqua"/>
          <w:color w:val="000000"/>
        </w:rPr>
        <w:t xml:space="preserve"> by injecting contrast dye into the carbuncle. The resulting images showed definitive evidence of a </w:t>
      </w:r>
      <w:proofErr w:type="spellStart"/>
      <w:r>
        <w:rPr>
          <w:rFonts w:ascii="Book Antiqua" w:eastAsia="Book Antiqua" w:hAnsi="Book Antiqua" w:cs="Book Antiqua"/>
          <w:color w:val="000000"/>
        </w:rPr>
        <w:t>cecocutaneous</w:t>
      </w:r>
      <w:proofErr w:type="spellEnd"/>
      <w:r>
        <w:rPr>
          <w:rFonts w:ascii="Book Antiqua" w:eastAsia="Book Antiqua" w:hAnsi="Book Antiqua" w:cs="Book Antiqua"/>
          <w:color w:val="000000"/>
        </w:rPr>
        <w:t xml:space="preserve"> fistula.</w:t>
      </w:r>
    </w:p>
    <w:p w14:paraId="03D73C2B" w14:textId="77777777" w:rsidR="00A77B3E" w:rsidRDefault="00000000">
      <w:pPr>
        <w:spacing w:line="360" w:lineRule="auto"/>
        <w:ind w:firstLine="480"/>
        <w:jc w:val="both"/>
      </w:pPr>
      <w:r>
        <w:rPr>
          <w:rFonts w:ascii="Book Antiqua" w:eastAsia="Book Antiqua" w:hAnsi="Book Antiqua" w:cs="Book Antiqua"/>
          <w:color w:val="000000"/>
        </w:rPr>
        <w:t xml:space="preserve">Though CT </w:t>
      </w:r>
      <w:proofErr w:type="spellStart"/>
      <w:r>
        <w:rPr>
          <w:rFonts w:ascii="Book Antiqua" w:eastAsia="Book Antiqua" w:hAnsi="Book Antiqua" w:cs="Book Antiqua"/>
          <w:color w:val="000000"/>
        </w:rPr>
        <w:t>fistulography</w:t>
      </w:r>
      <w:proofErr w:type="spellEnd"/>
      <w:r>
        <w:rPr>
          <w:rFonts w:ascii="Book Antiqua" w:eastAsia="Book Antiqua" w:hAnsi="Book Antiqua" w:cs="Book Antiqua"/>
          <w:color w:val="000000"/>
        </w:rPr>
        <w:t xml:space="preserve"> is an option that provides more detailed anatomical information, it is still seldom utilized in patients with insufficient evidence of </w:t>
      </w:r>
      <w:proofErr w:type="gramStart"/>
      <w:r>
        <w:rPr>
          <w:rFonts w:ascii="Book Antiqua" w:eastAsia="Book Antiqua" w:hAnsi="Book Antiqua" w:cs="Book Antiqua"/>
          <w:color w:val="000000"/>
        </w:rPr>
        <w:t>fistula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ECF without gastrointestinal symptoms may mimic cellulitis. Once a fistula is suspected according to our diagnostic evaluation (</w:t>
      </w:r>
      <w:r>
        <w:rPr>
          <w:rFonts w:ascii="Book Antiqua" w:eastAsia="Book Antiqua" w:hAnsi="Book Antiqua" w:cs="Book Antiqua"/>
          <w:i/>
          <w:iCs/>
          <w:color w:val="000000"/>
        </w:rPr>
        <w:t>e.g.</w:t>
      </w:r>
      <w:r>
        <w:rPr>
          <w:rFonts w:ascii="Book Antiqua" w:eastAsia="Book Antiqua" w:hAnsi="Book Antiqua" w:cs="Book Antiqua"/>
          <w:color w:val="000000"/>
        </w:rPr>
        <w:t xml:space="preserve">, bacterial culture, X-ray </w:t>
      </w:r>
      <w:proofErr w:type="spellStart"/>
      <w:r>
        <w:rPr>
          <w:rFonts w:ascii="Book Antiqua" w:eastAsia="Book Antiqua" w:hAnsi="Book Antiqua" w:cs="Book Antiqua"/>
          <w:color w:val="000000"/>
        </w:rPr>
        <w:t>fistulography</w:t>
      </w:r>
      <w:proofErr w:type="spellEnd"/>
      <w:r>
        <w:rPr>
          <w:rFonts w:ascii="Book Antiqua" w:eastAsia="Book Antiqua" w:hAnsi="Book Antiqua" w:cs="Book Antiqua"/>
          <w:color w:val="000000"/>
        </w:rPr>
        <w:t xml:space="preserve">, CT without contrast), CT </w:t>
      </w:r>
      <w:proofErr w:type="spellStart"/>
      <w:r>
        <w:rPr>
          <w:rFonts w:ascii="Book Antiqua" w:eastAsia="Book Antiqua" w:hAnsi="Book Antiqua" w:cs="Book Antiqua"/>
          <w:color w:val="000000"/>
        </w:rPr>
        <w:t>fistulography</w:t>
      </w:r>
      <w:proofErr w:type="spellEnd"/>
      <w:r>
        <w:rPr>
          <w:rFonts w:ascii="Book Antiqua" w:eastAsia="Book Antiqua" w:hAnsi="Book Antiqua" w:cs="Book Antiqua"/>
          <w:color w:val="000000"/>
        </w:rPr>
        <w:t xml:space="preserve"> can be used to diagnose or rule out ECF.</w:t>
      </w:r>
    </w:p>
    <w:p w14:paraId="732BE5DB" w14:textId="77777777" w:rsidR="00A77B3E" w:rsidRDefault="00000000">
      <w:pPr>
        <w:spacing w:line="360" w:lineRule="auto"/>
        <w:ind w:firstLine="480"/>
        <w:jc w:val="both"/>
      </w:pPr>
      <w:r>
        <w:rPr>
          <w:rFonts w:ascii="Book Antiqua" w:eastAsia="Book Antiqua" w:hAnsi="Book Antiqua" w:cs="Book Antiqua"/>
          <w:color w:val="000000"/>
        </w:rPr>
        <w:t xml:space="preserve">A significant problem with CT </w:t>
      </w:r>
      <w:proofErr w:type="spellStart"/>
      <w:r>
        <w:rPr>
          <w:rFonts w:ascii="Book Antiqua" w:eastAsia="Book Antiqua" w:hAnsi="Book Antiqua" w:cs="Book Antiqua"/>
          <w:color w:val="000000"/>
        </w:rPr>
        <w:t>ﬁstulography</w:t>
      </w:r>
      <w:proofErr w:type="spellEnd"/>
      <w:r>
        <w:rPr>
          <w:rFonts w:ascii="Book Antiqua" w:eastAsia="Book Antiqua" w:hAnsi="Book Antiqua" w:cs="Book Antiqua"/>
          <w:color w:val="000000"/>
        </w:rPr>
        <w:t xml:space="preserve"> is that the contrast agent sometimes cannot be administered through the ﬁstula because of adhesions and continuous purulent discharge; in such cases, magnetic resonance imaging (MRI) may be considered. MRI has superior soft tissue discrimination. Magnetic resonance </w:t>
      </w:r>
      <w:proofErr w:type="spellStart"/>
      <w:r>
        <w:rPr>
          <w:rFonts w:ascii="Book Antiqua" w:eastAsia="Book Antiqua" w:hAnsi="Book Antiqua" w:cs="Book Antiqua"/>
          <w:color w:val="000000"/>
        </w:rPr>
        <w:t>enterography</w:t>
      </w:r>
      <w:proofErr w:type="spellEnd"/>
      <w:r>
        <w:rPr>
          <w:rFonts w:ascii="Book Antiqua" w:eastAsia="Book Antiqua" w:hAnsi="Book Antiqua" w:cs="Book Antiqua"/>
          <w:color w:val="000000"/>
        </w:rPr>
        <w:t xml:space="preserve"> (which is a variant of MRI, has been used to rule out small bowel pathology and delineate fistula anatomy. Magnetic resonance </w:t>
      </w:r>
      <w:proofErr w:type="spellStart"/>
      <w:r>
        <w:rPr>
          <w:rFonts w:ascii="Book Antiqua" w:eastAsia="Book Antiqua" w:hAnsi="Book Antiqua" w:cs="Book Antiqua"/>
          <w:color w:val="000000"/>
        </w:rPr>
        <w:t>enterography</w:t>
      </w:r>
      <w:proofErr w:type="spellEnd"/>
      <w:r>
        <w:rPr>
          <w:rFonts w:ascii="Book Antiqua" w:eastAsia="Book Antiqua" w:hAnsi="Book Antiqua" w:cs="Book Antiqua"/>
          <w:color w:val="000000"/>
        </w:rPr>
        <w:t xml:space="preserve"> has also been used to detect colon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but it was </w:t>
      </w:r>
      <w:r>
        <w:rPr>
          <w:rFonts w:ascii="Book Antiqua" w:eastAsia="Book Antiqua" w:hAnsi="Book Antiqua" w:cs="Book Antiqua"/>
          <w:color w:val="000000"/>
        </w:rPr>
        <w:lastRenderedPageBreak/>
        <w:t>initially used for small bowel investigation. Therefore, its application as diagnostic imaging of the colon still warrants further evidence.</w:t>
      </w:r>
    </w:p>
    <w:p w14:paraId="761DF126" w14:textId="77777777" w:rsidR="00A77B3E" w:rsidRDefault="00000000">
      <w:pPr>
        <w:spacing w:line="360" w:lineRule="auto"/>
        <w:ind w:firstLine="480"/>
        <w:jc w:val="both"/>
      </w:pPr>
      <w:r>
        <w:rPr>
          <w:rFonts w:ascii="Book Antiqua" w:eastAsia="Book Antiqua" w:hAnsi="Book Antiqua" w:cs="Book Antiqua"/>
          <w:color w:val="000000"/>
        </w:rPr>
        <w:t xml:space="preserve">The current challenge is that a simple CT scan may provide insufficient anatomical details of the </w:t>
      </w:r>
      <w:proofErr w:type="gramStart"/>
      <w:r>
        <w:rPr>
          <w:rFonts w:ascii="Book Antiqua" w:eastAsia="Book Antiqua" w:hAnsi="Book Antiqua" w:cs="Book Antiqua"/>
          <w:color w:val="000000"/>
        </w:rPr>
        <w:t>fistula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Furthermore, most advanced examinations, including CT and MRI, are expensive. Thus, a fistula may get neglected following a plain CT scan, and CT </w:t>
      </w:r>
      <w:proofErr w:type="spellStart"/>
      <w:r>
        <w:rPr>
          <w:rFonts w:ascii="Book Antiqua" w:eastAsia="Book Antiqua" w:hAnsi="Book Antiqua" w:cs="Book Antiqua"/>
          <w:color w:val="000000"/>
        </w:rPr>
        <w:t>fistulography</w:t>
      </w:r>
      <w:proofErr w:type="spellEnd"/>
      <w:r>
        <w:rPr>
          <w:rFonts w:ascii="Book Antiqua" w:eastAsia="Book Antiqua" w:hAnsi="Book Antiqua" w:cs="Book Antiqua"/>
          <w:color w:val="000000"/>
        </w:rPr>
        <w:t xml:space="preserve">/MRI may not be arranged. In this case, we suspected ECF due to the positive bacterial culture and performed CT </w:t>
      </w:r>
      <w:proofErr w:type="spellStart"/>
      <w:r>
        <w:rPr>
          <w:rFonts w:ascii="Book Antiqua" w:eastAsia="Book Antiqua" w:hAnsi="Book Antiqua" w:cs="Book Antiqua"/>
          <w:color w:val="000000"/>
        </w:rPr>
        <w:t>fistulography</w:t>
      </w:r>
      <w:proofErr w:type="spellEnd"/>
      <w:r>
        <w:rPr>
          <w:rFonts w:ascii="Book Antiqua" w:eastAsia="Book Antiqua" w:hAnsi="Book Antiqua" w:cs="Book Antiqua"/>
          <w:color w:val="000000"/>
        </w:rPr>
        <w:t>. However, most physicians may not perform advanced examinations without evidence suggesting fistula. Therefore, several ECF cases may be neglected or misdiagnosed. Despite the availability of various diagnostic methods, the indications for performing further examinations are pivotal in the process and require adequate discussion.</w:t>
      </w:r>
    </w:p>
    <w:p w14:paraId="75B942E6" w14:textId="77777777" w:rsidR="00A77B3E" w:rsidRDefault="00A77B3E">
      <w:pPr>
        <w:spacing w:line="360" w:lineRule="auto"/>
        <w:ind w:firstLine="480"/>
        <w:jc w:val="both"/>
      </w:pPr>
    </w:p>
    <w:p w14:paraId="5F487ABF" w14:textId="77777777" w:rsidR="00A77B3E" w:rsidRDefault="00000000">
      <w:pPr>
        <w:spacing w:line="360" w:lineRule="auto"/>
        <w:jc w:val="both"/>
      </w:pPr>
      <w:r>
        <w:rPr>
          <w:rFonts w:ascii="Book Antiqua" w:eastAsia="Book Antiqua" w:hAnsi="Book Antiqua" w:cs="Book Antiqua"/>
          <w:b/>
          <w:caps/>
          <w:color w:val="000000"/>
          <w:u w:val="single"/>
        </w:rPr>
        <w:t>CONCLUSION</w:t>
      </w:r>
    </w:p>
    <w:p w14:paraId="7A99E1B3" w14:textId="77777777" w:rsidR="00A77B3E" w:rsidRDefault="00000000">
      <w:pPr>
        <w:spacing w:line="360" w:lineRule="auto"/>
        <w:jc w:val="both"/>
      </w:pPr>
      <w:r>
        <w:rPr>
          <w:rFonts w:ascii="Book Antiqua" w:eastAsia="Book Antiqua" w:hAnsi="Book Antiqua" w:cs="Book Antiqua"/>
          <w:color w:val="000000"/>
        </w:rPr>
        <w:t xml:space="preserve">ECF without gastrointestinal symptoms or visible openings may be misdiagnosed as cellulitis. X-ray </w:t>
      </w:r>
      <w:proofErr w:type="spellStart"/>
      <w:r>
        <w:rPr>
          <w:rFonts w:ascii="Book Antiqua" w:eastAsia="Book Antiqua" w:hAnsi="Book Antiqua" w:cs="Book Antiqua"/>
          <w:color w:val="000000"/>
        </w:rPr>
        <w:t>fistulography</w:t>
      </w:r>
      <w:proofErr w:type="spellEnd"/>
      <w:r>
        <w:rPr>
          <w:rFonts w:ascii="Book Antiqua" w:eastAsia="Book Antiqua" w:hAnsi="Book Antiqua" w:cs="Book Antiqua"/>
          <w:color w:val="000000"/>
        </w:rPr>
        <w:t xml:space="preserve"> and abdominal CT sometimes provide insufficient anatomical details, thus leading to misdiagnosis. CT </w:t>
      </w:r>
      <w:proofErr w:type="spellStart"/>
      <w:r>
        <w:rPr>
          <w:rFonts w:ascii="Book Antiqua" w:eastAsia="Book Antiqua" w:hAnsi="Book Antiqua" w:cs="Book Antiqua"/>
          <w:color w:val="000000"/>
        </w:rPr>
        <w:t>fistulography</w:t>
      </w:r>
      <w:proofErr w:type="spellEnd"/>
      <w:r>
        <w:rPr>
          <w:rFonts w:ascii="Book Antiqua" w:eastAsia="Book Antiqua" w:hAnsi="Book Antiqua" w:cs="Book Antiqua"/>
          <w:color w:val="000000"/>
        </w:rPr>
        <w:t xml:space="preserve"> may rule out ECF in patients presenting with cellulitis if examinations are suggestive. </w:t>
      </w:r>
    </w:p>
    <w:p w14:paraId="7C749AF1" w14:textId="77777777" w:rsidR="00A77B3E" w:rsidRDefault="00A77B3E">
      <w:pPr>
        <w:spacing w:line="360" w:lineRule="auto"/>
        <w:jc w:val="both"/>
      </w:pPr>
    </w:p>
    <w:p w14:paraId="206906C4" w14:textId="77777777" w:rsidR="00A77B3E" w:rsidRDefault="00000000">
      <w:pPr>
        <w:spacing w:line="360" w:lineRule="auto"/>
        <w:jc w:val="both"/>
      </w:pPr>
      <w:r>
        <w:rPr>
          <w:rFonts w:ascii="Book Antiqua" w:eastAsia="Book Antiqua" w:hAnsi="Book Antiqua" w:cs="Book Antiqua"/>
          <w:b/>
          <w:caps/>
          <w:color w:val="000000"/>
          <w:u w:val="single"/>
        </w:rPr>
        <w:t>ACKNOWLEDGEMENTS</w:t>
      </w:r>
    </w:p>
    <w:p w14:paraId="78354060" w14:textId="77777777" w:rsidR="00A77B3E" w:rsidRDefault="00000000">
      <w:pPr>
        <w:spacing w:line="360" w:lineRule="auto"/>
        <w:jc w:val="both"/>
      </w:pPr>
      <w:r>
        <w:rPr>
          <w:rFonts w:ascii="Book Antiqua" w:eastAsia="Book Antiqua" w:hAnsi="Book Antiqua" w:cs="Book Antiqua"/>
          <w:color w:val="000000"/>
        </w:rPr>
        <w:t xml:space="preserve">The authors wish to acknowledge the assistance of the people at the Department of Surgery, Tri-Service General Hospital </w:t>
      </w:r>
      <w:proofErr w:type="spellStart"/>
      <w:r>
        <w:rPr>
          <w:rFonts w:ascii="Book Antiqua" w:eastAsia="Book Antiqua" w:hAnsi="Book Antiqua" w:cs="Book Antiqua"/>
          <w:color w:val="000000"/>
        </w:rPr>
        <w:t>Songsang</w:t>
      </w:r>
      <w:proofErr w:type="spellEnd"/>
      <w:r>
        <w:rPr>
          <w:rFonts w:ascii="Book Antiqua" w:eastAsia="Book Antiqua" w:hAnsi="Book Antiqua" w:cs="Book Antiqua"/>
          <w:color w:val="000000"/>
        </w:rPr>
        <w:t xml:space="preserve"> Branch. This report would not have been possible without their efforts in data collection and interprofessional collaboration in treating this patient.</w:t>
      </w:r>
    </w:p>
    <w:p w14:paraId="2DF3A567" w14:textId="77777777" w:rsidR="00A77B3E" w:rsidRDefault="00A77B3E">
      <w:pPr>
        <w:spacing w:line="360" w:lineRule="auto"/>
        <w:jc w:val="both"/>
      </w:pPr>
    </w:p>
    <w:p w14:paraId="771D2413" w14:textId="77777777" w:rsidR="00A77B3E" w:rsidRDefault="00000000">
      <w:pPr>
        <w:spacing w:line="360" w:lineRule="auto"/>
        <w:jc w:val="both"/>
      </w:pPr>
      <w:r>
        <w:rPr>
          <w:rFonts w:ascii="Book Antiqua" w:eastAsia="Book Antiqua" w:hAnsi="Book Antiqua" w:cs="Book Antiqua"/>
          <w:b/>
          <w:color w:val="000000"/>
        </w:rPr>
        <w:t>REFERENCES</w:t>
      </w:r>
    </w:p>
    <w:p w14:paraId="33FDEDEE" w14:textId="77777777" w:rsidR="00A77B3E" w:rsidRDefault="00000000">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Kumar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Maroju</w:t>
      </w:r>
      <w:proofErr w:type="spellEnd"/>
      <w:r>
        <w:rPr>
          <w:rFonts w:ascii="Book Antiqua" w:eastAsia="Book Antiqua" w:hAnsi="Book Antiqua" w:cs="Book Antiqua"/>
          <w:color w:val="000000"/>
        </w:rPr>
        <w:t xml:space="preserve"> NK, Kate V. Enterocutaneous fistulae: etiology, treatment, and outcome - a study from South India. </w:t>
      </w:r>
      <w:r>
        <w:rPr>
          <w:rFonts w:ascii="Book Antiqua" w:eastAsia="Book Antiqua" w:hAnsi="Book Antiqua" w:cs="Book Antiqua"/>
          <w:i/>
          <w:iCs/>
          <w:color w:val="000000"/>
        </w:rPr>
        <w:t>Saudi J Gastroenterol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17</w:t>
      </w:r>
      <w:r>
        <w:rPr>
          <w:rFonts w:ascii="Book Antiqua" w:eastAsia="Book Antiqua" w:hAnsi="Book Antiqua" w:cs="Book Antiqua"/>
          <w:color w:val="000000"/>
        </w:rPr>
        <w:t>: 391-395 [PMID: 22064337 DOI: 10.4103/1319-3767.87180]</w:t>
      </w:r>
    </w:p>
    <w:p w14:paraId="2F9D9536" w14:textId="77777777" w:rsidR="00A77B3E" w:rsidRDefault="00000000">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Falconi</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Pederzoli</w:t>
      </w:r>
      <w:proofErr w:type="spellEnd"/>
      <w:r>
        <w:rPr>
          <w:rFonts w:ascii="Book Antiqua" w:eastAsia="Book Antiqua" w:hAnsi="Book Antiqua" w:cs="Book Antiqua"/>
          <w:color w:val="000000"/>
        </w:rPr>
        <w:t xml:space="preserve"> P. The relevance of gastrointestinal fistulae in clinical practice: a review. </w:t>
      </w:r>
      <w:r>
        <w:rPr>
          <w:rFonts w:ascii="Book Antiqua" w:eastAsia="Book Antiqua" w:hAnsi="Book Antiqua" w:cs="Book Antiqua"/>
          <w:i/>
          <w:iCs/>
          <w:color w:val="000000"/>
        </w:rPr>
        <w:t>Gut</w:t>
      </w:r>
      <w:r>
        <w:rPr>
          <w:rFonts w:ascii="Book Antiqua" w:eastAsia="Book Antiqua" w:hAnsi="Book Antiqua" w:cs="Book Antiqua"/>
          <w:color w:val="000000"/>
        </w:rPr>
        <w:t xml:space="preserve"> 2001; </w:t>
      </w:r>
      <w:r>
        <w:rPr>
          <w:rFonts w:ascii="Book Antiqua" w:eastAsia="Book Antiqua" w:hAnsi="Book Antiqua" w:cs="Book Antiqua"/>
          <w:b/>
          <w:bCs/>
          <w:color w:val="000000"/>
        </w:rPr>
        <w:t>49 Suppl 4</w:t>
      </w:r>
      <w:r>
        <w:rPr>
          <w:rFonts w:ascii="Book Antiqua" w:eastAsia="Book Antiqua" w:hAnsi="Book Antiqua" w:cs="Book Antiqua"/>
          <w:color w:val="000000"/>
        </w:rPr>
        <w:t>: iv2-i10 [PMID: 11878790 DOI: 10.1136/gut.49.suppl_4.iv2]</w:t>
      </w:r>
    </w:p>
    <w:p w14:paraId="4B71F29C" w14:textId="77777777" w:rsidR="00A77B3E" w:rsidRDefault="00000000">
      <w:pPr>
        <w:spacing w:line="360" w:lineRule="auto"/>
        <w:jc w:val="both"/>
      </w:pPr>
      <w:r>
        <w:rPr>
          <w:rFonts w:ascii="Book Antiqua" w:eastAsia="Book Antiqua" w:hAnsi="Book Antiqua" w:cs="Book Antiqua"/>
          <w:color w:val="000000"/>
        </w:rPr>
        <w:lastRenderedPageBreak/>
        <w:t xml:space="preserve">3 </w:t>
      </w:r>
      <w:proofErr w:type="spellStart"/>
      <w:r>
        <w:rPr>
          <w:rFonts w:ascii="Book Antiqua" w:eastAsia="Book Antiqua" w:hAnsi="Book Antiqua" w:cs="Book Antiqua"/>
          <w:b/>
          <w:bCs/>
          <w:color w:val="000000"/>
        </w:rPr>
        <w:t>Schecter</w:t>
      </w:r>
      <w:proofErr w:type="spellEnd"/>
      <w:r>
        <w:rPr>
          <w:rFonts w:ascii="Book Antiqua" w:eastAsia="Book Antiqua" w:hAnsi="Book Antiqua" w:cs="Book Antiqua"/>
          <w:b/>
          <w:bCs/>
          <w:color w:val="000000"/>
        </w:rPr>
        <w:t xml:space="preserve"> WP</w:t>
      </w:r>
      <w:r>
        <w:rPr>
          <w:rFonts w:ascii="Book Antiqua" w:eastAsia="Book Antiqua" w:hAnsi="Book Antiqua" w:cs="Book Antiqua"/>
          <w:color w:val="000000"/>
        </w:rPr>
        <w:t xml:space="preserve">, Hirshberg A, Chang DS, Harris HW, Napolitano LM, Wexner SD, </w:t>
      </w:r>
      <w:proofErr w:type="spellStart"/>
      <w:r>
        <w:rPr>
          <w:rFonts w:ascii="Book Antiqua" w:eastAsia="Book Antiqua" w:hAnsi="Book Antiqua" w:cs="Book Antiqua"/>
          <w:color w:val="000000"/>
        </w:rPr>
        <w:t>Dudrick</w:t>
      </w:r>
      <w:proofErr w:type="spellEnd"/>
      <w:r>
        <w:rPr>
          <w:rFonts w:ascii="Book Antiqua" w:eastAsia="Book Antiqua" w:hAnsi="Book Antiqua" w:cs="Book Antiqua"/>
          <w:color w:val="000000"/>
        </w:rPr>
        <w:t xml:space="preserve"> SJ. Enteric fistulas: principles of management. </w:t>
      </w:r>
      <w:r>
        <w:rPr>
          <w:rFonts w:ascii="Book Antiqua" w:eastAsia="Book Antiqua" w:hAnsi="Book Antiqua" w:cs="Book Antiqua"/>
          <w:i/>
          <w:iCs/>
          <w:color w:val="000000"/>
        </w:rPr>
        <w:t>J Am Coll Surg</w:t>
      </w:r>
      <w:r>
        <w:rPr>
          <w:rFonts w:ascii="Book Antiqua" w:eastAsia="Book Antiqua" w:hAnsi="Book Antiqua" w:cs="Book Antiqua"/>
          <w:color w:val="000000"/>
        </w:rPr>
        <w:t xml:space="preserve"> 2009; </w:t>
      </w:r>
      <w:r>
        <w:rPr>
          <w:rFonts w:ascii="Book Antiqua" w:eastAsia="Book Antiqua" w:hAnsi="Book Antiqua" w:cs="Book Antiqua"/>
          <w:b/>
          <w:bCs/>
          <w:color w:val="000000"/>
        </w:rPr>
        <w:t>209</w:t>
      </w:r>
      <w:r>
        <w:rPr>
          <w:rFonts w:ascii="Book Antiqua" w:eastAsia="Book Antiqua" w:hAnsi="Book Antiqua" w:cs="Book Antiqua"/>
          <w:color w:val="000000"/>
        </w:rPr>
        <w:t>: 484-491 [PMID: 19801322 DOI: 10.1016/j.jamcollsurg.2009.05.025]</w:t>
      </w:r>
    </w:p>
    <w:p w14:paraId="6D753B23" w14:textId="77777777" w:rsidR="00A77B3E" w:rsidRDefault="00000000">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Agrawal V</w:t>
      </w:r>
      <w:r>
        <w:rPr>
          <w:rFonts w:ascii="Book Antiqua" w:eastAsia="Book Antiqua" w:hAnsi="Book Antiqua" w:cs="Book Antiqua"/>
          <w:color w:val="000000"/>
        </w:rPr>
        <w:t xml:space="preserve">, Prasad S. </w:t>
      </w:r>
      <w:proofErr w:type="spellStart"/>
      <w:r>
        <w:rPr>
          <w:rFonts w:ascii="Book Antiqua" w:eastAsia="Book Antiqua" w:hAnsi="Book Antiqua" w:cs="Book Antiqua"/>
          <w:color w:val="000000"/>
        </w:rPr>
        <w:t>Appendico</w:t>
      </w:r>
      <w:proofErr w:type="spellEnd"/>
      <w:r>
        <w:rPr>
          <w:rFonts w:ascii="Book Antiqua" w:eastAsia="Book Antiqua" w:hAnsi="Book Antiqua" w:cs="Book Antiqua"/>
          <w:color w:val="000000"/>
        </w:rPr>
        <w:t xml:space="preserve">-cutaneous fistula: a diagnostic dilemma. </w:t>
      </w:r>
      <w:r>
        <w:rPr>
          <w:rFonts w:ascii="Book Antiqua" w:eastAsia="Book Antiqua" w:hAnsi="Book Antiqua" w:cs="Book Antiqua"/>
          <w:i/>
          <w:iCs/>
          <w:color w:val="000000"/>
        </w:rPr>
        <w:t>Trop Gastroenterol</w:t>
      </w:r>
      <w:r>
        <w:rPr>
          <w:rFonts w:ascii="Book Antiqua" w:eastAsia="Book Antiqua" w:hAnsi="Book Antiqua" w:cs="Book Antiqua"/>
          <w:color w:val="000000"/>
        </w:rPr>
        <w:t xml:space="preserve"> 2003; </w:t>
      </w:r>
      <w:r>
        <w:rPr>
          <w:rFonts w:ascii="Book Antiqua" w:eastAsia="Book Antiqua" w:hAnsi="Book Antiqua" w:cs="Book Antiqua"/>
          <w:b/>
          <w:bCs/>
          <w:color w:val="000000"/>
        </w:rPr>
        <w:t>24</w:t>
      </w:r>
      <w:r>
        <w:rPr>
          <w:rFonts w:ascii="Book Antiqua" w:eastAsia="Book Antiqua" w:hAnsi="Book Antiqua" w:cs="Book Antiqua"/>
          <w:color w:val="000000"/>
        </w:rPr>
        <w:t>: 87-89 [PMID: 14603830]</w:t>
      </w:r>
    </w:p>
    <w:p w14:paraId="456AA035" w14:textId="77777777" w:rsidR="00A77B3E" w:rsidRDefault="0000000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Ghimire P</w:t>
      </w:r>
      <w:r>
        <w:rPr>
          <w:rFonts w:ascii="Book Antiqua" w:eastAsia="Book Antiqua" w:hAnsi="Book Antiqua" w:cs="Book Antiqua"/>
          <w:color w:val="000000"/>
        </w:rPr>
        <w:t xml:space="preserve">. Management of Enterocutaneous Fistula: A Review. </w:t>
      </w:r>
      <w:r>
        <w:rPr>
          <w:rFonts w:ascii="Book Antiqua" w:eastAsia="Book Antiqua" w:hAnsi="Book Antiqua" w:cs="Book Antiqua"/>
          <w:i/>
          <w:iCs/>
          <w:color w:val="000000"/>
        </w:rPr>
        <w:t>JNMA J Nepal Med Assoc</w:t>
      </w:r>
      <w:r>
        <w:rPr>
          <w:rFonts w:ascii="Book Antiqua" w:eastAsia="Book Antiqua" w:hAnsi="Book Antiqua" w:cs="Book Antiqua"/>
          <w:color w:val="000000"/>
        </w:rPr>
        <w:t xml:space="preserve"> 2022; </w:t>
      </w:r>
      <w:r>
        <w:rPr>
          <w:rFonts w:ascii="Book Antiqua" w:eastAsia="Book Antiqua" w:hAnsi="Book Antiqua" w:cs="Book Antiqua"/>
          <w:b/>
          <w:bCs/>
          <w:color w:val="000000"/>
        </w:rPr>
        <w:t>60</w:t>
      </w:r>
      <w:r>
        <w:rPr>
          <w:rFonts w:ascii="Book Antiqua" w:eastAsia="Book Antiqua" w:hAnsi="Book Antiqua" w:cs="Book Antiqua"/>
          <w:color w:val="000000"/>
        </w:rPr>
        <w:t>: 93-100 [PMID: 35199684 DOI: 10.31729/jnma.5780]</w:t>
      </w:r>
    </w:p>
    <w:p w14:paraId="2690D9B6" w14:textId="77777777" w:rsidR="00A77B3E" w:rsidRDefault="00000000">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Genier</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Plattner V, </w:t>
      </w:r>
      <w:proofErr w:type="spellStart"/>
      <w:r>
        <w:rPr>
          <w:rFonts w:ascii="Book Antiqua" w:eastAsia="Book Antiqua" w:hAnsi="Book Antiqua" w:cs="Book Antiqua"/>
          <w:color w:val="000000"/>
        </w:rPr>
        <w:t>Letessier</w:t>
      </w:r>
      <w:proofErr w:type="spellEnd"/>
      <w:r>
        <w:rPr>
          <w:rFonts w:ascii="Book Antiqua" w:eastAsia="Book Antiqua" w:hAnsi="Book Antiqua" w:cs="Book Antiqua"/>
          <w:color w:val="000000"/>
        </w:rPr>
        <w:t xml:space="preserve"> E, Armstrong O, </w:t>
      </w:r>
      <w:proofErr w:type="spellStart"/>
      <w:r>
        <w:rPr>
          <w:rFonts w:ascii="Book Antiqua" w:eastAsia="Book Antiqua" w:hAnsi="Book Antiqua" w:cs="Book Antiqua"/>
          <w:color w:val="000000"/>
        </w:rPr>
        <w:t>Heloury</w:t>
      </w:r>
      <w:proofErr w:type="spellEnd"/>
      <w:r>
        <w:rPr>
          <w:rFonts w:ascii="Book Antiqua" w:eastAsia="Book Antiqua" w:hAnsi="Book Antiqua" w:cs="Book Antiqua"/>
          <w:color w:val="000000"/>
        </w:rPr>
        <w:t xml:space="preserve"> Y, Le Neel JC. [Post-appendectomy fistulas of the cecum. Apropos of 22 cases].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Chir</w:t>
      </w:r>
      <w:proofErr w:type="spellEnd"/>
      <w:r>
        <w:rPr>
          <w:rFonts w:ascii="Book Antiqua" w:eastAsia="Book Antiqua" w:hAnsi="Book Antiqua" w:cs="Book Antiqua"/>
          <w:i/>
          <w:iCs/>
          <w:color w:val="000000"/>
        </w:rPr>
        <w:t xml:space="preserve"> (Paris)</w:t>
      </w:r>
      <w:r>
        <w:rPr>
          <w:rFonts w:ascii="Book Antiqua" w:eastAsia="Book Antiqua" w:hAnsi="Book Antiqua" w:cs="Book Antiqua"/>
          <w:color w:val="000000"/>
        </w:rPr>
        <w:t xml:space="preserve"> 1995; </w:t>
      </w:r>
      <w:r>
        <w:rPr>
          <w:rFonts w:ascii="Book Antiqua" w:eastAsia="Book Antiqua" w:hAnsi="Book Antiqua" w:cs="Book Antiqua"/>
          <w:b/>
          <w:bCs/>
          <w:color w:val="000000"/>
        </w:rPr>
        <w:t>132</w:t>
      </w:r>
      <w:r>
        <w:rPr>
          <w:rFonts w:ascii="Book Antiqua" w:eastAsia="Book Antiqua" w:hAnsi="Book Antiqua" w:cs="Book Antiqua"/>
          <w:color w:val="000000"/>
        </w:rPr>
        <w:t>: 393-398 [PMID: 8550699]</w:t>
      </w:r>
    </w:p>
    <w:p w14:paraId="1DFCE766" w14:textId="77777777" w:rsidR="00A77B3E" w:rsidRDefault="00000000">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Agostinho N</w:t>
      </w:r>
      <w:r>
        <w:rPr>
          <w:rFonts w:ascii="Book Antiqua" w:eastAsia="Book Antiqua" w:hAnsi="Book Antiqua" w:cs="Book Antiqua"/>
          <w:color w:val="000000"/>
        </w:rPr>
        <w:t xml:space="preserve">, Bains HK, </w:t>
      </w:r>
      <w:proofErr w:type="spellStart"/>
      <w:r>
        <w:rPr>
          <w:rFonts w:ascii="Book Antiqua" w:eastAsia="Book Antiqua" w:hAnsi="Book Antiqua" w:cs="Book Antiqua"/>
          <w:color w:val="000000"/>
        </w:rPr>
        <w:t>Sardelic</w:t>
      </w:r>
      <w:proofErr w:type="spellEnd"/>
      <w:r>
        <w:rPr>
          <w:rFonts w:ascii="Book Antiqua" w:eastAsia="Book Antiqua" w:hAnsi="Book Antiqua" w:cs="Book Antiqua"/>
          <w:color w:val="000000"/>
        </w:rPr>
        <w:t xml:space="preserve"> F. Enterocutaneous Fistula Secondary to Stump Appendicitis. </w:t>
      </w:r>
      <w:r>
        <w:rPr>
          <w:rFonts w:ascii="Book Antiqua" w:eastAsia="Book Antiqua" w:hAnsi="Book Antiqua" w:cs="Book Antiqua"/>
          <w:i/>
          <w:iCs/>
          <w:color w:val="000000"/>
        </w:rPr>
        <w:t>Case Rep Surg</w:t>
      </w:r>
      <w:r>
        <w:rPr>
          <w:rFonts w:ascii="Book Antiqua" w:eastAsia="Book Antiqua" w:hAnsi="Book Antiqua" w:cs="Book Antiqua"/>
          <w:color w:val="000000"/>
        </w:rPr>
        <w:t xml:space="preserve"> 2017; </w:t>
      </w:r>
      <w:r>
        <w:rPr>
          <w:rFonts w:ascii="Book Antiqua" w:eastAsia="Book Antiqua" w:hAnsi="Book Antiqua" w:cs="Book Antiqua"/>
          <w:b/>
          <w:bCs/>
          <w:color w:val="000000"/>
        </w:rPr>
        <w:t>2017</w:t>
      </w:r>
      <w:r>
        <w:rPr>
          <w:rFonts w:ascii="Book Antiqua" w:eastAsia="Book Antiqua" w:hAnsi="Book Antiqua" w:cs="Book Antiqua"/>
          <w:color w:val="000000"/>
        </w:rPr>
        <w:t>: 6135251 [PMID: 28473939 DOI: 10.1155/2017/6135251]</w:t>
      </w:r>
    </w:p>
    <w:p w14:paraId="0A45E416" w14:textId="77777777" w:rsidR="00A77B3E" w:rsidRDefault="00000000">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Datta 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Engledow</w:t>
      </w:r>
      <w:proofErr w:type="spellEnd"/>
      <w:r>
        <w:rPr>
          <w:rFonts w:ascii="Book Antiqua" w:eastAsia="Book Antiqua" w:hAnsi="Book Antiqua" w:cs="Book Antiqua"/>
          <w:color w:val="000000"/>
        </w:rPr>
        <w:t xml:space="preserve"> A, Chan S, Forbes A, Cohen CR, Windsor A. The management of enterocutaneous fistula in a regional unit in the </w:t>
      </w:r>
      <w:proofErr w:type="gramStart"/>
      <w:r>
        <w:rPr>
          <w:rFonts w:ascii="Book Antiqua" w:eastAsia="Book Antiqua" w:hAnsi="Book Antiqua" w:cs="Book Antiqua"/>
          <w:color w:val="000000"/>
        </w:rPr>
        <w:t>United kingdom</w:t>
      </w:r>
      <w:proofErr w:type="gramEnd"/>
      <w:r>
        <w:rPr>
          <w:rFonts w:ascii="Book Antiqua" w:eastAsia="Book Antiqua" w:hAnsi="Book Antiqua" w:cs="Book Antiqua"/>
          <w:color w:val="000000"/>
        </w:rPr>
        <w:t xml:space="preserve">: a prospective study. </w:t>
      </w:r>
      <w:r>
        <w:rPr>
          <w:rFonts w:ascii="Book Antiqua" w:eastAsia="Book Antiqua" w:hAnsi="Book Antiqua" w:cs="Book Antiqua"/>
          <w:i/>
          <w:iCs/>
          <w:color w:val="000000"/>
        </w:rPr>
        <w:t>Dis Colon Rectum</w:t>
      </w:r>
      <w:r>
        <w:rPr>
          <w:rFonts w:ascii="Book Antiqua" w:eastAsia="Book Antiqua" w:hAnsi="Book Antiqua" w:cs="Book Antiqua"/>
          <w:color w:val="000000"/>
        </w:rPr>
        <w:t xml:space="preserve"> 2010; </w:t>
      </w:r>
      <w:r>
        <w:rPr>
          <w:rFonts w:ascii="Book Antiqua" w:eastAsia="Book Antiqua" w:hAnsi="Book Antiqua" w:cs="Book Antiqua"/>
          <w:b/>
          <w:bCs/>
          <w:color w:val="000000"/>
        </w:rPr>
        <w:t>53</w:t>
      </w:r>
      <w:r>
        <w:rPr>
          <w:rFonts w:ascii="Book Antiqua" w:eastAsia="Book Antiqua" w:hAnsi="Book Antiqua" w:cs="Book Antiqua"/>
          <w:color w:val="000000"/>
        </w:rPr>
        <w:t>: 192-199 [PMID: 20087095 DOI: 10.1007/DCR.0b013e3181b4c34a]</w:t>
      </w:r>
    </w:p>
    <w:p w14:paraId="364BE407" w14:textId="77777777" w:rsidR="00A77B3E" w:rsidRDefault="00000000">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Gribovskaja</w:t>
      </w:r>
      <w:proofErr w:type="spellEnd"/>
      <w:r>
        <w:rPr>
          <w:rFonts w:ascii="Book Antiqua" w:eastAsia="Book Antiqua" w:hAnsi="Book Antiqua" w:cs="Book Antiqua"/>
          <w:b/>
          <w:bCs/>
          <w:color w:val="000000"/>
        </w:rPr>
        <w:t>-Rupp I</w:t>
      </w:r>
      <w:r>
        <w:rPr>
          <w:rFonts w:ascii="Book Antiqua" w:eastAsia="Book Antiqua" w:hAnsi="Book Antiqua" w:cs="Book Antiqua"/>
          <w:color w:val="000000"/>
        </w:rPr>
        <w:t xml:space="preserve">, Melton GB. Enterocutaneous Fistula: Proven Strategies and Updates. </w:t>
      </w:r>
      <w:r>
        <w:rPr>
          <w:rFonts w:ascii="Book Antiqua" w:eastAsia="Book Antiqua" w:hAnsi="Book Antiqua" w:cs="Book Antiqua"/>
          <w:i/>
          <w:iCs/>
          <w:color w:val="000000"/>
        </w:rPr>
        <w:t>Clin Colon Rectal Surg</w:t>
      </w:r>
      <w:r>
        <w:rPr>
          <w:rFonts w:ascii="Book Antiqua" w:eastAsia="Book Antiqua" w:hAnsi="Book Antiqua" w:cs="Book Antiqua"/>
          <w:color w:val="000000"/>
        </w:rPr>
        <w:t xml:space="preserve"> 2016; </w:t>
      </w:r>
      <w:r>
        <w:rPr>
          <w:rFonts w:ascii="Book Antiqua" w:eastAsia="Book Antiqua" w:hAnsi="Book Antiqua" w:cs="Book Antiqua"/>
          <w:b/>
          <w:bCs/>
          <w:color w:val="000000"/>
        </w:rPr>
        <w:t>29</w:t>
      </w:r>
      <w:r>
        <w:rPr>
          <w:rFonts w:ascii="Book Antiqua" w:eastAsia="Book Antiqua" w:hAnsi="Book Antiqua" w:cs="Book Antiqua"/>
          <w:color w:val="000000"/>
        </w:rPr>
        <w:t>: 130-137 [PMID: 27247538 DOI: 10.1055/s-0036-1580732]</w:t>
      </w:r>
    </w:p>
    <w:p w14:paraId="1877B7B0" w14:textId="77777777" w:rsidR="00A77B3E" w:rsidRDefault="00000000">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Martinez JL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Luque</w:t>
      </w:r>
      <w:proofErr w:type="spellEnd"/>
      <w:r>
        <w:rPr>
          <w:rFonts w:ascii="Book Antiqua" w:eastAsia="Book Antiqua" w:hAnsi="Book Antiqua" w:cs="Book Antiqua"/>
          <w:color w:val="000000"/>
        </w:rPr>
        <w:t xml:space="preserve">-de-Leon E, </w:t>
      </w:r>
      <w:proofErr w:type="spellStart"/>
      <w:r>
        <w:rPr>
          <w:rFonts w:ascii="Book Antiqua" w:eastAsia="Book Antiqua" w:hAnsi="Book Antiqua" w:cs="Book Antiqua"/>
          <w:color w:val="000000"/>
        </w:rPr>
        <w:t>Mier</w:t>
      </w:r>
      <w:proofErr w:type="spellEnd"/>
      <w:r>
        <w:rPr>
          <w:rFonts w:ascii="Book Antiqua" w:eastAsia="Book Antiqua" w:hAnsi="Book Antiqua" w:cs="Book Antiqua"/>
          <w:color w:val="000000"/>
        </w:rPr>
        <w:t xml:space="preserve"> J, Blanco-Benavides R, Robledo F. Systematic management of postoperative enterocutaneous fistulas: factors related to outcomes.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2008; </w:t>
      </w:r>
      <w:r>
        <w:rPr>
          <w:rFonts w:ascii="Book Antiqua" w:eastAsia="Book Antiqua" w:hAnsi="Book Antiqua" w:cs="Book Antiqua"/>
          <w:b/>
          <w:bCs/>
          <w:color w:val="000000"/>
        </w:rPr>
        <w:t>32</w:t>
      </w:r>
      <w:r>
        <w:rPr>
          <w:rFonts w:ascii="Book Antiqua" w:eastAsia="Book Antiqua" w:hAnsi="Book Antiqua" w:cs="Book Antiqua"/>
          <w:color w:val="000000"/>
        </w:rPr>
        <w:t>: 436-43; discussion 444 [PMID: 18057983 DOI: 10.1007/s00268-007-9304-z]</w:t>
      </w:r>
    </w:p>
    <w:p w14:paraId="43CE97EE" w14:textId="745D98ED" w:rsidR="00A77B3E" w:rsidRDefault="00000000">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Alexander RJ</w:t>
      </w:r>
      <w:r>
        <w:rPr>
          <w:rFonts w:ascii="Book Antiqua" w:eastAsia="Book Antiqua" w:hAnsi="Book Antiqua" w:cs="Book Antiqua"/>
          <w:color w:val="000000"/>
        </w:rPr>
        <w:t xml:space="preserve">, Nash GF. Enterocutaneous fistula stent. </w:t>
      </w:r>
      <w:r>
        <w:rPr>
          <w:rFonts w:ascii="Book Antiqua" w:eastAsia="Book Antiqua" w:hAnsi="Book Antiqua" w:cs="Book Antiqua"/>
          <w:i/>
          <w:iCs/>
          <w:color w:val="000000"/>
        </w:rPr>
        <w:t xml:space="preserve">Ann R Coll Surg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91</w:t>
      </w:r>
      <w:r>
        <w:rPr>
          <w:rFonts w:ascii="Book Antiqua" w:eastAsia="Book Antiqua" w:hAnsi="Book Antiqua" w:cs="Book Antiqua"/>
          <w:color w:val="000000"/>
        </w:rPr>
        <w:t xml:space="preserve">: 619-620 [PMID: 19842252 DOI: </w:t>
      </w:r>
      <w:r w:rsidR="00FD05AD" w:rsidRPr="00FD05AD">
        <w:rPr>
          <w:rFonts w:ascii="Book Antiqua" w:eastAsia="Book Antiqua" w:hAnsi="Book Antiqua" w:cs="Book Antiqua"/>
          <w:color w:val="000000"/>
        </w:rPr>
        <w:t>10.1308/rcsann.2009.91.7.619b</w:t>
      </w:r>
      <w:r>
        <w:rPr>
          <w:rFonts w:ascii="Book Antiqua" w:eastAsia="Book Antiqua" w:hAnsi="Book Antiqua" w:cs="Book Antiqua"/>
          <w:color w:val="000000"/>
        </w:rPr>
        <w:t>]</w:t>
      </w:r>
    </w:p>
    <w:p w14:paraId="67A759C1" w14:textId="77777777" w:rsidR="00A77B3E" w:rsidRDefault="00000000">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Huang JJ</w:t>
      </w:r>
      <w:r>
        <w:rPr>
          <w:rFonts w:ascii="Book Antiqua" w:eastAsia="Book Antiqua" w:hAnsi="Book Antiqua" w:cs="Book Antiqua"/>
          <w:color w:val="000000"/>
        </w:rPr>
        <w:t xml:space="preserve">, Ren JA, Wang GF, Li ZA, Wu XW, Ren HJ, Liu S. 3D-printed "fistula stent" designed for management of enterocutaneous fistula: An advanced strategy.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7489-7494 [PMID: 29151703 DOI: 10.3748/</w:t>
      </w:r>
      <w:proofErr w:type="gramStart"/>
      <w:r>
        <w:rPr>
          <w:rFonts w:ascii="Book Antiqua" w:eastAsia="Book Antiqua" w:hAnsi="Book Antiqua" w:cs="Book Antiqua"/>
          <w:color w:val="000000"/>
        </w:rPr>
        <w:t>wjg.v23.i</w:t>
      </w:r>
      <w:proofErr w:type="gramEnd"/>
      <w:r>
        <w:rPr>
          <w:rFonts w:ascii="Book Antiqua" w:eastAsia="Book Antiqua" w:hAnsi="Book Antiqua" w:cs="Book Antiqua"/>
          <w:color w:val="000000"/>
        </w:rPr>
        <w:t>41.7489]</w:t>
      </w:r>
    </w:p>
    <w:p w14:paraId="1A2B2838" w14:textId="77777777" w:rsidR="00A77B3E" w:rsidRDefault="00000000">
      <w:pPr>
        <w:spacing w:line="360" w:lineRule="auto"/>
        <w:jc w:val="both"/>
      </w:pPr>
      <w:r>
        <w:rPr>
          <w:rFonts w:ascii="Book Antiqua" w:eastAsia="Book Antiqua" w:hAnsi="Book Antiqua" w:cs="Book Antiqua"/>
          <w:color w:val="000000"/>
        </w:rPr>
        <w:lastRenderedPageBreak/>
        <w:t xml:space="preserve">13 </w:t>
      </w:r>
      <w:proofErr w:type="spellStart"/>
      <w:r>
        <w:rPr>
          <w:rFonts w:ascii="Book Antiqua" w:eastAsia="Book Antiqua" w:hAnsi="Book Antiqua" w:cs="Book Antiqua"/>
          <w:b/>
          <w:bCs/>
          <w:color w:val="000000"/>
        </w:rPr>
        <w:t>Assenza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Rossi D, De </w:t>
      </w:r>
      <w:proofErr w:type="spellStart"/>
      <w:r>
        <w:rPr>
          <w:rFonts w:ascii="Book Antiqua" w:eastAsia="Book Antiqua" w:hAnsi="Book Antiqua" w:cs="Book Antiqua"/>
          <w:color w:val="000000"/>
        </w:rPr>
        <w:t>Gruttola</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Ballanti</w:t>
      </w:r>
      <w:proofErr w:type="spellEnd"/>
      <w:r>
        <w:rPr>
          <w:rFonts w:ascii="Book Antiqua" w:eastAsia="Book Antiqua" w:hAnsi="Book Antiqua" w:cs="Book Antiqua"/>
          <w:color w:val="000000"/>
        </w:rPr>
        <w:t xml:space="preserve"> C. Enterocutaneous fistula treatment: case report and review of the literature. </w:t>
      </w:r>
      <w:r>
        <w:rPr>
          <w:rFonts w:ascii="Book Antiqua" w:eastAsia="Book Antiqua" w:hAnsi="Book Antiqua" w:cs="Book Antiqua"/>
          <w:i/>
          <w:iCs/>
          <w:color w:val="000000"/>
        </w:rPr>
        <w:t xml:space="preserve">G </w:t>
      </w:r>
      <w:proofErr w:type="spellStart"/>
      <w:r>
        <w:rPr>
          <w:rFonts w:ascii="Book Antiqua" w:eastAsia="Book Antiqua" w:hAnsi="Book Antiqua" w:cs="Book Antiqua"/>
          <w:i/>
          <w:iCs/>
          <w:color w:val="000000"/>
        </w:rPr>
        <w:t>Chir</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39</w:t>
      </w:r>
      <w:r>
        <w:rPr>
          <w:rFonts w:ascii="Book Antiqua" w:eastAsia="Book Antiqua" w:hAnsi="Book Antiqua" w:cs="Book Antiqua"/>
          <w:color w:val="000000"/>
        </w:rPr>
        <w:t>: 143-151 [PMID: 29923483]</w:t>
      </w:r>
    </w:p>
    <w:p w14:paraId="04B29D6D" w14:textId="77777777" w:rsidR="00A77B3E" w:rsidRDefault="00000000">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Avalos-González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Portilla-deBuen</w:t>
      </w:r>
      <w:proofErr w:type="spellEnd"/>
      <w:r>
        <w:rPr>
          <w:rFonts w:ascii="Book Antiqua" w:eastAsia="Book Antiqua" w:hAnsi="Book Antiqua" w:cs="Book Antiqua"/>
          <w:color w:val="000000"/>
        </w:rPr>
        <w:t xml:space="preserve"> E, Leal-Cortés CA, Orozco-</w:t>
      </w:r>
      <w:proofErr w:type="spellStart"/>
      <w:r>
        <w:rPr>
          <w:rFonts w:ascii="Book Antiqua" w:eastAsia="Book Antiqua" w:hAnsi="Book Antiqua" w:cs="Book Antiqua"/>
          <w:color w:val="000000"/>
        </w:rPr>
        <w:t>Mosqueda</w:t>
      </w:r>
      <w:proofErr w:type="spellEnd"/>
      <w:r>
        <w:rPr>
          <w:rFonts w:ascii="Book Antiqua" w:eastAsia="Book Antiqua" w:hAnsi="Book Antiqua" w:cs="Book Antiqua"/>
          <w:color w:val="000000"/>
        </w:rPr>
        <w:t xml:space="preserve"> A, Estrada-Aguilar </w:t>
      </w:r>
      <w:proofErr w:type="spellStart"/>
      <w:r>
        <w:rPr>
          <w:rFonts w:ascii="Book Antiqua" w:eastAsia="Book Antiqua" w:hAnsi="Book Antiqua" w:cs="Book Antiqua"/>
          <w:color w:val="000000"/>
        </w:rPr>
        <w:t>Mdel</w:t>
      </w:r>
      <w:proofErr w:type="spellEnd"/>
      <w:r>
        <w:rPr>
          <w:rFonts w:ascii="Book Antiqua" w:eastAsia="Book Antiqua" w:hAnsi="Book Antiqua" w:cs="Book Antiqua"/>
          <w:color w:val="000000"/>
        </w:rPr>
        <w:t xml:space="preserve"> C, Velázquez-Ramírez GA, </w:t>
      </w:r>
      <w:proofErr w:type="spellStart"/>
      <w:r>
        <w:rPr>
          <w:rFonts w:ascii="Book Antiqua" w:eastAsia="Book Antiqua" w:hAnsi="Book Antiqua" w:cs="Book Antiqua"/>
          <w:color w:val="000000"/>
        </w:rPr>
        <w:t>Ambriz</w:t>
      </w:r>
      <w:proofErr w:type="spellEnd"/>
      <w:r>
        <w:rPr>
          <w:rFonts w:ascii="Book Antiqua" w:eastAsia="Book Antiqua" w:hAnsi="Book Antiqua" w:cs="Book Antiqua"/>
          <w:color w:val="000000"/>
        </w:rPr>
        <w:t>-González G, Fuentes-Orozco C, Guzmán-</w:t>
      </w:r>
      <w:proofErr w:type="spellStart"/>
      <w:r>
        <w:rPr>
          <w:rFonts w:ascii="Book Antiqua" w:eastAsia="Book Antiqua" w:hAnsi="Book Antiqua" w:cs="Book Antiqua"/>
          <w:color w:val="000000"/>
        </w:rPr>
        <w:t>Gurrola</w:t>
      </w:r>
      <w:proofErr w:type="spellEnd"/>
      <w:r>
        <w:rPr>
          <w:rFonts w:ascii="Book Antiqua" w:eastAsia="Book Antiqua" w:hAnsi="Book Antiqua" w:cs="Book Antiqua"/>
          <w:color w:val="000000"/>
        </w:rPr>
        <w:t xml:space="preserve"> AE, González-Ojeda A. Reduction of the closure time of postoperative enterocutaneous fistulas with fibrin sealant.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16</w:t>
      </w:r>
      <w:r>
        <w:rPr>
          <w:rFonts w:ascii="Book Antiqua" w:eastAsia="Book Antiqua" w:hAnsi="Book Antiqua" w:cs="Book Antiqua"/>
          <w:color w:val="000000"/>
        </w:rPr>
        <w:t>: 2793-2800 [PMID: 20533600 DOI: 10.3748/</w:t>
      </w:r>
      <w:proofErr w:type="gramStart"/>
      <w:r>
        <w:rPr>
          <w:rFonts w:ascii="Book Antiqua" w:eastAsia="Book Antiqua" w:hAnsi="Book Antiqua" w:cs="Book Antiqua"/>
          <w:color w:val="000000"/>
        </w:rPr>
        <w:t>wjg.v16.i</w:t>
      </w:r>
      <w:proofErr w:type="gramEnd"/>
      <w:r>
        <w:rPr>
          <w:rFonts w:ascii="Book Antiqua" w:eastAsia="Book Antiqua" w:hAnsi="Book Antiqua" w:cs="Book Antiqua"/>
          <w:color w:val="000000"/>
        </w:rPr>
        <w:t>22.2793]</w:t>
      </w:r>
    </w:p>
    <w:p w14:paraId="534E1119" w14:textId="77777777" w:rsidR="00A77B3E" w:rsidRDefault="00000000">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Rogalski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Daniluk</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Baniukiewicz</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Wroblewski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Dabrowski</w:t>
      </w:r>
      <w:proofErr w:type="spellEnd"/>
      <w:r>
        <w:rPr>
          <w:rFonts w:ascii="Book Antiqua" w:eastAsia="Book Antiqua" w:hAnsi="Book Antiqua" w:cs="Book Antiqua"/>
          <w:color w:val="000000"/>
        </w:rPr>
        <w:t xml:space="preserve"> A. Endoscopic management of gastrointestinal perforations, leaks and fistulas.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10542-10552 [PMID: 26457014 DOI: 10.3748/</w:t>
      </w:r>
      <w:proofErr w:type="gramStart"/>
      <w:r>
        <w:rPr>
          <w:rFonts w:ascii="Book Antiqua" w:eastAsia="Book Antiqua" w:hAnsi="Book Antiqua" w:cs="Book Antiqua"/>
          <w:color w:val="000000"/>
        </w:rPr>
        <w:t>wjg.v21.i</w:t>
      </w:r>
      <w:proofErr w:type="gramEnd"/>
      <w:r>
        <w:rPr>
          <w:rFonts w:ascii="Book Antiqua" w:eastAsia="Book Antiqua" w:hAnsi="Book Antiqua" w:cs="Book Antiqua"/>
          <w:color w:val="000000"/>
        </w:rPr>
        <w:t>37.10542]</w:t>
      </w:r>
    </w:p>
    <w:p w14:paraId="74F2D641" w14:textId="77777777" w:rsidR="00A77B3E" w:rsidRDefault="00000000">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Cereatti</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Grassia</w:t>
      </w:r>
      <w:proofErr w:type="spellEnd"/>
      <w:r>
        <w:rPr>
          <w:rFonts w:ascii="Book Antiqua" w:eastAsia="Book Antiqua" w:hAnsi="Book Antiqua" w:cs="Book Antiqua"/>
          <w:color w:val="000000"/>
        </w:rPr>
        <w:t xml:space="preserve"> R, Drago A, Conti CB, </w:t>
      </w:r>
      <w:proofErr w:type="spellStart"/>
      <w:r>
        <w:rPr>
          <w:rFonts w:ascii="Book Antiqua" w:eastAsia="Book Antiqua" w:hAnsi="Book Antiqua" w:cs="Book Antiqua"/>
          <w:color w:val="000000"/>
        </w:rPr>
        <w:t>Donatelli</w:t>
      </w:r>
      <w:proofErr w:type="spellEnd"/>
      <w:r>
        <w:rPr>
          <w:rFonts w:ascii="Book Antiqua" w:eastAsia="Book Antiqua" w:hAnsi="Book Antiqua" w:cs="Book Antiqua"/>
          <w:color w:val="000000"/>
        </w:rPr>
        <w:t xml:space="preserve"> G. Endoscopic management of gastrointestinal leaks and fistulae: What option do we have?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4198-4217 [PMID: 32848329 DOI: 10.3748/</w:t>
      </w:r>
      <w:proofErr w:type="gramStart"/>
      <w:r>
        <w:rPr>
          <w:rFonts w:ascii="Book Antiqua" w:eastAsia="Book Antiqua" w:hAnsi="Book Antiqua" w:cs="Book Antiqua"/>
          <w:color w:val="000000"/>
        </w:rPr>
        <w:t>wjg.v26.i</w:t>
      </w:r>
      <w:proofErr w:type="gramEnd"/>
      <w:r>
        <w:rPr>
          <w:rFonts w:ascii="Book Antiqua" w:eastAsia="Book Antiqua" w:hAnsi="Book Antiqua" w:cs="Book Antiqua"/>
          <w:color w:val="000000"/>
        </w:rPr>
        <w:t>29.4198]</w:t>
      </w:r>
    </w:p>
    <w:p w14:paraId="23126437" w14:textId="77777777" w:rsidR="00A77B3E" w:rsidRDefault="00000000">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Bhama</w:t>
      </w:r>
      <w:proofErr w:type="spellEnd"/>
      <w:r>
        <w:rPr>
          <w:rFonts w:ascii="Book Antiqua" w:eastAsia="Book Antiqua" w:hAnsi="Book Antiqua" w:cs="Book Antiqua"/>
          <w:b/>
          <w:bCs/>
          <w:color w:val="000000"/>
        </w:rPr>
        <w:t xml:space="preserve"> AR</w:t>
      </w:r>
      <w:r>
        <w:rPr>
          <w:rFonts w:ascii="Book Antiqua" w:eastAsia="Book Antiqua" w:hAnsi="Book Antiqua" w:cs="Book Antiqua"/>
          <w:color w:val="000000"/>
        </w:rPr>
        <w:t xml:space="preserve">. Evaluation and Management of Enterocutaneous Fistula. </w:t>
      </w:r>
      <w:r>
        <w:rPr>
          <w:rFonts w:ascii="Book Antiqua" w:eastAsia="Book Antiqua" w:hAnsi="Book Antiqua" w:cs="Book Antiqua"/>
          <w:i/>
          <w:iCs/>
          <w:color w:val="000000"/>
        </w:rPr>
        <w:t>Dis Colon Rectum</w:t>
      </w:r>
      <w:r>
        <w:rPr>
          <w:rFonts w:ascii="Book Antiqua" w:eastAsia="Book Antiqua" w:hAnsi="Book Antiqua" w:cs="Book Antiqua"/>
          <w:color w:val="000000"/>
        </w:rPr>
        <w:t xml:space="preserve"> 2019; </w:t>
      </w:r>
      <w:r>
        <w:rPr>
          <w:rFonts w:ascii="Book Antiqua" w:eastAsia="Book Antiqua" w:hAnsi="Book Antiqua" w:cs="Book Antiqua"/>
          <w:b/>
          <w:bCs/>
          <w:color w:val="000000"/>
        </w:rPr>
        <w:t>62</w:t>
      </w:r>
      <w:r>
        <w:rPr>
          <w:rFonts w:ascii="Book Antiqua" w:eastAsia="Book Antiqua" w:hAnsi="Book Antiqua" w:cs="Book Antiqua"/>
          <w:color w:val="000000"/>
        </w:rPr>
        <w:t>: 906-910 [PMID: 31283590 DOI: 10.1097/DCR.0000000000001424]</w:t>
      </w:r>
    </w:p>
    <w:p w14:paraId="139B5B57" w14:textId="77777777" w:rsidR="00A77B3E" w:rsidRDefault="00000000">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Lynch AC</w:t>
      </w:r>
      <w:r>
        <w:rPr>
          <w:rFonts w:ascii="Book Antiqua" w:eastAsia="Book Antiqua" w:hAnsi="Book Antiqua" w:cs="Book Antiqua"/>
          <w:color w:val="000000"/>
        </w:rPr>
        <w:t xml:space="preserve">, Delaney CP, </w:t>
      </w:r>
      <w:proofErr w:type="spellStart"/>
      <w:r>
        <w:rPr>
          <w:rFonts w:ascii="Book Antiqua" w:eastAsia="Book Antiqua" w:hAnsi="Book Antiqua" w:cs="Book Antiqua"/>
          <w:color w:val="000000"/>
        </w:rPr>
        <w:t>Senagore</w:t>
      </w:r>
      <w:proofErr w:type="spellEnd"/>
      <w:r>
        <w:rPr>
          <w:rFonts w:ascii="Book Antiqua" w:eastAsia="Book Antiqua" w:hAnsi="Book Antiqua" w:cs="Book Antiqua"/>
          <w:color w:val="000000"/>
        </w:rPr>
        <w:t xml:space="preserve"> AJ, Connor JT, </w:t>
      </w:r>
      <w:proofErr w:type="spellStart"/>
      <w:r>
        <w:rPr>
          <w:rFonts w:ascii="Book Antiqua" w:eastAsia="Book Antiqua" w:hAnsi="Book Antiqua" w:cs="Book Antiqua"/>
          <w:color w:val="000000"/>
        </w:rPr>
        <w:t>Remzi</w:t>
      </w:r>
      <w:proofErr w:type="spellEnd"/>
      <w:r>
        <w:rPr>
          <w:rFonts w:ascii="Book Antiqua" w:eastAsia="Book Antiqua" w:hAnsi="Book Antiqua" w:cs="Book Antiqua"/>
          <w:color w:val="000000"/>
        </w:rPr>
        <w:t xml:space="preserve"> FH, Fazio VW. Clinical outcome and factors predictive of recurrence after enterocutaneous fistula surgery.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2004; </w:t>
      </w:r>
      <w:r>
        <w:rPr>
          <w:rFonts w:ascii="Book Antiqua" w:eastAsia="Book Antiqua" w:hAnsi="Book Antiqua" w:cs="Book Antiqua"/>
          <w:b/>
          <w:bCs/>
          <w:color w:val="000000"/>
        </w:rPr>
        <w:t>240</w:t>
      </w:r>
      <w:r>
        <w:rPr>
          <w:rFonts w:ascii="Book Antiqua" w:eastAsia="Book Antiqua" w:hAnsi="Book Antiqua" w:cs="Book Antiqua"/>
          <w:color w:val="000000"/>
        </w:rPr>
        <w:t>: 825-831 [PMID: 15492564 DOI: 10.1097/01.sla.</w:t>
      </w:r>
      <w:proofErr w:type="gramStart"/>
      <w:r>
        <w:rPr>
          <w:rFonts w:ascii="Book Antiqua" w:eastAsia="Book Antiqua" w:hAnsi="Book Antiqua" w:cs="Book Antiqua"/>
          <w:color w:val="000000"/>
        </w:rPr>
        <w:t>0000143895.17811.e</w:t>
      </w:r>
      <w:proofErr w:type="gramEnd"/>
      <w:r>
        <w:rPr>
          <w:rFonts w:ascii="Book Antiqua" w:eastAsia="Book Antiqua" w:hAnsi="Book Antiqua" w:cs="Book Antiqua"/>
          <w:color w:val="000000"/>
        </w:rPr>
        <w:t>3]</w:t>
      </w:r>
    </w:p>
    <w:p w14:paraId="4A0BC56A" w14:textId="77777777" w:rsidR="00A77B3E" w:rsidRDefault="00000000">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Somwaru</w:t>
      </w:r>
      <w:proofErr w:type="spellEnd"/>
      <w:r>
        <w:rPr>
          <w:rFonts w:ascii="Book Antiqua" w:eastAsia="Book Antiqua" w:hAnsi="Book Antiqua" w:cs="Book Antiqua"/>
          <w:b/>
          <w:bCs/>
          <w:color w:val="000000"/>
        </w:rPr>
        <w:t xml:space="preserve"> AS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Khanijow</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Katabathina</w:t>
      </w:r>
      <w:proofErr w:type="spellEnd"/>
      <w:r>
        <w:rPr>
          <w:rFonts w:ascii="Book Antiqua" w:eastAsia="Book Antiqua" w:hAnsi="Book Antiqua" w:cs="Book Antiqua"/>
          <w:color w:val="000000"/>
        </w:rPr>
        <w:t xml:space="preserve"> VS. Magnetic resonance </w:t>
      </w:r>
      <w:proofErr w:type="spellStart"/>
      <w:r>
        <w:rPr>
          <w:rFonts w:ascii="Book Antiqua" w:eastAsia="Book Antiqua" w:hAnsi="Book Antiqua" w:cs="Book Antiqua"/>
          <w:color w:val="000000"/>
        </w:rPr>
        <w:t>enterography</w:t>
      </w:r>
      <w:proofErr w:type="spellEnd"/>
      <w:r>
        <w:rPr>
          <w:rFonts w:ascii="Book Antiqua" w:eastAsia="Book Antiqua" w:hAnsi="Book Antiqua" w:cs="Book Antiqua"/>
          <w:color w:val="000000"/>
        </w:rPr>
        <w:t xml:space="preserve">, colonoscopy, and fecal calprotectin correlate in colonic Crohn's disease.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210 [PMID: 31805875 DOI: 10.1186/s12876-019-1125-7]</w:t>
      </w:r>
    </w:p>
    <w:p w14:paraId="40A13ED0"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4F37A19" w14:textId="77777777" w:rsidR="00A77B3E" w:rsidRDefault="00000000">
      <w:pPr>
        <w:spacing w:line="360" w:lineRule="auto"/>
        <w:jc w:val="both"/>
      </w:pPr>
      <w:r>
        <w:rPr>
          <w:rFonts w:ascii="Book Antiqua" w:eastAsia="Book Antiqua" w:hAnsi="Book Antiqua" w:cs="Book Antiqua"/>
          <w:b/>
          <w:color w:val="000000"/>
        </w:rPr>
        <w:lastRenderedPageBreak/>
        <w:t>Footnotes</w:t>
      </w:r>
    </w:p>
    <w:p w14:paraId="0B9FBDF8" w14:textId="77777777" w:rsidR="00A77B3E" w:rsidRDefault="00000000">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to publish this report and any accompanying images.</w:t>
      </w:r>
    </w:p>
    <w:p w14:paraId="0A477F01" w14:textId="77777777" w:rsidR="00A77B3E" w:rsidRDefault="00A77B3E">
      <w:pPr>
        <w:spacing w:line="360" w:lineRule="auto"/>
        <w:jc w:val="both"/>
      </w:pPr>
    </w:p>
    <w:p w14:paraId="73E00DC5" w14:textId="77777777" w:rsidR="00A77B3E" w:rsidRDefault="00000000">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no conflict of interest.</w:t>
      </w:r>
    </w:p>
    <w:p w14:paraId="757D388C" w14:textId="77777777" w:rsidR="00A77B3E" w:rsidRDefault="00A77B3E">
      <w:pPr>
        <w:spacing w:line="360" w:lineRule="auto"/>
        <w:jc w:val="both"/>
      </w:pPr>
    </w:p>
    <w:p w14:paraId="5FEF47F8" w14:textId="77777777" w:rsidR="00A77B3E" w:rsidRDefault="00000000">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it.</w:t>
      </w:r>
    </w:p>
    <w:p w14:paraId="79A8F1B2" w14:textId="77777777" w:rsidR="00A77B3E" w:rsidRDefault="00A77B3E">
      <w:pPr>
        <w:spacing w:line="360" w:lineRule="auto"/>
        <w:jc w:val="both"/>
      </w:pPr>
    </w:p>
    <w:p w14:paraId="614D3C7D" w14:textId="77777777" w:rsidR="00A77B3E" w:rsidRDefault="0000000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B1666F1" w14:textId="77777777" w:rsidR="00A77B3E" w:rsidRDefault="00A77B3E">
      <w:pPr>
        <w:spacing w:line="360" w:lineRule="auto"/>
        <w:jc w:val="both"/>
      </w:pPr>
    </w:p>
    <w:p w14:paraId="55781C18" w14:textId="77777777" w:rsidR="00A77B3E"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7BDA97F6" w14:textId="77777777" w:rsidR="00A77B3E"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0C04B101" w14:textId="77777777" w:rsidR="00A77B3E" w:rsidRDefault="00A77B3E">
      <w:pPr>
        <w:spacing w:line="360" w:lineRule="auto"/>
        <w:jc w:val="both"/>
      </w:pPr>
    </w:p>
    <w:p w14:paraId="2B0737ED" w14:textId="77777777" w:rsidR="00A77B3E"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21, 2022</w:t>
      </w:r>
    </w:p>
    <w:p w14:paraId="4EF93A4A" w14:textId="77777777" w:rsidR="00A77B3E"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12, 2022</w:t>
      </w:r>
    </w:p>
    <w:p w14:paraId="4A3E15C1" w14:textId="77777777" w:rsidR="00A77B3E" w:rsidRDefault="00000000">
      <w:pPr>
        <w:spacing w:line="360" w:lineRule="auto"/>
        <w:jc w:val="both"/>
      </w:pPr>
      <w:r>
        <w:rPr>
          <w:rFonts w:ascii="Book Antiqua" w:eastAsia="Book Antiqua" w:hAnsi="Book Antiqua" w:cs="Book Antiqua"/>
          <w:b/>
          <w:color w:val="000000"/>
        </w:rPr>
        <w:t xml:space="preserve">Article in press: </w:t>
      </w:r>
    </w:p>
    <w:p w14:paraId="4AD56408" w14:textId="77777777" w:rsidR="00A77B3E" w:rsidRDefault="00A77B3E">
      <w:pPr>
        <w:spacing w:line="360" w:lineRule="auto"/>
        <w:jc w:val="both"/>
      </w:pPr>
    </w:p>
    <w:p w14:paraId="776B555A" w14:textId="01A8585E" w:rsidR="00A77B3E"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D757AB">
        <w:rPr>
          <w:rFonts w:ascii="Book Antiqua" w:eastAsia="Book Antiqua" w:hAnsi="Book Antiqua" w:cs="Book Antiqua"/>
          <w:color w:val="000000"/>
        </w:rPr>
        <w:t>h</w:t>
      </w:r>
      <w:r>
        <w:rPr>
          <w:rFonts w:ascii="Book Antiqua" w:eastAsia="Book Antiqua" w:hAnsi="Book Antiqua" w:cs="Book Antiqua"/>
          <w:color w:val="000000"/>
        </w:rPr>
        <w:t>epatology</w:t>
      </w:r>
    </w:p>
    <w:p w14:paraId="6BB664B7" w14:textId="77777777" w:rsidR="00A77B3E"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Taiwan</w:t>
      </w:r>
    </w:p>
    <w:p w14:paraId="4F42A69B" w14:textId="77777777" w:rsidR="00A77B3E" w:rsidRDefault="00000000">
      <w:pPr>
        <w:spacing w:line="360" w:lineRule="auto"/>
        <w:jc w:val="both"/>
      </w:pPr>
      <w:r>
        <w:rPr>
          <w:rFonts w:ascii="Book Antiqua" w:eastAsia="Book Antiqua" w:hAnsi="Book Antiqua" w:cs="Book Antiqua"/>
          <w:b/>
          <w:color w:val="000000"/>
        </w:rPr>
        <w:t>Peer-review report’s scientific quality classification</w:t>
      </w:r>
    </w:p>
    <w:p w14:paraId="4AFE7853" w14:textId="61038F85" w:rsidR="00A77B3E" w:rsidRDefault="00000000">
      <w:pPr>
        <w:spacing w:line="360" w:lineRule="auto"/>
        <w:jc w:val="both"/>
      </w:pPr>
      <w:r>
        <w:rPr>
          <w:rFonts w:ascii="Book Antiqua" w:eastAsia="Book Antiqua" w:hAnsi="Book Antiqua" w:cs="Book Antiqua"/>
          <w:color w:val="000000"/>
        </w:rPr>
        <w:t xml:space="preserve">Grade A (Excellent): </w:t>
      </w:r>
      <w:r w:rsidR="0044432A">
        <w:rPr>
          <w:rFonts w:ascii="Book Antiqua" w:eastAsia="Book Antiqua" w:hAnsi="Book Antiqua" w:cs="Book Antiqua"/>
          <w:color w:val="000000"/>
        </w:rPr>
        <w:t>A, A</w:t>
      </w:r>
    </w:p>
    <w:p w14:paraId="1F5AF733" w14:textId="358D866B" w:rsidR="00A77B3E" w:rsidRDefault="00000000">
      <w:pPr>
        <w:spacing w:line="360" w:lineRule="auto"/>
        <w:jc w:val="both"/>
      </w:pPr>
      <w:r>
        <w:rPr>
          <w:rFonts w:ascii="Book Antiqua" w:eastAsia="Book Antiqua" w:hAnsi="Book Antiqua" w:cs="Book Antiqua"/>
          <w:color w:val="000000"/>
        </w:rPr>
        <w:t>Grade B (Very good): B</w:t>
      </w:r>
      <w:r w:rsidR="0044432A">
        <w:rPr>
          <w:rFonts w:ascii="Book Antiqua" w:eastAsia="Book Antiqua" w:hAnsi="Book Antiqua" w:cs="Book Antiqua"/>
          <w:color w:val="000000"/>
        </w:rPr>
        <w:t>, B</w:t>
      </w:r>
    </w:p>
    <w:p w14:paraId="7FCA1A58" w14:textId="77777777" w:rsidR="00A77B3E" w:rsidRDefault="00000000">
      <w:pPr>
        <w:spacing w:line="360" w:lineRule="auto"/>
        <w:jc w:val="both"/>
      </w:pPr>
      <w:r>
        <w:rPr>
          <w:rFonts w:ascii="Book Antiqua" w:eastAsia="Book Antiqua" w:hAnsi="Book Antiqua" w:cs="Book Antiqua"/>
          <w:color w:val="000000"/>
        </w:rPr>
        <w:t>Grade C (Good): C, C</w:t>
      </w:r>
    </w:p>
    <w:p w14:paraId="0761925D" w14:textId="77777777" w:rsidR="00A77B3E" w:rsidRDefault="00000000">
      <w:pPr>
        <w:spacing w:line="360" w:lineRule="auto"/>
        <w:jc w:val="both"/>
      </w:pPr>
      <w:r>
        <w:rPr>
          <w:rFonts w:ascii="Book Antiqua" w:eastAsia="Book Antiqua" w:hAnsi="Book Antiqua" w:cs="Book Antiqua"/>
          <w:color w:val="000000"/>
        </w:rPr>
        <w:t>Grade D (Fair): D</w:t>
      </w:r>
    </w:p>
    <w:p w14:paraId="4538BEF2" w14:textId="77777777" w:rsidR="00A77B3E" w:rsidRDefault="00000000">
      <w:pPr>
        <w:spacing w:line="360" w:lineRule="auto"/>
        <w:jc w:val="both"/>
      </w:pPr>
      <w:r>
        <w:rPr>
          <w:rFonts w:ascii="Book Antiqua" w:eastAsia="Book Antiqua" w:hAnsi="Book Antiqua" w:cs="Book Antiqua"/>
          <w:color w:val="000000"/>
        </w:rPr>
        <w:lastRenderedPageBreak/>
        <w:t>Grade E (Poor): E, E</w:t>
      </w:r>
    </w:p>
    <w:p w14:paraId="2D02167E" w14:textId="77777777" w:rsidR="00A77B3E" w:rsidRDefault="00A77B3E">
      <w:pPr>
        <w:spacing w:line="360" w:lineRule="auto"/>
        <w:jc w:val="both"/>
      </w:pPr>
    </w:p>
    <w:p w14:paraId="4425ABAD" w14:textId="36393AD4" w:rsidR="00A77B3E" w:rsidRDefault="00000000">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Dai DL, China; Mishra TS, India; </w:t>
      </w:r>
      <w:proofErr w:type="spellStart"/>
      <w:r>
        <w:rPr>
          <w:rFonts w:ascii="Book Antiqua" w:eastAsia="Book Antiqua" w:hAnsi="Book Antiqua" w:cs="Book Antiqua"/>
          <w:color w:val="000000"/>
        </w:rPr>
        <w:t>Salimi</w:t>
      </w:r>
      <w:proofErr w:type="spellEnd"/>
      <w:r>
        <w:rPr>
          <w:rFonts w:ascii="Book Antiqua" w:eastAsia="Book Antiqua" w:hAnsi="Book Antiqua" w:cs="Book Antiqua"/>
          <w:color w:val="000000"/>
        </w:rPr>
        <w:t xml:space="preserve"> M, Iran; </w:t>
      </w:r>
      <w:proofErr w:type="spellStart"/>
      <w:r>
        <w:rPr>
          <w:rFonts w:ascii="Book Antiqua" w:eastAsia="Book Antiqua" w:hAnsi="Book Antiqua" w:cs="Book Antiqua"/>
          <w:color w:val="000000"/>
        </w:rPr>
        <w:t>Sica</w:t>
      </w:r>
      <w:proofErr w:type="spellEnd"/>
      <w:r>
        <w:rPr>
          <w:rFonts w:ascii="Book Antiqua" w:eastAsia="Book Antiqua" w:hAnsi="Book Antiqua" w:cs="Book Antiqua"/>
          <w:color w:val="000000"/>
        </w:rPr>
        <w:t xml:space="preserve"> G, Italy; Singh R, India; </w:t>
      </w:r>
      <w:proofErr w:type="spellStart"/>
      <w:r>
        <w:rPr>
          <w:rFonts w:ascii="Book Antiqua" w:eastAsia="Book Antiqua" w:hAnsi="Book Antiqua" w:cs="Book Antiqua"/>
          <w:color w:val="000000"/>
        </w:rPr>
        <w:t>Vyshka</w:t>
      </w:r>
      <w:proofErr w:type="spellEnd"/>
      <w:r>
        <w:rPr>
          <w:rFonts w:ascii="Book Antiqua" w:eastAsia="Book Antiqua" w:hAnsi="Book Antiqua" w:cs="Book Antiqua"/>
          <w:color w:val="000000"/>
        </w:rPr>
        <w:t xml:space="preserve"> G, Albania</w:t>
      </w:r>
      <w:r>
        <w:rPr>
          <w:rFonts w:ascii="Book Antiqua" w:eastAsia="Book Antiqua" w:hAnsi="Book Antiqua" w:cs="Book Antiqua"/>
          <w:b/>
          <w:color w:val="000000"/>
        </w:rPr>
        <w:t xml:space="preserve"> S-Editor: </w:t>
      </w:r>
      <w:r w:rsidR="00C13EC7" w:rsidRPr="00C13EC7">
        <w:rPr>
          <w:rFonts w:ascii="Book Antiqua" w:eastAsia="Book Antiqua" w:hAnsi="Book Antiqua" w:cs="Book Antiqua"/>
          <w:bCs/>
          <w:color w:val="000000"/>
        </w:rPr>
        <w:t>Ma YJ</w:t>
      </w:r>
      <w:r>
        <w:rPr>
          <w:rFonts w:ascii="Book Antiqua" w:eastAsia="Book Antiqua" w:hAnsi="Book Antiqua" w:cs="Book Antiqua"/>
          <w:b/>
          <w:color w:val="000000"/>
        </w:rPr>
        <w:t xml:space="preserve"> L-Editor: </w:t>
      </w:r>
      <w:r w:rsidR="0044432A">
        <w:rPr>
          <w:rFonts w:ascii="Book Antiqua" w:eastAsia="Book Antiqua" w:hAnsi="Book Antiqua" w:cs="Book Antiqua"/>
          <w:b/>
          <w:color w:val="000000"/>
        </w:rPr>
        <w:t>A</w:t>
      </w:r>
      <w:r>
        <w:rPr>
          <w:rFonts w:ascii="Book Antiqua" w:eastAsia="Book Antiqua" w:hAnsi="Book Antiqua" w:cs="Book Antiqua"/>
          <w:b/>
          <w:color w:val="000000"/>
        </w:rPr>
        <w:t xml:space="preserve"> P-Editor: </w:t>
      </w:r>
      <w:r w:rsidR="00C13EC7" w:rsidRPr="00C13EC7">
        <w:rPr>
          <w:rFonts w:ascii="Book Antiqua" w:eastAsia="Book Antiqua" w:hAnsi="Book Antiqua" w:cs="Book Antiqua"/>
          <w:bCs/>
          <w:color w:val="000000"/>
        </w:rPr>
        <w:t>Ma YJ</w:t>
      </w:r>
    </w:p>
    <w:p w14:paraId="7437E5C2" w14:textId="4DE415EB" w:rsidR="00A77B3E"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4229CA30" w14:textId="43E64105" w:rsidR="00822DB6" w:rsidRDefault="007D6B3C">
      <w:pPr>
        <w:spacing w:line="360" w:lineRule="auto"/>
        <w:jc w:val="both"/>
      </w:pPr>
      <w:r>
        <w:rPr>
          <w:noProof/>
        </w:rPr>
        <w:drawing>
          <wp:inline distT="0" distB="0" distL="0" distR="0" wp14:anchorId="6ED8C866" wp14:editId="26726BFB">
            <wp:extent cx="3855662" cy="3275965"/>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64852" cy="3283774"/>
                    </a:xfrm>
                    <a:prstGeom prst="rect">
                      <a:avLst/>
                    </a:prstGeom>
                    <a:noFill/>
                    <a:ln>
                      <a:noFill/>
                    </a:ln>
                  </pic:spPr>
                </pic:pic>
              </a:graphicData>
            </a:graphic>
          </wp:inline>
        </w:drawing>
      </w:r>
    </w:p>
    <w:p w14:paraId="1F76427B" w14:textId="26F9F1E2" w:rsidR="00A77B3E"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bCs/>
          <w:color w:val="000000"/>
        </w:rPr>
        <w:t>Colitis in the ileocecal valve region.</w:t>
      </w:r>
    </w:p>
    <w:p w14:paraId="20E5017D" w14:textId="446B5CF7" w:rsidR="000B79A0" w:rsidRDefault="000B79A0">
      <w:pPr>
        <w:spacing w:line="360" w:lineRule="auto"/>
        <w:jc w:val="both"/>
      </w:pPr>
    </w:p>
    <w:p w14:paraId="3A28F0F3" w14:textId="106A3F06" w:rsidR="00C06794" w:rsidRDefault="007D6B3C">
      <w:pPr>
        <w:spacing w:line="360" w:lineRule="auto"/>
        <w:jc w:val="both"/>
      </w:pPr>
      <w:r>
        <w:rPr>
          <w:noProof/>
        </w:rPr>
        <w:drawing>
          <wp:inline distT="0" distB="0" distL="0" distR="0" wp14:anchorId="6C68DB5E" wp14:editId="1AC6814A">
            <wp:extent cx="3942468" cy="3924300"/>
            <wp:effectExtent l="0" t="0" r="12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43911" cy="3925736"/>
                    </a:xfrm>
                    <a:prstGeom prst="rect">
                      <a:avLst/>
                    </a:prstGeom>
                    <a:noFill/>
                    <a:ln>
                      <a:noFill/>
                    </a:ln>
                  </pic:spPr>
                </pic:pic>
              </a:graphicData>
            </a:graphic>
          </wp:inline>
        </w:drawing>
      </w:r>
    </w:p>
    <w:p w14:paraId="5E8B6E0F" w14:textId="239CE3AA" w:rsidR="00716F20" w:rsidRPr="007D6B3C" w:rsidRDefault="00000000">
      <w:pPr>
        <w:spacing w:line="360" w:lineRule="auto"/>
        <w:jc w:val="both"/>
        <w:rPr>
          <w:rFonts w:ascii="Book Antiqua" w:eastAsia="Book Antiqua" w:hAnsi="Book Antiqua" w:cs="Book Antiqua"/>
        </w:rPr>
      </w:pPr>
      <w:r>
        <w:rPr>
          <w:rFonts w:ascii="Book Antiqua" w:eastAsia="Book Antiqua" w:hAnsi="Book Antiqua" w:cs="Book Antiqua"/>
          <w:b/>
          <w:bCs/>
          <w:color w:val="000000"/>
        </w:rPr>
        <w:lastRenderedPageBreak/>
        <w:t>Figure 2</w:t>
      </w:r>
      <w:r>
        <w:rPr>
          <w:rFonts w:ascii="Book Antiqua" w:eastAsia="Book Antiqua" w:hAnsi="Book Antiqua" w:cs="Book Antiqua"/>
          <w:color w:val="000000"/>
        </w:rPr>
        <w:t xml:space="preserve"> </w:t>
      </w:r>
      <w:r>
        <w:rPr>
          <w:rFonts w:ascii="Book Antiqua" w:eastAsia="Book Antiqua" w:hAnsi="Book Antiqua" w:cs="Book Antiqua"/>
          <w:b/>
          <w:bCs/>
          <w:color w:val="000000"/>
        </w:rPr>
        <w:t>Abdominal computed tomography</w:t>
      </w:r>
      <w:r w:rsidR="00BC3BB8" w:rsidRPr="007D6B3C">
        <w:rPr>
          <w:rFonts w:ascii="Book Antiqua" w:eastAsia="Book Antiqua" w:hAnsi="Book Antiqua" w:cs="Book Antiqua"/>
          <w:b/>
          <w:bCs/>
        </w:rPr>
        <w:t xml:space="preserve"> with contrast injection from the abdominal opening</w:t>
      </w:r>
      <w:r>
        <w:rPr>
          <w:rFonts w:ascii="Book Antiqua" w:eastAsia="Book Antiqua" w:hAnsi="Book Antiqua" w:cs="Book Antiqua"/>
          <w:b/>
          <w:bCs/>
          <w:color w:val="000000"/>
        </w:rPr>
        <w:t>.</w:t>
      </w:r>
      <w:r>
        <w:rPr>
          <w:rFonts w:ascii="Book Antiqua" w:eastAsia="Book Antiqua" w:hAnsi="Book Antiqua" w:cs="Book Antiqua"/>
          <w:color w:val="000000"/>
        </w:rPr>
        <w:t xml:space="preserve"> A: The axial </w:t>
      </w:r>
      <w:r w:rsidR="008A14D5" w:rsidRPr="008A14D5">
        <w:rPr>
          <w:rFonts w:ascii="Book Antiqua" w:eastAsia="Book Antiqua" w:hAnsi="Book Antiqua" w:cs="Book Antiqua"/>
          <w:color w:val="000000"/>
        </w:rPr>
        <w:t>computed tomography (CT)</w:t>
      </w:r>
      <w:r>
        <w:rPr>
          <w:rFonts w:ascii="Book Antiqua" w:eastAsia="Book Antiqua" w:hAnsi="Book Antiqua" w:cs="Book Antiqua"/>
          <w:color w:val="000000"/>
        </w:rPr>
        <w:t xml:space="preserve"> demonstrates the colon in close contact with the abdominal wall; B: The axial CT with contrast injection into the abdominal carbuncle demonstrates the canal between the abdominal wall and colon</w:t>
      </w:r>
      <w:r w:rsidR="00501F64" w:rsidRPr="007D6B3C">
        <w:rPr>
          <w:rFonts w:ascii="Book Antiqua" w:eastAsia="Book Antiqua" w:hAnsi="Book Antiqua" w:cs="Book Antiqua"/>
        </w:rPr>
        <w:t>;</w:t>
      </w:r>
      <w:r w:rsidR="00501F64" w:rsidRPr="007D6B3C">
        <w:t xml:space="preserve"> </w:t>
      </w:r>
      <w:r w:rsidR="00501F64" w:rsidRPr="007D6B3C">
        <w:rPr>
          <w:rFonts w:ascii="Book Antiqua" w:eastAsia="Book Antiqua" w:hAnsi="Book Antiqua" w:cs="Book Antiqua"/>
        </w:rPr>
        <w:t xml:space="preserve">C: Contrast was injected from the carbuncle and accumulated in the subcutaneous area, indicating abscess formation; D: Contrast dye extended through the canal between the abdominal wall and colon; E: Contrast finally arrived at the colon. </w:t>
      </w:r>
    </w:p>
    <w:p w14:paraId="1A58D80D" w14:textId="1BD3B485" w:rsidR="00501F64" w:rsidRDefault="00501F64">
      <w:pPr>
        <w:spacing w:line="360" w:lineRule="auto"/>
        <w:jc w:val="both"/>
      </w:pPr>
    </w:p>
    <w:p w14:paraId="23C1124F" w14:textId="59974009" w:rsidR="00C06794" w:rsidRDefault="007D6B3C">
      <w:pPr>
        <w:spacing w:line="360" w:lineRule="auto"/>
        <w:jc w:val="both"/>
      </w:pPr>
      <w:r>
        <w:rPr>
          <w:noProof/>
        </w:rPr>
        <w:drawing>
          <wp:inline distT="0" distB="0" distL="0" distR="0" wp14:anchorId="435A5227" wp14:editId="3EB24F41">
            <wp:extent cx="5391150" cy="31813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1150" cy="3181350"/>
                    </a:xfrm>
                    <a:prstGeom prst="rect">
                      <a:avLst/>
                    </a:prstGeom>
                    <a:noFill/>
                    <a:ln>
                      <a:noFill/>
                    </a:ln>
                  </pic:spPr>
                </pic:pic>
              </a:graphicData>
            </a:graphic>
          </wp:inline>
        </w:drawing>
      </w:r>
    </w:p>
    <w:p w14:paraId="0247E4A6" w14:textId="4FE62726"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w:t>
      </w:r>
      <w:r w:rsidR="00501F64">
        <w:rPr>
          <w:rFonts w:ascii="Book Antiqua" w:eastAsia="Book Antiqua" w:hAnsi="Book Antiqua" w:cs="Book Antiqua"/>
          <w:b/>
          <w:bCs/>
          <w:color w:val="000000"/>
        </w:rPr>
        <w:t xml:space="preserve"> </w:t>
      </w:r>
      <w:r w:rsidR="00501F64" w:rsidRPr="007D6B3C">
        <w:rPr>
          <w:rFonts w:ascii="Book Antiqua" w:eastAsia="Book Antiqua" w:hAnsi="Book Antiqua" w:cs="Book Antiqua"/>
          <w:b/>
          <w:bCs/>
        </w:rPr>
        <w:t>3</w:t>
      </w:r>
      <w:r>
        <w:rPr>
          <w:rFonts w:ascii="Book Antiqua" w:eastAsia="Book Antiqua" w:hAnsi="Book Antiqua" w:cs="Book Antiqua"/>
          <w:b/>
          <w:bCs/>
          <w:color w:val="000000"/>
        </w:rPr>
        <w:t xml:space="preserve"> Intraoperative laparoscopic images</w:t>
      </w:r>
      <w:r>
        <w:rPr>
          <w:rFonts w:ascii="Book Antiqua" w:eastAsia="Book Antiqua" w:hAnsi="Book Antiqua" w:cs="Book Antiqua"/>
          <w:color w:val="000000"/>
        </w:rPr>
        <w:t xml:space="preserve">. A: Severe adhesion of the colon with the abdominal wall; B: After tissue </w:t>
      </w:r>
      <w:proofErr w:type="spellStart"/>
      <w:r>
        <w:rPr>
          <w:rFonts w:ascii="Book Antiqua" w:eastAsia="Book Antiqua" w:hAnsi="Book Antiqua" w:cs="Book Antiqua"/>
          <w:color w:val="000000"/>
        </w:rPr>
        <w:t>adhesiolysis</w:t>
      </w:r>
      <w:proofErr w:type="spellEnd"/>
      <w:r>
        <w:rPr>
          <w:rFonts w:ascii="Book Antiqua" w:eastAsia="Book Antiqua" w:hAnsi="Book Antiqua" w:cs="Book Antiqua"/>
          <w:color w:val="000000"/>
        </w:rPr>
        <w:t xml:space="preserve">, severe peritoneal adhesion was noted; C: After colon resection and re-anastomosis, a peritoneal defect was found; peritoneal repair with V-LOC suture line was thus performed to prevent hernia and adhesion. </w:t>
      </w:r>
    </w:p>
    <w:p w14:paraId="787EA511" w14:textId="35B326A8" w:rsidR="00C06794" w:rsidRDefault="00C06794">
      <w:pPr>
        <w:spacing w:line="360" w:lineRule="auto"/>
        <w:jc w:val="both"/>
        <w:rPr>
          <w:rFonts w:ascii="Book Antiqua" w:eastAsia="Book Antiqua" w:hAnsi="Book Antiqua" w:cs="Book Antiqua"/>
          <w:color w:val="000000"/>
        </w:rPr>
      </w:pPr>
    </w:p>
    <w:p w14:paraId="34DEC24A" w14:textId="4A4911D8" w:rsidR="00C06794" w:rsidRPr="007D6B3C" w:rsidRDefault="007D6B3C">
      <w:pPr>
        <w:spacing w:line="360" w:lineRule="auto"/>
        <w:jc w:val="both"/>
        <w:rPr>
          <w:rFonts w:eastAsia="PMingLiU"/>
          <w:lang w:eastAsia="zh-TW"/>
        </w:rPr>
      </w:pPr>
      <w:r>
        <w:rPr>
          <w:noProof/>
        </w:rPr>
        <w:lastRenderedPageBreak/>
        <w:drawing>
          <wp:inline distT="0" distB="0" distL="0" distR="0" wp14:anchorId="1AB0CE0F" wp14:editId="3498CC16">
            <wp:extent cx="4133850" cy="3048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33850" cy="3048000"/>
                    </a:xfrm>
                    <a:prstGeom prst="rect">
                      <a:avLst/>
                    </a:prstGeom>
                    <a:noFill/>
                    <a:ln>
                      <a:noFill/>
                    </a:ln>
                  </pic:spPr>
                </pic:pic>
              </a:graphicData>
            </a:graphic>
          </wp:inline>
        </w:drawing>
      </w:r>
      <w:r>
        <w:rPr>
          <w:noProof/>
        </w:rPr>
        <mc:AlternateContent>
          <mc:Choice Requires="wps">
            <w:drawing>
              <wp:anchor distT="0" distB="0" distL="114300" distR="114300" simplePos="0" relativeHeight="251659264" behindDoc="0" locked="0" layoutInCell="1" allowOverlap="1" wp14:anchorId="51CC7B01" wp14:editId="65A01B6D">
                <wp:simplePos x="0" y="0"/>
                <wp:positionH relativeFrom="column">
                  <wp:posOffset>3300730</wp:posOffset>
                </wp:positionH>
                <wp:positionV relativeFrom="paragraph">
                  <wp:posOffset>2004695</wp:posOffset>
                </wp:positionV>
                <wp:extent cx="414655" cy="233045"/>
                <wp:effectExtent l="0" t="0" r="4445" b="0"/>
                <wp:wrapNone/>
                <wp:docPr id="9" name="矩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655" cy="2330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rect w14:anchorId="0265072B" id="矩形 9" o:spid="_x0000_s1026" style="position:absolute;left:0;text-align:left;margin-left:259.9pt;margin-top:157.85pt;width:32.65pt;height:18.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" fillcolor="white [3212]" strokecolor="white [3212]" strokeweight="2pt">
                <v:path arrowok="t"/>
              </v:rect>
            </w:pict>
          </mc:Fallback>
        </mc:AlternateContent>
      </w:r>
    </w:p>
    <w:p w14:paraId="31EE3D72" w14:textId="646B7E63" w:rsidR="00C06794" w:rsidRDefault="00000000">
      <w:pPr>
        <w:spacing w:line="360" w:lineRule="auto"/>
        <w:jc w:val="both"/>
        <w:rPr>
          <w:rFonts w:ascii="Book Antiqua" w:eastAsia="Book Antiqua" w:hAnsi="Book Antiqua" w:cs="Book Antiqua"/>
        </w:rPr>
      </w:pPr>
      <w:r>
        <w:rPr>
          <w:rFonts w:ascii="Book Antiqua" w:eastAsia="Book Antiqua" w:hAnsi="Book Antiqua" w:cs="Book Antiqua"/>
          <w:b/>
          <w:bCs/>
          <w:color w:val="000000"/>
        </w:rPr>
        <w:t>Figure</w:t>
      </w:r>
      <w:r w:rsidR="00C06794">
        <w:rPr>
          <w:rFonts w:ascii="Book Antiqua" w:eastAsia="Book Antiqua" w:hAnsi="Book Antiqua" w:cs="Book Antiqua"/>
          <w:b/>
          <w:bCs/>
          <w:color w:val="000000"/>
        </w:rPr>
        <w:t xml:space="preserve"> </w:t>
      </w:r>
      <w:r w:rsidR="00C06794" w:rsidRPr="007D6B3C">
        <w:rPr>
          <w:rFonts w:ascii="Book Antiqua" w:eastAsia="Book Antiqua" w:hAnsi="Book Antiqua" w:cs="Book Antiqua"/>
          <w:b/>
          <w:bCs/>
        </w:rPr>
        <w:t>4</w:t>
      </w:r>
      <w:r w:rsidR="007D6B3C">
        <w:rPr>
          <w:rFonts w:ascii="Book Antiqua" w:eastAsia="Book Antiqua" w:hAnsi="Book Antiqua" w:cs="Book Antiqua"/>
          <w:b/>
          <w:bCs/>
        </w:rPr>
        <w:t xml:space="preserve"> </w:t>
      </w:r>
      <w:r>
        <w:rPr>
          <w:rFonts w:ascii="Book Antiqua" w:eastAsia="Book Antiqua" w:hAnsi="Book Antiqua" w:cs="Book Antiqua"/>
          <w:b/>
          <w:bCs/>
          <w:color w:val="000000"/>
        </w:rPr>
        <w:t>Po</w:t>
      </w:r>
      <w:r w:rsidRPr="007D6B3C">
        <w:rPr>
          <w:rFonts w:ascii="Book Antiqua" w:eastAsia="Book Antiqua" w:hAnsi="Book Antiqua" w:cs="Book Antiqua"/>
          <w:b/>
          <w:bCs/>
          <w:color w:val="000000"/>
        </w:rPr>
        <w:t xml:space="preserve">stoperative image. </w:t>
      </w:r>
      <w:r w:rsidRPr="007D6B3C">
        <w:rPr>
          <w:rFonts w:ascii="Book Antiqua" w:eastAsia="Book Antiqua" w:hAnsi="Book Antiqua" w:cs="Book Antiqua"/>
          <w:color w:val="000000"/>
        </w:rPr>
        <w:t>A</w:t>
      </w:r>
      <w:r w:rsidRPr="007D6B3C">
        <w:rPr>
          <w:rFonts w:ascii="Book Antiqua" w:eastAsia="Book Antiqua" w:hAnsi="Book Antiqua" w:cs="Book Antiqua"/>
          <w:b/>
          <w:bCs/>
          <w:color w:val="000000"/>
        </w:rPr>
        <w:t xml:space="preserve">: </w:t>
      </w:r>
      <w:r w:rsidRPr="007D6B3C">
        <w:rPr>
          <w:rFonts w:ascii="Book Antiqua" w:eastAsia="Book Antiqua" w:hAnsi="Book Antiqua" w:cs="Book Antiqua"/>
          <w:color w:val="000000"/>
        </w:rPr>
        <w:t>Fascia defect due to infection caused by the external opening of the fistula into the subcutaneous layer; B: Fascia defect post debridement and closure and Penrose drainage tube placement</w:t>
      </w:r>
      <w:r w:rsidR="00C06794" w:rsidRPr="007D6B3C">
        <w:rPr>
          <w:rFonts w:ascii="Book Antiqua" w:eastAsia="Book Antiqua" w:hAnsi="Book Antiqua" w:cs="Book Antiqua"/>
        </w:rPr>
        <w:t>; C: Specimen including the resected colon with the attached peritoneum.</w:t>
      </w:r>
    </w:p>
    <w:p w14:paraId="0ADC91C1" w14:textId="77777777" w:rsidR="00515406" w:rsidRPr="007D6B3C" w:rsidRDefault="00515406">
      <w:pPr>
        <w:spacing w:line="360" w:lineRule="auto"/>
        <w:jc w:val="both"/>
        <w:rPr>
          <w:rFonts w:ascii="Book Antiqua" w:eastAsia="Book Antiqua" w:hAnsi="Book Antiqua" w:cs="Book Antiqua"/>
        </w:rPr>
      </w:pPr>
    </w:p>
    <w:p w14:paraId="46DB38EF" w14:textId="23A3F7F0" w:rsidR="00967966" w:rsidRDefault="00515406">
      <w:pPr>
        <w:spacing w:line="360" w:lineRule="auto"/>
        <w:jc w:val="both"/>
      </w:pPr>
      <w:r>
        <w:rPr>
          <w:noProof/>
        </w:rPr>
        <w:drawing>
          <wp:inline distT="0" distB="0" distL="0" distR="0" wp14:anchorId="2A56DBB2" wp14:editId="2357B8DE">
            <wp:extent cx="4628246" cy="2885440"/>
            <wp:effectExtent l="0" t="0" r="127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30441" cy="2886809"/>
                    </a:xfrm>
                    <a:prstGeom prst="rect">
                      <a:avLst/>
                    </a:prstGeom>
                    <a:noFill/>
                    <a:ln>
                      <a:noFill/>
                    </a:ln>
                  </pic:spPr>
                </pic:pic>
              </a:graphicData>
            </a:graphic>
          </wp:inline>
        </w:drawing>
      </w:r>
    </w:p>
    <w:p w14:paraId="438B4E77" w14:textId="78E02B00" w:rsidR="00967966" w:rsidRPr="00967966" w:rsidRDefault="00000000" w:rsidP="00967966">
      <w:pPr>
        <w:spacing w:line="360" w:lineRule="auto"/>
        <w:jc w:val="both"/>
        <w:rPr>
          <w:rFonts w:ascii="Book Antiqua" w:eastAsia="Book Antiqua" w:hAnsi="Book Antiqua" w:cs="Book Antiqua"/>
        </w:rPr>
      </w:pPr>
      <w:r w:rsidRPr="00967966">
        <w:rPr>
          <w:rFonts w:ascii="Book Antiqua" w:eastAsia="Book Antiqua" w:hAnsi="Book Antiqua" w:cs="Book Antiqua"/>
          <w:b/>
          <w:bCs/>
        </w:rPr>
        <w:t>Figure</w:t>
      </w:r>
      <w:r w:rsidR="00C06794">
        <w:rPr>
          <w:rFonts w:ascii="Book Antiqua" w:eastAsia="Book Antiqua" w:hAnsi="Book Antiqua" w:cs="Book Antiqua"/>
          <w:b/>
          <w:bCs/>
        </w:rPr>
        <w:t xml:space="preserve"> </w:t>
      </w:r>
      <w:r w:rsidR="00C06794" w:rsidRPr="007D6B3C">
        <w:rPr>
          <w:rFonts w:ascii="Book Antiqua" w:eastAsia="Book Antiqua" w:hAnsi="Book Antiqua" w:cs="Book Antiqua"/>
          <w:b/>
          <w:bCs/>
        </w:rPr>
        <w:t>5</w:t>
      </w:r>
      <w:r w:rsidR="007D6B3C">
        <w:rPr>
          <w:rFonts w:ascii="Book Antiqua" w:eastAsia="Book Antiqua" w:hAnsi="Book Antiqua" w:cs="Book Antiqua"/>
          <w:b/>
          <w:bCs/>
        </w:rPr>
        <w:t xml:space="preserve"> </w:t>
      </w:r>
      <w:r w:rsidRPr="00967966">
        <w:rPr>
          <w:rFonts w:ascii="Book Antiqua" w:eastAsia="Book Antiqua" w:hAnsi="Book Antiqua" w:cs="Book Antiqua"/>
          <w:b/>
          <w:bCs/>
        </w:rPr>
        <w:t>Timeline</w:t>
      </w:r>
      <w:r w:rsidR="00967966" w:rsidRPr="00967966">
        <w:rPr>
          <w:rFonts w:ascii="Book Antiqua" w:eastAsia="SimSun" w:hAnsi="Book Antiqua" w:cs="SimSun"/>
          <w:b/>
          <w:bCs/>
          <w:lang w:eastAsia="zh-CN"/>
        </w:rPr>
        <w:t>.</w:t>
      </w:r>
      <w:r w:rsidR="00BB78BB">
        <w:rPr>
          <w:rFonts w:ascii="Book Antiqua" w:eastAsia="SimSun" w:hAnsi="Book Antiqua" w:cs="SimSun"/>
          <w:b/>
          <w:bCs/>
          <w:lang w:eastAsia="zh-CN"/>
        </w:rPr>
        <w:t xml:space="preserve"> </w:t>
      </w:r>
      <w:r w:rsidR="00FE02BB" w:rsidRPr="00967966">
        <w:rPr>
          <w:rFonts w:ascii="Book Antiqua" w:eastAsia="Book Antiqua" w:hAnsi="Book Antiqua" w:cs="Book Antiqua"/>
        </w:rPr>
        <w:t>A:</w:t>
      </w:r>
      <w:r w:rsidR="00967966" w:rsidRPr="00967966">
        <w:rPr>
          <w:rFonts w:ascii="Book Antiqua" w:eastAsia="Book Antiqua" w:hAnsi="Book Antiqua" w:cs="Book Antiqua"/>
        </w:rPr>
        <w:t xml:space="preserve"> </w:t>
      </w:r>
      <w:r w:rsidR="00FE02BB" w:rsidRPr="00967966">
        <w:rPr>
          <w:rFonts w:ascii="Book Antiqua" w:eastAsia="Book Antiqua" w:hAnsi="Book Antiqua" w:cs="Book Antiqua"/>
        </w:rPr>
        <w:t>Redness and swelling over the right lower quadrant abdominal wall were noted</w:t>
      </w:r>
      <w:r w:rsidR="003C1372" w:rsidRPr="00967966">
        <w:rPr>
          <w:rFonts w:ascii="Book Antiqua" w:eastAsia="Book Antiqua" w:hAnsi="Book Antiqua" w:cs="Book Antiqua"/>
        </w:rPr>
        <w:t>;</w:t>
      </w:r>
      <w:r w:rsidR="00967966" w:rsidRPr="00967966">
        <w:rPr>
          <w:rFonts w:ascii="Book Antiqua" w:eastAsia="Book Antiqua" w:hAnsi="Book Antiqua" w:cs="Book Antiqua"/>
        </w:rPr>
        <w:t xml:space="preserve"> </w:t>
      </w:r>
      <w:r w:rsidR="00FE02BB" w:rsidRPr="00967966">
        <w:rPr>
          <w:rFonts w:ascii="Book Antiqua" w:eastAsia="Book Antiqua" w:hAnsi="Book Antiqua" w:cs="Book Antiqua"/>
        </w:rPr>
        <w:t>B:</w:t>
      </w:r>
      <w:r w:rsidR="00967966" w:rsidRPr="00967966">
        <w:rPr>
          <w:rFonts w:ascii="Book Antiqua" w:eastAsia="Book Antiqua" w:hAnsi="Book Antiqua" w:cs="Book Antiqua"/>
        </w:rPr>
        <w:t xml:space="preserve"> </w:t>
      </w:r>
      <w:r w:rsidR="00FE02BB" w:rsidRPr="00967966">
        <w:rPr>
          <w:rFonts w:ascii="Book Antiqua" w:eastAsia="Book Antiqua" w:hAnsi="Book Antiqua" w:cs="Book Antiqua"/>
        </w:rPr>
        <w:t xml:space="preserve">The patient came to the outpatient department for help; discharge from the carbuncle abscess was collected for bacterial culture. Blood analysis was </w:t>
      </w:r>
      <w:r w:rsidR="00FE02BB" w:rsidRPr="00967966">
        <w:rPr>
          <w:rFonts w:ascii="Book Antiqua" w:eastAsia="Book Antiqua" w:hAnsi="Book Antiqua" w:cs="Book Antiqua"/>
        </w:rPr>
        <w:lastRenderedPageBreak/>
        <w:t>performed</w:t>
      </w:r>
      <w:r w:rsidR="003C1372" w:rsidRPr="00967966">
        <w:rPr>
          <w:rFonts w:ascii="Book Antiqua" w:eastAsia="Book Antiqua" w:hAnsi="Book Antiqua" w:cs="Book Antiqua"/>
        </w:rPr>
        <w:t>;</w:t>
      </w:r>
      <w:r w:rsidR="00967966" w:rsidRPr="00967966">
        <w:rPr>
          <w:rFonts w:ascii="Book Antiqua" w:hAnsi="Book Antiqua" w:cs="Book Antiqua"/>
          <w:lang w:eastAsia="zh-CN"/>
        </w:rPr>
        <w:t xml:space="preserve"> </w:t>
      </w:r>
      <w:r w:rsidR="00FE02BB" w:rsidRPr="00967966">
        <w:rPr>
          <w:rFonts w:ascii="Book Antiqua" w:eastAsia="Book Antiqua" w:hAnsi="Book Antiqua" w:cs="Book Antiqua"/>
        </w:rPr>
        <w:t>C:</w:t>
      </w:r>
      <w:r w:rsidR="00967966" w:rsidRPr="00967966">
        <w:rPr>
          <w:rFonts w:ascii="Book Antiqua" w:eastAsia="Book Antiqua" w:hAnsi="Book Antiqua" w:cs="Book Antiqua"/>
        </w:rPr>
        <w:t xml:space="preserve"> </w:t>
      </w:r>
      <w:r w:rsidR="00FE02BB" w:rsidRPr="00967966">
        <w:rPr>
          <w:rFonts w:ascii="Book Antiqua" w:eastAsia="Book Antiqua" w:hAnsi="Book Antiqua" w:cs="Book Antiqua"/>
        </w:rPr>
        <w:t>The patient was admitted to our hospital under the diagnosis of cellulitis (redness and a mass formation over the abdominal wall without visible opening or intestinal tract symptoms)</w:t>
      </w:r>
      <w:r w:rsidR="003C1372" w:rsidRPr="00967966">
        <w:rPr>
          <w:rFonts w:ascii="Book Antiqua" w:eastAsia="Book Antiqua" w:hAnsi="Book Antiqua" w:cs="Book Antiqua"/>
        </w:rPr>
        <w:t>;</w:t>
      </w:r>
      <w:r w:rsidR="00967966" w:rsidRPr="00967966">
        <w:rPr>
          <w:rFonts w:ascii="Book Antiqua" w:hAnsi="Book Antiqua" w:cs="Book Antiqua"/>
          <w:lang w:eastAsia="zh-CN"/>
        </w:rPr>
        <w:t xml:space="preserve"> </w:t>
      </w:r>
      <w:r w:rsidR="00FE02BB" w:rsidRPr="00967966">
        <w:rPr>
          <w:rFonts w:ascii="Book Antiqua" w:eastAsia="Book Antiqua" w:hAnsi="Book Antiqua" w:cs="Book Antiqua"/>
        </w:rPr>
        <w:t>D:</w:t>
      </w:r>
      <w:r w:rsidR="00967966" w:rsidRPr="00967966">
        <w:rPr>
          <w:rFonts w:ascii="Book Antiqua" w:eastAsia="Book Antiqua" w:hAnsi="Book Antiqua" w:cs="Book Antiqua"/>
        </w:rPr>
        <w:t xml:space="preserve"> </w:t>
      </w:r>
      <w:r w:rsidR="00FE02BB" w:rsidRPr="00967966">
        <w:rPr>
          <w:rFonts w:ascii="Book Antiqua" w:eastAsia="Book Antiqua" w:hAnsi="Book Antiqua" w:cs="Book Antiqua"/>
        </w:rPr>
        <w:t>The bacterial culture of the discharge produced Enterococcus sp. Enterocutaneous ﬁstula was suspected</w:t>
      </w:r>
      <w:r w:rsidR="003C1372" w:rsidRPr="00967966">
        <w:rPr>
          <w:rFonts w:ascii="Book Antiqua" w:eastAsia="Book Antiqua" w:hAnsi="Book Antiqua" w:cs="Book Antiqua"/>
        </w:rPr>
        <w:t>;</w:t>
      </w:r>
      <w:r w:rsidR="00967966" w:rsidRPr="00967966">
        <w:rPr>
          <w:rFonts w:ascii="Book Antiqua" w:eastAsia="Book Antiqua" w:hAnsi="Book Antiqua" w:cs="Book Antiqua"/>
        </w:rPr>
        <w:t xml:space="preserve"> </w:t>
      </w:r>
      <w:r w:rsidR="00FE02BB" w:rsidRPr="00967966">
        <w:rPr>
          <w:rFonts w:ascii="Book Antiqua" w:eastAsia="Book Antiqua" w:hAnsi="Book Antiqua" w:cs="Book Antiqua"/>
        </w:rPr>
        <w:t>E:</w:t>
      </w:r>
      <w:r w:rsidR="00967966" w:rsidRPr="00967966">
        <w:rPr>
          <w:rFonts w:ascii="Book Antiqua" w:eastAsia="Book Antiqua" w:hAnsi="Book Antiqua" w:cs="Book Antiqua"/>
        </w:rPr>
        <w:t xml:space="preserve"> </w:t>
      </w:r>
      <w:r w:rsidR="00FE02BB" w:rsidRPr="00967966">
        <w:rPr>
          <w:rFonts w:ascii="Book Antiqua" w:eastAsia="Book Antiqua" w:hAnsi="Book Antiqua" w:cs="Book Antiqua"/>
        </w:rPr>
        <w:t>We performed a colonoscopy and observed inflammation in the ileocecal valve region</w:t>
      </w:r>
      <w:r w:rsidR="003C1372" w:rsidRPr="00967966">
        <w:rPr>
          <w:rFonts w:ascii="Book Antiqua" w:eastAsia="Book Antiqua" w:hAnsi="Book Antiqua" w:cs="Book Antiqua"/>
        </w:rPr>
        <w:t>;</w:t>
      </w:r>
      <w:r w:rsidR="00967966" w:rsidRPr="00967966">
        <w:rPr>
          <w:rFonts w:ascii="Book Antiqua" w:hAnsi="Book Antiqua" w:cs="Book Antiqua"/>
          <w:lang w:eastAsia="zh-CN"/>
        </w:rPr>
        <w:t xml:space="preserve"> </w:t>
      </w:r>
      <w:r w:rsidR="00FE02BB" w:rsidRPr="00967966">
        <w:rPr>
          <w:rFonts w:ascii="Book Antiqua" w:eastAsia="Book Antiqua" w:hAnsi="Book Antiqua" w:cs="Book Antiqua"/>
        </w:rPr>
        <w:t>F:</w:t>
      </w:r>
      <w:r w:rsidR="00967966" w:rsidRPr="00967966">
        <w:rPr>
          <w:rFonts w:ascii="Book Antiqua" w:eastAsia="Book Antiqua" w:hAnsi="Book Antiqua" w:cs="Book Antiqua"/>
        </w:rPr>
        <w:t xml:space="preserve"> </w:t>
      </w:r>
      <w:r w:rsidR="00FE02BB" w:rsidRPr="00967966">
        <w:rPr>
          <w:rFonts w:ascii="Book Antiqua" w:eastAsia="Book Antiqua" w:hAnsi="Book Antiqua" w:cs="Book Antiqua"/>
        </w:rPr>
        <w:t xml:space="preserve">Abdominal computed tomography (CT) without contrast suggested that the colon was in close contact with the abdominal wall. We thus performed CT </w:t>
      </w:r>
      <w:proofErr w:type="spellStart"/>
      <w:r w:rsidR="00FE02BB" w:rsidRPr="00967966">
        <w:rPr>
          <w:rFonts w:ascii="Book Antiqua" w:eastAsia="Book Antiqua" w:hAnsi="Book Antiqua" w:cs="Book Antiqua"/>
        </w:rPr>
        <w:t>fistulography</w:t>
      </w:r>
      <w:proofErr w:type="spellEnd"/>
      <w:r w:rsidR="003C1372" w:rsidRPr="00967966">
        <w:rPr>
          <w:rFonts w:ascii="Book Antiqua" w:eastAsia="Book Antiqua" w:hAnsi="Book Antiqua" w:cs="Book Antiqua"/>
        </w:rPr>
        <w:t>;</w:t>
      </w:r>
      <w:r w:rsidR="00967966" w:rsidRPr="00967966">
        <w:rPr>
          <w:rFonts w:ascii="Book Antiqua" w:hAnsi="Book Antiqua" w:cs="Book Antiqua"/>
          <w:lang w:eastAsia="zh-CN"/>
        </w:rPr>
        <w:t xml:space="preserve"> </w:t>
      </w:r>
      <w:r w:rsidR="00FE02BB" w:rsidRPr="00967966">
        <w:rPr>
          <w:rFonts w:ascii="Book Antiqua" w:eastAsia="Book Antiqua" w:hAnsi="Book Antiqua" w:cs="Book Antiqua"/>
        </w:rPr>
        <w:t>G:</w:t>
      </w:r>
      <w:r w:rsidR="00967966" w:rsidRPr="00967966">
        <w:rPr>
          <w:rFonts w:ascii="Book Antiqua" w:eastAsia="Book Antiqua" w:hAnsi="Book Antiqua" w:cs="Book Antiqua"/>
        </w:rPr>
        <w:t xml:space="preserve"> </w:t>
      </w:r>
      <w:r w:rsidR="00FE02BB" w:rsidRPr="00967966">
        <w:rPr>
          <w:rFonts w:ascii="Book Antiqua" w:eastAsia="Book Antiqua" w:hAnsi="Book Antiqua" w:cs="Book Antiqua"/>
        </w:rPr>
        <w:t xml:space="preserve">Diagnostic laparoscopy showed severe adhesion of the colon to the abdominal wall. We conducted laparoscopic right hemicolectomy and </w:t>
      </w:r>
      <w:proofErr w:type="spellStart"/>
      <w:r w:rsidR="00FE02BB" w:rsidRPr="00967966">
        <w:rPr>
          <w:rFonts w:ascii="Book Antiqua" w:eastAsia="Book Antiqua" w:hAnsi="Book Antiqua" w:cs="Book Antiqua"/>
        </w:rPr>
        <w:t>reanastomosis</w:t>
      </w:r>
      <w:proofErr w:type="spellEnd"/>
      <w:r w:rsidR="003C1372" w:rsidRPr="00967966">
        <w:rPr>
          <w:rFonts w:ascii="Book Antiqua" w:eastAsia="Book Antiqua" w:hAnsi="Book Antiqua" w:cs="Book Antiqua"/>
        </w:rPr>
        <w:t>;</w:t>
      </w:r>
      <w:r w:rsidR="00967966" w:rsidRPr="00967966">
        <w:rPr>
          <w:rFonts w:ascii="Book Antiqua" w:hAnsi="Book Antiqua" w:cs="Book Antiqua"/>
          <w:lang w:eastAsia="zh-CN"/>
        </w:rPr>
        <w:t xml:space="preserve"> </w:t>
      </w:r>
      <w:r w:rsidR="00FE02BB" w:rsidRPr="00967966">
        <w:rPr>
          <w:rFonts w:ascii="Book Antiqua" w:eastAsia="Book Antiqua" w:hAnsi="Book Antiqua" w:cs="Book Antiqua"/>
        </w:rPr>
        <w:t>H:</w:t>
      </w:r>
      <w:r w:rsidR="00967966" w:rsidRPr="00967966">
        <w:rPr>
          <w:rFonts w:ascii="Book Antiqua" w:eastAsia="Book Antiqua" w:hAnsi="Book Antiqua" w:cs="Book Antiqua"/>
        </w:rPr>
        <w:t xml:space="preserve"> </w:t>
      </w:r>
      <w:r w:rsidR="00FE02BB" w:rsidRPr="00967966">
        <w:rPr>
          <w:rFonts w:ascii="Book Antiqua" w:eastAsia="Book Antiqua" w:hAnsi="Book Antiqua" w:cs="Book Antiqua"/>
        </w:rPr>
        <w:t>The patient was discharged from the hospital one week after surgery.</w:t>
      </w:r>
      <w:r w:rsidR="00F25D38" w:rsidRPr="00F25D38">
        <w:rPr>
          <w:rFonts w:ascii="Book Antiqua" w:eastAsia="Book Antiqua" w:hAnsi="Book Antiqua" w:cs="Book Antiqua"/>
          <w:color w:val="000000"/>
        </w:rPr>
        <w:t xml:space="preserve"> </w:t>
      </w:r>
      <w:r w:rsidR="00F25D38">
        <w:rPr>
          <w:rFonts w:ascii="Book Antiqua" w:eastAsia="Book Antiqua" w:hAnsi="Book Antiqua" w:cs="Book Antiqua"/>
          <w:color w:val="000000"/>
        </w:rPr>
        <w:t xml:space="preserve">ECF: </w:t>
      </w:r>
      <w:r w:rsidR="00F25D38" w:rsidRPr="00F25D38">
        <w:rPr>
          <w:rFonts w:ascii="Book Antiqua" w:eastAsia="Book Antiqua" w:hAnsi="Book Antiqua" w:cs="Book Antiqua"/>
        </w:rPr>
        <w:t>Enterocutaneous ﬁstula</w:t>
      </w:r>
      <w:r w:rsidR="00F25D38">
        <w:rPr>
          <w:rFonts w:ascii="Book Antiqua" w:eastAsia="Book Antiqua" w:hAnsi="Book Antiqua" w:cs="Book Antiqua"/>
        </w:rPr>
        <w:t>.</w:t>
      </w:r>
    </w:p>
    <w:p w14:paraId="0AACE803" w14:textId="406284F9" w:rsidR="005A517F" w:rsidRPr="00FE02BB" w:rsidRDefault="005A517F" w:rsidP="00796EA1">
      <w:pPr>
        <w:spacing w:line="360" w:lineRule="auto"/>
        <w:jc w:val="both"/>
        <w:rPr>
          <w:rFonts w:ascii="Book Antiqua" w:eastAsia="Book Antiqua" w:hAnsi="Book Antiqua" w:cs="Book Antiqua"/>
          <w:color w:val="0000CC"/>
          <w:u w:val="single"/>
        </w:rPr>
      </w:pPr>
    </w:p>
    <w:sectPr w:rsidR="005A517F" w:rsidRPr="00FE02B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7955E" w14:textId="77777777" w:rsidR="006902B3" w:rsidRDefault="006902B3" w:rsidP="00793403">
      <w:r>
        <w:separator/>
      </w:r>
    </w:p>
  </w:endnote>
  <w:endnote w:type="continuationSeparator" w:id="0">
    <w:p w14:paraId="2C4190B3" w14:textId="77777777" w:rsidR="006902B3" w:rsidRDefault="006902B3" w:rsidP="007934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BEB1C" w14:textId="77777777" w:rsidR="00802989" w:rsidRPr="00802989" w:rsidRDefault="00802989" w:rsidP="00802989">
    <w:pPr>
      <w:pStyle w:val="Footer"/>
      <w:jc w:val="right"/>
      <w:rPr>
        <w:rFonts w:ascii="Book Antiqua" w:hAnsi="Book Antiqua"/>
        <w:color w:val="000000" w:themeColor="text1"/>
        <w:sz w:val="24"/>
        <w:szCs w:val="24"/>
      </w:rPr>
    </w:pPr>
    <w:r w:rsidRPr="00802989">
      <w:rPr>
        <w:rFonts w:ascii="Book Antiqua" w:hAnsi="Book Antiqua"/>
        <w:color w:val="000000" w:themeColor="text1"/>
        <w:sz w:val="24"/>
        <w:szCs w:val="24"/>
        <w:lang w:val="zh-CN" w:eastAsia="zh-CN"/>
      </w:rPr>
      <w:t xml:space="preserve"> </w:t>
    </w:r>
    <w:r w:rsidRPr="00802989">
      <w:rPr>
        <w:rFonts w:ascii="Book Antiqua" w:hAnsi="Book Antiqua"/>
        <w:color w:val="000000" w:themeColor="text1"/>
        <w:sz w:val="24"/>
        <w:szCs w:val="24"/>
      </w:rPr>
      <w:fldChar w:fldCharType="begin"/>
    </w:r>
    <w:r w:rsidRPr="00802989">
      <w:rPr>
        <w:rFonts w:ascii="Book Antiqua" w:hAnsi="Book Antiqua"/>
        <w:color w:val="000000" w:themeColor="text1"/>
        <w:sz w:val="24"/>
        <w:szCs w:val="24"/>
      </w:rPr>
      <w:instrText>PAGE  \* Arabic  \* MERGEFORMAT</w:instrText>
    </w:r>
    <w:r w:rsidRPr="00802989">
      <w:rPr>
        <w:rFonts w:ascii="Book Antiqua" w:hAnsi="Book Antiqua"/>
        <w:color w:val="000000" w:themeColor="text1"/>
        <w:sz w:val="24"/>
        <w:szCs w:val="24"/>
      </w:rPr>
      <w:fldChar w:fldCharType="separate"/>
    </w:r>
    <w:r w:rsidRPr="00802989">
      <w:rPr>
        <w:rFonts w:ascii="Book Antiqua" w:hAnsi="Book Antiqua"/>
        <w:color w:val="000000" w:themeColor="text1"/>
        <w:sz w:val="24"/>
        <w:szCs w:val="24"/>
        <w:lang w:val="zh-CN" w:eastAsia="zh-CN"/>
      </w:rPr>
      <w:t>2</w:t>
    </w:r>
    <w:r w:rsidRPr="00802989">
      <w:rPr>
        <w:rFonts w:ascii="Book Antiqua" w:hAnsi="Book Antiqua"/>
        <w:color w:val="000000" w:themeColor="text1"/>
        <w:sz w:val="24"/>
        <w:szCs w:val="24"/>
      </w:rPr>
      <w:fldChar w:fldCharType="end"/>
    </w:r>
    <w:r w:rsidRPr="00802989">
      <w:rPr>
        <w:rFonts w:ascii="Book Antiqua" w:hAnsi="Book Antiqua"/>
        <w:color w:val="000000" w:themeColor="text1"/>
        <w:sz w:val="24"/>
        <w:szCs w:val="24"/>
        <w:lang w:val="zh-CN" w:eastAsia="zh-CN"/>
      </w:rPr>
      <w:t xml:space="preserve"> / </w:t>
    </w:r>
    <w:r w:rsidRPr="00802989">
      <w:rPr>
        <w:rFonts w:ascii="Book Antiqua" w:hAnsi="Book Antiqua"/>
        <w:color w:val="000000" w:themeColor="text1"/>
        <w:sz w:val="24"/>
        <w:szCs w:val="24"/>
      </w:rPr>
      <w:fldChar w:fldCharType="begin"/>
    </w:r>
    <w:r w:rsidRPr="00802989">
      <w:rPr>
        <w:rFonts w:ascii="Book Antiqua" w:hAnsi="Book Antiqua"/>
        <w:color w:val="000000" w:themeColor="text1"/>
        <w:sz w:val="24"/>
        <w:szCs w:val="24"/>
      </w:rPr>
      <w:instrText>NUMPAGES  \* Arabic  \* MERGEFORMAT</w:instrText>
    </w:r>
    <w:r w:rsidRPr="00802989">
      <w:rPr>
        <w:rFonts w:ascii="Book Antiqua" w:hAnsi="Book Antiqua"/>
        <w:color w:val="000000" w:themeColor="text1"/>
        <w:sz w:val="24"/>
        <w:szCs w:val="24"/>
      </w:rPr>
      <w:fldChar w:fldCharType="separate"/>
    </w:r>
    <w:r w:rsidRPr="00802989">
      <w:rPr>
        <w:rFonts w:ascii="Book Antiqua" w:hAnsi="Book Antiqua"/>
        <w:color w:val="000000" w:themeColor="text1"/>
        <w:sz w:val="24"/>
        <w:szCs w:val="24"/>
        <w:lang w:val="zh-CN" w:eastAsia="zh-CN"/>
      </w:rPr>
      <w:t>2</w:t>
    </w:r>
    <w:r w:rsidRPr="00802989">
      <w:rPr>
        <w:rFonts w:ascii="Book Antiqua" w:hAnsi="Book Antiqua"/>
        <w:color w:val="000000" w:themeColor="text1"/>
        <w:sz w:val="24"/>
        <w:szCs w:val="24"/>
      </w:rPr>
      <w:fldChar w:fldCharType="end"/>
    </w:r>
  </w:p>
  <w:p w14:paraId="7C104C8E" w14:textId="77777777" w:rsidR="00802989" w:rsidRDefault="008029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CFE916" w14:textId="77777777" w:rsidR="006902B3" w:rsidRDefault="006902B3" w:rsidP="00793403">
      <w:r>
        <w:separator/>
      </w:r>
    </w:p>
  </w:footnote>
  <w:footnote w:type="continuationSeparator" w:id="0">
    <w:p w14:paraId="7B5049A7" w14:textId="77777777" w:rsidR="006902B3" w:rsidRDefault="006902B3" w:rsidP="0079340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774CC"/>
    <w:rsid w:val="00090471"/>
    <w:rsid w:val="000A4052"/>
    <w:rsid w:val="000B79A0"/>
    <w:rsid w:val="000F0ACF"/>
    <w:rsid w:val="00123A51"/>
    <w:rsid w:val="00126BCC"/>
    <w:rsid w:val="00157909"/>
    <w:rsid w:val="00162A86"/>
    <w:rsid w:val="001B7585"/>
    <w:rsid w:val="001C7EDC"/>
    <w:rsid w:val="001D100F"/>
    <w:rsid w:val="00275193"/>
    <w:rsid w:val="002B5823"/>
    <w:rsid w:val="002E294B"/>
    <w:rsid w:val="0034769F"/>
    <w:rsid w:val="003A2D4E"/>
    <w:rsid w:val="003C1372"/>
    <w:rsid w:val="003E787F"/>
    <w:rsid w:val="0044432A"/>
    <w:rsid w:val="0045702B"/>
    <w:rsid w:val="00501F64"/>
    <w:rsid w:val="00515406"/>
    <w:rsid w:val="00544706"/>
    <w:rsid w:val="005A517F"/>
    <w:rsid w:val="006076DE"/>
    <w:rsid w:val="00671397"/>
    <w:rsid w:val="006902B3"/>
    <w:rsid w:val="006E5F3C"/>
    <w:rsid w:val="00716F20"/>
    <w:rsid w:val="00793403"/>
    <w:rsid w:val="00796EA1"/>
    <w:rsid w:val="007978AF"/>
    <w:rsid w:val="007D6B3C"/>
    <w:rsid w:val="00802989"/>
    <w:rsid w:val="008130EA"/>
    <w:rsid w:val="00822DB6"/>
    <w:rsid w:val="0087461A"/>
    <w:rsid w:val="00897E73"/>
    <w:rsid w:val="008A14D5"/>
    <w:rsid w:val="00910489"/>
    <w:rsid w:val="00967966"/>
    <w:rsid w:val="0097460A"/>
    <w:rsid w:val="009B0B18"/>
    <w:rsid w:val="009B3D48"/>
    <w:rsid w:val="00A40F07"/>
    <w:rsid w:val="00A77B3E"/>
    <w:rsid w:val="00B31655"/>
    <w:rsid w:val="00B80135"/>
    <w:rsid w:val="00BB45C8"/>
    <w:rsid w:val="00BB78BB"/>
    <w:rsid w:val="00BC3BB8"/>
    <w:rsid w:val="00BC5100"/>
    <w:rsid w:val="00BD0DCF"/>
    <w:rsid w:val="00BF00EF"/>
    <w:rsid w:val="00C06794"/>
    <w:rsid w:val="00C13EC7"/>
    <w:rsid w:val="00C25189"/>
    <w:rsid w:val="00C55DD5"/>
    <w:rsid w:val="00C75432"/>
    <w:rsid w:val="00CA284A"/>
    <w:rsid w:val="00CA2A55"/>
    <w:rsid w:val="00CD67C0"/>
    <w:rsid w:val="00CD7DB4"/>
    <w:rsid w:val="00D6406F"/>
    <w:rsid w:val="00D757AB"/>
    <w:rsid w:val="00D96B95"/>
    <w:rsid w:val="00DC084C"/>
    <w:rsid w:val="00DC114D"/>
    <w:rsid w:val="00DF1C7B"/>
    <w:rsid w:val="00E64B62"/>
    <w:rsid w:val="00E73BE6"/>
    <w:rsid w:val="00EB206E"/>
    <w:rsid w:val="00EE4A1D"/>
    <w:rsid w:val="00F25D38"/>
    <w:rsid w:val="00F35787"/>
    <w:rsid w:val="00F51299"/>
    <w:rsid w:val="00F76204"/>
    <w:rsid w:val="00FA5E3D"/>
    <w:rsid w:val="00FB5C49"/>
    <w:rsid w:val="00FD05AD"/>
    <w:rsid w:val="00FE02BB"/>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C872C9"/>
  <w15:docId w15:val="{BF30C8A1-63C4-48A0-8DE0-3B4442031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dcontent">
    <w:name w:val="markedcontent"/>
    <w:basedOn w:val="DefaultParagraphFont"/>
  </w:style>
  <w:style w:type="paragraph" w:styleId="Header">
    <w:name w:val="header"/>
    <w:basedOn w:val="Normal"/>
    <w:link w:val="HeaderChar"/>
    <w:unhideWhenUsed/>
    <w:rsid w:val="00793403"/>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793403"/>
    <w:rPr>
      <w:sz w:val="18"/>
      <w:szCs w:val="18"/>
    </w:rPr>
  </w:style>
  <w:style w:type="paragraph" w:styleId="Footer">
    <w:name w:val="footer"/>
    <w:basedOn w:val="Normal"/>
    <w:link w:val="FooterChar"/>
    <w:uiPriority w:val="99"/>
    <w:unhideWhenUsed/>
    <w:rsid w:val="00793403"/>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793403"/>
    <w:rPr>
      <w:sz w:val="18"/>
      <w:szCs w:val="18"/>
    </w:rPr>
  </w:style>
  <w:style w:type="paragraph" w:styleId="Revision">
    <w:name w:val="Revision"/>
    <w:hidden/>
    <w:uiPriority w:val="99"/>
    <w:semiHidden/>
    <w:rsid w:val="00B31655"/>
    <w:rPr>
      <w:sz w:val="24"/>
      <w:szCs w:val="24"/>
    </w:rPr>
  </w:style>
  <w:style w:type="character" w:styleId="CommentReference">
    <w:name w:val="annotation reference"/>
    <w:basedOn w:val="DefaultParagraphFont"/>
    <w:semiHidden/>
    <w:unhideWhenUsed/>
    <w:rsid w:val="0044432A"/>
    <w:rPr>
      <w:sz w:val="21"/>
      <w:szCs w:val="21"/>
    </w:rPr>
  </w:style>
  <w:style w:type="paragraph" w:styleId="CommentText">
    <w:name w:val="annotation text"/>
    <w:basedOn w:val="Normal"/>
    <w:link w:val="CommentTextChar"/>
    <w:semiHidden/>
    <w:unhideWhenUsed/>
    <w:rsid w:val="0044432A"/>
  </w:style>
  <w:style w:type="character" w:customStyle="1" w:styleId="CommentTextChar">
    <w:name w:val="Comment Text Char"/>
    <w:basedOn w:val="DefaultParagraphFont"/>
    <w:link w:val="CommentText"/>
    <w:semiHidden/>
    <w:rsid w:val="0044432A"/>
    <w:rPr>
      <w:sz w:val="24"/>
      <w:szCs w:val="24"/>
    </w:rPr>
  </w:style>
  <w:style w:type="paragraph" w:styleId="CommentSubject">
    <w:name w:val="annotation subject"/>
    <w:basedOn w:val="CommentText"/>
    <w:next w:val="CommentText"/>
    <w:link w:val="CommentSubjectChar"/>
    <w:semiHidden/>
    <w:unhideWhenUsed/>
    <w:rsid w:val="0044432A"/>
    <w:rPr>
      <w:b/>
      <w:bCs/>
    </w:rPr>
  </w:style>
  <w:style w:type="character" w:customStyle="1" w:styleId="CommentSubjectChar">
    <w:name w:val="Comment Subject Char"/>
    <w:basedOn w:val="CommentTextChar"/>
    <w:link w:val="CommentSubject"/>
    <w:semiHidden/>
    <w:rsid w:val="0044432A"/>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928CFB-4879-4BAB-899E-23AB81C59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18</Pages>
  <Words>3728</Words>
  <Characters>21253</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 YJ</dc:creator>
  <cp:lastModifiedBy>Li Ma</cp:lastModifiedBy>
  <cp:revision>3</cp:revision>
  <dcterms:created xsi:type="dcterms:W3CDTF">2022-10-05T20:18:00Z</dcterms:created>
  <dcterms:modified xsi:type="dcterms:W3CDTF">2022-10-05T20:48:00Z</dcterms:modified>
</cp:coreProperties>
</file>