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2AA40"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Name of Journal: </w:t>
      </w:r>
      <w:r w:rsidRPr="00A56B87">
        <w:rPr>
          <w:rFonts w:ascii="Book Antiqua" w:eastAsia="Book Antiqua" w:hAnsi="Book Antiqua" w:cs="Book Antiqua"/>
          <w:i/>
          <w:color w:val="000000"/>
        </w:rPr>
        <w:t>World Journal of Gastroenterology</w:t>
      </w:r>
    </w:p>
    <w:p w14:paraId="3FCA3F7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Manuscript NO: </w:t>
      </w:r>
      <w:r w:rsidRPr="00A56B87">
        <w:rPr>
          <w:rFonts w:ascii="Book Antiqua" w:eastAsia="Book Antiqua" w:hAnsi="Book Antiqua" w:cs="Book Antiqua"/>
          <w:color w:val="000000"/>
        </w:rPr>
        <w:t>78280</w:t>
      </w:r>
    </w:p>
    <w:p w14:paraId="4CF115B0"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Manuscript Type: </w:t>
      </w:r>
      <w:r w:rsidRPr="00A56B87">
        <w:rPr>
          <w:rFonts w:ascii="Book Antiqua" w:eastAsia="Book Antiqua" w:hAnsi="Book Antiqua" w:cs="Book Antiqua"/>
          <w:color w:val="000000"/>
        </w:rPr>
        <w:t>CASE REPORT</w:t>
      </w:r>
    </w:p>
    <w:p w14:paraId="57D9E4E4" w14:textId="77777777" w:rsidR="00A77B3E" w:rsidRPr="00A56B87" w:rsidRDefault="00A77B3E" w:rsidP="00A56B87">
      <w:pPr>
        <w:spacing w:line="360" w:lineRule="auto"/>
        <w:jc w:val="both"/>
        <w:rPr>
          <w:rFonts w:ascii="Book Antiqua" w:hAnsi="Book Antiqua"/>
        </w:rPr>
      </w:pPr>
    </w:p>
    <w:p w14:paraId="5D2EE481" w14:textId="6CB18FC6" w:rsidR="00A77B3E" w:rsidRPr="00EF5813" w:rsidRDefault="003D6966" w:rsidP="00A56B87">
      <w:pPr>
        <w:spacing w:line="360" w:lineRule="auto"/>
        <w:jc w:val="both"/>
        <w:rPr>
          <w:rFonts w:ascii="Book Antiqua" w:hAnsi="Book Antiqua"/>
          <w:lang w:eastAsia="zh-CN"/>
        </w:rPr>
      </w:pPr>
      <w:r w:rsidRPr="00A56B87">
        <w:rPr>
          <w:rFonts w:ascii="Book Antiqua" w:eastAsia="Book Antiqua" w:hAnsi="Book Antiqua" w:cs="Book Antiqua"/>
          <w:b/>
          <w:bCs/>
          <w:color w:val="000000"/>
        </w:rPr>
        <w:t>Massive bleeding from gastric submucosal arterial collaterals secondary to splenic artery thrombosis: A case report</w:t>
      </w:r>
    </w:p>
    <w:p w14:paraId="6B01155B" w14:textId="77777777" w:rsidR="00A77B3E" w:rsidRPr="00A56B87" w:rsidRDefault="00A77B3E" w:rsidP="00A56B87">
      <w:pPr>
        <w:spacing w:line="360" w:lineRule="auto"/>
        <w:jc w:val="both"/>
        <w:rPr>
          <w:rFonts w:ascii="Book Antiqua" w:hAnsi="Book Antiqua"/>
        </w:rPr>
      </w:pPr>
    </w:p>
    <w:p w14:paraId="239D44DD" w14:textId="1AFEC13C" w:rsidR="00A77B3E" w:rsidRPr="00A56B87" w:rsidRDefault="009464E8" w:rsidP="00A56B87">
      <w:pPr>
        <w:spacing w:line="360" w:lineRule="auto"/>
        <w:jc w:val="both"/>
        <w:rPr>
          <w:rFonts w:ascii="Book Antiqua" w:hAnsi="Book Antiqua"/>
        </w:rPr>
      </w:pPr>
      <w:r w:rsidRPr="00A56B87">
        <w:rPr>
          <w:rFonts w:ascii="Book Antiqua" w:eastAsia="Book Antiqua" w:hAnsi="Book Antiqua" w:cs="Book Antiqua"/>
          <w:color w:val="000000"/>
        </w:rPr>
        <w:t xml:space="preserve">Martino </w:t>
      </w:r>
      <w:r>
        <w:rPr>
          <w:rFonts w:ascii="Book Antiqua" w:hAnsi="Book Antiqua" w:cs="Book Antiqua" w:hint="eastAsia"/>
          <w:color w:val="000000"/>
          <w:lang w:eastAsia="zh-CN"/>
        </w:rPr>
        <w:t xml:space="preserve">A </w:t>
      </w:r>
      <w:r w:rsidRPr="009464E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D6966" w:rsidRPr="00A56B87">
        <w:rPr>
          <w:rFonts w:ascii="Book Antiqua" w:eastAsia="Book Antiqua" w:hAnsi="Book Antiqua" w:cs="Book Antiqua"/>
          <w:color w:val="000000"/>
        </w:rPr>
        <w:t>Gastric submucosal arterial collaterals</w:t>
      </w:r>
    </w:p>
    <w:p w14:paraId="63678F0D" w14:textId="77777777" w:rsidR="00A77B3E" w:rsidRPr="00A56B87" w:rsidRDefault="00A77B3E" w:rsidP="00A56B87">
      <w:pPr>
        <w:spacing w:line="360" w:lineRule="auto"/>
        <w:jc w:val="both"/>
        <w:rPr>
          <w:rFonts w:ascii="Book Antiqua" w:hAnsi="Book Antiqua"/>
        </w:rPr>
      </w:pPr>
    </w:p>
    <w:p w14:paraId="16E7CB7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Alberto Martino, Marco Di Serafino, Francesco Paolo Zito, Franco </w:t>
      </w:r>
      <w:proofErr w:type="spellStart"/>
      <w:r w:rsidRPr="00A56B87">
        <w:rPr>
          <w:rFonts w:ascii="Book Antiqua" w:eastAsia="Book Antiqua" w:hAnsi="Book Antiqua" w:cs="Book Antiqua"/>
          <w:color w:val="000000"/>
        </w:rPr>
        <w:t>Maglione</w:t>
      </w:r>
      <w:proofErr w:type="spellEnd"/>
      <w:r w:rsidRPr="00A56B87">
        <w:rPr>
          <w:rFonts w:ascii="Book Antiqua" w:eastAsia="Book Antiqua" w:hAnsi="Book Antiqua" w:cs="Book Antiqua"/>
          <w:color w:val="000000"/>
        </w:rPr>
        <w:t xml:space="preserve">, Raffaele </w:t>
      </w:r>
      <w:proofErr w:type="spellStart"/>
      <w:r w:rsidRPr="00A56B87">
        <w:rPr>
          <w:rFonts w:ascii="Book Antiqua" w:eastAsia="Book Antiqua" w:hAnsi="Book Antiqua" w:cs="Book Antiqua"/>
          <w:color w:val="000000"/>
        </w:rPr>
        <w:t>Bennato</w:t>
      </w:r>
      <w:proofErr w:type="spellEnd"/>
      <w:r w:rsidRPr="00A56B87">
        <w:rPr>
          <w:rFonts w:ascii="Book Antiqua" w:eastAsia="Book Antiqua" w:hAnsi="Book Antiqua" w:cs="Book Antiqua"/>
          <w:color w:val="000000"/>
        </w:rPr>
        <w:t xml:space="preserve">, Luigi Orsini, Alessandro </w:t>
      </w:r>
      <w:proofErr w:type="spellStart"/>
      <w:r w:rsidRPr="00A56B87">
        <w:rPr>
          <w:rFonts w:ascii="Book Antiqua" w:eastAsia="Book Antiqua" w:hAnsi="Book Antiqua" w:cs="Book Antiqua"/>
          <w:color w:val="000000"/>
        </w:rPr>
        <w:t>Iacobelli</w:t>
      </w:r>
      <w:proofErr w:type="spellEnd"/>
      <w:r w:rsidRPr="00A56B87">
        <w:rPr>
          <w:rFonts w:ascii="Book Antiqua" w:eastAsia="Book Antiqua" w:hAnsi="Book Antiqua" w:cs="Book Antiqua"/>
          <w:color w:val="000000"/>
        </w:rPr>
        <w:t xml:space="preserve">, Raffaella </w:t>
      </w:r>
      <w:proofErr w:type="spellStart"/>
      <w:r w:rsidRPr="00A56B87">
        <w:rPr>
          <w:rFonts w:ascii="Book Antiqua" w:eastAsia="Book Antiqua" w:hAnsi="Book Antiqua" w:cs="Book Antiqua"/>
          <w:color w:val="000000"/>
        </w:rPr>
        <w:t>Niola</w:t>
      </w:r>
      <w:proofErr w:type="spellEnd"/>
      <w:r w:rsidRPr="00A56B87">
        <w:rPr>
          <w:rFonts w:ascii="Book Antiqua" w:eastAsia="Book Antiqua" w:hAnsi="Book Antiqua" w:cs="Book Antiqua"/>
          <w:color w:val="000000"/>
        </w:rPr>
        <w:t xml:space="preserve">, </w:t>
      </w:r>
      <w:proofErr w:type="spellStart"/>
      <w:r w:rsidRPr="00A56B87">
        <w:rPr>
          <w:rFonts w:ascii="Book Antiqua" w:eastAsia="Book Antiqua" w:hAnsi="Book Antiqua" w:cs="Book Antiqua"/>
          <w:color w:val="000000"/>
        </w:rPr>
        <w:t>Luigia</w:t>
      </w:r>
      <w:proofErr w:type="spellEnd"/>
      <w:r w:rsidRPr="00A56B87">
        <w:rPr>
          <w:rFonts w:ascii="Book Antiqua" w:eastAsia="Book Antiqua" w:hAnsi="Book Antiqua" w:cs="Book Antiqua"/>
          <w:color w:val="000000"/>
        </w:rPr>
        <w:t xml:space="preserve"> Romano, Giovanni Lombardi</w:t>
      </w:r>
    </w:p>
    <w:p w14:paraId="5575D46C" w14:textId="77777777" w:rsidR="00A77B3E" w:rsidRPr="00A56B87" w:rsidRDefault="00A77B3E" w:rsidP="00A56B87">
      <w:pPr>
        <w:spacing w:line="360" w:lineRule="auto"/>
        <w:jc w:val="both"/>
        <w:rPr>
          <w:rFonts w:ascii="Book Antiqua" w:hAnsi="Book Antiqua"/>
        </w:rPr>
      </w:pPr>
    </w:p>
    <w:p w14:paraId="2463098E"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Alberto Martino, Francesco Paolo Zito, Raffaele </w:t>
      </w:r>
      <w:proofErr w:type="spellStart"/>
      <w:r w:rsidRPr="00A56B87">
        <w:rPr>
          <w:rFonts w:ascii="Book Antiqua" w:eastAsia="Book Antiqua" w:hAnsi="Book Antiqua" w:cs="Book Antiqua"/>
          <w:b/>
          <w:bCs/>
          <w:color w:val="000000"/>
        </w:rPr>
        <w:t>Bennato</w:t>
      </w:r>
      <w:proofErr w:type="spellEnd"/>
      <w:r w:rsidRPr="00A56B87">
        <w:rPr>
          <w:rFonts w:ascii="Book Antiqua" w:eastAsia="Book Antiqua" w:hAnsi="Book Antiqua" w:cs="Book Antiqua"/>
          <w:b/>
          <w:bCs/>
          <w:color w:val="000000"/>
        </w:rPr>
        <w:t xml:space="preserve">, Luigi Orsini, Giovanni Lombardi, </w:t>
      </w:r>
      <w:r w:rsidRPr="00A56B87">
        <w:rPr>
          <w:rFonts w:ascii="Book Antiqua" w:eastAsia="Book Antiqua" w:hAnsi="Book Antiqua" w:cs="Book Antiqua"/>
          <w:color w:val="000000"/>
        </w:rPr>
        <w:t>Department of Gastroenterology and Digestive Endoscopy, AORN “Antonio Cardarelli”, Napoli 80131, Italy</w:t>
      </w:r>
    </w:p>
    <w:p w14:paraId="067249A8" w14:textId="77777777" w:rsidR="00A77B3E" w:rsidRPr="00A56B87" w:rsidRDefault="00A77B3E" w:rsidP="00A56B87">
      <w:pPr>
        <w:spacing w:line="360" w:lineRule="auto"/>
        <w:jc w:val="both"/>
        <w:rPr>
          <w:rFonts w:ascii="Book Antiqua" w:hAnsi="Book Antiqua"/>
        </w:rPr>
      </w:pPr>
    </w:p>
    <w:p w14:paraId="698066EE"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Marco Di Serafino, Luigia Romano, </w:t>
      </w:r>
      <w:r w:rsidRPr="00A56B87">
        <w:rPr>
          <w:rFonts w:ascii="Book Antiqua" w:eastAsia="Book Antiqua" w:hAnsi="Book Antiqua" w:cs="Book Antiqua"/>
          <w:color w:val="000000"/>
        </w:rPr>
        <w:t>Department of General and Emergency Radiology, AORN “Antonio Cardarelli”, Napoli 80131, Italy</w:t>
      </w:r>
    </w:p>
    <w:p w14:paraId="7DF99B70" w14:textId="77777777" w:rsidR="00A77B3E" w:rsidRPr="00A56B87" w:rsidRDefault="00A77B3E" w:rsidP="00A56B87">
      <w:pPr>
        <w:spacing w:line="360" w:lineRule="auto"/>
        <w:jc w:val="both"/>
        <w:rPr>
          <w:rFonts w:ascii="Book Antiqua" w:hAnsi="Book Antiqua"/>
        </w:rPr>
      </w:pPr>
    </w:p>
    <w:p w14:paraId="6BCD15DD"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Franco Maglione, </w:t>
      </w:r>
      <w:r w:rsidRPr="00A56B87">
        <w:rPr>
          <w:rFonts w:ascii="Book Antiqua" w:eastAsia="Book Antiqua" w:hAnsi="Book Antiqua" w:cs="Book Antiqua"/>
          <w:color w:val="000000"/>
        </w:rPr>
        <w:t xml:space="preserve">Department of Radiology, </w:t>
      </w:r>
      <w:proofErr w:type="spellStart"/>
      <w:r w:rsidRPr="00A56B87">
        <w:rPr>
          <w:rFonts w:ascii="Book Antiqua" w:eastAsia="Book Antiqua" w:hAnsi="Book Antiqua" w:cs="Book Antiqua"/>
          <w:color w:val="000000"/>
        </w:rPr>
        <w:t>Sanatrix</w:t>
      </w:r>
      <w:proofErr w:type="spellEnd"/>
      <w:r w:rsidRPr="00A56B87">
        <w:rPr>
          <w:rFonts w:ascii="Book Antiqua" w:eastAsia="Book Antiqua" w:hAnsi="Book Antiqua" w:cs="Book Antiqua"/>
          <w:color w:val="000000"/>
        </w:rPr>
        <w:t xml:space="preserve"> Clinic, Napoli 80127, Italy</w:t>
      </w:r>
    </w:p>
    <w:p w14:paraId="35CCBAFE" w14:textId="77777777" w:rsidR="00A77B3E" w:rsidRPr="00A56B87" w:rsidRDefault="00A77B3E" w:rsidP="00A56B87">
      <w:pPr>
        <w:spacing w:line="360" w:lineRule="auto"/>
        <w:jc w:val="both"/>
        <w:rPr>
          <w:rFonts w:ascii="Book Antiqua" w:hAnsi="Book Antiqua"/>
        </w:rPr>
      </w:pPr>
    </w:p>
    <w:p w14:paraId="0A2E77E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Alessandro Iacobelli, </w:t>
      </w:r>
      <w:r w:rsidRPr="00A56B87">
        <w:rPr>
          <w:rFonts w:ascii="Book Antiqua" w:eastAsia="Book Antiqua" w:hAnsi="Book Antiqua" w:cs="Book Antiqua"/>
          <w:color w:val="000000"/>
        </w:rPr>
        <w:t>Department of Pathology, AORN “Antonio Cardarelli”, Napoli 80131, Italy</w:t>
      </w:r>
    </w:p>
    <w:p w14:paraId="33BB3D73" w14:textId="77777777" w:rsidR="00A77B3E" w:rsidRPr="00A56B87" w:rsidRDefault="00A77B3E" w:rsidP="00A56B87">
      <w:pPr>
        <w:spacing w:line="360" w:lineRule="auto"/>
        <w:jc w:val="both"/>
        <w:rPr>
          <w:rFonts w:ascii="Book Antiqua" w:hAnsi="Book Antiqua"/>
        </w:rPr>
      </w:pPr>
    </w:p>
    <w:p w14:paraId="31313EC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Raffaella Niola, </w:t>
      </w:r>
      <w:r w:rsidRPr="00A56B87">
        <w:rPr>
          <w:rFonts w:ascii="Book Antiqua" w:eastAsia="Book Antiqua" w:hAnsi="Book Antiqua" w:cs="Book Antiqua"/>
          <w:color w:val="000000"/>
        </w:rPr>
        <w:t>Department of Interventional Radiology, AORN “Antonio Cardarelli”, Napoli 80131, Italy</w:t>
      </w:r>
    </w:p>
    <w:p w14:paraId="4941C4D0" w14:textId="77777777" w:rsidR="00A77B3E" w:rsidRPr="00A56B87" w:rsidRDefault="00A77B3E" w:rsidP="00A56B87">
      <w:pPr>
        <w:spacing w:line="360" w:lineRule="auto"/>
        <w:jc w:val="both"/>
        <w:rPr>
          <w:rFonts w:ascii="Book Antiqua" w:hAnsi="Book Antiqua"/>
        </w:rPr>
      </w:pPr>
    </w:p>
    <w:p w14:paraId="7B2830B5"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lastRenderedPageBreak/>
        <w:t xml:space="preserve">Author contributions: </w:t>
      </w:r>
      <w:r w:rsidRPr="00A56B87">
        <w:rPr>
          <w:rFonts w:ascii="Book Antiqua" w:eastAsia="Book Antiqua" w:hAnsi="Book Antiqua" w:cs="Book Antiqua"/>
          <w:color w:val="000000"/>
          <w:shd w:val="clear" w:color="auto" w:fill="FFFFFF"/>
        </w:rPr>
        <w:t xml:space="preserve">Martino A was responsible for the conception of the paper, execution of the endoscopic procedures, drafting of the article, interpretation of the data and final approval of the article; Di Serafino M was responsible for conception of the paper, execution of the diagnostic radiological examinations, drafting of the article and final approval of the article; Zito FP was responsible for the conception of the paper, drafting of the article, interpretation of data and final approval of the article; Maglione F and Niola R were responsible for execution of the interventional radiological procedures, drafting of the article, interpretation of the data and final approval of the article; </w:t>
      </w:r>
      <w:proofErr w:type="spellStart"/>
      <w:r w:rsidRPr="00A56B87">
        <w:rPr>
          <w:rFonts w:ascii="Book Antiqua" w:eastAsia="Book Antiqua" w:hAnsi="Book Antiqua" w:cs="Book Antiqua"/>
          <w:color w:val="000000"/>
          <w:shd w:val="clear" w:color="auto" w:fill="FFFFFF"/>
        </w:rPr>
        <w:t>Bennato</w:t>
      </w:r>
      <w:proofErr w:type="spellEnd"/>
      <w:r w:rsidRPr="00A56B87">
        <w:rPr>
          <w:rFonts w:ascii="Book Antiqua" w:eastAsia="Book Antiqua" w:hAnsi="Book Antiqua" w:cs="Book Antiqua"/>
          <w:color w:val="000000"/>
          <w:shd w:val="clear" w:color="auto" w:fill="FFFFFF"/>
        </w:rPr>
        <w:t xml:space="preserve"> R, Orsini L and Iacobelli A were responsible for drafting of the article, interpretation of data and final approval of the article; Romano L and Lombardi G were responsible for the analysis and interpretation of data, revision of the manuscript for important intellectual content and final approval of the article.</w:t>
      </w:r>
    </w:p>
    <w:p w14:paraId="4FE18517" w14:textId="77777777" w:rsidR="00A77B3E" w:rsidRPr="00A56B87" w:rsidRDefault="00A77B3E" w:rsidP="00A56B87">
      <w:pPr>
        <w:spacing w:line="360" w:lineRule="auto"/>
        <w:jc w:val="both"/>
        <w:rPr>
          <w:rFonts w:ascii="Book Antiqua" w:hAnsi="Book Antiqua"/>
        </w:rPr>
      </w:pPr>
    </w:p>
    <w:p w14:paraId="19BBAE95" w14:textId="4D0F1C53"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Corresponding author: Alberto Martino, MD, Staff Physician, </w:t>
      </w:r>
      <w:r w:rsidRPr="00A56B87">
        <w:rPr>
          <w:rFonts w:ascii="Book Antiqua" w:eastAsia="Book Antiqua" w:hAnsi="Book Antiqua" w:cs="Book Antiqua"/>
          <w:color w:val="000000"/>
        </w:rPr>
        <w:t>Department of Gastroenterology and Digestive Endoscopy, AORN “Antonio Card</w:t>
      </w:r>
      <w:r w:rsidR="008648DF">
        <w:rPr>
          <w:rFonts w:ascii="Book Antiqua" w:eastAsia="Book Antiqua" w:hAnsi="Book Antiqua" w:cs="Book Antiqua"/>
          <w:color w:val="000000"/>
        </w:rPr>
        <w:t>arelli”, Via Antonio Cardarelli</w:t>
      </w:r>
      <w:r w:rsidRPr="00A56B87">
        <w:rPr>
          <w:rFonts w:ascii="Book Antiqua" w:eastAsia="Book Antiqua" w:hAnsi="Book Antiqua" w:cs="Book Antiqua"/>
          <w:color w:val="000000"/>
        </w:rPr>
        <w:t xml:space="preserve"> 9, Napoli 80131, Italy. albertomartinomd@gmail.com</w:t>
      </w:r>
    </w:p>
    <w:p w14:paraId="50253AD5" w14:textId="77777777" w:rsidR="00A77B3E" w:rsidRPr="00A56B87" w:rsidRDefault="00A77B3E" w:rsidP="00A56B87">
      <w:pPr>
        <w:spacing w:line="360" w:lineRule="auto"/>
        <w:jc w:val="both"/>
        <w:rPr>
          <w:rFonts w:ascii="Book Antiqua" w:hAnsi="Book Antiqua"/>
        </w:rPr>
      </w:pPr>
    </w:p>
    <w:p w14:paraId="3F4ED9C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Received: </w:t>
      </w:r>
      <w:r w:rsidRPr="00A56B87">
        <w:rPr>
          <w:rFonts w:ascii="Book Antiqua" w:eastAsia="Book Antiqua" w:hAnsi="Book Antiqua" w:cs="Book Antiqua"/>
          <w:color w:val="000000"/>
        </w:rPr>
        <w:t>June 18, 2022</w:t>
      </w:r>
    </w:p>
    <w:p w14:paraId="4F050C9E" w14:textId="7890852F"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Revised: </w:t>
      </w:r>
      <w:r w:rsidR="008B575E" w:rsidRPr="00A56B87">
        <w:rPr>
          <w:rFonts w:ascii="Book Antiqua" w:hAnsi="Book Antiqua"/>
        </w:rPr>
        <w:t>July 17, 2022</w:t>
      </w:r>
    </w:p>
    <w:p w14:paraId="0FC1F021" w14:textId="2825D7DA"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Accepted: </w:t>
      </w:r>
      <w:ins w:id="0" w:author="Liansheng" w:date="2022-09-08T05:04:00Z">
        <w:r w:rsidR="004B7DC9" w:rsidRPr="004B7DC9">
          <w:rPr>
            <w:rFonts w:ascii="Book Antiqua" w:eastAsia="Book Antiqua" w:hAnsi="Book Antiqua" w:cs="Book Antiqua"/>
            <w:b/>
            <w:bCs/>
            <w:color w:val="000000"/>
          </w:rPr>
          <w:t>September 8, 2022</w:t>
        </w:r>
      </w:ins>
    </w:p>
    <w:p w14:paraId="1E25D697"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Published online: </w:t>
      </w:r>
    </w:p>
    <w:p w14:paraId="2CA625F7" w14:textId="77777777" w:rsidR="00A77B3E" w:rsidRPr="00A56B87" w:rsidRDefault="00A77B3E" w:rsidP="00A56B87">
      <w:pPr>
        <w:spacing w:line="360" w:lineRule="auto"/>
        <w:jc w:val="both"/>
        <w:rPr>
          <w:rFonts w:ascii="Book Antiqua" w:hAnsi="Book Antiqua"/>
        </w:rPr>
        <w:sectPr w:rsidR="00A77B3E" w:rsidRPr="00A56B87">
          <w:footerReference w:type="default" r:id="rId6"/>
          <w:pgSz w:w="12240" w:h="15840"/>
          <w:pgMar w:top="1440" w:right="1440" w:bottom="1440" w:left="1440" w:header="720" w:footer="720" w:gutter="0"/>
          <w:cols w:space="720"/>
          <w:docGrid w:linePitch="360"/>
        </w:sectPr>
      </w:pPr>
    </w:p>
    <w:p w14:paraId="7D0B36A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lastRenderedPageBreak/>
        <w:t>Abstract</w:t>
      </w:r>
    </w:p>
    <w:p w14:paraId="323D11F8"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BACKGROUND</w:t>
      </w:r>
    </w:p>
    <w:p w14:paraId="6BE71475"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Gastric submucosal arterial collaterals (GSAC) secondary to splenic artery occlusion is an extraordinary rare and potentially life-threatening cause of acute upper gastrointestinal bleeding. Here, we report a case of massive bleeding from GSAC successfully treated by means of a multidisciplinary minimally invasive approach.</w:t>
      </w:r>
    </w:p>
    <w:p w14:paraId="1B08C3A4" w14:textId="77777777" w:rsidR="00A77B3E" w:rsidRPr="00A56B87" w:rsidRDefault="00A77B3E" w:rsidP="00A56B87">
      <w:pPr>
        <w:spacing w:line="360" w:lineRule="auto"/>
        <w:jc w:val="both"/>
        <w:rPr>
          <w:rFonts w:ascii="Book Antiqua" w:hAnsi="Book Antiqua"/>
        </w:rPr>
      </w:pPr>
    </w:p>
    <w:p w14:paraId="3A463D3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CASE SUMMARY</w:t>
      </w:r>
    </w:p>
    <w:p w14:paraId="33A79AF6" w14:textId="198F8625"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A 60-year-old non-cirrhotic gentleman with a history of arterial hypertension was admitted due to hematemesis. Emergent esophagogastroduodenoscopy revealed pulsating and tortuous varicose shaped submucosal vessels in the gastric fundus along with a small erosion overlying one of the vessels. In order to characterize the fundic lesion, pre-operative emergent </w:t>
      </w:r>
      <w:r w:rsidR="00444831">
        <w:rPr>
          <w:rFonts w:ascii="Book Antiqua" w:hAnsi="Book Antiqua" w:hint="eastAsia"/>
          <w:lang w:val="en-GB" w:eastAsia="zh-CN"/>
        </w:rPr>
        <w:t>c</w:t>
      </w:r>
      <w:r w:rsidR="00444831" w:rsidRPr="00A56B87">
        <w:rPr>
          <w:rFonts w:ascii="Book Antiqua" w:hAnsi="Book Antiqua"/>
          <w:lang w:val="en-GB"/>
        </w:rPr>
        <w:t>omputed tomography</w:t>
      </w:r>
      <w:r w:rsidRPr="00A56B87">
        <w:rPr>
          <w:rFonts w:ascii="Book Antiqua" w:eastAsia="Book Antiqua" w:hAnsi="Book Antiqua" w:cs="Book Antiqua"/>
          <w:color w:val="000000"/>
        </w:rPr>
        <w:t xml:space="preserve">-angiography was performed showing splenic artery thrombosis (SAT) and tortuous arterial structures arising from the left gastric artery and the left gastroepiploic artery in the gastric fundus. GSAC was successfully treated by means of a minimally invasive step-up approach consisting in endoscopic clipping followed by transcatheter arterial embolization (TAE). </w:t>
      </w:r>
    </w:p>
    <w:p w14:paraId="3FF08E62" w14:textId="77777777" w:rsidR="00A77B3E" w:rsidRPr="00A56B87" w:rsidRDefault="00A77B3E" w:rsidP="00A56B87">
      <w:pPr>
        <w:spacing w:line="360" w:lineRule="auto"/>
        <w:jc w:val="both"/>
        <w:rPr>
          <w:rFonts w:ascii="Book Antiqua" w:hAnsi="Book Antiqua"/>
        </w:rPr>
      </w:pPr>
    </w:p>
    <w:p w14:paraId="0A93163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CONCLUSION</w:t>
      </w:r>
    </w:p>
    <w:p w14:paraId="47C873A1"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This was a previously unreported case of bleeding GSAC secondary to SAT successfully managed by means of a multidisciplinary minimally invasive approach consisting in endoscopic clipping for the luminal bleeding control followed by elective TAE for the definitive treatment. </w:t>
      </w:r>
    </w:p>
    <w:p w14:paraId="7008C90B" w14:textId="77777777" w:rsidR="00A77B3E" w:rsidRPr="00A56B87" w:rsidRDefault="00A77B3E" w:rsidP="00A56B87">
      <w:pPr>
        <w:spacing w:line="360" w:lineRule="auto"/>
        <w:jc w:val="both"/>
        <w:rPr>
          <w:rFonts w:ascii="Book Antiqua" w:hAnsi="Book Antiqua"/>
        </w:rPr>
      </w:pPr>
    </w:p>
    <w:p w14:paraId="1C1597DF" w14:textId="4FA1C0BD" w:rsidR="00A77B3E" w:rsidRPr="005707F2" w:rsidRDefault="003D6966" w:rsidP="00A56B87">
      <w:pPr>
        <w:spacing w:line="360" w:lineRule="auto"/>
        <w:jc w:val="both"/>
        <w:rPr>
          <w:rFonts w:ascii="Book Antiqua" w:hAnsi="Book Antiqua"/>
          <w:lang w:eastAsia="zh-CN"/>
        </w:rPr>
      </w:pPr>
      <w:r w:rsidRPr="00A56B87">
        <w:rPr>
          <w:rFonts w:ascii="Book Antiqua" w:eastAsia="Book Antiqua" w:hAnsi="Book Antiqua" w:cs="Book Antiqua"/>
          <w:b/>
          <w:bCs/>
          <w:color w:val="000000"/>
        </w:rPr>
        <w:t xml:space="preserve">Key Words: </w:t>
      </w:r>
      <w:r w:rsidRPr="00A56B87">
        <w:rPr>
          <w:rFonts w:ascii="Book Antiqua" w:eastAsia="Book Antiqua" w:hAnsi="Book Antiqua" w:cs="Book Antiqua"/>
          <w:color w:val="000000"/>
        </w:rPr>
        <w:t xml:space="preserve">Upper gastrointestinal bleeding; Non variceal upper gastrointestinal bleeding; Acute upper gastrointestinal bleeding; Gastric submucosal arterial collaterals; Splenic artery thrombosis; Case </w:t>
      </w:r>
      <w:r w:rsidR="005707F2">
        <w:rPr>
          <w:rFonts w:ascii="Book Antiqua" w:hAnsi="Book Antiqua" w:cs="Book Antiqua" w:hint="eastAsia"/>
          <w:color w:val="000000"/>
          <w:lang w:eastAsia="zh-CN"/>
        </w:rPr>
        <w:t>r</w:t>
      </w:r>
      <w:r w:rsidRPr="00A56B87">
        <w:rPr>
          <w:rFonts w:ascii="Book Antiqua" w:eastAsia="Book Antiqua" w:hAnsi="Book Antiqua" w:cs="Book Antiqua"/>
          <w:color w:val="000000"/>
        </w:rPr>
        <w:t>eport</w:t>
      </w:r>
    </w:p>
    <w:p w14:paraId="036FF6A5" w14:textId="77777777" w:rsidR="00A77B3E" w:rsidRPr="00A56B87" w:rsidRDefault="00A77B3E" w:rsidP="00A56B87">
      <w:pPr>
        <w:spacing w:line="360" w:lineRule="auto"/>
        <w:jc w:val="both"/>
        <w:rPr>
          <w:rFonts w:ascii="Book Antiqua" w:hAnsi="Book Antiqua"/>
        </w:rPr>
      </w:pPr>
    </w:p>
    <w:p w14:paraId="7955C6FE" w14:textId="3219EB32"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lastRenderedPageBreak/>
        <w:t xml:space="preserve">Martino A, Di Serafino M, Zito FP, </w:t>
      </w:r>
      <w:proofErr w:type="spellStart"/>
      <w:r w:rsidRPr="00A56B87">
        <w:rPr>
          <w:rFonts w:ascii="Book Antiqua" w:eastAsia="Book Antiqua" w:hAnsi="Book Antiqua" w:cs="Book Antiqua"/>
          <w:color w:val="000000"/>
        </w:rPr>
        <w:t>Maglione</w:t>
      </w:r>
      <w:proofErr w:type="spellEnd"/>
      <w:r w:rsidRPr="00A56B87">
        <w:rPr>
          <w:rFonts w:ascii="Book Antiqua" w:eastAsia="Book Antiqua" w:hAnsi="Book Antiqua" w:cs="Book Antiqua"/>
          <w:color w:val="000000"/>
        </w:rPr>
        <w:t xml:space="preserve"> F, </w:t>
      </w:r>
      <w:proofErr w:type="spellStart"/>
      <w:r w:rsidRPr="00A56B87">
        <w:rPr>
          <w:rFonts w:ascii="Book Antiqua" w:eastAsia="Book Antiqua" w:hAnsi="Book Antiqua" w:cs="Book Antiqua"/>
          <w:color w:val="000000"/>
        </w:rPr>
        <w:t>Bennato</w:t>
      </w:r>
      <w:proofErr w:type="spellEnd"/>
      <w:r w:rsidRPr="00A56B87">
        <w:rPr>
          <w:rFonts w:ascii="Book Antiqua" w:eastAsia="Book Antiqua" w:hAnsi="Book Antiqua" w:cs="Book Antiqua"/>
          <w:color w:val="000000"/>
        </w:rPr>
        <w:t xml:space="preserve"> R, Orsini L, </w:t>
      </w:r>
      <w:proofErr w:type="spellStart"/>
      <w:r w:rsidRPr="00A56B87">
        <w:rPr>
          <w:rFonts w:ascii="Book Antiqua" w:eastAsia="Book Antiqua" w:hAnsi="Book Antiqua" w:cs="Book Antiqua"/>
          <w:color w:val="000000"/>
        </w:rPr>
        <w:t>Iacobelli</w:t>
      </w:r>
      <w:proofErr w:type="spellEnd"/>
      <w:r w:rsidRPr="00A56B87">
        <w:rPr>
          <w:rFonts w:ascii="Book Antiqua" w:eastAsia="Book Antiqua" w:hAnsi="Book Antiqua" w:cs="Book Antiqua"/>
          <w:color w:val="000000"/>
        </w:rPr>
        <w:t xml:space="preserve"> A, </w:t>
      </w:r>
      <w:proofErr w:type="spellStart"/>
      <w:r w:rsidRPr="00A56B87">
        <w:rPr>
          <w:rFonts w:ascii="Book Antiqua" w:eastAsia="Book Antiqua" w:hAnsi="Book Antiqua" w:cs="Book Antiqua"/>
          <w:color w:val="000000"/>
        </w:rPr>
        <w:t>Niola</w:t>
      </w:r>
      <w:proofErr w:type="spellEnd"/>
      <w:r w:rsidRPr="00A56B87">
        <w:rPr>
          <w:rFonts w:ascii="Book Antiqua" w:eastAsia="Book Antiqua" w:hAnsi="Book Antiqua" w:cs="Book Antiqua"/>
          <w:color w:val="000000"/>
        </w:rPr>
        <w:t xml:space="preserve"> R, Romano L, Lombardi G. Massive bleeding from gastric submucosal arterial collaterals secondary to splenic artery thrombosis: A case report. </w:t>
      </w:r>
      <w:r w:rsidRPr="00A56B87">
        <w:rPr>
          <w:rFonts w:ascii="Book Antiqua" w:eastAsia="Book Antiqua" w:hAnsi="Book Antiqua" w:cs="Book Antiqua"/>
          <w:i/>
          <w:iCs/>
          <w:color w:val="000000"/>
        </w:rPr>
        <w:t>World J Gastroenterol</w:t>
      </w:r>
      <w:r w:rsidRPr="00A56B87">
        <w:rPr>
          <w:rFonts w:ascii="Book Antiqua" w:eastAsia="Book Antiqua" w:hAnsi="Book Antiqua" w:cs="Book Antiqua"/>
          <w:color w:val="000000"/>
        </w:rPr>
        <w:t xml:space="preserve"> 2022; In press</w:t>
      </w:r>
    </w:p>
    <w:p w14:paraId="6AC0012C" w14:textId="77777777" w:rsidR="00A77B3E" w:rsidRPr="00A56B87" w:rsidRDefault="00A77B3E" w:rsidP="00A56B87">
      <w:pPr>
        <w:spacing w:line="360" w:lineRule="auto"/>
        <w:jc w:val="both"/>
        <w:rPr>
          <w:rFonts w:ascii="Book Antiqua" w:hAnsi="Book Antiqua"/>
        </w:rPr>
      </w:pPr>
    </w:p>
    <w:p w14:paraId="62F9DB69" w14:textId="0E3B70C1"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Core Tip: </w:t>
      </w:r>
      <w:r w:rsidRPr="00A56B87">
        <w:rPr>
          <w:rFonts w:ascii="Book Antiqua" w:eastAsia="Book Antiqua" w:hAnsi="Book Antiqua" w:cs="Book Antiqua"/>
          <w:color w:val="000000"/>
        </w:rPr>
        <w:t>Gastric submucosal arterial collaterals</w:t>
      </w:r>
      <w:r w:rsidR="0042249C">
        <w:rPr>
          <w:rFonts w:ascii="Book Antiqua" w:hAnsi="Book Antiqua" w:cs="Book Antiqua" w:hint="eastAsia"/>
          <w:color w:val="000000"/>
          <w:lang w:eastAsia="zh-CN"/>
        </w:rPr>
        <w:t xml:space="preserve"> </w:t>
      </w:r>
      <w:r w:rsidR="0042249C" w:rsidRPr="00A56B87">
        <w:rPr>
          <w:rFonts w:ascii="Book Antiqua" w:eastAsia="Book Antiqua" w:hAnsi="Book Antiqua" w:cs="Book Antiqua"/>
          <w:color w:val="000000"/>
        </w:rPr>
        <w:t>(GSAC)</w:t>
      </w:r>
      <w:r w:rsidRPr="00A56B87">
        <w:rPr>
          <w:rFonts w:ascii="Book Antiqua" w:eastAsia="Book Antiqua" w:hAnsi="Book Antiqua" w:cs="Book Antiqua"/>
          <w:color w:val="000000"/>
        </w:rPr>
        <w:t xml:space="preserve"> secondary to splenic artery occlusion is an extremely rare cause of severe non variceal upper gastrointestinal bleeding. Herein, we describe a previously unreported case of massive bleeding from </w:t>
      </w:r>
      <w:r w:rsidR="0042249C" w:rsidRPr="00A56B87">
        <w:rPr>
          <w:rFonts w:ascii="Book Antiqua" w:eastAsia="Book Antiqua" w:hAnsi="Book Antiqua" w:cs="Book Antiqua"/>
          <w:color w:val="000000"/>
        </w:rPr>
        <w:t>GSAC</w:t>
      </w:r>
      <w:r w:rsidRPr="00A56B87">
        <w:rPr>
          <w:rFonts w:ascii="Book Antiqua" w:eastAsia="Book Antiqua" w:hAnsi="Book Antiqua" w:cs="Book Antiqua"/>
          <w:color w:val="000000"/>
        </w:rPr>
        <w:t xml:space="preserve"> secondary to splenic artery thrombosis effectively treated by endoscopic mechanical hemostasis followed by endovascular embolization.</w:t>
      </w:r>
    </w:p>
    <w:p w14:paraId="26633099" w14:textId="77777777" w:rsidR="00A77B3E" w:rsidRPr="00A56B87" w:rsidRDefault="00A77B3E" w:rsidP="00A56B87">
      <w:pPr>
        <w:spacing w:line="360" w:lineRule="auto"/>
        <w:jc w:val="both"/>
        <w:rPr>
          <w:rFonts w:ascii="Book Antiqua" w:hAnsi="Book Antiqua"/>
        </w:rPr>
      </w:pPr>
    </w:p>
    <w:p w14:paraId="464C352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INTRODUCTION</w:t>
      </w:r>
    </w:p>
    <w:p w14:paraId="74A0BFC8" w14:textId="29BCF09E"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Acute upper gastrointestinal bleeding (UGIB) is a common gastroenterological emergency associated with significant morbidity and mortality. Reported hospitalization rate is 61-78 cases </w:t>
      </w:r>
      <w:r w:rsidRPr="00FC3AB2">
        <w:rPr>
          <w:rFonts w:ascii="Book Antiqua" w:eastAsia="Book Antiqua" w:hAnsi="Book Antiqua" w:cs="Book Antiqua"/>
          <w:i/>
          <w:color w:val="000000"/>
        </w:rPr>
        <w:t xml:space="preserve">per </w:t>
      </w:r>
      <w:r w:rsidRPr="00A56B87">
        <w:rPr>
          <w:rFonts w:ascii="Book Antiqua" w:eastAsia="Book Antiqua" w:hAnsi="Book Antiqua" w:cs="Book Antiqua"/>
          <w:color w:val="000000"/>
        </w:rPr>
        <w:t xml:space="preserve">100.000 adults </w:t>
      </w:r>
      <w:r w:rsidRPr="00FC3AB2">
        <w:rPr>
          <w:rFonts w:ascii="Book Antiqua" w:eastAsia="Book Antiqua" w:hAnsi="Book Antiqua" w:cs="Book Antiqua"/>
          <w:i/>
          <w:color w:val="000000"/>
        </w:rPr>
        <w:t xml:space="preserve">per </w:t>
      </w:r>
      <w:proofErr w:type="gramStart"/>
      <w:r w:rsidRPr="00A56B87">
        <w:rPr>
          <w:rFonts w:ascii="Book Antiqua" w:eastAsia="Book Antiqua" w:hAnsi="Book Antiqua" w:cs="Book Antiqua"/>
          <w:color w:val="000000"/>
        </w:rPr>
        <w:t>year</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1-3]</w:t>
      </w:r>
      <w:r w:rsidRPr="00A56B87">
        <w:rPr>
          <w:rFonts w:ascii="Book Antiqua" w:eastAsia="Book Antiqua" w:hAnsi="Book Antiqua" w:cs="Book Antiqua"/>
          <w:color w:val="000000"/>
        </w:rPr>
        <w:t>, whereas estimated overall mortality is around 10%</w:t>
      </w:r>
      <w:r w:rsidR="00FC3AB2">
        <w:rPr>
          <w:rFonts w:ascii="Book Antiqua" w:eastAsia="Book Antiqua" w:hAnsi="Book Antiqua" w:cs="Book Antiqua"/>
          <w:color w:val="000000"/>
          <w:vertAlign w:val="superscript"/>
        </w:rPr>
        <w:t>[4,</w:t>
      </w:r>
      <w:r w:rsidRPr="00A56B87">
        <w:rPr>
          <w:rFonts w:ascii="Book Antiqua" w:eastAsia="Book Antiqua" w:hAnsi="Book Antiqua" w:cs="Book Antiqua"/>
          <w:color w:val="000000"/>
          <w:vertAlign w:val="superscript"/>
        </w:rPr>
        <w:t>5]</w:t>
      </w:r>
      <w:r w:rsidRPr="00A56B87">
        <w:rPr>
          <w:rFonts w:ascii="Book Antiqua" w:eastAsia="Book Antiqua" w:hAnsi="Book Antiqua" w:cs="Book Antiqua"/>
          <w:color w:val="000000"/>
        </w:rPr>
        <w:t xml:space="preserve">. Peptic ulcers are the most common cause of acute UGIB, followed by </w:t>
      </w:r>
      <w:proofErr w:type="spellStart"/>
      <w:r w:rsidRPr="00A56B87">
        <w:rPr>
          <w:rFonts w:ascii="Book Antiqua" w:eastAsia="Book Antiqua" w:hAnsi="Book Antiqua" w:cs="Book Antiqua"/>
          <w:color w:val="000000"/>
        </w:rPr>
        <w:t>oesophageal</w:t>
      </w:r>
      <w:proofErr w:type="spellEnd"/>
      <w:r w:rsidRPr="00A56B87">
        <w:rPr>
          <w:rFonts w:ascii="Book Antiqua" w:eastAsia="Book Antiqua" w:hAnsi="Book Antiqua" w:cs="Book Antiqua"/>
          <w:color w:val="000000"/>
        </w:rPr>
        <w:t xml:space="preserve"> varices, Mallory-Weiss syndrome and </w:t>
      </w:r>
      <w:proofErr w:type="gramStart"/>
      <w:r w:rsidRPr="00A56B87">
        <w:rPr>
          <w:rFonts w:ascii="Book Antiqua" w:eastAsia="Book Antiqua" w:hAnsi="Book Antiqua" w:cs="Book Antiqua"/>
          <w:color w:val="000000"/>
        </w:rPr>
        <w:t>neoplasms</w:t>
      </w:r>
      <w:r w:rsidR="00FC3AB2">
        <w:rPr>
          <w:rFonts w:ascii="Book Antiqua" w:eastAsia="Book Antiqua" w:hAnsi="Book Antiqua" w:cs="Book Antiqua"/>
          <w:color w:val="000000"/>
          <w:vertAlign w:val="superscript"/>
        </w:rPr>
        <w:t>[</w:t>
      </w:r>
      <w:proofErr w:type="gramEnd"/>
      <w:r w:rsidR="00FC3AB2">
        <w:rPr>
          <w:rFonts w:ascii="Book Antiqua" w:eastAsia="Book Antiqua" w:hAnsi="Book Antiqua" w:cs="Book Antiqua"/>
          <w:color w:val="000000"/>
          <w:vertAlign w:val="superscript"/>
        </w:rPr>
        <w:t>1,3,</w:t>
      </w:r>
      <w:r w:rsidRPr="00A56B87">
        <w:rPr>
          <w:rFonts w:ascii="Book Antiqua" w:eastAsia="Book Antiqua" w:hAnsi="Book Antiqua" w:cs="Book Antiqua"/>
          <w:color w:val="000000"/>
          <w:vertAlign w:val="superscript"/>
        </w:rPr>
        <w:t>4]</w:t>
      </w:r>
      <w:r w:rsidRPr="00A56B87">
        <w:rPr>
          <w:rFonts w:ascii="Book Antiqua" w:eastAsia="Book Antiqua" w:hAnsi="Book Antiqua" w:cs="Book Antiqua"/>
          <w:color w:val="000000"/>
        </w:rPr>
        <w:t xml:space="preserve">. Acute UGIB caused by gastric submucosal arterial collaterals (GSAC) secondary to splenic artery occlusion (SAO) is extremely rare, with only few cases reported worldwide up to date. Herein, we describe a previously unreported case of bleeding GSAC secondary to splenic artery thrombosis (SAT) successfully treated by means of endoscopic mechanical hemostasis followed by endovascular embolization. </w:t>
      </w:r>
    </w:p>
    <w:p w14:paraId="55EA63F3" w14:textId="77777777" w:rsidR="00A77B3E" w:rsidRPr="00A56B87" w:rsidRDefault="00A77B3E" w:rsidP="00A56B87">
      <w:pPr>
        <w:spacing w:line="360" w:lineRule="auto"/>
        <w:jc w:val="both"/>
        <w:rPr>
          <w:rFonts w:ascii="Book Antiqua" w:hAnsi="Book Antiqua"/>
        </w:rPr>
      </w:pPr>
    </w:p>
    <w:p w14:paraId="1C094AB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CASE PRESENTATION</w:t>
      </w:r>
    </w:p>
    <w:p w14:paraId="2B83A4A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Chief complaints</w:t>
      </w:r>
    </w:p>
    <w:p w14:paraId="745126AF" w14:textId="47357CBD"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A 60-year-old non-cirrhotic gentleman was admitted to our </w:t>
      </w:r>
      <w:r w:rsidR="00F55D56" w:rsidRPr="00A56B87">
        <w:rPr>
          <w:rFonts w:ascii="Book Antiqua" w:eastAsia="Book Antiqua" w:hAnsi="Book Antiqua" w:cs="Book Antiqua"/>
          <w:color w:val="000000"/>
        </w:rPr>
        <w:t>dedicated bleed</w:t>
      </w:r>
      <w:r w:rsidRPr="00A56B87">
        <w:rPr>
          <w:rFonts w:ascii="Book Antiqua" w:eastAsia="Book Antiqua" w:hAnsi="Book Antiqua" w:cs="Book Antiqua"/>
          <w:color w:val="000000"/>
        </w:rPr>
        <w:t xml:space="preserve"> unit </w:t>
      </w:r>
      <w:r w:rsidR="00F55D56" w:rsidRPr="00A56B87">
        <w:rPr>
          <w:rFonts w:ascii="Book Antiqua" w:eastAsia="Book Antiqua" w:hAnsi="Book Antiqua" w:cs="Book Antiqua"/>
          <w:color w:val="000000"/>
        </w:rPr>
        <w:t>for</w:t>
      </w:r>
      <w:r w:rsidRPr="00A56B87">
        <w:rPr>
          <w:rFonts w:ascii="Book Antiqua" w:eastAsia="Book Antiqua" w:hAnsi="Book Antiqua" w:cs="Book Antiqua"/>
          <w:color w:val="000000"/>
        </w:rPr>
        <w:t xml:space="preserve"> severe anemia (hemoglobin 4.8 g/dL on admission) and recent onset of hematemesis and melena with </w:t>
      </w:r>
      <w:r w:rsidR="00965E7F" w:rsidRPr="00A56B87">
        <w:rPr>
          <w:rFonts w:ascii="Book Antiqua" w:eastAsia="Book Antiqua" w:hAnsi="Book Antiqua" w:cs="Book Antiqua"/>
          <w:color w:val="000000"/>
        </w:rPr>
        <w:t>unstable hemodynamic parameters</w:t>
      </w:r>
      <w:r w:rsidRPr="00A56B87">
        <w:rPr>
          <w:rFonts w:ascii="Book Antiqua" w:eastAsia="Book Antiqua" w:hAnsi="Book Antiqua" w:cs="Book Antiqua"/>
          <w:color w:val="000000"/>
        </w:rPr>
        <w:t xml:space="preserve">. </w:t>
      </w:r>
    </w:p>
    <w:p w14:paraId="6845FD5C" w14:textId="77777777" w:rsidR="00A77B3E" w:rsidRPr="00A56B87" w:rsidRDefault="00A77B3E" w:rsidP="00A56B87">
      <w:pPr>
        <w:spacing w:line="360" w:lineRule="auto"/>
        <w:jc w:val="both"/>
        <w:rPr>
          <w:rFonts w:ascii="Book Antiqua" w:hAnsi="Book Antiqua"/>
        </w:rPr>
      </w:pPr>
    </w:p>
    <w:p w14:paraId="6015A0F1"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lastRenderedPageBreak/>
        <w:t>History of present illness</w:t>
      </w:r>
    </w:p>
    <w:p w14:paraId="38CC1452" w14:textId="69FF3B92"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One </w:t>
      </w:r>
      <w:r w:rsidR="00965E7F" w:rsidRPr="00A56B87">
        <w:rPr>
          <w:rFonts w:ascii="Book Antiqua" w:eastAsia="Book Antiqua" w:hAnsi="Book Antiqua" w:cs="Book Antiqua"/>
          <w:color w:val="000000"/>
        </w:rPr>
        <w:t>attack</w:t>
      </w:r>
      <w:r w:rsidRPr="00A56B87">
        <w:rPr>
          <w:rFonts w:ascii="Book Antiqua" w:eastAsia="Book Antiqua" w:hAnsi="Book Antiqua" w:cs="Book Antiqua"/>
          <w:color w:val="000000"/>
        </w:rPr>
        <w:t xml:space="preserve"> of hematemesis and two episodes of melena occurred two and 24 h prior to the hospital admission, respectively.</w:t>
      </w:r>
    </w:p>
    <w:p w14:paraId="08344E4E" w14:textId="77777777" w:rsidR="00A77B3E" w:rsidRPr="00A56B87" w:rsidRDefault="00A77B3E" w:rsidP="00A56B87">
      <w:pPr>
        <w:spacing w:line="360" w:lineRule="auto"/>
        <w:jc w:val="both"/>
        <w:rPr>
          <w:rFonts w:ascii="Book Antiqua" w:hAnsi="Book Antiqua"/>
        </w:rPr>
      </w:pPr>
    </w:p>
    <w:p w14:paraId="59ACC8DF"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History of past illness</w:t>
      </w:r>
    </w:p>
    <w:p w14:paraId="54A2F83D" w14:textId="4CB55EE4"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The patient had a history of arterial hypertension. He denied any history of, or risk factors for, liver disease, pancreatitis, abdominal trauma and hypercoagulable states.</w:t>
      </w:r>
    </w:p>
    <w:p w14:paraId="0B1A2537" w14:textId="77777777" w:rsidR="00A77B3E" w:rsidRPr="00A56B87" w:rsidRDefault="00A77B3E" w:rsidP="00A56B87">
      <w:pPr>
        <w:spacing w:line="360" w:lineRule="auto"/>
        <w:jc w:val="both"/>
        <w:rPr>
          <w:rFonts w:ascii="Book Antiqua" w:hAnsi="Book Antiqua"/>
        </w:rPr>
      </w:pPr>
    </w:p>
    <w:p w14:paraId="0512556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Personal and family history</w:t>
      </w:r>
    </w:p>
    <w:p w14:paraId="2B63CAAE" w14:textId="65062E69" w:rsidR="00A77B3E" w:rsidRPr="00A56B87" w:rsidRDefault="00921295" w:rsidP="00A56B87">
      <w:pPr>
        <w:spacing w:line="360" w:lineRule="auto"/>
        <w:jc w:val="both"/>
        <w:rPr>
          <w:rFonts w:ascii="Book Antiqua" w:hAnsi="Book Antiqua"/>
        </w:rPr>
      </w:pPr>
      <w:r w:rsidRPr="00A56B87">
        <w:rPr>
          <w:rFonts w:ascii="Book Antiqua" w:eastAsia="Book Antiqua" w:hAnsi="Book Antiqua" w:cs="Book Antiqua"/>
          <w:color w:val="000000"/>
        </w:rPr>
        <w:t>The patient denied</w:t>
      </w:r>
      <w:r w:rsidR="003D6966" w:rsidRPr="00A56B87">
        <w:rPr>
          <w:rFonts w:ascii="Book Antiqua" w:eastAsia="Book Antiqua" w:hAnsi="Book Antiqua" w:cs="Book Antiqua"/>
          <w:color w:val="000000"/>
        </w:rPr>
        <w:t xml:space="preserve"> personal and family history.</w:t>
      </w:r>
    </w:p>
    <w:p w14:paraId="2E6342C3" w14:textId="77777777" w:rsidR="00A77B3E" w:rsidRPr="00A56B87" w:rsidRDefault="00A77B3E" w:rsidP="00A56B87">
      <w:pPr>
        <w:spacing w:line="360" w:lineRule="auto"/>
        <w:jc w:val="both"/>
        <w:rPr>
          <w:rFonts w:ascii="Book Antiqua" w:hAnsi="Book Antiqua"/>
        </w:rPr>
      </w:pPr>
    </w:p>
    <w:p w14:paraId="31050C9B"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Physical examination</w:t>
      </w:r>
    </w:p>
    <w:p w14:paraId="29C16104" w14:textId="04FF8A8B" w:rsidR="00A77B3E" w:rsidRPr="00A56B87" w:rsidRDefault="007664C1" w:rsidP="00A56B87">
      <w:pPr>
        <w:spacing w:line="360" w:lineRule="auto"/>
        <w:jc w:val="both"/>
        <w:rPr>
          <w:rFonts w:ascii="Book Antiqua" w:hAnsi="Book Antiqua"/>
        </w:rPr>
      </w:pPr>
      <w:r w:rsidRPr="00A56B87">
        <w:rPr>
          <w:rFonts w:ascii="Book Antiqua" w:eastAsia="Book Antiqua" w:hAnsi="Book Antiqua" w:cs="Book Antiqua"/>
          <w:color w:val="000000"/>
        </w:rPr>
        <w:t xml:space="preserve">At </w:t>
      </w:r>
      <w:r w:rsidR="00921295" w:rsidRPr="00A56B87">
        <w:rPr>
          <w:rFonts w:ascii="Book Antiqua" w:eastAsia="Book Antiqua" w:hAnsi="Book Antiqua" w:cs="Book Antiqua"/>
          <w:color w:val="000000"/>
        </w:rPr>
        <w:t>admission</w:t>
      </w:r>
      <w:r w:rsidRPr="00A56B87">
        <w:rPr>
          <w:rFonts w:ascii="Book Antiqua" w:eastAsia="Book Antiqua" w:hAnsi="Book Antiqua" w:cs="Book Antiqua"/>
          <w:color w:val="000000"/>
        </w:rPr>
        <w:t xml:space="preserve">, the patient was hemodynamically unstable (pulse of 110 bpm, blood pressure of 100/50 mmHg). He was afebrile, with respiratory rate of 15 rpm and oxygen saturation of 98%. His physical examination was negative for any evidence of portal hypertension or other stigmata of chronic liver disease. Abdominal examination revealed non-distended, non-tender abdomen with </w:t>
      </w:r>
      <w:r w:rsidR="001C5D51" w:rsidRPr="00A56B87">
        <w:rPr>
          <w:rFonts w:ascii="Book Antiqua" w:eastAsia="Book Antiqua" w:hAnsi="Book Antiqua" w:cs="Book Antiqua"/>
          <w:color w:val="000000"/>
        </w:rPr>
        <w:t>normoactive</w:t>
      </w:r>
      <w:r w:rsidRPr="00A56B87">
        <w:rPr>
          <w:rFonts w:ascii="Book Antiqua" w:eastAsia="Book Antiqua" w:hAnsi="Book Antiqua" w:cs="Book Antiqua"/>
          <w:color w:val="000000"/>
        </w:rPr>
        <w:t xml:space="preserve"> bowel sounds. The </w:t>
      </w:r>
      <w:r w:rsidR="001C5D51" w:rsidRPr="00A56B87">
        <w:rPr>
          <w:rFonts w:ascii="Book Antiqua" w:eastAsia="Book Antiqua" w:hAnsi="Book Antiqua" w:cs="Book Antiqua"/>
          <w:color w:val="000000"/>
        </w:rPr>
        <w:t xml:space="preserve">digital </w:t>
      </w:r>
      <w:r w:rsidRPr="00A56B87">
        <w:rPr>
          <w:rFonts w:ascii="Book Antiqua" w:eastAsia="Book Antiqua" w:hAnsi="Book Antiqua" w:cs="Book Antiqua"/>
          <w:color w:val="000000"/>
        </w:rPr>
        <w:t xml:space="preserve">rectal examination </w:t>
      </w:r>
      <w:r w:rsidR="009521A1" w:rsidRPr="00A56B87">
        <w:rPr>
          <w:rFonts w:ascii="Book Antiqua" w:eastAsia="Book Antiqua" w:hAnsi="Book Antiqua" w:cs="Book Antiqua"/>
          <w:color w:val="000000"/>
        </w:rPr>
        <w:t>showed</w:t>
      </w:r>
      <w:r w:rsidRPr="00A56B87">
        <w:rPr>
          <w:rFonts w:ascii="Book Antiqua" w:eastAsia="Book Antiqua" w:hAnsi="Book Antiqua" w:cs="Book Antiqua"/>
          <w:color w:val="000000"/>
        </w:rPr>
        <w:t xml:space="preserve"> </w:t>
      </w:r>
      <w:r w:rsidR="002553E0" w:rsidRPr="00A56B87">
        <w:rPr>
          <w:rFonts w:ascii="Book Antiqua" w:eastAsia="Book Antiqua" w:hAnsi="Book Antiqua" w:cs="Book Antiqua"/>
          <w:color w:val="000000"/>
        </w:rPr>
        <w:t>black terry feces</w:t>
      </w:r>
      <w:r w:rsidRPr="00A56B87">
        <w:rPr>
          <w:rFonts w:ascii="Book Antiqua" w:eastAsia="Book Antiqua" w:hAnsi="Book Antiqua" w:cs="Book Antiqua"/>
          <w:color w:val="000000"/>
        </w:rPr>
        <w:t>.</w:t>
      </w:r>
    </w:p>
    <w:p w14:paraId="7AB38D99" w14:textId="77777777" w:rsidR="00A77B3E" w:rsidRPr="00A56B87" w:rsidRDefault="00A77B3E" w:rsidP="00A56B87">
      <w:pPr>
        <w:spacing w:line="360" w:lineRule="auto"/>
        <w:jc w:val="both"/>
        <w:rPr>
          <w:rFonts w:ascii="Book Antiqua" w:hAnsi="Book Antiqua"/>
        </w:rPr>
      </w:pPr>
    </w:p>
    <w:p w14:paraId="554C1ACB"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Laboratory examinations</w:t>
      </w:r>
    </w:p>
    <w:p w14:paraId="63ACD375" w14:textId="2E5ACAFC"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Complete blood count </w:t>
      </w:r>
      <w:r w:rsidR="00BB4C2B" w:rsidRPr="00A56B87">
        <w:rPr>
          <w:rFonts w:ascii="Book Antiqua" w:eastAsia="Book Antiqua" w:hAnsi="Book Antiqua" w:cs="Book Antiqua"/>
          <w:color w:val="000000"/>
        </w:rPr>
        <w:t>revealed</w:t>
      </w:r>
      <w:r w:rsidRPr="00A56B87">
        <w:rPr>
          <w:rFonts w:ascii="Book Antiqua" w:eastAsia="Book Antiqua" w:hAnsi="Book Antiqua" w:cs="Book Antiqua"/>
          <w:color w:val="000000"/>
        </w:rPr>
        <w:t xml:space="preserve"> a </w:t>
      </w:r>
      <w:r w:rsidR="00C90E92">
        <w:rPr>
          <w:rFonts w:ascii="Book Antiqua" w:eastAsia="Book Antiqua" w:hAnsi="Book Antiqua" w:cs="Book Antiqua"/>
          <w:color w:val="000000"/>
        </w:rPr>
        <w:t>hemoglobin</w:t>
      </w:r>
      <w:r w:rsidRPr="00A56B87">
        <w:rPr>
          <w:rFonts w:ascii="Book Antiqua" w:eastAsia="Book Antiqua" w:hAnsi="Book Antiqua" w:cs="Book Antiqua"/>
          <w:color w:val="000000"/>
        </w:rPr>
        <w:t xml:space="preserve"> </w:t>
      </w:r>
      <w:r w:rsidR="00BB4C2B" w:rsidRPr="00A56B87">
        <w:rPr>
          <w:rFonts w:ascii="Book Antiqua" w:eastAsia="Book Antiqua" w:hAnsi="Book Antiqua" w:cs="Book Antiqua"/>
          <w:color w:val="000000"/>
        </w:rPr>
        <w:t xml:space="preserve">level </w:t>
      </w:r>
      <w:r w:rsidRPr="00A56B87">
        <w:rPr>
          <w:rFonts w:ascii="Book Antiqua" w:eastAsia="Book Antiqua" w:hAnsi="Book Antiqua" w:cs="Book Antiqua"/>
          <w:color w:val="000000"/>
        </w:rPr>
        <w:t xml:space="preserve">of 4.8 g/dL and hematocrit of 14.6%. All </w:t>
      </w:r>
      <w:r w:rsidR="00D67086" w:rsidRPr="00A56B87">
        <w:rPr>
          <w:rFonts w:ascii="Book Antiqua" w:eastAsia="Book Antiqua" w:hAnsi="Book Antiqua" w:cs="Book Antiqua"/>
          <w:color w:val="000000"/>
        </w:rPr>
        <w:t>other</w:t>
      </w:r>
      <w:r w:rsidR="00FC3AB2">
        <w:rPr>
          <w:rFonts w:ascii="Book Antiqua" w:hAnsi="Book Antiqua" w:cs="Book Antiqua" w:hint="eastAsia"/>
          <w:color w:val="000000"/>
          <w:lang w:eastAsia="zh-CN"/>
        </w:rPr>
        <w:t xml:space="preserve"> </w:t>
      </w:r>
      <w:proofErr w:type="spellStart"/>
      <w:r w:rsidR="00D67086" w:rsidRPr="00A56B87">
        <w:rPr>
          <w:rFonts w:ascii="Book Antiqua" w:eastAsia="Book Antiqua" w:hAnsi="Book Antiqua" w:cs="Book Antiqua"/>
          <w:color w:val="000000"/>
        </w:rPr>
        <w:t>laboratoristic</w:t>
      </w:r>
      <w:proofErr w:type="spellEnd"/>
      <w:r w:rsidRPr="00A56B87">
        <w:rPr>
          <w:rFonts w:ascii="Book Antiqua" w:eastAsia="Book Antiqua" w:hAnsi="Book Antiqua" w:cs="Book Antiqua"/>
          <w:color w:val="000000"/>
        </w:rPr>
        <w:t xml:space="preserve"> </w:t>
      </w:r>
      <w:r w:rsidR="00E822F4" w:rsidRPr="00A56B87">
        <w:rPr>
          <w:rFonts w:ascii="Book Antiqua" w:eastAsia="Book Antiqua" w:hAnsi="Book Antiqua" w:cs="Book Antiqua"/>
          <w:color w:val="000000"/>
        </w:rPr>
        <w:t>exams</w:t>
      </w:r>
      <w:r w:rsidRPr="00A56B87">
        <w:rPr>
          <w:rFonts w:ascii="Book Antiqua" w:eastAsia="Book Antiqua" w:hAnsi="Book Antiqua" w:cs="Book Antiqua"/>
          <w:color w:val="000000"/>
        </w:rPr>
        <w:t xml:space="preserve">, including </w:t>
      </w:r>
      <w:r w:rsidR="00FC3AB2">
        <w:rPr>
          <w:rFonts w:ascii="Book Antiqua" w:eastAsia="Book Antiqua" w:hAnsi="Book Antiqua" w:cs="Book Antiqua"/>
          <w:color w:val="000000"/>
        </w:rPr>
        <w:t>coagulation</w:t>
      </w:r>
      <w:r w:rsidRPr="00A56B87">
        <w:rPr>
          <w:rFonts w:ascii="Book Antiqua" w:eastAsia="Book Antiqua" w:hAnsi="Book Antiqua" w:cs="Book Antiqua"/>
          <w:color w:val="000000"/>
        </w:rPr>
        <w:t xml:space="preserve">, liver and renal function tests, were within normal </w:t>
      </w:r>
      <w:r w:rsidR="00BB4C2B" w:rsidRPr="00A56B87">
        <w:rPr>
          <w:rFonts w:ascii="Book Antiqua" w:eastAsia="Book Antiqua" w:hAnsi="Book Antiqua" w:cs="Book Antiqua"/>
          <w:color w:val="000000"/>
        </w:rPr>
        <w:t>values</w:t>
      </w:r>
      <w:r w:rsidRPr="00A56B87">
        <w:rPr>
          <w:rFonts w:ascii="Book Antiqua" w:eastAsia="Book Antiqua" w:hAnsi="Book Antiqua" w:cs="Book Antiqua"/>
          <w:color w:val="000000"/>
        </w:rPr>
        <w:t>.</w:t>
      </w:r>
    </w:p>
    <w:p w14:paraId="7839170D" w14:textId="77777777" w:rsidR="00A77B3E" w:rsidRPr="00A56B87" w:rsidRDefault="00A77B3E" w:rsidP="00A56B87">
      <w:pPr>
        <w:spacing w:line="360" w:lineRule="auto"/>
        <w:jc w:val="both"/>
        <w:rPr>
          <w:rFonts w:ascii="Book Antiqua" w:hAnsi="Book Antiqua"/>
        </w:rPr>
      </w:pPr>
    </w:p>
    <w:p w14:paraId="41364EF9"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i/>
          <w:color w:val="000000"/>
        </w:rPr>
        <w:t>Imaging examinations</w:t>
      </w:r>
    </w:p>
    <w:p w14:paraId="5B808D08" w14:textId="11C977DE" w:rsidR="00A77B3E" w:rsidRPr="00A56B87" w:rsidRDefault="00E822F4" w:rsidP="00A56B87">
      <w:pPr>
        <w:spacing w:line="360" w:lineRule="auto"/>
        <w:jc w:val="both"/>
        <w:rPr>
          <w:rFonts w:ascii="Book Antiqua" w:hAnsi="Book Antiqua"/>
        </w:rPr>
      </w:pPr>
      <w:r w:rsidRPr="00A56B87">
        <w:rPr>
          <w:rFonts w:ascii="Book Antiqua" w:eastAsia="Book Antiqua" w:hAnsi="Book Antiqua" w:cs="Book Antiqua"/>
          <w:color w:val="000000"/>
        </w:rPr>
        <w:t>Following</w:t>
      </w:r>
      <w:r w:rsidR="003D6966" w:rsidRPr="00A56B87">
        <w:rPr>
          <w:rFonts w:ascii="Book Antiqua" w:eastAsia="Book Antiqua" w:hAnsi="Book Antiqua" w:cs="Book Antiqua"/>
          <w:color w:val="000000"/>
        </w:rPr>
        <w:t xml:space="preserve"> high-dose intravenous proton pump inhibitor administration, blood transfusion and hemodynamic stabilization, emergent esophagogastroduodenoscopy (EGD) under monitored </w:t>
      </w:r>
      <w:proofErr w:type="spellStart"/>
      <w:r w:rsidR="003D6966" w:rsidRPr="00A56B87">
        <w:rPr>
          <w:rFonts w:ascii="Book Antiqua" w:eastAsia="Book Antiqua" w:hAnsi="Book Antiqua" w:cs="Book Antiqua"/>
          <w:color w:val="000000"/>
        </w:rPr>
        <w:t>anaesthesia</w:t>
      </w:r>
      <w:proofErr w:type="spellEnd"/>
      <w:r w:rsidR="003D6966" w:rsidRPr="00A56B87">
        <w:rPr>
          <w:rFonts w:ascii="Book Antiqua" w:eastAsia="Book Antiqua" w:hAnsi="Book Antiqua" w:cs="Book Antiqua"/>
          <w:color w:val="000000"/>
        </w:rPr>
        <w:t xml:space="preserve"> care was performed. A moderate amount of fresh blood within the stomach was noted and fully aspirated. The retroflexion maneuver </w:t>
      </w:r>
      <w:r w:rsidR="003D6966" w:rsidRPr="00A56B87">
        <w:rPr>
          <w:rFonts w:ascii="Book Antiqua" w:eastAsia="Book Antiqua" w:hAnsi="Book Antiqua" w:cs="Book Antiqua"/>
          <w:color w:val="000000"/>
        </w:rPr>
        <w:lastRenderedPageBreak/>
        <w:t xml:space="preserve">revealed varicose shaped pulsating and tortuous submucosal vessels in the gastric fundus without active bleeding. A small erosion overlying one of the vessels consistent with an area of recent healed rupture was noted (Figure 1). Given the absence of clinical or laboratory signs of portal hypertension, we decided to perform emergent </w:t>
      </w:r>
      <w:r w:rsidR="00444831">
        <w:rPr>
          <w:rFonts w:ascii="Book Antiqua" w:hAnsi="Book Antiqua" w:hint="eastAsia"/>
          <w:lang w:val="en-GB" w:eastAsia="zh-CN"/>
        </w:rPr>
        <w:t>c</w:t>
      </w:r>
      <w:r w:rsidR="00444831" w:rsidRPr="00A56B87">
        <w:rPr>
          <w:rFonts w:ascii="Book Antiqua" w:hAnsi="Book Antiqua"/>
          <w:lang w:val="en-GB"/>
        </w:rPr>
        <w:t>omputed tomography</w:t>
      </w:r>
      <w:r w:rsidR="003D6966" w:rsidRPr="00A56B87">
        <w:rPr>
          <w:rFonts w:ascii="Book Antiqua" w:eastAsia="Book Antiqua" w:hAnsi="Book Antiqua" w:cs="Book Antiqua"/>
          <w:color w:val="000000"/>
        </w:rPr>
        <w:t>-angiography (CTA) in order to further characterize the fundic lesion and to look for signs of portal hypertension. SAT and tortuous arterial structures emerging from the left gastric artery (LGA) and the left gastroepiploic artery (LGEA) in the gastric fundus were showed. No signs of active bleeding were observed (Figure 2).</w:t>
      </w:r>
    </w:p>
    <w:p w14:paraId="6DAF5F4B" w14:textId="77777777" w:rsidR="00A77B3E" w:rsidRPr="00A56B87" w:rsidRDefault="00A77B3E" w:rsidP="00A56B87">
      <w:pPr>
        <w:spacing w:line="360" w:lineRule="auto"/>
        <w:jc w:val="both"/>
        <w:rPr>
          <w:rFonts w:ascii="Book Antiqua" w:hAnsi="Book Antiqua"/>
        </w:rPr>
      </w:pPr>
    </w:p>
    <w:p w14:paraId="7BE7B5F5"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i/>
          <w:iCs/>
          <w:color w:val="000000"/>
        </w:rPr>
        <w:t>Further hospital course</w:t>
      </w:r>
    </w:p>
    <w:p w14:paraId="033C5FA2" w14:textId="5835E785"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Given the high-risk of massive early rebleeding due to the presence of a small erosion overlying one of the GSAC vessels, we decided to attempt therapeutic EGD in order to provide definitive treatment in a more stable non-emergent setting. The patient was informed that in case of luminal bleeding control failure, emergent transcatheter arterial embolization (TAE) would be performed by the pre-alerted interventional radiologist. Immediately after the first </w:t>
      </w:r>
      <w:proofErr w:type="spellStart"/>
      <w:r w:rsidRPr="00A56B87">
        <w:rPr>
          <w:rFonts w:ascii="Book Antiqua" w:eastAsia="Book Antiqua" w:hAnsi="Book Antiqua" w:cs="Book Antiqua"/>
          <w:color w:val="000000"/>
        </w:rPr>
        <w:t>endoclip</w:t>
      </w:r>
      <w:proofErr w:type="spellEnd"/>
      <w:r w:rsidRPr="00A56B87">
        <w:rPr>
          <w:rFonts w:ascii="Book Antiqua" w:eastAsia="Book Antiqua" w:hAnsi="Book Antiqua" w:cs="Book Antiqua"/>
          <w:color w:val="000000"/>
        </w:rPr>
        <w:t xml:space="preserve"> application downstream to the mucosal erosion, spurting bleeding started. Hemostasis was achieved by means of two </w:t>
      </w:r>
      <w:proofErr w:type="spellStart"/>
      <w:r w:rsidRPr="00A56B87">
        <w:rPr>
          <w:rFonts w:ascii="Book Antiqua" w:eastAsia="Book Antiqua" w:hAnsi="Book Antiqua" w:cs="Book Antiqua"/>
          <w:color w:val="000000"/>
        </w:rPr>
        <w:t>endoclips</w:t>
      </w:r>
      <w:proofErr w:type="spellEnd"/>
      <w:r w:rsidRPr="00A56B87">
        <w:rPr>
          <w:rFonts w:ascii="Book Antiqua" w:eastAsia="Book Antiqua" w:hAnsi="Book Antiqua" w:cs="Book Antiqua"/>
          <w:color w:val="000000"/>
        </w:rPr>
        <w:t xml:space="preserve"> placement upstream to the mucosal defect. Finally, two </w:t>
      </w:r>
      <w:proofErr w:type="spellStart"/>
      <w:r w:rsidRPr="00A56B87">
        <w:rPr>
          <w:rFonts w:ascii="Book Antiqua" w:eastAsia="Book Antiqua" w:hAnsi="Book Antiqua" w:cs="Book Antiqua"/>
          <w:color w:val="000000"/>
        </w:rPr>
        <w:t>endoclips</w:t>
      </w:r>
      <w:proofErr w:type="spellEnd"/>
      <w:r w:rsidRPr="00A56B87">
        <w:rPr>
          <w:rFonts w:ascii="Book Antiqua" w:eastAsia="Book Antiqua" w:hAnsi="Book Antiqua" w:cs="Book Antiqua"/>
          <w:color w:val="000000"/>
        </w:rPr>
        <w:t xml:space="preserve"> were further prophylactically positioned (Figure 3</w:t>
      </w:r>
      <w:r w:rsidR="00421F5D">
        <w:rPr>
          <w:rFonts w:ascii="Book Antiqua" w:hAnsi="Book Antiqua" w:cs="Book Antiqua" w:hint="eastAsia"/>
          <w:color w:val="000000"/>
          <w:lang w:eastAsia="zh-CN"/>
        </w:rPr>
        <w:t xml:space="preserve"> and</w:t>
      </w:r>
      <w:r w:rsidRPr="00A56B87">
        <w:rPr>
          <w:rFonts w:ascii="Book Antiqua" w:eastAsia="Book Antiqua" w:hAnsi="Book Antiqua" w:cs="Book Antiqua"/>
          <w:color w:val="000000"/>
        </w:rPr>
        <w:t xml:space="preserve"> Video</w:t>
      </w:r>
      <w:r w:rsidR="00032C3A">
        <w:rPr>
          <w:rFonts w:ascii="Book Antiqua" w:hAnsi="Book Antiqua" w:cs="Book Antiqua" w:hint="eastAsia"/>
          <w:color w:val="000000"/>
          <w:lang w:eastAsia="zh-CN"/>
        </w:rPr>
        <w:t xml:space="preserve"> 1</w:t>
      </w:r>
      <w:r w:rsidRPr="00A56B87">
        <w:rPr>
          <w:rFonts w:ascii="Book Antiqua" w:eastAsia="Book Antiqua" w:hAnsi="Book Antiqua" w:cs="Book Antiqua"/>
          <w:color w:val="000000"/>
        </w:rPr>
        <w:t>).</w:t>
      </w:r>
    </w:p>
    <w:p w14:paraId="3E2D856C" w14:textId="77777777" w:rsidR="00A77B3E" w:rsidRPr="00A56B87" w:rsidRDefault="00A77B3E" w:rsidP="00A56B87">
      <w:pPr>
        <w:spacing w:line="360" w:lineRule="auto"/>
        <w:jc w:val="both"/>
        <w:rPr>
          <w:rFonts w:ascii="Book Antiqua" w:hAnsi="Book Antiqua"/>
        </w:rPr>
      </w:pPr>
    </w:p>
    <w:p w14:paraId="73644338"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MULTIDISCIPLINARY EXPERT CONSULTATION</w:t>
      </w:r>
    </w:p>
    <w:p w14:paraId="6873BB05"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No rebleeding was observed following the endoscopic treatment. However, the patient refused splenectomy for definitive treatment. Therefore, after multidisciplinary evaluation, involving GI endoscopist, surgeon, diagnostic and interventional radiologist, a minimally-invasive approach with elective TAE was planned.</w:t>
      </w:r>
    </w:p>
    <w:p w14:paraId="3ADA9C70" w14:textId="77777777" w:rsidR="00A77B3E" w:rsidRPr="00A56B87" w:rsidRDefault="00A77B3E" w:rsidP="00A56B87">
      <w:pPr>
        <w:spacing w:line="360" w:lineRule="auto"/>
        <w:jc w:val="both"/>
        <w:rPr>
          <w:rFonts w:ascii="Book Antiqua" w:hAnsi="Book Antiqua"/>
        </w:rPr>
      </w:pPr>
    </w:p>
    <w:p w14:paraId="6FB0448F"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FINAL DIAGNOSIS</w:t>
      </w:r>
    </w:p>
    <w:p w14:paraId="584313E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Non variceal acute UGIB from GSAC secondary to SAT.</w:t>
      </w:r>
    </w:p>
    <w:p w14:paraId="205FDC7D" w14:textId="77777777" w:rsidR="00A77B3E" w:rsidRPr="00A56B87" w:rsidRDefault="00A77B3E" w:rsidP="00A56B87">
      <w:pPr>
        <w:spacing w:line="360" w:lineRule="auto"/>
        <w:jc w:val="both"/>
        <w:rPr>
          <w:rFonts w:ascii="Book Antiqua" w:hAnsi="Book Antiqua"/>
        </w:rPr>
      </w:pPr>
    </w:p>
    <w:p w14:paraId="189A712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lastRenderedPageBreak/>
        <w:t>TREATMENT</w:t>
      </w:r>
    </w:p>
    <w:p w14:paraId="77F341B9" w14:textId="652CC6B1"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Operative angiography showed SAT with multiple collateral arteries arising from the LGA and the LGEA and projecting in the gastric fundus (Figure 4). Selective TAE of the LGA collaterals with </w:t>
      </w:r>
      <w:proofErr w:type="spellStart"/>
      <w:r w:rsidRPr="00A56B87">
        <w:rPr>
          <w:rFonts w:ascii="Book Antiqua" w:eastAsia="Book Antiqua" w:hAnsi="Book Antiqua" w:cs="Book Antiqua"/>
          <w:color w:val="000000"/>
        </w:rPr>
        <w:t>trisacryl</w:t>
      </w:r>
      <w:proofErr w:type="spellEnd"/>
      <w:r w:rsidRPr="00A56B87">
        <w:rPr>
          <w:rFonts w:ascii="Book Antiqua" w:eastAsia="Book Antiqua" w:hAnsi="Book Antiqua" w:cs="Book Antiqua"/>
          <w:color w:val="000000"/>
        </w:rPr>
        <w:t xml:space="preserve"> gelatin microspheres</w:t>
      </w:r>
      <w:r w:rsidR="00DF4391">
        <w:rPr>
          <w:rFonts w:ascii="Book Antiqua" w:hAnsi="Book Antiqua" w:cs="Book Antiqua" w:hint="eastAsia"/>
          <w:color w:val="000000"/>
          <w:lang w:eastAsia="zh-CN"/>
        </w:rPr>
        <w:t xml:space="preserve"> </w:t>
      </w:r>
      <w:r w:rsidRPr="00A56B87">
        <w:rPr>
          <w:rFonts w:ascii="Book Antiqua" w:eastAsia="Book Antiqua" w:hAnsi="Book Antiqua" w:cs="Book Antiqua"/>
          <w:color w:val="000000"/>
        </w:rPr>
        <w:t>(</w:t>
      </w:r>
      <w:proofErr w:type="spellStart"/>
      <w:r w:rsidRPr="00A56B87">
        <w:rPr>
          <w:rFonts w:ascii="Book Antiqua" w:eastAsia="Book Antiqua" w:hAnsi="Book Antiqua" w:cs="Book Antiqua"/>
          <w:color w:val="000000"/>
        </w:rPr>
        <w:t>Embospheres</w:t>
      </w:r>
      <w:proofErr w:type="spellEnd"/>
      <w:r w:rsidRPr="00A56B87">
        <w:rPr>
          <w:rFonts w:ascii="Book Antiqua" w:eastAsia="Book Antiqua" w:hAnsi="Book Antiqua" w:cs="Book Antiqua"/>
          <w:color w:val="000000"/>
        </w:rPr>
        <w:t>,</w:t>
      </w:r>
      <w:r w:rsidR="00DF4391">
        <w:rPr>
          <w:rFonts w:ascii="Book Antiqua" w:hAnsi="Book Antiqua" w:cs="Book Antiqua" w:hint="eastAsia"/>
          <w:color w:val="000000"/>
          <w:lang w:eastAsia="zh-CN"/>
        </w:rPr>
        <w:t xml:space="preserve"> </w:t>
      </w:r>
      <w:proofErr w:type="spellStart"/>
      <w:r w:rsidRPr="00A56B87">
        <w:rPr>
          <w:rFonts w:ascii="Book Antiqua" w:eastAsia="Book Antiqua" w:hAnsi="Book Antiqua" w:cs="Book Antiqua"/>
          <w:color w:val="000000"/>
        </w:rPr>
        <w:t>Guerbet</w:t>
      </w:r>
      <w:proofErr w:type="spellEnd"/>
      <w:r w:rsidRPr="00A56B87">
        <w:rPr>
          <w:rFonts w:ascii="Book Antiqua" w:eastAsia="Book Antiqua" w:hAnsi="Book Antiqua" w:cs="Book Antiqua"/>
          <w:color w:val="000000"/>
        </w:rPr>
        <w:t xml:space="preserve"> Biomedical,</w:t>
      </w:r>
      <w:r w:rsidR="00DF4391">
        <w:rPr>
          <w:rFonts w:ascii="Book Antiqua" w:hAnsi="Book Antiqua" w:cs="Book Antiqua" w:hint="eastAsia"/>
          <w:color w:val="000000"/>
          <w:lang w:eastAsia="zh-CN"/>
        </w:rPr>
        <w:t xml:space="preserve"> </w:t>
      </w:r>
      <w:r w:rsidRPr="00A56B87">
        <w:rPr>
          <w:rFonts w:ascii="Book Antiqua" w:eastAsia="Book Antiqua" w:hAnsi="Book Antiqua" w:cs="Book Antiqua"/>
          <w:color w:val="000000"/>
        </w:rPr>
        <w:t>Louvres,</w:t>
      </w:r>
      <w:r w:rsidR="00DF4391">
        <w:rPr>
          <w:rFonts w:ascii="Book Antiqua" w:hAnsi="Book Antiqua" w:cs="Book Antiqua" w:hint="eastAsia"/>
          <w:color w:val="000000"/>
          <w:lang w:eastAsia="zh-CN"/>
        </w:rPr>
        <w:t xml:space="preserve"> </w:t>
      </w:r>
      <w:r w:rsidRPr="00A56B87">
        <w:rPr>
          <w:rFonts w:ascii="Book Antiqua" w:eastAsia="Book Antiqua" w:hAnsi="Book Antiqua" w:cs="Book Antiqua"/>
          <w:color w:val="000000"/>
        </w:rPr>
        <w:t xml:space="preserve">France) was effectively realized. </w:t>
      </w:r>
    </w:p>
    <w:p w14:paraId="4A2D59A2" w14:textId="77777777" w:rsidR="00A77B3E" w:rsidRPr="00A56B87" w:rsidRDefault="00A77B3E" w:rsidP="00A56B87">
      <w:pPr>
        <w:spacing w:line="360" w:lineRule="auto"/>
        <w:jc w:val="both"/>
        <w:rPr>
          <w:rFonts w:ascii="Book Antiqua" w:hAnsi="Book Antiqua"/>
        </w:rPr>
      </w:pPr>
    </w:p>
    <w:p w14:paraId="48D46668"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OUTCOME AND FOLLOW-UP</w:t>
      </w:r>
    </w:p>
    <w:p w14:paraId="1769735C" w14:textId="709B7364"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Post-operative stay was complicated by splenic infarction, responsive to conservative treatment (Figure 5). The patient underwent hematology consultation and </w:t>
      </w:r>
      <w:proofErr w:type="spellStart"/>
      <w:r w:rsidRPr="00A56B87">
        <w:rPr>
          <w:rFonts w:ascii="Book Antiqua" w:eastAsia="Book Antiqua" w:hAnsi="Book Antiqua" w:cs="Book Antiqua"/>
          <w:color w:val="000000"/>
        </w:rPr>
        <w:t>thrombophilic</w:t>
      </w:r>
      <w:proofErr w:type="spellEnd"/>
      <w:r w:rsidRPr="00A56B87">
        <w:rPr>
          <w:rFonts w:ascii="Book Antiqua" w:eastAsia="Book Antiqua" w:hAnsi="Book Antiqua" w:cs="Book Antiqua"/>
          <w:color w:val="000000"/>
        </w:rPr>
        <w:t xml:space="preserve"> disorders were excluded. No rebleeding </w:t>
      </w:r>
      <w:r w:rsidR="00F861A3" w:rsidRPr="00A56B87">
        <w:rPr>
          <w:rFonts w:ascii="Book Antiqua" w:eastAsia="Book Antiqua" w:hAnsi="Book Antiqua" w:cs="Book Antiqua"/>
          <w:color w:val="000000"/>
        </w:rPr>
        <w:t>occurred. The</w:t>
      </w:r>
      <w:r w:rsidRPr="00A56B87">
        <w:rPr>
          <w:rFonts w:ascii="Book Antiqua" w:eastAsia="Book Antiqua" w:hAnsi="Book Antiqua" w:cs="Book Antiqua"/>
          <w:color w:val="000000"/>
        </w:rPr>
        <w:t xml:space="preserve"> patient was discharged with stable </w:t>
      </w:r>
      <w:proofErr w:type="spellStart"/>
      <w:r w:rsidRPr="00A56B87">
        <w:rPr>
          <w:rFonts w:ascii="Book Antiqua" w:eastAsia="Book Antiqua" w:hAnsi="Book Antiqua" w:cs="Book Antiqua"/>
          <w:color w:val="000000"/>
        </w:rPr>
        <w:t>haemoglobin</w:t>
      </w:r>
      <w:proofErr w:type="spellEnd"/>
      <w:r w:rsidRPr="00A56B87">
        <w:rPr>
          <w:rFonts w:ascii="Book Antiqua" w:eastAsia="Book Antiqua" w:hAnsi="Book Antiqua" w:cs="Book Antiqua"/>
          <w:color w:val="000000"/>
        </w:rPr>
        <w:t xml:space="preserve"> </w:t>
      </w:r>
      <w:r w:rsidR="00F861A3" w:rsidRPr="00A56B87">
        <w:rPr>
          <w:rFonts w:ascii="Book Antiqua" w:eastAsia="Book Antiqua" w:hAnsi="Book Antiqua" w:cs="Book Antiqua"/>
          <w:color w:val="000000"/>
        </w:rPr>
        <w:t>value</w:t>
      </w:r>
      <w:r w:rsidRPr="00A56B87">
        <w:rPr>
          <w:rFonts w:ascii="Book Antiqua" w:eastAsia="Book Antiqua" w:hAnsi="Book Antiqua" w:cs="Book Antiqua"/>
          <w:color w:val="000000"/>
        </w:rPr>
        <w:t xml:space="preserve"> (9.1 g/dL) on post-operative day 18. No rebleeding was observed at 12-mo follow-up.</w:t>
      </w:r>
    </w:p>
    <w:p w14:paraId="437B4027" w14:textId="77777777" w:rsidR="00A77B3E" w:rsidRPr="00A56B87" w:rsidRDefault="00A77B3E" w:rsidP="00A56B87">
      <w:pPr>
        <w:spacing w:line="360" w:lineRule="auto"/>
        <w:jc w:val="both"/>
        <w:rPr>
          <w:rFonts w:ascii="Book Antiqua" w:hAnsi="Book Antiqua"/>
        </w:rPr>
      </w:pPr>
    </w:p>
    <w:p w14:paraId="6A58E6B1"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DISCUSSION</w:t>
      </w:r>
    </w:p>
    <w:p w14:paraId="6F96FBED"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 xml:space="preserve">GSAC are an extraordinary rare cause of massive UGIB. They are not related to portal hypertension, resulting from either occlusion or congenital absence of the SA. SAO may be congenital, idiopathic, or secondary to various conditions such as surgery, endovascular procedure, trauma and extrinsic compression. In the case of SAO, in order to provide splenic blood supply, extensive collaterals may arise from adjacent proximal patent arteries, such as the pancreatic, left gastric, gastroepiploic, and short gastric arteries and pass through the gastric </w:t>
      </w:r>
      <w:proofErr w:type="gramStart"/>
      <w:r w:rsidRPr="00A56B87">
        <w:rPr>
          <w:rFonts w:ascii="Book Antiqua" w:eastAsia="Book Antiqua" w:hAnsi="Book Antiqua" w:cs="Book Antiqua"/>
          <w:color w:val="000000"/>
        </w:rPr>
        <w:t>wall</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6]</w:t>
      </w:r>
      <w:r w:rsidRPr="00A56B87">
        <w:rPr>
          <w:rFonts w:ascii="Book Antiqua" w:eastAsia="Book Antiqua" w:hAnsi="Book Antiqua" w:cs="Book Antiqua"/>
          <w:color w:val="000000"/>
        </w:rPr>
        <w:t>. Collateral supply may be clinically asymptomatic or may less frequently present with massive UGIB from erosion of GSAC.</w:t>
      </w:r>
    </w:p>
    <w:p w14:paraId="0E4B94F5" w14:textId="1289198B" w:rsidR="00A77B3E" w:rsidRPr="006B0B91" w:rsidRDefault="003D6966" w:rsidP="006B0B91">
      <w:pPr>
        <w:spacing w:line="360" w:lineRule="auto"/>
        <w:ind w:firstLineChars="200" w:firstLine="480"/>
        <w:jc w:val="both"/>
        <w:rPr>
          <w:rFonts w:ascii="Book Antiqua" w:hAnsi="Book Antiqua"/>
          <w:lang w:eastAsia="zh-CN"/>
        </w:rPr>
      </w:pPr>
      <w:r w:rsidRPr="00A56B87">
        <w:rPr>
          <w:rFonts w:ascii="Book Antiqua" w:eastAsia="Book Antiqua" w:hAnsi="Book Antiqua" w:cs="Book Antiqua"/>
          <w:color w:val="000000"/>
        </w:rPr>
        <w:t xml:space="preserve">The differential diagnosis of GSAC includes mainly isolated gastric varices (IGV). Gastric vascular lesions due to </w:t>
      </w:r>
      <w:proofErr w:type="spellStart"/>
      <w:r w:rsidRPr="00A56B87">
        <w:rPr>
          <w:rFonts w:ascii="Book Antiqua" w:eastAsia="Book Antiqua" w:hAnsi="Book Antiqua" w:cs="Book Antiqua"/>
          <w:color w:val="000000"/>
        </w:rPr>
        <w:t>collaterization</w:t>
      </w:r>
      <w:proofErr w:type="spellEnd"/>
      <w:r w:rsidRPr="00A56B87">
        <w:rPr>
          <w:rFonts w:ascii="Book Antiqua" w:eastAsia="Book Antiqua" w:hAnsi="Book Antiqua" w:cs="Book Antiqua"/>
          <w:color w:val="000000"/>
        </w:rPr>
        <w:t xml:space="preserve"> of an occluded splenic artery may have a very similar endoscopic appearance to IGV and can be easily misinterpreted on EGD. However, they are, as opposed to GSAC, due to cirrhotic portal hypertension or splenic vein obstruction resulting in left-sided portal </w:t>
      </w:r>
      <w:proofErr w:type="gramStart"/>
      <w:r w:rsidRPr="00A56B87">
        <w:rPr>
          <w:rFonts w:ascii="Book Antiqua" w:eastAsia="Book Antiqua" w:hAnsi="Book Antiqua" w:cs="Book Antiqua"/>
          <w:color w:val="000000"/>
        </w:rPr>
        <w:t>hypertension</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7,8]</w:t>
      </w:r>
      <w:r w:rsidRPr="00A56B87">
        <w:rPr>
          <w:rFonts w:ascii="Book Antiqua" w:eastAsia="Book Antiqua" w:hAnsi="Book Antiqua" w:cs="Book Antiqua"/>
          <w:color w:val="000000"/>
        </w:rPr>
        <w:t xml:space="preserve">. Therefore, an accurate differential diagnosis between these two entities is crucial. Indeed, endoscopic </w:t>
      </w:r>
      <w:r w:rsidRPr="00A56B87">
        <w:rPr>
          <w:rFonts w:ascii="Book Antiqua" w:eastAsia="Book Antiqua" w:hAnsi="Book Antiqua" w:cs="Book Antiqua"/>
          <w:color w:val="000000"/>
        </w:rPr>
        <w:lastRenderedPageBreak/>
        <w:t>cyanoacrylate glue injection (ECGI), currently recommended as the first-line treatment for bleeding IGV</w:t>
      </w:r>
      <w:r w:rsidRPr="00A56B87">
        <w:rPr>
          <w:rFonts w:ascii="Book Antiqua" w:eastAsia="Book Antiqua" w:hAnsi="Book Antiqua" w:cs="Book Antiqua"/>
          <w:color w:val="000000"/>
          <w:vertAlign w:val="superscript"/>
        </w:rPr>
        <w:t>[9]</w:t>
      </w:r>
      <w:r w:rsidRPr="00A56B87">
        <w:rPr>
          <w:rFonts w:ascii="Book Antiqua" w:eastAsia="Book Antiqua" w:hAnsi="Book Antiqua" w:cs="Book Antiqua"/>
          <w:color w:val="000000"/>
        </w:rPr>
        <w:t>, is associated with a significant risk of systemic embolization and life-threatening adverse events in case of direct arterial injection of cyanoacrylate</w:t>
      </w:r>
      <w:r w:rsidRPr="00A56B87">
        <w:rPr>
          <w:rFonts w:ascii="Book Antiqua" w:eastAsia="Book Antiqua" w:hAnsi="Book Antiqua" w:cs="Book Antiqua"/>
          <w:color w:val="000000"/>
          <w:vertAlign w:val="superscript"/>
        </w:rPr>
        <w:t>[10-12]</w:t>
      </w:r>
      <w:r w:rsidRPr="00A56B87">
        <w:rPr>
          <w:rFonts w:ascii="Book Antiqua" w:eastAsia="Book Antiqua" w:hAnsi="Book Antiqua" w:cs="Book Antiqua"/>
          <w:color w:val="000000"/>
        </w:rPr>
        <w:t xml:space="preserve">. Finally, fatal arterial embolic complications in </w:t>
      </w:r>
      <w:proofErr w:type="spellStart"/>
      <w:r w:rsidRPr="00A56B87">
        <w:rPr>
          <w:rFonts w:ascii="Book Antiqua" w:eastAsia="Book Antiqua" w:hAnsi="Book Antiqua" w:cs="Book Antiqua"/>
          <w:color w:val="000000"/>
        </w:rPr>
        <w:t>hepatolienogastric</w:t>
      </w:r>
      <w:proofErr w:type="spellEnd"/>
      <w:r w:rsidRPr="00A56B87">
        <w:rPr>
          <w:rFonts w:ascii="Book Antiqua" w:eastAsia="Book Antiqua" w:hAnsi="Book Antiqua" w:cs="Book Antiqua"/>
          <w:color w:val="000000"/>
        </w:rPr>
        <w:t xml:space="preserve"> blood supply have been reported during ECGI to a non-variceal bleeding </w:t>
      </w:r>
      <w:proofErr w:type="gramStart"/>
      <w:r w:rsidRPr="00A56B87">
        <w:rPr>
          <w:rFonts w:ascii="Book Antiqua" w:eastAsia="Book Antiqua" w:hAnsi="Book Antiqua" w:cs="Book Antiqua"/>
          <w:color w:val="000000"/>
        </w:rPr>
        <w:t>source</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13-16]</w:t>
      </w:r>
      <w:r w:rsidRPr="00A56B87">
        <w:rPr>
          <w:rFonts w:ascii="Book Antiqua" w:eastAsia="Book Antiqua" w:hAnsi="Book Antiqua" w:cs="Book Antiqua"/>
          <w:color w:val="000000"/>
        </w:rPr>
        <w:t>. A high level of diagnostic certainty is thus required before proceeding with ECGI.</w:t>
      </w:r>
    </w:p>
    <w:p w14:paraId="049E372D" w14:textId="77777777" w:rsidR="00A77B3E" w:rsidRPr="00A56B87" w:rsidRDefault="003D6966" w:rsidP="006B0B91">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We performed a comprehensive literature search of PubMed/MEDLINE and EMBASE electronic databases up to March 2022, identifying 10 case reports of GSAC secondary to SAO (Table 1). </w:t>
      </w:r>
    </w:p>
    <w:p w14:paraId="44B7675B" w14:textId="2B90E84F" w:rsidR="00A77B3E" w:rsidRPr="00A56B87" w:rsidRDefault="003D6966" w:rsidP="006B0B91">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In 1984, </w:t>
      </w:r>
      <w:proofErr w:type="gramStart"/>
      <w:r w:rsidRPr="00A56B87">
        <w:rPr>
          <w:rFonts w:ascii="Book Antiqua" w:eastAsia="Book Antiqua" w:hAnsi="Book Antiqua" w:cs="Book Antiqua"/>
          <w:color w:val="000000"/>
        </w:rPr>
        <w:t>Spriggs</w:t>
      </w:r>
      <w:r w:rsidR="006B0B91" w:rsidRPr="00A56B87">
        <w:rPr>
          <w:rFonts w:ascii="Book Antiqua" w:eastAsia="Book Antiqua" w:hAnsi="Book Antiqua" w:cs="Book Antiqua"/>
          <w:color w:val="000000"/>
          <w:vertAlign w:val="superscript"/>
        </w:rPr>
        <w:t>[</w:t>
      </w:r>
      <w:proofErr w:type="gramEnd"/>
      <w:r w:rsidR="006B0B91" w:rsidRPr="00A56B87">
        <w:rPr>
          <w:rFonts w:ascii="Book Antiqua" w:eastAsia="Book Antiqua" w:hAnsi="Book Antiqua" w:cs="Book Antiqua"/>
          <w:color w:val="000000"/>
          <w:vertAlign w:val="superscript"/>
        </w:rPr>
        <w:t>17]</w:t>
      </w:r>
      <w:r w:rsidRPr="00A56B87">
        <w:rPr>
          <w:rFonts w:ascii="Book Antiqua" w:eastAsia="Book Antiqua" w:hAnsi="Book Antiqua" w:cs="Book Antiqua"/>
          <w:color w:val="000000"/>
        </w:rPr>
        <w:t xml:space="preserve"> first reported a case of severe UGIB due to GSAC secondary to SA congenital absence</w:t>
      </w:r>
      <w:r w:rsidRPr="00A56B87">
        <w:rPr>
          <w:rFonts w:ascii="Book Antiqua" w:eastAsia="Book Antiqua" w:hAnsi="Book Antiqua" w:cs="Book Antiqua"/>
          <w:color w:val="000000"/>
          <w:vertAlign w:val="superscript"/>
        </w:rPr>
        <w:t>[17]</w:t>
      </w:r>
      <w:r w:rsidRPr="00A56B87">
        <w:rPr>
          <w:rFonts w:ascii="Book Antiqua" w:eastAsia="Book Antiqua" w:hAnsi="Book Antiqua" w:cs="Book Antiqua"/>
          <w:color w:val="000000"/>
        </w:rPr>
        <w:t xml:space="preserve">. The diagnosis was made by arteriography and the treatment consisted in splenectomy followed by partial gastrectomy due to rebleeding. Later on, a similar case was reported, effectively treated by means of splenectomy after ligation of the </w:t>
      </w:r>
      <w:proofErr w:type="gramStart"/>
      <w:r w:rsidRPr="00A56B87">
        <w:rPr>
          <w:rFonts w:ascii="Book Antiqua" w:eastAsia="Book Antiqua" w:hAnsi="Book Antiqua" w:cs="Book Antiqua"/>
          <w:color w:val="000000"/>
        </w:rPr>
        <w:t>LGA</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18]</w:t>
      </w:r>
      <w:r w:rsidRPr="00A56B87">
        <w:rPr>
          <w:rFonts w:ascii="Book Antiqua" w:eastAsia="Book Antiqua" w:hAnsi="Book Antiqua" w:cs="Book Antiqua"/>
          <w:color w:val="000000"/>
        </w:rPr>
        <w:t>.</w:t>
      </w:r>
    </w:p>
    <w:p w14:paraId="4B04D5C4" w14:textId="11B66165" w:rsidR="00A77B3E" w:rsidRPr="00A56B87" w:rsidRDefault="003D6966" w:rsidP="004413F6">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In 2000, Baron </w:t>
      </w:r>
      <w:r w:rsidRPr="00A56B87">
        <w:rPr>
          <w:rFonts w:ascii="Book Antiqua" w:eastAsia="Book Antiqua" w:hAnsi="Book Antiqua" w:cs="Book Antiqua"/>
          <w:i/>
          <w:iCs/>
          <w:color w:val="000000"/>
        </w:rPr>
        <w:t xml:space="preserve">et </w:t>
      </w:r>
      <w:proofErr w:type="gramStart"/>
      <w:r w:rsidRPr="00A56B87">
        <w:rPr>
          <w:rFonts w:ascii="Book Antiqua" w:eastAsia="Book Antiqua" w:hAnsi="Book Antiqua" w:cs="Book Antiqua"/>
          <w:i/>
          <w:iCs/>
          <w:color w:val="000000"/>
        </w:rPr>
        <w:t>al</w:t>
      </w:r>
      <w:r w:rsidR="004413F6" w:rsidRPr="00A56B87">
        <w:rPr>
          <w:rFonts w:ascii="Book Antiqua" w:eastAsia="Book Antiqua" w:hAnsi="Book Antiqua" w:cs="Book Antiqua"/>
          <w:color w:val="000000"/>
          <w:vertAlign w:val="superscript"/>
        </w:rPr>
        <w:t>[</w:t>
      </w:r>
      <w:proofErr w:type="gramEnd"/>
      <w:r w:rsidR="004413F6" w:rsidRPr="00A56B87">
        <w:rPr>
          <w:rFonts w:ascii="Book Antiqua" w:eastAsia="Book Antiqua" w:hAnsi="Book Antiqua" w:cs="Book Antiqua"/>
          <w:color w:val="000000"/>
          <w:vertAlign w:val="superscript"/>
        </w:rPr>
        <w:t>19]</w:t>
      </w:r>
      <w:r w:rsidRPr="00A56B87">
        <w:rPr>
          <w:rFonts w:ascii="Book Antiqua" w:eastAsia="Book Antiqua" w:hAnsi="Book Antiqua" w:cs="Book Antiqua"/>
          <w:color w:val="000000"/>
        </w:rPr>
        <w:t xml:space="preserve"> reported a case of bleeding GSAC secondary to post-traumatic SAO. It was diagnosed by operative angiography and successfully treated by splenectomy and partial gastric </w:t>
      </w:r>
      <w:proofErr w:type="gramStart"/>
      <w:r w:rsidRPr="00A56B87">
        <w:rPr>
          <w:rFonts w:ascii="Book Antiqua" w:eastAsia="Book Antiqua" w:hAnsi="Book Antiqua" w:cs="Book Antiqua"/>
          <w:color w:val="000000"/>
        </w:rPr>
        <w:t>devascularization</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19]</w:t>
      </w:r>
      <w:r w:rsidRPr="00A56B87">
        <w:rPr>
          <w:rFonts w:ascii="Book Antiqua" w:eastAsia="Book Antiqua" w:hAnsi="Book Antiqua" w:cs="Book Antiqua"/>
          <w:color w:val="000000"/>
        </w:rPr>
        <w:t xml:space="preserve">. Subsequently, Worthley and colleagues described a case of UGIB secondary to SAO due to previous SA </w:t>
      </w:r>
      <w:proofErr w:type="spellStart"/>
      <w:r w:rsidRPr="00A56B87">
        <w:rPr>
          <w:rFonts w:ascii="Book Antiqua" w:eastAsia="Book Antiqua" w:hAnsi="Book Antiqua" w:cs="Book Antiqua"/>
          <w:color w:val="000000"/>
        </w:rPr>
        <w:t>aneurysmectomy</w:t>
      </w:r>
      <w:proofErr w:type="spellEnd"/>
      <w:r w:rsidRPr="00A56B87">
        <w:rPr>
          <w:rFonts w:ascii="Book Antiqua" w:eastAsia="Book Antiqua" w:hAnsi="Book Antiqua" w:cs="Book Antiqua"/>
          <w:color w:val="000000"/>
        </w:rPr>
        <w:t xml:space="preserve">. As previously reported, it was managed by angiography followed by splenectomy with ligation of the splenic vein and artery together with the left gastric and short gastric </w:t>
      </w:r>
      <w:proofErr w:type="gramStart"/>
      <w:r w:rsidRPr="00A56B87">
        <w:rPr>
          <w:rFonts w:ascii="Book Antiqua" w:eastAsia="Book Antiqua" w:hAnsi="Book Antiqua" w:cs="Book Antiqua"/>
          <w:color w:val="000000"/>
        </w:rPr>
        <w:t>arteries</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20]</w:t>
      </w:r>
      <w:r w:rsidRPr="00A56B87">
        <w:rPr>
          <w:rFonts w:ascii="Book Antiqua" w:eastAsia="Book Antiqua" w:hAnsi="Book Antiqua" w:cs="Book Antiqua"/>
          <w:color w:val="000000"/>
        </w:rPr>
        <w:t>.</w:t>
      </w:r>
    </w:p>
    <w:p w14:paraId="13899387" w14:textId="2BD156BD" w:rsidR="00A77B3E" w:rsidRPr="00A56B87" w:rsidRDefault="003D6966" w:rsidP="004413F6">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In 2004, </w:t>
      </w:r>
      <w:proofErr w:type="spellStart"/>
      <w:r w:rsidRPr="00A56B87">
        <w:rPr>
          <w:rFonts w:ascii="Book Antiqua" w:eastAsia="Book Antiqua" w:hAnsi="Book Antiqua" w:cs="Book Antiqua"/>
          <w:color w:val="000000"/>
        </w:rPr>
        <w:t>Cyrany</w:t>
      </w:r>
      <w:proofErr w:type="spellEnd"/>
      <w:r w:rsidRPr="00A56B87">
        <w:rPr>
          <w:rFonts w:ascii="Book Antiqua" w:eastAsia="Book Antiqua" w:hAnsi="Book Antiqua" w:cs="Book Antiqua"/>
          <w:color w:val="000000"/>
        </w:rPr>
        <w:t xml:space="preserve"> </w:t>
      </w:r>
      <w:r w:rsidRPr="00A56B87">
        <w:rPr>
          <w:rFonts w:ascii="Book Antiqua" w:eastAsia="Book Antiqua" w:hAnsi="Book Antiqua" w:cs="Book Antiqua"/>
          <w:i/>
          <w:iCs/>
          <w:color w:val="000000"/>
        </w:rPr>
        <w:t xml:space="preserve">et </w:t>
      </w:r>
      <w:proofErr w:type="gramStart"/>
      <w:r w:rsidRPr="00A56B87">
        <w:rPr>
          <w:rFonts w:ascii="Book Antiqua" w:eastAsia="Book Antiqua" w:hAnsi="Book Antiqua" w:cs="Book Antiqua"/>
          <w:i/>
          <w:iCs/>
          <w:color w:val="000000"/>
        </w:rPr>
        <w:t>al</w:t>
      </w:r>
      <w:r w:rsidR="004413F6">
        <w:rPr>
          <w:rFonts w:ascii="Book Antiqua" w:eastAsia="Book Antiqua" w:hAnsi="Book Antiqua" w:cs="Book Antiqua"/>
          <w:color w:val="000000"/>
          <w:vertAlign w:val="superscript"/>
        </w:rPr>
        <w:t>[</w:t>
      </w:r>
      <w:proofErr w:type="gramEnd"/>
      <w:r w:rsidR="004413F6">
        <w:rPr>
          <w:rFonts w:ascii="Book Antiqua" w:eastAsia="Book Antiqua" w:hAnsi="Book Antiqua" w:cs="Book Antiqua"/>
          <w:color w:val="000000"/>
          <w:vertAlign w:val="superscript"/>
        </w:rPr>
        <w:t>21,</w:t>
      </w:r>
      <w:r w:rsidR="004413F6" w:rsidRPr="00A56B87">
        <w:rPr>
          <w:rFonts w:ascii="Book Antiqua" w:eastAsia="Book Antiqua" w:hAnsi="Book Antiqua" w:cs="Book Antiqua"/>
          <w:color w:val="000000"/>
          <w:vertAlign w:val="superscript"/>
        </w:rPr>
        <w:t>22]</w:t>
      </w:r>
      <w:r w:rsidRPr="00A56B87">
        <w:rPr>
          <w:rFonts w:ascii="Book Antiqua" w:eastAsia="Book Antiqua" w:hAnsi="Book Antiqua" w:cs="Book Antiqua"/>
          <w:color w:val="000000"/>
        </w:rPr>
        <w:t xml:space="preserve"> illustrated the first case of massive UGIB from GSAC secondary to SAT successfully managed endoscopically. Of interest, pre-operative diagnosis was made by endoscopy only, and treatment consisted in ECGI alone. No rebleeding was observed. However, post-procedural stay was complicated by the occurrence of splenic infarction, treated </w:t>
      </w:r>
      <w:proofErr w:type="gramStart"/>
      <w:r w:rsidRPr="00A56B87">
        <w:rPr>
          <w:rFonts w:ascii="Book Antiqua" w:eastAsia="Book Antiqua" w:hAnsi="Book Antiqua" w:cs="Book Antiqua"/>
          <w:color w:val="000000"/>
        </w:rPr>
        <w:t>conservatively</w:t>
      </w:r>
      <w:r w:rsidR="004413F6">
        <w:rPr>
          <w:rFonts w:ascii="Book Antiqua" w:eastAsia="Book Antiqua" w:hAnsi="Book Antiqua" w:cs="Book Antiqua"/>
          <w:color w:val="000000"/>
          <w:vertAlign w:val="superscript"/>
        </w:rPr>
        <w:t>[</w:t>
      </w:r>
      <w:proofErr w:type="gramEnd"/>
      <w:r w:rsidR="004413F6">
        <w:rPr>
          <w:rFonts w:ascii="Book Antiqua" w:eastAsia="Book Antiqua" w:hAnsi="Book Antiqua" w:cs="Book Antiqua"/>
          <w:color w:val="000000"/>
          <w:vertAlign w:val="superscript"/>
        </w:rPr>
        <w:t>21,</w:t>
      </w:r>
      <w:r w:rsidRPr="00A56B87">
        <w:rPr>
          <w:rFonts w:ascii="Book Antiqua" w:eastAsia="Book Antiqua" w:hAnsi="Book Antiqua" w:cs="Book Antiqua"/>
          <w:color w:val="000000"/>
          <w:vertAlign w:val="superscript"/>
        </w:rPr>
        <w:t>22]</w:t>
      </w:r>
      <w:r w:rsidRPr="00A56B87">
        <w:rPr>
          <w:rFonts w:ascii="Book Antiqua" w:eastAsia="Book Antiqua" w:hAnsi="Book Antiqua" w:cs="Book Antiqua"/>
          <w:color w:val="000000"/>
        </w:rPr>
        <w:t>.</w:t>
      </w:r>
    </w:p>
    <w:p w14:paraId="1FED54EC" w14:textId="27ED831C" w:rsidR="00A77B3E" w:rsidRPr="00A56B87" w:rsidRDefault="003D6966" w:rsidP="00941403">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Later on, the first case of bleeding GSAC successfully treated by endovascular embolization alone was reported by </w:t>
      </w:r>
      <w:proofErr w:type="spellStart"/>
      <w:r w:rsidRPr="00A56B87">
        <w:rPr>
          <w:rFonts w:ascii="Book Antiqua" w:eastAsia="Book Antiqua" w:hAnsi="Book Antiqua" w:cs="Book Antiqua"/>
          <w:color w:val="000000"/>
        </w:rPr>
        <w:t>Mnatzakanian</w:t>
      </w:r>
      <w:proofErr w:type="spellEnd"/>
      <w:r w:rsidRPr="00A56B87">
        <w:rPr>
          <w:rFonts w:ascii="Book Antiqua" w:eastAsia="Book Antiqua" w:hAnsi="Book Antiqua" w:cs="Book Antiqua"/>
          <w:color w:val="000000"/>
        </w:rPr>
        <w:t xml:space="preserve"> </w:t>
      </w:r>
      <w:r w:rsidRPr="00A56B87">
        <w:rPr>
          <w:rFonts w:ascii="Book Antiqua" w:eastAsia="Book Antiqua" w:hAnsi="Book Antiqua" w:cs="Book Antiqua"/>
          <w:i/>
          <w:iCs/>
          <w:color w:val="000000"/>
        </w:rPr>
        <w:t xml:space="preserve">et </w:t>
      </w:r>
      <w:proofErr w:type="gramStart"/>
      <w:r w:rsidRPr="00A56B87">
        <w:rPr>
          <w:rFonts w:ascii="Book Antiqua" w:eastAsia="Book Antiqua" w:hAnsi="Book Antiqua" w:cs="Book Antiqua"/>
          <w:i/>
          <w:iCs/>
          <w:color w:val="000000"/>
        </w:rPr>
        <w:t>al</w:t>
      </w:r>
      <w:r w:rsidR="00941403" w:rsidRPr="00A56B87">
        <w:rPr>
          <w:rFonts w:ascii="Book Antiqua" w:eastAsia="Book Antiqua" w:hAnsi="Book Antiqua" w:cs="Book Antiqua"/>
          <w:color w:val="000000"/>
          <w:vertAlign w:val="superscript"/>
        </w:rPr>
        <w:t>[</w:t>
      </w:r>
      <w:proofErr w:type="gramEnd"/>
      <w:r w:rsidR="00941403" w:rsidRPr="00A56B87">
        <w:rPr>
          <w:rFonts w:ascii="Book Antiqua" w:eastAsia="Book Antiqua" w:hAnsi="Book Antiqua" w:cs="Book Antiqua"/>
          <w:color w:val="000000"/>
          <w:vertAlign w:val="superscript"/>
        </w:rPr>
        <w:t>23]</w:t>
      </w:r>
      <w:r w:rsidRPr="00A56B87">
        <w:rPr>
          <w:rFonts w:ascii="Book Antiqua" w:eastAsia="Book Antiqua" w:hAnsi="Book Antiqua" w:cs="Book Antiqua"/>
          <w:color w:val="000000"/>
        </w:rPr>
        <w:t xml:space="preserve"> Pre-operative accurate diagnosis was made by CTA followed by angiogram, in order to rule out IGV. No </w:t>
      </w:r>
      <w:r w:rsidRPr="00A56B87">
        <w:rPr>
          <w:rFonts w:ascii="Book Antiqua" w:eastAsia="Book Antiqua" w:hAnsi="Book Antiqua" w:cs="Book Antiqua"/>
          <w:color w:val="000000"/>
        </w:rPr>
        <w:lastRenderedPageBreak/>
        <w:t xml:space="preserve">procedure-related major adverse events were </w:t>
      </w:r>
      <w:proofErr w:type="gramStart"/>
      <w:r w:rsidRPr="00A56B87">
        <w:rPr>
          <w:rFonts w:ascii="Book Antiqua" w:eastAsia="Book Antiqua" w:hAnsi="Book Antiqua" w:cs="Book Antiqua"/>
          <w:color w:val="000000"/>
        </w:rPr>
        <w:t>observed</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23]</w:t>
      </w:r>
      <w:r w:rsidRPr="00A56B87">
        <w:rPr>
          <w:rFonts w:ascii="Book Antiqua" w:eastAsia="Book Antiqua" w:hAnsi="Book Antiqua" w:cs="Book Antiqua"/>
          <w:color w:val="000000"/>
        </w:rPr>
        <w:t xml:space="preserve">. Few years later, another case successfully managed in a very similar manner was </w:t>
      </w:r>
      <w:proofErr w:type="gramStart"/>
      <w:r w:rsidRPr="00A56B87">
        <w:rPr>
          <w:rFonts w:ascii="Book Antiqua" w:eastAsia="Book Antiqua" w:hAnsi="Book Antiqua" w:cs="Book Antiqua"/>
          <w:color w:val="000000"/>
        </w:rPr>
        <w:t>described</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24]</w:t>
      </w:r>
      <w:r w:rsidRPr="00A56B87">
        <w:rPr>
          <w:rFonts w:ascii="Book Antiqua" w:eastAsia="Book Antiqua" w:hAnsi="Book Antiqua" w:cs="Book Antiqua"/>
          <w:color w:val="000000"/>
        </w:rPr>
        <w:t xml:space="preserve">. Conversely, Al-Balas </w:t>
      </w:r>
      <w:r w:rsidRPr="00A56B87">
        <w:rPr>
          <w:rFonts w:ascii="Book Antiqua" w:eastAsia="Book Antiqua" w:hAnsi="Book Antiqua" w:cs="Book Antiqua"/>
          <w:i/>
          <w:iCs/>
          <w:color w:val="000000"/>
        </w:rPr>
        <w:t xml:space="preserve">et </w:t>
      </w:r>
      <w:proofErr w:type="gramStart"/>
      <w:r w:rsidRPr="00A56B87">
        <w:rPr>
          <w:rFonts w:ascii="Book Antiqua" w:eastAsia="Book Antiqua" w:hAnsi="Book Antiqua" w:cs="Book Antiqua"/>
          <w:i/>
          <w:iCs/>
          <w:color w:val="000000"/>
        </w:rPr>
        <w:t>al</w:t>
      </w:r>
      <w:r w:rsidR="00941403" w:rsidRPr="00A56B87">
        <w:rPr>
          <w:rFonts w:ascii="Book Antiqua" w:eastAsia="Book Antiqua" w:hAnsi="Book Antiqua" w:cs="Book Antiqua"/>
          <w:color w:val="000000"/>
          <w:vertAlign w:val="superscript"/>
        </w:rPr>
        <w:t>[</w:t>
      </w:r>
      <w:proofErr w:type="gramEnd"/>
      <w:r w:rsidR="00941403" w:rsidRPr="00A56B87">
        <w:rPr>
          <w:rFonts w:ascii="Book Antiqua" w:eastAsia="Book Antiqua" w:hAnsi="Book Antiqua" w:cs="Book Antiqua"/>
          <w:color w:val="000000"/>
          <w:vertAlign w:val="superscript"/>
        </w:rPr>
        <w:t>25]</w:t>
      </w:r>
      <w:r w:rsidRPr="00A56B87">
        <w:rPr>
          <w:rFonts w:ascii="Book Antiqua" w:eastAsia="Book Antiqua" w:hAnsi="Book Antiqua" w:cs="Book Antiqua"/>
          <w:color w:val="000000"/>
        </w:rPr>
        <w:t xml:space="preserve"> recently reported a case of bleeding GSAC initially managed </w:t>
      </w:r>
      <w:r w:rsidRPr="00A56B87">
        <w:rPr>
          <w:rFonts w:ascii="Book Antiqua" w:eastAsia="Book Antiqua" w:hAnsi="Book Antiqua" w:cs="Book Antiqua"/>
          <w:i/>
          <w:iCs/>
          <w:color w:val="000000"/>
        </w:rPr>
        <w:t>via</w:t>
      </w:r>
      <w:r w:rsidRPr="00A56B87">
        <w:rPr>
          <w:rFonts w:ascii="Book Antiqua" w:eastAsia="Book Antiqua" w:hAnsi="Book Antiqua" w:cs="Book Antiqua"/>
          <w:color w:val="000000"/>
        </w:rPr>
        <w:t xml:space="preserve"> TEA and subsequently requiring emergency laparotomy with ligation of a bleeding gastric vessel and splenectomy due to severe rebleeding occurrence</w:t>
      </w:r>
      <w:r w:rsidRPr="00A56B87">
        <w:rPr>
          <w:rFonts w:ascii="Book Antiqua" w:eastAsia="Book Antiqua" w:hAnsi="Book Antiqua" w:cs="Book Antiqua"/>
          <w:color w:val="000000"/>
          <w:vertAlign w:val="superscript"/>
        </w:rPr>
        <w:t>[25]</w:t>
      </w:r>
      <w:r w:rsidRPr="00A56B87">
        <w:rPr>
          <w:rFonts w:ascii="Book Antiqua" w:eastAsia="Book Antiqua" w:hAnsi="Book Antiqua" w:cs="Book Antiqua"/>
          <w:color w:val="000000"/>
        </w:rPr>
        <w:t xml:space="preserve">. </w:t>
      </w:r>
    </w:p>
    <w:p w14:paraId="6EDFA205" w14:textId="5D570970" w:rsidR="00A77B3E" w:rsidRPr="00A56B87" w:rsidRDefault="003D6966" w:rsidP="00941403">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In 2011, von </w:t>
      </w:r>
      <w:proofErr w:type="spellStart"/>
      <w:r w:rsidRPr="00A56B87">
        <w:rPr>
          <w:rFonts w:ascii="Book Antiqua" w:eastAsia="Book Antiqua" w:hAnsi="Book Antiqua" w:cs="Book Antiqua"/>
          <w:color w:val="000000"/>
        </w:rPr>
        <w:t>Trotha</w:t>
      </w:r>
      <w:proofErr w:type="spellEnd"/>
      <w:r w:rsidRPr="00A56B87">
        <w:rPr>
          <w:rFonts w:ascii="Book Antiqua" w:eastAsia="Book Antiqua" w:hAnsi="Book Antiqua" w:cs="Book Antiqua"/>
          <w:color w:val="000000"/>
        </w:rPr>
        <w:t xml:space="preserve"> </w:t>
      </w:r>
      <w:r w:rsidRPr="00A56B87">
        <w:rPr>
          <w:rFonts w:ascii="Book Antiqua" w:eastAsia="Book Antiqua" w:hAnsi="Book Antiqua" w:cs="Book Antiqua"/>
          <w:i/>
          <w:iCs/>
          <w:color w:val="000000"/>
        </w:rPr>
        <w:t xml:space="preserve">et </w:t>
      </w:r>
      <w:proofErr w:type="gramStart"/>
      <w:r w:rsidRPr="00A56B87">
        <w:rPr>
          <w:rFonts w:ascii="Book Antiqua" w:eastAsia="Book Antiqua" w:hAnsi="Book Antiqua" w:cs="Book Antiqua"/>
          <w:i/>
          <w:iCs/>
          <w:color w:val="000000"/>
        </w:rPr>
        <w:t>al</w:t>
      </w:r>
      <w:r w:rsidR="00941403" w:rsidRPr="00A56B87">
        <w:rPr>
          <w:rFonts w:ascii="Book Antiqua" w:eastAsia="Book Antiqua" w:hAnsi="Book Antiqua" w:cs="Book Antiqua"/>
          <w:color w:val="000000"/>
          <w:vertAlign w:val="superscript"/>
        </w:rPr>
        <w:t>[</w:t>
      </w:r>
      <w:proofErr w:type="gramEnd"/>
      <w:r w:rsidR="00941403" w:rsidRPr="00A56B87">
        <w:rPr>
          <w:rFonts w:ascii="Book Antiqua" w:eastAsia="Book Antiqua" w:hAnsi="Book Antiqua" w:cs="Book Antiqua"/>
          <w:color w:val="000000"/>
          <w:vertAlign w:val="superscript"/>
        </w:rPr>
        <w:t>26]</w:t>
      </w:r>
      <w:r w:rsidRPr="00A56B87">
        <w:rPr>
          <w:rFonts w:ascii="Book Antiqua" w:eastAsia="Book Antiqua" w:hAnsi="Book Antiqua" w:cs="Book Antiqua"/>
          <w:color w:val="000000"/>
        </w:rPr>
        <w:t xml:space="preserve"> reported a case of bleeding GSAC secondary to idiopathic SAT. GSAC was endoscopically misdiagnosed as type 1 IGV and ECGI with subsequent clipping was performed in order to control active bleeding. Of note, the authors did not clarify the choice for endoscopic clipping adoption in the setting of supposed IGV. Furthermore, as previously reported by </w:t>
      </w:r>
      <w:proofErr w:type="spellStart"/>
      <w:r w:rsidRPr="00A56B87">
        <w:rPr>
          <w:rFonts w:ascii="Book Antiqua" w:eastAsia="Book Antiqua" w:hAnsi="Book Antiqua" w:cs="Book Antiqua"/>
          <w:color w:val="000000"/>
        </w:rPr>
        <w:t>Cyrany</w:t>
      </w:r>
      <w:proofErr w:type="spellEnd"/>
      <w:r w:rsidRPr="00A56B87">
        <w:rPr>
          <w:rFonts w:ascii="Book Antiqua" w:eastAsia="Book Antiqua" w:hAnsi="Book Antiqua" w:cs="Book Antiqua"/>
          <w:color w:val="000000"/>
        </w:rPr>
        <w:t xml:space="preserve"> and colleagues, ECGI was complicated by splenic infarction. A proper diagnosis was subsequently made by CTA and conventional angiography. Interestingly, endoscopic color doppler ultrasonography was adopted to secure the diagnosis and laparoscopic splenectomy was finally provided for the definitive </w:t>
      </w:r>
      <w:proofErr w:type="gramStart"/>
      <w:r w:rsidRPr="00A56B87">
        <w:rPr>
          <w:rFonts w:ascii="Book Antiqua" w:eastAsia="Book Antiqua" w:hAnsi="Book Antiqua" w:cs="Book Antiqua"/>
          <w:color w:val="000000"/>
        </w:rPr>
        <w:t>treatment</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26]</w:t>
      </w:r>
      <w:r w:rsidRPr="00A56B87">
        <w:rPr>
          <w:rFonts w:ascii="Book Antiqua" w:eastAsia="Book Antiqua" w:hAnsi="Book Antiqua" w:cs="Book Antiqua"/>
          <w:color w:val="000000"/>
        </w:rPr>
        <w:t>.</w:t>
      </w:r>
    </w:p>
    <w:p w14:paraId="1457942D" w14:textId="1EC0810B" w:rsidR="00A77B3E" w:rsidRPr="001473B7" w:rsidRDefault="003D6966" w:rsidP="001473B7">
      <w:pPr>
        <w:spacing w:line="360" w:lineRule="auto"/>
        <w:ind w:firstLineChars="200" w:firstLine="480"/>
        <w:jc w:val="both"/>
        <w:rPr>
          <w:rFonts w:ascii="Book Antiqua" w:hAnsi="Book Antiqua"/>
          <w:lang w:eastAsia="zh-CN"/>
        </w:rPr>
      </w:pPr>
      <w:r w:rsidRPr="00A56B87">
        <w:rPr>
          <w:rFonts w:ascii="Book Antiqua" w:eastAsia="Book Antiqua" w:hAnsi="Book Antiqua" w:cs="Book Antiqua"/>
          <w:color w:val="000000"/>
        </w:rPr>
        <w:t xml:space="preserve">Up to date, one case only of fatal UGIB due to GSAC has been reported. In this </w:t>
      </w:r>
      <w:proofErr w:type="spellStart"/>
      <w:r w:rsidRPr="00A56B87">
        <w:rPr>
          <w:rFonts w:ascii="Book Antiqua" w:eastAsia="Book Antiqua" w:hAnsi="Book Antiqua" w:cs="Book Antiqua"/>
          <w:color w:val="000000"/>
        </w:rPr>
        <w:t>istance</w:t>
      </w:r>
      <w:proofErr w:type="spellEnd"/>
      <w:r w:rsidRPr="00A56B87">
        <w:rPr>
          <w:rFonts w:ascii="Book Antiqua" w:eastAsia="Book Antiqua" w:hAnsi="Book Antiqua" w:cs="Book Antiqua"/>
          <w:color w:val="000000"/>
        </w:rPr>
        <w:t xml:space="preserve">, urgent EGD failed to identify the source of bleeding. CTA examination was then performed showing GSAC due to SAT, in the absence of active bleeding. However, after diagnosis, no treatment was provided and death due to recurrent bleeding </w:t>
      </w:r>
      <w:proofErr w:type="gramStart"/>
      <w:r w:rsidRPr="00A56B87">
        <w:rPr>
          <w:rFonts w:ascii="Book Antiqua" w:eastAsia="Book Antiqua" w:hAnsi="Book Antiqua" w:cs="Book Antiqua"/>
          <w:color w:val="000000"/>
        </w:rPr>
        <w:t>occurred</w:t>
      </w:r>
      <w:r w:rsidRPr="00A56B87">
        <w:rPr>
          <w:rFonts w:ascii="Book Antiqua" w:eastAsia="Book Antiqua" w:hAnsi="Book Antiqua" w:cs="Book Antiqua"/>
          <w:color w:val="000000"/>
          <w:vertAlign w:val="superscript"/>
        </w:rPr>
        <w:t>[</w:t>
      </w:r>
      <w:proofErr w:type="gramEnd"/>
      <w:r w:rsidRPr="00A56B87">
        <w:rPr>
          <w:rFonts w:ascii="Book Antiqua" w:eastAsia="Book Antiqua" w:hAnsi="Book Antiqua" w:cs="Book Antiqua"/>
          <w:color w:val="000000"/>
          <w:vertAlign w:val="superscript"/>
        </w:rPr>
        <w:t>27]</w:t>
      </w:r>
      <w:r w:rsidRPr="00A56B87">
        <w:rPr>
          <w:rFonts w:ascii="Book Antiqua" w:eastAsia="Book Antiqua" w:hAnsi="Book Antiqua" w:cs="Book Antiqua"/>
          <w:color w:val="000000"/>
        </w:rPr>
        <w:t>.</w:t>
      </w:r>
    </w:p>
    <w:p w14:paraId="7EDC4DA6" w14:textId="77777777" w:rsidR="00A77B3E" w:rsidRPr="00A56B87" w:rsidRDefault="003D6966" w:rsidP="001473B7">
      <w:pPr>
        <w:spacing w:line="360" w:lineRule="auto"/>
        <w:ind w:firstLineChars="200" w:firstLine="480"/>
        <w:jc w:val="both"/>
        <w:rPr>
          <w:rFonts w:ascii="Book Antiqua" w:hAnsi="Book Antiqua"/>
        </w:rPr>
      </w:pPr>
      <w:r w:rsidRPr="00A56B87">
        <w:rPr>
          <w:rFonts w:ascii="Book Antiqua" w:eastAsia="Book Antiqua" w:hAnsi="Book Antiqua" w:cs="Book Antiqua"/>
          <w:color w:val="000000"/>
        </w:rPr>
        <w:t xml:space="preserve">Our case is the first report in which bleeding GSAC was effectively treated with endoscopic mechanical hemostasis alone for the luminal bleeding control and subsequent elective TAE for the definitive treatment. Given the absence of active bleeding and portal hypertension signs or history, emergent CTA was performed prior to endoscopic treatment in order to properly characterize the gastric vascular lesion. Following endoscopic treatment neither adverse events nor rebleeding signs occurred. The patient refused splenectomy with or without partial gastrectomy for the definitive treatment. Thus, following multidisciplinary evaluation, elective TAE was planned and effectively realized. Post-operative stay was complicated by splenic ischemia, effectively treated by conservative medical treatment. In our case, the presumed etiology of GSAC </w:t>
      </w:r>
      <w:r w:rsidRPr="00A56B87">
        <w:rPr>
          <w:rFonts w:ascii="Book Antiqua" w:eastAsia="Book Antiqua" w:hAnsi="Book Antiqua" w:cs="Book Antiqua"/>
          <w:color w:val="000000"/>
        </w:rPr>
        <w:lastRenderedPageBreak/>
        <w:t xml:space="preserve">was idiopathic SAT. Given the formation of an extensive collateral pathway preserving the splenic perfusion, complete SAO likely occurred gradually. </w:t>
      </w:r>
    </w:p>
    <w:p w14:paraId="649BC832" w14:textId="77777777" w:rsidR="00A77B3E" w:rsidRPr="00A56B87" w:rsidRDefault="00A77B3E" w:rsidP="00A56B87">
      <w:pPr>
        <w:spacing w:line="360" w:lineRule="auto"/>
        <w:jc w:val="both"/>
        <w:rPr>
          <w:rFonts w:ascii="Book Antiqua" w:hAnsi="Book Antiqua"/>
        </w:rPr>
      </w:pPr>
    </w:p>
    <w:p w14:paraId="475C1FC6"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CONCLUSION</w:t>
      </w:r>
    </w:p>
    <w:p w14:paraId="343BC134" w14:textId="2925A59C" w:rsidR="00A77B3E" w:rsidRPr="00A56B87" w:rsidRDefault="00E822F4" w:rsidP="00A56B87">
      <w:pPr>
        <w:spacing w:line="360" w:lineRule="auto"/>
        <w:jc w:val="both"/>
        <w:rPr>
          <w:rFonts w:ascii="Book Antiqua" w:hAnsi="Book Antiqua"/>
        </w:rPr>
      </w:pPr>
      <w:r w:rsidRPr="00A56B87">
        <w:rPr>
          <w:rFonts w:ascii="Book Antiqua" w:eastAsia="Book Antiqua" w:hAnsi="Book Antiqua" w:cs="Book Antiqua"/>
          <w:color w:val="000000"/>
        </w:rPr>
        <w:t xml:space="preserve">Gastroenterologists should be aware of this potentially life-threatening, albeit extraordinary rare, source of massive </w:t>
      </w:r>
      <w:r w:rsidR="00D77763" w:rsidRPr="00A56B87">
        <w:rPr>
          <w:rFonts w:ascii="Book Antiqua" w:eastAsia="Book Antiqua" w:hAnsi="Book Antiqua" w:cs="Book Antiqua"/>
          <w:color w:val="000000"/>
        </w:rPr>
        <w:t>upper gastrointestinal hemorrhage</w:t>
      </w:r>
      <w:r w:rsidRPr="00A56B87">
        <w:rPr>
          <w:rFonts w:ascii="Book Antiqua" w:eastAsia="Book Antiqua" w:hAnsi="Book Antiqua" w:cs="Book Antiqua"/>
          <w:color w:val="000000"/>
        </w:rPr>
        <w:t xml:space="preserve">, in order to </w:t>
      </w:r>
      <w:r w:rsidR="00D77763" w:rsidRPr="00A56B87">
        <w:rPr>
          <w:rFonts w:ascii="Book Antiqua" w:eastAsia="Book Antiqua" w:hAnsi="Book Antiqua" w:cs="Book Antiqua"/>
          <w:color w:val="000000"/>
        </w:rPr>
        <w:t>allow</w:t>
      </w:r>
      <w:r w:rsidR="008C09CD">
        <w:rPr>
          <w:rFonts w:ascii="Book Antiqua" w:eastAsia="Book Antiqua" w:hAnsi="Book Antiqua" w:cs="Book Antiqua"/>
          <w:color w:val="000000"/>
        </w:rPr>
        <w:t xml:space="preserve"> </w:t>
      </w:r>
      <w:r w:rsidRPr="00A56B87">
        <w:rPr>
          <w:rFonts w:ascii="Book Antiqua" w:eastAsia="Book Antiqua" w:hAnsi="Book Antiqua" w:cs="Book Antiqua"/>
          <w:color w:val="000000"/>
        </w:rPr>
        <w:t xml:space="preserve">proper </w:t>
      </w:r>
      <w:r w:rsidR="00D77763" w:rsidRPr="00A56B87">
        <w:rPr>
          <w:rFonts w:ascii="Book Antiqua" w:eastAsia="Book Antiqua" w:hAnsi="Book Antiqua" w:cs="Book Antiqua"/>
          <w:color w:val="000000"/>
        </w:rPr>
        <w:t>management</w:t>
      </w:r>
      <w:r w:rsidRPr="00A56B87">
        <w:rPr>
          <w:rFonts w:ascii="Book Antiqua" w:eastAsia="Book Antiqua" w:hAnsi="Book Antiqua" w:cs="Book Antiqua"/>
          <w:color w:val="000000"/>
        </w:rPr>
        <w:t>. In our opinion, endoscopic mechanical hemostasis seems to be a safe and effective method for the luminal bleeding control across referral centers. Conversely, we may not recommend ECGI adoption given the potential occurrence of fatal adverse events due to arterial embolization. CTA appears to be the best modality for a prompt differential diagnosis, and should be performed in all UGIB patients with endoscopic evidence of gastric varicose shaped submucosal vessels and no signs or history of portal hypertension. For the definitive treatment of bleeding GSAC, either a minimally invasive approach with TAE or a standard approach with splenectomy may be provided, taking into account patient preference and status.</w:t>
      </w:r>
    </w:p>
    <w:p w14:paraId="736FAC4C" w14:textId="77777777" w:rsidR="00A77B3E" w:rsidRPr="00A56B87" w:rsidRDefault="00A77B3E" w:rsidP="00A56B87">
      <w:pPr>
        <w:spacing w:line="360" w:lineRule="auto"/>
        <w:jc w:val="both"/>
        <w:rPr>
          <w:rFonts w:ascii="Book Antiqua" w:hAnsi="Book Antiqua"/>
        </w:rPr>
      </w:pPr>
    </w:p>
    <w:p w14:paraId="1E31D998"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aps/>
          <w:color w:val="000000"/>
          <w:u w:val="single"/>
        </w:rPr>
        <w:t>ACKNOWLEDGEMENTS</w:t>
      </w:r>
    </w:p>
    <w:p w14:paraId="79756AF7"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shd w:val="clear" w:color="auto" w:fill="FFFFFF"/>
        </w:rPr>
        <w:t xml:space="preserve">We are grateful to Velia De </w:t>
      </w:r>
      <w:proofErr w:type="spellStart"/>
      <w:r w:rsidRPr="00A56B87">
        <w:rPr>
          <w:rFonts w:ascii="Book Antiqua" w:eastAsia="Book Antiqua" w:hAnsi="Book Antiqua" w:cs="Book Antiqua"/>
          <w:color w:val="000000"/>
          <w:shd w:val="clear" w:color="auto" w:fill="FFFFFF"/>
        </w:rPr>
        <w:t>Magistris</w:t>
      </w:r>
      <w:proofErr w:type="spellEnd"/>
      <w:r w:rsidRPr="00A56B87">
        <w:rPr>
          <w:rFonts w:ascii="Book Antiqua" w:eastAsia="Book Antiqua" w:hAnsi="Book Antiqua" w:cs="Book Antiqua"/>
          <w:color w:val="000000"/>
          <w:shd w:val="clear" w:color="auto" w:fill="FFFFFF"/>
        </w:rPr>
        <w:t xml:space="preserve"> for English editing. </w:t>
      </w:r>
    </w:p>
    <w:p w14:paraId="28958243" w14:textId="77777777" w:rsidR="00A77B3E" w:rsidRPr="00A56B87" w:rsidRDefault="00A77B3E" w:rsidP="00A56B87">
      <w:pPr>
        <w:spacing w:line="360" w:lineRule="auto"/>
        <w:jc w:val="both"/>
        <w:rPr>
          <w:rFonts w:ascii="Book Antiqua" w:hAnsi="Book Antiqua"/>
        </w:rPr>
      </w:pPr>
    </w:p>
    <w:p w14:paraId="0AB319FD"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REFERENCES</w:t>
      </w:r>
    </w:p>
    <w:p w14:paraId="6DCDFDDE"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 </w:t>
      </w:r>
      <w:r w:rsidRPr="00A56B87">
        <w:rPr>
          <w:rFonts w:ascii="Book Antiqua" w:hAnsi="Book Antiqua"/>
          <w:b/>
          <w:bCs/>
        </w:rPr>
        <w:t>Laine L</w:t>
      </w:r>
      <w:r w:rsidRPr="00A56B87">
        <w:rPr>
          <w:rFonts w:ascii="Book Antiqua" w:hAnsi="Book Antiqua"/>
        </w:rPr>
        <w:t xml:space="preserve">, Yang H, Chang SC, Datto C. Trends for incidence of hospitalization and death due to GI complications in the United States from 2001 to 2009. </w:t>
      </w:r>
      <w:r w:rsidRPr="00A56B87">
        <w:rPr>
          <w:rFonts w:ascii="Book Antiqua" w:hAnsi="Book Antiqua"/>
          <w:i/>
          <w:iCs/>
        </w:rPr>
        <w:t>Am J Gastroenterol</w:t>
      </w:r>
      <w:r w:rsidRPr="00A56B87">
        <w:rPr>
          <w:rFonts w:ascii="Book Antiqua" w:hAnsi="Book Antiqua"/>
        </w:rPr>
        <w:t xml:space="preserve"> 2012; </w:t>
      </w:r>
      <w:r w:rsidRPr="00A56B87">
        <w:rPr>
          <w:rFonts w:ascii="Book Antiqua" w:hAnsi="Book Antiqua"/>
          <w:b/>
          <w:bCs/>
        </w:rPr>
        <w:t>107</w:t>
      </w:r>
      <w:r w:rsidRPr="00A56B87">
        <w:rPr>
          <w:rFonts w:ascii="Book Antiqua" w:hAnsi="Book Antiqua"/>
        </w:rPr>
        <w:t>: 1190-5; quiz 1196 [PMID: 22688850 DOI: 10.1038/ajg.2012.168]</w:t>
      </w:r>
    </w:p>
    <w:p w14:paraId="12911248"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 </w:t>
      </w:r>
      <w:proofErr w:type="spellStart"/>
      <w:r w:rsidRPr="00A56B87">
        <w:rPr>
          <w:rFonts w:ascii="Book Antiqua" w:hAnsi="Book Antiqua"/>
          <w:b/>
          <w:bCs/>
        </w:rPr>
        <w:t>Abougergi</w:t>
      </w:r>
      <w:proofErr w:type="spellEnd"/>
      <w:r w:rsidRPr="00A56B87">
        <w:rPr>
          <w:rFonts w:ascii="Book Antiqua" w:hAnsi="Book Antiqua"/>
          <w:b/>
          <w:bCs/>
        </w:rPr>
        <w:t xml:space="preserve"> MS</w:t>
      </w:r>
      <w:r w:rsidRPr="00A56B87">
        <w:rPr>
          <w:rFonts w:ascii="Book Antiqua" w:hAnsi="Book Antiqua"/>
        </w:rPr>
        <w:t xml:space="preserve">, Travis AC, Saltzman JR. The in-hospital mortality rate for upper GI hemorrhage has decreased over 2 decades in the United States: a nationwide analysis. </w:t>
      </w:r>
      <w:proofErr w:type="spellStart"/>
      <w:r w:rsidRPr="00A56B87">
        <w:rPr>
          <w:rFonts w:ascii="Book Antiqua" w:hAnsi="Book Antiqua"/>
          <w:i/>
          <w:iCs/>
        </w:rPr>
        <w:t>Gastrointest</w:t>
      </w:r>
      <w:proofErr w:type="spellEnd"/>
      <w:r w:rsidRPr="00A56B87">
        <w:rPr>
          <w:rFonts w:ascii="Book Antiqua" w:hAnsi="Book Antiqua"/>
          <w:i/>
          <w:iCs/>
        </w:rPr>
        <w:t xml:space="preserve"> </w:t>
      </w:r>
      <w:proofErr w:type="spellStart"/>
      <w:r w:rsidRPr="00A56B87">
        <w:rPr>
          <w:rFonts w:ascii="Book Antiqua" w:hAnsi="Book Antiqua"/>
          <w:i/>
          <w:iCs/>
        </w:rPr>
        <w:t>Endosc</w:t>
      </w:r>
      <w:proofErr w:type="spellEnd"/>
      <w:r w:rsidRPr="00A56B87">
        <w:rPr>
          <w:rFonts w:ascii="Book Antiqua" w:hAnsi="Book Antiqua"/>
        </w:rPr>
        <w:t xml:space="preserve"> 2015; </w:t>
      </w:r>
      <w:r w:rsidRPr="00A56B87">
        <w:rPr>
          <w:rFonts w:ascii="Book Antiqua" w:hAnsi="Book Antiqua"/>
          <w:b/>
          <w:bCs/>
        </w:rPr>
        <w:t>81</w:t>
      </w:r>
      <w:r w:rsidRPr="00A56B87">
        <w:rPr>
          <w:rFonts w:ascii="Book Antiqua" w:hAnsi="Book Antiqua"/>
        </w:rPr>
        <w:t>: 882-8.e1 [PMID: 25484324 DOI: 10.1016/j.gie.2014.09.027]</w:t>
      </w:r>
    </w:p>
    <w:p w14:paraId="62770588"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3 </w:t>
      </w:r>
      <w:r w:rsidRPr="00A56B87">
        <w:rPr>
          <w:rFonts w:ascii="Book Antiqua" w:hAnsi="Book Antiqua"/>
          <w:b/>
          <w:bCs/>
        </w:rPr>
        <w:t>Wuerth BA</w:t>
      </w:r>
      <w:r w:rsidRPr="00A56B87">
        <w:rPr>
          <w:rFonts w:ascii="Book Antiqua" w:hAnsi="Book Antiqua"/>
        </w:rPr>
        <w:t xml:space="preserve">, Rockey DC. Changing Epidemiology of Upper Gastrointestinal Hemorrhage in the Last Decade: A Nationwide Analysis. </w:t>
      </w:r>
      <w:r w:rsidRPr="00A56B87">
        <w:rPr>
          <w:rFonts w:ascii="Book Antiqua" w:hAnsi="Book Antiqua"/>
          <w:i/>
          <w:iCs/>
        </w:rPr>
        <w:t>Dig Dis Sci</w:t>
      </w:r>
      <w:r w:rsidRPr="00A56B87">
        <w:rPr>
          <w:rFonts w:ascii="Book Antiqua" w:hAnsi="Book Antiqua"/>
        </w:rPr>
        <w:t xml:space="preserve"> 2018; </w:t>
      </w:r>
      <w:r w:rsidRPr="00A56B87">
        <w:rPr>
          <w:rFonts w:ascii="Book Antiqua" w:hAnsi="Book Antiqua"/>
          <w:b/>
          <w:bCs/>
        </w:rPr>
        <w:t>63</w:t>
      </w:r>
      <w:r w:rsidRPr="00A56B87">
        <w:rPr>
          <w:rFonts w:ascii="Book Antiqua" w:hAnsi="Book Antiqua"/>
        </w:rPr>
        <w:t>: 1286-1293 [PMID: 29282637 DOI: 10.1007/s10620-017-4882-6]</w:t>
      </w:r>
    </w:p>
    <w:p w14:paraId="0B1C2726" w14:textId="77777777" w:rsidR="00A56B87" w:rsidRPr="00A56B87" w:rsidRDefault="00A56B87" w:rsidP="00A56B87">
      <w:pPr>
        <w:spacing w:line="360" w:lineRule="auto"/>
        <w:jc w:val="both"/>
        <w:rPr>
          <w:rFonts w:ascii="Book Antiqua" w:hAnsi="Book Antiqua"/>
        </w:rPr>
      </w:pPr>
      <w:r w:rsidRPr="00A56B87">
        <w:rPr>
          <w:rFonts w:ascii="Book Antiqua" w:hAnsi="Book Antiqua"/>
        </w:rPr>
        <w:lastRenderedPageBreak/>
        <w:t xml:space="preserve">4 </w:t>
      </w:r>
      <w:proofErr w:type="spellStart"/>
      <w:r w:rsidRPr="00A56B87">
        <w:rPr>
          <w:rFonts w:ascii="Book Antiqua" w:hAnsi="Book Antiqua"/>
          <w:b/>
          <w:bCs/>
        </w:rPr>
        <w:t>Hearnshaw</w:t>
      </w:r>
      <w:proofErr w:type="spellEnd"/>
      <w:r w:rsidRPr="00A56B87">
        <w:rPr>
          <w:rFonts w:ascii="Book Antiqua" w:hAnsi="Book Antiqua"/>
          <w:b/>
          <w:bCs/>
        </w:rPr>
        <w:t xml:space="preserve"> SA</w:t>
      </w:r>
      <w:r w:rsidRPr="00A56B87">
        <w:rPr>
          <w:rFonts w:ascii="Book Antiqua" w:hAnsi="Book Antiqua"/>
        </w:rPr>
        <w:t xml:space="preserve">, Logan RF, Lowe D, Travis SP, Murphy MF, Palmer KR. Acute upper gastrointestinal bleeding in the UK: patient characteristics, diagnoses and outcomes in the 2007 UK audit. </w:t>
      </w:r>
      <w:r w:rsidRPr="00A56B87">
        <w:rPr>
          <w:rFonts w:ascii="Book Antiqua" w:hAnsi="Book Antiqua"/>
          <w:i/>
          <w:iCs/>
        </w:rPr>
        <w:t>Gut</w:t>
      </w:r>
      <w:r w:rsidRPr="00A56B87">
        <w:rPr>
          <w:rFonts w:ascii="Book Antiqua" w:hAnsi="Book Antiqua"/>
        </w:rPr>
        <w:t xml:space="preserve"> 2011; </w:t>
      </w:r>
      <w:r w:rsidRPr="00A56B87">
        <w:rPr>
          <w:rFonts w:ascii="Book Antiqua" w:hAnsi="Book Antiqua"/>
          <w:b/>
          <w:bCs/>
        </w:rPr>
        <w:t>60</w:t>
      </w:r>
      <w:r w:rsidRPr="00A56B87">
        <w:rPr>
          <w:rFonts w:ascii="Book Antiqua" w:hAnsi="Book Antiqua"/>
        </w:rPr>
        <w:t>: 1327-1335 [PMID: 21490373 DOI: 10.1136/gut.2010.228437]</w:t>
      </w:r>
    </w:p>
    <w:p w14:paraId="52169021"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5 </w:t>
      </w:r>
      <w:proofErr w:type="spellStart"/>
      <w:r w:rsidRPr="00A56B87">
        <w:rPr>
          <w:rFonts w:ascii="Book Antiqua" w:hAnsi="Book Antiqua"/>
          <w:b/>
          <w:bCs/>
        </w:rPr>
        <w:t>Nahon</w:t>
      </w:r>
      <w:proofErr w:type="spellEnd"/>
      <w:r w:rsidRPr="00A56B87">
        <w:rPr>
          <w:rFonts w:ascii="Book Antiqua" w:hAnsi="Book Antiqua"/>
          <w:b/>
          <w:bCs/>
        </w:rPr>
        <w:t xml:space="preserve"> S</w:t>
      </w:r>
      <w:r w:rsidRPr="00A56B87">
        <w:rPr>
          <w:rFonts w:ascii="Book Antiqua" w:hAnsi="Book Antiqua"/>
        </w:rPr>
        <w:t xml:space="preserve">, </w:t>
      </w:r>
      <w:proofErr w:type="spellStart"/>
      <w:r w:rsidRPr="00A56B87">
        <w:rPr>
          <w:rFonts w:ascii="Book Antiqua" w:hAnsi="Book Antiqua"/>
        </w:rPr>
        <w:t>Hagège</w:t>
      </w:r>
      <w:proofErr w:type="spellEnd"/>
      <w:r w:rsidRPr="00A56B87">
        <w:rPr>
          <w:rFonts w:ascii="Book Antiqua" w:hAnsi="Book Antiqua"/>
        </w:rPr>
        <w:t xml:space="preserve"> H, </w:t>
      </w:r>
      <w:proofErr w:type="spellStart"/>
      <w:r w:rsidRPr="00A56B87">
        <w:rPr>
          <w:rFonts w:ascii="Book Antiqua" w:hAnsi="Book Antiqua"/>
        </w:rPr>
        <w:t>Latrive</w:t>
      </w:r>
      <w:proofErr w:type="spellEnd"/>
      <w:r w:rsidRPr="00A56B87">
        <w:rPr>
          <w:rFonts w:ascii="Book Antiqua" w:hAnsi="Book Antiqua"/>
        </w:rPr>
        <w:t xml:space="preserve"> JP, Rosa I, </w:t>
      </w:r>
      <w:proofErr w:type="spellStart"/>
      <w:r w:rsidRPr="00A56B87">
        <w:rPr>
          <w:rFonts w:ascii="Book Antiqua" w:hAnsi="Book Antiqua"/>
        </w:rPr>
        <w:t>Nalet</w:t>
      </w:r>
      <w:proofErr w:type="spellEnd"/>
      <w:r w:rsidRPr="00A56B87">
        <w:rPr>
          <w:rFonts w:ascii="Book Antiqua" w:hAnsi="Book Antiqua"/>
        </w:rPr>
        <w:t xml:space="preserve"> B, Bour B, </w:t>
      </w:r>
      <w:proofErr w:type="spellStart"/>
      <w:r w:rsidRPr="00A56B87">
        <w:rPr>
          <w:rFonts w:ascii="Book Antiqua" w:hAnsi="Book Antiqua"/>
        </w:rPr>
        <w:t>Faroux</w:t>
      </w:r>
      <w:proofErr w:type="spellEnd"/>
      <w:r w:rsidRPr="00A56B87">
        <w:rPr>
          <w:rFonts w:ascii="Book Antiqua" w:hAnsi="Book Antiqua"/>
        </w:rPr>
        <w:t xml:space="preserve"> R, Gower P, </w:t>
      </w:r>
      <w:proofErr w:type="spellStart"/>
      <w:r w:rsidRPr="00A56B87">
        <w:rPr>
          <w:rFonts w:ascii="Book Antiqua" w:hAnsi="Book Antiqua"/>
        </w:rPr>
        <w:t>Arpurt</w:t>
      </w:r>
      <w:proofErr w:type="spellEnd"/>
      <w:r w:rsidRPr="00A56B87">
        <w:rPr>
          <w:rFonts w:ascii="Book Antiqua" w:hAnsi="Book Antiqua"/>
        </w:rPr>
        <w:t xml:space="preserve"> JP, Denis J, </w:t>
      </w:r>
      <w:proofErr w:type="spellStart"/>
      <w:r w:rsidRPr="00A56B87">
        <w:rPr>
          <w:rFonts w:ascii="Book Antiqua" w:hAnsi="Book Antiqua"/>
        </w:rPr>
        <w:t>Henrion</w:t>
      </w:r>
      <w:proofErr w:type="spellEnd"/>
      <w:r w:rsidRPr="00A56B87">
        <w:rPr>
          <w:rFonts w:ascii="Book Antiqua" w:hAnsi="Book Antiqua"/>
        </w:rPr>
        <w:t xml:space="preserve"> J, Rémy AJ, </w:t>
      </w:r>
      <w:proofErr w:type="spellStart"/>
      <w:r w:rsidRPr="00A56B87">
        <w:rPr>
          <w:rFonts w:ascii="Book Antiqua" w:hAnsi="Book Antiqua"/>
        </w:rPr>
        <w:t>Pariente</w:t>
      </w:r>
      <w:proofErr w:type="spellEnd"/>
      <w:r w:rsidRPr="00A56B87">
        <w:rPr>
          <w:rFonts w:ascii="Book Antiqua" w:hAnsi="Book Antiqua"/>
        </w:rPr>
        <w:t xml:space="preserve"> A; Groupe des </w:t>
      </w:r>
      <w:proofErr w:type="spellStart"/>
      <w:r w:rsidRPr="00A56B87">
        <w:rPr>
          <w:rFonts w:ascii="Book Antiqua" w:hAnsi="Book Antiqua"/>
        </w:rPr>
        <w:t>Hémorragies</w:t>
      </w:r>
      <w:proofErr w:type="spellEnd"/>
      <w:r w:rsidRPr="00A56B87">
        <w:rPr>
          <w:rFonts w:ascii="Book Antiqua" w:hAnsi="Book Antiqua"/>
        </w:rPr>
        <w:t xml:space="preserve"> Digestives Hautes de </w:t>
      </w:r>
      <w:proofErr w:type="spellStart"/>
      <w:r w:rsidRPr="00A56B87">
        <w:rPr>
          <w:rFonts w:ascii="Book Antiqua" w:hAnsi="Book Antiqua"/>
        </w:rPr>
        <w:t>l’ANGH</w:t>
      </w:r>
      <w:proofErr w:type="spellEnd"/>
      <w:r w:rsidRPr="00A56B87">
        <w:rPr>
          <w:rFonts w:ascii="Book Antiqua" w:hAnsi="Book Antiqua"/>
        </w:rPr>
        <w:t xml:space="preserve">. Epidemiological and prognostic factors involved in upper gastrointestinal bleeding: results of a French prospective multicenter study. </w:t>
      </w:r>
      <w:r w:rsidRPr="00A56B87">
        <w:rPr>
          <w:rFonts w:ascii="Book Antiqua" w:hAnsi="Book Antiqua"/>
          <w:i/>
          <w:iCs/>
        </w:rPr>
        <w:t>Endoscopy</w:t>
      </w:r>
      <w:r w:rsidRPr="00A56B87">
        <w:rPr>
          <w:rFonts w:ascii="Book Antiqua" w:hAnsi="Book Antiqua"/>
        </w:rPr>
        <w:t xml:space="preserve"> 2012; </w:t>
      </w:r>
      <w:r w:rsidRPr="00A56B87">
        <w:rPr>
          <w:rFonts w:ascii="Book Antiqua" w:hAnsi="Book Antiqua"/>
          <w:b/>
          <w:bCs/>
        </w:rPr>
        <w:t>44</w:t>
      </w:r>
      <w:r w:rsidRPr="00A56B87">
        <w:rPr>
          <w:rFonts w:ascii="Book Antiqua" w:hAnsi="Book Antiqua"/>
        </w:rPr>
        <w:t>: 998-1008 [PMID: 23108771 DOI: 10.1055/s-0032-1310006]</w:t>
      </w:r>
    </w:p>
    <w:p w14:paraId="46A42C16"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6 </w:t>
      </w:r>
      <w:proofErr w:type="spellStart"/>
      <w:r w:rsidRPr="00A56B87">
        <w:rPr>
          <w:rFonts w:ascii="Book Antiqua" w:hAnsi="Book Antiqua"/>
          <w:b/>
          <w:bCs/>
        </w:rPr>
        <w:t>Stolze</w:t>
      </w:r>
      <w:proofErr w:type="spellEnd"/>
      <w:r w:rsidRPr="00A56B87">
        <w:rPr>
          <w:rFonts w:ascii="Book Antiqua" w:hAnsi="Book Antiqua"/>
          <w:b/>
          <w:bCs/>
        </w:rPr>
        <w:t xml:space="preserve"> T</w:t>
      </w:r>
      <w:r w:rsidRPr="00A56B87">
        <w:rPr>
          <w:rFonts w:ascii="Book Antiqua" w:hAnsi="Book Antiqua"/>
        </w:rPr>
        <w:t xml:space="preserve">, </w:t>
      </w:r>
      <w:proofErr w:type="spellStart"/>
      <w:r w:rsidRPr="00A56B87">
        <w:rPr>
          <w:rFonts w:ascii="Book Antiqua" w:hAnsi="Book Antiqua"/>
        </w:rPr>
        <w:t>Wienbeck</w:t>
      </w:r>
      <w:proofErr w:type="spellEnd"/>
      <w:r w:rsidRPr="00A56B87">
        <w:rPr>
          <w:rFonts w:ascii="Book Antiqua" w:hAnsi="Book Antiqua"/>
        </w:rPr>
        <w:t xml:space="preserve"> M. [The collateral circulation in the chronic occlusion of the splenic artery]. </w:t>
      </w:r>
      <w:proofErr w:type="spellStart"/>
      <w:r w:rsidRPr="00A56B87">
        <w:rPr>
          <w:rFonts w:ascii="Book Antiqua" w:hAnsi="Book Antiqua"/>
          <w:i/>
          <w:iCs/>
        </w:rPr>
        <w:t>Rofo</w:t>
      </w:r>
      <w:proofErr w:type="spellEnd"/>
      <w:r w:rsidRPr="00A56B87">
        <w:rPr>
          <w:rFonts w:ascii="Book Antiqua" w:hAnsi="Book Antiqua"/>
        </w:rPr>
        <w:t xml:space="preserve"> 1976; </w:t>
      </w:r>
      <w:r w:rsidRPr="00A56B87">
        <w:rPr>
          <w:rFonts w:ascii="Book Antiqua" w:hAnsi="Book Antiqua"/>
          <w:b/>
          <w:bCs/>
        </w:rPr>
        <w:t>124</w:t>
      </w:r>
      <w:r w:rsidRPr="00A56B87">
        <w:rPr>
          <w:rFonts w:ascii="Book Antiqua" w:hAnsi="Book Antiqua"/>
        </w:rPr>
        <w:t>: 386-387 [PMID: 131773 DOI: 10.1055/s-0029-1230356]</w:t>
      </w:r>
    </w:p>
    <w:p w14:paraId="233C29A0"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7 </w:t>
      </w:r>
      <w:r w:rsidRPr="00A56B87">
        <w:rPr>
          <w:rFonts w:ascii="Book Antiqua" w:hAnsi="Book Antiqua"/>
          <w:b/>
          <w:bCs/>
        </w:rPr>
        <w:t>Sarin SK</w:t>
      </w:r>
      <w:r w:rsidRPr="00A56B87">
        <w:rPr>
          <w:rFonts w:ascii="Book Antiqua" w:hAnsi="Book Antiqua"/>
        </w:rPr>
        <w:t xml:space="preserve">, Jain AK, Lamba GS, Gupta R, Chowdhary A. Isolated gastric varices: prevalence, clinical relevance and natural history. </w:t>
      </w:r>
      <w:r w:rsidRPr="00A56B87">
        <w:rPr>
          <w:rFonts w:ascii="Book Antiqua" w:hAnsi="Book Antiqua"/>
          <w:i/>
          <w:iCs/>
        </w:rPr>
        <w:t>Dig Surg</w:t>
      </w:r>
      <w:r w:rsidRPr="00A56B87">
        <w:rPr>
          <w:rFonts w:ascii="Book Antiqua" w:hAnsi="Book Antiqua"/>
        </w:rPr>
        <w:t xml:space="preserve"> 2003; </w:t>
      </w:r>
      <w:r w:rsidRPr="00A56B87">
        <w:rPr>
          <w:rFonts w:ascii="Book Antiqua" w:hAnsi="Book Antiqua"/>
          <w:b/>
          <w:bCs/>
        </w:rPr>
        <w:t>20</w:t>
      </w:r>
      <w:r w:rsidRPr="00A56B87">
        <w:rPr>
          <w:rFonts w:ascii="Book Antiqua" w:hAnsi="Book Antiqua"/>
        </w:rPr>
        <w:t>: 42-47 [PMID: 12637804 DOI: 10.1159/000068865]</w:t>
      </w:r>
    </w:p>
    <w:p w14:paraId="5615AC9A"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8 </w:t>
      </w:r>
      <w:proofErr w:type="spellStart"/>
      <w:r w:rsidRPr="00A56B87">
        <w:rPr>
          <w:rFonts w:ascii="Book Antiqua" w:hAnsi="Book Antiqua"/>
          <w:b/>
          <w:bCs/>
        </w:rPr>
        <w:t>Köklü</w:t>
      </w:r>
      <w:proofErr w:type="spellEnd"/>
      <w:r w:rsidRPr="00A56B87">
        <w:rPr>
          <w:rFonts w:ascii="Book Antiqua" w:hAnsi="Book Antiqua"/>
          <w:b/>
          <w:bCs/>
        </w:rPr>
        <w:t xml:space="preserve"> S</w:t>
      </w:r>
      <w:r w:rsidRPr="00A56B87">
        <w:rPr>
          <w:rFonts w:ascii="Book Antiqua" w:hAnsi="Book Antiqua"/>
        </w:rPr>
        <w:t xml:space="preserve">, Coban S, Yüksel O, Arhan M. Left-sided portal hypertension. </w:t>
      </w:r>
      <w:r w:rsidRPr="00A56B87">
        <w:rPr>
          <w:rFonts w:ascii="Book Antiqua" w:hAnsi="Book Antiqua"/>
          <w:i/>
          <w:iCs/>
        </w:rPr>
        <w:t>Dig Dis Sci</w:t>
      </w:r>
      <w:r w:rsidRPr="00A56B87">
        <w:rPr>
          <w:rFonts w:ascii="Book Antiqua" w:hAnsi="Book Antiqua"/>
        </w:rPr>
        <w:t xml:space="preserve"> 2007; </w:t>
      </w:r>
      <w:r w:rsidRPr="00A56B87">
        <w:rPr>
          <w:rFonts w:ascii="Book Antiqua" w:hAnsi="Book Antiqua"/>
          <w:b/>
          <w:bCs/>
        </w:rPr>
        <w:t>52</w:t>
      </w:r>
      <w:r w:rsidRPr="00A56B87">
        <w:rPr>
          <w:rFonts w:ascii="Book Antiqua" w:hAnsi="Book Antiqua"/>
        </w:rPr>
        <w:t>: 1141-1149 [PMID: 17385040 DOI: 10.1007/s10620-006-9307-x]</w:t>
      </w:r>
    </w:p>
    <w:p w14:paraId="188B62BE"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9 </w:t>
      </w:r>
      <w:r w:rsidRPr="00A56B87">
        <w:rPr>
          <w:rFonts w:ascii="Book Antiqua" w:hAnsi="Book Antiqua"/>
          <w:b/>
          <w:bCs/>
        </w:rPr>
        <w:t xml:space="preserve">de </w:t>
      </w:r>
      <w:proofErr w:type="spellStart"/>
      <w:r w:rsidRPr="00A56B87">
        <w:rPr>
          <w:rFonts w:ascii="Book Antiqua" w:hAnsi="Book Antiqua"/>
          <w:b/>
          <w:bCs/>
        </w:rPr>
        <w:t>Franchis</w:t>
      </w:r>
      <w:proofErr w:type="spellEnd"/>
      <w:r w:rsidRPr="00A56B87">
        <w:rPr>
          <w:rFonts w:ascii="Book Antiqua" w:hAnsi="Book Antiqua"/>
          <w:b/>
          <w:bCs/>
        </w:rPr>
        <w:t xml:space="preserve"> R</w:t>
      </w:r>
      <w:r w:rsidRPr="00A56B87">
        <w:rPr>
          <w:rFonts w:ascii="Book Antiqua" w:hAnsi="Book Antiqua"/>
        </w:rPr>
        <w:t xml:space="preserve">, Bosch J, Garcia-Tsao G, </w:t>
      </w:r>
      <w:proofErr w:type="spellStart"/>
      <w:r w:rsidRPr="00A56B87">
        <w:rPr>
          <w:rFonts w:ascii="Book Antiqua" w:hAnsi="Book Antiqua"/>
        </w:rPr>
        <w:t>Reiberger</w:t>
      </w:r>
      <w:proofErr w:type="spellEnd"/>
      <w:r w:rsidRPr="00A56B87">
        <w:rPr>
          <w:rFonts w:ascii="Book Antiqua" w:hAnsi="Book Antiqua"/>
        </w:rPr>
        <w:t xml:space="preserve"> T, Ripoll C; </w:t>
      </w:r>
      <w:proofErr w:type="spellStart"/>
      <w:r w:rsidRPr="00A56B87">
        <w:rPr>
          <w:rFonts w:ascii="Book Antiqua" w:hAnsi="Book Antiqua"/>
        </w:rPr>
        <w:t>Baveno</w:t>
      </w:r>
      <w:proofErr w:type="spellEnd"/>
      <w:r w:rsidRPr="00A56B87">
        <w:rPr>
          <w:rFonts w:ascii="Book Antiqua" w:hAnsi="Book Antiqua"/>
        </w:rPr>
        <w:t xml:space="preserve"> VII Faculty. </w:t>
      </w:r>
      <w:proofErr w:type="spellStart"/>
      <w:r w:rsidRPr="00A56B87">
        <w:rPr>
          <w:rFonts w:ascii="Book Antiqua" w:hAnsi="Book Antiqua"/>
        </w:rPr>
        <w:t>Baveno</w:t>
      </w:r>
      <w:proofErr w:type="spellEnd"/>
      <w:r w:rsidRPr="00A56B87">
        <w:rPr>
          <w:rFonts w:ascii="Book Antiqua" w:hAnsi="Book Antiqua"/>
        </w:rPr>
        <w:t xml:space="preserve"> VII - Renewing consensus in portal hypertension. </w:t>
      </w:r>
      <w:r w:rsidRPr="00A56B87">
        <w:rPr>
          <w:rFonts w:ascii="Book Antiqua" w:hAnsi="Book Antiqua"/>
          <w:i/>
          <w:iCs/>
        </w:rPr>
        <w:t>J Hepatol</w:t>
      </w:r>
      <w:r w:rsidRPr="00A56B87">
        <w:rPr>
          <w:rFonts w:ascii="Book Antiqua" w:hAnsi="Book Antiqua"/>
        </w:rPr>
        <w:t xml:space="preserve"> 2022; </w:t>
      </w:r>
      <w:r w:rsidRPr="00A56B87">
        <w:rPr>
          <w:rFonts w:ascii="Book Antiqua" w:hAnsi="Book Antiqua"/>
          <w:b/>
          <w:bCs/>
        </w:rPr>
        <w:t>76</w:t>
      </w:r>
      <w:r w:rsidRPr="00A56B87">
        <w:rPr>
          <w:rFonts w:ascii="Book Antiqua" w:hAnsi="Book Antiqua"/>
        </w:rPr>
        <w:t>: 959-974 [PMID: 35120736 DOI: 10.1016/j.jhep.2021.12.022]</w:t>
      </w:r>
    </w:p>
    <w:p w14:paraId="3657E1D9"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10 </w:t>
      </w:r>
      <w:r w:rsidRPr="00A56B87">
        <w:rPr>
          <w:rFonts w:ascii="Book Antiqua" w:hAnsi="Book Antiqua"/>
          <w:b/>
          <w:bCs/>
        </w:rPr>
        <w:t>Lee CW</w:t>
      </w:r>
      <w:r w:rsidRPr="00A56B87">
        <w:rPr>
          <w:rFonts w:ascii="Book Antiqua" w:hAnsi="Book Antiqua"/>
        </w:rPr>
        <w:t xml:space="preserve">, Liu KL, Wang HP, Chen SJ, Tsang YM, Liu HM. Transcatheter arterial embolization of acute upper gastrointestinal tract bleeding with N-butyl-2-cyanoacrylate. </w:t>
      </w:r>
      <w:r w:rsidRPr="00A56B87">
        <w:rPr>
          <w:rFonts w:ascii="Book Antiqua" w:hAnsi="Book Antiqua"/>
          <w:i/>
          <w:iCs/>
        </w:rPr>
        <w:t xml:space="preserve">J </w:t>
      </w:r>
      <w:proofErr w:type="spellStart"/>
      <w:r w:rsidRPr="00A56B87">
        <w:rPr>
          <w:rFonts w:ascii="Book Antiqua" w:hAnsi="Book Antiqua"/>
          <w:i/>
          <w:iCs/>
        </w:rPr>
        <w:t>Vasc</w:t>
      </w:r>
      <w:proofErr w:type="spellEnd"/>
      <w:r w:rsidRPr="00A56B87">
        <w:rPr>
          <w:rFonts w:ascii="Book Antiqua" w:hAnsi="Book Antiqua"/>
          <w:i/>
          <w:iCs/>
        </w:rPr>
        <w:t xml:space="preserve"> </w:t>
      </w:r>
      <w:proofErr w:type="spellStart"/>
      <w:r w:rsidRPr="00A56B87">
        <w:rPr>
          <w:rFonts w:ascii="Book Antiqua" w:hAnsi="Book Antiqua"/>
          <w:i/>
          <w:iCs/>
        </w:rPr>
        <w:t>Interv</w:t>
      </w:r>
      <w:proofErr w:type="spellEnd"/>
      <w:r w:rsidRPr="00A56B87">
        <w:rPr>
          <w:rFonts w:ascii="Book Antiqua" w:hAnsi="Book Antiqua"/>
          <w:i/>
          <w:iCs/>
        </w:rPr>
        <w:t xml:space="preserve"> </w:t>
      </w:r>
      <w:proofErr w:type="spellStart"/>
      <w:r w:rsidRPr="00A56B87">
        <w:rPr>
          <w:rFonts w:ascii="Book Antiqua" w:hAnsi="Book Antiqua"/>
          <w:i/>
          <w:iCs/>
        </w:rPr>
        <w:t>Radiol</w:t>
      </w:r>
      <w:proofErr w:type="spellEnd"/>
      <w:r w:rsidRPr="00A56B87">
        <w:rPr>
          <w:rFonts w:ascii="Book Antiqua" w:hAnsi="Book Antiqua"/>
        </w:rPr>
        <w:t xml:space="preserve"> 2007; </w:t>
      </w:r>
      <w:r w:rsidRPr="00A56B87">
        <w:rPr>
          <w:rFonts w:ascii="Book Antiqua" w:hAnsi="Book Antiqua"/>
          <w:b/>
          <w:bCs/>
        </w:rPr>
        <w:t>18</w:t>
      </w:r>
      <w:r w:rsidRPr="00A56B87">
        <w:rPr>
          <w:rFonts w:ascii="Book Antiqua" w:hAnsi="Book Antiqua"/>
        </w:rPr>
        <w:t>: 209-216 [PMID: 17327553 DOI: 10.1016/j.jvir.2006.12.003]</w:t>
      </w:r>
    </w:p>
    <w:p w14:paraId="64801EF7"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11 </w:t>
      </w:r>
      <w:r w:rsidRPr="00A56B87">
        <w:rPr>
          <w:rFonts w:ascii="Book Antiqua" w:hAnsi="Book Antiqua"/>
          <w:b/>
          <w:bCs/>
        </w:rPr>
        <w:t>Jae HJ</w:t>
      </w:r>
      <w:r w:rsidRPr="00A56B87">
        <w:rPr>
          <w:rFonts w:ascii="Book Antiqua" w:hAnsi="Book Antiqua"/>
        </w:rPr>
        <w:t xml:space="preserve">, Chung JW, Jung AY, Lee W, Park JH. Transcatheter arterial embolization of nonvariceal upper gastrointestinal bleeding with N-butyl cyanoacrylate. </w:t>
      </w:r>
      <w:r w:rsidRPr="00A56B87">
        <w:rPr>
          <w:rFonts w:ascii="Book Antiqua" w:hAnsi="Book Antiqua"/>
          <w:i/>
          <w:iCs/>
        </w:rPr>
        <w:t xml:space="preserve">Korean J </w:t>
      </w:r>
      <w:proofErr w:type="spellStart"/>
      <w:r w:rsidRPr="00A56B87">
        <w:rPr>
          <w:rFonts w:ascii="Book Antiqua" w:hAnsi="Book Antiqua"/>
          <w:i/>
          <w:iCs/>
        </w:rPr>
        <w:t>Radiol</w:t>
      </w:r>
      <w:proofErr w:type="spellEnd"/>
      <w:r w:rsidRPr="00A56B87">
        <w:rPr>
          <w:rFonts w:ascii="Book Antiqua" w:hAnsi="Book Antiqua"/>
        </w:rPr>
        <w:t xml:space="preserve"> 2007; </w:t>
      </w:r>
      <w:r w:rsidRPr="00A56B87">
        <w:rPr>
          <w:rFonts w:ascii="Book Antiqua" w:hAnsi="Book Antiqua"/>
          <w:b/>
          <w:bCs/>
        </w:rPr>
        <w:t>8</w:t>
      </w:r>
      <w:r w:rsidRPr="00A56B87">
        <w:rPr>
          <w:rFonts w:ascii="Book Antiqua" w:hAnsi="Book Antiqua"/>
        </w:rPr>
        <w:t>: 48-56 [PMID: 17277563 DOI: 10.3348/kjr.2007.8.1.48]</w:t>
      </w:r>
    </w:p>
    <w:p w14:paraId="2230E178"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12 </w:t>
      </w:r>
      <w:r w:rsidRPr="00A56B87">
        <w:rPr>
          <w:rFonts w:ascii="Book Antiqua" w:hAnsi="Book Antiqua"/>
          <w:b/>
          <w:bCs/>
        </w:rPr>
        <w:t>Kim BS</w:t>
      </w:r>
      <w:r w:rsidRPr="00A56B87">
        <w:rPr>
          <w:rFonts w:ascii="Book Antiqua" w:hAnsi="Book Antiqua"/>
        </w:rPr>
        <w:t xml:space="preserve">, Do HM, Razavi M. N-butyl cyanoacrylate glue embolization of splenic artery aneurysms. </w:t>
      </w:r>
      <w:r w:rsidRPr="00A56B87">
        <w:rPr>
          <w:rFonts w:ascii="Book Antiqua" w:hAnsi="Book Antiqua"/>
          <w:i/>
          <w:iCs/>
        </w:rPr>
        <w:t xml:space="preserve">J </w:t>
      </w:r>
      <w:proofErr w:type="spellStart"/>
      <w:r w:rsidRPr="00A56B87">
        <w:rPr>
          <w:rFonts w:ascii="Book Antiqua" w:hAnsi="Book Antiqua"/>
          <w:i/>
          <w:iCs/>
        </w:rPr>
        <w:t>Vasc</w:t>
      </w:r>
      <w:proofErr w:type="spellEnd"/>
      <w:r w:rsidRPr="00A56B87">
        <w:rPr>
          <w:rFonts w:ascii="Book Antiqua" w:hAnsi="Book Antiqua"/>
          <w:i/>
          <w:iCs/>
        </w:rPr>
        <w:t xml:space="preserve"> </w:t>
      </w:r>
      <w:proofErr w:type="spellStart"/>
      <w:r w:rsidRPr="00A56B87">
        <w:rPr>
          <w:rFonts w:ascii="Book Antiqua" w:hAnsi="Book Antiqua"/>
          <w:i/>
          <w:iCs/>
        </w:rPr>
        <w:t>Interv</w:t>
      </w:r>
      <w:proofErr w:type="spellEnd"/>
      <w:r w:rsidRPr="00A56B87">
        <w:rPr>
          <w:rFonts w:ascii="Book Antiqua" w:hAnsi="Book Antiqua"/>
          <w:i/>
          <w:iCs/>
        </w:rPr>
        <w:t xml:space="preserve"> </w:t>
      </w:r>
      <w:proofErr w:type="spellStart"/>
      <w:r w:rsidRPr="00A56B87">
        <w:rPr>
          <w:rFonts w:ascii="Book Antiqua" w:hAnsi="Book Antiqua"/>
          <w:i/>
          <w:iCs/>
        </w:rPr>
        <w:t>Radiol</w:t>
      </w:r>
      <w:proofErr w:type="spellEnd"/>
      <w:r w:rsidRPr="00A56B87">
        <w:rPr>
          <w:rFonts w:ascii="Book Antiqua" w:hAnsi="Book Antiqua"/>
        </w:rPr>
        <w:t xml:space="preserve"> 2004; </w:t>
      </w:r>
      <w:r w:rsidRPr="00A56B87">
        <w:rPr>
          <w:rFonts w:ascii="Book Antiqua" w:hAnsi="Book Antiqua"/>
          <w:b/>
          <w:bCs/>
        </w:rPr>
        <w:t>15</w:t>
      </w:r>
      <w:r w:rsidRPr="00A56B87">
        <w:rPr>
          <w:rFonts w:ascii="Book Antiqua" w:hAnsi="Book Antiqua"/>
        </w:rPr>
        <w:t>: 91-94 [PMID: 14709694 DOI: 10.1097/01.rvi.0000099537.29957.13]</w:t>
      </w:r>
    </w:p>
    <w:p w14:paraId="4846761C" w14:textId="77777777" w:rsidR="00A56B87" w:rsidRPr="00A56B87" w:rsidRDefault="00A56B87" w:rsidP="00A56B87">
      <w:pPr>
        <w:spacing w:line="360" w:lineRule="auto"/>
        <w:jc w:val="both"/>
        <w:rPr>
          <w:rFonts w:ascii="Book Antiqua" w:hAnsi="Book Antiqua"/>
        </w:rPr>
      </w:pPr>
      <w:r w:rsidRPr="00A56B87">
        <w:rPr>
          <w:rFonts w:ascii="Book Antiqua" w:hAnsi="Book Antiqua"/>
        </w:rPr>
        <w:lastRenderedPageBreak/>
        <w:t xml:space="preserve">13 </w:t>
      </w:r>
      <w:r w:rsidRPr="00A56B87">
        <w:rPr>
          <w:rFonts w:ascii="Book Antiqua" w:hAnsi="Book Antiqua"/>
          <w:b/>
          <w:bCs/>
        </w:rPr>
        <w:t>Lee GH</w:t>
      </w:r>
      <w:r w:rsidRPr="00A56B87">
        <w:rPr>
          <w:rFonts w:ascii="Book Antiqua" w:hAnsi="Book Antiqua"/>
        </w:rPr>
        <w:t xml:space="preserve">, Kim JH, Lee KJ, </w:t>
      </w:r>
      <w:proofErr w:type="spellStart"/>
      <w:r w:rsidRPr="00A56B87">
        <w:rPr>
          <w:rFonts w:ascii="Book Antiqua" w:hAnsi="Book Antiqua"/>
        </w:rPr>
        <w:t>Yoo</w:t>
      </w:r>
      <w:proofErr w:type="spellEnd"/>
      <w:r w:rsidRPr="00A56B87">
        <w:rPr>
          <w:rFonts w:ascii="Book Antiqua" w:hAnsi="Book Antiqua"/>
        </w:rPr>
        <w:t xml:space="preserve"> BM, </w:t>
      </w:r>
      <w:proofErr w:type="spellStart"/>
      <w:r w:rsidRPr="00A56B87">
        <w:rPr>
          <w:rFonts w:ascii="Book Antiqua" w:hAnsi="Book Antiqua"/>
        </w:rPr>
        <w:t>Hahm</w:t>
      </w:r>
      <w:proofErr w:type="spellEnd"/>
      <w:r w:rsidRPr="00A56B87">
        <w:rPr>
          <w:rFonts w:ascii="Book Antiqua" w:hAnsi="Book Antiqua"/>
        </w:rPr>
        <w:t xml:space="preserve"> KB, Cho SW, Park YS, Moon YS. Life-threatening intraabdominal arterial embolization after </w:t>
      </w:r>
      <w:proofErr w:type="spellStart"/>
      <w:r w:rsidRPr="00A56B87">
        <w:rPr>
          <w:rFonts w:ascii="Book Antiqua" w:hAnsi="Book Antiqua"/>
        </w:rPr>
        <w:t>histoacryl</w:t>
      </w:r>
      <w:proofErr w:type="spellEnd"/>
      <w:r w:rsidRPr="00A56B87">
        <w:rPr>
          <w:rFonts w:ascii="Book Antiqua" w:hAnsi="Book Antiqua"/>
        </w:rPr>
        <w:t xml:space="preserve"> injection for bleeding gastric ulcer. </w:t>
      </w:r>
      <w:r w:rsidRPr="00A56B87">
        <w:rPr>
          <w:rFonts w:ascii="Book Antiqua" w:hAnsi="Book Antiqua"/>
          <w:i/>
          <w:iCs/>
        </w:rPr>
        <w:t>Endoscopy</w:t>
      </w:r>
      <w:r w:rsidRPr="00A56B87">
        <w:rPr>
          <w:rFonts w:ascii="Book Antiqua" w:hAnsi="Book Antiqua"/>
        </w:rPr>
        <w:t xml:space="preserve"> 2000; </w:t>
      </w:r>
      <w:r w:rsidRPr="00A56B87">
        <w:rPr>
          <w:rFonts w:ascii="Book Antiqua" w:hAnsi="Book Antiqua"/>
          <w:b/>
          <w:bCs/>
        </w:rPr>
        <w:t>32</w:t>
      </w:r>
      <w:r w:rsidRPr="00A56B87">
        <w:rPr>
          <w:rFonts w:ascii="Book Antiqua" w:hAnsi="Book Antiqua"/>
        </w:rPr>
        <w:t>: 422-424 [PMID: 10817185 DOI: 10.1055/s-2000-9002]</w:t>
      </w:r>
    </w:p>
    <w:p w14:paraId="522DEEE1"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14 </w:t>
      </w:r>
      <w:r w:rsidRPr="00A56B87">
        <w:rPr>
          <w:rFonts w:ascii="Book Antiqua" w:hAnsi="Book Antiqua"/>
          <w:b/>
          <w:bCs/>
        </w:rPr>
        <w:t>Lee KJ</w:t>
      </w:r>
      <w:r w:rsidRPr="00A56B87">
        <w:rPr>
          <w:rFonts w:ascii="Book Antiqua" w:hAnsi="Book Antiqua"/>
        </w:rPr>
        <w:t xml:space="preserve">, Kim JH, Hahm KB, Cho SW, Park YS. Randomized trial of N-butyl-2-cyanoacrylate compared with injection of hypertonic saline-epinephrine in the endoscopic treatment of bleeding peptic ulcers. </w:t>
      </w:r>
      <w:r w:rsidRPr="00A56B87">
        <w:rPr>
          <w:rFonts w:ascii="Book Antiqua" w:hAnsi="Book Antiqua"/>
          <w:i/>
          <w:iCs/>
        </w:rPr>
        <w:t>Endoscopy</w:t>
      </w:r>
      <w:r w:rsidRPr="00A56B87">
        <w:rPr>
          <w:rFonts w:ascii="Book Antiqua" w:hAnsi="Book Antiqua"/>
        </w:rPr>
        <w:t xml:space="preserve"> 2000; </w:t>
      </w:r>
      <w:r w:rsidRPr="00A56B87">
        <w:rPr>
          <w:rFonts w:ascii="Book Antiqua" w:hAnsi="Book Antiqua"/>
          <w:b/>
          <w:bCs/>
        </w:rPr>
        <w:t>32</w:t>
      </w:r>
      <w:r w:rsidRPr="00A56B87">
        <w:rPr>
          <w:rFonts w:ascii="Book Antiqua" w:hAnsi="Book Antiqua"/>
        </w:rPr>
        <w:t>: 505-511 [PMID: 10917181 DOI: 10.1055/s-2000-3816]</w:t>
      </w:r>
    </w:p>
    <w:p w14:paraId="47321E5B"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15 </w:t>
      </w:r>
      <w:proofErr w:type="spellStart"/>
      <w:r w:rsidRPr="00A56B87">
        <w:rPr>
          <w:rFonts w:ascii="Book Antiqua" w:hAnsi="Book Antiqua"/>
          <w:b/>
          <w:bCs/>
        </w:rPr>
        <w:t>Kobilica</w:t>
      </w:r>
      <w:proofErr w:type="spellEnd"/>
      <w:r w:rsidRPr="00A56B87">
        <w:rPr>
          <w:rFonts w:ascii="Book Antiqua" w:hAnsi="Book Antiqua"/>
          <w:b/>
          <w:bCs/>
        </w:rPr>
        <w:t xml:space="preserve"> N</w:t>
      </w:r>
      <w:r w:rsidRPr="00A56B87">
        <w:rPr>
          <w:rFonts w:ascii="Book Antiqua" w:hAnsi="Book Antiqua"/>
        </w:rPr>
        <w:t xml:space="preserve">, </w:t>
      </w:r>
      <w:proofErr w:type="spellStart"/>
      <w:r w:rsidRPr="00A56B87">
        <w:rPr>
          <w:rFonts w:ascii="Book Antiqua" w:hAnsi="Book Antiqua"/>
        </w:rPr>
        <w:t>Flis</w:t>
      </w:r>
      <w:proofErr w:type="spellEnd"/>
      <w:r w:rsidRPr="00A56B87">
        <w:rPr>
          <w:rFonts w:ascii="Book Antiqua" w:hAnsi="Book Antiqua"/>
        </w:rPr>
        <w:t xml:space="preserve"> V, </w:t>
      </w:r>
      <w:proofErr w:type="spellStart"/>
      <w:r w:rsidRPr="00A56B87">
        <w:rPr>
          <w:rFonts w:ascii="Book Antiqua" w:hAnsi="Book Antiqua"/>
        </w:rPr>
        <w:t>Sojar</w:t>
      </w:r>
      <w:proofErr w:type="spellEnd"/>
      <w:r w:rsidRPr="00A56B87">
        <w:rPr>
          <w:rFonts w:ascii="Book Antiqua" w:hAnsi="Book Antiqua"/>
        </w:rPr>
        <w:t xml:space="preserve"> V. Major complication after </w:t>
      </w:r>
      <w:proofErr w:type="spellStart"/>
      <w:r w:rsidRPr="00A56B87">
        <w:rPr>
          <w:rFonts w:ascii="Book Antiqua" w:hAnsi="Book Antiqua"/>
        </w:rPr>
        <w:t>Histoacryl</w:t>
      </w:r>
      <w:proofErr w:type="spellEnd"/>
      <w:r w:rsidRPr="00A56B87">
        <w:rPr>
          <w:rFonts w:ascii="Book Antiqua" w:hAnsi="Book Antiqua"/>
        </w:rPr>
        <w:t xml:space="preserve"> injection for endoscopic treatment of bleeding peptic ulcer. </w:t>
      </w:r>
      <w:r w:rsidRPr="00A56B87">
        <w:rPr>
          <w:rFonts w:ascii="Book Antiqua" w:hAnsi="Book Antiqua"/>
          <w:i/>
          <w:iCs/>
        </w:rPr>
        <w:t>Endoscopy</w:t>
      </w:r>
      <w:r w:rsidRPr="00A56B87">
        <w:rPr>
          <w:rFonts w:ascii="Book Antiqua" w:hAnsi="Book Antiqua"/>
        </w:rPr>
        <w:t xml:space="preserve"> 2012; </w:t>
      </w:r>
      <w:r w:rsidRPr="00A56B87">
        <w:rPr>
          <w:rFonts w:ascii="Book Antiqua" w:hAnsi="Book Antiqua"/>
          <w:b/>
          <w:bCs/>
        </w:rPr>
        <w:t>44 Suppl 2 UCTN</w:t>
      </w:r>
      <w:r w:rsidRPr="00A56B87">
        <w:rPr>
          <w:rFonts w:ascii="Book Antiqua" w:hAnsi="Book Antiqua"/>
        </w:rPr>
        <w:t>: E204-E205 [PMID: 22622746 DOI: 10.1055/s-0032-1308923]</w:t>
      </w:r>
    </w:p>
    <w:p w14:paraId="68C3631F"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16 </w:t>
      </w:r>
      <w:r w:rsidRPr="00A56B87">
        <w:rPr>
          <w:rFonts w:ascii="Book Antiqua" w:hAnsi="Book Antiqua"/>
          <w:b/>
          <w:bCs/>
        </w:rPr>
        <w:t>Vallieres E</w:t>
      </w:r>
      <w:r w:rsidRPr="00A56B87">
        <w:rPr>
          <w:rFonts w:ascii="Book Antiqua" w:hAnsi="Book Antiqua"/>
        </w:rPr>
        <w:t xml:space="preserve">, Jamieson C, Haber GB, Mackenzie RL. Pancreatoduodenal necrosis after endoscopic injection of cyanoacrylate to treat a bleeding duodenal ulcer: a case report. </w:t>
      </w:r>
      <w:r w:rsidRPr="00A56B87">
        <w:rPr>
          <w:rFonts w:ascii="Book Antiqua" w:hAnsi="Book Antiqua"/>
          <w:i/>
          <w:iCs/>
        </w:rPr>
        <w:t>Surgery</w:t>
      </w:r>
      <w:r w:rsidRPr="00A56B87">
        <w:rPr>
          <w:rFonts w:ascii="Book Antiqua" w:hAnsi="Book Antiqua"/>
        </w:rPr>
        <w:t xml:space="preserve"> 1989; </w:t>
      </w:r>
      <w:r w:rsidRPr="00A56B87">
        <w:rPr>
          <w:rFonts w:ascii="Book Antiqua" w:hAnsi="Book Antiqua"/>
          <w:b/>
          <w:bCs/>
        </w:rPr>
        <w:t>106</w:t>
      </w:r>
      <w:r w:rsidRPr="00A56B87">
        <w:rPr>
          <w:rFonts w:ascii="Book Antiqua" w:hAnsi="Book Antiqua"/>
        </w:rPr>
        <w:t>: 901-903 [PMID: 2814823]</w:t>
      </w:r>
    </w:p>
    <w:p w14:paraId="2ABE82D7"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17 </w:t>
      </w:r>
      <w:r w:rsidRPr="00A56B87">
        <w:rPr>
          <w:rFonts w:ascii="Book Antiqua" w:hAnsi="Book Antiqua"/>
          <w:b/>
          <w:bCs/>
        </w:rPr>
        <w:t>Spriggs DW</w:t>
      </w:r>
      <w:r w:rsidRPr="00A56B87">
        <w:rPr>
          <w:rFonts w:ascii="Book Antiqua" w:hAnsi="Book Antiqua"/>
        </w:rPr>
        <w:t xml:space="preserve">. Congenital absence of the splenic artery. </w:t>
      </w:r>
      <w:r w:rsidRPr="00A56B87">
        <w:rPr>
          <w:rFonts w:ascii="Book Antiqua" w:hAnsi="Book Antiqua"/>
          <w:i/>
          <w:iCs/>
        </w:rPr>
        <w:t xml:space="preserve">Cardiovasc </w:t>
      </w:r>
      <w:proofErr w:type="spellStart"/>
      <w:r w:rsidRPr="00A56B87">
        <w:rPr>
          <w:rFonts w:ascii="Book Antiqua" w:hAnsi="Book Antiqua"/>
          <w:i/>
          <w:iCs/>
        </w:rPr>
        <w:t>Intervent</w:t>
      </w:r>
      <w:proofErr w:type="spellEnd"/>
      <w:r w:rsidRPr="00A56B87">
        <w:rPr>
          <w:rFonts w:ascii="Book Antiqua" w:hAnsi="Book Antiqua"/>
          <w:i/>
          <w:iCs/>
        </w:rPr>
        <w:t xml:space="preserve"> </w:t>
      </w:r>
      <w:proofErr w:type="spellStart"/>
      <w:r w:rsidRPr="00A56B87">
        <w:rPr>
          <w:rFonts w:ascii="Book Antiqua" w:hAnsi="Book Antiqua"/>
          <w:i/>
          <w:iCs/>
        </w:rPr>
        <w:t>Radiol</w:t>
      </w:r>
      <w:proofErr w:type="spellEnd"/>
      <w:r w:rsidRPr="00A56B87">
        <w:rPr>
          <w:rFonts w:ascii="Book Antiqua" w:hAnsi="Book Antiqua"/>
        </w:rPr>
        <w:t xml:space="preserve"> 1984; </w:t>
      </w:r>
      <w:r w:rsidRPr="00A56B87">
        <w:rPr>
          <w:rFonts w:ascii="Book Antiqua" w:hAnsi="Book Antiqua"/>
          <w:b/>
          <w:bCs/>
        </w:rPr>
        <w:t>7</w:t>
      </w:r>
      <w:r w:rsidRPr="00A56B87">
        <w:rPr>
          <w:rFonts w:ascii="Book Antiqua" w:hAnsi="Book Antiqua"/>
        </w:rPr>
        <w:t>: 303-305 [PMID: 6335674 DOI: 10.1007/BF02625116]</w:t>
      </w:r>
    </w:p>
    <w:p w14:paraId="69AE3F21"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18 </w:t>
      </w:r>
      <w:proofErr w:type="spellStart"/>
      <w:r w:rsidRPr="00A56B87">
        <w:rPr>
          <w:rFonts w:ascii="Book Antiqua" w:hAnsi="Book Antiqua"/>
          <w:b/>
          <w:bCs/>
        </w:rPr>
        <w:t>Durrans</w:t>
      </w:r>
      <w:proofErr w:type="spellEnd"/>
      <w:r w:rsidRPr="00A56B87">
        <w:rPr>
          <w:rFonts w:ascii="Book Antiqua" w:hAnsi="Book Antiqua"/>
          <w:b/>
          <w:bCs/>
        </w:rPr>
        <w:t xml:space="preserve"> D</w:t>
      </w:r>
      <w:r w:rsidRPr="00A56B87">
        <w:rPr>
          <w:rFonts w:ascii="Book Antiqua" w:hAnsi="Book Antiqua"/>
        </w:rPr>
        <w:t xml:space="preserve">, </w:t>
      </w:r>
      <w:proofErr w:type="spellStart"/>
      <w:r w:rsidRPr="00A56B87">
        <w:rPr>
          <w:rFonts w:ascii="Book Antiqua" w:hAnsi="Book Antiqua"/>
        </w:rPr>
        <w:t>Fawcitt</w:t>
      </w:r>
      <w:proofErr w:type="spellEnd"/>
      <w:r w:rsidRPr="00A56B87">
        <w:rPr>
          <w:rFonts w:ascii="Book Antiqua" w:hAnsi="Book Antiqua"/>
        </w:rPr>
        <w:t xml:space="preserve"> RA, Taylor TV. Congenital absence of the splenic artery associated with major gastric bleeding in adolescence. </w:t>
      </w:r>
      <w:r w:rsidRPr="00A56B87">
        <w:rPr>
          <w:rFonts w:ascii="Book Antiqua" w:hAnsi="Book Antiqua"/>
          <w:i/>
          <w:iCs/>
        </w:rPr>
        <w:t>Br J Surg</w:t>
      </w:r>
      <w:r w:rsidRPr="00A56B87">
        <w:rPr>
          <w:rFonts w:ascii="Book Antiqua" w:hAnsi="Book Antiqua"/>
        </w:rPr>
        <w:t xml:space="preserve"> 1985; </w:t>
      </w:r>
      <w:r w:rsidRPr="00A56B87">
        <w:rPr>
          <w:rFonts w:ascii="Book Antiqua" w:hAnsi="Book Antiqua"/>
          <w:b/>
          <w:bCs/>
        </w:rPr>
        <w:t>72</w:t>
      </w:r>
      <w:r w:rsidRPr="00A56B87">
        <w:rPr>
          <w:rFonts w:ascii="Book Antiqua" w:hAnsi="Book Antiqua"/>
        </w:rPr>
        <w:t>: 456-457 [PMID: 3874675 DOI: 10.1002/bjs.1800720618]</w:t>
      </w:r>
    </w:p>
    <w:p w14:paraId="5CB8CAB3"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19 </w:t>
      </w:r>
      <w:r w:rsidRPr="00A56B87">
        <w:rPr>
          <w:rFonts w:ascii="Book Antiqua" w:hAnsi="Book Antiqua"/>
          <w:b/>
          <w:bCs/>
        </w:rPr>
        <w:t>Baron PW</w:t>
      </w:r>
      <w:r w:rsidRPr="00A56B87">
        <w:rPr>
          <w:rFonts w:ascii="Book Antiqua" w:hAnsi="Book Antiqua"/>
        </w:rPr>
        <w:t xml:space="preserve">, </w:t>
      </w:r>
      <w:proofErr w:type="spellStart"/>
      <w:r w:rsidRPr="00A56B87">
        <w:rPr>
          <w:rFonts w:ascii="Book Antiqua" w:hAnsi="Book Antiqua"/>
        </w:rPr>
        <w:t>Sindram</w:t>
      </w:r>
      <w:proofErr w:type="spellEnd"/>
      <w:r w:rsidRPr="00A56B87">
        <w:rPr>
          <w:rFonts w:ascii="Book Antiqua" w:hAnsi="Book Antiqua"/>
        </w:rPr>
        <w:t xml:space="preserve"> D, </w:t>
      </w:r>
      <w:proofErr w:type="spellStart"/>
      <w:r w:rsidRPr="00A56B87">
        <w:rPr>
          <w:rFonts w:ascii="Book Antiqua" w:hAnsi="Book Antiqua"/>
        </w:rPr>
        <w:t>Suhocki</w:t>
      </w:r>
      <w:proofErr w:type="spellEnd"/>
      <w:r w:rsidRPr="00A56B87">
        <w:rPr>
          <w:rFonts w:ascii="Book Antiqua" w:hAnsi="Book Antiqua"/>
        </w:rPr>
        <w:t xml:space="preserve"> P, Webb DD, </w:t>
      </w:r>
      <w:proofErr w:type="spellStart"/>
      <w:r w:rsidRPr="00A56B87">
        <w:rPr>
          <w:rFonts w:ascii="Book Antiqua" w:hAnsi="Book Antiqua"/>
        </w:rPr>
        <w:t>Clavien</w:t>
      </w:r>
      <w:proofErr w:type="spellEnd"/>
      <w:r w:rsidRPr="00A56B87">
        <w:rPr>
          <w:rFonts w:ascii="Book Antiqua" w:hAnsi="Book Antiqua"/>
        </w:rPr>
        <w:t xml:space="preserve"> PA. Upper gastrointestinal bleeding from gastric submucosal arterial collaterals secondary to splenic artery occlusion: treatment by splenectomy and partial gastric devascularization. </w:t>
      </w:r>
      <w:r w:rsidRPr="00A56B87">
        <w:rPr>
          <w:rFonts w:ascii="Book Antiqua" w:hAnsi="Book Antiqua"/>
          <w:i/>
          <w:iCs/>
        </w:rPr>
        <w:t>Am J Gastroenterol</w:t>
      </w:r>
      <w:r w:rsidRPr="00A56B87">
        <w:rPr>
          <w:rFonts w:ascii="Book Antiqua" w:hAnsi="Book Antiqua"/>
        </w:rPr>
        <w:t xml:space="preserve"> 2000; </w:t>
      </w:r>
      <w:r w:rsidRPr="00A56B87">
        <w:rPr>
          <w:rFonts w:ascii="Book Antiqua" w:hAnsi="Book Antiqua"/>
          <w:b/>
          <w:bCs/>
        </w:rPr>
        <w:t>95</w:t>
      </w:r>
      <w:r w:rsidRPr="00A56B87">
        <w:rPr>
          <w:rFonts w:ascii="Book Antiqua" w:hAnsi="Book Antiqua"/>
        </w:rPr>
        <w:t>: 3003-3004 [PMID: 11051401 DOI: 10.1111/j.1572-0241.2000.03228.x]</w:t>
      </w:r>
    </w:p>
    <w:p w14:paraId="38451C94"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20 </w:t>
      </w:r>
      <w:r w:rsidRPr="00A56B87">
        <w:rPr>
          <w:rFonts w:ascii="Book Antiqua" w:hAnsi="Book Antiqua"/>
          <w:b/>
          <w:bCs/>
        </w:rPr>
        <w:t>Worthley DL</w:t>
      </w:r>
      <w:r w:rsidRPr="00A56B87">
        <w:rPr>
          <w:rFonts w:ascii="Book Antiqua" w:hAnsi="Book Antiqua"/>
        </w:rPr>
        <w:t xml:space="preserve">, Rayner CK, Devitt PG, Fraser R. Gastric hemorrhage as a late complication of splenic artery aneurysm repair: a dramatic way to vent one's spleen. </w:t>
      </w:r>
      <w:r w:rsidRPr="00A56B87">
        <w:rPr>
          <w:rFonts w:ascii="Book Antiqua" w:hAnsi="Book Antiqua"/>
          <w:i/>
          <w:iCs/>
        </w:rPr>
        <w:t>J Gastroenterol Hepatol</w:t>
      </w:r>
      <w:r w:rsidRPr="00A56B87">
        <w:rPr>
          <w:rFonts w:ascii="Book Antiqua" w:hAnsi="Book Antiqua"/>
        </w:rPr>
        <w:t xml:space="preserve"> 2003; </w:t>
      </w:r>
      <w:r w:rsidRPr="00A56B87">
        <w:rPr>
          <w:rFonts w:ascii="Book Antiqua" w:hAnsi="Book Antiqua"/>
          <w:b/>
          <w:bCs/>
        </w:rPr>
        <w:t>18</w:t>
      </w:r>
      <w:r w:rsidRPr="00A56B87">
        <w:rPr>
          <w:rFonts w:ascii="Book Antiqua" w:hAnsi="Book Antiqua"/>
        </w:rPr>
        <w:t>: 604-605 [PMID: 12702057 DOI: 10.1046/j.1440-1746.2003.03012.x]</w:t>
      </w:r>
    </w:p>
    <w:p w14:paraId="4E6634A7" w14:textId="325F5074" w:rsidR="00A56B87" w:rsidRPr="00A56B87" w:rsidRDefault="00A56B87" w:rsidP="00A56B87">
      <w:pPr>
        <w:spacing w:line="360" w:lineRule="auto"/>
        <w:jc w:val="both"/>
        <w:rPr>
          <w:rFonts w:ascii="Book Antiqua" w:hAnsi="Book Antiqua"/>
          <w:lang w:eastAsia="zh-CN"/>
        </w:rPr>
      </w:pPr>
      <w:r w:rsidRPr="00A56B87">
        <w:rPr>
          <w:rFonts w:ascii="Book Antiqua" w:hAnsi="Book Antiqua"/>
        </w:rPr>
        <w:lastRenderedPageBreak/>
        <w:t xml:space="preserve">21 </w:t>
      </w:r>
      <w:proofErr w:type="spellStart"/>
      <w:r w:rsidRPr="00A56B87">
        <w:rPr>
          <w:rFonts w:ascii="Book Antiqua" w:hAnsi="Book Antiqua"/>
          <w:b/>
          <w:bCs/>
        </w:rPr>
        <w:t>Cyrany</w:t>
      </w:r>
      <w:proofErr w:type="spellEnd"/>
      <w:r w:rsidRPr="00A56B87">
        <w:rPr>
          <w:rFonts w:ascii="Book Antiqua" w:hAnsi="Book Antiqua"/>
          <w:b/>
          <w:bCs/>
        </w:rPr>
        <w:t xml:space="preserve"> J,</w:t>
      </w:r>
      <w:r w:rsidRPr="00A56B87">
        <w:rPr>
          <w:rFonts w:ascii="Book Antiqua" w:hAnsi="Book Antiqua"/>
        </w:rPr>
        <w:t xml:space="preserve"> </w:t>
      </w:r>
      <w:proofErr w:type="spellStart"/>
      <w:r w:rsidRPr="00A56B87">
        <w:rPr>
          <w:rFonts w:ascii="Book Antiqua" w:hAnsi="Book Antiqua"/>
        </w:rPr>
        <w:t>Kopáčová</w:t>
      </w:r>
      <w:proofErr w:type="spellEnd"/>
      <w:r w:rsidRPr="00A56B87">
        <w:rPr>
          <w:rFonts w:ascii="Book Antiqua" w:hAnsi="Book Antiqua"/>
        </w:rPr>
        <w:t xml:space="preserve"> M, </w:t>
      </w:r>
      <w:proofErr w:type="spellStart"/>
      <w:r w:rsidRPr="00A56B87">
        <w:rPr>
          <w:rFonts w:ascii="Book Antiqua" w:hAnsi="Book Antiqua"/>
        </w:rPr>
        <w:t>Rejchrt</w:t>
      </w:r>
      <w:proofErr w:type="spellEnd"/>
      <w:r w:rsidRPr="00A56B87">
        <w:rPr>
          <w:rFonts w:ascii="Book Antiqua" w:hAnsi="Book Antiqua"/>
        </w:rPr>
        <w:t xml:space="preserve"> S, Krajina A, Bureš J. Gastric arterial bleeding secondary to chronic occlusion of the splenic artery. </w:t>
      </w:r>
      <w:r w:rsidRPr="009417A7">
        <w:rPr>
          <w:rFonts w:ascii="Book Antiqua" w:hAnsi="Book Antiqua"/>
          <w:i/>
        </w:rPr>
        <w:t xml:space="preserve">Folia Gastroenterol Hepatol </w:t>
      </w:r>
      <w:r w:rsidRPr="00A56B87">
        <w:rPr>
          <w:rFonts w:ascii="Book Antiqua" w:hAnsi="Book Antiqua"/>
        </w:rPr>
        <w:t xml:space="preserve">2004; </w:t>
      </w:r>
      <w:r w:rsidRPr="009417A7">
        <w:rPr>
          <w:rFonts w:ascii="Book Antiqua" w:hAnsi="Book Antiqua"/>
          <w:b/>
        </w:rPr>
        <w:t xml:space="preserve">2: </w:t>
      </w:r>
      <w:r w:rsidR="0078754E">
        <w:rPr>
          <w:rFonts w:ascii="Book Antiqua" w:hAnsi="Book Antiqua"/>
        </w:rPr>
        <w:t>92-98</w:t>
      </w:r>
    </w:p>
    <w:p w14:paraId="41FED12C"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22 </w:t>
      </w:r>
      <w:proofErr w:type="spellStart"/>
      <w:r w:rsidRPr="00A56B87">
        <w:rPr>
          <w:rFonts w:ascii="Book Antiqua" w:hAnsi="Book Antiqua"/>
          <w:b/>
          <w:bCs/>
        </w:rPr>
        <w:t>Cyrany</w:t>
      </w:r>
      <w:proofErr w:type="spellEnd"/>
      <w:r w:rsidRPr="00A56B87">
        <w:rPr>
          <w:rFonts w:ascii="Book Antiqua" w:hAnsi="Book Antiqua"/>
          <w:b/>
          <w:bCs/>
        </w:rPr>
        <w:t xml:space="preserve"> J</w:t>
      </w:r>
      <w:r w:rsidRPr="00A56B87">
        <w:rPr>
          <w:rFonts w:ascii="Book Antiqua" w:hAnsi="Book Antiqua"/>
        </w:rPr>
        <w:t xml:space="preserve">, </w:t>
      </w:r>
      <w:proofErr w:type="spellStart"/>
      <w:r w:rsidRPr="00A56B87">
        <w:rPr>
          <w:rFonts w:ascii="Book Antiqua" w:hAnsi="Book Antiqua"/>
        </w:rPr>
        <w:t>Kopacova</w:t>
      </w:r>
      <w:proofErr w:type="spellEnd"/>
      <w:r w:rsidRPr="00A56B87">
        <w:rPr>
          <w:rFonts w:ascii="Book Antiqua" w:hAnsi="Book Antiqua"/>
        </w:rPr>
        <w:t xml:space="preserve"> M, </w:t>
      </w:r>
      <w:proofErr w:type="spellStart"/>
      <w:r w:rsidRPr="00A56B87">
        <w:rPr>
          <w:rFonts w:ascii="Book Antiqua" w:hAnsi="Book Antiqua"/>
        </w:rPr>
        <w:t>Rejchrt</w:t>
      </w:r>
      <w:proofErr w:type="spellEnd"/>
      <w:r w:rsidRPr="00A56B87">
        <w:rPr>
          <w:rFonts w:ascii="Book Antiqua" w:hAnsi="Book Antiqua"/>
        </w:rPr>
        <w:t xml:space="preserve"> S, </w:t>
      </w:r>
      <w:proofErr w:type="spellStart"/>
      <w:r w:rsidRPr="00A56B87">
        <w:rPr>
          <w:rFonts w:ascii="Book Antiqua" w:hAnsi="Book Antiqua"/>
        </w:rPr>
        <w:t>Jirkovsky</w:t>
      </w:r>
      <w:proofErr w:type="spellEnd"/>
      <w:r w:rsidRPr="00A56B87">
        <w:rPr>
          <w:rFonts w:ascii="Book Antiqua" w:hAnsi="Book Antiqua"/>
        </w:rPr>
        <w:t xml:space="preserve"> V, Al-Tashi M, Bures J. Gastric arterial bleeding secondary to chronic occlusion of the splenic artery (with video). </w:t>
      </w:r>
      <w:proofErr w:type="spellStart"/>
      <w:r w:rsidRPr="00A56B87">
        <w:rPr>
          <w:rFonts w:ascii="Book Antiqua" w:hAnsi="Book Antiqua"/>
          <w:i/>
          <w:iCs/>
        </w:rPr>
        <w:t>Gastrointest</w:t>
      </w:r>
      <w:proofErr w:type="spellEnd"/>
      <w:r w:rsidRPr="00A56B87">
        <w:rPr>
          <w:rFonts w:ascii="Book Antiqua" w:hAnsi="Book Antiqua"/>
          <w:i/>
          <w:iCs/>
        </w:rPr>
        <w:t xml:space="preserve"> </w:t>
      </w:r>
      <w:proofErr w:type="spellStart"/>
      <w:r w:rsidRPr="00A56B87">
        <w:rPr>
          <w:rFonts w:ascii="Book Antiqua" w:hAnsi="Book Antiqua"/>
          <w:i/>
          <w:iCs/>
        </w:rPr>
        <w:t>Endosc</w:t>
      </w:r>
      <w:proofErr w:type="spellEnd"/>
      <w:r w:rsidRPr="00A56B87">
        <w:rPr>
          <w:rFonts w:ascii="Book Antiqua" w:hAnsi="Book Antiqua"/>
        </w:rPr>
        <w:t xml:space="preserve"> 2010; </w:t>
      </w:r>
      <w:r w:rsidRPr="00A56B87">
        <w:rPr>
          <w:rFonts w:ascii="Book Antiqua" w:hAnsi="Book Antiqua"/>
          <w:b/>
          <w:bCs/>
        </w:rPr>
        <w:t>71</w:t>
      </w:r>
      <w:r w:rsidRPr="00A56B87">
        <w:rPr>
          <w:rFonts w:ascii="Book Antiqua" w:hAnsi="Book Antiqua"/>
        </w:rPr>
        <w:t>: 1335; author reply 1336 [PMID: 20598266 DOI: 10.1016/j.gie.2009.09.039]</w:t>
      </w:r>
    </w:p>
    <w:p w14:paraId="67AB4B0A"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23 </w:t>
      </w:r>
      <w:proofErr w:type="spellStart"/>
      <w:r w:rsidRPr="00A56B87">
        <w:rPr>
          <w:rFonts w:ascii="Book Antiqua" w:hAnsi="Book Antiqua"/>
          <w:b/>
          <w:bCs/>
        </w:rPr>
        <w:t>Mnatzakanian</w:t>
      </w:r>
      <w:proofErr w:type="spellEnd"/>
      <w:r w:rsidRPr="00A56B87">
        <w:rPr>
          <w:rFonts w:ascii="Book Antiqua" w:hAnsi="Book Antiqua"/>
          <w:b/>
          <w:bCs/>
        </w:rPr>
        <w:t xml:space="preserve"> G</w:t>
      </w:r>
      <w:r w:rsidRPr="00A56B87">
        <w:rPr>
          <w:rFonts w:ascii="Book Antiqua" w:hAnsi="Book Antiqua"/>
        </w:rPr>
        <w:t xml:space="preserve">, </w:t>
      </w:r>
      <w:proofErr w:type="spellStart"/>
      <w:r w:rsidRPr="00A56B87">
        <w:rPr>
          <w:rFonts w:ascii="Book Antiqua" w:hAnsi="Book Antiqua"/>
        </w:rPr>
        <w:t>Smaggus</w:t>
      </w:r>
      <w:proofErr w:type="spellEnd"/>
      <w:r w:rsidRPr="00A56B87">
        <w:rPr>
          <w:rFonts w:ascii="Book Antiqua" w:hAnsi="Book Antiqua"/>
        </w:rPr>
        <w:t xml:space="preserve"> A, Wang CS, Common AA, Jeejeebhoy KN. Splenic artery collaterals masquerading as gastric fundal varices on endoscopy: a sticky situation. </w:t>
      </w:r>
      <w:proofErr w:type="spellStart"/>
      <w:r w:rsidRPr="00A56B87">
        <w:rPr>
          <w:rFonts w:ascii="Book Antiqua" w:hAnsi="Book Antiqua"/>
          <w:i/>
          <w:iCs/>
        </w:rPr>
        <w:t>Gastrointest</w:t>
      </w:r>
      <w:proofErr w:type="spellEnd"/>
      <w:r w:rsidRPr="00A56B87">
        <w:rPr>
          <w:rFonts w:ascii="Book Antiqua" w:hAnsi="Book Antiqua"/>
          <w:i/>
          <w:iCs/>
        </w:rPr>
        <w:t xml:space="preserve"> </w:t>
      </w:r>
      <w:proofErr w:type="spellStart"/>
      <w:r w:rsidRPr="00A56B87">
        <w:rPr>
          <w:rFonts w:ascii="Book Antiqua" w:hAnsi="Book Antiqua"/>
          <w:i/>
          <w:iCs/>
        </w:rPr>
        <w:t>Endosc</w:t>
      </w:r>
      <w:proofErr w:type="spellEnd"/>
      <w:r w:rsidRPr="00A56B87">
        <w:rPr>
          <w:rFonts w:ascii="Book Antiqua" w:hAnsi="Book Antiqua"/>
        </w:rPr>
        <w:t xml:space="preserve"> 2008; </w:t>
      </w:r>
      <w:r w:rsidRPr="00A56B87">
        <w:rPr>
          <w:rFonts w:ascii="Book Antiqua" w:hAnsi="Book Antiqua"/>
          <w:b/>
          <w:bCs/>
        </w:rPr>
        <w:t>67</w:t>
      </w:r>
      <w:r w:rsidRPr="00A56B87">
        <w:rPr>
          <w:rFonts w:ascii="Book Antiqua" w:hAnsi="Book Antiqua"/>
        </w:rPr>
        <w:t>: 751-755 [PMID: 18206881 DOI: 10.1016/j.gie.2007.09.044]</w:t>
      </w:r>
    </w:p>
    <w:p w14:paraId="316AB878"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24 </w:t>
      </w:r>
      <w:proofErr w:type="spellStart"/>
      <w:r w:rsidRPr="00A56B87">
        <w:rPr>
          <w:rFonts w:ascii="Book Antiqua" w:hAnsi="Book Antiqua"/>
          <w:b/>
          <w:bCs/>
        </w:rPr>
        <w:t>Saddekni</w:t>
      </w:r>
      <w:proofErr w:type="spellEnd"/>
      <w:r w:rsidRPr="00A56B87">
        <w:rPr>
          <w:rFonts w:ascii="Book Antiqua" w:hAnsi="Book Antiqua"/>
          <w:b/>
          <w:bCs/>
        </w:rPr>
        <w:t xml:space="preserve"> S</w:t>
      </w:r>
      <w:r w:rsidRPr="00A56B87">
        <w:rPr>
          <w:rFonts w:ascii="Book Antiqua" w:hAnsi="Book Antiqua"/>
        </w:rPr>
        <w:t xml:space="preserve">, Abdel-Aal AK, Oser RF, Underwood E, Bag A. Transcatheter embolization of extensive left gastric artery collaterals presenting with massive upper gastrointestinal bleed. </w:t>
      </w:r>
      <w:proofErr w:type="spellStart"/>
      <w:r w:rsidRPr="00A56B87">
        <w:rPr>
          <w:rFonts w:ascii="Book Antiqua" w:hAnsi="Book Antiqua"/>
          <w:i/>
          <w:iCs/>
        </w:rPr>
        <w:t>Vasc</w:t>
      </w:r>
      <w:proofErr w:type="spellEnd"/>
      <w:r w:rsidRPr="00A56B87">
        <w:rPr>
          <w:rFonts w:ascii="Book Antiqua" w:hAnsi="Book Antiqua"/>
          <w:i/>
          <w:iCs/>
        </w:rPr>
        <w:t xml:space="preserve"> Endovascular Surg</w:t>
      </w:r>
      <w:r w:rsidRPr="00A56B87">
        <w:rPr>
          <w:rFonts w:ascii="Book Antiqua" w:hAnsi="Book Antiqua"/>
        </w:rPr>
        <w:t xml:space="preserve"> 2012; </w:t>
      </w:r>
      <w:r w:rsidRPr="00A56B87">
        <w:rPr>
          <w:rFonts w:ascii="Book Antiqua" w:hAnsi="Book Antiqua"/>
          <w:b/>
          <w:bCs/>
        </w:rPr>
        <w:t>46</w:t>
      </w:r>
      <w:r w:rsidRPr="00A56B87">
        <w:rPr>
          <w:rFonts w:ascii="Book Antiqua" w:hAnsi="Book Antiqua"/>
        </w:rPr>
        <w:t>: 480-483 [PMID: 22669265 DOI: 10.1177/1538574412449908]</w:t>
      </w:r>
    </w:p>
    <w:p w14:paraId="66339468"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25 </w:t>
      </w:r>
      <w:r w:rsidRPr="00A56B87">
        <w:rPr>
          <w:rFonts w:ascii="Book Antiqua" w:hAnsi="Book Antiqua"/>
          <w:b/>
          <w:bCs/>
        </w:rPr>
        <w:t>Al-</w:t>
      </w:r>
      <w:proofErr w:type="spellStart"/>
      <w:r w:rsidRPr="00A56B87">
        <w:rPr>
          <w:rFonts w:ascii="Book Antiqua" w:hAnsi="Book Antiqua"/>
          <w:b/>
          <w:bCs/>
        </w:rPr>
        <w:t>Balas</w:t>
      </w:r>
      <w:proofErr w:type="spellEnd"/>
      <w:r w:rsidRPr="00A56B87">
        <w:rPr>
          <w:rFonts w:ascii="Book Antiqua" w:hAnsi="Book Antiqua"/>
          <w:b/>
          <w:bCs/>
        </w:rPr>
        <w:t xml:space="preserve"> H</w:t>
      </w:r>
      <w:r w:rsidRPr="00A56B87">
        <w:rPr>
          <w:rFonts w:ascii="Book Antiqua" w:hAnsi="Book Antiqua"/>
        </w:rPr>
        <w:t xml:space="preserve">, </w:t>
      </w:r>
      <w:proofErr w:type="spellStart"/>
      <w:r w:rsidRPr="00A56B87">
        <w:rPr>
          <w:rFonts w:ascii="Book Antiqua" w:hAnsi="Book Antiqua"/>
        </w:rPr>
        <w:t>Metwalli</w:t>
      </w:r>
      <w:proofErr w:type="spellEnd"/>
      <w:r w:rsidRPr="00A56B87">
        <w:rPr>
          <w:rFonts w:ascii="Book Antiqua" w:hAnsi="Book Antiqua"/>
        </w:rPr>
        <w:t xml:space="preserve"> ZA, </w:t>
      </w:r>
      <w:proofErr w:type="spellStart"/>
      <w:r w:rsidRPr="00A56B87">
        <w:rPr>
          <w:rFonts w:ascii="Book Antiqua" w:hAnsi="Book Antiqua"/>
        </w:rPr>
        <w:t>Sada</w:t>
      </w:r>
      <w:proofErr w:type="spellEnd"/>
      <w:r w:rsidRPr="00A56B87">
        <w:rPr>
          <w:rFonts w:ascii="Book Antiqua" w:hAnsi="Book Antiqua"/>
        </w:rPr>
        <w:t xml:space="preserve"> DM. Chronic splenic artery occlusion with gastric wall arterial ectasia, an unusual cause of massive upper gastrointestinal hemorrhage. </w:t>
      </w:r>
      <w:r w:rsidRPr="00A56B87">
        <w:rPr>
          <w:rFonts w:ascii="Book Antiqua" w:hAnsi="Book Antiqua"/>
          <w:i/>
          <w:iCs/>
        </w:rPr>
        <w:t>BJR Case Rep</w:t>
      </w:r>
      <w:r w:rsidRPr="00A56B87">
        <w:rPr>
          <w:rFonts w:ascii="Book Antiqua" w:hAnsi="Book Antiqua"/>
        </w:rPr>
        <w:t xml:space="preserve"> 2021; </w:t>
      </w:r>
      <w:r w:rsidRPr="00A56B87">
        <w:rPr>
          <w:rFonts w:ascii="Book Antiqua" w:hAnsi="Book Antiqua"/>
          <w:b/>
          <w:bCs/>
        </w:rPr>
        <w:t>7</w:t>
      </w:r>
      <w:r w:rsidRPr="00A56B87">
        <w:rPr>
          <w:rFonts w:ascii="Book Antiqua" w:hAnsi="Book Antiqua"/>
        </w:rPr>
        <w:t>: 20200194 [PMID: 34131504 DOI: 10.1259/bjrcr.20200194]</w:t>
      </w:r>
    </w:p>
    <w:p w14:paraId="63D13830"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26 </w:t>
      </w:r>
      <w:r w:rsidRPr="00A56B87">
        <w:rPr>
          <w:rFonts w:ascii="Book Antiqua" w:hAnsi="Book Antiqua"/>
          <w:b/>
          <w:bCs/>
        </w:rPr>
        <w:t xml:space="preserve">von </w:t>
      </w:r>
      <w:proofErr w:type="spellStart"/>
      <w:r w:rsidRPr="00A56B87">
        <w:rPr>
          <w:rFonts w:ascii="Book Antiqua" w:hAnsi="Book Antiqua"/>
          <w:b/>
          <w:bCs/>
        </w:rPr>
        <w:t>Trotha</w:t>
      </w:r>
      <w:proofErr w:type="spellEnd"/>
      <w:r w:rsidRPr="00A56B87">
        <w:rPr>
          <w:rFonts w:ascii="Book Antiqua" w:hAnsi="Book Antiqua"/>
          <w:b/>
          <w:bCs/>
        </w:rPr>
        <w:t xml:space="preserve"> KT</w:t>
      </w:r>
      <w:r w:rsidRPr="00A56B87">
        <w:rPr>
          <w:rFonts w:ascii="Book Antiqua" w:hAnsi="Book Antiqua"/>
        </w:rPr>
        <w:t xml:space="preserve">, </w:t>
      </w:r>
      <w:proofErr w:type="spellStart"/>
      <w:r w:rsidRPr="00A56B87">
        <w:rPr>
          <w:rFonts w:ascii="Book Antiqua" w:hAnsi="Book Antiqua"/>
        </w:rPr>
        <w:t>Binnebösel</w:t>
      </w:r>
      <w:proofErr w:type="spellEnd"/>
      <w:r w:rsidRPr="00A56B87">
        <w:rPr>
          <w:rFonts w:ascii="Book Antiqua" w:hAnsi="Book Antiqua"/>
        </w:rPr>
        <w:t xml:space="preserve"> M, Truong S, Behrendt FF, Wasmuth HE, Neumann UP, Jansen M. Severe gastric variceal </w:t>
      </w:r>
      <w:proofErr w:type="spellStart"/>
      <w:r w:rsidRPr="00A56B87">
        <w:rPr>
          <w:rFonts w:ascii="Book Antiqua" w:hAnsi="Book Antiqua"/>
        </w:rPr>
        <w:t>haemorrhage</w:t>
      </w:r>
      <w:proofErr w:type="spellEnd"/>
      <w:r w:rsidRPr="00A56B87">
        <w:rPr>
          <w:rFonts w:ascii="Book Antiqua" w:hAnsi="Book Antiqua"/>
        </w:rPr>
        <w:t xml:space="preserve"> due to splenic artery thrombosis and consecutive arterial bypass. </w:t>
      </w:r>
      <w:r w:rsidRPr="00A56B87">
        <w:rPr>
          <w:rFonts w:ascii="Book Antiqua" w:hAnsi="Book Antiqua"/>
          <w:i/>
          <w:iCs/>
        </w:rPr>
        <w:t>BMC Surg</w:t>
      </w:r>
      <w:r w:rsidRPr="00A56B87">
        <w:rPr>
          <w:rFonts w:ascii="Book Antiqua" w:hAnsi="Book Antiqua"/>
        </w:rPr>
        <w:t xml:space="preserve"> 2011; </w:t>
      </w:r>
      <w:r w:rsidRPr="00A56B87">
        <w:rPr>
          <w:rFonts w:ascii="Book Antiqua" w:hAnsi="Book Antiqua"/>
          <w:b/>
          <w:bCs/>
        </w:rPr>
        <w:t>11</w:t>
      </w:r>
      <w:r w:rsidRPr="00A56B87">
        <w:rPr>
          <w:rFonts w:ascii="Book Antiqua" w:hAnsi="Book Antiqua"/>
        </w:rPr>
        <w:t>: 14 [PMID: 21711534 DOI: 10.1186/1471-2482-11-14]</w:t>
      </w:r>
    </w:p>
    <w:p w14:paraId="6C65848B" w14:textId="77777777" w:rsidR="00A56B87" w:rsidRPr="00A56B87" w:rsidRDefault="00A56B87" w:rsidP="00A56B87">
      <w:pPr>
        <w:spacing w:line="360" w:lineRule="auto"/>
        <w:jc w:val="both"/>
        <w:rPr>
          <w:rFonts w:ascii="Book Antiqua" w:hAnsi="Book Antiqua"/>
        </w:rPr>
      </w:pPr>
      <w:r w:rsidRPr="00A56B87">
        <w:rPr>
          <w:rFonts w:ascii="Book Antiqua" w:hAnsi="Book Antiqua"/>
        </w:rPr>
        <w:t xml:space="preserve">27 </w:t>
      </w:r>
      <w:r w:rsidRPr="00A56B87">
        <w:rPr>
          <w:rFonts w:ascii="Book Antiqua" w:hAnsi="Book Antiqua"/>
          <w:b/>
          <w:bCs/>
        </w:rPr>
        <w:t>Arslan S</w:t>
      </w:r>
      <w:r w:rsidRPr="00A56B87">
        <w:rPr>
          <w:rFonts w:ascii="Book Antiqua" w:hAnsi="Book Antiqua"/>
        </w:rPr>
        <w:t xml:space="preserve">, Onur MR, Akpınar E. A rare cause of upper gastrointestinal hemorrhage: chronic thrombosis of the splenic artery. </w:t>
      </w:r>
      <w:r w:rsidRPr="00A56B87">
        <w:rPr>
          <w:rFonts w:ascii="Book Antiqua" w:hAnsi="Book Antiqua"/>
          <w:i/>
          <w:iCs/>
        </w:rPr>
        <w:t>Turk J Gastroenterol</w:t>
      </w:r>
      <w:r w:rsidRPr="00A56B87">
        <w:rPr>
          <w:rFonts w:ascii="Book Antiqua" w:hAnsi="Book Antiqua"/>
        </w:rPr>
        <w:t xml:space="preserve"> 2017; </w:t>
      </w:r>
      <w:r w:rsidRPr="00A56B87">
        <w:rPr>
          <w:rFonts w:ascii="Book Antiqua" w:hAnsi="Book Antiqua"/>
          <w:b/>
          <w:bCs/>
        </w:rPr>
        <w:t>28</w:t>
      </w:r>
      <w:r w:rsidRPr="00A56B87">
        <w:rPr>
          <w:rFonts w:ascii="Book Antiqua" w:hAnsi="Book Antiqua"/>
        </w:rPr>
        <w:t>: 221-222 [PMID: 28316323 DOI: 10.5152/tjg.2017.16745]</w:t>
      </w:r>
    </w:p>
    <w:p w14:paraId="7B9692B0" w14:textId="77777777" w:rsidR="00A77B3E" w:rsidRPr="00A56B87" w:rsidRDefault="00A77B3E" w:rsidP="00A56B87">
      <w:pPr>
        <w:spacing w:line="360" w:lineRule="auto"/>
        <w:jc w:val="both"/>
        <w:rPr>
          <w:rFonts w:ascii="Book Antiqua" w:hAnsi="Book Antiqua"/>
        </w:rPr>
        <w:sectPr w:rsidR="00A77B3E" w:rsidRPr="00A56B87">
          <w:pgSz w:w="12240" w:h="15840"/>
          <w:pgMar w:top="1440" w:right="1440" w:bottom="1440" w:left="1440" w:header="720" w:footer="720" w:gutter="0"/>
          <w:cols w:space="720"/>
          <w:docGrid w:linePitch="360"/>
        </w:sectPr>
      </w:pPr>
    </w:p>
    <w:p w14:paraId="5A8654EF"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lastRenderedPageBreak/>
        <w:t>Footnotes</w:t>
      </w:r>
    </w:p>
    <w:p w14:paraId="6E753D59"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Informed consent statement: </w:t>
      </w:r>
      <w:r w:rsidRPr="00A56B87">
        <w:rPr>
          <w:rFonts w:ascii="Book Antiqua" w:eastAsia="Book Antiqua" w:hAnsi="Book Antiqua" w:cs="Book Antiqua"/>
          <w:color w:val="000000"/>
        </w:rPr>
        <w:t>Informed consent was obtained from the patient for the publication of this report and any accompanying images.</w:t>
      </w:r>
    </w:p>
    <w:p w14:paraId="22BF6815" w14:textId="77777777" w:rsidR="00A77B3E" w:rsidRPr="00A56B87" w:rsidRDefault="00A77B3E" w:rsidP="00A56B87">
      <w:pPr>
        <w:spacing w:line="360" w:lineRule="auto"/>
        <w:jc w:val="both"/>
        <w:rPr>
          <w:rFonts w:ascii="Book Antiqua" w:hAnsi="Book Antiqua"/>
        </w:rPr>
      </w:pPr>
    </w:p>
    <w:p w14:paraId="2408C512" w14:textId="1BCD0E58"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Conflict-of-interest statement: </w:t>
      </w:r>
      <w:r w:rsidR="00A46D17" w:rsidRPr="00A56B87">
        <w:rPr>
          <w:rFonts w:ascii="Book Antiqua" w:hAnsi="Book Antiqua" w:cs="Book Antiqua"/>
          <w:bCs/>
          <w:color w:val="000000"/>
        </w:rPr>
        <w:t>All the</w:t>
      </w:r>
      <w:r w:rsidR="00A46D17" w:rsidRPr="00A56B87">
        <w:rPr>
          <w:rFonts w:ascii="Book Antiqua" w:hAnsi="Book Antiqua" w:cs="Book Antiqua"/>
          <w:b/>
          <w:bCs/>
          <w:color w:val="000000"/>
        </w:rPr>
        <w:t xml:space="preserve"> </w:t>
      </w:r>
      <w:r w:rsidR="00A46D17" w:rsidRPr="00A56B87">
        <w:rPr>
          <w:rFonts w:ascii="Book Antiqua" w:hAnsi="Book Antiqua" w:cs="Book Antiqua"/>
          <w:color w:val="000000"/>
        </w:rPr>
        <w:t>a</w:t>
      </w:r>
      <w:r w:rsidR="00A46D17" w:rsidRPr="00A56B87">
        <w:rPr>
          <w:rFonts w:ascii="Book Antiqua" w:eastAsia="Book Antiqua" w:hAnsi="Book Antiqua" w:cs="Book Antiqua"/>
          <w:color w:val="000000"/>
        </w:rPr>
        <w:t xml:space="preserve">uthors </w:t>
      </w:r>
      <w:r w:rsidR="00A46D17" w:rsidRPr="00A56B87">
        <w:rPr>
          <w:rFonts w:ascii="Book Antiqua" w:hAnsi="Book Antiqua" w:cs="Book Antiqua"/>
          <w:color w:val="000000"/>
        </w:rPr>
        <w:t>report</w:t>
      </w:r>
      <w:r w:rsidR="00A46D17" w:rsidRPr="00A56B87">
        <w:rPr>
          <w:rFonts w:ascii="Book Antiqua" w:eastAsia="Book Antiqua" w:hAnsi="Book Antiqua" w:cs="Book Antiqua"/>
          <w:color w:val="000000"/>
        </w:rPr>
        <w:t xml:space="preserve"> no </w:t>
      </w:r>
      <w:r w:rsidR="00A46D17" w:rsidRPr="00A56B87">
        <w:rPr>
          <w:rFonts w:ascii="Book Antiqua" w:hAnsi="Book Antiqua" w:cs="Book Antiqua"/>
          <w:color w:val="000000"/>
        </w:rPr>
        <w:t xml:space="preserve">relevant </w:t>
      </w:r>
      <w:r w:rsidR="00A46D17" w:rsidRPr="00A56B87">
        <w:rPr>
          <w:rFonts w:ascii="Book Antiqua" w:eastAsia="Book Antiqua" w:hAnsi="Book Antiqua" w:cs="Book Antiqua"/>
          <w:color w:val="000000"/>
        </w:rPr>
        <w:t>conflict</w:t>
      </w:r>
      <w:r w:rsidR="00A46D17" w:rsidRPr="00A56B87">
        <w:rPr>
          <w:rFonts w:ascii="Book Antiqua" w:hAnsi="Book Antiqua" w:cs="Book Antiqua"/>
          <w:color w:val="000000"/>
        </w:rPr>
        <w:t>s</w:t>
      </w:r>
      <w:r w:rsidR="00A46D17" w:rsidRPr="00A56B87">
        <w:rPr>
          <w:rFonts w:ascii="Book Antiqua" w:eastAsia="Book Antiqua" w:hAnsi="Book Antiqua" w:cs="Book Antiqua"/>
          <w:color w:val="000000"/>
        </w:rPr>
        <w:t xml:space="preserve"> of interest for this article.</w:t>
      </w:r>
    </w:p>
    <w:p w14:paraId="7F7D1C67" w14:textId="77777777" w:rsidR="00A77B3E" w:rsidRPr="00A56B87" w:rsidRDefault="00A77B3E" w:rsidP="00A56B87">
      <w:pPr>
        <w:spacing w:line="360" w:lineRule="auto"/>
        <w:jc w:val="both"/>
        <w:rPr>
          <w:rFonts w:ascii="Book Antiqua" w:hAnsi="Book Antiqua"/>
        </w:rPr>
      </w:pPr>
    </w:p>
    <w:p w14:paraId="7DB78597"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CARE Checklist (2016) statement: </w:t>
      </w:r>
      <w:r w:rsidRPr="00A56B87">
        <w:rPr>
          <w:rFonts w:ascii="Book Antiqua" w:eastAsia="Book Antiqua" w:hAnsi="Book Antiqua" w:cs="Book Antiqua"/>
          <w:color w:val="000000"/>
        </w:rPr>
        <w:t>The authors have read the CARE</w:t>
      </w:r>
      <w:r w:rsidRPr="00A56B87">
        <w:rPr>
          <w:rFonts w:ascii="Book Antiqua" w:eastAsia="Book Antiqua" w:hAnsi="Book Antiqua" w:cs="Book Antiqua"/>
          <w:b/>
          <w:bCs/>
          <w:color w:val="000000"/>
        </w:rPr>
        <w:t xml:space="preserve"> </w:t>
      </w:r>
      <w:r w:rsidRPr="00A56B87">
        <w:rPr>
          <w:rFonts w:ascii="Book Antiqua" w:eastAsia="Book Antiqua" w:hAnsi="Book Antiqua" w:cs="Book Antiqua"/>
          <w:color w:val="000000"/>
        </w:rPr>
        <w:t>Checklist (2016), and the</w:t>
      </w:r>
      <w:r w:rsidRPr="00A56B87">
        <w:rPr>
          <w:rFonts w:ascii="Book Antiqua" w:eastAsia="Book Antiqua" w:hAnsi="Book Antiqua" w:cs="Book Antiqua"/>
          <w:b/>
          <w:bCs/>
          <w:color w:val="000000"/>
        </w:rPr>
        <w:t xml:space="preserve"> </w:t>
      </w:r>
      <w:r w:rsidRPr="00A56B87">
        <w:rPr>
          <w:rFonts w:ascii="Book Antiqua" w:eastAsia="Book Antiqua" w:hAnsi="Book Antiqua" w:cs="Book Antiqua"/>
          <w:color w:val="000000"/>
        </w:rPr>
        <w:t>manuscript was prepared and</w:t>
      </w:r>
      <w:r w:rsidRPr="00A56B87">
        <w:rPr>
          <w:rFonts w:ascii="Book Antiqua" w:eastAsia="Book Antiqua" w:hAnsi="Book Antiqua" w:cs="Book Antiqua"/>
          <w:b/>
          <w:bCs/>
          <w:color w:val="000000"/>
        </w:rPr>
        <w:t xml:space="preserve"> </w:t>
      </w:r>
      <w:r w:rsidRPr="00A56B87">
        <w:rPr>
          <w:rFonts w:ascii="Book Antiqua" w:eastAsia="Book Antiqua" w:hAnsi="Book Antiqua" w:cs="Book Antiqua"/>
          <w:color w:val="000000"/>
        </w:rPr>
        <w:t>revised according to the CARE</w:t>
      </w:r>
      <w:r w:rsidRPr="00A56B87">
        <w:rPr>
          <w:rFonts w:ascii="Book Antiqua" w:eastAsia="Book Antiqua" w:hAnsi="Book Antiqua" w:cs="Book Antiqua"/>
          <w:b/>
          <w:bCs/>
          <w:color w:val="000000"/>
        </w:rPr>
        <w:t xml:space="preserve"> </w:t>
      </w:r>
      <w:r w:rsidRPr="00A56B87">
        <w:rPr>
          <w:rFonts w:ascii="Book Antiqua" w:eastAsia="Book Antiqua" w:hAnsi="Book Antiqua" w:cs="Book Antiqua"/>
          <w:color w:val="000000"/>
        </w:rPr>
        <w:t>Checklist (2016).</w:t>
      </w:r>
    </w:p>
    <w:p w14:paraId="048CDA89" w14:textId="77777777" w:rsidR="00A77B3E" w:rsidRPr="00A56B87" w:rsidRDefault="00A77B3E" w:rsidP="00A56B87">
      <w:pPr>
        <w:spacing w:line="360" w:lineRule="auto"/>
        <w:jc w:val="both"/>
        <w:rPr>
          <w:rFonts w:ascii="Book Antiqua" w:hAnsi="Book Antiqua"/>
        </w:rPr>
      </w:pPr>
    </w:p>
    <w:p w14:paraId="2AA863CE"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bCs/>
          <w:color w:val="000000"/>
        </w:rPr>
        <w:t xml:space="preserve">Open-Access: </w:t>
      </w:r>
      <w:r w:rsidRPr="00A56B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56B87">
        <w:rPr>
          <w:rFonts w:ascii="Book Antiqua" w:eastAsia="Book Antiqua" w:hAnsi="Book Antiqua" w:cs="Book Antiqua"/>
          <w:color w:val="000000"/>
        </w:rPr>
        <w:t>NonCommercial</w:t>
      </w:r>
      <w:proofErr w:type="spellEnd"/>
      <w:r w:rsidRPr="00A56B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09ABDB" w14:textId="77777777" w:rsidR="00A77B3E" w:rsidRPr="00A56B87" w:rsidRDefault="00A77B3E" w:rsidP="00A56B87">
      <w:pPr>
        <w:spacing w:line="360" w:lineRule="auto"/>
        <w:jc w:val="both"/>
        <w:rPr>
          <w:rFonts w:ascii="Book Antiqua" w:hAnsi="Book Antiqua"/>
        </w:rPr>
      </w:pPr>
    </w:p>
    <w:p w14:paraId="2312B81E" w14:textId="77777777" w:rsidR="00A77B3E" w:rsidRPr="00A56B87" w:rsidRDefault="003D6966" w:rsidP="00A56B87">
      <w:pPr>
        <w:spacing w:line="360" w:lineRule="auto"/>
        <w:jc w:val="both"/>
        <w:rPr>
          <w:rFonts w:ascii="Book Antiqua" w:hAnsi="Book Antiqua" w:cs="Book Antiqua"/>
          <w:color w:val="000000"/>
          <w:lang w:eastAsia="zh-CN"/>
        </w:rPr>
      </w:pPr>
      <w:r w:rsidRPr="00A56B87">
        <w:rPr>
          <w:rFonts w:ascii="Book Antiqua" w:eastAsia="Book Antiqua" w:hAnsi="Book Antiqua" w:cs="Book Antiqua"/>
          <w:b/>
          <w:color w:val="000000"/>
        </w:rPr>
        <w:t xml:space="preserve">Provenance and peer review: </w:t>
      </w:r>
      <w:r w:rsidRPr="00A56B87">
        <w:rPr>
          <w:rFonts w:ascii="Book Antiqua" w:eastAsia="Book Antiqua" w:hAnsi="Book Antiqua" w:cs="Book Antiqua"/>
          <w:color w:val="000000"/>
        </w:rPr>
        <w:t>Unsolicited article; Externally peer reviewed.</w:t>
      </w:r>
    </w:p>
    <w:p w14:paraId="2AE630BB" w14:textId="77777777" w:rsidR="0047474C" w:rsidRPr="00A56B87" w:rsidRDefault="0047474C" w:rsidP="00A56B87">
      <w:pPr>
        <w:spacing w:line="360" w:lineRule="auto"/>
        <w:jc w:val="both"/>
        <w:rPr>
          <w:rFonts w:ascii="Book Antiqua" w:hAnsi="Book Antiqua"/>
          <w:lang w:eastAsia="zh-CN"/>
        </w:rPr>
      </w:pPr>
    </w:p>
    <w:p w14:paraId="202E1C49" w14:textId="77777777" w:rsidR="00A77B3E" w:rsidRPr="00A56B87" w:rsidRDefault="003D6966" w:rsidP="00A56B87">
      <w:pPr>
        <w:spacing w:line="360" w:lineRule="auto"/>
        <w:jc w:val="both"/>
        <w:rPr>
          <w:rFonts w:ascii="Book Antiqua" w:hAnsi="Book Antiqua" w:cs="Book Antiqua"/>
          <w:color w:val="000000"/>
          <w:lang w:eastAsia="zh-CN"/>
        </w:rPr>
      </w:pPr>
      <w:r w:rsidRPr="00A56B87">
        <w:rPr>
          <w:rFonts w:ascii="Book Antiqua" w:eastAsia="Book Antiqua" w:hAnsi="Book Antiqua" w:cs="Book Antiqua"/>
          <w:b/>
          <w:color w:val="000000"/>
        </w:rPr>
        <w:t xml:space="preserve">Peer-review model: </w:t>
      </w:r>
      <w:r w:rsidRPr="00A56B87">
        <w:rPr>
          <w:rFonts w:ascii="Book Antiqua" w:eastAsia="Book Antiqua" w:hAnsi="Book Antiqua" w:cs="Book Antiqua"/>
          <w:color w:val="000000"/>
        </w:rPr>
        <w:t>Single blind</w:t>
      </w:r>
    </w:p>
    <w:p w14:paraId="70E20BA8" w14:textId="77777777" w:rsidR="0047474C" w:rsidRPr="00A56B87" w:rsidRDefault="0047474C" w:rsidP="00A56B87">
      <w:pPr>
        <w:spacing w:line="360" w:lineRule="auto"/>
        <w:jc w:val="both"/>
        <w:rPr>
          <w:rFonts w:ascii="Book Antiqua" w:hAnsi="Book Antiqua"/>
          <w:lang w:eastAsia="zh-CN"/>
        </w:rPr>
      </w:pPr>
    </w:p>
    <w:p w14:paraId="23FFD7A4" w14:textId="6C29E35C" w:rsidR="00A77B3E" w:rsidRPr="00A56B87" w:rsidRDefault="003D6966" w:rsidP="00A56B87">
      <w:pPr>
        <w:spacing w:line="360" w:lineRule="auto"/>
        <w:jc w:val="both"/>
        <w:rPr>
          <w:rFonts w:ascii="Book Antiqua" w:eastAsia="Book Antiqua" w:hAnsi="Book Antiqua" w:cs="Book Antiqua"/>
          <w:color w:val="000000"/>
        </w:rPr>
      </w:pPr>
      <w:r w:rsidRPr="00A56B87">
        <w:rPr>
          <w:rFonts w:ascii="Book Antiqua" w:eastAsia="Book Antiqua" w:hAnsi="Book Antiqua" w:cs="Book Antiqua"/>
          <w:b/>
          <w:color w:val="000000"/>
        </w:rPr>
        <w:t xml:space="preserve">Corresponding Author's Membership in Professional Societies: </w:t>
      </w:r>
      <w:proofErr w:type="spellStart"/>
      <w:r w:rsidRPr="00A56B87">
        <w:rPr>
          <w:rFonts w:ascii="Book Antiqua" w:eastAsia="Book Antiqua" w:hAnsi="Book Antiqua" w:cs="Book Antiqua"/>
          <w:color w:val="000000"/>
        </w:rPr>
        <w:t>Società</w:t>
      </w:r>
      <w:proofErr w:type="spellEnd"/>
      <w:r w:rsidRPr="00A56B87">
        <w:rPr>
          <w:rFonts w:ascii="Book Antiqua" w:eastAsia="Book Antiqua" w:hAnsi="Book Antiqua" w:cs="Book Antiqua"/>
          <w:color w:val="000000"/>
        </w:rPr>
        <w:t xml:space="preserve"> </w:t>
      </w:r>
      <w:proofErr w:type="spellStart"/>
      <w:r w:rsidRPr="00A56B87">
        <w:rPr>
          <w:rFonts w:ascii="Book Antiqua" w:eastAsia="Book Antiqua" w:hAnsi="Book Antiqua" w:cs="Book Antiqua"/>
          <w:color w:val="000000"/>
        </w:rPr>
        <w:t>Italiana</w:t>
      </w:r>
      <w:proofErr w:type="spellEnd"/>
      <w:r w:rsidRPr="00A56B87">
        <w:rPr>
          <w:rFonts w:ascii="Book Antiqua" w:eastAsia="Book Antiqua" w:hAnsi="Book Antiqua" w:cs="Book Antiqua"/>
          <w:color w:val="000000"/>
        </w:rPr>
        <w:t xml:space="preserve"> Di </w:t>
      </w:r>
      <w:proofErr w:type="spellStart"/>
      <w:r w:rsidRPr="00A56B87">
        <w:rPr>
          <w:rFonts w:ascii="Book Antiqua" w:eastAsia="Book Antiqua" w:hAnsi="Book Antiqua" w:cs="Book Antiqua"/>
          <w:color w:val="000000"/>
        </w:rPr>
        <w:t>Gastroenter</w:t>
      </w:r>
      <w:r w:rsidR="008075D1" w:rsidRPr="00A56B87">
        <w:rPr>
          <w:rFonts w:ascii="Book Antiqua" w:eastAsia="Book Antiqua" w:hAnsi="Book Antiqua" w:cs="Book Antiqua"/>
          <w:color w:val="000000"/>
        </w:rPr>
        <w:t>ologia</w:t>
      </w:r>
      <w:proofErr w:type="spellEnd"/>
      <w:r w:rsidR="008075D1" w:rsidRPr="00A56B87">
        <w:rPr>
          <w:rFonts w:ascii="Book Antiqua" w:eastAsia="Book Antiqua" w:hAnsi="Book Antiqua" w:cs="Book Antiqua"/>
          <w:color w:val="000000"/>
        </w:rPr>
        <w:t xml:space="preserve"> Ed </w:t>
      </w:r>
      <w:proofErr w:type="spellStart"/>
      <w:r w:rsidR="008075D1" w:rsidRPr="00A56B87">
        <w:rPr>
          <w:rFonts w:ascii="Book Antiqua" w:eastAsia="Book Antiqua" w:hAnsi="Book Antiqua" w:cs="Book Antiqua"/>
          <w:color w:val="000000"/>
        </w:rPr>
        <w:t>Endoscopia</w:t>
      </w:r>
      <w:proofErr w:type="spellEnd"/>
      <w:r w:rsidR="008075D1" w:rsidRPr="00A56B87">
        <w:rPr>
          <w:rFonts w:ascii="Book Antiqua" w:eastAsia="Book Antiqua" w:hAnsi="Book Antiqua" w:cs="Book Antiqua"/>
          <w:color w:val="000000"/>
        </w:rPr>
        <w:t xml:space="preserve"> </w:t>
      </w:r>
      <w:proofErr w:type="spellStart"/>
      <w:r w:rsidR="008075D1" w:rsidRPr="00A56B87">
        <w:rPr>
          <w:rFonts w:ascii="Book Antiqua" w:eastAsia="Book Antiqua" w:hAnsi="Book Antiqua" w:cs="Book Antiqua"/>
          <w:color w:val="000000"/>
        </w:rPr>
        <w:t>Digestiva</w:t>
      </w:r>
      <w:proofErr w:type="spellEnd"/>
      <w:r w:rsidRPr="00A56B87">
        <w:rPr>
          <w:rFonts w:ascii="Book Antiqua" w:eastAsia="Book Antiqua" w:hAnsi="Book Antiqua" w:cs="Book Antiqua"/>
          <w:color w:val="000000"/>
        </w:rPr>
        <w:t xml:space="preserve">; </w:t>
      </w:r>
      <w:proofErr w:type="spellStart"/>
      <w:r w:rsidR="008C09CD">
        <w:rPr>
          <w:rFonts w:ascii="Book Antiqua" w:eastAsia="Book Antiqua" w:hAnsi="Book Antiqua" w:cs="Book Antiqua"/>
          <w:color w:val="000000"/>
        </w:rPr>
        <w:t>Associazione</w:t>
      </w:r>
      <w:proofErr w:type="spellEnd"/>
      <w:r w:rsidR="008075D1" w:rsidRPr="00A56B87">
        <w:rPr>
          <w:rFonts w:ascii="Book Antiqua" w:eastAsia="Book Antiqua" w:hAnsi="Book Antiqua" w:cs="Book Antiqua"/>
          <w:color w:val="000000"/>
        </w:rPr>
        <w:t xml:space="preserve"> </w:t>
      </w:r>
      <w:proofErr w:type="spellStart"/>
      <w:r w:rsidR="008075D1" w:rsidRPr="00A56B87">
        <w:rPr>
          <w:rFonts w:ascii="Book Antiqua" w:eastAsia="Book Antiqua" w:hAnsi="Book Antiqua" w:cs="Book Antiqua"/>
          <w:color w:val="000000"/>
        </w:rPr>
        <w:t>Italiana</w:t>
      </w:r>
      <w:proofErr w:type="spellEnd"/>
      <w:r w:rsidR="008075D1" w:rsidRPr="00A56B87">
        <w:rPr>
          <w:rFonts w:ascii="Book Antiqua" w:eastAsia="Book Antiqua" w:hAnsi="Book Antiqua" w:cs="Book Antiqua"/>
          <w:color w:val="000000"/>
        </w:rPr>
        <w:t xml:space="preserve"> </w:t>
      </w:r>
      <w:proofErr w:type="spellStart"/>
      <w:r w:rsidR="008075D1" w:rsidRPr="00A56B87">
        <w:rPr>
          <w:rFonts w:ascii="Book Antiqua" w:eastAsia="Book Antiqua" w:hAnsi="Book Antiqua" w:cs="Book Antiqua"/>
          <w:color w:val="000000"/>
        </w:rPr>
        <w:t>Gastroenterologi</w:t>
      </w:r>
      <w:proofErr w:type="spellEnd"/>
      <w:r w:rsidR="008075D1" w:rsidRPr="00A56B87">
        <w:rPr>
          <w:rFonts w:ascii="Book Antiqua" w:eastAsia="Book Antiqua" w:hAnsi="Book Antiqua" w:cs="Book Antiqua"/>
          <w:color w:val="000000"/>
        </w:rPr>
        <w:t xml:space="preserve"> Ed </w:t>
      </w:r>
      <w:proofErr w:type="spellStart"/>
      <w:r w:rsidR="008075D1" w:rsidRPr="00A56B87">
        <w:rPr>
          <w:rFonts w:ascii="Book Antiqua" w:eastAsia="Book Antiqua" w:hAnsi="Book Antiqua" w:cs="Book Antiqua"/>
          <w:color w:val="000000"/>
        </w:rPr>
        <w:t>Endoscopisti</w:t>
      </w:r>
      <w:proofErr w:type="spellEnd"/>
      <w:r w:rsidR="008075D1" w:rsidRPr="00A56B87">
        <w:rPr>
          <w:rFonts w:ascii="Book Antiqua" w:eastAsia="Book Antiqua" w:hAnsi="Book Antiqua" w:cs="Book Antiqua"/>
          <w:color w:val="000000"/>
        </w:rPr>
        <w:t xml:space="preserve"> </w:t>
      </w:r>
      <w:proofErr w:type="spellStart"/>
      <w:r w:rsidR="008075D1" w:rsidRPr="00A56B87">
        <w:rPr>
          <w:rFonts w:ascii="Book Antiqua" w:eastAsia="Book Antiqua" w:hAnsi="Book Antiqua" w:cs="Book Antiqua"/>
          <w:color w:val="000000"/>
        </w:rPr>
        <w:t>Digestivi</w:t>
      </w:r>
      <w:proofErr w:type="spellEnd"/>
      <w:r w:rsidR="008075D1" w:rsidRPr="00A56B87">
        <w:rPr>
          <w:rFonts w:ascii="Book Antiqua" w:eastAsia="Book Antiqua" w:hAnsi="Book Antiqua" w:cs="Book Antiqua"/>
          <w:color w:val="000000"/>
        </w:rPr>
        <w:t xml:space="preserve"> </w:t>
      </w:r>
      <w:proofErr w:type="spellStart"/>
      <w:r w:rsidR="008075D1" w:rsidRPr="00A56B87">
        <w:rPr>
          <w:rFonts w:ascii="Book Antiqua" w:eastAsia="Book Antiqua" w:hAnsi="Book Antiqua" w:cs="Book Antiqua"/>
          <w:color w:val="000000"/>
        </w:rPr>
        <w:t>Ospedalieri</w:t>
      </w:r>
      <w:proofErr w:type="spellEnd"/>
      <w:r w:rsidRPr="00A56B87">
        <w:rPr>
          <w:rFonts w:ascii="Book Antiqua" w:eastAsia="Book Antiqua" w:hAnsi="Book Antiqua" w:cs="Book Antiqua"/>
          <w:color w:val="000000"/>
        </w:rPr>
        <w:t xml:space="preserve">; </w:t>
      </w:r>
      <w:r w:rsidR="008075D1" w:rsidRPr="00A56B87">
        <w:rPr>
          <w:rFonts w:ascii="Book Antiqua" w:eastAsia="Book Antiqua" w:hAnsi="Book Antiqua" w:cs="Book Antiqua"/>
          <w:color w:val="000000"/>
        </w:rPr>
        <w:t>European Society of Gastrointestinal Endoscopy</w:t>
      </w:r>
      <w:r w:rsidRPr="00A56B87">
        <w:rPr>
          <w:rFonts w:ascii="Book Antiqua" w:eastAsia="Book Antiqua" w:hAnsi="Book Antiqua" w:cs="Book Antiqua"/>
          <w:color w:val="000000"/>
        </w:rPr>
        <w:t>.</w:t>
      </w:r>
    </w:p>
    <w:p w14:paraId="29006E1E" w14:textId="77777777" w:rsidR="00A77B3E" w:rsidRPr="00A56B87" w:rsidRDefault="00A77B3E" w:rsidP="00A56B87">
      <w:pPr>
        <w:spacing w:line="360" w:lineRule="auto"/>
        <w:jc w:val="both"/>
        <w:rPr>
          <w:rFonts w:ascii="Book Antiqua" w:eastAsia="Book Antiqua" w:hAnsi="Book Antiqua" w:cs="Book Antiqua"/>
          <w:color w:val="000000"/>
        </w:rPr>
      </w:pPr>
    </w:p>
    <w:p w14:paraId="108D4FF1"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Peer-review started: </w:t>
      </w:r>
      <w:r w:rsidRPr="00A56B87">
        <w:rPr>
          <w:rFonts w:ascii="Book Antiqua" w:eastAsia="Book Antiqua" w:hAnsi="Book Antiqua" w:cs="Book Antiqua"/>
          <w:color w:val="000000"/>
        </w:rPr>
        <w:t>June 18, 2022</w:t>
      </w:r>
    </w:p>
    <w:p w14:paraId="1840784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First decision: </w:t>
      </w:r>
      <w:r w:rsidRPr="00A56B87">
        <w:rPr>
          <w:rFonts w:ascii="Book Antiqua" w:eastAsia="Book Antiqua" w:hAnsi="Book Antiqua" w:cs="Book Antiqua"/>
          <w:color w:val="000000"/>
        </w:rPr>
        <w:t>July 11, 2022</w:t>
      </w:r>
    </w:p>
    <w:p w14:paraId="7C528684"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Article in press: </w:t>
      </w:r>
    </w:p>
    <w:p w14:paraId="04FF708A" w14:textId="77777777" w:rsidR="00A77B3E" w:rsidRPr="00A56B87" w:rsidRDefault="00A77B3E" w:rsidP="00A56B87">
      <w:pPr>
        <w:spacing w:line="360" w:lineRule="auto"/>
        <w:jc w:val="both"/>
        <w:rPr>
          <w:rFonts w:ascii="Book Antiqua" w:hAnsi="Book Antiqua"/>
        </w:rPr>
      </w:pPr>
    </w:p>
    <w:p w14:paraId="568D17E7" w14:textId="73255573"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Specialty type: </w:t>
      </w:r>
      <w:r w:rsidRPr="00A56B87">
        <w:rPr>
          <w:rFonts w:ascii="Book Antiqua" w:eastAsia="Book Antiqua" w:hAnsi="Book Antiqua" w:cs="Book Antiqua"/>
          <w:color w:val="000000"/>
        </w:rPr>
        <w:t xml:space="preserve">Gastroenterology and </w:t>
      </w:r>
      <w:r w:rsidR="00AA5F64" w:rsidRPr="00A56B87">
        <w:rPr>
          <w:rFonts w:ascii="Book Antiqua" w:hAnsi="Book Antiqua" w:cs="Book Antiqua"/>
          <w:color w:val="000000"/>
          <w:lang w:eastAsia="zh-CN"/>
        </w:rPr>
        <w:t>h</w:t>
      </w:r>
      <w:r w:rsidRPr="00A56B87">
        <w:rPr>
          <w:rFonts w:ascii="Book Antiqua" w:eastAsia="Book Antiqua" w:hAnsi="Book Antiqua" w:cs="Book Antiqua"/>
          <w:color w:val="000000"/>
        </w:rPr>
        <w:t>epatology</w:t>
      </w:r>
    </w:p>
    <w:p w14:paraId="7DDAD47A"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 xml:space="preserve">Country/Territory of origin: </w:t>
      </w:r>
      <w:r w:rsidRPr="00A56B87">
        <w:rPr>
          <w:rFonts w:ascii="Book Antiqua" w:eastAsia="Book Antiqua" w:hAnsi="Book Antiqua" w:cs="Book Antiqua"/>
          <w:color w:val="000000"/>
        </w:rPr>
        <w:t>Italy</w:t>
      </w:r>
    </w:p>
    <w:p w14:paraId="4F164B2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b/>
          <w:color w:val="000000"/>
        </w:rPr>
        <w:t>Peer-review report’s scientific quality classification</w:t>
      </w:r>
    </w:p>
    <w:p w14:paraId="254EC4C2"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Grade A (Excellent): A</w:t>
      </w:r>
    </w:p>
    <w:p w14:paraId="59DEFDE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Grade B (Very good): B</w:t>
      </w:r>
    </w:p>
    <w:p w14:paraId="5AC03075"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Grade C (Good): 0</w:t>
      </w:r>
    </w:p>
    <w:p w14:paraId="1A0FDDA9"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Grade D (Fair): 0</w:t>
      </w:r>
    </w:p>
    <w:p w14:paraId="6DB7581C" w14:textId="77777777" w:rsidR="00A77B3E" w:rsidRPr="00A56B87" w:rsidRDefault="003D6966" w:rsidP="00A56B87">
      <w:pPr>
        <w:spacing w:line="360" w:lineRule="auto"/>
        <w:jc w:val="both"/>
        <w:rPr>
          <w:rFonts w:ascii="Book Antiqua" w:hAnsi="Book Antiqua"/>
        </w:rPr>
      </w:pPr>
      <w:r w:rsidRPr="00A56B87">
        <w:rPr>
          <w:rFonts w:ascii="Book Antiqua" w:eastAsia="Book Antiqua" w:hAnsi="Book Antiqua" w:cs="Book Antiqua"/>
          <w:color w:val="000000"/>
        </w:rPr>
        <w:t>Grade E (Poor): 0</w:t>
      </w:r>
    </w:p>
    <w:p w14:paraId="2DBC2176" w14:textId="77777777" w:rsidR="00A77B3E" w:rsidRPr="00A56B87" w:rsidRDefault="00A77B3E" w:rsidP="00A56B87">
      <w:pPr>
        <w:spacing w:line="360" w:lineRule="auto"/>
        <w:jc w:val="both"/>
        <w:rPr>
          <w:rFonts w:ascii="Book Antiqua" w:hAnsi="Book Antiqua"/>
        </w:rPr>
      </w:pPr>
    </w:p>
    <w:p w14:paraId="22A3E869" w14:textId="6A462F2A" w:rsidR="00A341B9" w:rsidRPr="00A56B87" w:rsidRDefault="003D6966" w:rsidP="00A56B87">
      <w:pPr>
        <w:spacing w:line="360" w:lineRule="auto"/>
        <w:jc w:val="both"/>
        <w:rPr>
          <w:rFonts w:ascii="Book Antiqua" w:hAnsi="Book Antiqua" w:cs="Book Antiqua"/>
          <w:b/>
          <w:color w:val="000000"/>
          <w:lang w:eastAsia="zh-CN"/>
        </w:rPr>
      </w:pPr>
      <w:r w:rsidRPr="00A56B87">
        <w:rPr>
          <w:rFonts w:ascii="Book Antiqua" w:eastAsia="Book Antiqua" w:hAnsi="Book Antiqua" w:cs="Book Antiqua"/>
          <w:b/>
          <w:color w:val="000000"/>
        </w:rPr>
        <w:t xml:space="preserve">P-Reviewer: </w:t>
      </w:r>
      <w:r w:rsidRPr="00A56B87">
        <w:rPr>
          <w:rFonts w:ascii="Book Antiqua" w:eastAsia="Book Antiqua" w:hAnsi="Book Antiqua" w:cs="Book Antiqua"/>
          <w:color w:val="000000"/>
        </w:rPr>
        <w:t xml:space="preserve">Chang A, Thailand; </w:t>
      </w:r>
      <w:proofErr w:type="spellStart"/>
      <w:r w:rsidRPr="00A56B87">
        <w:rPr>
          <w:rFonts w:ascii="Book Antiqua" w:eastAsia="Book Antiqua" w:hAnsi="Book Antiqua" w:cs="Book Antiqua"/>
          <w:color w:val="000000"/>
        </w:rPr>
        <w:t>Tieranu</w:t>
      </w:r>
      <w:proofErr w:type="spellEnd"/>
      <w:r w:rsidRPr="00A56B87">
        <w:rPr>
          <w:rFonts w:ascii="Book Antiqua" w:eastAsia="Book Antiqua" w:hAnsi="Book Antiqua" w:cs="Book Antiqua"/>
          <w:color w:val="000000"/>
        </w:rPr>
        <w:t xml:space="preserve"> CG, Romania</w:t>
      </w:r>
      <w:r w:rsidRPr="00A56B87">
        <w:rPr>
          <w:rFonts w:ascii="Book Antiqua" w:eastAsia="Book Antiqua" w:hAnsi="Book Antiqua" w:cs="Book Antiqua"/>
          <w:b/>
          <w:color w:val="000000"/>
        </w:rPr>
        <w:t xml:space="preserve"> S-Editor: </w:t>
      </w:r>
      <w:r w:rsidR="002938AD" w:rsidRPr="00A56B87">
        <w:rPr>
          <w:rFonts w:ascii="Book Antiqua" w:hAnsi="Book Antiqua" w:cs="Book Antiqua"/>
          <w:color w:val="000000"/>
          <w:lang w:eastAsia="zh-CN"/>
        </w:rPr>
        <w:t>Fan JR</w:t>
      </w:r>
      <w:r w:rsidRPr="00A56B87">
        <w:rPr>
          <w:rFonts w:ascii="Book Antiqua" w:eastAsia="Book Antiqua" w:hAnsi="Book Antiqua" w:cs="Book Antiqua"/>
          <w:b/>
          <w:color w:val="000000"/>
        </w:rPr>
        <w:t xml:space="preserve"> L-Editor: </w:t>
      </w:r>
      <w:r w:rsidR="00E96474" w:rsidRPr="00E96474">
        <w:rPr>
          <w:rFonts w:ascii="Book Antiqua" w:hAnsi="Book Antiqua" w:cs="Book Antiqua" w:hint="eastAsia"/>
          <w:color w:val="000000"/>
          <w:lang w:eastAsia="zh-CN"/>
        </w:rPr>
        <w:t>A</w:t>
      </w:r>
      <w:r w:rsidRPr="00A56B87">
        <w:rPr>
          <w:rFonts w:ascii="Book Antiqua" w:eastAsia="Book Antiqua" w:hAnsi="Book Antiqua" w:cs="Book Antiqua"/>
          <w:b/>
          <w:color w:val="000000"/>
        </w:rPr>
        <w:t xml:space="preserve"> P-Editor:</w:t>
      </w:r>
      <w:r w:rsidR="002938AD" w:rsidRPr="00A56B87">
        <w:rPr>
          <w:rFonts w:ascii="Book Antiqua" w:hAnsi="Book Antiqua" w:cs="Book Antiqua"/>
          <w:color w:val="000000"/>
          <w:lang w:eastAsia="zh-CN"/>
        </w:rPr>
        <w:t xml:space="preserve"> Fan JR</w:t>
      </w:r>
    </w:p>
    <w:p w14:paraId="255C65F0" w14:textId="0517BD3E" w:rsidR="00A77B3E" w:rsidRPr="00A56B87" w:rsidRDefault="003D6966" w:rsidP="00A56B87">
      <w:pPr>
        <w:spacing w:line="360" w:lineRule="auto"/>
        <w:jc w:val="both"/>
        <w:rPr>
          <w:rFonts w:ascii="Book Antiqua" w:hAnsi="Book Antiqua"/>
        </w:rPr>
        <w:sectPr w:rsidR="00A77B3E" w:rsidRPr="00A56B87">
          <w:pgSz w:w="12240" w:h="15840"/>
          <w:pgMar w:top="1440" w:right="1440" w:bottom="1440" w:left="1440" w:header="720" w:footer="720" w:gutter="0"/>
          <w:cols w:space="720"/>
          <w:docGrid w:linePitch="360"/>
        </w:sectPr>
      </w:pPr>
      <w:r w:rsidRPr="00A56B87">
        <w:rPr>
          <w:rFonts w:ascii="Book Antiqua" w:eastAsia="Book Antiqua" w:hAnsi="Book Antiqua" w:cs="Book Antiqua"/>
          <w:b/>
          <w:color w:val="000000"/>
        </w:rPr>
        <w:t xml:space="preserve"> </w:t>
      </w:r>
    </w:p>
    <w:p w14:paraId="64BF7942" w14:textId="77777777" w:rsidR="00A77B3E" w:rsidRPr="00A56B87" w:rsidRDefault="003D6966" w:rsidP="00A56B87">
      <w:pPr>
        <w:spacing w:line="360" w:lineRule="auto"/>
        <w:jc w:val="both"/>
        <w:rPr>
          <w:rFonts w:ascii="Book Antiqua" w:hAnsi="Book Antiqua" w:cs="Book Antiqua"/>
          <w:b/>
          <w:color w:val="000000"/>
          <w:lang w:eastAsia="zh-CN"/>
        </w:rPr>
      </w:pPr>
      <w:r w:rsidRPr="00A56B87">
        <w:rPr>
          <w:rFonts w:ascii="Book Antiqua" w:eastAsia="Book Antiqua" w:hAnsi="Book Antiqua" w:cs="Book Antiqua"/>
          <w:b/>
          <w:color w:val="000000"/>
        </w:rPr>
        <w:lastRenderedPageBreak/>
        <w:t>Figure Legends</w:t>
      </w:r>
    </w:p>
    <w:p w14:paraId="424189DF" w14:textId="4CCCE6B5" w:rsidR="005C2777" w:rsidRPr="00A56B87" w:rsidRDefault="00460780" w:rsidP="00A56B87">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248476" wp14:editId="5F07E444">
            <wp:extent cx="2590165" cy="1855470"/>
            <wp:effectExtent l="0" t="0" r="635" b="0"/>
            <wp:docPr id="6" name="图片 6" descr="D:\樊佳茹-工作文件\第二次定稿\稿件编辑加工\稿件\已编稿件\待排版\78280\78280-PDF\782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280\78280-PDF\782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165" cy="1855470"/>
                    </a:xfrm>
                    <a:prstGeom prst="rect">
                      <a:avLst/>
                    </a:prstGeom>
                    <a:noFill/>
                    <a:ln>
                      <a:noFill/>
                    </a:ln>
                  </pic:spPr>
                </pic:pic>
              </a:graphicData>
            </a:graphic>
          </wp:inline>
        </w:drawing>
      </w:r>
    </w:p>
    <w:p w14:paraId="209BC759" w14:textId="783D7B66" w:rsidR="00A77B3E" w:rsidRPr="00A56B87" w:rsidRDefault="003D6966" w:rsidP="00A56B87">
      <w:pPr>
        <w:spacing w:line="360" w:lineRule="auto"/>
        <w:jc w:val="both"/>
        <w:rPr>
          <w:rFonts w:ascii="Book Antiqua" w:hAnsi="Book Antiqua" w:cs="Book Antiqua"/>
          <w:b/>
          <w:bCs/>
          <w:color w:val="000000"/>
          <w:lang w:eastAsia="zh-CN"/>
        </w:rPr>
      </w:pPr>
      <w:r w:rsidRPr="00A56B87">
        <w:rPr>
          <w:rFonts w:ascii="Book Antiqua" w:eastAsia="Book Antiqua" w:hAnsi="Book Antiqua" w:cs="Book Antiqua"/>
          <w:b/>
          <w:bCs/>
          <w:color w:val="000000"/>
        </w:rPr>
        <w:t>Figure 1</w:t>
      </w:r>
      <w:r w:rsidRPr="00A56B87">
        <w:rPr>
          <w:rFonts w:ascii="Book Antiqua" w:eastAsia="Book Antiqua" w:hAnsi="Book Antiqua" w:cs="Book Antiqua"/>
          <w:color w:val="000000"/>
        </w:rPr>
        <w:t xml:space="preserve"> </w:t>
      </w:r>
      <w:r w:rsidRPr="00A56B87">
        <w:rPr>
          <w:rFonts w:ascii="Book Antiqua" w:eastAsia="Book Antiqua" w:hAnsi="Book Antiqua" w:cs="Book Antiqua"/>
          <w:b/>
          <w:bCs/>
          <w:color w:val="000000"/>
        </w:rPr>
        <w:t xml:space="preserve">Emergent esophagogastroduodenoscopy: </w:t>
      </w:r>
      <w:r w:rsidR="005C2777" w:rsidRPr="00A56B87">
        <w:rPr>
          <w:rFonts w:ascii="Book Antiqua" w:hAnsi="Book Antiqua" w:cs="Book Antiqua"/>
          <w:b/>
          <w:bCs/>
          <w:color w:val="000000"/>
          <w:lang w:eastAsia="zh-CN"/>
        </w:rPr>
        <w:t>R</w:t>
      </w:r>
      <w:r w:rsidRPr="00A56B87">
        <w:rPr>
          <w:rFonts w:ascii="Book Antiqua" w:eastAsia="Book Antiqua" w:hAnsi="Book Antiqua" w:cs="Book Antiqua"/>
          <w:b/>
          <w:bCs/>
          <w:color w:val="000000"/>
        </w:rPr>
        <w:t>etroflexed view of the gastric fundus showing varicose-shaped submucosal vessels with a small erosion (arrow).</w:t>
      </w:r>
    </w:p>
    <w:p w14:paraId="7C087121" w14:textId="6AE9070E" w:rsidR="00C3315D" w:rsidRPr="00A56B87" w:rsidRDefault="00C3315D" w:rsidP="00A56B87">
      <w:pPr>
        <w:spacing w:line="360" w:lineRule="auto"/>
        <w:jc w:val="both"/>
        <w:rPr>
          <w:rFonts w:ascii="Book Antiqua" w:hAnsi="Book Antiqua" w:cs="Book Antiqua"/>
          <w:b/>
          <w:bCs/>
          <w:color w:val="000000"/>
          <w:lang w:eastAsia="zh-CN"/>
        </w:rPr>
      </w:pPr>
      <w:r w:rsidRPr="00A56B87">
        <w:rPr>
          <w:rFonts w:ascii="Book Antiqua" w:hAnsi="Book Antiqua" w:cs="Book Antiqua"/>
          <w:b/>
          <w:bCs/>
          <w:color w:val="000000"/>
          <w:lang w:eastAsia="zh-CN"/>
        </w:rPr>
        <w:br w:type="page"/>
      </w:r>
    </w:p>
    <w:p w14:paraId="08C09EE6" w14:textId="28AF7E07" w:rsidR="00C3315D" w:rsidRPr="00A56B87" w:rsidRDefault="00460780" w:rsidP="00A56B8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B788C7D" wp14:editId="044D6886">
            <wp:extent cx="4429125" cy="1976755"/>
            <wp:effectExtent l="0" t="0" r="9525" b="4445"/>
            <wp:docPr id="7" name="图片 7" descr="D:\樊佳茹-工作文件\第二次定稿\稿件编辑加工\稿件\已编稿件\待排版\78280\78280-PDF\782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8280\78280-PDF\782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1976755"/>
                    </a:xfrm>
                    <a:prstGeom prst="rect">
                      <a:avLst/>
                    </a:prstGeom>
                    <a:noFill/>
                    <a:ln>
                      <a:noFill/>
                    </a:ln>
                  </pic:spPr>
                </pic:pic>
              </a:graphicData>
            </a:graphic>
          </wp:inline>
        </w:drawing>
      </w:r>
    </w:p>
    <w:p w14:paraId="133B6A2A" w14:textId="37DAE5F0" w:rsidR="00A77B3E" w:rsidRPr="00A56B87" w:rsidRDefault="003D6966" w:rsidP="00A56B87">
      <w:pPr>
        <w:spacing w:line="360" w:lineRule="auto"/>
        <w:jc w:val="both"/>
        <w:rPr>
          <w:rFonts w:ascii="Book Antiqua" w:hAnsi="Book Antiqua" w:cs="Book Antiqua"/>
          <w:color w:val="000000"/>
          <w:lang w:eastAsia="zh-CN"/>
        </w:rPr>
      </w:pPr>
      <w:r w:rsidRPr="00A56B87">
        <w:rPr>
          <w:rFonts w:ascii="Book Antiqua" w:eastAsia="Book Antiqua" w:hAnsi="Book Antiqua" w:cs="Book Antiqua"/>
          <w:b/>
          <w:bCs/>
          <w:color w:val="000000"/>
        </w:rPr>
        <w:t>Figure 2</w:t>
      </w:r>
      <w:r w:rsidRPr="00A56B87">
        <w:rPr>
          <w:rFonts w:ascii="Book Antiqua" w:eastAsia="Book Antiqua" w:hAnsi="Book Antiqua" w:cs="Book Antiqua"/>
          <w:color w:val="000000"/>
        </w:rPr>
        <w:t xml:space="preserve"> </w:t>
      </w:r>
      <w:r w:rsidRPr="00A56B87">
        <w:rPr>
          <w:rFonts w:ascii="Book Antiqua" w:eastAsia="Book Antiqua" w:hAnsi="Book Antiqua" w:cs="Book Antiqua"/>
          <w:b/>
          <w:bCs/>
          <w:color w:val="000000"/>
        </w:rPr>
        <w:t xml:space="preserve">Emergent computed tomography angiography: </w:t>
      </w:r>
      <w:r w:rsidR="00C3315D" w:rsidRPr="00A56B87">
        <w:rPr>
          <w:rFonts w:ascii="Book Antiqua" w:hAnsi="Book Antiqua" w:cs="Book Antiqua"/>
          <w:b/>
          <w:bCs/>
          <w:color w:val="000000"/>
          <w:lang w:eastAsia="zh-CN"/>
        </w:rPr>
        <w:t>A</w:t>
      </w:r>
      <w:r w:rsidRPr="00A56B87">
        <w:rPr>
          <w:rFonts w:ascii="Book Antiqua" w:eastAsia="Book Antiqua" w:hAnsi="Book Antiqua" w:cs="Book Antiqua"/>
          <w:b/>
          <w:bCs/>
          <w:color w:val="000000"/>
        </w:rPr>
        <w:t xml:space="preserve">xial view. </w:t>
      </w:r>
      <w:r w:rsidRPr="00A56B87">
        <w:rPr>
          <w:rFonts w:ascii="Book Antiqua" w:eastAsia="Book Antiqua" w:hAnsi="Book Antiqua" w:cs="Book Antiqua"/>
          <w:color w:val="000000"/>
        </w:rPr>
        <w:t xml:space="preserve">A: </w:t>
      </w:r>
      <w:r w:rsidR="00807652" w:rsidRPr="00A56B87">
        <w:rPr>
          <w:rFonts w:ascii="Book Antiqua" w:hAnsi="Book Antiqua" w:cs="Book Antiqua"/>
          <w:color w:val="000000"/>
          <w:lang w:eastAsia="zh-CN"/>
        </w:rPr>
        <w:t>A</w:t>
      </w:r>
      <w:r w:rsidRPr="00A56B87">
        <w:rPr>
          <w:rFonts w:ascii="Book Antiqua" w:eastAsia="Book Antiqua" w:hAnsi="Book Antiqua" w:cs="Book Antiqua"/>
          <w:color w:val="000000"/>
        </w:rPr>
        <w:t>rterial phase showing complete splenic artery thrombosis (arrow)</w:t>
      </w:r>
      <w:r w:rsidR="00C3315D" w:rsidRPr="00A56B87">
        <w:rPr>
          <w:rFonts w:ascii="Book Antiqua" w:hAnsi="Book Antiqua" w:cs="Book Antiqua"/>
          <w:color w:val="000000"/>
          <w:lang w:eastAsia="zh-CN"/>
        </w:rPr>
        <w:t>;</w:t>
      </w:r>
      <w:r w:rsidRPr="00A56B87">
        <w:rPr>
          <w:rFonts w:ascii="Book Antiqua" w:eastAsia="Book Antiqua" w:hAnsi="Book Antiqua" w:cs="Book Antiqua"/>
          <w:color w:val="000000"/>
        </w:rPr>
        <w:t xml:space="preserve"> B: </w:t>
      </w:r>
      <w:r w:rsidR="00807652" w:rsidRPr="00A56B87">
        <w:rPr>
          <w:rFonts w:ascii="Book Antiqua" w:hAnsi="Book Antiqua" w:cs="Book Antiqua"/>
          <w:color w:val="000000"/>
          <w:lang w:eastAsia="zh-CN"/>
        </w:rPr>
        <w:t>A</w:t>
      </w:r>
      <w:r w:rsidRPr="00A56B87">
        <w:rPr>
          <w:rFonts w:ascii="Book Antiqua" w:eastAsia="Book Antiqua" w:hAnsi="Book Antiqua" w:cs="Book Antiqua"/>
          <w:color w:val="000000"/>
        </w:rPr>
        <w:t>rterial phase curved-multiplanar reconstruction showing splenic artery collateral vessels (yellow arrows) with an arterial cluster at the gastric fundus (arrowhead) arising from the left gastric artery (bl</w:t>
      </w:r>
      <w:r w:rsidR="00FB1019" w:rsidRPr="00A56B87">
        <w:rPr>
          <w:rFonts w:ascii="Book Antiqua" w:eastAsia="Book Antiqua" w:hAnsi="Book Antiqua" w:cs="Book Antiqua"/>
          <w:color w:val="000000"/>
        </w:rPr>
        <w:t>ack</w:t>
      </w:r>
      <w:r w:rsidRPr="00A56B87">
        <w:rPr>
          <w:rFonts w:ascii="Book Antiqua" w:eastAsia="Book Antiqua" w:hAnsi="Book Antiqua" w:cs="Book Antiqua"/>
          <w:color w:val="000000"/>
        </w:rPr>
        <w:t xml:space="preserve"> arrow) and the left gastroepiploic artery (red arrow).</w:t>
      </w:r>
    </w:p>
    <w:p w14:paraId="5EE48DA1" w14:textId="0562B211" w:rsidR="00004F93" w:rsidRPr="00A56B87" w:rsidRDefault="00004F93" w:rsidP="00A56B87">
      <w:pPr>
        <w:spacing w:line="360" w:lineRule="auto"/>
        <w:jc w:val="both"/>
        <w:rPr>
          <w:rFonts w:ascii="Book Antiqua" w:hAnsi="Book Antiqua"/>
          <w:lang w:eastAsia="zh-CN"/>
        </w:rPr>
      </w:pPr>
      <w:r w:rsidRPr="00A56B87">
        <w:rPr>
          <w:rFonts w:ascii="Book Antiqua" w:hAnsi="Book Antiqua"/>
          <w:lang w:eastAsia="zh-CN"/>
        </w:rPr>
        <w:br w:type="page"/>
      </w:r>
    </w:p>
    <w:p w14:paraId="3655F32B" w14:textId="1E5EC043" w:rsidR="00C3315D" w:rsidRPr="00A56B87" w:rsidRDefault="00460780" w:rsidP="00A56B8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2235455" wp14:editId="608D0DFE">
            <wp:extent cx="4429125" cy="1833880"/>
            <wp:effectExtent l="0" t="0" r="9525" b="0"/>
            <wp:docPr id="8" name="图片 8" descr="D:\樊佳茹-工作文件\第二次定稿\稿件编辑加工\稿件\已编稿件\待排版\78280\78280-PDF\782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8280\78280-PDF\782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1833880"/>
                    </a:xfrm>
                    <a:prstGeom prst="rect">
                      <a:avLst/>
                    </a:prstGeom>
                    <a:noFill/>
                    <a:ln>
                      <a:noFill/>
                    </a:ln>
                  </pic:spPr>
                </pic:pic>
              </a:graphicData>
            </a:graphic>
          </wp:inline>
        </w:drawing>
      </w:r>
    </w:p>
    <w:p w14:paraId="69649603" w14:textId="4F1CDD2B" w:rsidR="00A77B3E" w:rsidRPr="00A56B87" w:rsidRDefault="003D6966" w:rsidP="00A56B87">
      <w:pPr>
        <w:spacing w:line="360" w:lineRule="auto"/>
        <w:jc w:val="both"/>
        <w:rPr>
          <w:rFonts w:ascii="Book Antiqua" w:hAnsi="Book Antiqua" w:cs="Book Antiqua"/>
          <w:color w:val="000000"/>
          <w:lang w:eastAsia="zh-CN"/>
        </w:rPr>
      </w:pPr>
      <w:r w:rsidRPr="00A56B87">
        <w:rPr>
          <w:rFonts w:ascii="Book Antiqua" w:eastAsia="Book Antiqua" w:hAnsi="Book Antiqua" w:cs="Book Antiqua"/>
          <w:b/>
          <w:bCs/>
          <w:color w:val="000000"/>
        </w:rPr>
        <w:t>Figure 3</w:t>
      </w:r>
      <w:r w:rsidRPr="00A56B87">
        <w:rPr>
          <w:rFonts w:ascii="Book Antiqua" w:eastAsia="Book Antiqua" w:hAnsi="Book Antiqua" w:cs="Book Antiqua"/>
          <w:color w:val="000000"/>
        </w:rPr>
        <w:t xml:space="preserve"> </w:t>
      </w:r>
      <w:r w:rsidRPr="00A56B87">
        <w:rPr>
          <w:rFonts w:ascii="Book Antiqua" w:eastAsia="Book Antiqua" w:hAnsi="Book Antiqua" w:cs="Book Antiqua"/>
          <w:b/>
          <w:bCs/>
          <w:color w:val="000000"/>
        </w:rPr>
        <w:t xml:space="preserve">Therapeutic esophagogastroduodenoscopy. </w:t>
      </w:r>
      <w:r w:rsidRPr="00A56B87">
        <w:rPr>
          <w:rFonts w:ascii="Book Antiqua" w:eastAsia="Book Antiqua" w:hAnsi="Book Antiqua" w:cs="Book Antiqua"/>
          <w:color w:val="000000"/>
        </w:rPr>
        <w:t xml:space="preserve">A: </w:t>
      </w:r>
      <w:r w:rsidR="00004F93" w:rsidRPr="00A56B87">
        <w:rPr>
          <w:rFonts w:ascii="Book Antiqua" w:hAnsi="Book Antiqua" w:cs="Book Antiqua"/>
          <w:color w:val="000000"/>
          <w:lang w:eastAsia="zh-CN"/>
        </w:rPr>
        <w:t>S</w:t>
      </w:r>
      <w:r w:rsidRPr="00A56B87">
        <w:rPr>
          <w:rFonts w:ascii="Book Antiqua" w:eastAsia="Book Antiqua" w:hAnsi="Book Antiqua" w:cs="Book Antiqua"/>
          <w:color w:val="000000"/>
        </w:rPr>
        <w:t xml:space="preserve">purting active bleeding of the gastric submucosal arterial collaterals after first </w:t>
      </w:r>
      <w:proofErr w:type="spellStart"/>
      <w:r w:rsidRPr="00A56B87">
        <w:rPr>
          <w:rFonts w:ascii="Book Antiqua" w:eastAsia="Book Antiqua" w:hAnsi="Book Antiqua" w:cs="Book Antiqua"/>
          <w:color w:val="000000"/>
        </w:rPr>
        <w:t>endoclip</w:t>
      </w:r>
      <w:proofErr w:type="spellEnd"/>
      <w:r w:rsidRPr="00A56B87">
        <w:rPr>
          <w:rFonts w:ascii="Book Antiqua" w:eastAsia="Book Antiqua" w:hAnsi="Book Antiqua" w:cs="Book Antiqua"/>
          <w:color w:val="000000"/>
        </w:rPr>
        <w:t xml:space="preserve"> application</w:t>
      </w:r>
      <w:r w:rsidR="00004F93" w:rsidRPr="00A56B87">
        <w:rPr>
          <w:rFonts w:ascii="Book Antiqua" w:hAnsi="Book Antiqua" w:cs="Book Antiqua"/>
          <w:color w:val="000000"/>
          <w:lang w:eastAsia="zh-CN"/>
        </w:rPr>
        <w:t>;</w:t>
      </w:r>
      <w:r w:rsidRPr="00A56B87">
        <w:rPr>
          <w:rFonts w:ascii="Book Antiqua" w:eastAsia="Book Antiqua" w:hAnsi="Book Antiqua" w:cs="Book Antiqua"/>
          <w:color w:val="000000"/>
        </w:rPr>
        <w:t xml:space="preserve"> B: </w:t>
      </w:r>
      <w:r w:rsidR="00004F93" w:rsidRPr="00A56B87">
        <w:rPr>
          <w:rFonts w:ascii="Book Antiqua" w:hAnsi="Book Antiqua" w:cs="Book Antiqua"/>
          <w:color w:val="000000"/>
          <w:lang w:eastAsia="zh-CN"/>
        </w:rPr>
        <w:t>S</w:t>
      </w:r>
      <w:r w:rsidRPr="00A56B87">
        <w:rPr>
          <w:rFonts w:ascii="Book Antiqua" w:eastAsia="Book Antiqua" w:hAnsi="Book Antiqua" w:cs="Book Antiqua"/>
          <w:color w:val="000000"/>
        </w:rPr>
        <w:t>uccessful mechanical hemostasis achievement.</w:t>
      </w:r>
    </w:p>
    <w:p w14:paraId="5A19B1FB" w14:textId="26CDC200" w:rsidR="006754F4" w:rsidRPr="00A56B87" w:rsidRDefault="006754F4" w:rsidP="00A56B87">
      <w:pPr>
        <w:spacing w:line="360" w:lineRule="auto"/>
        <w:jc w:val="both"/>
        <w:rPr>
          <w:rFonts w:ascii="Book Antiqua" w:hAnsi="Book Antiqua" w:cs="Book Antiqua"/>
          <w:color w:val="000000"/>
          <w:lang w:eastAsia="zh-CN"/>
        </w:rPr>
      </w:pPr>
      <w:r w:rsidRPr="00A56B87">
        <w:rPr>
          <w:rFonts w:ascii="Book Antiqua" w:hAnsi="Book Antiqua" w:cs="Book Antiqua"/>
          <w:color w:val="000000"/>
          <w:lang w:eastAsia="zh-CN"/>
        </w:rPr>
        <w:br w:type="page"/>
      </w:r>
    </w:p>
    <w:p w14:paraId="3E984F58" w14:textId="13E98DF6" w:rsidR="006754F4" w:rsidRPr="00A56B87" w:rsidRDefault="00460780" w:rsidP="00A56B8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8DBED75" wp14:editId="4B86F81F">
            <wp:extent cx="2590165" cy="2526665"/>
            <wp:effectExtent l="0" t="0" r="635" b="6985"/>
            <wp:docPr id="9" name="图片 9" descr="D:\樊佳茹-工作文件\第二次定稿\稿件编辑加工\稿件\已编稿件\待排版\78280\78280-PDF\782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8280\78280-PDF\7828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65" cy="2526665"/>
                    </a:xfrm>
                    <a:prstGeom prst="rect">
                      <a:avLst/>
                    </a:prstGeom>
                    <a:noFill/>
                    <a:ln>
                      <a:noFill/>
                    </a:ln>
                  </pic:spPr>
                </pic:pic>
              </a:graphicData>
            </a:graphic>
          </wp:inline>
        </w:drawing>
      </w:r>
    </w:p>
    <w:p w14:paraId="52DBD93D" w14:textId="77777777" w:rsidR="00A77B3E" w:rsidRPr="00A56B87" w:rsidRDefault="003D6966" w:rsidP="00A56B87">
      <w:pPr>
        <w:spacing w:line="360" w:lineRule="auto"/>
        <w:jc w:val="both"/>
        <w:rPr>
          <w:rFonts w:ascii="Book Antiqua" w:hAnsi="Book Antiqua" w:cs="Book Antiqua"/>
          <w:color w:val="000000"/>
          <w:lang w:eastAsia="zh-CN"/>
        </w:rPr>
      </w:pPr>
      <w:r w:rsidRPr="00A56B87">
        <w:rPr>
          <w:rFonts w:ascii="Book Antiqua" w:eastAsia="Book Antiqua" w:hAnsi="Book Antiqua" w:cs="Book Antiqua"/>
          <w:b/>
          <w:bCs/>
          <w:color w:val="000000"/>
        </w:rPr>
        <w:t xml:space="preserve">Figure 4 Operative angiography showing a cluster of collateral arterial vessels emerging from the left gastric artery (red arrow) and the left gastroepiploic artery (yellow arrow) projecting into the gastric fundus. </w:t>
      </w:r>
      <w:r w:rsidRPr="00A56B87">
        <w:rPr>
          <w:rFonts w:ascii="Book Antiqua" w:eastAsia="Book Antiqua" w:hAnsi="Book Antiqua" w:cs="Book Antiqua"/>
          <w:bCs/>
          <w:color w:val="000000"/>
        </w:rPr>
        <w:t xml:space="preserve">It also shows previously placed </w:t>
      </w:r>
      <w:proofErr w:type="spellStart"/>
      <w:r w:rsidRPr="00A56B87">
        <w:rPr>
          <w:rFonts w:ascii="Book Antiqua" w:eastAsia="Book Antiqua" w:hAnsi="Book Antiqua" w:cs="Book Antiqua"/>
          <w:bCs/>
          <w:color w:val="000000"/>
        </w:rPr>
        <w:t>endoclips</w:t>
      </w:r>
      <w:proofErr w:type="spellEnd"/>
      <w:r w:rsidRPr="00A56B87">
        <w:rPr>
          <w:rFonts w:ascii="Book Antiqua" w:eastAsia="Book Antiqua" w:hAnsi="Book Antiqua" w:cs="Book Antiqua"/>
          <w:bCs/>
          <w:color w:val="000000"/>
        </w:rPr>
        <w:t xml:space="preserve"> on the submucosal collateral arteries of the gastric fundus without active contrast extravasation (arrowhead).</w:t>
      </w:r>
      <w:r w:rsidRPr="00A56B87">
        <w:rPr>
          <w:rFonts w:ascii="Book Antiqua" w:eastAsia="Book Antiqua" w:hAnsi="Book Antiqua" w:cs="Book Antiqua"/>
          <w:color w:val="000000"/>
        </w:rPr>
        <w:t xml:space="preserve"> </w:t>
      </w:r>
    </w:p>
    <w:p w14:paraId="7428B889" w14:textId="56956E5F" w:rsidR="00D4704F" w:rsidRPr="00A56B87" w:rsidRDefault="00D4704F" w:rsidP="00A56B87">
      <w:pPr>
        <w:spacing w:line="360" w:lineRule="auto"/>
        <w:jc w:val="both"/>
        <w:rPr>
          <w:rFonts w:ascii="Book Antiqua" w:hAnsi="Book Antiqua"/>
          <w:lang w:eastAsia="zh-CN"/>
        </w:rPr>
      </w:pPr>
      <w:r w:rsidRPr="00A56B87">
        <w:rPr>
          <w:rFonts w:ascii="Book Antiqua" w:hAnsi="Book Antiqua"/>
          <w:lang w:eastAsia="zh-CN"/>
        </w:rPr>
        <w:br w:type="page"/>
      </w:r>
    </w:p>
    <w:p w14:paraId="3DB8084E" w14:textId="4B4C16CB" w:rsidR="006754F4" w:rsidRPr="00A56B87" w:rsidRDefault="00460780" w:rsidP="00A56B8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7F685CA" wp14:editId="7AB9F72B">
            <wp:extent cx="2590165" cy="1797050"/>
            <wp:effectExtent l="0" t="0" r="635" b="0"/>
            <wp:docPr id="10" name="图片 10" descr="D:\樊佳茹-工作文件\第二次定稿\稿件编辑加工\稿件\已编稿件\待排版\78280\78280-PDF\7828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8280\78280-PDF\7828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165" cy="1797050"/>
                    </a:xfrm>
                    <a:prstGeom prst="rect">
                      <a:avLst/>
                    </a:prstGeom>
                    <a:noFill/>
                    <a:ln>
                      <a:noFill/>
                    </a:ln>
                  </pic:spPr>
                </pic:pic>
              </a:graphicData>
            </a:graphic>
          </wp:inline>
        </w:drawing>
      </w:r>
    </w:p>
    <w:p w14:paraId="5729E56E" w14:textId="77777777" w:rsidR="00A77B3E" w:rsidRPr="00A56B87" w:rsidRDefault="003D6966" w:rsidP="00A56B87">
      <w:pPr>
        <w:spacing w:line="360" w:lineRule="auto"/>
        <w:jc w:val="both"/>
        <w:rPr>
          <w:rFonts w:ascii="Book Antiqua" w:hAnsi="Book Antiqua" w:cs="Book Antiqua"/>
          <w:b/>
          <w:bCs/>
          <w:color w:val="000000"/>
          <w:lang w:eastAsia="zh-CN"/>
        </w:rPr>
      </w:pPr>
      <w:r w:rsidRPr="00A56B87">
        <w:rPr>
          <w:rFonts w:ascii="Book Antiqua" w:eastAsia="Book Antiqua" w:hAnsi="Book Antiqua" w:cs="Book Antiqua"/>
          <w:b/>
          <w:bCs/>
          <w:color w:val="000000"/>
        </w:rPr>
        <w:t>Figure 5 Post-operative computed tomography angiography: axial view showing collateral arteries of the gastric fundus treated by endoscopic clipping plus microspheres embolization (red arrow) and splenic infarction (yellow arrow).</w:t>
      </w:r>
    </w:p>
    <w:p w14:paraId="085193D9" w14:textId="3CA19F29" w:rsidR="003467C0" w:rsidRPr="00A56B87" w:rsidRDefault="003467C0" w:rsidP="00A56B87">
      <w:pPr>
        <w:spacing w:line="360" w:lineRule="auto"/>
        <w:jc w:val="both"/>
        <w:rPr>
          <w:rFonts w:ascii="Book Antiqua" w:hAnsi="Book Antiqua" w:cs="Book Antiqua"/>
          <w:b/>
          <w:bCs/>
          <w:color w:val="000000"/>
          <w:lang w:eastAsia="zh-CN"/>
        </w:rPr>
      </w:pPr>
      <w:r w:rsidRPr="00A56B87">
        <w:rPr>
          <w:rFonts w:ascii="Book Antiqua" w:hAnsi="Book Antiqua" w:cs="Book Antiqua"/>
          <w:b/>
          <w:bCs/>
          <w:color w:val="000000"/>
          <w:lang w:eastAsia="zh-CN"/>
        </w:rPr>
        <w:br w:type="page"/>
      </w:r>
    </w:p>
    <w:p w14:paraId="1F63ABA2" w14:textId="7B743733" w:rsidR="003467C0" w:rsidRPr="00A56B87" w:rsidRDefault="003467C0" w:rsidP="00A56B87">
      <w:pPr>
        <w:spacing w:line="360" w:lineRule="auto"/>
        <w:jc w:val="both"/>
        <w:rPr>
          <w:rFonts w:ascii="Book Antiqua" w:hAnsi="Book Antiqua"/>
          <w:b/>
          <w:bCs/>
          <w:lang w:eastAsia="zh-CN"/>
        </w:rPr>
      </w:pPr>
      <w:r w:rsidRPr="00A56B87">
        <w:rPr>
          <w:rFonts w:ascii="Book Antiqua" w:hAnsi="Book Antiqua"/>
          <w:b/>
          <w:lang w:val="en-GB"/>
        </w:rPr>
        <w:lastRenderedPageBreak/>
        <w:t xml:space="preserve">Table 1 Summary of case reports reporting acute upper gastrointestinal bleeding from </w:t>
      </w:r>
      <w:r w:rsidRPr="00A56B87">
        <w:rPr>
          <w:rFonts w:ascii="Book Antiqua" w:hAnsi="Book Antiqua"/>
          <w:b/>
          <w:bCs/>
        </w:rPr>
        <w:t>gastric submucosal arterial collaterals secondary to occlusion or congenital absence of the splenic artery</w:t>
      </w:r>
    </w:p>
    <w:tbl>
      <w:tblPr>
        <w:tblStyle w:val="-5"/>
        <w:tblW w:w="5789" w:type="pct"/>
        <w:tblInd w:w="-601" w:type="dxa"/>
        <w:tblBorders>
          <w:top w:val="single" w:sz="4" w:space="0" w:color="auto"/>
          <w:bottom w:val="single" w:sz="4" w:space="0" w:color="auto"/>
        </w:tblBorders>
        <w:tblLayout w:type="fixed"/>
        <w:tblLook w:val="0420" w:firstRow="1" w:lastRow="0" w:firstColumn="0" w:lastColumn="0" w:noHBand="0" w:noVBand="1"/>
      </w:tblPr>
      <w:tblGrid>
        <w:gridCol w:w="732"/>
        <w:gridCol w:w="1073"/>
        <w:gridCol w:w="830"/>
        <w:gridCol w:w="800"/>
        <w:gridCol w:w="1385"/>
        <w:gridCol w:w="1108"/>
        <w:gridCol w:w="1415"/>
        <w:gridCol w:w="999"/>
        <w:gridCol w:w="971"/>
        <w:gridCol w:w="1524"/>
      </w:tblGrid>
      <w:tr w:rsidR="001039CC" w:rsidRPr="00A56B87" w14:paraId="4402D648" w14:textId="77777777" w:rsidTr="00E26F96">
        <w:trPr>
          <w:cnfStyle w:val="100000000000" w:firstRow="1" w:lastRow="0" w:firstColumn="0" w:lastColumn="0" w:oddVBand="0" w:evenVBand="0" w:oddHBand="0" w:evenHBand="0" w:firstRowFirstColumn="0" w:firstRowLastColumn="0" w:lastRowFirstColumn="0" w:lastRowLastColumn="0"/>
          <w:trHeight w:val="510"/>
        </w:trPr>
        <w:tc>
          <w:tcPr>
            <w:tcW w:w="338" w:type="pct"/>
            <w:tcBorders>
              <w:top w:val="single" w:sz="4" w:space="0" w:color="auto"/>
              <w:left w:val="none" w:sz="0" w:space="0" w:color="auto"/>
              <w:bottom w:val="single" w:sz="4" w:space="0" w:color="auto"/>
              <w:right w:val="none" w:sz="0" w:space="0" w:color="auto"/>
            </w:tcBorders>
            <w:shd w:val="clear" w:color="auto" w:fill="auto"/>
          </w:tcPr>
          <w:p w14:paraId="3B6CB5B3" w14:textId="77777777" w:rsidR="003467C0" w:rsidRPr="00A56B87" w:rsidRDefault="003467C0" w:rsidP="00A56B87">
            <w:pPr>
              <w:spacing w:line="360" w:lineRule="auto"/>
              <w:jc w:val="both"/>
              <w:rPr>
                <w:rFonts w:ascii="Book Antiqua" w:hAnsi="Book Antiqua" w:cstheme="minorHAnsi"/>
                <w:iCs/>
              </w:rPr>
            </w:pPr>
            <w:r w:rsidRPr="00A56B87">
              <w:rPr>
                <w:rFonts w:ascii="Book Antiqua" w:hAnsi="Book Antiqua" w:cstheme="minorHAnsi"/>
                <w:iCs/>
                <w:color w:val="auto"/>
              </w:rPr>
              <w:t>Case</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54836805" w14:textId="77777777" w:rsidR="003467C0" w:rsidRPr="00A56B87" w:rsidRDefault="003467C0" w:rsidP="00A56B87">
            <w:pPr>
              <w:spacing w:line="360" w:lineRule="auto"/>
              <w:jc w:val="both"/>
              <w:rPr>
                <w:rFonts w:ascii="Book Antiqua" w:hAnsi="Book Antiqua" w:cstheme="minorHAnsi"/>
                <w:iCs/>
                <w:color w:val="auto"/>
              </w:rPr>
            </w:pPr>
            <w:r w:rsidRPr="00A56B87">
              <w:rPr>
                <w:rFonts w:ascii="Book Antiqua" w:hAnsi="Book Antiqua" w:cstheme="minorHAnsi"/>
                <w:iCs/>
                <w:color w:val="auto"/>
              </w:rPr>
              <w:t>Ref.</w:t>
            </w:r>
          </w:p>
        </w:tc>
        <w:tc>
          <w:tcPr>
            <w:tcW w:w="383" w:type="pct"/>
            <w:tcBorders>
              <w:top w:val="single" w:sz="4" w:space="0" w:color="auto"/>
              <w:left w:val="none" w:sz="0" w:space="0" w:color="auto"/>
              <w:bottom w:val="single" w:sz="4" w:space="0" w:color="auto"/>
              <w:right w:val="none" w:sz="0" w:space="0" w:color="auto"/>
            </w:tcBorders>
            <w:shd w:val="clear" w:color="auto" w:fill="auto"/>
          </w:tcPr>
          <w:p w14:paraId="503A796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Age/sex</w:t>
            </w:r>
          </w:p>
        </w:tc>
        <w:tc>
          <w:tcPr>
            <w:tcW w:w="369" w:type="pct"/>
            <w:tcBorders>
              <w:top w:val="single" w:sz="4" w:space="0" w:color="auto"/>
              <w:left w:val="none" w:sz="0" w:space="0" w:color="auto"/>
              <w:bottom w:val="single" w:sz="4" w:space="0" w:color="auto"/>
              <w:right w:val="none" w:sz="0" w:space="0" w:color="auto"/>
            </w:tcBorders>
            <w:shd w:val="clear" w:color="auto" w:fill="auto"/>
          </w:tcPr>
          <w:p w14:paraId="6E5072B4"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Presentation</w:t>
            </w:r>
          </w:p>
        </w:tc>
        <w:tc>
          <w:tcPr>
            <w:tcW w:w="639" w:type="pct"/>
            <w:tcBorders>
              <w:top w:val="single" w:sz="4" w:space="0" w:color="auto"/>
              <w:left w:val="none" w:sz="0" w:space="0" w:color="auto"/>
              <w:bottom w:val="single" w:sz="4" w:space="0" w:color="auto"/>
              <w:right w:val="none" w:sz="0" w:space="0" w:color="auto"/>
            </w:tcBorders>
            <w:shd w:val="clear" w:color="auto" w:fill="auto"/>
          </w:tcPr>
          <w:p w14:paraId="1F4D611F" w14:textId="77777777" w:rsidR="003467C0" w:rsidRPr="00A56B87" w:rsidRDefault="003467C0" w:rsidP="00A56B87">
            <w:pPr>
              <w:spacing w:line="360" w:lineRule="auto"/>
              <w:jc w:val="both"/>
              <w:rPr>
                <w:rFonts w:ascii="Book Antiqua" w:hAnsi="Book Antiqua" w:cstheme="minorHAnsi"/>
              </w:rPr>
            </w:pPr>
            <w:r w:rsidRPr="00A56B87">
              <w:rPr>
                <w:rFonts w:ascii="Book Antiqua" w:hAnsi="Book Antiqua" w:cstheme="minorHAnsi"/>
                <w:color w:val="auto"/>
              </w:rPr>
              <w:t>SAO etiology</w:t>
            </w:r>
          </w:p>
        </w:tc>
        <w:tc>
          <w:tcPr>
            <w:tcW w:w="511" w:type="pct"/>
            <w:tcBorders>
              <w:top w:val="single" w:sz="4" w:space="0" w:color="auto"/>
              <w:left w:val="none" w:sz="0" w:space="0" w:color="auto"/>
              <w:bottom w:val="single" w:sz="4" w:space="0" w:color="auto"/>
              <w:right w:val="none" w:sz="0" w:space="0" w:color="auto"/>
            </w:tcBorders>
            <w:shd w:val="clear" w:color="auto" w:fill="auto"/>
          </w:tcPr>
          <w:p w14:paraId="7693B428" w14:textId="20CA2C1D"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Diagnosis</w:t>
            </w:r>
          </w:p>
        </w:tc>
        <w:tc>
          <w:tcPr>
            <w:tcW w:w="653" w:type="pct"/>
            <w:tcBorders>
              <w:top w:val="single" w:sz="4" w:space="0" w:color="auto"/>
              <w:left w:val="none" w:sz="0" w:space="0" w:color="auto"/>
              <w:bottom w:val="single" w:sz="4" w:space="0" w:color="auto"/>
              <w:right w:val="none" w:sz="0" w:space="0" w:color="auto"/>
            </w:tcBorders>
            <w:shd w:val="clear" w:color="auto" w:fill="auto"/>
          </w:tcPr>
          <w:p w14:paraId="1B7350D4"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Treatment</w:t>
            </w:r>
          </w:p>
        </w:tc>
        <w:tc>
          <w:tcPr>
            <w:tcW w:w="461" w:type="pct"/>
            <w:tcBorders>
              <w:top w:val="single" w:sz="4" w:space="0" w:color="auto"/>
              <w:left w:val="none" w:sz="0" w:space="0" w:color="auto"/>
              <w:bottom w:val="single" w:sz="4" w:space="0" w:color="auto"/>
              <w:right w:val="none" w:sz="0" w:space="0" w:color="auto"/>
            </w:tcBorders>
            <w:shd w:val="clear" w:color="auto" w:fill="auto"/>
          </w:tcPr>
          <w:p w14:paraId="31F096E1" w14:textId="77777777" w:rsidR="003467C0" w:rsidRPr="00A56B87" w:rsidRDefault="003467C0" w:rsidP="00A56B87">
            <w:pPr>
              <w:spacing w:line="360" w:lineRule="auto"/>
              <w:jc w:val="both"/>
              <w:rPr>
                <w:rFonts w:ascii="Book Antiqua" w:hAnsi="Book Antiqua" w:cstheme="minorHAnsi"/>
              </w:rPr>
            </w:pPr>
            <w:r w:rsidRPr="00A56B87">
              <w:rPr>
                <w:rFonts w:ascii="Book Antiqua" w:hAnsi="Book Antiqua" w:cstheme="minorHAnsi"/>
                <w:color w:val="auto"/>
              </w:rPr>
              <w:t>Major AEs</w:t>
            </w:r>
          </w:p>
        </w:tc>
        <w:tc>
          <w:tcPr>
            <w:tcW w:w="448" w:type="pct"/>
            <w:tcBorders>
              <w:top w:val="single" w:sz="4" w:space="0" w:color="auto"/>
              <w:left w:val="none" w:sz="0" w:space="0" w:color="auto"/>
              <w:bottom w:val="single" w:sz="4" w:space="0" w:color="auto"/>
              <w:right w:val="none" w:sz="0" w:space="0" w:color="auto"/>
            </w:tcBorders>
            <w:shd w:val="clear" w:color="auto" w:fill="auto"/>
          </w:tcPr>
          <w:p w14:paraId="75D9029D"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Outcome</w:t>
            </w:r>
          </w:p>
          <w:p w14:paraId="214628D0" w14:textId="77777777" w:rsidR="003467C0" w:rsidRPr="00A56B87" w:rsidRDefault="003467C0" w:rsidP="00A56B87">
            <w:pPr>
              <w:spacing w:line="360" w:lineRule="auto"/>
              <w:jc w:val="both"/>
              <w:rPr>
                <w:rFonts w:ascii="Book Antiqua" w:hAnsi="Book Antiqua" w:cstheme="minorHAnsi"/>
                <w:color w:val="auto"/>
              </w:rPr>
            </w:pPr>
          </w:p>
        </w:tc>
        <w:tc>
          <w:tcPr>
            <w:tcW w:w="703" w:type="pct"/>
            <w:tcBorders>
              <w:top w:val="single" w:sz="4" w:space="0" w:color="auto"/>
              <w:left w:val="none" w:sz="0" w:space="0" w:color="auto"/>
              <w:bottom w:val="single" w:sz="4" w:space="0" w:color="auto"/>
              <w:right w:val="none" w:sz="0" w:space="0" w:color="auto"/>
            </w:tcBorders>
            <w:shd w:val="clear" w:color="auto" w:fill="auto"/>
          </w:tcPr>
          <w:p w14:paraId="1B987D12" w14:textId="77777777" w:rsidR="003467C0" w:rsidRPr="00A56B87" w:rsidRDefault="003467C0" w:rsidP="00A56B87">
            <w:pPr>
              <w:spacing w:line="360" w:lineRule="auto"/>
              <w:jc w:val="both"/>
              <w:rPr>
                <w:rFonts w:ascii="Book Antiqua" w:hAnsi="Book Antiqua" w:cstheme="minorHAnsi"/>
              </w:rPr>
            </w:pPr>
            <w:r w:rsidRPr="00A56B87">
              <w:rPr>
                <w:rFonts w:ascii="Book Antiqua" w:hAnsi="Book Antiqua" w:cstheme="minorHAnsi"/>
                <w:color w:val="auto"/>
              </w:rPr>
              <w:t>Follow-up (months)</w:t>
            </w:r>
          </w:p>
        </w:tc>
      </w:tr>
      <w:tr w:rsidR="00A56B87" w:rsidRPr="00A56B87" w14:paraId="179110FD"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tcBorders>
              <w:top w:val="single" w:sz="4" w:space="0" w:color="auto"/>
            </w:tcBorders>
            <w:shd w:val="clear" w:color="auto" w:fill="auto"/>
          </w:tcPr>
          <w:p w14:paraId="3BE37195"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1</w:t>
            </w:r>
          </w:p>
        </w:tc>
        <w:tc>
          <w:tcPr>
            <w:tcW w:w="495" w:type="pct"/>
            <w:tcBorders>
              <w:top w:val="single" w:sz="4" w:space="0" w:color="auto"/>
            </w:tcBorders>
            <w:shd w:val="clear" w:color="auto" w:fill="auto"/>
          </w:tcPr>
          <w:p w14:paraId="1F892A69" w14:textId="6D7DD932" w:rsidR="003467C0" w:rsidRPr="00A56B87" w:rsidRDefault="003467C0" w:rsidP="00A56B87">
            <w:pPr>
              <w:spacing w:line="360" w:lineRule="auto"/>
              <w:jc w:val="both"/>
              <w:rPr>
                <w:rFonts w:ascii="Book Antiqua" w:eastAsia="Calibri" w:hAnsi="Book Antiqua" w:cstheme="minorHAnsi"/>
                <w:iCs/>
                <w:color w:val="auto"/>
                <w:lang w:val="en-US"/>
              </w:rPr>
            </w:pPr>
            <w:bookmarkStart w:id="1" w:name="_Hlk104851951"/>
            <w:r w:rsidRPr="00A56B87">
              <w:rPr>
                <w:rFonts w:ascii="Book Antiqua" w:eastAsia="Calibri" w:hAnsi="Book Antiqua" w:cstheme="minorHAnsi"/>
                <w:iCs/>
                <w:color w:val="auto"/>
              </w:rPr>
              <w:t>Spriggs</w:t>
            </w:r>
            <w:bookmarkEnd w:id="1"/>
            <w:r w:rsidRPr="00A56B87">
              <w:rPr>
                <w:rFonts w:ascii="Book Antiqua" w:eastAsia="Calibri" w:hAnsi="Book Antiqua" w:cstheme="minorHAnsi"/>
                <w:iCs/>
                <w:color w:val="auto"/>
                <w:vertAlign w:val="superscript"/>
              </w:rPr>
              <w:t>[17]</w:t>
            </w:r>
            <w:r w:rsidRPr="00A56B87">
              <w:rPr>
                <w:rFonts w:ascii="Book Antiqua" w:eastAsia="Calibri" w:hAnsi="Book Antiqua" w:cstheme="minorHAnsi"/>
                <w:iCs/>
                <w:color w:val="auto"/>
              </w:rPr>
              <w:t>, 1984</w:t>
            </w:r>
          </w:p>
        </w:tc>
        <w:tc>
          <w:tcPr>
            <w:tcW w:w="383" w:type="pct"/>
            <w:tcBorders>
              <w:top w:val="single" w:sz="4" w:space="0" w:color="auto"/>
            </w:tcBorders>
            <w:shd w:val="clear" w:color="auto" w:fill="auto"/>
          </w:tcPr>
          <w:p w14:paraId="6C2CCA5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31/M</w:t>
            </w:r>
          </w:p>
        </w:tc>
        <w:tc>
          <w:tcPr>
            <w:tcW w:w="369" w:type="pct"/>
            <w:tcBorders>
              <w:top w:val="single" w:sz="4" w:space="0" w:color="auto"/>
            </w:tcBorders>
            <w:shd w:val="clear" w:color="auto" w:fill="auto"/>
          </w:tcPr>
          <w:p w14:paraId="0D5B87C2"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w:t>
            </w:r>
          </w:p>
        </w:tc>
        <w:tc>
          <w:tcPr>
            <w:tcW w:w="639" w:type="pct"/>
            <w:tcBorders>
              <w:top w:val="single" w:sz="4" w:space="0" w:color="auto"/>
            </w:tcBorders>
            <w:shd w:val="clear" w:color="auto" w:fill="auto"/>
          </w:tcPr>
          <w:p w14:paraId="0B73E5A3"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 congenital absence</w:t>
            </w:r>
          </w:p>
        </w:tc>
        <w:tc>
          <w:tcPr>
            <w:tcW w:w="511" w:type="pct"/>
            <w:tcBorders>
              <w:top w:val="single" w:sz="4" w:space="0" w:color="auto"/>
            </w:tcBorders>
            <w:shd w:val="clear" w:color="auto" w:fill="auto"/>
          </w:tcPr>
          <w:p w14:paraId="783D4E9E"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Angiography</w:t>
            </w:r>
          </w:p>
        </w:tc>
        <w:tc>
          <w:tcPr>
            <w:tcW w:w="653" w:type="pct"/>
            <w:tcBorders>
              <w:top w:val="single" w:sz="4" w:space="0" w:color="auto"/>
            </w:tcBorders>
            <w:shd w:val="clear" w:color="auto" w:fill="auto"/>
          </w:tcPr>
          <w:p w14:paraId="30DF239E" w14:textId="201C74B8" w:rsidR="003467C0" w:rsidRPr="00A56B87" w:rsidRDefault="003467C0" w:rsidP="00A56B87">
            <w:pPr>
              <w:spacing w:line="360" w:lineRule="auto"/>
              <w:jc w:val="both"/>
              <w:rPr>
                <w:rFonts w:ascii="Book Antiqua" w:hAnsi="Book Antiqua" w:cstheme="minorHAnsi"/>
                <w:color w:val="auto"/>
              </w:rPr>
            </w:pPr>
            <w:bookmarkStart w:id="2" w:name="_Hlk104851968"/>
            <w:r w:rsidRPr="00A56B87">
              <w:rPr>
                <w:rFonts w:ascii="Book Antiqua" w:hAnsi="Book Antiqua" w:cstheme="minorHAnsi"/>
                <w:color w:val="auto"/>
              </w:rPr>
              <w:t>Splenectomy</w:t>
            </w:r>
            <w:r w:rsidR="00501370" w:rsidRPr="00A56B87">
              <w:rPr>
                <w:rFonts w:ascii="Book Antiqua" w:hAnsi="Book Antiqua" w:cstheme="minorHAnsi"/>
                <w:color w:val="auto"/>
                <w:lang w:eastAsia="zh-CN"/>
              </w:rPr>
              <w:t xml:space="preserve"> </w:t>
            </w:r>
            <w:r w:rsidRPr="00A56B87">
              <w:rPr>
                <w:rFonts w:ascii="Book Antiqua" w:hAnsi="Book Antiqua" w:cstheme="minorHAnsi"/>
                <w:color w:val="auto"/>
                <w:lang w:val="en-GB"/>
              </w:rPr>
              <w:t>+ partial gastrectomy (due to rebleeding)</w:t>
            </w:r>
            <w:bookmarkEnd w:id="2"/>
          </w:p>
        </w:tc>
        <w:tc>
          <w:tcPr>
            <w:tcW w:w="461" w:type="pct"/>
            <w:tcBorders>
              <w:top w:val="single" w:sz="4" w:space="0" w:color="auto"/>
            </w:tcBorders>
            <w:shd w:val="clear" w:color="auto" w:fill="auto"/>
          </w:tcPr>
          <w:p w14:paraId="7B6622F6"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rPr>
              <w:t>Severe respiratory distress</w:t>
            </w:r>
          </w:p>
        </w:tc>
        <w:tc>
          <w:tcPr>
            <w:tcW w:w="448" w:type="pct"/>
            <w:tcBorders>
              <w:top w:val="single" w:sz="4" w:space="0" w:color="auto"/>
            </w:tcBorders>
            <w:shd w:val="clear" w:color="auto" w:fill="auto"/>
          </w:tcPr>
          <w:p w14:paraId="18582AE9" w14:textId="28FA4989" w:rsidR="003467C0" w:rsidRPr="00A56B87" w:rsidRDefault="00831C23"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tcBorders>
              <w:top w:val="single" w:sz="4" w:space="0" w:color="auto"/>
            </w:tcBorders>
            <w:shd w:val="clear" w:color="auto" w:fill="auto"/>
          </w:tcPr>
          <w:p w14:paraId="0972E392"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w:t>
            </w:r>
          </w:p>
        </w:tc>
      </w:tr>
      <w:tr w:rsidR="001039CC" w:rsidRPr="00A56B87" w14:paraId="2F8A7997" w14:textId="77777777" w:rsidTr="00E26F96">
        <w:trPr>
          <w:trHeight w:val="510"/>
        </w:trPr>
        <w:tc>
          <w:tcPr>
            <w:tcW w:w="338" w:type="pct"/>
            <w:shd w:val="clear" w:color="auto" w:fill="auto"/>
          </w:tcPr>
          <w:p w14:paraId="33456F2F"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2</w:t>
            </w:r>
          </w:p>
        </w:tc>
        <w:tc>
          <w:tcPr>
            <w:tcW w:w="495" w:type="pct"/>
            <w:shd w:val="clear" w:color="auto" w:fill="auto"/>
          </w:tcPr>
          <w:p w14:paraId="09C73D89" w14:textId="77777777" w:rsidR="003467C0" w:rsidRPr="00A56B87" w:rsidRDefault="003467C0" w:rsidP="00A56B87">
            <w:pPr>
              <w:spacing w:line="360" w:lineRule="auto"/>
              <w:jc w:val="both"/>
              <w:rPr>
                <w:rFonts w:ascii="Book Antiqua" w:eastAsia="Calibri" w:hAnsi="Book Antiqua" w:cstheme="minorHAnsi"/>
                <w:iCs/>
                <w:color w:val="auto"/>
              </w:rPr>
            </w:pPr>
            <w:r w:rsidRPr="00A56B87">
              <w:rPr>
                <w:rFonts w:ascii="Book Antiqua" w:eastAsia="Calibri" w:hAnsi="Book Antiqua" w:cstheme="minorHAnsi"/>
                <w:iCs/>
                <w:color w:val="auto"/>
              </w:rPr>
              <w:t xml:space="preserve">Durrans </w:t>
            </w:r>
            <w:r w:rsidRPr="00A56B87">
              <w:rPr>
                <w:rFonts w:ascii="Book Antiqua" w:eastAsia="Calibri" w:hAnsi="Book Antiqua" w:cstheme="minorHAnsi"/>
                <w:i/>
                <w:color w:val="auto"/>
              </w:rPr>
              <w:t>et a</w:t>
            </w:r>
            <w:r w:rsidRPr="00A56B87">
              <w:rPr>
                <w:rFonts w:ascii="Book Antiqua" w:eastAsia="Calibri" w:hAnsi="Book Antiqua" w:cstheme="minorHAnsi"/>
                <w:iCs/>
                <w:color w:val="auto"/>
              </w:rPr>
              <w:t>l</w:t>
            </w:r>
            <w:r w:rsidRPr="00A56B87">
              <w:rPr>
                <w:rFonts w:ascii="Book Antiqua" w:eastAsia="Calibri" w:hAnsi="Book Antiqua" w:cstheme="minorHAnsi"/>
                <w:iCs/>
                <w:color w:val="auto"/>
                <w:vertAlign w:val="superscript"/>
              </w:rPr>
              <w:t>[18]</w:t>
            </w:r>
            <w:r w:rsidRPr="00A56B87">
              <w:rPr>
                <w:rFonts w:ascii="Book Antiqua" w:eastAsia="Calibri" w:hAnsi="Book Antiqua" w:cstheme="minorHAnsi"/>
                <w:iCs/>
                <w:color w:val="auto"/>
              </w:rPr>
              <w:t>, 1985</w:t>
            </w:r>
          </w:p>
        </w:tc>
        <w:tc>
          <w:tcPr>
            <w:tcW w:w="383" w:type="pct"/>
            <w:shd w:val="clear" w:color="auto" w:fill="auto"/>
          </w:tcPr>
          <w:p w14:paraId="3B9073F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13/M</w:t>
            </w:r>
          </w:p>
        </w:tc>
        <w:tc>
          <w:tcPr>
            <w:tcW w:w="369" w:type="pct"/>
            <w:shd w:val="clear" w:color="auto" w:fill="auto"/>
          </w:tcPr>
          <w:p w14:paraId="2FBE3B67"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w:t>
            </w:r>
          </w:p>
        </w:tc>
        <w:tc>
          <w:tcPr>
            <w:tcW w:w="639" w:type="pct"/>
            <w:shd w:val="clear" w:color="auto" w:fill="auto"/>
          </w:tcPr>
          <w:p w14:paraId="2FF9A261"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 congenital absence</w:t>
            </w:r>
          </w:p>
        </w:tc>
        <w:tc>
          <w:tcPr>
            <w:tcW w:w="511" w:type="pct"/>
            <w:shd w:val="clear" w:color="auto" w:fill="auto"/>
          </w:tcPr>
          <w:p w14:paraId="16D7336A"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Angiography</w:t>
            </w:r>
          </w:p>
        </w:tc>
        <w:tc>
          <w:tcPr>
            <w:tcW w:w="653" w:type="pct"/>
            <w:shd w:val="clear" w:color="auto" w:fill="auto"/>
          </w:tcPr>
          <w:p w14:paraId="58DC2A9F" w14:textId="77777777" w:rsidR="003467C0" w:rsidRPr="00A56B87" w:rsidRDefault="003467C0" w:rsidP="00A56B87">
            <w:pPr>
              <w:spacing w:line="360" w:lineRule="auto"/>
              <w:jc w:val="both"/>
              <w:rPr>
                <w:rFonts w:ascii="Book Antiqua" w:hAnsi="Book Antiqua" w:cstheme="minorHAnsi"/>
                <w:color w:val="auto"/>
                <w:lang w:val="en-GB"/>
              </w:rPr>
            </w:pPr>
            <w:bookmarkStart w:id="3" w:name="_Hlk104852093"/>
            <w:r w:rsidRPr="00A56B87">
              <w:rPr>
                <w:rFonts w:ascii="Book Antiqua" w:hAnsi="Book Antiqua" w:cstheme="minorHAnsi"/>
                <w:color w:val="auto"/>
                <w:lang w:val="en-GB"/>
              </w:rPr>
              <w:t>LGA ligation + splenectomy</w:t>
            </w:r>
            <w:bookmarkEnd w:id="3"/>
          </w:p>
        </w:tc>
        <w:tc>
          <w:tcPr>
            <w:tcW w:w="461" w:type="pct"/>
            <w:shd w:val="clear" w:color="auto" w:fill="auto"/>
          </w:tcPr>
          <w:p w14:paraId="115BE9AF"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None</w:t>
            </w:r>
          </w:p>
        </w:tc>
        <w:tc>
          <w:tcPr>
            <w:tcW w:w="448" w:type="pct"/>
            <w:shd w:val="clear" w:color="auto" w:fill="auto"/>
          </w:tcPr>
          <w:p w14:paraId="0E20A2D6" w14:textId="1201A8C1"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1513B16E"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w:t>
            </w:r>
          </w:p>
        </w:tc>
      </w:tr>
      <w:tr w:rsidR="0042249C" w:rsidRPr="00A56B87" w14:paraId="3BB3B630"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6E676B45"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3</w:t>
            </w:r>
          </w:p>
        </w:tc>
        <w:tc>
          <w:tcPr>
            <w:tcW w:w="495" w:type="pct"/>
            <w:shd w:val="clear" w:color="auto" w:fill="auto"/>
          </w:tcPr>
          <w:p w14:paraId="108B38F8"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 xml:space="preserve">Baron </w:t>
            </w:r>
            <w:r w:rsidRPr="00A56B87">
              <w:rPr>
                <w:rFonts w:ascii="Book Antiqua" w:eastAsia="Calibri" w:hAnsi="Book Antiqua" w:cstheme="minorHAnsi"/>
                <w:i/>
                <w:color w:val="auto"/>
                <w:lang w:val="en-US"/>
              </w:rPr>
              <w:t>et al</w:t>
            </w:r>
            <w:r w:rsidRPr="00A56B87">
              <w:rPr>
                <w:rFonts w:ascii="Book Antiqua" w:eastAsia="Calibri" w:hAnsi="Book Antiqua" w:cstheme="minorHAnsi"/>
                <w:iCs/>
                <w:color w:val="auto"/>
                <w:vertAlign w:val="superscript"/>
                <w:lang w:val="en-US"/>
              </w:rPr>
              <w:t>[19]</w:t>
            </w:r>
            <w:r w:rsidRPr="00A56B87">
              <w:rPr>
                <w:rFonts w:ascii="Book Antiqua" w:eastAsia="Calibri" w:hAnsi="Book Antiqua" w:cstheme="minorHAnsi"/>
                <w:iCs/>
                <w:color w:val="auto"/>
                <w:lang w:val="en-US"/>
              </w:rPr>
              <w:t>, 2000</w:t>
            </w:r>
          </w:p>
        </w:tc>
        <w:tc>
          <w:tcPr>
            <w:tcW w:w="383" w:type="pct"/>
            <w:shd w:val="clear" w:color="auto" w:fill="auto"/>
          </w:tcPr>
          <w:p w14:paraId="4815422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36/M</w:t>
            </w:r>
          </w:p>
        </w:tc>
        <w:tc>
          <w:tcPr>
            <w:tcW w:w="369" w:type="pct"/>
            <w:shd w:val="clear" w:color="auto" w:fill="auto"/>
          </w:tcPr>
          <w:p w14:paraId="7297DDF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w:t>
            </w:r>
          </w:p>
        </w:tc>
        <w:tc>
          <w:tcPr>
            <w:tcW w:w="639" w:type="pct"/>
            <w:shd w:val="clear" w:color="auto" w:fill="auto"/>
          </w:tcPr>
          <w:p w14:paraId="472BE423"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Blunt abdominal trauma</w:t>
            </w:r>
          </w:p>
        </w:tc>
        <w:tc>
          <w:tcPr>
            <w:tcW w:w="511" w:type="pct"/>
            <w:shd w:val="clear" w:color="auto" w:fill="auto"/>
          </w:tcPr>
          <w:p w14:paraId="79DBF997"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Angiography</w:t>
            </w:r>
          </w:p>
        </w:tc>
        <w:tc>
          <w:tcPr>
            <w:tcW w:w="653" w:type="pct"/>
            <w:shd w:val="clear" w:color="auto" w:fill="auto"/>
          </w:tcPr>
          <w:p w14:paraId="0702FEC2" w14:textId="77777777" w:rsidR="003467C0" w:rsidRPr="00A56B87" w:rsidRDefault="003467C0" w:rsidP="00A56B87">
            <w:pPr>
              <w:spacing w:line="360" w:lineRule="auto"/>
              <w:jc w:val="both"/>
              <w:rPr>
                <w:rFonts w:ascii="Book Antiqua" w:hAnsi="Book Antiqua" w:cstheme="minorHAnsi"/>
                <w:color w:val="auto"/>
                <w:lang w:val="en-GB"/>
              </w:rPr>
            </w:pPr>
            <w:bookmarkStart w:id="4" w:name="_Hlk104852292"/>
            <w:r w:rsidRPr="00A56B87">
              <w:rPr>
                <w:rFonts w:ascii="Book Antiqua" w:hAnsi="Book Antiqua" w:cstheme="minorHAnsi"/>
                <w:color w:val="auto"/>
                <w:lang w:val="en-GB"/>
              </w:rPr>
              <w:t>Splenectomy + partial gastric devascularization</w:t>
            </w:r>
            <w:bookmarkEnd w:id="4"/>
          </w:p>
        </w:tc>
        <w:tc>
          <w:tcPr>
            <w:tcW w:w="461" w:type="pct"/>
            <w:shd w:val="clear" w:color="auto" w:fill="auto"/>
          </w:tcPr>
          <w:p w14:paraId="18F41758"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None</w:t>
            </w:r>
          </w:p>
        </w:tc>
        <w:tc>
          <w:tcPr>
            <w:tcW w:w="448" w:type="pct"/>
            <w:shd w:val="clear" w:color="auto" w:fill="auto"/>
          </w:tcPr>
          <w:p w14:paraId="67304DA7" w14:textId="2D0EC5C1"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431FF2D5"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18</w:t>
            </w:r>
          </w:p>
        </w:tc>
      </w:tr>
      <w:tr w:rsidR="001039CC" w:rsidRPr="00A56B87" w14:paraId="086E8796" w14:textId="77777777" w:rsidTr="00E26F96">
        <w:trPr>
          <w:trHeight w:val="510"/>
        </w:trPr>
        <w:tc>
          <w:tcPr>
            <w:tcW w:w="338" w:type="pct"/>
            <w:shd w:val="clear" w:color="auto" w:fill="auto"/>
          </w:tcPr>
          <w:p w14:paraId="78611CFC"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4</w:t>
            </w:r>
          </w:p>
        </w:tc>
        <w:tc>
          <w:tcPr>
            <w:tcW w:w="495" w:type="pct"/>
            <w:shd w:val="clear" w:color="auto" w:fill="auto"/>
          </w:tcPr>
          <w:p w14:paraId="40A1EFAD" w14:textId="77777777" w:rsidR="003467C0" w:rsidRPr="00A56B87" w:rsidRDefault="003467C0" w:rsidP="00A56B87">
            <w:pPr>
              <w:spacing w:line="360" w:lineRule="auto"/>
              <w:jc w:val="both"/>
              <w:rPr>
                <w:rFonts w:ascii="Book Antiqua" w:eastAsia="Calibri" w:hAnsi="Book Antiqua" w:cstheme="minorHAnsi"/>
                <w:iCs/>
                <w:color w:val="auto"/>
                <w:lang w:val="en-US"/>
              </w:rPr>
            </w:pPr>
            <w:bookmarkStart w:id="5" w:name="_Hlk104852487"/>
            <w:r w:rsidRPr="00A56B87">
              <w:rPr>
                <w:rFonts w:ascii="Book Antiqua" w:eastAsia="Calibri" w:hAnsi="Book Antiqua" w:cstheme="minorHAnsi"/>
                <w:iCs/>
                <w:color w:val="auto"/>
              </w:rPr>
              <w:t>Worthley</w:t>
            </w:r>
            <w:bookmarkEnd w:id="5"/>
            <w:r w:rsidRPr="00A56B87">
              <w:rPr>
                <w:rFonts w:ascii="Book Antiqua" w:eastAsia="Calibri" w:hAnsi="Book Antiqua" w:cstheme="minorHAnsi"/>
                <w:iCs/>
                <w:color w:val="auto"/>
              </w:rPr>
              <w:t xml:space="preserve"> </w:t>
            </w:r>
            <w:r w:rsidRPr="00A56B87">
              <w:rPr>
                <w:rFonts w:ascii="Book Antiqua" w:eastAsia="Calibri" w:hAnsi="Book Antiqua" w:cstheme="minorHAnsi"/>
                <w:i/>
                <w:color w:val="auto"/>
              </w:rPr>
              <w:t>et al</w:t>
            </w:r>
            <w:r w:rsidRPr="00A56B87">
              <w:rPr>
                <w:rFonts w:ascii="Book Antiqua" w:eastAsia="Calibri" w:hAnsi="Book Antiqua" w:cstheme="minorHAnsi"/>
                <w:iCs/>
                <w:color w:val="auto"/>
                <w:vertAlign w:val="superscript"/>
              </w:rPr>
              <w:t>[20]</w:t>
            </w:r>
            <w:r w:rsidRPr="00A56B87">
              <w:rPr>
                <w:rFonts w:ascii="Book Antiqua" w:eastAsia="Calibri" w:hAnsi="Book Antiqua" w:cstheme="minorHAnsi"/>
                <w:iCs/>
                <w:color w:val="auto"/>
              </w:rPr>
              <w:t>, 2003</w:t>
            </w:r>
          </w:p>
        </w:tc>
        <w:tc>
          <w:tcPr>
            <w:tcW w:w="383" w:type="pct"/>
            <w:shd w:val="clear" w:color="auto" w:fill="auto"/>
          </w:tcPr>
          <w:p w14:paraId="1F748A8E"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68/F</w:t>
            </w:r>
          </w:p>
        </w:tc>
        <w:tc>
          <w:tcPr>
            <w:tcW w:w="369" w:type="pct"/>
            <w:shd w:val="clear" w:color="auto" w:fill="auto"/>
          </w:tcPr>
          <w:p w14:paraId="54F420B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Melena</w:t>
            </w:r>
          </w:p>
        </w:tc>
        <w:tc>
          <w:tcPr>
            <w:tcW w:w="639" w:type="pct"/>
            <w:shd w:val="clear" w:color="auto" w:fill="auto"/>
          </w:tcPr>
          <w:p w14:paraId="34989A26"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Iatrogenic</w:t>
            </w:r>
          </w:p>
          <w:p w14:paraId="5D5E7314"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w:t>
            </w:r>
            <w:bookmarkStart w:id="6" w:name="_Hlk104852604"/>
            <w:r w:rsidRPr="00A56B87">
              <w:rPr>
                <w:rFonts w:ascii="Book Antiqua" w:hAnsi="Book Antiqua" w:cstheme="minorHAnsi"/>
                <w:color w:val="auto"/>
              </w:rPr>
              <w:t>SA aneurysmectomy</w:t>
            </w:r>
            <w:bookmarkEnd w:id="6"/>
            <w:r w:rsidRPr="00A56B87">
              <w:rPr>
                <w:rFonts w:ascii="Book Antiqua" w:hAnsi="Book Antiqua" w:cstheme="minorHAnsi"/>
                <w:color w:val="auto"/>
              </w:rPr>
              <w:t>)</w:t>
            </w:r>
          </w:p>
        </w:tc>
        <w:tc>
          <w:tcPr>
            <w:tcW w:w="511" w:type="pct"/>
            <w:shd w:val="clear" w:color="auto" w:fill="auto"/>
          </w:tcPr>
          <w:p w14:paraId="0B71A6DA"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Angiography</w:t>
            </w:r>
          </w:p>
        </w:tc>
        <w:tc>
          <w:tcPr>
            <w:tcW w:w="653" w:type="pct"/>
            <w:shd w:val="clear" w:color="auto" w:fill="auto"/>
          </w:tcPr>
          <w:p w14:paraId="221AB1D8" w14:textId="77777777" w:rsidR="003467C0" w:rsidRPr="00A56B87" w:rsidRDefault="003467C0" w:rsidP="00A56B87">
            <w:pPr>
              <w:spacing w:line="360" w:lineRule="auto"/>
              <w:jc w:val="both"/>
              <w:rPr>
                <w:rFonts w:ascii="Book Antiqua" w:hAnsi="Book Antiqua" w:cstheme="minorHAnsi"/>
                <w:color w:val="auto"/>
                <w:lang w:val="en-GB"/>
              </w:rPr>
            </w:pPr>
            <w:bookmarkStart w:id="7" w:name="_Hlk104852358"/>
            <w:r w:rsidRPr="00A56B87">
              <w:rPr>
                <w:rFonts w:ascii="Book Antiqua" w:hAnsi="Book Antiqua" w:cstheme="minorHAnsi"/>
                <w:color w:val="auto"/>
                <w:lang w:val="en-GB"/>
              </w:rPr>
              <w:t xml:space="preserve">Splenectomy + ligation of SV and SA with LGA and SGA </w:t>
            </w:r>
            <w:bookmarkEnd w:id="7"/>
          </w:p>
        </w:tc>
        <w:tc>
          <w:tcPr>
            <w:tcW w:w="461" w:type="pct"/>
            <w:shd w:val="clear" w:color="auto" w:fill="auto"/>
          </w:tcPr>
          <w:p w14:paraId="75256B3B"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None</w:t>
            </w:r>
          </w:p>
        </w:tc>
        <w:tc>
          <w:tcPr>
            <w:tcW w:w="448" w:type="pct"/>
            <w:shd w:val="clear" w:color="auto" w:fill="auto"/>
          </w:tcPr>
          <w:p w14:paraId="378FA661" w14:textId="733DC71A"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1CEE98F4"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w:t>
            </w:r>
          </w:p>
        </w:tc>
      </w:tr>
      <w:tr w:rsidR="0042249C" w:rsidRPr="00A56B87" w14:paraId="442EF73B"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135428C9"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lastRenderedPageBreak/>
              <w:t>5</w:t>
            </w:r>
          </w:p>
        </w:tc>
        <w:tc>
          <w:tcPr>
            <w:tcW w:w="495" w:type="pct"/>
            <w:shd w:val="clear" w:color="auto" w:fill="auto"/>
          </w:tcPr>
          <w:p w14:paraId="1EAD6FB4" w14:textId="77777777" w:rsidR="003467C0" w:rsidRPr="00A56B87" w:rsidRDefault="003467C0" w:rsidP="00A56B87">
            <w:pPr>
              <w:spacing w:line="360" w:lineRule="auto"/>
              <w:jc w:val="both"/>
              <w:rPr>
                <w:rFonts w:ascii="Book Antiqua" w:eastAsia="Calibri" w:hAnsi="Book Antiqua" w:cstheme="minorHAnsi"/>
                <w:i/>
                <w:color w:val="auto"/>
                <w:lang w:val="en-US"/>
              </w:rPr>
            </w:pPr>
            <w:proofErr w:type="spellStart"/>
            <w:r w:rsidRPr="00A56B87">
              <w:rPr>
                <w:rFonts w:ascii="Book Antiqua" w:eastAsia="Calibri" w:hAnsi="Book Antiqua" w:cstheme="minorHAnsi"/>
                <w:iCs/>
                <w:color w:val="auto"/>
                <w:lang w:val="en-US"/>
              </w:rPr>
              <w:t>Cyrany</w:t>
            </w:r>
            <w:proofErr w:type="spellEnd"/>
            <w:r w:rsidRPr="00A56B87">
              <w:rPr>
                <w:rFonts w:ascii="Book Antiqua" w:eastAsia="Calibri" w:hAnsi="Book Antiqua" w:cstheme="minorHAnsi"/>
                <w:iCs/>
                <w:color w:val="auto"/>
                <w:lang w:val="en-US"/>
              </w:rPr>
              <w:t xml:space="preserve"> </w:t>
            </w:r>
            <w:r w:rsidRPr="00A56B87">
              <w:rPr>
                <w:rFonts w:ascii="Book Antiqua" w:eastAsia="Calibri" w:hAnsi="Book Antiqua" w:cstheme="minorHAnsi"/>
                <w:i/>
                <w:color w:val="auto"/>
                <w:lang w:val="en-US"/>
              </w:rPr>
              <w:t>et al</w:t>
            </w:r>
            <w:r w:rsidRPr="00A56B87">
              <w:rPr>
                <w:rFonts w:ascii="Book Antiqua" w:eastAsia="Calibri" w:hAnsi="Book Antiqua" w:cstheme="minorHAnsi"/>
                <w:iCs/>
                <w:color w:val="auto"/>
                <w:vertAlign w:val="superscript"/>
                <w:lang w:val="en-US"/>
              </w:rPr>
              <w:t>[21]</w:t>
            </w:r>
            <w:r w:rsidRPr="00A56B87">
              <w:rPr>
                <w:rFonts w:ascii="Book Antiqua" w:eastAsia="Calibri" w:hAnsi="Book Antiqua" w:cstheme="minorHAnsi"/>
                <w:iCs/>
                <w:color w:val="auto"/>
                <w:lang w:val="en-US"/>
              </w:rPr>
              <w:t>, 2004</w:t>
            </w:r>
          </w:p>
        </w:tc>
        <w:tc>
          <w:tcPr>
            <w:tcW w:w="383" w:type="pct"/>
            <w:shd w:val="clear" w:color="auto" w:fill="auto"/>
          </w:tcPr>
          <w:p w14:paraId="7EA30735"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59/M</w:t>
            </w:r>
          </w:p>
        </w:tc>
        <w:tc>
          <w:tcPr>
            <w:tcW w:w="369" w:type="pct"/>
            <w:shd w:val="clear" w:color="auto" w:fill="auto"/>
          </w:tcPr>
          <w:p w14:paraId="4F586CA5"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 and melena</w:t>
            </w:r>
          </w:p>
        </w:tc>
        <w:tc>
          <w:tcPr>
            <w:tcW w:w="639" w:type="pct"/>
            <w:shd w:val="clear" w:color="auto" w:fill="auto"/>
          </w:tcPr>
          <w:p w14:paraId="0E4CE17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SAT</w:t>
            </w:r>
          </w:p>
        </w:tc>
        <w:tc>
          <w:tcPr>
            <w:tcW w:w="511" w:type="pct"/>
            <w:shd w:val="clear" w:color="auto" w:fill="auto"/>
          </w:tcPr>
          <w:p w14:paraId="36725ECF"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angiography</w:t>
            </w:r>
          </w:p>
        </w:tc>
        <w:tc>
          <w:tcPr>
            <w:tcW w:w="653" w:type="pct"/>
            <w:shd w:val="clear" w:color="auto" w:fill="auto"/>
          </w:tcPr>
          <w:p w14:paraId="5CABF71A"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 xml:space="preserve">ECGI </w:t>
            </w:r>
          </w:p>
        </w:tc>
        <w:tc>
          <w:tcPr>
            <w:tcW w:w="461" w:type="pct"/>
            <w:shd w:val="clear" w:color="auto" w:fill="auto"/>
          </w:tcPr>
          <w:p w14:paraId="4C337A5C"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Splenic infarction</w:t>
            </w:r>
          </w:p>
        </w:tc>
        <w:tc>
          <w:tcPr>
            <w:tcW w:w="448" w:type="pct"/>
            <w:shd w:val="clear" w:color="auto" w:fill="auto"/>
          </w:tcPr>
          <w:p w14:paraId="6DE9F40F" w14:textId="74B567B5" w:rsidR="003467C0" w:rsidRPr="00A56B87" w:rsidRDefault="00A36CBB" w:rsidP="00A56B87">
            <w:pPr>
              <w:spacing w:line="360" w:lineRule="auto"/>
              <w:jc w:val="both"/>
              <w:rPr>
                <w:rFonts w:ascii="Book Antiqua" w:hAnsi="Book Antiqua" w:cstheme="minorHAnsi"/>
                <w:color w:val="auto"/>
              </w:rPr>
            </w:pPr>
            <w:r w:rsidRPr="00A56B87">
              <w:rPr>
                <w:rFonts w:ascii="Book Antiqua" w:hAnsi="Book Antiqua" w:cstheme="minorHAnsi"/>
                <w:color w:val="auto"/>
              </w:rPr>
              <w:t>Alive–</w:t>
            </w:r>
            <w:r w:rsidR="003467C0" w:rsidRPr="00A56B87">
              <w:rPr>
                <w:rFonts w:ascii="Book Antiqua" w:hAnsi="Book Antiqua" w:cstheme="minorHAnsi"/>
                <w:color w:val="auto"/>
              </w:rPr>
              <w:t>no rebleeding</w:t>
            </w:r>
          </w:p>
        </w:tc>
        <w:tc>
          <w:tcPr>
            <w:tcW w:w="703" w:type="pct"/>
            <w:shd w:val="clear" w:color="auto" w:fill="auto"/>
          </w:tcPr>
          <w:p w14:paraId="4344DF15"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9</w:t>
            </w:r>
          </w:p>
        </w:tc>
      </w:tr>
      <w:tr w:rsidR="001039CC" w:rsidRPr="00A56B87" w14:paraId="344E361D" w14:textId="77777777" w:rsidTr="00E26F96">
        <w:trPr>
          <w:trHeight w:val="510"/>
        </w:trPr>
        <w:tc>
          <w:tcPr>
            <w:tcW w:w="338" w:type="pct"/>
            <w:shd w:val="clear" w:color="auto" w:fill="auto"/>
          </w:tcPr>
          <w:p w14:paraId="58CF5AAA"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6</w:t>
            </w:r>
          </w:p>
        </w:tc>
        <w:tc>
          <w:tcPr>
            <w:tcW w:w="495" w:type="pct"/>
            <w:shd w:val="clear" w:color="auto" w:fill="auto"/>
          </w:tcPr>
          <w:p w14:paraId="25D6097F" w14:textId="77777777" w:rsidR="003467C0" w:rsidRPr="00A56B87" w:rsidRDefault="003467C0" w:rsidP="00A56B87">
            <w:pPr>
              <w:spacing w:line="360" w:lineRule="auto"/>
              <w:jc w:val="both"/>
              <w:rPr>
                <w:rFonts w:ascii="Book Antiqua" w:eastAsia="Calibri" w:hAnsi="Book Antiqua" w:cstheme="minorHAnsi"/>
                <w:iCs/>
                <w:color w:val="auto"/>
                <w:lang w:val="en-US"/>
              </w:rPr>
            </w:pPr>
            <w:bookmarkStart w:id="8" w:name="_Hlk104855750"/>
            <w:r w:rsidRPr="00A56B87">
              <w:rPr>
                <w:rFonts w:ascii="Book Antiqua" w:eastAsia="Calibri" w:hAnsi="Book Antiqua" w:cstheme="minorHAnsi"/>
                <w:iCs/>
                <w:color w:val="auto"/>
              </w:rPr>
              <w:t xml:space="preserve">Mnatzakanian </w:t>
            </w:r>
            <w:r w:rsidRPr="00A56B87">
              <w:rPr>
                <w:rFonts w:ascii="Book Antiqua" w:eastAsia="Calibri" w:hAnsi="Book Antiqua" w:cstheme="minorHAnsi"/>
                <w:i/>
                <w:color w:val="auto"/>
              </w:rPr>
              <w:t>et al</w:t>
            </w:r>
            <w:bookmarkEnd w:id="8"/>
            <w:r w:rsidRPr="00A56B87">
              <w:rPr>
                <w:rFonts w:ascii="Book Antiqua" w:eastAsia="Calibri" w:hAnsi="Book Antiqua" w:cstheme="minorHAnsi"/>
                <w:iCs/>
                <w:color w:val="auto"/>
                <w:vertAlign w:val="superscript"/>
              </w:rPr>
              <w:t>[23]</w:t>
            </w:r>
            <w:r w:rsidRPr="00A56B87">
              <w:rPr>
                <w:rFonts w:ascii="Book Antiqua" w:eastAsia="Calibri" w:hAnsi="Book Antiqua" w:cstheme="minorHAnsi"/>
                <w:iCs/>
                <w:color w:val="auto"/>
              </w:rPr>
              <w:t>, 2008</w:t>
            </w:r>
          </w:p>
        </w:tc>
        <w:tc>
          <w:tcPr>
            <w:tcW w:w="383" w:type="pct"/>
            <w:shd w:val="clear" w:color="auto" w:fill="auto"/>
          </w:tcPr>
          <w:p w14:paraId="1F37098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66/M</w:t>
            </w:r>
          </w:p>
        </w:tc>
        <w:tc>
          <w:tcPr>
            <w:tcW w:w="369" w:type="pct"/>
            <w:shd w:val="clear" w:color="auto" w:fill="auto"/>
          </w:tcPr>
          <w:p w14:paraId="1D756952"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Melena</w:t>
            </w:r>
          </w:p>
        </w:tc>
        <w:tc>
          <w:tcPr>
            <w:tcW w:w="639" w:type="pct"/>
            <w:shd w:val="clear" w:color="auto" w:fill="auto"/>
          </w:tcPr>
          <w:p w14:paraId="3C562A22"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w:t>
            </w:r>
          </w:p>
        </w:tc>
        <w:tc>
          <w:tcPr>
            <w:tcW w:w="511" w:type="pct"/>
            <w:shd w:val="clear" w:color="auto" w:fill="auto"/>
          </w:tcPr>
          <w:p w14:paraId="509B2ECC"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angiography</w:t>
            </w:r>
          </w:p>
        </w:tc>
        <w:tc>
          <w:tcPr>
            <w:tcW w:w="653" w:type="pct"/>
            <w:shd w:val="clear" w:color="auto" w:fill="auto"/>
          </w:tcPr>
          <w:p w14:paraId="16F9EC39" w14:textId="6E587D81"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 xml:space="preserve">TAE (coils and </w:t>
            </w:r>
            <w:proofErr w:type="spellStart"/>
            <w:r w:rsidRPr="00A56B87">
              <w:rPr>
                <w:rFonts w:ascii="Book Antiqua" w:hAnsi="Book Antiqua" w:cstheme="minorHAnsi"/>
                <w:color w:val="auto"/>
                <w:lang w:val="en-GB"/>
              </w:rPr>
              <w:t>pledgets</w:t>
            </w:r>
            <w:proofErr w:type="spellEnd"/>
            <w:r w:rsidRPr="00A56B87">
              <w:rPr>
                <w:rFonts w:ascii="Book Antiqua" w:hAnsi="Book Antiqua" w:cstheme="minorHAnsi"/>
                <w:color w:val="auto"/>
                <w:lang w:val="en-GB"/>
              </w:rPr>
              <w:t>)</w:t>
            </w:r>
          </w:p>
        </w:tc>
        <w:tc>
          <w:tcPr>
            <w:tcW w:w="461" w:type="pct"/>
            <w:shd w:val="clear" w:color="auto" w:fill="auto"/>
          </w:tcPr>
          <w:p w14:paraId="0CE7FA09"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None</w:t>
            </w:r>
          </w:p>
        </w:tc>
        <w:tc>
          <w:tcPr>
            <w:tcW w:w="448" w:type="pct"/>
            <w:shd w:val="clear" w:color="auto" w:fill="auto"/>
          </w:tcPr>
          <w:p w14:paraId="3A6FEF01" w14:textId="31CBE2FA"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7330DAFE"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w:t>
            </w:r>
          </w:p>
        </w:tc>
      </w:tr>
      <w:tr w:rsidR="0042249C" w:rsidRPr="00A56B87" w14:paraId="739733A2"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377EC955"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7</w:t>
            </w:r>
          </w:p>
        </w:tc>
        <w:tc>
          <w:tcPr>
            <w:tcW w:w="495" w:type="pct"/>
            <w:shd w:val="clear" w:color="auto" w:fill="auto"/>
          </w:tcPr>
          <w:p w14:paraId="15FE90B5" w14:textId="77777777" w:rsidR="003467C0" w:rsidRPr="00A56B87" w:rsidRDefault="003467C0" w:rsidP="00A56B87">
            <w:pPr>
              <w:spacing w:line="360" w:lineRule="auto"/>
              <w:jc w:val="both"/>
              <w:rPr>
                <w:rFonts w:ascii="Book Antiqua" w:eastAsia="Calibri" w:hAnsi="Book Antiqua" w:cstheme="minorHAnsi"/>
                <w:iCs/>
                <w:color w:val="auto"/>
                <w:lang w:val="en-US"/>
              </w:rPr>
            </w:pPr>
            <w:bookmarkStart w:id="9" w:name="_Hlk104853892"/>
            <w:r w:rsidRPr="00A56B87">
              <w:rPr>
                <w:rFonts w:ascii="Book Antiqua" w:eastAsia="Calibri" w:hAnsi="Book Antiqua" w:cstheme="minorHAnsi"/>
                <w:iCs/>
                <w:color w:val="auto"/>
              </w:rPr>
              <w:t xml:space="preserve">von Trotha </w:t>
            </w:r>
            <w:r w:rsidRPr="00A56B87">
              <w:rPr>
                <w:rFonts w:ascii="Book Antiqua" w:eastAsia="Calibri" w:hAnsi="Book Antiqua" w:cstheme="minorHAnsi"/>
                <w:i/>
                <w:color w:val="auto"/>
              </w:rPr>
              <w:t>et al</w:t>
            </w:r>
            <w:bookmarkEnd w:id="9"/>
            <w:r w:rsidRPr="00A56B87">
              <w:rPr>
                <w:rFonts w:ascii="Book Antiqua" w:eastAsia="Calibri" w:hAnsi="Book Antiqua" w:cstheme="minorHAnsi"/>
                <w:iCs/>
                <w:color w:val="auto"/>
                <w:vertAlign w:val="superscript"/>
              </w:rPr>
              <w:t>[26]</w:t>
            </w:r>
            <w:r w:rsidRPr="00A56B87">
              <w:rPr>
                <w:rFonts w:ascii="Book Antiqua" w:eastAsia="Calibri" w:hAnsi="Book Antiqua" w:cstheme="minorHAnsi"/>
                <w:iCs/>
                <w:color w:val="auto"/>
              </w:rPr>
              <w:t>, 2011</w:t>
            </w:r>
          </w:p>
        </w:tc>
        <w:tc>
          <w:tcPr>
            <w:tcW w:w="383" w:type="pct"/>
            <w:shd w:val="clear" w:color="auto" w:fill="auto"/>
          </w:tcPr>
          <w:p w14:paraId="62022686"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69/M</w:t>
            </w:r>
          </w:p>
        </w:tc>
        <w:tc>
          <w:tcPr>
            <w:tcW w:w="369" w:type="pct"/>
            <w:shd w:val="clear" w:color="auto" w:fill="auto"/>
          </w:tcPr>
          <w:p w14:paraId="078CDA6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w:t>
            </w:r>
          </w:p>
        </w:tc>
        <w:tc>
          <w:tcPr>
            <w:tcW w:w="639" w:type="pct"/>
            <w:shd w:val="clear" w:color="auto" w:fill="auto"/>
          </w:tcPr>
          <w:p w14:paraId="41A3F863"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SAT</w:t>
            </w:r>
          </w:p>
        </w:tc>
        <w:tc>
          <w:tcPr>
            <w:tcW w:w="511" w:type="pct"/>
            <w:shd w:val="clear" w:color="auto" w:fill="auto"/>
          </w:tcPr>
          <w:p w14:paraId="4A7CCCAD"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angiography + EUS</w:t>
            </w:r>
          </w:p>
        </w:tc>
        <w:tc>
          <w:tcPr>
            <w:tcW w:w="653" w:type="pct"/>
            <w:shd w:val="clear" w:color="auto" w:fill="auto"/>
          </w:tcPr>
          <w:p w14:paraId="30C4D31A"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ECGI + endoscopic clipping + splenectomy and SGA collaterals dissection</w:t>
            </w:r>
          </w:p>
        </w:tc>
        <w:tc>
          <w:tcPr>
            <w:tcW w:w="461" w:type="pct"/>
            <w:shd w:val="clear" w:color="auto" w:fill="auto"/>
          </w:tcPr>
          <w:p w14:paraId="09E36683"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Splenic infarction</w:t>
            </w:r>
          </w:p>
        </w:tc>
        <w:tc>
          <w:tcPr>
            <w:tcW w:w="448" w:type="pct"/>
            <w:shd w:val="clear" w:color="auto" w:fill="auto"/>
          </w:tcPr>
          <w:p w14:paraId="73E06FCD" w14:textId="4EA23648"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042DFEDE"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6</w:t>
            </w:r>
          </w:p>
        </w:tc>
      </w:tr>
      <w:tr w:rsidR="001039CC" w:rsidRPr="00A56B87" w14:paraId="78B303FD" w14:textId="77777777" w:rsidTr="00E26F96">
        <w:trPr>
          <w:trHeight w:val="510"/>
        </w:trPr>
        <w:tc>
          <w:tcPr>
            <w:tcW w:w="338" w:type="pct"/>
            <w:shd w:val="clear" w:color="auto" w:fill="auto"/>
          </w:tcPr>
          <w:p w14:paraId="0AA4B568"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8</w:t>
            </w:r>
          </w:p>
        </w:tc>
        <w:tc>
          <w:tcPr>
            <w:tcW w:w="495" w:type="pct"/>
            <w:shd w:val="clear" w:color="auto" w:fill="auto"/>
          </w:tcPr>
          <w:p w14:paraId="6BD00B4E" w14:textId="77777777" w:rsidR="003467C0" w:rsidRPr="00A56B87" w:rsidRDefault="003467C0" w:rsidP="00A56B87">
            <w:pPr>
              <w:spacing w:line="360" w:lineRule="auto"/>
              <w:jc w:val="both"/>
              <w:rPr>
                <w:rFonts w:ascii="Book Antiqua" w:eastAsia="Calibri" w:hAnsi="Book Antiqua" w:cstheme="minorHAnsi"/>
                <w:iCs/>
                <w:color w:val="auto"/>
              </w:rPr>
            </w:pPr>
            <w:r w:rsidRPr="00A56B87">
              <w:rPr>
                <w:rFonts w:ascii="Book Antiqua" w:eastAsia="Calibri" w:hAnsi="Book Antiqua" w:cstheme="minorHAnsi"/>
                <w:iCs/>
                <w:color w:val="auto"/>
              </w:rPr>
              <w:t xml:space="preserve">Saddekni </w:t>
            </w:r>
            <w:r w:rsidRPr="00A56B87">
              <w:rPr>
                <w:rFonts w:ascii="Book Antiqua" w:eastAsia="Calibri" w:hAnsi="Book Antiqua" w:cstheme="minorHAnsi"/>
                <w:i/>
                <w:color w:val="auto"/>
              </w:rPr>
              <w:t>et al</w:t>
            </w:r>
            <w:r w:rsidRPr="00A56B87">
              <w:rPr>
                <w:rFonts w:ascii="Book Antiqua" w:eastAsia="Calibri" w:hAnsi="Book Antiqua" w:cstheme="minorHAnsi"/>
                <w:iCs/>
                <w:color w:val="auto"/>
                <w:vertAlign w:val="superscript"/>
              </w:rPr>
              <w:t>[24]</w:t>
            </w:r>
            <w:r w:rsidRPr="00A56B87">
              <w:rPr>
                <w:rFonts w:ascii="Book Antiqua" w:eastAsia="Calibri" w:hAnsi="Book Antiqua" w:cstheme="minorHAnsi"/>
                <w:iCs/>
                <w:color w:val="auto"/>
              </w:rPr>
              <w:t>, 2012</w:t>
            </w:r>
          </w:p>
        </w:tc>
        <w:tc>
          <w:tcPr>
            <w:tcW w:w="383" w:type="pct"/>
            <w:shd w:val="clear" w:color="auto" w:fill="auto"/>
          </w:tcPr>
          <w:p w14:paraId="274E95D7"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23/F</w:t>
            </w:r>
          </w:p>
        </w:tc>
        <w:tc>
          <w:tcPr>
            <w:tcW w:w="369" w:type="pct"/>
            <w:shd w:val="clear" w:color="auto" w:fill="auto"/>
          </w:tcPr>
          <w:p w14:paraId="0CD71F2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 and melena</w:t>
            </w:r>
          </w:p>
        </w:tc>
        <w:tc>
          <w:tcPr>
            <w:tcW w:w="639" w:type="pct"/>
            <w:shd w:val="clear" w:color="auto" w:fill="auto"/>
          </w:tcPr>
          <w:p w14:paraId="33D361BB"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 xml:space="preserve">Iatrogenic </w:t>
            </w:r>
          </w:p>
          <w:p w14:paraId="4F5903BF"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 ligation)</w:t>
            </w:r>
          </w:p>
        </w:tc>
        <w:tc>
          <w:tcPr>
            <w:tcW w:w="511" w:type="pct"/>
            <w:shd w:val="clear" w:color="auto" w:fill="auto"/>
          </w:tcPr>
          <w:p w14:paraId="24F194CC"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angiography</w:t>
            </w:r>
          </w:p>
        </w:tc>
        <w:tc>
          <w:tcPr>
            <w:tcW w:w="653" w:type="pct"/>
            <w:shd w:val="clear" w:color="auto" w:fill="auto"/>
          </w:tcPr>
          <w:p w14:paraId="62E62ADA"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TAE (coils)</w:t>
            </w:r>
          </w:p>
        </w:tc>
        <w:tc>
          <w:tcPr>
            <w:tcW w:w="461" w:type="pct"/>
            <w:shd w:val="clear" w:color="auto" w:fill="auto"/>
          </w:tcPr>
          <w:p w14:paraId="3306D7BF"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None</w:t>
            </w:r>
          </w:p>
        </w:tc>
        <w:tc>
          <w:tcPr>
            <w:tcW w:w="448" w:type="pct"/>
            <w:shd w:val="clear" w:color="auto" w:fill="auto"/>
          </w:tcPr>
          <w:p w14:paraId="288F791A" w14:textId="31852553"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2325B58F"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8</w:t>
            </w:r>
          </w:p>
        </w:tc>
      </w:tr>
      <w:tr w:rsidR="0042249C" w:rsidRPr="00A56B87" w14:paraId="33A6BDE6"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06AD0756"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9</w:t>
            </w:r>
          </w:p>
        </w:tc>
        <w:tc>
          <w:tcPr>
            <w:tcW w:w="495" w:type="pct"/>
            <w:shd w:val="clear" w:color="auto" w:fill="auto"/>
          </w:tcPr>
          <w:p w14:paraId="73F42A91" w14:textId="2D7128C7" w:rsidR="003467C0" w:rsidRPr="00A56B87" w:rsidRDefault="003467C0" w:rsidP="00A56B87">
            <w:pPr>
              <w:spacing w:line="360" w:lineRule="auto"/>
              <w:jc w:val="both"/>
              <w:rPr>
                <w:rFonts w:ascii="Book Antiqua" w:eastAsia="Calibri" w:hAnsi="Book Antiqua" w:cstheme="minorHAnsi"/>
                <w:i/>
                <w:color w:val="auto"/>
                <w:lang w:val="en-US"/>
              </w:rPr>
            </w:pPr>
            <w:r w:rsidRPr="00A56B87">
              <w:rPr>
                <w:rFonts w:ascii="Book Antiqua" w:eastAsia="Calibri" w:hAnsi="Book Antiqua" w:cstheme="minorHAnsi"/>
                <w:iCs/>
                <w:color w:val="auto"/>
                <w:lang w:val="en-US"/>
              </w:rPr>
              <w:t>Arslan</w:t>
            </w:r>
            <w:r w:rsidRPr="00A56B87">
              <w:rPr>
                <w:rFonts w:ascii="Book Antiqua" w:eastAsia="Calibri" w:hAnsi="Book Antiqua" w:cstheme="minorHAnsi"/>
                <w:i/>
                <w:color w:val="auto"/>
                <w:lang w:val="en-US"/>
              </w:rPr>
              <w:t xml:space="preserve"> et al</w:t>
            </w:r>
            <w:r w:rsidRPr="00A56B87">
              <w:rPr>
                <w:rFonts w:ascii="Book Antiqua" w:eastAsia="Calibri" w:hAnsi="Book Antiqua" w:cstheme="minorHAnsi"/>
                <w:iCs/>
                <w:color w:val="auto"/>
                <w:vertAlign w:val="superscript"/>
                <w:lang w:val="en-US"/>
              </w:rPr>
              <w:t>[27]</w:t>
            </w:r>
            <w:r w:rsidRPr="00A56B87">
              <w:rPr>
                <w:rFonts w:ascii="Book Antiqua" w:eastAsia="Calibri" w:hAnsi="Book Antiqua" w:cstheme="minorHAnsi"/>
                <w:iCs/>
                <w:color w:val="auto"/>
                <w:lang w:val="en-US"/>
              </w:rPr>
              <w:t xml:space="preserve">, 2017 </w:t>
            </w:r>
          </w:p>
        </w:tc>
        <w:tc>
          <w:tcPr>
            <w:tcW w:w="383" w:type="pct"/>
            <w:shd w:val="clear" w:color="auto" w:fill="auto"/>
          </w:tcPr>
          <w:p w14:paraId="7911E9FE"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52/M</w:t>
            </w:r>
          </w:p>
        </w:tc>
        <w:tc>
          <w:tcPr>
            <w:tcW w:w="369" w:type="pct"/>
            <w:shd w:val="clear" w:color="auto" w:fill="auto"/>
          </w:tcPr>
          <w:p w14:paraId="3F4AB613"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w:t>
            </w:r>
          </w:p>
        </w:tc>
        <w:tc>
          <w:tcPr>
            <w:tcW w:w="639" w:type="pct"/>
            <w:shd w:val="clear" w:color="auto" w:fill="auto"/>
          </w:tcPr>
          <w:p w14:paraId="3037DA09"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SAT</w:t>
            </w:r>
          </w:p>
        </w:tc>
        <w:tc>
          <w:tcPr>
            <w:tcW w:w="511" w:type="pct"/>
            <w:shd w:val="clear" w:color="auto" w:fill="auto"/>
          </w:tcPr>
          <w:p w14:paraId="69B44AA8"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w:t>
            </w:r>
          </w:p>
        </w:tc>
        <w:tc>
          <w:tcPr>
            <w:tcW w:w="653" w:type="pct"/>
            <w:shd w:val="clear" w:color="auto" w:fill="auto"/>
          </w:tcPr>
          <w:p w14:paraId="44A1027F"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rPr>
              <w:t>-</w:t>
            </w:r>
          </w:p>
        </w:tc>
        <w:tc>
          <w:tcPr>
            <w:tcW w:w="461" w:type="pct"/>
            <w:shd w:val="clear" w:color="auto" w:fill="auto"/>
          </w:tcPr>
          <w:p w14:paraId="6FE99874" w14:textId="77777777" w:rsidR="003467C0" w:rsidRPr="00A56B87" w:rsidRDefault="003467C0" w:rsidP="00A56B87">
            <w:pPr>
              <w:spacing w:line="360" w:lineRule="auto"/>
              <w:ind w:leftChars="-56" w:left="-134"/>
              <w:jc w:val="both"/>
              <w:rPr>
                <w:rFonts w:ascii="Book Antiqua" w:hAnsi="Book Antiqua" w:cstheme="minorHAnsi"/>
                <w:color w:val="auto"/>
                <w:lang w:val="en-GB"/>
              </w:rPr>
            </w:pPr>
            <w:r w:rsidRPr="00A56B87">
              <w:rPr>
                <w:rFonts w:ascii="Book Antiqua" w:hAnsi="Book Antiqua" w:cstheme="minorHAnsi"/>
                <w:color w:val="auto"/>
                <w:lang w:val="en-GB"/>
              </w:rPr>
              <w:t>-</w:t>
            </w:r>
          </w:p>
        </w:tc>
        <w:tc>
          <w:tcPr>
            <w:tcW w:w="448" w:type="pct"/>
            <w:shd w:val="clear" w:color="auto" w:fill="auto"/>
          </w:tcPr>
          <w:p w14:paraId="6F8A7D91"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rPr>
              <w:t>Death</w:t>
            </w:r>
          </w:p>
        </w:tc>
        <w:tc>
          <w:tcPr>
            <w:tcW w:w="703" w:type="pct"/>
            <w:shd w:val="clear" w:color="auto" w:fill="auto"/>
          </w:tcPr>
          <w:p w14:paraId="2F002561"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rPr>
              <w:t>-</w:t>
            </w:r>
          </w:p>
        </w:tc>
      </w:tr>
      <w:tr w:rsidR="001039CC" w:rsidRPr="00A56B87" w14:paraId="39387170" w14:textId="77777777" w:rsidTr="00E26F96">
        <w:trPr>
          <w:trHeight w:val="510"/>
        </w:trPr>
        <w:tc>
          <w:tcPr>
            <w:tcW w:w="338" w:type="pct"/>
            <w:shd w:val="clear" w:color="auto" w:fill="auto"/>
          </w:tcPr>
          <w:p w14:paraId="1ECFFB38"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10</w:t>
            </w:r>
          </w:p>
        </w:tc>
        <w:tc>
          <w:tcPr>
            <w:tcW w:w="495" w:type="pct"/>
            <w:shd w:val="clear" w:color="auto" w:fill="auto"/>
          </w:tcPr>
          <w:p w14:paraId="2BE564F1" w14:textId="77777777" w:rsidR="003467C0" w:rsidRPr="00A56B87" w:rsidRDefault="003467C0" w:rsidP="00A56B87">
            <w:pPr>
              <w:spacing w:line="360" w:lineRule="auto"/>
              <w:jc w:val="both"/>
              <w:rPr>
                <w:rFonts w:ascii="Book Antiqua" w:eastAsia="Calibri" w:hAnsi="Book Antiqua" w:cstheme="minorHAnsi"/>
                <w:iCs/>
                <w:color w:val="auto"/>
              </w:rPr>
            </w:pPr>
            <w:r w:rsidRPr="00A56B87">
              <w:rPr>
                <w:rFonts w:ascii="Book Antiqua" w:eastAsia="Calibri" w:hAnsi="Book Antiqua" w:cstheme="minorHAnsi"/>
                <w:iCs/>
                <w:color w:val="auto"/>
              </w:rPr>
              <w:t xml:space="preserve">Al-Balas </w:t>
            </w:r>
            <w:r w:rsidRPr="00A56B87">
              <w:rPr>
                <w:rFonts w:ascii="Book Antiqua" w:eastAsia="Calibri" w:hAnsi="Book Antiqua" w:cstheme="minorHAnsi"/>
                <w:i/>
                <w:color w:val="auto"/>
              </w:rPr>
              <w:t xml:space="preserve">et </w:t>
            </w:r>
            <w:r w:rsidRPr="00A56B87">
              <w:rPr>
                <w:rFonts w:ascii="Book Antiqua" w:eastAsia="Calibri" w:hAnsi="Book Antiqua" w:cstheme="minorHAnsi"/>
                <w:i/>
                <w:color w:val="auto"/>
              </w:rPr>
              <w:lastRenderedPageBreak/>
              <w:t>al</w:t>
            </w:r>
            <w:r w:rsidRPr="00A56B87">
              <w:rPr>
                <w:rFonts w:ascii="Book Antiqua" w:eastAsia="Calibri" w:hAnsi="Book Antiqua" w:cstheme="minorHAnsi"/>
                <w:iCs/>
                <w:color w:val="auto"/>
                <w:vertAlign w:val="superscript"/>
              </w:rPr>
              <w:t>[25]</w:t>
            </w:r>
            <w:r w:rsidRPr="00A56B87">
              <w:rPr>
                <w:rFonts w:ascii="Book Antiqua" w:eastAsia="Calibri" w:hAnsi="Book Antiqua" w:cstheme="minorHAnsi"/>
                <w:iCs/>
                <w:color w:val="auto"/>
              </w:rPr>
              <w:t>, 2021</w:t>
            </w:r>
          </w:p>
        </w:tc>
        <w:tc>
          <w:tcPr>
            <w:tcW w:w="383" w:type="pct"/>
            <w:shd w:val="clear" w:color="auto" w:fill="auto"/>
          </w:tcPr>
          <w:p w14:paraId="1A5E43F9"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lastRenderedPageBreak/>
              <w:t>49/M</w:t>
            </w:r>
          </w:p>
        </w:tc>
        <w:tc>
          <w:tcPr>
            <w:tcW w:w="369" w:type="pct"/>
            <w:shd w:val="clear" w:color="auto" w:fill="auto"/>
          </w:tcPr>
          <w:p w14:paraId="2D6279CE"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w:t>
            </w:r>
            <w:r w:rsidRPr="00A56B87">
              <w:rPr>
                <w:rFonts w:ascii="Book Antiqua" w:hAnsi="Book Antiqua" w:cstheme="minorHAnsi"/>
                <w:color w:val="auto"/>
              </w:rPr>
              <w:lastRenderedPageBreak/>
              <w:t>esis</w:t>
            </w:r>
          </w:p>
        </w:tc>
        <w:tc>
          <w:tcPr>
            <w:tcW w:w="639" w:type="pct"/>
            <w:shd w:val="clear" w:color="auto" w:fill="auto"/>
          </w:tcPr>
          <w:p w14:paraId="35E79F37"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lastRenderedPageBreak/>
              <w:t>SAT</w:t>
            </w:r>
          </w:p>
        </w:tc>
        <w:tc>
          <w:tcPr>
            <w:tcW w:w="511" w:type="pct"/>
            <w:shd w:val="clear" w:color="auto" w:fill="auto"/>
          </w:tcPr>
          <w:p w14:paraId="11D3D07C"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w:t>
            </w:r>
            <w:r w:rsidRPr="00A56B87">
              <w:rPr>
                <w:rFonts w:ascii="Book Antiqua" w:hAnsi="Book Antiqua" w:cstheme="minorHAnsi"/>
                <w:color w:val="auto"/>
              </w:rPr>
              <w:lastRenderedPageBreak/>
              <w:t>aphy</w:t>
            </w:r>
          </w:p>
        </w:tc>
        <w:tc>
          <w:tcPr>
            <w:tcW w:w="653" w:type="pct"/>
            <w:shd w:val="clear" w:color="auto" w:fill="auto"/>
          </w:tcPr>
          <w:p w14:paraId="287150D9" w14:textId="7D563E09"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lastRenderedPageBreak/>
              <w:t xml:space="preserve">TAE (coils) + </w:t>
            </w:r>
            <w:r w:rsidRPr="00A56B87">
              <w:rPr>
                <w:rFonts w:ascii="Book Antiqua" w:hAnsi="Book Antiqua" w:cstheme="minorHAnsi"/>
                <w:color w:val="auto"/>
                <w:lang w:val="en-GB"/>
              </w:rPr>
              <w:lastRenderedPageBreak/>
              <w:t>splenectomy and bleeding gastric vessel ligation (due to rebleeding)</w:t>
            </w:r>
          </w:p>
        </w:tc>
        <w:tc>
          <w:tcPr>
            <w:tcW w:w="461" w:type="pct"/>
            <w:shd w:val="clear" w:color="auto" w:fill="auto"/>
          </w:tcPr>
          <w:p w14:paraId="1E3755B9" w14:textId="77777777" w:rsidR="003467C0" w:rsidRPr="00A56B87" w:rsidRDefault="003467C0" w:rsidP="00A56B87">
            <w:pPr>
              <w:spacing w:line="360" w:lineRule="auto"/>
              <w:ind w:leftChars="-56" w:left="-134"/>
              <w:jc w:val="both"/>
              <w:rPr>
                <w:rFonts w:ascii="Book Antiqua" w:hAnsi="Book Antiqua" w:cstheme="minorHAnsi"/>
                <w:color w:val="auto"/>
                <w:lang w:val="en-GB"/>
              </w:rPr>
            </w:pPr>
            <w:r w:rsidRPr="00A56B87">
              <w:rPr>
                <w:rFonts w:ascii="Book Antiqua" w:hAnsi="Book Antiqua" w:cstheme="minorHAnsi"/>
                <w:color w:val="auto"/>
                <w:lang w:val="en-GB"/>
              </w:rPr>
              <w:lastRenderedPageBreak/>
              <w:t>None</w:t>
            </w:r>
          </w:p>
        </w:tc>
        <w:tc>
          <w:tcPr>
            <w:tcW w:w="448" w:type="pct"/>
            <w:shd w:val="clear" w:color="auto" w:fill="auto"/>
          </w:tcPr>
          <w:p w14:paraId="4BE05939" w14:textId="4490AD54"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 xml:space="preserve">no </w:t>
            </w:r>
            <w:r w:rsidR="003467C0" w:rsidRPr="00A56B87">
              <w:rPr>
                <w:rFonts w:ascii="Book Antiqua" w:hAnsi="Book Antiqua" w:cstheme="minorHAnsi"/>
                <w:color w:val="auto"/>
                <w:lang w:val="en-GB"/>
              </w:rPr>
              <w:lastRenderedPageBreak/>
              <w:t>rebleeding</w:t>
            </w:r>
          </w:p>
        </w:tc>
        <w:tc>
          <w:tcPr>
            <w:tcW w:w="703" w:type="pct"/>
            <w:shd w:val="clear" w:color="auto" w:fill="auto"/>
          </w:tcPr>
          <w:p w14:paraId="78CBB054"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lastRenderedPageBreak/>
              <w:t>18</w:t>
            </w:r>
          </w:p>
        </w:tc>
      </w:tr>
      <w:tr w:rsidR="0042249C" w:rsidRPr="00A56B87" w14:paraId="0B9376B8"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4564B752" w14:textId="77777777" w:rsidR="003467C0" w:rsidRPr="00A56B87" w:rsidRDefault="003467C0" w:rsidP="00A56B87">
            <w:pPr>
              <w:spacing w:line="360" w:lineRule="auto"/>
              <w:jc w:val="both"/>
              <w:rPr>
                <w:rFonts w:ascii="Book Antiqua" w:eastAsia="Calibri" w:hAnsi="Book Antiqua" w:cstheme="minorHAnsi"/>
                <w:iCs/>
                <w:color w:val="auto"/>
                <w:lang w:val="en-US"/>
              </w:rPr>
            </w:pPr>
            <w:r w:rsidRPr="00A56B87">
              <w:rPr>
                <w:rFonts w:ascii="Book Antiqua" w:eastAsia="Calibri" w:hAnsi="Book Antiqua" w:cstheme="minorHAnsi"/>
                <w:iCs/>
                <w:color w:val="auto"/>
                <w:lang w:val="en-US"/>
              </w:rPr>
              <w:t>11</w:t>
            </w:r>
          </w:p>
        </w:tc>
        <w:tc>
          <w:tcPr>
            <w:tcW w:w="495" w:type="pct"/>
            <w:shd w:val="clear" w:color="auto" w:fill="auto"/>
          </w:tcPr>
          <w:p w14:paraId="43D99244" w14:textId="77777777" w:rsidR="003467C0" w:rsidRPr="00A56B87" w:rsidRDefault="003467C0" w:rsidP="00A56B87">
            <w:pPr>
              <w:spacing w:line="360" w:lineRule="auto"/>
              <w:jc w:val="both"/>
              <w:rPr>
                <w:rFonts w:ascii="Book Antiqua" w:eastAsia="Calibri" w:hAnsi="Book Antiqua" w:cstheme="minorHAnsi"/>
                <w:iCs/>
                <w:color w:val="auto"/>
              </w:rPr>
            </w:pPr>
            <w:r w:rsidRPr="00A56B87">
              <w:rPr>
                <w:rFonts w:ascii="Book Antiqua" w:eastAsia="Calibri" w:hAnsi="Book Antiqua" w:cstheme="minorHAnsi"/>
                <w:iCs/>
                <w:color w:val="auto"/>
              </w:rPr>
              <w:t>Our case</w:t>
            </w:r>
          </w:p>
        </w:tc>
        <w:tc>
          <w:tcPr>
            <w:tcW w:w="383" w:type="pct"/>
            <w:shd w:val="clear" w:color="auto" w:fill="auto"/>
          </w:tcPr>
          <w:p w14:paraId="0CCD0D81"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60/M</w:t>
            </w:r>
          </w:p>
        </w:tc>
        <w:tc>
          <w:tcPr>
            <w:tcW w:w="369" w:type="pct"/>
            <w:shd w:val="clear" w:color="auto" w:fill="auto"/>
          </w:tcPr>
          <w:p w14:paraId="318BB653"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Hematemesis and melena</w:t>
            </w:r>
          </w:p>
        </w:tc>
        <w:tc>
          <w:tcPr>
            <w:tcW w:w="639" w:type="pct"/>
            <w:shd w:val="clear" w:color="auto" w:fill="auto"/>
          </w:tcPr>
          <w:p w14:paraId="57DE6B49"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SAT</w:t>
            </w:r>
          </w:p>
        </w:tc>
        <w:tc>
          <w:tcPr>
            <w:tcW w:w="511" w:type="pct"/>
            <w:shd w:val="clear" w:color="auto" w:fill="auto"/>
          </w:tcPr>
          <w:p w14:paraId="0AC6C742" w14:textId="77777777" w:rsidR="003467C0" w:rsidRPr="00A56B87" w:rsidRDefault="003467C0" w:rsidP="00A56B87">
            <w:pPr>
              <w:spacing w:line="360" w:lineRule="auto"/>
              <w:jc w:val="both"/>
              <w:rPr>
                <w:rFonts w:ascii="Book Antiqua" w:hAnsi="Book Antiqua" w:cstheme="minorHAnsi"/>
                <w:color w:val="auto"/>
              </w:rPr>
            </w:pPr>
            <w:r w:rsidRPr="00A56B87">
              <w:rPr>
                <w:rFonts w:ascii="Book Antiqua" w:hAnsi="Book Antiqua" w:cstheme="minorHAnsi"/>
                <w:color w:val="auto"/>
              </w:rPr>
              <w:t>CTA + angiography</w:t>
            </w:r>
          </w:p>
        </w:tc>
        <w:tc>
          <w:tcPr>
            <w:tcW w:w="653" w:type="pct"/>
            <w:shd w:val="clear" w:color="auto" w:fill="auto"/>
          </w:tcPr>
          <w:p w14:paraId="06D6EC7F"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 xml:space="preserve">Endoscopic clipping + TAE (microspheres) </w:t>
            </w:r>
          </w:p>
        </w:tc>
        <w:tc>
          <w:tcPr>
            <w:tcW w:w="461" w:type="pct"/>
            <w:shd w:val="clear" w:color="auto" w:fill="auto"/>
          </w:tcPr>
          <w:p w14:paraId="7E3B7C7B"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Splenic infarction</w:t>
            </w:r>
          </w:p>
        </w:tc>
        <w:tc>
          <w:tcPr>
            <w:tcW w:w="448" w:type="pct"/>
            <w:shd w:val="clear" w:color="auto" w:fill="auto"/>
          </w:tcPr>
          <w:p w14:paraId="4B236B4D" w14:textId="11941009" w:rsidR="003467C0" w:rsidRPr="00A56B87" w:rsidRDefault="00A36CBB"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Alive–</w:t>
            </w:r>
            <w:r w:rsidR="003467C0" w:rsidRPr="00A56B87">
              <w:rPr>
                <w:rFonts w:ascii="Book Antiqua" w:hAnsi="Book Antiqua" w:cstheme="minorHAnsi"/>
                <w:color w:val="auto"/>
                <w:lang w:val="en-GB"/>
              </w:rPr>
              <w:t>no rebleeding</w:t>
            </w:r>
          </w:p>
        </w:tc>
        <w:tc>
          <w:tcPr>
            <w:tcW w:w="703" w:type="pct"/>
            <w:shd w:val="clear" w:color="auto" w:fill="auto"/>
          </w:tcPr>
          <w:p w14:paraId="28D8431D" w14:textId="77777777" w:rsidR="003467C0" w:rsidRPr="00A56B87" w:rsidRDefault="003467C0" w:rsidP="00A56B87">
            <w:pPr>
              <w:spacing w:line="360" w:lineRule="auto"/>
              <w:jc w:val="both"/>
              <w:rPr>
                <w:rFonts w:ascii="Book Antiqua" w:hAnsi="Book Antiqua" w:cstheme="minorHAnsi"/>
                <w:color w:val="auto"/>
                <w:lang w:val="en-GB"/>
              </w:rPr>
            </w:pPr>
            <w:r w:rsidRPr="00A56B87">
              <w:rPr>
                <w:rFonts w:ascii="Book Antiqua" w:hAnsi="Book Antiqua" w:cstheme="minorHAnsi"/>
                <w:color w:val="auto"/>
                <w:lang w:val="en-GB"/>
              </w:rPr>
              <w:t>12</w:t>
            </w:r>
          </w:p>
        </w:tc>
      </w:tr>
    </w:tbl>
    <w:p w14:paraId="753A4A79" w14:textId="4C8A4D89" w:rsidR="003467C0" w:rsidRPr="00A56B87" w:rsidRDefault="003467C0" w:rsidP="00A56B87">
      <w:pPr>
        <w:spacing w:line="360" w:lineRule="auto"/>
        <w:jc w:val="both"/>
        <w:rPr>
          <w:rFonts w:ascii="Book Antiqua" w:hAnsi="Book Antiqua"/>
          <w:lang w:val="en-GB"/>
        </w:rPr>
      </w:pPr>
      <w:r w:rsidRPr="00A56B87">
        <w:rPr>
          <w:rFonts w:ascii="Book Antiqua" w:hAnsi="Book Antiqua"/>
          <w:lang w:val="en-GB"/>
        </w:rPr>
        <w:t>SAO</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S</w:t>
      </w:r>
      <w:r w:rsidRPr="00A56B87">
        <w:rPr>
          <w:rFonts w:ascii="Book Antiqua" w:hAnsi="Book Antiqua"/>
          <w:lang w:val="en-GB"/>
        </w:rPr>
        <w:t>plenic artery occlusion; AEs</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A</w:t>
      </w:r>
      <w:r w:rsidRPr="00A56B87">
        <w:rPr>
          <w:rFonts w:ascii="Book Antiqua" w:hAnsi="Book Antiqua"/>
          <w:lang w:val="en-GB"/>
        </w:rPr>
        <w:t>dverse events; SA</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S</w:t>
      </w:r>
      <w:r w:rsidRPr="00A56B87">
        <w:rPr>
          <w:rFonts w:ascii="Book Antiqua" w:hAnsi="Book Antiqua"/>
          <w:lang w:val="en-GB"/>
        </w:rPr>
        <w:t>plenic artery; LGA</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L</w:t>
      </w:r>
      <w:r w:rsidRPr="00A56B87">
        <w:rPr>
          <w:rFonts w:ascii="Book Antiqua" w:hAnsi="Book Antiqua"/>
          <w:lang w:val="en-GB"/>
        </w:rPr>
        <w:t>eft gastric artery; SGA</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S</w:t>
      </w:r>
      <w:r w:rsidRPr="00A56B87">
        <w:rPr>
          <w:rFonts w:ascii="Book Antiqua" w:hAnsi="Book Antiqua"/>
          <w:lang w:val="en-GB"/>
        </w:rPr>
        <w:t>hort gastric arteries; SAT</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S</w:t>
      </w:r>
      <w:r w:rsidRPr="00A56B87">
        <w:rPr>
          <w:rFonts w:ascii="Book Antiqua" w:hAnsi="Book Antiqua"/>
          <w:lang w:val="en-GB"/>
        </w:rPr>
        <w:t>plenic artery thrombosis; CTA</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C</w:t>
      </w:r>
      <w:r w:rsidRPr="00A56B87">
        <w:rPr>
          <w:rFonts w:ascii="Book Antiqua" w:hAnsi="Book Antiqua"/>
          <w:lang w:val="en-GB"/>
        </w:rPr>
        <w:t>omputed tomography angiography; ECGI</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eastAsia="zh-CN"/>
        </w:rPr>
        <w:t>E</w:t>
      </w:r>
      <w:r w:rsidRPr="00A56B87">
        <w:rPr>
          <w:rFonts w:ascii="Book Antiqua" w:hAnsi="Book Antiqua"/>
        </w:rPr>
        <w:t>ndoscopic cyanoacrylate glue injection; TAE</w:t>
      </w:r>
      <w:r w:rsidR="003F2618" w:rsidRPr="00A56B87">
        <w:rPr>
          <w:rFonts w:ascii="Book Antiqua" w:hAnsi="Book Antiqua"/>
          <w:lang w:eastAsia="zh-CN"/>
        </w:rPr>
        <w:t>:</w:t>
      </w:r>
      <w:r w:rsidRPr="00A56B87">
        <w:rPr>
          <w:rFonts w:ascii="Book Antiqua" w:hAnsi="Book Antiqua"/>
        </w:rPr>
        <w:t xml:space="preserve"> </w:t>
      </w:r>
      <w:r w:rsidR="003F2618" w:rsidRPr="00A56B87">
        <w:rPr>
          <w:rFonts w:ascii="Book Antiqua" w:hAnsi="Book Antiqua"/>
          <w:lang w:val="en-GB" w:eastAsia="zh-CN"/>
        </w:rPr>
        <w:t>T</w:t>
      </w:r>
      <w:r w:rsidRPr="00A56B87">
        <w:rPr>
          <w:rFonts w:ascii="Book Antiqua" w:hAnsi="Book Antiqua"/>
          <w:lang w:val="en-GB"/>
        </w:rPr>
        <w:t>ranscatheter arterial embolization; EUS</w:t>
      </w:r>
      <w:r w:rsidR="003F2618" w:rsidRPr="00A56B87">
        <w:rPr>
          <w:rFonts w:ascii="Book Antiqua" w:hAnsi="Book Antiqua"/>
          <w:lang w:val="en-GB" w:eastAsia="zh-CN"/>
        </w:rPr>
        <w:t>:</w:t>
      </w:r>
      <w:r w:rsidRPr="00A56B87">
        <w:rPr>
          <w:rFonts w:ascii="Book Antiqua" w:hAnsi="Book Antiqua"/>
          <w:lang w:val="en-GB"/>
        </w:rPr>
        <w:t xml:space="preserve"> </w:t>
      </w:r>
      <w:r w:rsidR="003F2618" w:rsidRPr="00A56B87">
        <w:rPr>
          <w:rFonts w:ascii="Book Antiqua" w:hAnsi="Book Antiqua"/>
          <w:lang w:val="en-GB" w:eastAsia="zh-CN"/>
        </w:rPr>
        <w:t>E</w:t>
      </w:r>
      <w:r w:rsidRPr="00A56B87">
        <w:rPr>
          <w:rFonts w:ascii="Book Antiqua" w:hAnsi="Book Antiqua"/>
          <w:lang w:val="en-GB"/>
        </w:rPr>
        <w:t>ndoscopic ultrasound.</w:t>
      </w:r>
    </w:p>
    <w:p w14:paraId="3476910B" w14:textId="77777777" w:rsidR="003467C0" w:rsidRPr="00A56B87" w:rsidRDefault="003467C0" w:rsidP="00A56B87">
      <w:pPr>
        <w:spacing w:line="360" w:lineRule="auto"/>
        <w:jc w:val="both"/>
        <w:rPr>
          <w:rFonts w:ascii="Book Antiqua" w:hAnsi="Book Antiqua"/>
          <w:lang w:val="en-GB" w:eastAsia="zh-CN"/>
        </w:rPr>
      </w:pPr>
    </w:p>
    <w:sectPr w:rsidR="003467C0" w:rsidRPr="00A56B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F062B" w14:textId="77777777" w:rsidR="00AE71E5" w:rsidRDefault="00AE71E5" w:rsidP="001C1372">
      <w:r>
        <w:separator/>
      </w:r>
    </w:p>
  </w:endnote>
  <w:endnote w:type="continuationSeparator" w:id="0">
    <w:p w14:paraId="2DE9F718" w14:textId="77777777" w:rsidR="00AE71E5" w:rsidRDefault="00AE71E5" w:rsidP="001C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814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A037E8" w14:textId="752F40CF" w:rsidR="001C1372" w:rsidRPr="001C1372" w:rsidRDefault="001C1372">
            <w:pPr>
              <w:pStyle w:val="a6"/>
              <w:jc w:val="right"/>
              <w:rPr>
                <w:rFonts w:ascii="Book Antiqua" w:hAnsi="Book Antiqua"/>
                <w:sz w:val="24"/>
                <w:szCs w:val="24"/>
              </w:rPr>
            </w:pPr>
            <w:r w:rsidRPr="001C1372">
              <w:rPr>
                <w:rFonts w:ascii="Book Antiqua" w:hAnsi="Book Antiqua"/>
                <w:sz w:val="24"/>
                <w:szCs w:val="24"/>
                <w:lang w:val="zh-CN" w:eastAsia="zh-CN"/>
              </w:rPr>
              <w:t xml:space="preserve"> </w:t>
            </w:r>
            <w:r w:rsidRPr="001C1372">
              <w:rPr>
                <w:rFonts w:ascii="Book Antiqua" w:hAnsi="Book Antiqua"/>
                <w:b/>
                <w:bCs/>
                <w:sz w:val="24"/>
                <w:szCs w:val="24"/>
              </w:rPr>
              <w:fldChar w:fldCharType="begin"/>
            </w:r>
            <w:r w:rsidRPr="001C1372">
              <w:rPr>
                <w:rFonts w:ascii="Book Antiqua" w:hAnsi="Book Antiqua"/>
                <w:b/>
                <w:bCs/>
                <w:sz w:val="24"/>
                <w:szCs w:val="24"/>
              </w:rPr>
              <w:instrText>PAGE</w:instrText>
            </w:r>
            <w:r w:rsidRPr="001C1372">
              <w:rPr>
                <w:rFonts w:ascii="Book Antiqua" w:hAnsi="Book Antiqua"/>
                <w:b/>
                <w:bCs/>
                <w:sz w:val="24"/>
                <w:szCs w:val="24"/>
              </w:rPr>
              <w:fldChar w:fldCharType="separate"/>
            </w:r>
            <w:r w:rsidR="00F56018">
              <w:rPr>
                <w:rFonts w:ascii="Book Antiqua" w:hAnsi="Book Antiqua"/>
                <w:b/>
                <w:bCs/>
                <w:noProof/>
                <w:sz w:val="24"/>
                <w:szCs w:val="24"/>
              </w:rPr>
              <w:t>6</w:t>
            </w:r>
            <w:r w:rsidRPr="001C1372">
              <w:rPr>
                <w:rFonts w:ascii="Book Antiqua" w:hAnsi="Book Antiqua"/>
                <w:b/>
                <w:bCs/>
                <w:sz w:val="24"/>
                <w:szCs w:val="24"/>
              </w:rPr>
              <w:fldChar w:fldCharType="end"/>
            </w:r>
            <w:r w:rsidRPr="001C1372">
              <w:rPr>
                <w:rFonts w:ascii="Book Antiqua" w:hAnsi="Book Antiqua"/>
                <w:sz w:val="24"/>
                <w:szCs w:val="24"/>
                <w:lang w:val="zh-CN" w:eastAsia="zh-CN"/>
              </w:rPr>
              <w:t xml:space="preserve"> / </w:t>
            </w:r>
            <w:r w:rsidRPr="001C1372">
              <w:rPr>
                <w:rFonts w:ascii="Book Antiqua" w:hAnsi="Book Antiqua"/>
                <w:b/>
                <w:bCs/>
                <w:sz w:val="24"/>
                <w:szCs w:val="24"/>
              </w:rPr>
              <w:fldChar w:fldCharType="begin"/>
            </w:r>
            <w:r w:rsidRPr="001C1372">
              <w:rPr>
                <w:rFonts w:ascii="Book Antiqua" w:hAnsi="Book Antiqua"/>
                <w:b/>
                <w:bCs/>
                <w:sz w:val="24"/>
                <w:szCs w:val="24"/>
              </w:rPr>
              <w:instrText>NUMPAGES</w:instrText>
            </w:r>
            <w:r w:rsidRPr="001C1372">
              <w:rPr>
                <w:rFonts w:ascii="Book Antiqua" w:hAnsi="Book Antiqua"/>
                <w:b/>
                <w:bCs/>
                <w:sz w:val="24"/>
                <w:szCs w:val="24"/>
              </w:rPr>
              <w:fldChar w:fldCharType="separate"/>
            </w:r>
            <w:r w:rsidR="00F56018">
              <w:rPr>
                <w:rFonts w:ascii="Book Antiqua" w:hAnsi="Book Antiqua"/>
                <w:b/>
                <w:bCs/>
                <w:noProof/>
                <w:sz w:val="24"/>
                <w:szCs w:val="24"/>
              </w:rPr>
              <w:t>23</w:t>
            </w:r>
            <w:r w:rsidRPr="001C1372">
              <w:rPr>
                <w:rFonts w:ascii="Book Antiqua" w:hAnsi="Book Antiqua"/>
                <w:b/>
                <w:bCs/>
                <w:sz w:val="24"/>
                <w:szCs w:val="24"/>
              </w:rPr>
              <w:fldChar w:fldCharType="end"/>
            </w:r>
          </w:p>
        </w:sdtContent>
      </w:sdt>
    </w:sdtContent>
  </w:sdt>
  <w:p w14:paraId="29E75A1F" w14:textId="77777777" w:rsidR="001C1372" w:rsidRDefault="001C137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9B4E7" w14:textId="77777777" w:rsidR="00AE71E5" w:rsidRDefault="00AE71E5" w:rsidP="001C1372">
      <w:r>
        <w:separator/>
      </w:r>
    </w:p>
  </w:footnote>
  <w:footnote w:type="continuationSeparator" w:id="0">
    <w:p w14:paraId="693E7D7E" w14:textId="77777777" w:rsidR="00AE71E5" w:rsidRDefault="00AE71E5" w:rsidP="001C13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F93"/>
    <w:rsid w:val="00032C3A"/>
    <w:rsid w:val="001039CC"/>
    <w:rsid w:val="001473B7"/>
    <w:rsid w:val="001C1372"/>
    <w:rsid w:val="001C5D51"/>
    <w:rsid w:val="001C6F7A"/>
    <w:rsid w:val="001C7C43"/>
    <w:rsid w:val="002553E0"/>
    <w:rsid w:val="00262A3F"/>
    <w:rsid w:val="002938AD"/>
    <w:rsid w:val="00296F32"/>
    <w:rsid w:val="002F255D"/>
    <w:rsid w:val="00320E98"/>
    <w:rsid w:val="003467C0"/>
    <w:rsid w:val="003C2951"/>
    <w:rsid w:val="003D1C07"/>
    <w:rsid w:val="003D6966"/>
    <w:rsid w:val="003E326D"/>
    <w:rsid w:val="003F2618"/>
    <w:rsid w:val="0041173B"/>
    <w:rsid w:val="00421F5D"/>
    <w:rsid w:val="0042249C"/>
    <w:rsid w:val="004413F6"/>
    <w:rsid w:val="00444831"/>
    <w:rsid w:val="00460780"/>
    <w:rsid w:val="0047474C"/>
    <w:rsid w:val="004B7DC9"/>
    <w:rsid w:val="00501370"/>
    <w:rsid w:val="00512D8E"/>
    <w:rsid w:val="005707F2"/>
    <w:rsid w:val="005768B1"/>
    <w:rsid w:val="005C2777"/>
    <w:rsid w:val="005E7CDB"/>
    <w:rsid w:val="006754F4"/>
    <w:rsid w:val="006B0B91"/>
    <w:rsid w:val="006D7584"/>
    <w:rsid w:val="007664C1"/>
    <w:rsid w:val="00773D97"/>
    <w:rsid w:val="0078754E"/>
    <w:rsid w:val="008075D1"/>
    <w:rsid w:val="00807652"/>
    <w:rsid w:val="00831C23"/>
    <w:rsid w:val="00857BA1"/>
    <w:rsid w:val="008648DF"/>
    <w:rsid w:val="008B575E"/>
    <w:rsid w:val="008C09CD"/>
    <w:rsid w:val="00921295"/>
    <w:rsid w:val="00941403"/>
    <w:rsid w:val="009417A7"/>
    <w:rsid w:val="009464E8"/>
    <w:rsid w:val="009521A1"/>
    <w:rsid w:val="00965E7F"/>
    <w:rsid w:val="00A3319A"/>
    <w:rsid w:val="00A341B9"/>
    <w:rsid w:val="00A36CBB"/>
    <w:rsid w:val="00A46D17"/>
    <w:rsid w:val="00A56B87"/>
    <w:rsid w:val="00A77B3E"/>
    <w:rsid w:val="00AA5F64"/>
    <w:rsid w:val="00AE71E5"/>
    <w:rsid w:val="00AF403D"/>
    <w:rsid w:val="00AF5987"/>
    <w:rsid w:val="00B31472"/>
    <w:rsid w:val="00B6316E"/>
    <w:rsid w:val="00BB4C2B"/>
    <w:rsid w:val="00C016F2"/>
    <w:rsid w:val="00C3315D"/>
    <w:rsid w:val="00C90E92"/>
    <w:rsid w:val="00CA2A55"/>
    <w:rsid w:val="00D019DB"/>
    <w:rsid w:val="00D4704F"/>
    <w:rsid w:val="00D67086"/>
    <w:rsid w:val="00D77763"/>
    <w:rsid w:val="00DC07F5"/>
    <w:rsid w:val="00DC210F"/>
    <w:rsid w:val="00DF4391"/>
    <w:rsid w:val="00E26F96"/>
    <w:rsid w:val="00E822F4"/>
    <w:rsid w:val="00E96474"/>
    <w:rsid w:val="00EB2C4F"/>
    <w:rsid w:val="00EF5813"/>
    <w:rsid w:val="00F178CE"/>
    <w:rsid w:val="00F55D56"/>
    <w:rsid w:val="00F56018"/>
    <w:rsid w:val="00F75149"/>
    <w:rsid w:val="00F76CF5"/>
    <w:rsid w:val="00F861A3"/>
    <w:rsid w:val="00FB01D9"/>
    <w:rsid w:val="00FB1019"/>
    <w:rsid w:val="00FB7D92"/>
    <w:rsid w:val="00FC3AB2"/>
    <w:rsid w:val="00FE2E13"/>
    <w:rsid w:val="00FE4D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BF8FB"/>
  <w15:docId w15:val="{06AA20B6-E6EF-4CC6-A7FD-06FB6B29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21295"/>
    <w:rPr>
      <w:sz w:val="24"/>
      <w:szCs w:val="24"/>
    </w:rPr>
  </w:style>
  <w:style w:type="paragraph" w:styleId="a4">
    <w:name w:val="header"/>
    <w:basedOn w:val="a"/>
    <w:link w:val="a5"/>
    <w:unhideWhenUsed/>
    <w:rsid w:val="001C137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C1372"/>
    <w:rPr>
      <w:sz w:val="18"/>
      <w:szCs w:val="18"/>
    </w:rPr>
  </w:style>
  <w:style w:type="paragraph" w:styleId="a6">
    <w:name w:val="footer"/>
    <w:basedOn w:val="a"/>
    <w:link w:val="a7"/>
    <w:uiPriority w:val="99"/>
    <w:unhideWhenUsed/>
    <w:rsid w:val="001C1372"/>
    <w:pPr>
      <w:tabs>
        <w:tab w:val="center" w:pos="4153"/>
        <w:tab w:val="right" w:pos="8306"/>
      </w:tabs>
      <w:snapToGrid w:val="0"/>
    </w:pPr>
    <w:rPr>
      <w:sz w:val="18"/>
      <w:szCs w:val="18"/>
    </w:rPr>
  </w:style>
  <w:style w:type="character" w:customStyle="1" w:styleId="a7">
    <w:name w:val="页脚 字符"/>
    <w:basedOn w:val="a0"/>
    <w:link w:val="a6"/>
    <w:uiPriority w:val="99"/>
    <w:rsid w:val="001C1372"/>
    <w:rPr>
      <w:sz w:val="18"/>
      <w:szCs w:val="18"/>
    </w:rPr>
  </w:style>
  <w:style w:type="paragraph" w:styleId="a8">
    <w:name w:val="Balloon Text"/>
    <w:basedOn w:val="a"/>
    <w:link w:val="a9"/>
    <w:rsid w:val="005C2777"/>
    <w:rPr>
      <w:sz w:val="18"/>
      <w:szCs w:val="18"/>
    </w:rPr>
  </w:style>
  <w:style w:type="character" w:customStyle="1" w:styleId="a9">
    <w:name w:val="批注框文本 字符"/>
    <w:basedOn w:val="a0"/>
    <w:link w:val="a8"/>
    <w:rsid w:val="005C2777"/>
    <w:rPr>
      <w:sz w:val="18"/>
      <w:szCs w:val="18"/>
    </w:rPr>
  </w:style>
  <w:style w:type="table" w:styleId="-5">
    <w:name w:val="Light Shading Accent 5"/>
    <w:basedOn w:val="a1"/>
    <w:uiPriority w:val="60"/>
    <w:rsid w:val="003467C0"/>
    <w:rPr>
      <w:rFonts w:asciiTheme="minorHAnsi" w:hAnsiTheme="minorHAnsi" w:cstheme="minorBidi"/>
      <w:color w:val="31849B" w:themeColor="accent5" w:themeShade="BF"/>
      <w:sz w:val="22"/>
      <w:szCs w:val="22"/>
      <w:lang w:val="it-IT" w:eastAsia="it-IT"/>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q4iawc">
    <w:name w:val="q4iawc"/>
    <w:basedOn w:val="a0"/>
    <w:rsid w:val="00807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4215</Words>
  <Characters>24032</Characters>
  <Application>Microsoft Office Word</Application>
  <DocSecurity>0</DocSecurity>
  <Lines>200</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Martino</dc:creator>
  <cp:lastModifiedBy>Liansheng</cp:lastModifiedBy>
  <cp:revision>2</cp:revision>
  <dcterms:created xsi:type="dcterms:W3CDTF">2022-09-07T21:05:00Z</dcterms:created>
  <dcterms:modified xsi:type="dcterms:W3CDTF">2022-09-07T21:05:00Z</dcterms:modified>
</cp:coreProperties>
</file>