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183C2"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Name of Journal: </w:t>
      </w:r>
      <w:r w:rsidRPr="00CE54FC">
        <w:rPr>
          <w:rFonts w:ascii="Book Antiqua" w:eastAsia="Book Antiqua" w:hAnsi="Book Antiqua" w:cs="Book Antiqua"/>
          <w:i/>
          <w:color w:val="000000"/>
        </w:rPr>
        <w:t>World Journal of Psychiatry</w:t>
      </w:r>
    </w:p>
    <w:p w14:paraId="66886A23"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Manuscript NO: </w:t>
      </w:r>
      <w:r w:rsidRPr="00CE54FC">
        <w:rPr>
          <w:rFonts w:ascii="Book Antiqua" w:eastAsia="Book Antiqua" w:hAnsi="Book Antiqua" w:cs="Book Antiqua"/>
          <w:color w:val="000000"/>
        </w:rPr>
        <w:t>78300</w:t>
      </w:r>
    </w:p>
    <w:p w14:paraId="1A5CB78E"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Manuscript Type: </w:t>
      </w:r>
      <w:r w:rsidRPr="00CE54FC">
        <w:rPr>
          <w:rFonts w:ascii="Book Antiqua" w:eastAsia="Book Antiqua" w:hAnsi="Book Antiqua" w:cs="Book Antiqua"/>
          <w:color w:val="000000"/>
        </w:rPr>
        <w:t>REVIEW</w:t>
      </w:r>
    </w:p>
    <w:p w14:paraId="71FA84AC" w14:textId="77777777" w:rsidR="00A77B3E" w:rsidRPr="00CE54FC" w:rsidRDefault="00A77B3E" w:rsidP="00CE54FC">
      <w:pPr>
        <w:spacing w:line="360" w:lineRule="auto"/>
        <w:jc w:val="both"/>
        <w:rPr>
          <w:rFonts w:ascii="Book Antiqua" w:hAnsi="Book Antiqua"/>
        </w:rPr>
      </w:pPr>
    </w:p>
    <w:p w14:paraId="32C09C44"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Emotion recognition support system: Where physicians and psychiatrists meet linguists and data engineers</w:t>
      </w:r>
    </w:p>
    <w:p w14:paraId="2237B831" w14:textId="77777777" w:rsidR="00A77B3E" w:rsidRPr="00CE54FC" w:rsidRDefault="00A77B3E" w:rsidP="00CE54FC">
      <w:pPr>
        <w:spacing w:line="360" w:lineRule="auto"/>
        <w:jc w:val="both"/>
        <w:rPr>
          <w:rFonts w:ascii="Book Antiqua" w:hAnsi="Book Antiqua"/>
        </w:rPr>
      </w:pPr>
    </w:p>
    <w:p w14:paraId="4EA20152" w14:textId="77777777" w:rsidR="00A77B3E" w:rsidRPr="00CE54FC" w:rsidRDefault="00742F57" w:rsidP="00CE54FC">
      <w:pPr>
        <w:spacing w:line="360" w:lineRule="auto"/>
        <w:jc w:val="both"/>
        <w:rPr>
          <w:rFonts w:ascii="Book Antiqua" w:hAnsi="Book Antiqua"/>
        </w:rPr>
      </w:pPr>
      <w:r w:rsidRPr="00CE54FC">
        <w:rPr>
          <w:rFonts w:ascii="Book Antiqua" w:eastAsia="Book Antiqua" w:hAnsi="Book Antiqua" w:cs="Book Antiqua"/>
          <w:color w:val="000000"/>
        </w:rPr>
        <w:t xml:space="preserve">Adibi </w:t>
      </w:r>
      <w:r>
        <w:rPr>
          <w:rFonts w:ascii="Book Antiqua" w:eastAsia="Book Antiqua" w:hAnsi="Book Antiqua" w:cs="Book Antiqua"/>
          <w:color w:val="000000"/>
        </w:rPr>
        <w:t xml:space="preserve">P </w:t>
      </w:r>
      <w:r w:rsidRPr="00742F57">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64106B" w:rsidRPr="00CE54FC">
        <w:rPr>
          <w:rFonts w:ascii="Book Antiqua" w:eastAsia="Book Antiqua" w:hAnsi="Book Antiqua" w:cs="Book Antiqua"/>
          <w:color w:val="000000"/>
        </w:rPr>
        <w:t>Emotion recognition support system</w:t>
      </w:r>
    </w:p>
    <w:p w14:paraId="3819989B" w14:textId="77777777" w:rsidR="00A77B3E" w:rsidRPr="00CE54FC" w:rsidRDefault="00A77B3E" w:rsidP="00CE54FC">
      <w:pPr>
        <w:spacing w:line="360" w:lineRule="auto"/>
        <w:jc w:val="both"/>
        <w:rPr>
          <w:rFonts w:ascii="Book Antiqua" w:hAnsi="Book Antiqua"/>
        </w:rPr>
      </w:pPr>
    </w:p>
    <w:p w14:paraId="490048C7" w14:textId="384739FA"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Peyman Adibi, Simin</w:t>
      </w:r>
      <w:r w:rsidR="009E205A">
        <w:rPr>
          <w:rFonts w:ascii="Book Antiqua" w:eastAsia="Book Antiqua" w:hAnsi="Book Antiqua" w:cs="Book Antiqua"/>
          <w:color w:val="000000"/>
        </w:rPr>
        <w:t>dokht</w:t>
      </w:r>
      <w:r w:rsidRPr="00CE54FC">
        <w:rPr>
          <w:rFonts w:ascii="Book Antiqua" w:eastAsia="Book Antiqua" w:hAnsi="Book Antiqua" w:cs="Book Antiqua"/>
          <w:color w:val="000000"/>
        </w:rPr>
        <w:t xml:space="preserve"> Kalani, Sayed Jalal Zahabi, Homa Asadi, Mohsen Bakhtiar, Mohammad Reza Heidarpour, Hamidreza Roohafza, Hassan Shahoon, Mohammad Amouzadeh</w:t>
      </w:r>
    </w:p>
    <w:p w14:paraId="2AF4C54C" w14:textId="77777777" w:rsidR="00A77B3E" w:rsidRPr="00CE54FC" w:rsidRDefault="00A77B3E" w:rsidP="00CE54FC">
      <w:pPr>
        <w:spacing w:line="360" w:lineRule="auto"/>
        <w:jc w:val="both"/>
        <w:rPr>
          <w:rFonts w:ascii="Book Antiqua" w:hAnsi="Book Antiqua"/>
        </w:rPr>
      </w:pPr>
    </w:p>
    <w:p w14:paraId="0B41C7A2"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Peyman Adibi, </w:t>
      </w:r>
      <w:r w:rsidRPr="00CE54FC">
        <w:rPr>
          <w:rFonts w:ascii="Book Antiqua" w:eastAsia="Book Antiqua" w:hAnsi="Book Antiqua" w:cs="Book Antiqua"/>
          <w:color w:val="000000"/>
        </w:rPr>
        <w:t>Isfahan Gastroenterology and Hepatology Research Center, Isfahan University of Medical Sciences, Isfahan 8174673461,</w:t>
      </w:r>
      <w:r w:rsidR="00B635AE">
        <w:rPr>
          <w:rFonts w:ascii="Book Antiqua" w:eastAsia="Book Antiqua" w:hAnsi="Book Antiqua" w:cs="Book Antiqua"/>
          <w:color w:val="000000"/>
        </w:rPr>
        <w:t xml:space="preserve"> </w:t>
      </w:r>
      <w:r w:rsidRPr="00CE54FC">
        <w:rPr>
          <w:rFonts w:ascii="Book Antiqua" w:eastAsia="Book Antiqua" w:hAnsi="Book Antiqua" w:cs="Book Antiqua"/>
          <w:color w:val="000000"/>
        </w:rPr>
        <w:t>Iran</w:t>
      </w:r>
    </w:p>
    <w:p w14:paraId="75944F37" w14:textId="77777777" w:rsidR="00A77B3E" w:rsidRPr="00CE54FC" w:rsidRDefault="00A77B3E" w:rsidP="00CE54FC">
      <w:pPr>
        <w:spacing w:line="360" w:lineRule="auto"/>
        <w:jc w:val="both"/>
        <w:rPr>
          <w:rFonts w:ascii="Book Antiqua" w:hAnsi="Book Antiqua"/>
        </w:rPr>
      </w:pPr>
    </w:p>
    <w:p w14:paraId="55AFE81E" w14:textId="0DF1C5E9"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Simin</w:t>
      </w:r>
      <w:r w:rsidR="009E205A">
        <w:rPr>
          <w:rFonts w:ascii="Book Antiqua" w:eastAsia="Book Antiqua" w:hAnsi="Book Antiqua" w:cs="Book Antiqua"/>
          <w:b/>
          <w:bCs/>
          <w:color w:val="000000"/>
        </w:rPr>
        <w:t>dokht</w:t>
      </w:r>
      <w:r w:rsidRPr="00CE54FC">
        <w:rPr>
          <w:rFonts w:ascii="Book Antiqua" w:eastAsia="Book Antiqua" w:hAnsi="Book Antiqua" w:cs="Book Antiqua"/>
          <w:b/>
          <w:bCs/>
          <w:color w:val="000000"/>
        </w:rPr>
        <w:t xml:space="preserve"> Kalani, </w:t>
      </w:r>
      <w:r w:rsidRPr="00CE54FC">
        <w:rPr>
          <w:rFonts w:ascii="Book Antiqua" w:eastAsia="Book Antiqua" w:hAnsi="Book Antiqua" w:cs="Book Antiqua"/>
          <w:color w:val="000000"/>
        </w:rPr>
        <w:t>Department of Psychology, University of Isfahan, Isfahan 8174673441,</w:t>
      </w:r>
      <w:r w:rsidR="00B635AE">
        <w:rPr>
          <w:rFonts w:ascii="Book Antiqua" w:eastAsia="Book Antiqua" w:hAnsi="Book Antiqua" w:cs="Book Antiqua"/>
          <w:color w:val="000000"/>
        </w:rPr>
        <w:t xml:space="preserve"> </w:t>
      </w:r>
      <w:r w:rsidRPr="00CE54FC">
        <w:rPr>
          <w:rFonts w:ascii="Book Antiqua" w:eastAsia="Book Antiqua" w:hAnsi="Book Antiqua" w:cs="Book Antiqua"/>
          <w:color w:val="000000"/>
        </w:rPr>
        <w:t>Iran</w:t>
      </w:r>
    </w:p>
    <w:p w14:paraId="5868998B" w14:textId="77777777" w:rsidR="00A77B3E" w:rsidRPr="00CE54FC" w:rsidRDefault="00A77B3E" w:rsidP="00CE54FC">
      <w:pPr>
        <w:spacing w:line="360" w:lineRule="auto"/>
        <w:jc w:val="both"/>
        <w:rPr>
          <w:rFonts w:ascii="Book Antiqua" w:hAnsi="Book Antiqua"/>
        </w:rPr>
      </w:pPr>
    </w:p>
    <w:p w14:paraId="3FD750BF"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Sayed Jalal Zahabi, Mohammad Reza Heidarpour, </w:t>
      </w:r>
      <w:r w:rsidRPr="00CE54FC">
        <w:rPr>
          <w:rFonts w:ascii="Book Antiqua" w:eastAsia="Book Antiqua" w:hAnsi="Book Antiqua" w:cs="Book Antiqua"/>
          <w:color w:val="000000"/>
        </w:rPr>
        <w:t>Department of Electrical and Computer Engineering, Isfahan University of Technology, Isfahan 8415683111,</w:t>
      </w:r>
      <w:r w:rsidR="00B635AE">
        <w:rPr>
          <w:rFonts w:ascii="Book Antiqua" w:eastAsia="Book Antiqua" w:hAnsi="Book Antiqua" w:cs="Book Antiqua"/>
          <w:color w:val="000000"/>
        </w:rPr>
        <w:t xml:space="preserve"> </w:t>
      </w:r>
      <w:r w:rsidRPr="00CE54FC">
        <w:rPr>
          <w:rFonts w:ascii="Book Antiqua" w:eastAsia="Book Antiqua" w:hAnsi="Book Antiqua" w:cs="Book Antiqua"/>
          <w:color w:val="000000"/>
        </w:rPr>
        <w:t>Iran</w:t>
      </w:r>
    </w:p>
    <w:p w14:paraId="424194C4" w14:textId="77777777" w:rsidR="00A77B3E" w:rsidRPr="00CE54FC" w:rsidRDefault="00A77B3E" w:rsidP="00CE54FC">
      <w:pPr>
        <w:spacing w:line="360" w:lineRule="auto"/>
        <w:jc w:val="both"/>
        <w:rPr>
          <w:rFonts w:ascii="Book Antiqua" w:hAnsi="Book Antiqua"/>
        </w:rPr>
      </w:pPr>
    </w:p>
    <w:p w14:paraId="68F4F3D3" w14:textId="53B87E2B" w:rsidR="00A77B3E" w:rsidRDefault="0064106B" w:rsidP="00AE5864">
      <w:pPr>
        <w:spacing w:line="360" w:lineRule="auto"/>
        <w:jc w:val="both"/>
        <w:rPr>
          <w:rFonts w:ascii="Book Antiqua" w:eastAsia="Book Antiqua" w:hAnsi="Book Antiqua" w:cs="Book Antiqua"/>
          <w:color w:val="000000"/>
        </w:rPr>
      </w:pPr>
      <w:r w:rsidRPr="00CE54FC">
        <w:rPr>
          <w:rFonts w:ascii="Book Antiqua" w:eastAsia="Book Antiqua" w:hAnsi="Book Antiqua" w:cs="Book Antiqua"/>
          <w:b/>
          <w:bCs/>
          <w:color w:val="000000"/>
        </w:rPr>
        <w:t>Homa Asadi</w:t>
      </w:r>
      <w:r w:rsidR="00A03CD3">
        <w:rPr>
          <w:rFonts w:ascii="Book Antiqua" w:eastAsia="Book Antiqua" w:hAnsi="Book Antiqua" w:cs="Book Antiqua"/>
          <w:b/>
          <w:bCs/>
          <w:color w:val="000000"/>
        </w:rPr>
        <w:t xml:space="preserve">, </w:t>
      </w:r>
      <w:r w:rsidRPr="00CE54FC">
        <w:rPr>
          <w:rFonts w:ascii="Book Antiqua" w:eastAsia="Book Antiqua" w:hAnsi="Book Antiqua" w:cs="Book Antiqua"/>
          <w:b/>
          <w:bCs/>
          <w:color w:val="000000"/>
        </w:rPr>
        <w:t xml:space="preserve">Mohammad Amouzadeh, </w:t>
      </w:r>
      <w:r w:rsidRPr="00CE54FC">
        <w:rPr>
          <w:rFonts w:ascii="Book Antiqua" w:eastAsia="Book Antiqua" w:hAnsi="Book Antiqua" w:cs="Book Antiqua"/>
          <w:color w:val="000000"/>
        </w:rPr>
        <w:t>Department of Linguistics, University of Isfahan, Isfahan 8174673441,</w:t>
      </w:r>
      <w:r w:rsidR="00B635AE">
        <w:rPr>
          <w:rFonts w:ascii="Book Antiqua" w:eastAsia="Book Antiqua" w:hAnsi="Book Antiqua" w:cs="Book Antiqua"/>
          <w:color w:val="000000"/>
        </w:rPr>
        <w:t xml:space="preserve"> </w:t>
      </w:r>
      <w:r w:rsidRPr="00CE54FC">
        <w:rPr>
          <w:rFonts w:ascii="Book Antiqua" w:eastAsia="Book Antiqua" w:hAnsi="Book Antiqua" w:cs="Book Antiqua"/>
          <w:color w:val="000000"/>
        </w:rPr>
        <w:t>Iran</w:t>
      </w:r>
    </w:p>
    <w:p w14:paraId="512A0747" w14:textId="431AEAB0" w:rsidR="00AE5864" w:rsidRDefault="00AE5864" w:rsidP="00AE5864">
      <w:pPr>
        <w:spacing w:line="360" w:lineRule="auto"/>
        <w:jc w:val="both"/>
        <w:rPr>
          <w:rFonts w:ascii="Book Antiqua" w:eastAsia="Book Antiqua" w:hAnsi="Book Antiqua" w:cs="Book Antiqua"/>
          <w:color w:val="000000"/>
        </w:rPr>
      </w:pPr>
    </w:p>
    <w:p w14:paraId="51FA8277" w14:textId="75B72B70" w:rsidR="009E5BAC" w:rsidRDefault="009E5BAC" w:rsidP="00AE5864">
      <w:pPr>
        <w:spacing w:line="360" w:lineRule="auto"/>
        <w:jc w:val="both"/>
        <w:rPr>
          <w:rFonts w:ascii="Book Antiqua" w:eastAsia="Book Antiqua" w:hAnsi="Book Antiqua" w:cs="Book Antiqua"/>
          <w:bCs/>
          <w:color w:val="000000"/>
        </w:rPr>
      </w:pPr>
      <w:r w:rsidRPr="00CE54FC">
        <w:rPr>
          <w:rFonts w:ascii="Book Antiqua" w:eastAsia="Book Antiqua" w:hAnsi="Book Antiqua" w:cs="Book Antiqua"/>
          <w:b/>
          <w:bCs/>
          <w:color w:val="000000"/>
        </w:rPr>
        <w:t>Mohammad Amouzadeh,</w:t>
      </w:r>
      <w:r>
        <w:rPr>
          <w:rFonts w:ascii="Book Antiqua" w:eastAsia="Book Antiqua" w:hAnsi="Book Antiqua" w:cs="Book Antiqua"/>
          <w:b/>
          <w:bCs/>
          <w:color w:val="000000"/>
        </w:rPr>
        <w:t xml:space="preserve"> </w:t>
      </w:r>
      <w:r w:rsidRPr="009E5BAC">
        <w:rPr>
          <w:rFonts w:ascii="Book Antiqua" w:eastAsia="Book Antiqua" w:hAnsi="Book Antiqua" w:cs="Book Antiqua"/>
          <w:bCs/>
          <w:color w:val="000000"/>
        </w:rPr>
        <w:t>School of International Studies, Sun Yat-sen University, Zhuhai</w:t>
      </w:r>
      <w:r w:rsidR="00F978CA">
        <w:rPr>
          <w:rFonts w:ascii="Book Antiqua" w:eastAsia="Book Antiqua" w:hAnsi="Book Antiqua" w:cs="Book Antiqua"/>
          <w:bCs/>
          <w:color w:val="000000"/>
        </w:rPr>
        <w:t xml:space="preserve"> </w:t>
      </w:r>
      <w:r w:rsidR="00F978CA" w:rsidRPr="009E5BAC">
        <w:rPr>
          <w:rFonts w:ascii="Book Antiqua" w:eastAsia="Book Antiqua" w:hAnsi="Book Antiqua" w:cs="Book Antiqua"/>
          <w:bCs/>
          <w:color w:val="000000"/>
        </w:rPr>
        <w:t>519082</w:t>
      </w:r>
      <w:r w:rsidRPr="009E5BAC">
        <w:rPr>
          <w:rFonts w:ascii="Book Antiqua" w:eastAsia="Book Antiqua" w:hAnsi="Book Antiqua" w:cs="Book Antiqua"/>
          <w:bCs/>
          <w:color w:val="000000"/>
        </w:rPr>
        <w:t>, Guangdong</w:t>
      </w:r>
      <w:r w:rsidR="00A406CA">
        <w:rPr>
          <w:rFonts w:ascii="Book Antiqua" w:eastAsia="Book Antiqua" w:hAnsi="Book Antiqua" w:cs="Book Antiqua"/>
          <w:bCs/>
          <w:color w:val="000000"/>
        </w:rPr>
        <w:t xml:space="preserve"> Province</w:t>
      </w:r>
      <w:r w:rsidRPr="009E5BAC">
        <w:rPr>
          <w:rFonts w:ascii="Book Antiqua" w:eastAsia="Book Antiqua" w:hAnsi="Book Antiqua" w:cs="Book Antiqua"/>
          <w:bCs/>
          <w:color w:val="000000"/>
        </w:rPr>
        <w:t>, China</w:t>
      </w:r>
    </w:p>
    <w:p w14:paraId="4FD52FA5" w14:textId="77777777" w:rsidR="009E5BAC" w:rsidRDefault="009E5BAC" w:rsidP="00AE5864">
      <w:pPr>
        <w:spacing w:line="360" w:lineRule="auto"/>
        <w:jc w:val="both"/>
        <w:rPr>
          <w:rFonts w:ascii="Book Antiqua" w:eastAsia="Book Antiqua" w:hAnsi="Book Antiqua" w:cs="Book Antiqua"/>
          <w:color w:val="000000"/>
        </w:rPr>
      </w:pPr>
    </w:p>
    <w:p w14:paraId="7AAA32A2" w14:textId="63D83DDF" w:rsidR="00AE5864" w:rsidRPr="00CE54FC" w:rsidRDefault="00AE5864" w:rsidP="00AE5864">
      <w:pPr>
        <w:spacing w:line="360" w:lineRule="auto"/>
        <w:jc w:val="both"/>
        <w:rPr>
          <w:rFonts w:ascii="Book Antiqua" w:hAnsi="Book Antiqua"/>
        </w:rPr>
      </w:pPr>
      <w:r w:rsidRPr="00CE54FC">
        <w:rPr>
          <w:rFonts w:ascii="Book Antiqua" w:eastAsia="Book Antiqua" w:hAnsi="Book Antiqua" w:cs="Book Antiqua"/>
          <w:b/>
          <w:bCs/>
          <w:color w:val="000000"/>
        </w:rPr>
        <w:lastRenderedPageBreak/>
        <w:t>Mohsen Bakhtiar</w:t>
      </w:r>
      <w:r>
        <w:rPr>
          <w:rFonts w:ascii="Book Antiqua" w:eastAsia="Book Antiqua" w:hAnsi="Book Antiqua" w:cs="Book Antiqua"/>
          <w:b/>
          <w:bCs/>
          <w:color w:val="000000"/>
        </w:rPr>
        <w:t xml:space="preserve">, </w:t>
      </w:r>
      <w:r w:rsidRPr="00CE54FC">
        <w:rPr>
          <w:rFonts w:ascii="Book Antiqua" w:eastAsia="Book Antiqua" w:hAnsi="Book Antiqua" w:cs="Book Antiqua"/>
          <w:color w:val="000000"/>
        </w:rPr>
        <w:t>Department of Linguistics</w:t>
      </w:r>
      <w:r>
        <w:rPr>
          <w:rFonts w:ascii="Book Antiqua" w:eastAsia="Book Antiqua" w:hAnsi="Book Antiqua" w:cs="Book Antiqua"/>
          <w:color w:val="000000"/>
        </w:rPr>
        <w:t xml:space="preserve">, Ferdowsi University of Mashhad, Mashhad </w:t>
      </w:r>
      <w:r w:rsidRPr="00AE5864">
        <w:rPr>
          <w:rFonts w:ascii="Book Antiqua" w:eastAsia="Book Antiqua" w:hAnsi="Book Antiqua" w:cs="Book Antiqua"/>
          <w:color w:val="000000"/>
        </w:rPr>
        <w:t>9177948974</w:t>
      </w:r>
      <w:r>
        <w:rPr>
          <w:rFonts w:ascii="Book Antiqua" w:eastAsia="Book Antiqua" w:hAnsi="Book Antiqua" w:cs="Book Antiqua"/>
          <w:color w:val="000000"/>
        </w:rPr>
        <w:t>, Iran.</w:t>
      </w:r>
    </w:p>
    <w:p w14:paraId="183AD094" w14:textId="77777777" w:rsidR="00A77B3E" w:rsidRPr="00CE54FC" w:rsidRDefault="00A77B3E" w:rsidP="00CE54FC">
      <w:pPr>
        <w:spacing w:line="360" w:lineRule="auto"/>
        <w:jc w:val="both"/>
        <w:rPr>
          <w:rFonts w:ascii="Book Antiqua" w:hAnsi="Book Antiqua"/>
        </w:rPr>
      </w:pPr>
    </w:p>
    <w:p w14:paraId="236078F6" w14:textId="0F423425" w:rsidR="00A77B3E" w:rsidRPr="00CE54FC" w:rsidRDefault="0064106B" w:rsidP="00440A6B">
      <w:pPr>
        <w:spacing w:line="360" w:lineRule="auto"/>
        <w:jc w:val="both"/>
        <w:rPr>
          <w:rFonts w:ascii="Book Antiqua" w:hAnsi="Book Antiqua"/>
        </w:rPr>
      </w:pPr>
      <w:r w:rsidRPr="00CE54FC">
        <w:rPr>
          <w:rFonts w:ascii="Book Antiqua" w:eastAsia="Book Antiqua" w:hAnsi="Book Antiqua" w:cs="Book Antiqua"/>
          <w:b/>
          <w:bCs/>
          <w:color w:val="000000"/>
        </w:rPr>
        <w:t xml:space="preserve">Hamidreza Roohafza, </w:t>
      </w:r>
      <w:r w:rsidRPr="00CE54FC">
        <w:rPr>
          <w:rFonts w:ascii="Book Antiqua" w:eastAsia="Book Antiqua" w:hAnsi="Book Antiqua" w:cs="Book Antiqua"/>
          <w:color w:val="000000"/>
        </w:rPr>
        <w:t>Department</w:t>
      </w:r>
      <w:r w:rsidR="00FC3AE5">
        <w:rPr>
          <w:rFonts w:ascii="Book Antiqua" w:eastAsia="Book Antiqua" w:hAnsi="Book Antiqua" w:cs="Book Antiqua"/>
          <w:color w:val="000000"/>
        </w:rPr>
        <w:t xml:space="preserve"> of</w:t>
      </w:r>
      <w:r w:rsidR="00333BF6">
        <w:rPr>
          <w:rFonts w:ascii="Book Antiqua" w:eastAsia="Book Antiqua" w:hAnsi="Book Antiqua" w:cs="Book Antiqua"/>
          <w:color w:val="000000"/>
        </w:rPr>
        <w:t xml:space="preserve"> </w:t>
      </w:r>
      <w:r w:rsidR="00AE5864">
        <w:rPr>
          <w:rFonts w:ascii="Book Antiqua" w:eastAsia="Book Antiqua" w:hAnsi="Book Antiqua" w:cs="Book Antiqua"/>
          <w:color w:val="000000"/>
        </w:rPr>
        <w:t>P</w:t>
      </w:r>
      <w:r w:rsidR="00AE5864" w:rsidRPr="00AE5864">
        <w:rPr>
          <w:rFonts w:ascii="Book Antiqua" w:eastAsia="Book Antiqua" w:hAnsi="Book Antiqua" w:cs="Book Antiqua"/>
          <w:color w:val="000000"/>
        </w:rPr>
        <w:t>sychocardiology</w:t>
      </w:r>
      <w:r w:rsidRPr="00CE54FC">
        <w:rPr>
          <w:rFonts w:ascii="Book Antiqua" w:eastAsia="Book Antiqua" w:hAnsi="Book Antiqua" w:cs="Book Antiqua"/>
          <w:color w:val="000000"/>
        </w:rPr>
        <w:t xml:space="preserve">, </w:t>
      </w:r>
      <w:r w:rsidR="00AE5864" w:rsidRPr="00AE5864">
        <w:rPr>
          <w:rFonts w:ascii="Book Antiqua" w:eastAsia="Book Antiqua" w:hAnsi="Book Antiqua" w:cs="Book Antiqua"/>
          <w:color w:val="000000"/>
        </w:rPr>
        <w:t xml:space="preserve">Cardiac Rehabilitation </w:t>
      </w:r>
      <w:r w:rsidRPr="00CE54FC">
        <w:rPr>
          <w:rFonts w:ascii="Book Antiqua" w:eastAsia="Book Antiqua" w:hAnsi="Book Antiqua" w:cs="Book Antiqua"/>
          <w:color w:val="000000"/>
        </w:rPr>
        <w:t>Research Center, Cardiovascular Research Institute (WHO-Collaborating Center), Isfahan University of Medical Sciences, Isfahan 8187698191,</w:t>
      </w:r>
      <w:r w:rsidR="00B635AE">
        <w:rPr>
          <w:rFonts w:ascii="Book Antiqua" w:eastAsia="Book Antiqua" w:hAnsi="Book Antiqua" w:cs="Book Antiqua"/>
          <w:color w:val="000000"/>
        </w:rPr>
        <w:t xml:space="preserve"> </w:t>
      </w:r>
      <w:r w:rsidRPr="00CE54FC">
        <w:rPr>
          <w:rFonts w:ascii="Book Antiqua" w:eastAsia="Book Antiqua" w:hAnsi="Book Antiqua" w:cs="Book Antiqua"/>
          <w:color w:val="000000"/>
        </w:rPr>
        <w:t>Iran</w:t>
      </w:r>
    </w:p>
    <w:p w14:paraId="470D3BE0" w14:textId="77777777" w:rsidR="00A77B3E" w:rsidRPr="00CE54FC" w:rsidRDefault="00A77B3E" w:rsidP="00CE54FC">
      <w:pPr>
        <w:spacing w:line="360" w:lineRule="auto"/>
        <w:jc w:val="both"/>
        <w:rPr>
          <w:rFonts w:ascii="Book Antiqua" w:hAnsi="Book Antiqua"/>
        </w:rPr>
      </w:pPr>
    </w:p>
    <w:p w14:paraId="61BED74A" w14:textId="79D72144" w:rsidR="00A77B3E" w:rsidRPr="00CE54FC" w:rsidRDefault="0064106B" w:rsidP="009E205A">
      <w:pPr>
        <w:spacing w:line="360" w:lineRule="auto"/>
        <w:jc w:val="both"/>
        <w:rPr>
          <w:rFonts w:ascii="Book Antiqua" w:hAnsi="Book Antiqua"/>
        </w:rPr>
      </w:pPr>
      <w:r w:rsidRPr="00CE54FC">
        <w:rPr>
          <w:rFonts w:ascii="Book Antiqua" w:eastAsia="Book Antiqua" w:hAnsi="Book Antiqua" w:cs="Book Antiqua"/>
          <w:b/>
          <w:bCs/>
          <w:color w:val="000000"/>
        </w:rPr>
        <w:t xml:space="preserve">Hassan Shahoon, </w:t>
      </w:r>
      <w:r w:rsidR="009E205A" w:rsidRPr="00CE54FC">
        <w:rPr>
          <w:rFonts w:ascii="Book Antiqua" w:eastAsia="Book Antiqua" w:hAnsi="Book Antiqua" w:cs="Book Antiqua"/>
          <w:color w:val="000000"/>
        </w:rPr>
        <w:t>Isfahan Gastroenterology and Hepatology</w:t>
      </w:r>
      <w:r w:rsidR="009E205A">
        <w:rPr>
          <w:rFonts w:ascii="Book Antiqua" w:eastAsia="Book Antiqua" w:hAnsi="Book Antiqua" w:cs="Book Antiqua"/>
          <w:color w:val="000000"/>
        </w:rPr>
        <w:t xml:space="preserve"> </w:t>
      </w:r>
      <w:r w:rsidRPr="00CE54FC">
        <w:rPr>
          <w:rFonts w:ascii="Book Antiqua" w:eastAsia="Book Antiqua" w:hAnsi="Book Antiqua" w:cs="Book Antiqua"/>
          <w:color w:val="000000"/>
        </w:rPr>
        <w:t>Research Center, Isfahan University of Medical Sciences, Isfahan 8174673461,</w:t>
      </w:r>
      <w:r w:rsidR="00172CA0">
        <w:rPr>
          <w:rFonts w:ascii="Book Antiqua" w:eastAsia="Book Antiqua" w:hAnsi="Book Antiqua" w:cs="Book Antiqua"/>
          <w:color w:val="000000"/>
        </w:rPr>
        <w:t xml:space="preserve"> </w:t>
      </w:r>
      <w:r w:rsidRPr="00CE54FC">
        <w:rPr>
          <w:rFonts w:ascii="Book Antiqua" w:eastAsia="Book Antiqua" w:hAnsi="Book Antiqua" w:cs="Book Antiqua"/>
          <w:color w:val="000000"/>
        </w:rPr>
        <w:t>Iran</w:t>
      </w:r>
    </w:p>
    <w:p w14:paraId="715626B1" w14:textId="77777777" w:rsidR="00A77B3E" w:rsidRPr="00CE54FC" w:rsidRDefault="00A77B3E" w:rsidP="00CE54FC">
      <w:pPr>
        <w:spacing w:line="360" w:lineRule="auto"/>
        <w:jc w:val="both"/>
        <w:rPr>
          <w:rFonts w:ascii="Book Antiqua" w:hAnsi="Book Antiqua"/>
        </w:rPr>
      </w:pPr>
    </w:p>
    <w:p w14:paraId="11175B53" w14:textId="7ECE5CCA" w:rsidR="00A77B3E" w:rsidRPr="00172CA0" w:rsidRDefault="0064106B" w:rsidP="004259A5">
      <w:pPr>
        <w:spacing w:line="360" w:lineRule="auto"/>
        <w:jc w:val="both"/>
        <w:rPr>
          <w:rFonts w:ascii="Book Antiqua" w:hAnsi="Book Antiqua"/>
        </w:rPr>
      </w:pPr>
      <w:r w:rsidRPr="00172CA0">
        <w:rPr>
          <w:rFonts w:ascii="Book Antiqua" w:eastAsia="Book Antiqua" w:hAnsi="Book Antiqua" w:cs="Book Antiqua"/>
          <w:b/>
          <w:bCs/>
        </w:rPr>
        <w:t>Author contributions</w:t>
      </w:r>
      <w:r w:rsidR="0023038D" w:rsidRPr="00172CA0">
        <w:rPr>
          <w:rFonts w:ascii="Book Antiqua" w:eastAsia="Book Antiqua" w:hAnsi="Book Antiqua" w:cs="Book Antiqua"/>
          <w:b/>
          <w:bCs/>
        </w:rPr>
        <w:t>:</w:t>
      </w:r>
      <w:r w:rsidR="0023038D">
        <w:rPr>
          <w:rStyle w:val="a7"/>
        </w:rPr>
        <w:t xml:space="preserve"> </w:t>
      </w:r>
      <w:r w:rsidR="0023038D" w:rsidRPr="001800D4">
        <w:rPr>
          <w:rFonts w:ascii="Book Antiqua" w:eastAsia="Book Antiqua" w:hAnsi="Book Antiqua" w:cs="Book Antiqua"/>
        </w:rPr>
        <w:t>Adibi</w:t>
      </w:r>
      <w:r w:rsidR="0023038D">
        <w:rPr>
          <w:rFonts w:ascii="Book Antiqua" w:eastAsia="Book Antiqua" w:hAnsi="Book Antiqua" w:cs="Book Antiqua"/>
        </w:rPr>
        <w:t xml:space="preserve"> P</w:t>
      </w:r>
      <w:r w:rsidR="0023038D" w:rsidRPr="001800D4">
        <w:rPr>
          <w:rFonts w:ascii="Book Antiqua" w:eastAsia="Book Antiqua" w:hAnsi="Book Antiqua" w:cs="Book Antiqua"/>
        </w:rPr>
        <w:t>, Kalani</w:t>
      </w:r>
      <w:r w:rsidR="0023038D">
        <w:rPr>
          <w:rFonts w:ascii="Book Antiqua" w:eastAsia="Book Antiqua" w:hAnsi="Book Antiqua" w:cs="Book Antiqua"/>
        </w:rPr>
        <w:t xml:space="preserve"> S</w:t>
      </w:r>
      <w:r w:rsidR="0023038D" w:rsidRPr="001800D4">
        <w:rPr>
          <w:rFonts w:ascii="Book Antiqua" w:eastAsia="Book Antiqua" w:hAnsi="Book Antiqua" w:cs="Book Antiqua"/>
        </w:rPr>
        <w:t>, Zahabi</w:t>
      </w:r>
      <w:r w:rsidR="0023038D">
        <w:rPr>
          <w:rFonts w:ascii="Book Antiqua" w:eastAsia="Book Antiqua" w:hAnsi="Book Antiqua" w:cs="Book Antiqua"/>
        </w:rPr>
        <w:t xml:space="preserve"> SJ</w:t>
      </w:r>
      <w:r w:rsidR="0023038D" w:rsidRPr="001800D4">
        <w:rPr>
          <w:rFonts w:ascii="Book Antiqua" w:eastAsia="Book Antiqua" w:hAnsi="Book Antiqua" w:cs="Book Antiqua"/>
        </w:rPr>
        <w:t>, Asadi</w:t>
      </w:r>
      <w:r w:rsidR="0023038D">
        <w:rPr>
          <w:rFonts w:ascii="Book Antiqua" w:eastAsia="Book Antiqua" w:hAnsi="Book Antiqua" w:cs="Book Antiqua"/>
        </w:rPr>
        <w:t xml:space="preserve"> H</w:t>
      </w:r>
      <w:r w:rsidR="0023038D" w:rsidRPr="001800D4">
        <w:rPr>
          <w:rFonts w:ascii="Book Antiqua" w:eastAsia="Book Antiqua" w:hAnsi="Book Antiqua" w:cs="Book Antiqua"/>
        </w:rPr>
        <w:t>, Bakhtiar</w:t>
      </w:r>
      <w:r w:rsidR="0023038D">
        <w:rPr>
          <w:rFonts w:ascii="Book Antiqua" w:eastAsia="Book Antiqua" w:hAnsi="Book Antiqua" w:cs="Book Antiqua"/>
        </w:rPr>
        <w:t xml:space="preserve"> M</w:t>
      </w:r>
      <w:r w:rsidR="0023038D" w:rsidRPr="001800D4">
        <w:rPr>
          <w:rFonts w:ascii="Book Antiqua" w:eastAsia="Book Antiqua" w:hAnsi="Book Antiqua" w:cs="Book Antiqua"/>
        </w:rPr>
        <w:t>,</w:t>
      </w:r>
      <w:r w:rsidR="0023038D">
        <w:rPr>
          <w:rFonts w:ascii="Book Antiqua" w:eastAsia="Book Antiqua" w:hAnsi="Book Antiqua" w:cs="Book Antiqua"/>
        </w:rPr>
        <w:t xml:space="preserve"> </w:t>
      </w:r>
      <w:r w:rsidR="0023038D" w:rsidRPr="001800D4">
        <w:rPr>
          <w:rFonts w:ascii="Book Antiqua" w:eastAsia="Book Antiqua" w:hAnsi="Book Antiqua" w:cs="Book Antiqua"/>
        </w:rPr>
        <w:t>Heidarpour</w:t>
      </w:r>
      <w:r w:rsidR="0023038D">
        <w:rPr>
          <w:rFonts w:ascii="Book Antiqua" w:eastAsia="Book Antiqua" w:hAnsi="Book Antiqua" w:cs="Book Antiqua"/>
        </w:rPr>
        <w:t xml:space="preserve"> MR</w:t>
      </w:r>
      <w:r w:rsidR="0023038D" w:rsidRPr="001800D4">
        <w:rPr>
          <w:rFonts w:ascii="Book Antiqua" w:eastAsia="Book Antiqua" w:hAnsi="Book Antiqua" w:cs="Book Antiqua"/>
        </w:rPr>
        <w:t>, Roohafza</w:t>
      </w:r>
      <w:r w:rsidR="0023038D">
        <w:rPr>
          <w:rFonts w:ascii="Book Antiqua" w:eastAsia="Book Antiqua" w:hAnsi="Book Antiqua" w:cs="Book Antiqua"/>
        </w:rPr>
        <w:t xml:space="preserve"> H, </w:t>
      </w:r>
      <w:r w:rsidR="0023038D" w:rsidRPr="001800D4">
        <w:rPr>
          <w:rFonts w:ascii="Book Antiqua" w:eastAsia="Book Antiqua" w:hAnsi="Book Antiqua" w:cs="Book Antiqua"/>
        </w:rPr>
        <w:t>Shahoon</w:t>
      </w:r>
      <w:r w:rsidR="0023038D">
        <w:rPr>
          <w:rFonts w:ascii="Book Antiqua" w:eastAsia="Book Antiqua" w:hAnsi="Book Antiqua" w:cs="Book Antiqua"/>
        </w:rPr>
        <w:t xml:space="preserve"> H</w:t>
      </w:r>
      <w:r w:rsidR="0023038D" w:rsidRPr="001800D4">
        <w:rPr>
          <w:rFonts w:ascii="Book Antiqua" w:eastAsia="Book Antiqua" w:hAnsi="Book Antiqua" w:cs="Book Antiqua"/>
        </w:rPr>
        <w:t>, Amouzadeh</w:t>
      </w:r>
      <w:r w:rsidR="0023038D">
        <w:rPr>
          <w:rFonts w:ascii="Book Antiqua" w:eastAsia="Book Antiqua" w:hAnsi="Book Antiqua" w:cs="Book Antiqua"/>
        </w:rPr>
        <w:t xml:space="preserve"> M;</w:t>
      </w:r>
      <w:r w:rsidR="0023038D" w:rsidRPr="001800D4">
        <w:rPr>
          <w:rFonts w:ascii="Book Antiqua" w:eastAsia="Book Antiqua" w:hAnsi="Book Antiqua" w:cs="Book Antiqua"/>
        </w:rPr>
        <w:t xml:space="preserve"> all contributed in conceptualization, identifying relevant studies, framing the results; Kalani</w:t>
      </w:r>
      <w:r w:rsidR="0023038D">
        <w:rPr>
          <w:rFonts w:ascii="Book Antiqua" w:eastAsia="Book Antiqua" w:hAnsi="Book Antiqua" w:cs="Book Antiqua"/>
        </w:rPr>
        <w:t xml:space="preserve"> S</w:t>
      </w:r>
      <w:r w:rsidR="0023038D" w:rsidRPr="001800D4">
        <w:rPr>
          <w:rFonts w:ascii="Book Antiqua" w:eastAsia="Book Antiqua" w:hAnsi="Book Antiqua" w:cs="Book Antiqua"/>
        </w:rPr>
        <w:t xml:space="preserve"> and Roohafza </w:t>
      </w:r>
      <w:r w:rsidR="0023038D">
        <w:rPr>
          <w:rFonts w:ascii="Book Antiqua" w:eastAsia="Book Antiqua" w:hAnsi="Book Antiqua" w:cs="Book Antiqua"/>
        </w:rPr>
        <w:t xml:space="preserve">H </w:t>
      </w:r>
      <w:r w:rsidR="0023038D" w:rsidRPr="001800D4">
        <w:rPr>
          <w:rFonts w:ascii="Book Antiqua" w:eastAsia="Book Antiqua" w:hAnsi="Book Antiqua" w:cs="Book Antiqua"/>
        </w:rPr>
        <w:t xml:space="preserve">wrote the psychological related part of the paper; Zahabi </w:t>
      </w:r>
      <w:r w:rsidR="0023038D">
        <w:rPr>
          <w:rFonts w:ascii="Book Antiqua" w:eastAsia="Book Antiqua" w:hAnsi="Book Antiqua" w:cs="Book Antiqua"/>
        </w:rPr>
        <w:t xml:space="preserve">SJ </w:t>
      </w:r>
      <w:r w:rsidR="0023038D" w:rsidRPr="001800D4">
        <w:rPr>
          <w:rFonts w:ascii="Book Antiqua" w:eastAsia="Book Antiqua" w:hAnsi="Book Antiqua" w:cs="Book Antiqua"/>
        </w:rPr>
        <w:t xml:space="preserve">and Heidarpour </w:t>
      </w:r>
      <w:r w:rsidR="0023038D">
        <w:rPr>
          <w:rFonts w:ascii="Book Antiqua" w:eastAsia="Book Antiqua" w:hAnsi="Book Antiqua" w:cs="Book Antiqua"/>
        </w:rPr>
        <w:t xml:space="preserve">MR </w:t>
      </w:r>
      <w:r w:rsidR="0023038D" w:rsidRPr="001800D4">
        <w:rPr>
          <w:rFonts w:ascii="Book Antiqua" w:eastAsia="Book Antiqua" w:hAnsi="Book Antiqua" w:cs="Book Antiqua"/>
        </w:rPr>
        <w:t>wrote the data science related part of the paper; Aasdi</w:t>
      </w:r>
      <w:r w:rsidR="0023038D">
        <w:rPr>
          <w:rFonts w:ascii="Book Antiqua" w:eastAsia="Book Antiqua" w:hAnsi="Book Antiqua" w:cs="Book Antiqua"/>
        </w:rPr>
        <w:t xml:space="preserve"> H</w:t>
      </w:r>
      <w:r w:rsidR="0023038D" w:rsidRPr="001800D4">
        <w:rPr>
          <w:rFonts w:ascii="Book Antiqua" w:eastAsia="Book Antiqua" w:hAnsi="Book Antiqua" w:cs="Book Antiqua"/>
        </w:rPr>
        <w:t>, Bakhtiar</w:t>
      </w:r>
      <w:r w:rsidR="0023038D">
        <w:rPr>
          <w:rFonts w:ascii="Book Antiqua" w:eastAsia="Book Antiqua" w:hAnsi="Book Antiqua" w:cs="Book Antiqua"/>
        </w:rPr>
        <w:t xml:space="preserve"> M</w:t>
      </w:r>
      <w:r w:rsidR="0023038D" w:rsidRPr="001800D4">
        <w:rPr>
          <w:rFonts w:ascii="Book Antiqua" w:eastAsia="Book Antiqua" w:hAnsi="Book Antiqua" w:cs="Book Antiqua"/>
        </w:rPr>
        <w:t>, and Amouzadeh</w:t>
      </w:r>
      <w:r w:rsidR="0023038D">
        <w:rPr>
          <w:rFonts w:ascii="Book Antiqua" w:eastAsia="Book Antiqua" w:hAnsi="Book Antiqua" w:cs="Book Antiqua"/>
        </w:rPr>
        <w:t xml:space="preserve"> M</w:t>
      </w:r>
      <w:r w:rsidR="0023038D" w:rsidRPr="001800D4">
        <w:rPr>
          <w:rFonts w:ascii="Book Antiqua" w:eastAsia="Book Antiqua" w:hAnsi="Book Antiqua" w:cs="Book Antiqua"/>
        </w:rPr>
        <w:t>, wrote the phonetics-linguistic, cognitive-linguistic, and semantic-linguistic related parts of the paper, respectively</w:t>
      </w:r>
      <w:r w:rsidR="0023038D">
        <w:rPr>
          <w:rFonts w:ascii="Book Antiqua" w:eastAsia="Book Antiqua" w:hAnsi="Book Antiqua" w:cs="Book Antiqua"/>
        </w:rPr>
        <w:t xml:space="preserve">; </w:t>
      </w:r>
      <w:r w:rsidR="0023038D" w:rsidRPr="001800D4">
        <w:rPr>
          <w:rFonts w:ascii="Book Antiqua" w:eastAsia="Book Antiqua" w:hAnsi="Book Antiqua" w:cs="Book Antiqua"/>
        </w:rPr>
        <w:t>Adibi</w:t>
      </w:r>
      <w:r w:rsidR="0023038D">
        <w:rPr>
          <w:rFonts w:ascii="Book Antiqua" w:eastAsia="Book Antiqua" w:hAnsi="Book Antiqua" w:cs="Book Antiqua"/>
        </w:rPr>
        <w:t xml:space="preserve"> P</w:t>
      </w:r>
      <w:r w:rsidR="0023038D" w:rsidRPr="001800D4">
        <w:rPr>
          <w:rFonts w:ascii="Book Antiqua" w:eastAsia="Book Antiqua" w:hAnsi="Book Antiqua" w:cs="Book Antiqua"/>
        </w:rPr>
        <w:t>, Roohafza</w:t>
      </w:r>
      <w:r w:rsidR="0023038D">
        <w:rPr>
          <w:rFonts w:ascii="Book Antiqua" w:eastAsia="Book Antiqua" w:hAnsi="Book Antiqua" w:cs="Book Antiqua"/>
        </w:rPr>
        <w:t xml:space="preserve"> H</w:t>
      </w:r>
      <w:r w:rsidR="0023038D" w:rsidRPr="001800D4">
        <w:rPr>
          <w:rFonts w:ascii="Book Antiqua" w:eastAsia="Book Antiqua" w:hAnsi="Book Antiqua" w:cs="Book Antiqua"/>
        </w:rPr>
        <w:t>, Shahoon</w:t>
      </w:r>
      <w:r w:rsidR="0023038D">
        <w:rPr>
          <w:rFonts w:ascii="Book Antiqua" w:eastAsia="Book Antiqua" w:hAnsi="Book Antiqua" w:cs="Book Antiqua"/>
        </w:rPr>
        <w:t xml:space="preserve"> H</w:t>
      </w:r>
      <w:r w:rsidR="0023038D" w:rsidRPr="001800D4">
        <w:rPr>
          <w:rFonts w:ascii="Book Antiqua" w:eastAsia="Book Antiqua" w:hAnsi="Book Antiqua" w:cs="Book Antiqua"/>
        </w:rPr>
        <w:t xml:space="preserve"> supervised the study.</w:t>
      </w:r>
    </w:p>
    <w:p w14:paraId="48173EEB" w14:textId="77777777" w:rsidR="00A77B3E" w:rsidRPr="00CE54FC" w:rsidRDefault="00A77B3E" w:rsidP="00CE54FC">
      <w:pPr>
        <w:spacing w:line="360" w:lineRule="auto"/>
        <w:jc w:val="both"/>
        <w:rPr>
          <w:rFonts w:ascii="Book Antiqua" w:hAnsi="Book Antiqua"/>
        </w:rPr>
      </w:pPr>
    </w:p>
    <w:p w14:paraId="3ED586F3" w14:textId="1B90FBD5"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Corresponding author: Sayed Jalal Zahabi, PhD, Assistant Professor, </w:t>
      </w:r>
      <w:r w:rsidRPr="00CE54FC">
        <w:rPr>
          <w:rFonts w:ascii="Book Antiqua" w:eastAsia="Book Antiqua" w:hAnsi="Book Antiqua" w:cs="Book Antiqua"/>
          <w:color w:val="000000"/>
        </w:rPr>
        <w:t>Department of Electrical and Computer Engineering, Isfahan University of Technology,</w:t>
      </w:r>
      <w:r w:rsidR="0023038D">
        <w:rPr>
          <w:rFonts w:ascii="Book Antiqua" w:eastAsia="Book Antiqua" w:hAnsi="Book Antiqua" w:cs="Book Antiqua"/>
          <w:color w:val="000000"/>
        </w:rPr>
        <w:t xml:space="preserve"> </w:t>
      </w:r>
      <w:r w:rsidRPr="00CE54FC">
        <w:rPr>
          <w:rFonts w:ascii="Book Antiqua" w:eastAsia="Book Antiqua" w:hAnsi="Book Antiqua" w:cs="Book Antiqua"/>
          <w:color w:val="000000"/>
        </w:rPr>
        <w:t>Isfahan 8415683111,</w:t>
      </w:r>
      <w:r w:rsidR="00A443D5">
        <w:rPr>
          <w:rFonts w:ascii="Book Antiqua" w:eastAsia="Book Antiqua" w:hAnsi="Book Antiqua" w:cs="Book Antiqua"/>
          <w:color w:val="000000"/>
        </w:rPr>
        <w:t xml:space="preserve"> </w:t>
      </w:r>
      <w:r w:rsidRPr="00CE54FC">
        <w:rPr>
          <w:rFonts w:ascii="Book Antiqua" w:eastAsia="Book Antiqua" w:hAnsi="Book Antiqua" w:cs="Book Antiqua"/>
          <w:color w:val="000000"/>
        </w:rPr>
        <w:t>Iran. zahabi@iut.ac.ir</w:t>
      </w:r>
    </w:p>
    <w:p w14:paraId="20A7005B" w14:textId="77777777" w:rsidR="00A77B3E" w:rsidRPr="00CE54FC" w:rsidRDefault="00A77B3E" w:rsidP="00CE54FC">
      <w:pPr>
        <w:spacing w:line="360" w:lineRule="auto"/>
        <w:jc w:val="both"/>
        <w:rPr>
          <w:rFonts w:ascii="Book Antiqua" w:hAnsi="Book Antiqua"/>
        </w:rPr>
      </w:pPr>
    </w:p>
    <w:p w14:paraId="41C56200"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Received: </w:t>
      </w:r>
      <w:r w:rsidRPr="00CE54FC">
        <w:rPr>
          <w:rFonts w:ascii="Book Antiqua" w:eastAsia="Book Antiqua" w:hAnsi="Book Antiqua" w:cs="Book Antiqua"/>
          <w:color w:val="000000"/>
        </w:rPr>
        <w:t>June 19, 2022</w:t>
      </w:r>
    </w:p>
    <w:p w14:paraId="4C4D63A7"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Revised: </w:t>
      </w:r>
      <w:r w:rsidRPr="00CE54FC">
        <w:rPr>
          <w:rFonts w:ascii="Book Antiqua" w:eastAsia="Book Antiqua" w:hAnsi="Book Antiqua" w:cs="Book Antiqua"/>
          <w:color w:val="000000"/>
        </w:rPr>
        <w:t>September 18, 2022</w:t>
      </w:r>
    </w:p>
    <w:p w14:paraId="4FF4ECB6" w14:textId="4B585131"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Accepted: </w:t>
      </w:r>
      <w:ins w:id="0" w:author="BPG Wang,Jin-Lei" w:date="2022-12-21T16:46:00Z">
        <w:r w:rsidR="00777AE7" w:rsidRPr="00EC0446">
          <w:rPr>
            <w:rFonts w:ascii="Book Antiqua" w:eastAsia="Book Antiqua" w:hAnsi="Book Antiqua" w:cs="Book Antiqua"/>
            <w:color w:val="000000"/>
          </w:rPr>
          <w:t>December 21, 2022</w:t>
        </w:r>
      </w:ins>
    </w:p>
    <w:p w14:paraId="0229E34E" w14:textId="2EBAB132"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Published online: </w:t>
      </w:r>
    </w:p>
    <w:p w14:paraId="1C01CB01" w14:textId="77777777" w:rsidR="00A77B3E" w:rsidRPr="00CE54FC" w:rsidRDefault="00A77B3E" w:rsidP="00CE54FC">
      <w:pPr>
        <w:spacing w:line="360" w:lineRule="auto"/>
        <w:jc w:val="both"/>
        <w:rPr>
          <w:rFonts w:ascii="Book Antiqua" w:hAnsi="Book Antiqua"/>
        </w:rPr>
        <w:sectPr w:rsidR="00A77B3E" w:rsidRPr="00CE54FC">
          <w:footerReference w:type="default" r:id="rId7"/>
          <w:pgSz w:w="12240" w:h="15840"/>
          <w:pgMar w:top="1440" w:right="1440" w:bottom="1440" w:left="1440" w:header="720" w:footer="720" w:gutter="0"/>
          <w:cols w:space="720"/>
          <w:docGrid w:linePitch="360"/>
        </w:sectPr>
      </w:pPr>
    </w:p>
    <w:p w14:paraId="0BD5AA87"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lastRenderedPageBreak/>
        <w:t>Abstract</w:t>
      </w:r>
    </w:p>
    <w:p w14:paraId="1EFBBA43" w14:textId="3ED7E7E4" w:rsidR="00A77B3E" w:rsidRPr="00CE54FC" w:rsidRDefault="0064106B" w:rsidP="00742DB7">
      <w:pPr>
        <w:spacing w:line="360" w:lineRule="auto"/>
        <w:jc w:val="both"/>
        <w:rPr>
          <w:rFonts w:ascii="Book Antiqua" w:hAnsi="Book Antiqua"/>
        </w:rPr>
      </w:pPr>
      <w:r w:rsidRPr="00CE54FC">
        <w:rPr>
          <w:rFonts w:ascii="Book Antiqua" w:eastAsia="Book Antiqua" w:hAnsi="Book Antiqua" w:cs="Book Antiqua"/>
          <w:color w:val="000000"/>
        </w:rPr>
        <w:t>An important factor in the course of daily medical diagnosis and treatment is understanding patients’ emotional states by the caregiver physicians. However, patients usually avoid speaking out their emotions when expressing their somatic symptoms and complaints to their non-psychiatrist doctor. On the other hand, clinicians usually lack the required expertise (or time) and have a deficit in mining various verbal and non-verbal emotional signals of the patients. As a result, in many cases, there is an emotion recognition barrier between the clinician and the patients making all patients seem the same except for their different somatic symptoms.</w:t>
      </w:r>
      <w:r w:rsidR="00742DB7">
        <w:rPr>
          <w:rFonts w:ascii="Book Antiqua" w:eastAsia="Book Antiqua" w:hAnsi="Book Antiqua" w:cs="Book Antiqua"/>
          <w:color w:val="000000"/>
        </w:rPr>
        <w:t xml:space="preserve"> </w:t>
      </w:r>
      <w:r w:rsidRPr="00CE54FC">
        <w:rPr>
          <w:rFonts w:ascii="Book Antiqua" w:eastAsia="Book Antiqua" w:hAnsi="Book Antiqua" w:cs="Book Antiqua"/>
          <w:color w:val="000000"/>
        </w:rPr>
        <w:t>In particular, we aim to identify and combine three major disciplines (psychology, linguistics, and data science) approaches for detecting emotions from verbal communication and propose an integrated solution for emotion recognition support. Such a platform may give emotional guides and indices to the clinician based on verbal communication at the consultation time.</w:t>
      </w:r>
    </w:p>
    <w:p w14:paraId="3A255F2D" w14:textId="77777777" w:rsidR="00A77B3E" w:rsidRPr="00CE54FC" w:rsidRDefault="00A77B3E" w:rsidP="00CE54FC">
      <w:pPr>
        <w:spacing w:line="360" w:lineRule="auto"/>
        <w:jc w:val="both"/>
        <w:rPr>
          <w:rFonts w:ascii="Book Antiqua" w:hAnsi="Book Antiqua"/>
        </w:rPr>
      </w:pPr>
    </w:p>
    <w:p w14:paraId="46C11C16" w14:textId="5A8EA000"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Key Words: </w:t>
      </w:r>
      <w:r w:rsidRPr="00CE54FC">
        <w:rPr>
          <w:rFonts w:ascii="Book Antiqua" w:eastAsia="Book Antiqua" w:hAnsi="Book Antiqua" w:cs="Book Antiqua"/>
          <w:color w:val="000000"/>
        </w:rPr>
        <w:t>Physician-Patient</w:t>
      </w:r>
      <w:r w:rsidR="00747D6F">
        <w:rPr>
          <w:rFonts w:ascii="Book Antiqua" w:eastAsia="Book Antiqua" w:hAnsi="Book Antiqua" w:cs="Book Antiqua"/>
          <w:color w:val="000000"/>
        </w:rPr>
        <w:t xml:space="preserve"> </w:t>
      </w:r>
      <w:r w:rsidR="00167723" w:rsidRPr="00CE54FC">
        <w:rPr>
          <w:rFonts w:ascii="Book Antiqua" w:eastAsia="Book Antiqua" w:hAnsi="Book Antiqua" w:cs="Book Antiqua"/>
          <w:color w:val="000000"/>
        </w:rPr>
        <w:t>relations</w:t>
      </w:r>
      <w:r w:rsidRPr="00CE54FC">
        <w:rPr>
          <w:rFonts w:ascii="Book Antiqua" w:eastAsia="Book Antiqua" w:hAnsi="Book Antiqua" w:cs="Book Antiqua"/>
          <w:color w:val="000000"/>
        </w:rPr>
        <w:t>;</w:t>
      </w:r>
      <w:r w:rsidR="00747D6F">
        <w:rPr>
          <w:rFonts w:ascii="Book Antiqua" w:eastAsia="Book Antiqua" w:hAnsi="Book Antiqua" w:cs="Book Antiqua"/>
          <w:color w:val="000000"/>
        </w:rPr>
        <w:t xml:space="preserve"> Emotions; Verbal behavior; Linguistics; Psychology; </w:t>
      </w:r>
      <w:r w:rsidRPr="00CE54FC">
        <w:rPr>
          <w:rFonts w:ascii="Book Antiqua" w:eastAsia="Book Antiqua" w:hAnsi="Book Antiqua" w:cs="Book Antiqua"/>
          <w:color w:val="000000"/>
        </w:rPr>
        <w:t xml:space="preserve">Data </w:t>
      </w:r>
      <w:r w:rsidR="00167723" w:rsidRPr="00CE54FC">
        <w:rPr>
          <w:rFonts w:ascii="Book Antiqua" w:eastAsia="Book Antiqua" w:hAnsi="Book Antiqua" w:cs="Book Antiqua"/>
          <w:color w:val="000000"/>
        </w:rPr>
        <w:t>science</w:t>
      </w:r>
    </w:p>
    <w:p w14:paraId="795F508E" w14:textId="77777777" w:rsidR="00A77B3E" w:rsidRPr="00CE54FC" w:rsidRDefault="00A77B3E" w:rsidP="00CE54FC">
      <w:pPr>
        <w:spacing w:line="360" w:lineRule="auto"/>
        <w:jc w:val="both"/>
        <w:rPr>
          <w:rFonts w:ascii="Book Antiqua" w:hAnsi="Book Antiqua"/>
        </w:rPr>
      </w:pPr>
    </w:p>
    <w:p w14:paraId="58A24C40" w14:textId="4DCA9DBB"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 xml:space="preserve">Adibi P, Kalani S, Zahabi SJ, Asadi H, Bakhtiar M, Heidarpour MR, Roohafza H, Shahoon H, Amouzadeh M. Emotion recognition support system: Where physicians and psychiatrists meet linguists and data engineers. </w:t>
      </w:r>
      <w:r w:rsidRPr="00CE54FC">
        <w:rPr>
          <w:rFonts w:ascii="Book Antiqua" w:eastAsia="Book Antiqua" w:hAnsi="Book Antiqua" w:cs="Book Antiqua"/>
          <w:i/>
          <w:iCs/>
          <w:color w:val="000000"/>
        </w:rPr>
        <w:t>World J Psychiatry</w:t>
      </w:r>
      <w:r w:rsidRPr="00CE54FC">
        <w:rPr>
          <w:rFonts w:ascii="Book Antiqua" w:eastAsia="Book Antiqua" w:hAnsi="Book Antiqua" w:cs="Book Antiqua"/>
          <w:color w:val="000000"/>
        </w:rPr>
        <w:t xml:space="preserve"> 2022; In press</w:t>
      </w:r>
    </w:p>
    <w:p w14:paraId="6554060B" w14:textId="77777777" w:rsidR="00A77B3E" w:rsidRPr="00CE54FC" w:rsidRDefault="00A77B3E" w:rsidP="00CE54FC">
      <w:pPr>
        <w:spacing w:line="360" w:lineRule="auto"/>
        <w:jc w:val="both"/>
        <w:rPr>
          <w:rFonts w:ascii="Book Antiqua" w:hAnsi="Book Antiqua"/>
        </w:rPr>
      </w:pPr>
    </w:p>
    <w:p w14:paraId="6378C92F"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Core Tip: </w:t>
      </w:r>
      <w:r w:rsidRPr="00CE54FC">
        <w:rPr>
          <w:rFonts w:ascii="Book Antiqua" w:eastAsia="Book Antiqua" w:hAnsi="Book Antiqua" w:cs="Book Antiqua"/>
          <w:color w:val="000000"/>
        </w:rPr>
        <w:t xml:space="preserve">In the context of doctor-patient interactions, we focus on patient speech emotion recognition as a multifaceted problem viewed from three main perspectives: </w:t>
      </w:r>
      <w:r w:rsidR="00016C33">
        <w:rPr>
          <w:rFonts w:ascii="Book Antiqua" w:eastAsia="Book Antiqua" w:hAnsi="Book Antiqua" w:cs="Book Antiqua"/>
          <w:color w:val="000000"/>
        </w:rPr>
        <w:t>P</w:t>
      </w:r>
      <w:r w:rsidRPr="00CE54FC">
        <w:rPr>
          <w:rFonts w:ascii="Book Antiqua" w:eastAsia="Book Antiqua" w:hAnsi="Book Antiqua" w:cs="Book Antiqua"/>
          <w:color w:val="000000"/>
        </w:rPr>
        <w:t xml:space="preserve">sychology/psychiatry, linguistics, and data science. Reviewing the key elements and approaches within each of these perspectives, and surveying the current literature on them, we recognize the lack of a systematic comprehensive collaboration among the three disciplines. Thus, motivated by the necessity of such multidisciplinary </w:t>
      </w:r>
      <w:r w:rsidRPr="00CE54FC">
        <w:rPr>
          <w:rFonts w:ascii="Book Antiqua" w:eastAsia="Book Antiqua" w:hAnsi="Book Antiqua" w:cs="Book Antiqua"/>
          <w:color w:val="000000"/>
        </w:rPr>
        <w:lastRenderedPageBreak/>
        <w:t>collaboration, we propose an integrated platform for patient emotion recognition, as a collaborative framework towards clinical decision support.</w:t>
      </w:r>
    </w:p>
    <w:p w14:paraId="2BCAED36" w14:textId="77777777" w:rsidR="00A77B3E" w:rsidRPr="00CE54FC" w:rsidRDefault="00A77B3E" w:rsidP="00CE54FC">
      <w:pPr>
        <w:spacing w:line="360" w:lineRule="auto"/>
        <w:jc w:val="both"/>
        <w:rPr>
          <w:rFonts w:ascii="Book Antiqua" w:hAnsi="Book Antiqua"/>
        </w:rPr>
      </w:pPr>
    </w:p>
    <w:p w14:paraId="22FB01FE"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aps/>
          <w:color w:val="000000"/>
          <w:u w:val="single"/>
        </w:rPr>
        <w:t>INTRODUCTION</w:t>
      </w:r>
    </w:p>
    <w:p w14:paraId="12882ACB" w14:textId="77777777" w:rsidR="003B4894" w:rsidRDefault="0064106B" w:rsidP="003B4894">
      <w:pPr>
        <w:spacing w:line="360" w:lineRule="auto"/>
        <w:jc w:val="both"/>
        <w:rPr>
          <w:rFonts w:ascii="Book Antiqua" w:eastAsia="Book Antiqua" w:hAnsi="Book Antiqua" w:cs="Book Antiqua"/>
          <w:color w:val="000000"/>
        </w:rPr>
      </w:pPr>
      <w:r w:rsidRPr="00CE54FC">
        <w:rPr>
          <w:rFonts w:ascii="Book Antiqua" w:eastAsia="Book Antiqua" w:hAnsi="Book Antiqua" w:cs="Book Antiqua"/>
          <w:color w:val="000000"/>
        </w:rPr>
        <w:t>In order to establish a therapeutic relationship between physician and patient, it is necessary to have knowledgeable practitioners in various specialties as well as an effective interaction and communication between physician and patient which starts with obtaining the patient's medical history and continues to convey a treatment</w:t>
      </w:r>
      <w:r w:rsidR="003B25F0">
        <w:rPr>
          <w:rFonts w:ascii="Book Antiqua" w:eastAsia="Book Antiqua" w:hAnsi="Book Antiqua" w:cs="Book Antiqua"/>
          <w:color w:val="000000"/>
        </w:rPr>
        <w:t xml:space="preserve"> </w:t>
      </w:r>
      <w:r w:rsidRPr="00CE54FC">
        <w:rPr>
          <w:rFonts w:ascii="Book Antiqua" w:eastAsia="Book Antiqua" w:hAnsi="Book Antiqua" w:cs="Book Antiqua"/>
          <w:color w:val="000000"/>
        </w:rPr>
        <w:t>plan</w:t>
      </w:r>
      <w:r w:rsidRPr="00CE54FC">
        <w:rPr>
          <w:rFonts w:ascii="Book Antiqua" w:eastAsia="Book Antiqua" w:hAnsi="Book Antiqua" w:cs="Book Antiqua"/>
          <w:color w:val="000000"/>
          <w:shd w:val="clear" w:color="auto" w:fill="FFFFFF"/>
          <w:vertAlign w:val="superscript"/>
        </w:rPr>
        <w:t>[1,2]</w:t>
      </w:r>
      <w:r w:rsidRPr="00CE54FC">
        <w:rPr>
          <w:rFonts w:ascii="Book Antiqua" w:eastAsia="Book Antiqua" w:hAnsi="Book Antiqua" w:cs="Book Antiqua"/>
          <w:color w:val="000000"/>
        </w:rPr>
        <w:t>. Doctor-patient communication is a complex interpersonal interaction where different types of expertise and techniques are required to understand this relationship completely in verbal and nonverbal forms, especially when trying to extract emotional states and determinants during a medical consultation</w:t>
      </w:r>
      <w:r w:rsidR="003B25F0">
        <w:rPr>
          <w:rFonts w:ascii="Book Antiqua" w:eastAsia="Book Antiqua" w:hAnsi="Book Antiqua" w:cs="Book Antiqua"/>
          <w:color w:val="000000"/>
        </w:rPr>
        <w:t xml:space="preserve"> </w:t>
      </w:r>
      <w:r w:rsidRPr="00CE54FC">
        <w:rPr>
          <w:rFonts w:ascii="Book Antiqua" w:eastAsia="Book Antiqua" w:hAnsi="Book Antiqua" w:cs="Book Antiqua"/>
          <w:color w:val="000000"/>
        </w:rPr>
        <w:t>session</w:t>
      </w:r>
      <w:r w:rsidRPr="00CE54FC">
        <w:rPr>
          <w:rFonts w:ascii="Book Antiqua" w:eastAsia="Book Antiqua" w:hAnsi="Book Antiqua" w:cs="Book Antiqua"/>
          <w:color w:val="000000"/>
          <w:shd w:val="clear" w:color="auto" w:fill="FFFFFF"/>
          <w:vertAlign w:val="superscript"/>
        </w:rPr>
        <w:t>[3]</w:t>
      </w:r>
      <w:r w:rsidRPr="00CE54FC">
        <w:rPr>
          <w:rFonts w:ascii="Book Antiqua" w:eastAsia="Book Antiqua" w:hAnsi="Book Antiqua" w:cs="Book Antiqua"/>
          <w:color w:val="000000"/>
          <w:shd w:val="clear" w:color="auto" w:fill="FFFFFF"/>
        </w:rPr>
        <w:t xml:space="preserve">. </w:t>
      </w:r>
      <w:r w:rsidRPr="00CE54FC">
        <w:rPr>
          <w:rFonts w:ascii="Book Antiqua" w:eastAsia="Book Antiqua" w:hAnsi="Book Antiqua" w:cs="Book Antiqua"/>
          <w:color w:val="000000"/>
        </w:rPr>
        <w:t>Doctor-patient communication is a complex interpersonal interaction which requires an understanding of each party</w:t>
      </w:r>
      <w:r w:rsidRPr="00CE54FC">
        <w:rPr>
          <w:rFonts w:eastAsia="Book Antiqua" w:hint="cs"/>
          <w:color w:val="000000"/>
          <w:rtl/>
          <w:lang w:bidi="he-IL"/>
        </w:rPr>
        <w:t>׳</w:t>
      </w:r>
      <w:r w:rsidRPr="00CE54FC">
        <w:rPr>
          <w:rFonts w:ascii="Book Antiqua" w:eastAsia="Book Antiqua" w:hAnsi="Book Antiqua" w:cs="Book Antiqua"/>
          <w:color w:val="000000"/>
        </w:rPr>
        <w:t>s emotional state. In this paper, our focus is on physicians’ understanding of patients’ emotions. When patients attend medical consultation, they generally convey their particular experiences of the perceived symptoms to physicians. They interpret these somatic sensations in terms of many different factors including their unique personal and contextual circumstances. Motivated by the illness experience, they generate their own ideas and concerns</w:t>
      </w:r>
      <w:r w:rsidR="003B4894">
        <w:rPr>
          <w:rFonts w:ascii="Book Antiqua" w:eastAsia="Book Antiqua" w:hAnsi="Book Antiqua" w:cs="Book Antiqua"/>
          <w:color w:val="000000"/>
        </w:rPr>
        <w:t xml:space="preserve"> </w:t>
      </w:r>
      <w:r w:rsidRPr="00CE54FC">
        <w:rPr>
          <w:rFonts w:ascii="Book Antiqua" w:eastAsia="Book Antiqua" w:hAnsi="Book Antiqua" w:cs="Book Antiqua"/>
          <w:color w:val="000000"/>
        </w:rPr>
        <w:t>(emotions), leading them to seek out</w:t>
      </w:r>
      <w:r w:rsidR="003B25F0">
        <w:rPr>
          <w:rFonts w:ascii="Book Antiqua" w:eastAsia="Book Antiqua" w:hAnsi="Book Antiqua" w:cs="Book Antiqua"/>
          <w:color w:val="000000"/>
        </w:rPr>
        <w:t xml:space="preserve"> </w:t>
      </w:r>
      <w:r w:rsidRPr="00CE54FC">
        <w:rPr>
          <w:rFonts w:ascii="Book Antiqua" w:eastAsia="Book Antiqua" w:hAnsi="Book Antiqua" w:cs="Book Antiqua"/>
          <w:color w:val="000000"/>
        </w:rPr>
        <w:t>consultation</w:t>
      </w:r>
      <w:r w:rsidRPr="00CE54FC">
        <w:rPr>
          <w:rFonts w:ascii="Book Antiqua" w:eastAsia="Book Antiqua" w:hAnsi="Book Antiqua" w:cs="Book Antiqua"/>
          <w:color w:val="000000"/>
          <w:vertAlign w:val="superscript"/>
        </w:rPr>
        <w:t>[4-6]</w:t>
      </w:r>
      <w:r w:rsidRPr="00CE54FC">
        <w:rPr>
          <w:rFonts w:ascii="Book Antiqua" w:eastAsia="Book Antiqua" w:hAnsi="Book Antiqua" w:cs="Book Antiqua"/>
          <w:color w:val="000000"/>
        </w:rPr>
        <w:t>. Generally, patients expect and value their doctors caring for these personal aspects of their</w:t>
      </w:r>
      <w:r w:rsidR="003B25F0">
        <w:rPr>
          <w:rFonts w:ascii="Book Antiqua" w:eastAsia="Book Antiqua" w:hAnsi="Book Antiqua" w:cs="Book Antiqua"/>
          <w:color w:val="000000"/>
        </w:rPr>
        <w:t xml:space="preserve"> </w:t>
      </w:r>
      <w:r w:rsidRPr="00CE54FC">
        <w:rPr>
          <w:rFonts w:ascii="Book Antiqua" w:eastAsia="Book Antiqua" w:hAnsi="Book Antiqua" w:cs="Book Antiqua"/>
          <w:color w:val="000000"/>
        </w:rPr>
        <w:t>experience</w:t>
      </w:r>
      <w:r w:rsidRPr="00CE54FC">
        <w:rPr>
          <w:rFonts w:ascii="Book Antiqua" w:eastAsia="Book Antiqua" w:hAnsi="Book Antiqua" w:cs="Book Antiqua"/>
          <w:color w:val="000000"/>
          <w:vertAlign w:val="superscript"/>
        </w:rPr>
        <w:t>[7,8]</w:t>
      </w:r>
      <w:r w:rsidRPr="00CE54FC">
        <w:rPr>
          <w:rFonts w:ascii="Book Antiqua" w:eastAsia="Book Antiqua" w:hAnsi="Book Antiqua" w:cs="Book Antiqua"/>
          <w:color w:val="000000"/>
        </w:rPr>
        <w:t>. During interactions and conversations with patients, physicians should be able to interpret their emotional states, which can help build up trust between patients and them</w:t>
      </w:r>
      <w:r w:rsidRPr="00CE54FC">
        <w:rPr>
          <w:rFonts w:ascii="Book Antiqua" w:eastAsia="Book Antiqua" w:hAnsi="Book Antiqua" w:cs="Book Antiqua"/>
          <w:color w:val="000000"/>
          <w:shd w:val="clear" w:color="auto" w:fill="FFFFFF"/>
          <w:vertAlign w:val="superscript"/>
        </w:rPr>
        <w:t>[9,10]</w:t>
      </w:r>
      <w:r w:rsidRPr="00CE54FC">
        <w:rPr>
          <w:rFonts w:ascii="Book Antiqua" w:eastAsia="Book Antiqua" w:hAnsi="Book Antiqua" w:cs="Book Antiqua"/>
          <w:color w:val="000000"/>
          <w:shd w:val="clear" w:color="auto" w:fill="FFFFFF"/>
        </w:rPr>
        <w:t>.</w:t>
      </w:r>
      <w:r w:rsidRPr="00CE54FC">
        <w:rPr>
          <w:rFonts w:ascii="Book Antiqua" w:eastAsia="Book Antiqua" w:hAnsi="Book Antiqua" w:cs="Book Antiqua"/>
          <w:color w:val="000000"/>
        </w:rPr>
        <w:t xml:space="preserve"> This will ultimately lead to better clinical outcomes. Also, identifying and recording these states will help complete patients’ medical records. Many diseases that seem to have physical symptoms are, in fact, largely intertwined with psychological variables, such as functional somatic syndromes (FSS)</w:t>
      </w:r>
      <w:r w:rsidRPr="00CE54FC">
        <w:rPr>
          <w:rFonts w:ascii="Book Antiqua" w:eastAsia="Book Antiqua" w:hAnsi="Book Antiqua" w:cs="Book Antiqua"/>
          <w:color w:val="000000"/>
          <w:shd w:val="clear" w:color="auto" w:fill="FFFFFF"/>
          <w:vertAlign w:val="superscript"/>
        </w:rPr>
        <w:t>[11]</w:t>
      </w:r>
      <w:r w:rsidRPr="00CE54FC">
        <w:rPr>
          <w:rFonts w:ascii="Book Antiqua" w:eastAsia="Book Antiqua" w:hAnsi="Book Antiqua" w:cs="Book Antiqua"/>
          <w:color w:val="000000"/>
        </w:rPr>
        <w:t xml:space="preserve">. Increasingly, physicians have realized that recognizing the psychological state of patients with FSS will be very effective in providing an appropriate treatment. For example, the ability to accurately understand sound states may help interpret a patient's </w:t>
      </w:r>
      <w:r w:rsidRPr="00CE54FC">
        <w:rPr>
          <w:rFonts w:ascii="Book Antiqua" w:eastAsia="Book Antiqua" w:hAnsi="Book Antiqua" w:cs="Book Antiqua"/>
          <w:color w:val="000000"/>
        </w:rPr>
        <w:lastRenderedPageBreak/>
        <w:t>pain. Thus, the presence of information about patients' mental states in their medical records is essential.</w:t>
      </w:r>
    </w:p>
    <w:p w14:paraId="0CDE6618" w14:textId="77777777" w:rsidR="003B4894" w:rsidRDefault="0064106B" w:rsidP="003B4894">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Emotion detection accuracy, </w:t>
      </w:r>
      <w:r w:rsidRPr="003B4894">
        <w:rPr>
          <w:rFonts w:ascii="Book Antiqua" w:eastAsia="Book Antiqua" w:hAnsi="Book Antiqua" w:cs="Book Antiqua"/>
          <w:i/>
          <w:color w:val="000000"/>
        </w:rPr>
        <w:t>i.e.</w:t>
      </w:r>
      <w:r w:rsidRPr="00CE54FC">
        <w:rPr>
          <w:rFonts w:ascii="Book Antiqua" w:eastAsia="Book Antiqua" w:hAnsi="Book Antiqua" w:cs="Book Antiqua"/>
          <w:color w:val="000000"/>
        </w:rPr>
        <w:t>, the ability to detect whether a patient is expressing an emotion cue, has consequences for the physician–patient relationship. The key to patient-centered care is the ability to detect, accurately identify, and respond appropriately to the patient's emotions</w:t>
      </w:r>
      <w:r w:rsidRPr="00CE54FC">
        <w:rPr>
          <w:rFonts w:ascii="Book Antiqua" w:eastAsia="Book Antiqua" w:hAnsi="Book Antiqua" w:cs="Book Antiqua"/>
          <w:color w:val="000000"/>
          <w:vertAlign w:val="superscript"/>
        </w:rPr>
        <w:t>[12-15]</w:t>
      </w:r>
      <w:r w:rsidRPr="00CE54FC">
        <w:rPr>
          <w:rFonts w:ascii="Book Antiqua" w:eastAsia="Book Antiqua" w:hAnsi="Book Antiqua" w:cs="Book Antiqua"/>
          <w:color w:val="000000"/>
        </w:rPr>
        <w:t>. Failure to detect a patient's emotional cues may give rise to an ineffective interaction between doctor and patient, which may, in turn, lead to misdiagnosis, lower recall, mistreatments, and poorer health outcomes</w:t>
      </w:r>
      <w:r w:rsidRPr="00CE54FC">
        <w:rPr>
          <w:rFonts w:ascii="Book Antiqua" w:eastAsia="Book Antiqua" w:hAnsi="Book Antiqua" w:cs="Book Antiqua"/>
          <w:color w:val="000000"/>
          <w:vertAlign w:val="superscript"/>
        </w:rPr>
        <w:t>[16,17]</w:t>
      </w:r>
      <w:r w:rsidRPr="00CE54FC">
        <w:rPr>
          <w:rFonts w:ascii="Book Antiqua" w:eastAsia="Book Antiqua" w:hAnsi="Book Antiqua" w:cs="Book Antiqua"/>
          <w:color w:val="000000"/>
        </w:rPr>
        <w:t>. Indeed, if the emotion cue is never detected, then the ability to accurately identify or respond to the emotion never comes into play. Doctors who are more aware of their patients’ emotions are more successful in treating them</w:t>
      </w:r>
      <w:r w:rsidRPr="00CE54FC">
        <w:rPr>
          <w:rFonts w:ascii="Book Antiqua" w:eastAsia="Book Antiqua" w:hAnsi="Book Antiqua" w:cs="Book Antiqua"/>
          <w:color w:val="000000"/>
          <w:vertAlign w:val="superscript"/>
        </w:rPr>
        <w:t>[13]</w:t>
      </w:r>
      <w:r w:rsidRPr="00CE54FC">
        <w:rPr>
          <w:rFonts w:ascii="Book Antiqua" w:eastAsia="Book Antiqua" w:hAnsi="Book Antiqua" w:cs="Book Antiqua"/>
          <w:color w:val="000000"/>
        </w:rPr>
        <w:t>. Patients have also reported greater satisfaction with such physicians</w:t>
      </w:r>
      <w:r w:rsidRPr="00CE54FC">
        <w:rPr>
          <w:rFonts w:ascii="Book Antiqua" w:eastAsia="Book Antiqua" w:hAnsi="Book Antiqua" w:cs="Book Antiqua"/>
          <w:color w:val="000000"/>
          <w:vertAlign w:val="superscript"/>
        </w:rPr>
        <w:t>[18-22]</w:t>
      </w:r>
      <w:r w:rsidRPr="00CE54FC">
        <w:rPr>
          <w:rFonts w:ascii="Book Antiqua" w:eastAsia="Book Antiqua" w:hAnsi="Book Antiqua" w:cs="Book Antiqua"/>
          <w:color w:val="000000"/>
        </w:rPr>
        <w:t>. Recognizing the emotions and feelings of patients provides the ground for more physician empathy with patients</w:t>
      </w:r>
      <w:r w:rsidRPr="00CE54FC">
        <w:rPr>
          <w:rFonts w:ascii="Book Antiqua" w:eastAsia="Book Antiqua" w:hAnsi="Book Antiqua" w:cs="Book Antiqua"/>
          <w:color w:val="000000"/>
          <w:vertAlign w:val="superscript"/>
        </w:rPr>
        <w:t>[23,24]</w:t>
      </w:r>
      <w:r w:rsidRPr="00CE54FC">
        <w:rPr>
          <w:rFonts w:ascii="Book Antiqua" w:eastAsia="Book Antiqua" w:hAnsi="Book Antiqua" w:cs="Book Antiqua"/>
          <w:color w:val="000000"/>
        </w:rPr>
        <w:t>. The academic and medical literature highlights the positive effects of empathy on patient care</w:t>
      </w:r>
      <w:r w:rsidRPr="00CE54FC">
        <w:rPr>
          <w:rFonts w:ascii="Book Antiqua" w:eastAsia="Book Antiqua" w:hAnsi="Book Antiqua" w:cs="Book Antiqua"/>
          <w:color w:val="000000"/>
          <w:vertAlign w:val="superscript"/>
        </w:rPr>
        <w:t>[25]</w:t>
      </w:r>
      <w:r w:rsidRPr="00CE54FC">
        <w:rPr>
          <w:rFonts w:ascii="Book Antiqua" w:eastAsia="Book Antiqua" w:hAnsi="Book Antiqua" w:cs="Book Antiqua"/>
          <w:color w:val="000000"/>
        </w:rPr>
        <w:t>. In this regard, the medical profession requires doctors to be both clinically competent and empathetic toward the patients. However, in practice, meeting both needs may be difficult for physicians (especially inexperienced and unskilled ones)</w:t>
      </w:r>
      <w:r w:rsidRPr="00CE54FC">
        <w:rPr>
          <w:rFonts w:ascii="Book Antiqua" w:eastAsia="Book Antiqua" w:hAnsi="Book Antiqua" w:cs="Book Antiqua"/>
          <w:color w:val="000000"/>
          <w:vertAlign w:val="superscript"/>
        </w:rPr>
        <w:t>[26]</w:t>
      </w:r>
      <w:r w:rsidRPr="00CE54FC">
        <w:rPr>
          <w:rFonts w:ascii="Book Antiqua" w:eastAsia="Book Antiqua" w:hAnsi="Book Antiqua" w:cs="Book Antiqua"/>
          <w:color w:val="000000"/>
        </w:rPr>
        <w:t>.</w:t>
      </w:r>
      <w:r w:rsidR="003B4894">
        <w:rPr>
          <w:rFonts w:ascii="Book Antiqua" w:eastAsia="Book Antiqua" w:hAnsi="Book Antiqua" w:cs="Book Antiqua"/>
          <w:color w:val="000000"/>
        </w:rPr>
        <w:t xml:space="preserve"> </w:t>
      </w:r>
      <w:r w:rsidRPr="00CE54FC">
        <w:rPr>
          <w:rFonts w:ascii="Book Antiqua" w:eastAsia="Book Antiqua" w:hAnsi="Book Antiqua" w:cs="Book Antiqua"/>
          <w:color w:val="000000"/>
        </w:rPr>
        <w:t>On the other hand, patients do not always overtly express these experiences, feelings, concerns, and ideas. Rather, they often communicate them indirectly through more or less subtle nonverbal or verbal “clues” which nevertheless contain interesting clinical information which can be defined as "clinical or contextual clues"</w:t>
      </w:r>
      <w:r w:rsidRPr="00CE54FC">
        <w:rPr>
          <w:rFonts w:ascii="Book Antiqua" w:eastAsia="Book Antiqua" w:hAnsi="Book Antiqua" w:cs="Book Antiqua"/>
          <w:color w:val="000000"/>
          <w:vertAlign w:val="superscript"/>
        </w:rPr>
        <w:t>[27-29]</w:t>
      </w:r>
      <w:r w:rsidRPr="00CE54FC">
        <w:rPr>
          <w:rFonts w:ascii="Book Antiqua" w:eastAsia="Book Antiqua" w:hAnsi="Book Antiqua" w:cs="Book Antiqua"/>
          <w:b/>
          <w:bCs/>
          <w:color w:val="000000"/>
        </w:rPr>
        <w:t>.</w:t>
      </w:r>
      <w:r w:rsidRPr="00CE54FC">
        <w:rPr>
          <w:rFonts w:ascii="Book Antiqua" w:eastAsia="Book Antiqua" w:hAnsi="Book Antiqua" w:cs="Book Antiqua"/>
          <w:color w:val="000000"/>
        </w:rPr>
        <w:t xml:space="preserve"> They do not say, ‘‘Hey doctor, I’m feeling really emotional right now; or do you know whether I’m angry or sad?’’ Thus, emotional cues are often ambiguous and subtle</w:t>
      </w:r>
      <w:r w:rsidRPr="00CE54FC">
        <w:rPr>
          <w:rFonts w:ascii="Book Antiqua" w:eastAsia="Book Antiqua" w:hAnsi="Book Antiqua" w:cs="Book Antiqua"/>
          <w:color w:val="000000"/>
          <w:vertAlign w:val="superscript"/>
        </w:rPr>
        <w:t>[30-33]</w:t>
      </w:r>
      <w:r w:rsidRPr="00CE54FC">
        <w:rPr>
          <w:rFonts w:ascii="Book Antiqua" w:eastAsia="Book Antiqua" w:hAnsi="Book Antiqua" w:cs="Book Antiqua"/>
          <w:color w:val="000000"/>
        </w:rPr>
        <w:t>.</w:t>
      </w:r>
    </w:p>
    <w:p w14:paraId="4AFF70F9" w14:textId="77777777" w:rsidR="003B4894" w:rsidRDefault="0064106B" w:rsidP="003B4894">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On the other hand, patients' emotional audiences (</w:t>
      </w:r>
      <w:r w:rsidRPr="003B4894">
        <w:rPr>
          <w:rFonts w:ascii="Book Antiqua" w:eastAsia="Book Antiqua" w:hAnsi="Book Antiqua" w:cs="Book Antiqua"/>
          <w:i/>
          <w:color w:val="000000"/>
        </w:rPr>
        <w:t>i.e.</w:t>
      </w:r>
      <w:r w:rsidRPr="00CE54FC">
        <w:rPr>
          <w:rFonts w:ascii="Book Antiqua" w:eastAsia="Book Antiqua" w:hAnsi="Book Antiqua" w:cs="Book Antiqua"/>
          <w:color w:val="000000"/>
        </w:rPr>
        <w:t>, physicians) are often inexperienced in detecting emotions. One of the most important problems physicians face in the development of this process is the difficulty of capturing the clues that patients offer and failing to encourage them to expose details about these feelings</w:t>
      </w:r>
      <w:r w:rsidRPr="00CE54FC">
        <w:rPr>
          <w:rFonts w:ascii="Book Antiqua" w:eastAsia="Book Antiqua" w:hAnsi="Book Antiqua" w:cs="Book Antiqua"/>
          <w:color w:val="000000"/>
          <w:vertAlign w:val="superscript"/>
        </w:rPr>
        <w:t>[34]</w:t>
      </w:r>
      <w:r w:rsidRPr="00CE54FC">
        <w:rPr>
          <w:rFonts w:ascii="Book Antiqua" w:eastAsia="Book Antiqua" w:hAnsi="Book Antiqua" w:cs="Book Antiqua"/>
          <w:color w:val="000000"/>
        </w:rPr>
        <w:t>. Research indicates that over 70% of patients’ emotional cues are missed by physicians</w:t>
      </w:r>
      <w:r w:rsidRPr="00CE54FC">
        <w:rPr>
          <w:rFonts w:ascii="Book Antiqua" w:eastAsia="Book Antiqua" w:hAnsi="Book Antiqua" w:cs="Book Antiqua"/>
          <w:color w:val="000000"/>
          <w:vertAlign w:val="superscript"/>
        </w:rPr>
        <w:t>[34]</w:t>
      </w:r>
      <w:r w:rsidRPr="00CE54FC">
        <w:rPr>
          <w:rFonts w:ascii="Book Antiqua" w:eastAsia="Book Antiqua" w:hAnsi="Book Antiqua" w:cs="Book Antiqua"/>
          <w:color w:val="000000"/>
        </w:rPr>
        <w:t xml:space="preserve">. It is unclear whether missed responses were the result from physicians detecting an </w:t>
      </w:r>
      <w:r w:rsidRPr="00CE54FC">
        <w:rPr>
          <w:rFonts w:ascii="Book Antiqua" w:eastAsia="Book Antiqua" w:hAnsi="Book Antiqua" w:cs="Book Antiqua"/>
          <w:color w:val="000000"/>
        </w:rPr>
        <w:lastRenderedPageBreak/>
        <w:t>emotional cue and choosing not to respond, or from failing to detect the cue in the first place. Indeed, these emotional cues present a challenge to doctors who often overlook them, as clinical information and therefore opportunities to know the patient's world are lost</w:t>
      </w:r>
      <w:r w:rsidRPr="00CE54FC">
        <w:rPr>
          <w:rFonts w:ascii="Book Antiqua" w:eastAsia="Book Antiqua" w:hAnsi="Book Antiqua" w:cs="Book Antiqua"/>
          <w:color w:val="000000"/>
          <w:vertAlign w:val="superscript"/>
        </w:rPr>
        <w:t>[34-37]</w:t>
      </w:r>
      <w:r w:rsidRPr="00CE54FC">
        <w:rPr>
          <w:rFonts w:ascii="Book Antiqua" w:eastAsia="Book Antiqua" w:hAnsi="Book Antiqua" w:cs="Book Antiqua"/>
          <w:color w:val="000000"/>
        </w:rPr>
        <w:t>. Physicians vary in their ability to recognize patients' emotions, with some being fully aware of the significance of understanding emotions and capable of identifying them. They also range from high emotional intelligence to low emotional intelligence. Another argument often heard from physicians is that they do not have time for empathy</w:t>
      </w:r>
      <w:r w:rsidRPr="00CE54FC">
        <w:rPr>
          <w:rFonts w:ascii="Book Antiqua" w:eastAsia="Book Antiqua" w:hAnsi="Book Antiqua" w:cs="Book Antiqua"/>
          <w:color w:val="000000"/>
          <w:vertAlign w:val="superscript"/>
        </w:rPr>
        <w:t>[38]</w:t>
      </w:r>
      <w:r w:rsidRPr="00CE54FC">
        <w:rPr>
          <w:rFonts w:ascii="Book Antiqua" w:eastAsia="Book Antiqua" w:hAnsi="Book Antiqua" w:cs="Book Antiqua"/>
          <w:color w:val="000000"/>
        </w:rPr>
        <w:t>.</w:t>
      </w:r>
    </w:p>
    <w:p w14:paraId="449DDA85" w14:textId="77777777" w:rsidR="003B4894" w:rsidRDefault="0064106B" w:rsidP="003B4894">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Despite the importance of such issues, this aspect remains grossly overlooked in conventional medical training. This comes from the fact that training emotion skills in medical schools is variable, lacks a strong evidence- base, and often does not include the training of emotion processing</w:t>
      </w:r>
      <w:r w:rsidRPr="00CE54FC">
        <w:rPr>
          <w:rFonts w:ascii="Book Antiqua" w:eastAsia="Book Antiqua" w:hAnsi="Book Antiqua" w:cs="Book Antiqua"/>
          <w:color w:val="000000"/>
          <w:vertAlign w:val="superscript"/>
        </w:rPr>
        <w:t>[39]</w:t>
      </w:r>
      <w:r w:rsidRPr="00CE54FC">
        <w:rPr>
          <w:rFonts w:ascii="Book Antiqua" w:eastAsia="Book Antiqua" w:hAnsi="Book Antiqua" w:cs="Book Antiqua"/>
          <w:color w:val="000000"/>
        </w:rPr>
        <w:t>.</w:t>
      </w:r>
    </w:p>
    <w:p w14:paraId="76D506E4" w14:textId="77777777" w:rsidR="003B4894" w:rsidRDefault="0064106B" w:rsidP="003B4894">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In the preceding paragraphs, four reasons were offered as to why physicians have failed to detect and interpret patients’ emotional states, and hence why we need to find a solution for this problem. These reasons could be summarized as follows. First, detecting patients’ emotions can contribute to healing them, as well as to increasing their satisfaction. Secondly, emotional cues are mostly indirectly found in patients’ speech. That is, emotional cues can be very subtle and ambiguous. Further, many physicians do not possess enough experience to detect patients’ emotions or even when they are skilled and experienced enough to do so, they do not have time to deal with it. In addition, training doctors to detect patients’ emotions has been thoroughly overlooked in routine medical training. Thus, if a solution can be found to help physicians recognize patients' emotions and psychological states, this problem can be overcome to a large extent.</w:t>
      </w:r>
    </w:p>
    <w:p w14:paraId="65764C37" w14:textId="77777777" w:rsidR="003B4894" w:rsidRDefault="0064106B" w:rsidP="003B4894">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One strategy is to develop and employ a technology that can provide information about the patient’s emotions, feelings, and mental states by processing their verbal and non-verbal indicators</w:t>
      </w:r>
      <w:r w:rsidR="001A557B">
        <w:rPr>
          <w:rFonts w:ascii="Book Antiqua" w:eastAsia="Book Antiqua" w:hAnsi="Book Antiqua" w:cs="Book Antiqua"/>
          <w:color w:val="000000"/>
        </w:rPr>
        <w:t xml:space="preserve"> (</w:t>
      </w:r>
      <w:r w:rsidRPr="00CE54FC">
        <w:rPr>
          <w:rFonts w:ascii="Book Antiqua" w:eastAsia="Book Antiqua" w:hAnsi="Book Antiqua" w:cs="Book Antiqua"/>
          <w:color w:val="000000"/>
        </w:rPr>
        <w:t xml:space="preserve">Figure 1). In the present manuscript, we focus on verbal communication. Human speech carries a tremendous number of informative features, which enables listeners to extract a wealth of information about speakers’ identity. </w:t>
      </w:r>
      <w:r w:rsidRPr="00CE54FC">
        <w:rPr>
          <w:rFonts w:ascii="Book Antiqua" w:eastAsia="Book Antiqua" w:hAnsi="Book Antiqua" w:cs="Book Antiqua"/>
          <w:color w:val="000000"/>
        </w:rPr>
        <w:lastRenderedPageBreak/>
        <w:t>These features can range from linguistic characteristics through extralinguistic features to paralinguistic information, such as the speaker’s feelings, attitudes, or psychological states</w:t>
      </w:r>
      <w:r w:rsidRPr="00CE54FC">
        <w:rPr>
          <w:rFonts w:ascii="Book Antiqua" w:eastAsia="Book Antiqua" w:hAnsi="Book Antiqua" w:cs="Book Antiqua"/>
          <w:color w:val="000000"/>
          <w:vertAlign w:val="superscript"/>
        </w:rPr>
        <w:t>[40]</w:t>
      </w:r>
      <w:r w:rsidRPr="00CE54FC">
        <w:rPr>
          <w:rFonts w:ascii="Book Antiqua" w:eastAsia="Book Antiqua" w:hAnsi="Book Antiqua" w:cs="Book Antiqua"/>
          <w:color w:val="000000"/>
        </w:rPr>
        <w:t>. The psychological states (including emotions, feelings, and affections) embedded in people's speech are among the most important parts of the verbal communication array humans possess. As with other non-verbal cues, they are under conscious control much less than verbal cues. This makes speech an excellent guide to a human’s “true” emotional state even when he/she is trying to hide it.</w:t>
      </w:r>
    </w:p>
    <w:p w14:paraId="0656CFB2" w14:textId="77777777" w:rsidR="00A77B3E" w:rsidRPr="00CE54FC" w:rsidRDefault="0064106B" w:rsidP="003B4894">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In order to design and present such technology, the first step is to know which indicators in speech can be used to identify emotions. Psychologists, psychiatrists, and linguists have done extensive research to identify people's emotions and feelings, and have identified a number of indicators. They believe that through these markers, people's emotions and feelings can be understood.</w:t>
      </w:r>
    </w:p>
    <w:p w14:paraId="4B6AA0DA" w14:textId="77777777" w:rsidR="00A77B3E" w:rsidRPr="00CE54FC" w:rsidRDefault="00A77B3E" w:rsidP="00CE54FC">
      <w:pPr>
        <w:spacing w:line="360" w:lineRule="auto"/>
        <w:jc w:val="both"/>
        <w:rPr>
          <w:rFonts w:ascii="Book Antiqua" w:hAnsi="Book Antiqua"/>
        </w:rPr>
      </w:pPr>
    </w:p>
    <w:p w14:paraId="54A9A615" w14:textId="26020D07" w:rsidR="00A77B3E" w:rsidRPr="00777AE7" w:rsidRDefault="006D496D" w:rsidP="00CE54FC">
      <w:pPr>
        <w:spacing w:line="360" w:lineRule="auto"/>
        <w:jc w:val="both"/>
        <w:rPr>
          <w:rFonts w:ascii="Book Antiqua" w:hAnsi="Book Antiqua"/>
          <w:iCs/>
          <w:u w:val="single"/>
        </w:rPr>
      </w:pPr>
      <w:r w:rsidRPr="00777AE7">
        <w:rPr>
          <w:rFonts w:ascii="Book Antiqua" w:eastAsia="Book Antiqua" w:hAnsi="Book Antiqua" w:cs="Book Antiqua"/>
          <w:b/>
          <w:bCs/>
          <w:iCs/>
          <w:color w:val="000000"/>
          <w:u w:val="single"/>
        </w:rPr>
        <w:t>THE PSYCHOLOGICAL APPROACH</w:t>
      </w:r>
    </w:p>
    <w:p w14:paraId="0B555A22"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Psychologists and psychiatrists pay attention to content indicators and acoustic variables to identify people's emotions through their speech. Scholarly evidence suggests that mental health is associated with specific word use</w:t>
      </w:r>
      <w:r w:rsidRPr="00CE54FC">
        <w:rPr>
          <w:rFonts w:ascii="Book Antiqua" w:eastAsia="Book Antiqua" w:hAnsi="Book Antiqua" w:cs="Book Antiqua"/>
          <w:color w:val="000000"/>
          <w:vertAlign w:val="superscript"/>
        </w:rPr>
        <w:t>[41-43]</w:t>
      </w:r>
      <w:r w:rsidRPr="00CE54FC">
        <w:rPr>
          <w:rFonts w:ascii="Book Antiqua" w:eastAsia="Book Antiqua" w:hAnsi="Book Antiqua" w:cs="Book Antiqua"/>
          <w:color w:val="000000"/>
        </w:rPr>
        <w:t xml:space="preserve">. Psychologists and psychiatrists usually consider three types of word usage to identify emotions: </w:t>
      </w:r>
      <w:r w:rsidR="00362582">
        <w:rPr>
          <w:rFonts w:ascii="Book Antiqua" w:eastAsia="Book Antiqua" w:hAnsi="Book Antiqua" w:cs="Book Antiqua"/>
          <w:color w:val="000000"/>
        </w:rPr>
        <w:t>(</w:t>
      </w:r>
      <w:r w:rsidRPr="00CE54FC">
        <w:rPr>
          <w:rFonts w:ascii="Book Antiqua" w:eastAsia="Book Antiqua" w:hAnsi="Book Antiqua" w:cs="Book Antiqua"/>
          <w:color w:val="000000"/>
        </w:rPr>
        <w:t>1</w:t>
      </w:r>
      <w:r w:rsidR="00362582">
        <w:rPr>
          <w:rFonts w:ascii="Book Antiqua" w:eastAsia="Book Antiqua" w:hAnsi="Book Antiqua" w:cs="Book Antiqua"/>
          <w:color w:val="000000"/>
        </w:rPr>
        <w:t>)</w:t>
      </w:r>
      <w:r w:rsidRPr="00CE54FC">
        <w:rPr>
          <w:rFonts w:ascii="Book Antiqua" w:eastAsia="Book Antiqua" w:hAnsi="Book Antiqua" w:cs="Book Antiqua"/>
          <w:color w:val="000000"/>
        </w:rPr>
        <w:t xml:space="preserve"> positive and negative emotion words</w:t>
      </w:r>
      <w:r w:rsidR="00362582">
        <w:rPr>
          <w:rFonts w:ascii="Book Antiqua" w:eastAsia="Book Antiqua" w:hAnsi="Book Antiqua" w:cs="Book Antiqua"/>
          <w:color w:val="000000"/>
        </w:rPr>
        <w:t>; (</w:t>
      </w:r>
      <w:r w:rsidRPr="00CE54FC">
        <w:rPr>
          <w:rFonts w:ascii="Book Antiqua" w:eastAsia="Book Antiqua" w:hAnsi="Book Antiqua" w:cs="Book Antiqua"/>
          <w:color w:val="000000"/>
        </w:rPr>
        <w:t>2</w:t>
      </w:r>
      <w:r w:rsidR="00362582">
        <w:rPr>
          <w:rFonts w:ascii="Book Antiqua" w:eastAsia="Book Antiqua" w:hAnsi="Book Antiqua" w:cs="Book Antiqua"/>
          <w:color w:val="000000"/>
        </w:rPr>
        <w:t xml:space="preserve">) </w:t>
      </w:r>
      <w:r w:rsidRPr="00CE54FC">
        <w:rPr>
          <w:rFonts w:ascii="Book Antiqua" w:eastAsia="Book Antiqua" w:hAnsi="Book Antiqua" w:cs="Book Antiqua"/>
          <w:color w:val="000000"/>
        </w:rPr>
        <w:t>standard function word categories</w:t>
      </w:r>
      <w:r w:rsidR="00362582">
        <w:rPr>
          <w:rFonts w:ascii="Book Antiqua" w:eastAsia="Book Antiqua" w:hAnsi="Book Antiqua" w:cs="Book Antiqua"/>
          <w:color w:val="000000"/>
        </w:rPr>
        <w:t>;</w:t>
      </w:r>
      <w:r w:rsidRPr="00CE54FC">
        <w:rPr>
          <w:rFonts w:ascii="Book Antiqua" w:eastAsia="Book Antiqua" w:hAnsi="Book Antiqua" w:cs="Book Antiqua"/>
          <w:color w:val="000000"/>
        </w:rPr>
        <w:t xml:space="preserve"> and </w:t>
      </w:r>
      <w:r w:rsidR="00362582">
        <w:rPr>
          <w:rFonts w:ascii="Book Antiqua" w:eastAsia="Book Antiqua" w:hAnsi="Book Antiqua" w:cs="Book Antiqua"/>
          <w:color w:val="000000"/>
        </w:rPr>
        <w:t>(</w:t>
      </w:r>
      <w:r w:rsidRPr="00CE54FC">
        <w:rPr>
          <w:rFonts w:ascii="Book Antiqua" w:eastAsia="Book Antiqua" w:hAnsi="Book Antiqua" w:cs="Book Antiqua"/>
          <w:color w:val="000000"/>
        </w:rPr>
        <w:t>3</w:t>
      </w:r>
      <w:r w:rsidR="00362582">
        <w:rPr>
          <w:rFonts w:ascii="Book Antiqua" w:eastAsia="Book Antiqua" w:hAnsi="Book Antiqua" w:cs="Book Antiqua"/>
          <w:color w:val="000000"/>
        </w:rPr>
        <w:t>)</w:t>
      </w:r>
      <w:r w:rsidRPr="00CE54FC">
        <w:rPr>
          <w:rFonts w:ascii="Book Antiqua" w:eastAsia="Book Antiqua" w:hAnsi="Book Antiqua" w:cs="Book Antiqua"/>
          <w:color w:val="000000"/>
        </w:rPr>
        <w:t xml:space="preserve"> content categories. They distinguish between positive (“happy”, “laugh”) and negative (“sad”, “angry”) emotion words, standard.</w:t>
      </w:r>
    </w:p>
    <w:p w14:paraId="646F9068" w14:textId="77777777" w:rsidR="00381770" w:rsidRDefault="00D237D6" w:rsidP="00D237D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F</w:t>
      </w:r>
      <w:r w:rsidR="0064106B" w:rsidRPr="00CE54FC">
        <w:rPr>
          <w:rFonts w:ascii="Book Antiqua" w:eastAsia="Book Antiqua" w:hAnsi="Book Antiqua" w:cs="Book Antiqua"/>
          <w:color w:val="000000"/>
        </w:rPr>
        <w:t>unction word categories (</w:t>
      </w:r>
      <w:r w:rsidR="0064106B" w:rsidRPr="00381770">
        <w:rPr>
          <w:rFonts w:ascii="Book Antiqua" w:eastAsia="Book Antiqua" w:hAnsi="Book Antiqua" w:cs="Book Antiqua"/>
          <w:i/>
          <w:color w:val="000000"/>
        </w:rPr>
        <w:t>e.g.</w:t>
      </w:r>
      <w:r w:rsidR="0064106B" w:rsidRPr="00CE54FC">
        <w:rPr>
          <w:rFonts w:ascii="Book Antiqua" w:eastAsia="Book Antiqua" w:hAnsi="Book Antiqua" w:cs="Book Antiqua"/>
          <w:color w:val="000000"/>
        </w:rPr>
        <w:t>, self-references, first, second, and third person pronouns) and various content categories (</w:t>
      </w:r>
      <w:r w:rsidR="0064106B" w:rsidRPr="00381770">
        <w:rPr>
          <w:rFonts w:ascii="Book Antiqua" w:eastAsia="Book Antiqua" w:hAnsi="Book Antiqua" w:cs="Book Antiqua"/>
          <w:i/>
          <w:color w:val="000000"/>
        </w:rPr>
        <w:t>e.g.</w:t>
      </w:r>
      <w:r w:rsidR="0064106B" w:rsidRPr="00CE54FC">
        <w:rPr>
          <w:rFonts w:ascii="Book Antiqua" w:eastAsia="Book Antiqua" w:hAnsi="Book Antiqua" w:cs="Book Antiqua"/>
          <w:color w:val="000000"/>
        </w:rPr>
        <w:t>, religion, death, and occupation). The frequent use of “You” and “I” suggests a different relationship between the speaker and the addressee than that of “We”. The former suggests a more detached approach, whereas the latter expresses a feeling of solidarity. Multiple studies have indicated that the frequent use of the first-person singular is associated with negative affective states</w:t>
      </w:r>
      <w:r w:rsidR="0064106B" w:rsidRPr="00CE54FC">
        <w:rPr>
          <w:rFonts w:ascii="Book Antiqua" w:eastAsia="Book Antiqua" w:hAnsi="Book Antiqua" w:cs="Book Antiqua"/>
          <w:color w:val="000000"/>
          <w:vertAlign w:val="superscript"/>
        </w:rPr>
        <w:t>[44-48]</w:t>
      </w:r>
      <w:r w:rsidR="0064106B" w:rsidRPr="00CE54FC">
        <w:rPr>
          <w:rFonts w:ascii="Book Antiqua" w:eastAsia="Book Antiqua" w:hAnsi="Book Antiqua" w:cs="Book Antiqua"/>
          <w:color w:val="000000"/>
        </w:rPr>
        <w:t>, which reveals a high degree of self-preoccupation</w:t>
      </w:r>
      <w:r w:rsidR="0064106B" w:rsidRPr="00CE54FC">
        <w:rPr>
          <w:rFonts w:ascii="Book Antiqua" w:eastAsia="Book Antiqua" w:hAnsi="Book Antiqua" w:cs="Book Antiqua"/>
          <w:color w:val="000000"/>
          <w:vertAlign w:val="superscript"/>
        </w:rPr>
        <w:t>[49]</w:t>
      </w:r>
      <w:r w:rsidR="0064106B" w:rsidRPr="00CE54FC">
        <w:rPr>
          <w:rFonts w:ascii="Book Antiqua" w:eastAsia="Book Antiqua" w:hAnsi="Book Antiqua" w:cs="Book Antiqua"/>
          <w:color w:val="000000"/>
        </w:rPr>
        <w:t xml:space="preserve">. People with negative emotional states (such as sadness or depression) use second and third person pronouns </w:t>
      </w:r>
      <w:r w:rsidR="0064106B" w:rsidRPr="00CE54FC">
        <w:rPr>
          <w:rFonts w:ascii="Book Antiqua" w:eastAsia="Book Antiqua" w:hAnsi="Book Antiqua" w:cs="Book Antiqua"/>
          <w:color w:val="000000"/>
        </w:rPr>
        <w:lastRenderedPageBreak/>
        <w:t>less often</w:t>
      </w:r>
      <w:r w:rsidR="0064106B" w:rsidRPr="00CE54FC">
        <w:rPr>
          <w:rFonts w:ascii="Book Antiqua" w:eastAsia="Book Antiqua" w:hAnsi="Book Antiqua" w:cs="Book Antiqua"/>
          <w:color w:val="000000"/>
          <w:vertAlign w:val="superscript"/>
        </w:rPr>
        <w:t>[38-40]</w:t>
      </w:r>
      <w:r w:rsidR="0064106B" w:rsidRPr="00CE54FC">
        <w:rPr>
          <w:rFonts w:ascii="Book Antiqua" w:eastAsia="Book Antiqua" w:hAnsi="Book Antiqua" w:cs="Book Antiqua"/>
          <w:color w:val="000000"/>
        </w:rPr>
        <w:t>. These people have a lower ability to express positive emotions and express more negative emotions in their speech</w:t>
      </w:r>
      <w:r w:rsidR="0064106B" w:rsidRPr="00CE54FC">
        <w:rPr>
          <w:rFonts w:ascii="Book Antiqua" w:eastAsia="Book Antiqua" w:hAnsi="Book Antiqua" w:cs="Book Antiqua"/>
          <w:color w:val="000000"/>
          <w:vertAlign w:val="superscript"/>
        </w:rPr>
        <w:t>[44-48]</w:t>
      </w:r>
      <w:r w:rsidR="0064106B" w:rsidRPr="00CE54FC">
        <w:rPr>
          <w:rFonts w:ascii="Book Antiqua" w:eastAsia="Book Antiqua" w:hAnsi="Book Antiqua" w:cs="Book Antiqua"/>
          <w:color w:val="000000"/>
        </w:rPr>
        <w:t>. Also,</w:t>
      </w:r>
      <w:r w:rsidR="00381770">
        <w:rPr>
          <w:rFonts w:ascii="Book Antiqua" w:eastAsia="Book Antiqua" w:hAnsi="Book Antiqua" w:cs="Book Antiqua"/>
          <w:color w:val="000000"/>
        </w:rPr>
        <w:t xml:space="preserve"> </w:t>
      </w:r>
      <w:r w:rsidR="0064106B" w:rsidRPr="00CE54FC">
        <w:rPr>
          <w:rFonts w:ascii="Book Antiqua" w:eastAsia="Book Antiqua" w:hAnsi="Book Antiqua" w:cs="Book Antiqua"/>
          <w:color w:val="000000"/>
        </w:rPr>
        <w:t>people with negative emotional states use more words referring to death</w:t>
      </w:r>
      <w:r w:rsidR="0064106B" w:rsidRPr="00CE54FC">
        <w:rPr>
          <w:rFonts w:ascii="Book Antiqua" w:eastAsia="Book Antiqua" w:hAnsi="Book Antiqua" w:cs="Book Antiqua"/>
          <w:color w:val="000000"/>
          <w:vertAlign w:val="superscript"/>
        </w:rPr>
        <w:t>[44]</w:t>
      </w:r>
      <w:r w:rsidR="0064106B" w:rsidRPr="00CE54FC">
        <w:rPr>
          <w:rFonts w:ascii="Book Antiqua" w:eastAsia="Book Antiqua" w:hAnsi="Book Antiqua" w:cs="Book Antiqua"/>
          <w:color w:val="000000"/>
        </w:rPr>
        <w:t>.</w:t>
      </w:r>
    </w:p>
    <w:p w14:paraId="2703DF9E" w14:textId="77777777" w:rsidR="00A77B3E" w:rsidRPr="00CE54FC" w:rsidRDefault="0064106B" w:rsidP="00381770">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In addition to the content of speech, psychologists and psychiatrists also look at several acoustic</w:t>
      </w:r>
      <w:r w:rsidRPr="00CE54FC">
        <w:rPr>
          <w:rFonts w:ascii="Book Antiqua" w:eastAsia="Book Antiqua" w:hAnsi="Book Antiqua" w:cs="Book Antiqua"/>
          <w:b/>
          <w:bCs/>
          <w:color w:val="000000"/>
        </w:rPr>
        <w:t xml:space="preserve"> </w:t>
      </w:r>
      <w:r w:rsidRPr="00CE54FC">
        <w:rPr>
          <w:rFonts w:ascii="Book Antiqua" w:eastAsia="Book Antiqua" w:hAnsi="Book Antiqua" w:cs="Book Antiqua"/>
          <w:color w:val="000000"/>
        </w:rPr>
        <w:t>variables (such as pitch variety, pause time, speaking rate, and emphasis) to detect emotions. According to the research in this area, people with negative emotional states typically have a slower speaking rate</w:t>
      </w:r>
      <w:r w:rsidRPr="00CE54FC">
        <w:rPr>
          <w:rFonts w:ascii="Book Antiqua" w:eastAsia="Book Antiqua" w:hAnsi="Book Antiqua" w:cs="Book Antiqua"/>
          <w:color w:val="000000"/>
          <w:vertAlign w:val="superscript"/>
        </w:rPr>
        <w:t>[50-54]</w:t>
      </w:r>
      <w:r w:rsidRPr="00CE54FC">
        <w:rPr>
          <w:rFonts w:ascii="Book Antiqua" w:eastAsia="Book Antiqua" w:hAnsi="Book Antiqua" w:cs="Book Antiqua"/>
          <w:color w:val="000000"/>
        </w:rPr>
        <w:t>, lower pitch variety</w:t>
      </w:r>
      <w:r w:rsidRPr="00CE54FC">
        <w:rPr>
          <w:rFonts w:ascii="Book Antiqua" w:eastAsia="Book Antiqua" w:hAnsi="Book Antiqua" w:cs="Book Antiqua"/>
          <w:color w:val="000000"/>
          <w:vertAlign w:val="superscript"/>
        </w:rPr>
        <w:t>[55,56]</w:t>
      </w:r>
      <w:r w:rsidRPr="00CE54FC">
        <w:rPr>
          <w:rFonts w:ascii="Book Antiqua" w:eastAsia="Book Antiqua" w:hAnsi="Book Antiqua" w:cs="Book Antiqua"/>
          <w:color w:val="000000"/>
        </w:rPr>
        <w:t>, produce fewer words</w:t>
      </w:r>
      <w:r w:rsidRPr="00CE54FC">
        <w:rPr>
          <w:rFonts w:ascii="Book Antiqua" w:eastAsia="Book Antiqua" w:hAnsi="Book Antiqua" w:cs="Book Antiqua"/>
          <w:color w:val="000000"/>
          <w:vertAlign w:val="superscript"/>
        </w:rPr>
        <w:t>[57]</w:t>
      </w:r>
      <w:r w:rsidRPr="00CE54FC">
        <w:rPr>
          <w:rFonts w:ascii="Book Antiqua" w:eastAsia="Book Antiqua" w:hAnsi="Book Antiqua" w:cs="Book Antiqua"/>
          <w:color w:val="000000"/>
        </w:rPr>
        <w:t>, and have longer pauses</w:t>
      </w:r>
      <w:r w:rsidRPr="00CE54FC">
        <w:rPr>
          <w:rFonts w:ascii="Book Antiqua" w:eastAsia="Book Antiqua" w:hAnsi="Book Antiqua" w:cs="Book Antiqua"/>
          <w:color w:val="000000"/>
          <w:vertAlign w:val="superscript"/>
        </w:rPr>
        <w:t>[53,54,58]</w:t>
      </w:r>
      <w:r w:rsidRPr="00CE54FC">
        <w:rPr>
          <w:rFonts w:ascii="Book Antiqua" w:eastAsia="Book Antiqua" w:hAnsi="Book Antiqua" w:cs="Book Antiqua"/>
          <w:color w:val="000000"/>
        </w:rPr>
        <w:t>.</w:t>
      </w:r>
    </w:p>
    <w:p w14:paraId="5AA67136" w14:textId="77777777" w:rsidR="00A77B3E" w:rsidRPr="00CE54FC" w:rsidRDefault="00A77B3E" w:rsidP="00CE54FC">
      <w:pPr>
        <w:spacing w:line="360" w:lineRule="auto"/>
        <w:jc w:val="both"/>
        <w:rPr>
          <w:rFonts w:ascii="Book Antiqua" w:hAnsi="Book Antiqua"/>
        </w:rPr>
      </w:pPr>
    </w:p>
    <w:p w14:paraId="3E520307" w14:textId="58B6E84A" w:rsidR="00A77B3E" w:rsidRPr="00777AE7" w:rsidRDefault="006D496D" w:rsidP="00CE54FC">
      <w:pPr>
        <w:spacing w:line="360" w:lineRule="auto"/>
        <w:jc w:val="both"/>
        <w:rPr>
          <w:rFonts w:ascii="Book Antiqua" w:hAnsi="Book Antiqua"/>
          <w:iCs/>
          <w:u w:val="single"/>
        </w:rPr>
      </w:pPr>
      <w:r w:rsidRPr="00777AE7">
        <w:rPr>
          <w:rFonts w:ascii="Book Antiqua" w:eastAsia="Book Antiqua" w:hAnsi="Book Antiqua" w:cs="Book Antiqua"/>
          <w:b/>
          <w:bCs/>
          <w:iCs/>
          <w:color w:val="000000"/>
          <w:u w:val="single"/>
        </w:rPr>
        <w:t xml:space="preserve">THE LINGUISTIC APPROACH </w:t>
      </w:r>
    </w:p>
    <w:p w14:paraId="6B4AF849" w14:textId="2647A64F" w:rsidR="008A2CA8" w:rsidRDefault="0064106B" w:rsidP="008A2CA8">
      <w:pPr>
        <w:spacing w:line="360" w:lineRule="auto"/>
        <w:jc w:val="both"/>
        <w:rPr>
          <w:rFonts w:ascii="Book Antiqua" w:eastAsia="Book Antiqua" w:hAnsi="Book Antiqua" w:cs="Book Antiqua"/>
          <w:color w:val="000000"/>
        </w:rPr>
      </w:pPr>
      <w:r w:rsidRPr="00CE54FC">
        <w:rPr>
          <w:rFonts w:ascii="Book Antiqua" w:eastAsia="Book Antiqua" w:hAnsi="Book Antiqua" w:cs="Book Antiqua"/>
          <w:color w:val="000000"/>
        </w:rPr>
        <w:t>Within linguistics, various approaches (</w:t>
      </w:r>
      <w:r w:rsidRPr="008A2CA8">
        <w:rPr>
          <w:rFonts w:ascii="Book Antiqua" w:eastAsia="Book Antiqua" w:hAnsi="Book Antiqua" w:cs="Book Antiqua"/>
          <w:i/>
          <w:color w:val="000000"/>
        </w:rPr>
        <w:t>e.g.</w:t>
      </w:r>
      <w:r w:rsidRPr="00CE54FC">
        <w:rPr>
          <w:rFonts w:ascii="Book Antiqua" w:eastAsia="Book Antiqua" w:hAnsi="Book Antiqua" w:cs="Book Antiqua"/>
          <w:color w:val="000000"/>
        </w:rPr>
        <w:t>, phonetic, semantic, discourse-pragmatic, and cognitive) have been adopted to examine the relationship between language and emotion</w:t>
      </w:r>
      <w:r w:rsidRPr="00CE54FC">
        <w:rPr>
          <w:rFonts w:ascii="Book Antiqua" w:eastAsia="Book Antiqua" w:hAnsi="Book Antiqua" w:cs="Book Antiqua"/>
          <w:color w:val="000000"/>
          <w:vertAlign w:val="superscript"/>
        </w:rPr>
        <w:t>[56,</w:t>
      </w:r>
      <w:r w:rsidR="00EC5C8D">
        <w:rPr>
          <w:rFonts w:ascii="Book Antiqua" w:eastAsia="Book Antiqua" w:hAnsi="Book Antiqua" w:cs="Book Antiqua"/>
          <w:color w:val="000000"/>
          <w:vertAlign w:val="superscript"/>
        </w:rPr>
        <w:t>59,</w:t>
      </w:r>
      <w:r w:rsidRPr="00CE54FC">
        <w:rPr>
          <w:rFonts w:ascii="Book Antiqua" w:eastAsia="Book Antiqua" w:hAnsi="Book Antiqua" w:cs="Book Antiqua"/>
          <w:color w:val="000000"/>
          <w:vertAlign w:val="superscript"/>
        </w:rPr>
        <w:t>60]</w:t>
      </w:r>
      <w:r w:rsidR="008A2CA8" w:rsidRPr="008A2CA8">
        <w:rPr>
          <w:rFonts w:ascii="Book Antiqua" w:eastAsia="Book Antiqua" w:hAnsi="Book Antiqua" w:cs="Book Antiqua"/>
          <w:color w:val="000000"/>
        </w:rPr>
        <w:t>.</w:t>
      </w:r>
      <w:r w:rsidR="008A2CA8">
        <w:rPr>
          <w:rFonts w:ascii="Book Antiqua" w:eastAsia="Book Antiqua" w:hAnsi="Book Antiqua" w:cs="Book Antiqua"/>
          <w:color w:val="000000"/>
          <w:vertAlign w:val="superscript"/>
        </w:rPr>
        <w:t xml:space="preserve"> </w:t>
      </w:r>
      <w:r w:rsidRPr="00CE54FC">
        <w:rPr>
          <w:rFonts w:ascii="Book Antiqua" w:eastAsia="Book Antiqua" w:hAnsi="Book Antiqua" w:cs="Book Antiqua"/>
          <w:color w:val="000000"/>
        </w:rPr>
        <w:t>As far as the phonetic and acoustic studies are concerned, emotions can be expressed through speech and are typically accompanied with physiological signals such as muscle activity, blood circulation, heart rate, skin conductivity, and respiration. This will subsequently affect the kinematic properties of the articulators, which in turn will cause altered acoustic characteristics of the produced speech signals of the speakers. Studies of the effects of emotion on the acoustic characteristics of speech have revealed that parameters related to the frequency domain (</w:t>
      </w:r>
      <w:r w:rsidRPr="008A2CA8">
        <w:rPr>
          <w:rFonts w:ascii="Book Antiqua" w:eastAsia="Book Antiqua" w:hAnsi="Book Antiqua" w:cs="Book Antiqua"/>
          <w:i/>
          <w:color w:val="000000"/>
        </w:rPr>
        <w:t>e.g.</w:t>
      </w:r>
      <w:r w:rsidRPr="00CE54FC">
        <w:rPr>
          <w:rFonts w:ascii="Book Antiqua" w:eastAsia="Book Antiqua" w:hAnsi="Book Antiqua" w:cs="Book Antiqua"/>
          <w:color w:val="000000"/>
        </w:rPr>
        <w:t>, average values and ranges of fundamental frequency and formant frequencies), the intensity domain of speech (</w:t>
      </w:r>
      <w:r w:rsidRPr="008A2CA8">
        <w:rPr>
          <w:rFonts w:ascii="Book Antiqua" w:eastAsia="Book Antiqua" w:hAnsi="Book Antiqua" w:cs="Book Antiqua"/>
          <w:i/>
          <w:color w:val="000000"/>
        </w:rPr>
        <w:t>e.g.</w:t>
      </w:r>
      <w:r w:rsidRPr="00CE54FC">
        <w:rPr>
          <w:rFonts w:ascii="Book Antiqua" w:eastAsia="Book Antiqua" w:hAnsi="Book Antiqua" w:cs="Book Antiqua"/>
          <w:color w:val="000000"/>
        </w:rPr>
        <w:t>, energy, amplitude), temporal characteristics of speech (</w:t>
      </w:r>
      <w:r w:rsidRPr="008A2CA8">
        <w:rPr>
          <w:rFonts w:ascii="Book Antiqua" w:eastAsia="Book Antiqua" w:hAnsi="Book Antiqua" w:cs="Book Antiqua"/>
          <w:i/>
          <w:color w:val="000000"/>
        </w:rPr>
        <w:t>e.g.</w:t>
      </w:r>
      <w:r w:rsidRPr="00CE54FC">
        <w:rPr>
          <w:rFonts w:ascii="Book Antiqua" w:eastAsia="Book Antiqua" w:hAnsi="Book Antiqua" w:cs="Book Antiqua"/>
          <w:color w:val="000000"/>
        </w:rPr>
        <w:t>, duration and syllable rate), spectral features</w:t>
      </w:r>
      <w:r w:rsidR="008A2CA8">
        <w:rPr>
          <w:rFonts w:ascii="Book Antiqua" w:eastAsia="Book Antiqua" w:hAnsi="Book Antiqua" w:cs="Book Antiqua"/>
          <w:color w:val="000000"/>
        </w:rPr>
        <w:t xml:space="preserve"> </w:t>
      </w:r>
      <w:r w:rsidRPr="00CE54FC">
        <w:rPr>
          <w:rFonts w:ascii="Book Antiqua" w:eastAsia="Book Antiqua" w:hAnsi="Book Antiqua" w:cs="Book Antiqua"/>
          <w:color w:val="000000"/>
        </w:rPr>
        <w:t>Mel frequency</w:t>
      </w:r>
      <w:r w:rsidR="008A2CA8">
        <w:rPr>
          <w:rFonts w:ascii="Book Antiqua" w:eastAsia="Book Antiqua" w:hAnsi="Book Antiqua" w:cs="Book Antiqua"/>
          <w:color w:val="000000"/>
        </w:rPr>
        <w:t xml:space="preserve"> </w:t>
      </w:r>
      <w:r w:rsidRPr="00CE54FC">
        <w:rPr>
          <w:rFonts w:ascii="Book Antiqua" w:eastAsia="Book Antiqua" w:hAnsi="Book Antiqua" w:cs="Book Antiqua"/>
          <w:color w:val="000000"/>
        </w:rPr>
        <w:t>cepstral</w:t>
      </w:r>
      <w:r w:rsidR="008A2CA8">
        <w:rPr>
          <w:rFonts w:ascii="Book Antiqua" w:eastAsia="Book Antiqua" w:hAnsi="Book Antiqua" w:cs="Book Antiqua"/>
          <w:color w:val="000000"/>
        </w:rPr>
        <w:t xml:space="preserve"> </w:t>
      </w:r>
      <w:r w:rsidRPr="00CE54FC">
        <w:rPr>
          <w:rFonts w:ascii="Book Antiqua" w:eastAsia="Book Antiqua" w:hAnsi="Book Antiqua" w:cs="Book Antiqua"/>
          <w:color w:val="000000"/>
        </w:rPr>
        <w:t>coefficients, and voice quality features (</w:t>
      </w:r>
      <w:r w:rsidRPr="008A2CA8">
        <w:rPr>
          <w:rFonts w:ascii="Book Antiqua" w:eastAsia="Book Antiqua" w:hAnsi="Book Antiqua" w:cs="Book Antiqua"/>
          <w:i/>
          <w:color w:val="000000"/>
        </w:rPr>
        <w:t>e.g.</w:t>
      </w:r>
      <w:r w:rsidRPr="00CE54FC">
        <w:rPr>
          <w:rFonts w:ascii="Book Antiqua" w:eastAsia="Book Antiqua" w:hAnsi="Book Antiqua" w:cs="Book Antiqua"/>
          <w:color w:val="000000"/>
        </w:rPr>
        <w:t>, jitter, shimmer, and</w:t>
      </w:r>
      <w:r w:rsidRPr="008A2CA8">
        <w:rPr>
          <w:rFonts w:ascii="Book Antiqua" w:eastAsia="Book Antiqua" w:hAnsi="Book Antiqua" w:cs="Book Antiqua"/>
          <w:color w:val="FF0000"/>
        </w:rPr>
        <w:t xml:space="preserve"> </w:t>
      </w:r>
      <w:r w:rsidRPr="00C75B17">
        <w:rPr>
          <w:rFonts w:ascii="Book Antiqua" w:eastAsia="Book Antiqua" w:hAnsi="Book Antiqua" w:cs="Book Antiqua"/>
        </w:rPr>
        <w:t>harmonics-to-noise-ratio</w:t>
      </w:r>
      <w:r w:rsidR="00C75B17" w:rsidRPr="00C75B17">
        <w:rPr>
          <w:rFonts w:ascii="Book Antiqua" w:eastAsia="Book Antiqua" w:hAnsi="Book Antiqua" w:cs="Book Antiqua"/>
        </w:rPr>
        <w:t xml:space="preserve"> </w:t>
      </w:r>
      <w:r w:rsidRPr="00CE54FC">
        <w:rPr>
          <w:rFonts w:ascii="Book Antiqua" w:eastAsia="Book Antiqua" w:hAnsi="Book Antiqua" w:cs="Book Antiqua"/>
          <w:color w:val="000000"/>
        </w:rPr>
        <w:t>are amongst the most important acoustically measurable parameters for correlates of emotion in speech. For instance, previous studies have reported that the mean and range of fundamental frequency observed for utterances spoken in anger situations were considerably greater than the mean and range for the neutral ones, while the average fundamental frequency for fear was lower than that observed for anger</w:t>
      </w:r>
      <w:r w:rsidRPr="00CE54FC">
        <w:rPr>
          <w:rFonts w:ascii="Book Antiqua" w:eastAsia="Book Antiqua" w:hAnsi="Book Antiqua" w:cs="Book Antiqua"/>
          <w:color w:val="000000"/>
          <w:vertAlign w:val="superscript"/>
        </w:rPr>
        <w:t>[61]</w:t>
      </w:r>
      <w:r w:rsidRPr="00CE54FC">
        <w:rPr>
          <w:rFonts w:ascii="Book Antiqua" w:eastAsia="Book Antiqua" w:hAnsi="Book Antiqua" w:cs="Book Antiqua"/>
          <w:color w:val="000000"/>
        </w:rPr>
        <w:t xml:space="preserve"> (Figure 2 </w:t>
      </w:r>
      <w:r w:rsidR="001A557B">
        <w:rPr>
          <w:rFonts w:ascii="Book Antiqua" w:eastAsia="Book Antiqua" w:hAnsi="Book Antiqua" w:cs="Book Antiqua"/>
          <w:color w:val="000000"/>
        </w:rPr>
        <w:t>and</w:t>
      </w:r>
      <w:r w:rsidRPr="00CE54FC">
        <w:rPr>
          <w:rFonts w:ascii="Book Antiqua" w:eastAsia="Book Antiqua" w:hAnsi="Book Antiqua" w:cs="Book Antiqua"/>
          <w:color w:val="000000"/>
        </w:rPr>
        <w:t xml:space="preserve"> Table 1).</w:t>
      </w:r>
    </w:p>
    <w:p w14:paraId="3623F312" w14:textId="77777777" w:rsidR="008A2CA8" w:rsidRDefault="0064106B" w:rsidP="008A2CA8">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lastRenderedPageBreak/>
        <w:t>Past research has produced many important findings to indicate that emotions can be distinguished by acoustical patterns; however, there are still a multitude of challenges regarding emotional speech research. One of the major obstacles that must be tackled in the domain of emotion recognition relates to variable vocalization which exists within speakers. Voices are often more variable within the same speaker (within-speaker variability) than they are between different speakers and it is thus unclear how human listeners can recognize individual speakers' emotion from their speech despite the tremendous variability that individual voices reveal. Emotion is sensitive to a large degree of variation within a single speaker and is highly affected by factors such as gender, speakers, speaking styles, sentence structure in spoken language, culture, and environment. Thus, identifying what specific mechanisms motivate variability in acoustic properties of emotional speech and how we can overcome differences arising from individual properties remain major challenges ahead of the emotion recognition field.</w:t>
      </w:r>
    </w:p>
    <w:p w14:paraId="1C30B868" w14:textId="77777777" w:rsidR="00A77B3E" w:rsidRPr="00CE54FC" w:rsidRDefault="0064106B" w:rsidP="008A2CA8">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With regard to investigations in the area of pragmatics (in its continental notion which encompasses discourse analysis, sociolinguistics, cognitive linguistics, and even semantics), we observe a flourishing trend in linguistics focusing on the emotion in language</w:t>
      </w:r>
      <w:r w:rsidRPr="00CE54FC">
        <w:rPr>
          <w:rFonts w:ascii="Book Antiqua" w:eastAsia="Book Antiqua" w:hAnsi="Book Antiqua" w:cs="Book Antiqua"/>
          <w:color w:val="000000"/>
          <w:vertAlign w:val="superscript"/>
        </w:rPr>
        <w:t>[59,62]</w:t>
      </w:r>
      <w:r w:rsidRPr="00CE54FC">
        <w:rPr>
          <w:rFonts w:ascii="Book Antiqua" w:eastAsia="Book Antiqua" w:hAnsi="Book Antiqua" w:cs="Book Antiqua"/>
          <w:color w:val="000000"/>
        </w:rPr>
        <w:t>. These studies have examined important issues related to referential and non-referential meanings of emotion. In semantics, the focus has been on defining emotional and sentimental words and expressions, collocations and frames of emotion</w:t>
      </w:r>
      <w:r w:rsidRPr="00CE54FC">
        <w:rPr>
          <w:rFonts w:ascii="Book Antiqua" w:eastAsia="Book Antiqua" w:hAnsi="Book Antiqua" w:cs="Book Antiqua"/>
          <w:color w:val="000000"/>
          <w:vertAlign w:val="superscript"/>
        </w:rPr>
        <w:t>[63,64]</w:t>
      </w:r>
      <w:r w:rsidRPr="00CE54FC">
        <w:rPr>
          <w:rFonts w:ascii="Book Antiqua" w:eastAsia="Book Antiqua" w:hAnsi="Book Antiqua" w:cs="Book Antiqua"/>
          <w:color w:val="000000"/>
        </w:rPr>
        <w:t>, field semantics</w:t>
      </w:r>
      <w:r w:rsidRPr="00CE54FC">
        <w:rPr>
          <w:rFonts w:ascii="Book Antiqua" w:eastAsia="Book Antiqua" w:hAnsi="Book Antiqua" w:cs="Book Antiqua"/>
          <w:color w:val="000000"/>
          <w:vertAlign w:val="superscript"/>
        </w:rPr>
        <w:t>[62]</w:t>
      </w:r>
      <w:r w:rsidRPr="00CE54FC">
        <w:rPr>
          <w:rFonts w:ascii="Book Antiqua" w:eastAsia="Book Antiqua" w:hAnsi="Book Antiqua" w:cs="Book Antiqua"/>
          <w:color w:val="000000"/>
        </w:rPr>
        <w:t>, as well as lexical relations including semantic extensions. However, more pragmatic and discourse-oriented studies have looked at issues in terms of emotion and cultural identity</w:t>
      </w:r>
      <w:r w:rsidRPr="00CE54FC">
        <w:rPr>
          <w:rFonts w:ascii="Book Antiqua" w:eastAsia="Book Antiqua" w:hAnsi="Book Antiqua" w:cs="Book Antiqua"/>
          <w:color w:val="000000"/>
          <w:vertAlign w:val="superscript"/>
        </w:rPr>
        <w:t>[65,66]</w:t>
      </w:r>
      <w:r w:rsidRPr="00CE54FC">
        <w:rPr>
          <w:rFonts w:ascii="Book Antiqua" w:eastAsia="Book Antiqua" w:hAnsi="Book Antiqua" w:cs="Book Antiqua"/>
          <w:color w:val="000000"/>
        </w:rPr>
        <w:t>; information structure/packaging (</w:t>
      </w:r>
      <w:r w:rsidRPr="008A2CA8">
        <w:rPr>
          <w:rFonts w:ascii="Book Antiqua" w:eastAsia="Book Antiqua" w:hAnsi="Book Antiqua" w:cs="Book Antiqua"/>
          <w:i/>
          <w:color w:val="000000"/>
        </w:rPr>
        <w:t>e.g.</w:t>
      </w:r>
      <w:r w:rsidR="003B25F0">
        <w:rPr>
          <w:rFonts w:ascii="Book Antiqua" w:eastAsia="Book Antiqua" w:hAnsi="Book Antiqua" w:cs="Book Antiqua"/>
          <w:color w:val="000000"/>
        </w:rPr>
        <w:t xml:space="preserve"> </w:t>
      </w:r>
      <w:r w:rsidRPr="00CE54FC">
        <w:rPr>
          <w:rFonts w:ascii="Book Antiqua" w:eastAsia="Book Antiqua" w:hAnsi="Book Antiqua" w:cs="Book Antiqua"/>
          <w:color w:val="000000"/>
        </w:rPr>
        <w:t>topicalization and thematicization</w:t>
      </w:r>
      <w:r w:rsidRPr="00CE54FC">
        <w:rPr>
          <w:rFonts w:ascii="Book Antiqua" w:eastAsia="Book Antiqua" w:hAnsi="Book Antiqua" w:cs="Book Antiqua"/>
          <w:color w:val="000000"/>
          <w:vertAlign w:val="superscript"/>
        </w:rPr>
        <w:t>[67]</w:t>
      </w:r>
      <w:r w:rsidRPr="00CE54FC">
        <w:rPr>
          <w:rFonts w:ascii="Book Antiqua" w:eastAsia="Book Antiqua" w:hAnsi="Book Antiqua" w:cs="Book Antiqua"/>
          <w:color w:val="000000"/>
        </w:rPr>
        <w:t xml:space="preserve"> and emotion, emotive particles and interjections</w:t>
      </w:r>
      <w:r w:rsidRPr="00CE54FC">
        <w:rPr>
          <w:rFonts w:ascii="Book Antiqua" w:eastAsia="Book Antiqua" w:hAnsi="Book Antiqua" w:cs="Book Antiqua"/>
          <w:color w:val="000000"/>
          <w:vertAlign w:val="superscript"/>
        </w:rPr>
        <w:t>[68-70]</w:t>
      </w:r>
      <w:r w:rsidRPr="00CE54FC">
        <w:rPr>
          <w:rFonts w:ascii="Book Antiqua" w:eastAsia="Book Antiqua" w:hAnsi="Book Antiqua" w:cs="Book Antiqua"/>
          <w:color w:val="000000"/>
        </w:rPr>
        <w:t>, emotional implicatures, and emotional illocutionary acts,</w:t>
      </w:r>
      <w:r w:rsidR="00090F61">
        <w:rPr>
          <w:rFonts w:ascii="Book Antiqua" w:eastAsia="Book Antiqua" w:hAnsi="Book Antiqua" w:cs="Book Antiqua"/>
          <w:color w:val="000000"/>
        </w:rPr>
        <w:t xml:space="preserve"> </w:t>
      </w:r>
      <w:r w:rsidRPr="00CE54FC">
        <w:rPr>
          <w:rFonts w:ascii="Book Antiqua" w:eastAsia="Book Antiqua" w:hAnsi="Book Antiqua" w:cs="Book Antiqua"/>
          <w:color w:val="000000"/>
        </w:rPr>
        <w:t>deixis, and indexicality (</w:t>
      </w:r>
      <w:r w:rsidRPr="008A2CA8">
        <w:rPr>
          <w:rFonts w:ascii="Book Antiqua" w:eastAsia="Book Antiqua" w:hAnsi="Book Antiqua" w:cs="Book Antiqua"/>
          <w:i/>
          <w:color w:val="000000"/>
        </w:rPr>
        <w:t>e.g</w:t>
      </w:r>
      <w:r w:rsidR="008A2CA8" w:rsidRPr="008A2CA8">
        <w:rPr>
          <w:rFonts w:ascii="Book Antiqua" w:eastAsia="Book Antiqua" w:hAnsi="Book Antiqua" w:cs="Book Antiqua"/>
          <w:i/>
          <w:color w:val="000000"/>
        </w:rPr>
        <w:t>.</w:t>
      </w:r>
      <w:r w:rsidRPr="00CE54FC">
        <w:rPr>
          <w:rFonts w:ascii="Book Antiqua" w:eastAsia="Book Antiqua" w:hAnsi="Book Antiqua" w:cs="Book Antiqua"/>
          <w:color w:val="000000"/>
        </w:rPr>
        <w:t xml:space="preserve"> proximalization and distalization</w:t>
      </w:r>
      <w:r w:rsidRPr="00CE54FC">
        <w:rPr>
          <w:rFonts w:ascii="Book Antiqua" w:eastAsia="Book Antiqua" w:hAnsi="Book Antiqua" w:cs="Book Antiqua"/>
          <w:color w:val="000000"/>
          <w:vertAlign w:val="superscript"/>
        </w:rPr>
        <w:t>[71,72]</w:t>
      </w:r>
      <w:r w:rsidRPr="00CE54FC">
        <w:rPr>
          <w:rFonts w:ascii="Book Antiqua" w:eastAsia="Book Antiqua" w:hAnsi="Book Antiqua" w:cs="Book Antiqua"/>
          <w:color w:val="000000"/>
        </w:rPr>
        <w:t>, conversational analysis and emotion (</w:t>
      </w:r>
      <w:r w:rsidRPr="008A2CA8">
        <w:rPr>
          <w:rFonts w:ascii="Book Antiqua" w:eastAsia="Book Antiqua" w:hAnsi="Book Antiqua" w:cs="Book Antiqua"/>
          <w:i/>
          <w:color w:val="000000"/>
        </w:rPr>
        <w:t>e.g.</w:t>
      </w:r>
      <w:r w:rsidRPr="00CE54FC">
        <w:rPr>
          <w:rFonts w:ascii="Book Antiqua" w:eastAsia="Book Antiqua" w:hAnsi="Book Antiqua" w:cs="Book Antiqua"/>
          <w:color w:val="000000"/>
        </w:rPr>
        <w:t xml:space="preserve"> turn-taking and interruption)</w:t>
      </w:r>
      <w:r w:rsidRPr="00CE54FC">
        <w:rPr>
          <w:rFonts w:ascii="Book Antiqua" w:eastAsia="Book Antiqua" w:hAnsi="Book Antiqua" w:cs="Book Antiqua"/>
          <w:color w:val="000000"/>
          <w:vertAlign w:val="superscript"/>
        </w:rPr>
        <w:t>[73,74]</w:t>
      </w:r>
      <w:r w:rsidRPr="00CE54FC">
        <w:rPr>
          <w:rFonts w:ascii="Book Antiqua" w:eastAsia="Book Antiqua" w:hAnsi="Book Antiqua" w:cs="Book Antiqua"/>
          <w:color w:val="000000"/>
        </w:rPr>
        <w:t xml:space="preserve">, </w:t>
      </w:r>
      <w:r w:rsidRPr="00CE54FC">
        <w:rPr>
          <w:rFonts w:ascii="Book Antiqua" w:eastAsia="Book Antiqua" w:hAnsi="Book Antiqua" w:cs="Book Antiqua"/>
          <w:i/>
          <w:iCs/>
          <w:color w:val="000000"/>
        </w:rPr>
        <w:t>etc.</w:t>
      </w:r>
    </w:p>
    <w:p w14:paraId="141F3078" w14:textId="77777777" w:rsidR="00484084" w:rsidRDefault="0064106B" w:rsidP="00484084">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Cognitive linguists use other methods to recognize emotion in speech. The cognitive linguistic approach to emotion concepts is based on the assumption that </w:t>
      </w:r>
      <w:r w:rsidRPr="00CE54FC">
        <w:rPr>
          <w:rFonts w:ascii="Book Antiqua" w:eastAsia="Book Antiqua" w:hAnsi="Book Antiqua" w:cs="Book Antiqua"/>
          <w:color w:val="000000"/>
        </w:rPr>
        <w:lastRenderedPageBreak/>
        <w:t>conventionalized language used to talk about emotions is a significant tool in discovering the structure and content of emotion concepts</w:t>
      </w:r>
      <w:r w:rsidRPr="00CE54FC">
        <w:rPr>
          <w:rFonts w:ascii="Book Antiqua" w:eastAsia="Book Antiqua" w:hAnsi="Book Antiqua" w:cs="Book Antiqua"/>
          <w:color w:val="000000"/>
          <w:vertAlign w:val="superscript"/>
        </w:rPr>
        <w:t>[75]</w:t>
      </w:r>
      <w:r w:rsidRPr="00CE54FC">
        <w:rPr>
          <w:rFonts w:ascii="Book Antiqua" w:eastAsia="Book Antiqua" w:hAnsi="Book Antiqua" w:cs="Book Antiqua"/>
          <w:color w:val="000000"/>
        </w:rPr>
        <w:t>. They consider a degree of universality for emotional experience and hold that this partial universality arises from basic image schemas that emerge from fundamental bodily experiences</w:t>
      </w:r>
      <w:r w:rsidRPr="00CE54FC">
        <w:rPr>
          <w:rFonts w:ascii="Book Antiqua" w:eastAsia="Book Antiqua" w:hAnsi="Book Antiqua" w:cs="Book Antiqua"/>
          <w:color w:val="000000"/>
          <w:vertAlign w:val="superscript"/>
        </w:rPr>
        <w:t>[76-79]</w:t>
      </w:r>
      <w:r w:rsidRPr="00CE54FC">
        <w:rPr>
          <w:rFonts w:ascii="Book Antiqua" w:eastAsia="Book Antiqua" w:hAnsi="Book Antiqua" w:cs="Book Antiqua"/>
          <w:color w:val="000000"/>
        </w:rPr>
        <w:t>. In this regard, the cultural model of emotions is a joint product of (possibly universal) actual human physiology, metonymic conceptualization of actual human physiology, metaphor, and cultural context</w:t>
      </w:r>
      <w:r w:rsidRPr="00CE54FC">
        <w:rPr>
          <w:rFonts w:ascii="Book Antiqua" w:eastAsia="Book Antiqua" w:hAnsi="Book Antiqua" w:cs="Book Antiqua"/>
          <w:color w:val="000000"/>
          <w:vertAlign w:val="superscript"/>
        </w:rPr>
        <w:t>[77]</w:t>
      </w:r>
      <w:r w:rsidRPr="00CE54FC">
        <w:rPr>
          <w:rFonts w:ascii="Book Antiqua" w:eastAsia="Book Antiqua" w:hAnsi="Book Antiqua" w:cs="Book Antiqua"/>
          <w:color w:val="000000"/>
        </w:rPr>
        <w:t>. In this approach, metaphor and metonymy are used as conceptual tools to describe the content and structure of emotion concepts.</w:t>
      </w:r>
    </w:p>
    <w:p w14:paraId="0B933866" w14:textId="77777777" w:rsidR="008A2CA8" w:rsidRDefault="0064106B" w:rsidP="00484084">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Conceptual metaphors create correspondences between two distinct domains. One of the domains is typically more physical or concrete than the other (which is thus more abstract)</w:t>
      </w:r>
      <w:r w:rsidRPr="00CE54FC">
        <w:rPr>
          <w:rFonts w:ascii="Book Antiqua" w:eastAsia="Book Antiqua" w:hAnsi="Book Antiqua" w:cs="Book Antiqua"/>
          <w:color w:val="000000"/>
          <w:vertAlign w:val="superscript"/>
        </w:rPr>
        <w:t>[76]</w:t>
      </w:r>
      <w:r w:rsidRPr="00CE54FC">
        <w:rPr>
          <w:rFonts w:ascii="Book Antiqua" w:eastAsia="Book Antiqua" w:hAnsi="Book Antiqua" w:cs="Book Antiqua"/>
          <w:color w:val="000000"/>
        </w:rPr>
        <w:t xml:space="preserve">. For example, in the Persian expression </w:t>
      </w:r>
      <w:r w:rsidRPr="00CE54FC">
        <w:rPr>
          <w:rFonts w:ascii="Book Antiqua" w:eastAsia="Book Antiqua" w:hAnsi="Book Antiqua" w:cs="Book Antiqua"/>
          <w:i/>
          <w:iCs/>
          <w:color w:val="000000"/>
        </w:rPr>
        <w:t>gham dar delam âshiyâneh kardeh</w:t>
      </w:r>
      <w:r w:rsidRPr="00CE54FC">
        <w:rPr>
          <w:rFonts w:ascii="Book Antiqua" w:eastAsia="Book Antiqua" w:hAnsi="Book Antiqua" w:cs="Book Antiqua"/>
          <w:color w:val="000000"/>
        </w:rPr>
        <w:t xml:space="preserve"> ‘sadness has nested in my heart’, </w:t>
      </w:r>
      <w:r w:rsidRPr="00CE54FC">
        <w:rPr>
          <w:rFonts w:ascii="Book Antiqua" w:eastAsia="Book Antiqua" w:hAnsi="Book Antiqua" w:cs="Book Antiqua"/>
          <w:i/>
          <w:iCs/>
          <w:color w:val="000000"/>
        </w:rPr>
        <w:t>gham</w:t>
      </w:r>
      <w:r w:rsidRPr="00CE54FC">
        <w:rPr>
          <w:rFonts w:ascii="Book Antiqua" w:eastAsia="Book Antiqua" w:hAnsi="Book Antiqua" w:cs="Book Antiqua"/>
          <w:color w:val="000000"/>
        </w:rPr>
        <w:t xml:space="preserve"> ‘sadness’ is metaphorically conceptualized as a bird and </w:t>
      </w:r>
      <w:r w:rsidRPr="00CE54FC">
        <w:rPr>
          <w:rFonts w:ascii="Book Antiqua" w:eastAsia="Book Antiqua" w:hAnsi="Book Antiqua" w:cs="Book Antiqua"/>
          <w:i/>
          <w:iCs/>
          <w:color w:val="000000"/>
        </w:rPr>
        <w:t>del</w:t>
      </w:r>
      <w:r w:rsidRPr="00CE54FC">
        <w:rPr>
          <w:rFonts w:ascii="Book Antiqua" w:eastAsia="Book Antiqua" w:hAnsi="Book Antiqua" w:cs="Book Antiqua"/>
          <w:color w:val="000000"/>
        </w:rPr>
        <w:t xml:space="preserve"> ‘heart/stomach’ is conceived of as a nest. The metaphor focuses on the perpetuation of sadness. The benefit of metaphors in the study of emotions is that they can highlight and address various aspects of emotion concepts</w:t>
      </w:r>
      <w:r w:rsidRPr="00CE54FC">
        <w:rPr>
          <w:rFonts w:ascii="Book Antiqua" w:eastAsia="Book Antiqua" w:hAnsi="Book Antiqua" w:cs="Book Antiqua"/>
          <w:color w:val="000000"/>
          <w:vertAlign w:val="superscript"/>
        </w:rPr>
        <w:t>[75,76]</w:t>
      </w:r>
      <w:r w:rsidRPr="00CE54FC">
        <w:rPr>
          <w:rFonts w:ascii="Book Antiqua" w:eastAsia="Book Antiqua" w:hAnsi="Book Antiqua" w:cs="Book Antiqua"/>
          <w:color w:val="000000"/>
        </w:rPr>
        <w:t>. Metonymy involves a single domain, or concept. Its purpose is to provide mental access to a domain through a part of the same domain (or vice versa) or to a part of a domain through another part in the same domain</w:t>
      </w:r>
      <w:r w:rsidRPr="00CE54FC">
        <w:rPr>
          <w:rFonts w:ascii="Book Antiqua" w:eastAsia="Book Antiqua" w:hAnsi="Book Antiqua" w:cs="Book Antiqua"/>
          <w:color w:val="000000"/>
          <w:vertAlign w:val="superscript"/>
        </w:rPr>
        <w:t>[80]</w:t>
      </w:r>
      <w:r w:rsidRPr="00CE54FC">
        <w:rPr>
          <w:rFonts w:ascii="Book Antiqua" w:eastAsia="Book Antiqua" w:hAnsi="Book Antiqua" w:cs="Book Antiqua"/>
          <w:color w:val="000000"/>
        </w:rPr>
        <w:t>. Metonymies can express physiological and behavioral aspects of emotions</w:t>
      </w:r>
      <w:r w:rsidRPr="00CE54FC">
        <w:rPr>
          <w:rFonts w:ascii="Book Antiqua" w:eastAsia="Book Antiqua" w:hAnsi="Book Antiqua" w:cs="Book Antiqua"/>
          <w:color w:val="000000"/>
          <w:vertAlign w:val="superscript"/>
        </w:rPr>
        <w:t>[75]</w:t>
      </w:r>
      <w:r w:rsidRPr="00CE54FC">
        <w:rPr>
          <w:rFonts w:ascii="Book Antiqua" w:eastAsia="Book Antiqua" w:hAnsi="Book Antiqua" w:cs="Book Antiqua"/>
          <w:color w:val="000000"/>
        </w:rPr>
        <w:t xml:space="preserve">. For example, in </w:t>
      </w:r>
      <w:r w:rsidRPr="00CE54FC">
        <w:rPr>
          <w:rFonts w:ascii="Book Antiqua" w:eastAsia="Book Antiqua" w:hAnsi="Book Antiqua" w:cs="Book Antiqua"/>
          <w:i/>
          <w:iCs/>
          <w:color w:val="000000"/>
        </w:rPr>
        <w:t>she was scarlet with rage</w:t>
      </w:r>
      <w:r w:rsidRPr="00CE54FC">
        <w:rPr>
          <w:rFonts w:ascii="Book Antiqua" w:eastAsia="Book Antiqua" w:hAnsi="Book Antiqua" w:cs="Book Antiqua"/>
          <w:color w:val="000000"/>
        </w:rPr>
        <w:t xml:space="preserve">, the physiological response associated with anger, </w:t>
      </w:r>
      <w:r w:rsidRPr="008A2CA8">
        <w:rPr>
          <w:rFonts w:ascii="Book Antiqua" w:eastAsia="Book Antiqua" w:hAnsi="Book Antiqua" w:cs="Book Antiqua"/>
          <w:i/>
          <w:color w:val="000000"/>
        </w:rPr>
        <w:t>i.e.</w:t>
      </w:r>
      <w:r w:rsidRPr="00CE54FC">
        <w:rPr>
          <w:rFonts w:ascii="Book Antiqua" w:eastAsia="Book Antiqua" w:hAnsi="Book Antiqua" w:cs="Book Antiqua"/>
          <w:color w:val="000000"/>
        </w:rPr>
        <w:t>, redness in face and neck area, metonymically stands for anger. Thus, cognitive linguistics can contribute to the identification of metaphorical and metonymical conceptualizations of emotions in large corpora.</w:t>
      </w:r>
    </w:p>
    <w:p w14:paraId="29E75B80" w14:textId="77777777" w:rsidR="00B06666" w:rsidRDefault="0064106B" w:rsidP="00B06666">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Although speech provides substantial information about the emotional states of speakers, accurate detection of emotions may nevertheless not always be feasible due to challenges that pervade communicative events involving emotions. Variations at semantic, pragmatic, and social-cultural levels present challenges that may hinder accurately identifying emotions </w:t>
      </w:r>
      <w:r w:rsidRPr="00CE54FC">
        <w:rPr>
          <w:rFonts w:ascii="Book Antiqua" w:eastAsia="Book Antiqua" w:hAnsi="Book Antiqua" w:cs="Book Antiqua"/>
          <w:i/>
          <w:iCs/>
          <w:color w:val="000000"/>
        </w:rPr>
        <w:t>via</w:t>
      </w:r>
      <w:r w:rsidRPr="00CE54FC">
        <w:rPr>
          <w:rFonts w:ascii="Book Antiqua" w:eastAsia="Book Antiqua" w:hAnsi="Book Antiqua" w:cs="Book Antiqua"/>
          <w:color w:val="000000"/>
        </w:rPr>
        <w:t xml:space="preserve"> linguistic cues. At the semantic level, one limitation seems to be imposed by the “indeterminacy of meaning”, a universal property of </w:t>
      </w:r>
      <w:r w:rsidRPr="00CE54FC">
        <w:rPr>
          <w:rFonts w:ascii="Book Antiqua" w:eastAsia="Book Antiqua" w:hAnsi="Book Antiqua" w:cs="Book Antiqua"/>
          <w:color w:val="000000"/>
        </w:rPr>
        <w:lastRenderedPageBreak/>
        <w:t>meaning construction which refers to “situations in which a linguistic unit is underspecified due to its vagueness in meaning”</w:t>
      </w:r>
      <w:r w:rsidRPr="00CE54FC">
        <w:rPr>
          <w:rFonts w:ascii="Book Antiqua" w:eastAsia="Book Antiqua" w:hAnsi="Book Antiqua" w:cs="Book Antiqua"/>
          <w:color w:val="000000"/>
          <w:vertAlign w:val="superscript"/>
        </w:rPr>
        <w:t>[81]</w:t>
      </w:r>
      <w:r w:rsidRPr="00CE54FC">
        <w:rPr>
          <w:rFonts w:ascii="Book Antiqua" w:eastAsia="Book Antiqua" w:hAnsi="Book Antiqua" w:cs="Book Antiqua"/>
          <w:color w:val="000000"/>
        </w:rPr>
        <w:t xml:space="preserve">. For example, Persian expressions such as </w:t>
      </w:r>
      <w:r w:rsidRPr="00CE54FC">
        <w:rPr>
          <w:rFonts w:ascii="Book Antiqua" w:eastAsia="Book Antiqua" w:hAnsi="Book Antiqua" w:cs="Book Antiqua"/>
          <w:i/>
          <w:iCs/>
          <w:color w:val="000000"/>
        </w:rPr>
        <w:t>ye juriam</w:t>
      </w:r>
      <w:r w:rsidRPr="00CE54FC">
        <w:rPr>
          <w:rFonts w:ascii="Book Antiqua" w:eastAsia="Book Antiqua" w:hAnsi="Book Antiqua" w:cs="Book Antiqua"/>
          <w:color w:val="000000"/>
        </w:rPr>
        <w:t xml:space="preserve"> or </w:t>
      </w:r>
      <w:r w:rsidRPr="00CE54FC">
        <w:rPr>
          <w:rFonts w:ascii="Book Antiqua" w:eastAsia="Book Antiqua" w:hAnsi="Book Antiqua" w:cs="Book Antiqua"/>
          <w:i/>
          <w:iCs/>
          <w:color w:val="000000"/>
        </w:rPr>
        <w:t>ye hâliam</w:t>
      </w:r>
      <w:r w:rsidRPr="00CE54FC">
        <w:rPr>
          <w:rFonts w:ascii="Book Antiqua" w:eastAsia="Book Antiqua" w:hAnsi="Book Antiqua" w:cs="Book Antiqua"/>
          <w:color w:val="000000"/>
        </w:rPr>
        <w:t xml:space="preserve"> roughly meaning ‘I feel strange or unknown’ even in context may not explicitly denote the emotion(s) the speaker intends to convey, and hence underspecify the conceptualizations that are linguistically coded. The other limitation at the semantic level pertains to cross-individual variations in the linguistic categorization of emotions. Individuals differ as to how they linguistically label their emotional experiences. For example, the expression </w:t>
      </w:r>
      <w:r w:rsidRPr="00CE54FC">
        <w:rPr>
          <w:rFonts w:ascii="Book Antiqua" w:eastAsia="Book Antiqua" w:hAnsi="Book Antiqua" w:cs="Book Antiqua"/>
          <w:i/>
          <w:iCs/>
          <w:color w:val="000000"/>
        </w:rPr>
        <w:t>tu delam qoqâst</w:t>
      </w:r>
      <w:r w:rsidRPr="00CE54FC">
        <w:rPr>
          <w:rFonts w:ascii="Book Antiqua" w:eastAsia="Book Antiqua" w:hAnsi="Book Antiqua" w:cs="Book Antiqua"/>
          <w:color w:val="000000"/>
        </w:rPr>
        <w:t xml:space="preserve"> ‘there is turmoil in my heart’ might refer to ‘extreme sadness’ for one person but might suggest an ‘extreme sense of confusion’ for another. Individuals also reveal varying degrees of competence in expressing emotions. This latter challenge concerns the use of emotion words, where social categories such as age, gender, ethnic background, education, social class, and profession could influence the ease and skill with which speakers speak of their emotions. Since emotions perform different social functions in different social groups</w:t>
      </w:r>
      <w:r w:rsidRPr="00CE54FC">
        <w:rPr>
          <w:rFonts w:ascii="Book Antiqua" w:eastAsia="Book Antiqua" w:hAnsi="Book Antiqua" w:cs="Book Antiqua"/>
          <w:color w:val="000000"/>
          <w:vertAlign w:val="superscript"/>
        </w:rPr>
        <w:t>[82]</w:t>
      </w:r>
      <w:r w:rsidRPr="00CE54FC">
        <w:rPr>
          <w:rFonts w:ascii="Book Antiqua" w:eastAsia="Book Antiqua" w:hAnsi="Book Antiqua" w:cs="Book Antiqua"/>
          <w:color w:val="000000"/>
        </w:rPr>
        <w:t>, their use is expected to vary across social groups.</w:t>
      </w:r>
    </w:p>
    <w:p w14:paraId="2BAE0B0D" w14:textId="77777777" w:rsidR="002B01B2" w:rsidRDefault="0064106B" w:rsidP="002B01B2">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Language differences are yet another source of variation in the use and expression of emotions, which presents further challenges to the linguistic identification of emotions. Each language has its own specific words, syntactic structures, and modes of expressions to encode emotions. Further, emotions are linked with cultural models and reflect cultural norms as well as values</w:t>
      </w:r>
      <w:r w:rsidRPr="00CE54FC">
        <w:rPr>
          <w:rFonts w:ascii="Book Antiqua" w:eastAsia="Book Antiqua" w:hAnsi="Book Antiqua" w:cs="Book Antiqua"/>
          <w:color w:val="000000"/>
          <w:vertAlign w:val="superscript"/>
        </w:rPr>
        <w:t>[83]</w:t>
      </w:r>
      <w:r w:rsidRPr="00CE54FC">
        <w:rPr>
          <w:rFonts w:ascii="Book Antiqua" w:eastAsia="Book Antiqua" w:hAnsi="Book Antiqua" w:cs="Book Antiqua"/>
          <w:color w:val="000000"/>
        </w:rPr>
        <w:t>. Thus, emotion words cannot be taken as culture-free analytical tools or as universal categories for describing emotions</w:t>
      </w:r>
      <w:r w:rsidRPr="00CE54FC">
        <w:rPr>
          <w:rFonts w:ascii="Book Antiqua" w:eastAsia="Book Antiqua" w:hAnsi="Book Antiqua" w:cs="Book Antiqua"/>
          <w:color w:val="000000"/>
          <w:vertAlign w:val="superscript"/>
        </w:rPr>
        <w:t>[84]</w:t>
      </w:r>
      <w:r w:rsidRPr="00CE54FC">
        <w:rPr>
          <w:rFonts w:ascii="Book Antiqua" w:eastAsia="Book Antiqua" w:hAnsi="Book Antiqua" w:cs="Book Antiqua"/>
          <w:color w:val="000000"/>
        </w:rPr>
        <w:t>. Patterns of communication vary across and within cultures. The link between communication and culture is provided by a set of shared interpretations which reflect beliefs, norms, values, and social practices of a relatively large group of people</w:t>
      </w:r>
      <w:r w:rsidRPr="00CE54FC">
        <w:rPr>
          <w:rFonts w:ascii="Book Antiqua" w:eastAsia="Book Antiqua" w:hAnsi="Book Antiqua" w:cs="Book Antiqua"/>
          <w:color w:val="000000"/>
          <w:vertAlign w:val="superscript"/>
        </w:rPr>
        <w:t>[85]</w:t>
      </w:r>
      <w:r w:rsidRPr="00CE54FC">
        <w:rPr>
          <w:rFonts w:ascii="Book Antiqua" w:eastAsia="Book Antiqua" w:hAnsi="Book Antiqua" w:cs="Book Antiqua"/>
          <w:color w:val="000000"/>
        </w:rPr>
        <w:t>. Cultural diversity may pose challenges to doctors and health care practitioners in the course of communicating with patients and detecting their emotions. In a health care setting, self-disclosure is seen as an important (culturally sensitive) characteristic that differentiates patients according to their degree of willingness to tell the doctor/practitioner what they feel, believe, or think</w:t>
      </w:r>
      <w:r w:rsidRPr="00CE54FC">
        <w:rPr>
          <w:rFonts w:ascii="Book Antiqua" w:eastAsia="Book Antiqua" w:hAnsi="Book Antiqua" w:cs="Book Antiqua"/>
          <w:color w:val="000000"/>
          <w:vertAlign w:val="superscript"/>
        </w:rPr>
        <w:t>[86]</w:t>
      </w:r>
      <w:r w:rsidRPr="00CE54FC">
        <w:rPr>
          <w:rFonts w:ascii="Book Antiqua" w:eastAsia="Book Antiqua" w:hAnsi="Book Antiqua" w:cs="Book Antiqua"/>
          <w:color w:val="000000"/>
        </w:rPr>
        <w:t>. Given the significance of self-</w:t>
      </w:r>
      <w:r w:rsidRPr="00CE54FC">
        <w:rPr>
          <w:rFonts w:ascii="Book Antiqua" w:eastAsia="Book Antiqua" w:hAnsi="Book Antiqua" w:cs="Book Antiqua"/>
          <w:color w:val="000000"/>
        </w:rPr>
        <w:lastRenderedPageBreak/>
        <w:t xml:space="preserve">disclosure and explicitness in the verbal expression of feelings in health care settings (Robinson, </w:t>
      </w:r>
      <w:r w:rsidRPr="002B01B2">
        <w:rPr>
          <w:rFonts w:ascii="Book Antiqua" w:eastAsia="Book Antiqua" w:hAnsi="Book Antiqua" w:cs="Book Antiqua"/>
          <w:color w:val="000000"/>
        </w:rPr>
        <w:t>ibid</w:t>
      </w:r>
      <w:r w:rsidRPr="00CE54FC">
        <w:rPr>
          <w:rFonts w:ascii="Book Antiqua" w:eastAsia="Book Antiqua" w:hAnsi="Book Antiqua" w:cs="Book Antiqua"/>
          <w:color w:val="000000"/>
        </w:rPr>
        <w:t>), it could be predicted that patients coming from social groups with more indirect, more implicit, and emotionally self-restrained styles of communication will probably pose challenges to doctors in getting them to speak about their feelings in a detailed and accurate manner. In some ethnic groups, self-disclosure and intimate revelations of personal and social problems to strangers (people outside one’s family or social group) may be unacceptable or taboo due to face considerations. Thus, patients belonging to these ethnic groups may adopt avoidance strategies in their communication with the doctor and hide or understate intense feelings. People may also refrain from talking about certain diseases or use circumlocutions due to the taboo or negative overtones associated with them. Further, self-restraint may be regarded as a moral virtue in some social groups, which could set a further obstacle in self-disclosing to the doctor or healthcare practitioner.</w:t>
      </w:r>
    </w:p>
    <w:p w14:paraId="4EEACB7C" w14:textId="77777777" w:rsidR="00A77B3E" w:rsidRPr="00CE54FC" w:rsidRDefault="0064106B" w:rsidP="002B01B2">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Overall, it is seen that these linguistically-oriented studies reveal important aspects of emotion in language use. In particular, they have shown how emotion is expressed and constructed by speakers in discourse. Such studies, however, are not based on multi-modal research to represent a comprehensive and unified description of emotion in language use. This means that, for a more rigorous and fine-grained investigation, we need an integrative and cross-disciplinary approach to examining emotions in language use.</w:t>
      </w:r>
    </w:p>
    <w:p w14:paraId="208D451E" w14:textId="77777777" w:rsidR="00A77B3E" w:rsidRPr="00CE54FC" w:rsidRDefault="00A77B3E" w:rsidP="00CE54FC">
      <w:pPr>
        <w:spacing w:line="360" w:lineRule="auto"/>
        <w:jc w:val="both"/>
        <w:rPr>
          <w:rFonts w:ascii="Book Antiqua" w:hAnsi="Book Antiqua"/>
        </w:rPr>
      </w:pPr>
    </w:p>
    <w:p w14:paraId="66A1470B" w14:textId="297AC277" w:rsidR="00A77B3E" w:rsidRPr="00777AE7" w:rsidRDefault="006D496D" w:rsidP="00CE54FC">
      <w:pPr>
        <w:spacing w:line="360" w:lineRule="auto"/>
        <w:jc w:val="both"/>
        <w:rPr>
          <w:rFonts w:ascii="Book Antiqua" w:hAnsi="Book Antiqua"/>
          <w:iCs/>
          <w:u w:val="single"/>
        </w:rPr>
      </w:pPr>
      <w:r w:rsidRPr="00777AE7">
        <w:rPr>
          <w:rFonts w:ascii="Book Antiqua" w:eastAsia="Book Antiqua" w:hAnsi="Book Antiqua" w:cs="Book Antiqua"/>
          <w:b/>
          <w:bCs/>
          <w:iCs/>
          <w:color w:val="000000"/>
          <w:u w:val="single"/>
        </w:rPr>
        <w:t xml:space="preserve">THE DATA SCIENCE APPROACH </w:t>
      </w:r>
    </w:p>
    <w:p w14:paraId="542F6535" w14:textId="77777777" w:rsidR="002B01B2" w:rsidRDefault="0064106B" w:rsidP="00CE54FC">
      <w:pPr>
        <w:spacing w:line="360" w:lineRule="auto"/>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From the data science perspective, speech emotion recognition (SER) is a machine learning (ML) problem whose goal is to classify the speech utterances based on their underlying emotions. This can be viewed from two perspectives: </w:t>
      </w:r>
      <w:r w:rsidR="002B01B2">
        <w:rPr>
          <w:rFonts w:ascii="Book Antiqua" w:eastAsia="Book Antiqua" w:hAnsi="Book Antiqua" w:cs="Book Antiqua"/>
          <w:color w:val="000000"/>
        </w:rPr>
        <w:t>(</w:t>
      </w:r>
      <w:r w:rsidRPr="00CE54FC">
        <w:rPr>
          <w:rFonts w:ascii="Book Antiqua" w:eastAsia="Book Antiqua" w:hAnsi="Book Antiqua" w:cs="Book Antiqua"/>
          <w:color w:val="000000"/>
        </w:rPr>
        <w:t>1) Utterances as sounds with acoustic and spectral features (non-verbal)</w:t>
      </w:r>
      <w:r w:rsidR="002B01B2">
        <w:rPr>
          <w:rFonts w:ascii="Book Antiqua" w:eastAsia="Book Antiqua" w:hAnsi="Book Antiqua" w:cs="Book Antiqua"/>
          <w:color w:val="000000"/>
        </w:rPr>
        <w:t>;</w:t>
      </w:r>
      <w:r w:rsidRPr="00CE54FC">
        <w:rPr>
          <w:rFonts w:ascii="Book Antiqua" w:eastAsia="Book Antiqua" w:hAnsi="Book Antiqua" w:cs="Book Antiqua"/>
          <w:color w:val="000000"/>
        </w:rPr>
        <w:t xml:space="preserve"> </w:t>
      </w:r>
      <w:r w:rsidR="002B01B2">
        <w:rPr>
          <w:rFonts w:ascii="Book Antiqua" w:eastAsia="Book Antiqua" w:hAnsi="Book Antiqua" w:cs="Book Antiqua"/>
          <w:color w:val="000000"/>
        </w:rPr>
        <w:t>and (</w:t>
      </w:r>
      <w:r w:rsidRPr="00CE54FC">
        <w:rPr>
          <w:rFonts w:ascii="Book Antiqua" w:eastAsia="Book Antiqua" w:hAnsi="Book Antiqua" w:cs="Book Antiqua"/>
          <w:color w:val="000000"/>
        </w:rPr>
        <w:t>2) Utterances as words with specific semantic properties (verbal)</w:t>
      </w:r>
      <w:r w:rsidRPr="00CE54FC">
        <w:rPr>
          <w:rFonts w:ascii="Book Antiqua" w:eastAsia="Book Antiqua" w:hAnsi="Book Antiqua" w:cs="Book Antiqua"/>
          <w:color w:val="000000"/>
          <w:vertAlign w:val="superscript"/>
        </w:rPr>
        <w:t>[87-91]</w:t>
      </w:r>
      <w:r w:rsidRPr="00CE54FC">
        <w:rPr>
          <w:rFonts w:ascii="Book Antiqua" w:eastAsia="Book Antiqua" w:hAnsi="Book Antiqua" w:cs="Book Antiqua"/>
          <w:color w:val="000000"/>
        </w:rPr>
        <w:t xml:space="preserve">. While in the literature, SER typically refers to the former perspective, the latter is also important and provides a rich source of information, which can be harvested in favor of emotion recognition </w:t>
      </w:r>
      <w:r w:rsidRPr="00CE54FC">
        <w:rPr>
          <w:rFonts w:ascii="Book Antiqua" w:eastAsia="Book Antiqua" w:hAnsi="Book Antiqua" w:cs="Book Antiqua"/>
          <w:i/>
          <w:iCs/>
          <w:color w:val="000000"/>
        </w:rPr>
        <w:t>via</w:t>
      </w:r>
      <w:r w:rsidRPr="00CE54FC">
        <w:rPr>
          <w:rFonts w:ascii="Book Antiqua" w:eastAsia="Book Antiqua" w:hAnsi="Book Antiqua" w:cs="Book Antiqua"/>
          <w:color w:val="000000"/>
        </w:rPr>
        <w:t xml:space="preserve"> natural </w:t>
      </w:r>
      <w:r w:rsidRPr="00CE54FC">
        <w:rPr>
          <w:rFonts w:ascii="Book Antiqua" w:eastAsia="Book Antiqua" w:hAnsi="Book Antiqua" w:cs="Book Antiqua"/>
          <w:color w:val="000000"/>
        </w:rPr>
        <w:lastRenderedPageBreak/>
        <w:t>language processing (NLP). Recent advances in the NLP technology allow for a fast analysis of text. In particular, word vector representations (also known as word embeddings) are used to embed words in a high dimensional space where words maintain semantic relationships with each other</w:t>
      </w:r>
      <w:r w:rsidRPr="00CE54FC">
        <w:rPr>
          <w:rFonts w:ascii="Book Antiqua" w:eastAsia="Book Antiqua" w:hAnsi="Book Antiqua" w:cs="Book Antiqua"/>
          <w:color w:val="000000"/>
          <w:vertAlign w:val="superscript"/>
        </w:rPr>
        <w:t>[92]</w:t>
      </w:r>
      <w:r w:rsidRPr="00CE54FC">
        <w:rPr>
          <w:rFonts w:ascii="Book Antiqua" w:eastAsia="Book Antiqua" w:hAnsi="Book Antiqua" w:cs="Book Antiqua"/>
          <w:color w:val="000000"/>
        </w:rPr>
        <w:t xml:space="preserve">. These vector representations, which are obtained through different </w:t>
      </w:r>
      <w:r w:rsidR="002B01B2">
        <w:rPr>
          <w:rFonts w:ascii="Book Antiqua" w:eastAsia="Book Antiqua" w:hAnsi="Book Antiqua" w:cs="Book Antiqua"/>
          <w:color w:val="000000"/>
        </w:rPr>
        <w:t>ML</w:t>
      </w:r>
      <w:r w:rsidRPr="00CE54FC">
        <w:rPr>
          <w:rFonts w:ascii="Book Antiqua" w:eastAsia="Book Antiqua" w:hAnsi="Book Antiqua" w:cs="Book Antiqua"/>
          <w:color w:val="000000"/>
        </w:rPr>
        <w:t xml:space="preserve"> algorithms, commonly capture the semantic relations between the words by looking into their collocation/co-occurrence in large corpora. In this way, the representation of each word and the machine’s understanding of that partially reflect the essential knowledge that relates to that word, thus capturing the so-called frame semantics. The problem of SER can thus be tackled by analyzing the transcript of the speech by running various downstream tasks on the word vectors of the given speech.</w:t>
      </w:r>
    </w:p>
    <w:p w14:paraId="29901684" w14:textId="53F4749B" w:rsidR="00A77B3E" w:rsidRPr="00484084" w:rsidRDefault="0064106B" w:rsidP="00F23F2B">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 xml:space="preserve">As for the former perspective, different classifiers have so far been suggested for SER as candidates for a practically feasible automatic emotion recognition (AER) system. These classifiers can be put broadly into two main categories: </w:t>
      </w:r>
      <w:r w:rsidR="002B01B2">
        <w:rPr>
          <w:rFonts w:ascii="Book Antiqua" w:eastAsia="Book Antiqua" w:hAnsi="Book Antiqua" w:cs="Book Antiqua"/>
          <w:color w:val="000000"/>
        </w:rPr>
        <w:t>L</w:t>
      </w:r>
      <w:r w:rsidRPr="00CE54FC">
        <w:rPr>
          <w:rFonts w:ascii="Book Antiqua" w:eastAsia="Book Antiqua" w:hAnsi="Book Antiqua" w:cs="Book Antiqua"/>
          <w:color w:val="000000"/>
        </w:rPr>
        <w:t xml:space="preserve">inear classifiers and non-linear classifiers. The main classification techniques/models within these two categories </w:t>
      </w:r>
      <w:r w:rsidRPr="00CF7B33">
        <w:rPr>
          <w:rFonts w:ascii="Book Antiqua" w:eastAsia="Book Antiqua" w:hAnsi="Book Antiqua" w:cs="Book Antiqua"/>
        </w:rPr>
        <w:t>are:</w:t>
      </w:r>
      <w:r w:rsidR="00F23F2B">
        <w:rPr>
          <w:rFonts w:ascii="Book Antiqua" w:eastAsia="Book Antiqua" w:hAnsi="Book Antiqua" w:cs="Book Antiqua"/>
        </w:rPr>
        <w:t xml:space="preserve"> </w:t>
      </w:r>
      <w:r w:rsidR="00FD6790" w:rsidRPr="00CF7B33">
        <w:rPr>
          <w:rFonts w:ascii="Book Antiqua" w:eastAsia="Book Antiqua" w:hAnsi="Book Antiqua" w:cs="Book Antiqua"/>
        </w:rPr>
        <w:t xml:space="preserve">(1) </w:t>
      </w:r>
      <w:r w:rsidRPr="00CF7B33">
        <w:rPr>
          <w:rFonts w:ascii="Book Antiqua" w:eastAsia="Book Antiqua" w:hAnsi="Book Antiqua" w:cs="Book Antiqua"/>
        </w:rPr>
        <w:t>Hid</w:t>
      </w:r>
      <w:r w:rsidRPr="00484084">
        <w:rPr>
          <w:rFonts w:ascii="Book Antiqua" w:eastAsia="Book Antiqua" w:hAnsi="Book Antiqua" w:cs="Book Antiqua"/>
        </w:rPr>
        <w:t>den Markov model</w:t>
      </w:r>
      <w:r w:rsidRPr="00484084">
        <w:rPr>
          <w:rFonts w:ascii="Book Antiqua" w:eastAsia="Book Antiqua" w:hAnsi="Book Antiqua" w:cs="Book Antiqua"/>
          <w:vertAlign w:val="superscript"/>
        </w:rPr>
        <w:t>[93-96]</w:t>
      </w:r>
      <w:r w:rsidR="00484084" w:rsidRPr="00484084">
        <w:rPr>
          <w:rFonts w:ascii="Book Antiqua" w:eastAsia="Book Antiqua" w:hAnsi="Book Antiqua" w:cs="Book Antiqua"/>
        </w:rPr>
        <w:t>;</w:t>
      </w:r>
      <w:r w:rsidR="00F23F2B">
        <w:rPr>
          <w:rFonts w:ascii="Book Antiqua" w:eastAsia="Book Antiqua" w:hAnsi="Book Antiqua" w:cs="Book Antiqua"/>
        </w:rPr>
        <w:t xml:space="preserve"> </w:t>
      </w:r>
      <w:r w:rsidR="00FD6790">
        <w:rPr>
          <w:rFonts w:ascii="Book Antiqua" w:eastAsia="Book Antiqua" w:hAnsi="Book Antiqua" w:cs="Book Antiqua"/>
        </w:rPr>
        <w:t xml:space="preserve">(2) </w:t>
      </w:r>
      <w:r w:rsidRPr="00484084">
        <w:rPr>
          <w:rFonts w:ascii="Book Antiqua" w:eastAsia="Book Antiqua" w:hAnsi="Book Antiqua" w:cs="Book Antiqua"/>
        </w:rPr>
        <w:t>Gaussian mixture model</w:t>
      </w:r>
      <w:r w:rsidRPr="00484084">
        <w:rPr>
          <w:rFonts w:ascii="Book Antiqua" w:eastAsia="Book Antiqua" w:hAnsi="Book Antiqua" w:cs="Book Antiqua"/>
          <w:vertAlign w:val="superscript"/>
        </w:rPr>
        <w:t>[97,98]</w:t>
      </w:r>
      <w:r w:rsidR="00484084" w:rsidRPr="00484084">
        <w:rPr>
          <w:rFonts w:ascii="Book Antiqua" w:eastAsia="Book Antiqua" w:hAnsi="Book Antiqua" w:cs="Book Antiqua"/>
        </w:rPr>
        <w:t>;</w:t>
      </w:r>
      <w:r w:rsidR="00F23F2B">
        <w:rPr>
          <w:rFonts w:ascii="Book Antiqua" w:eastAsia="Book Antiqua" w:hAnsi="Book Antiqua" w:cs="Book Antiqua"/>
        </w:rPr>
        <w:t xml:space="preserve"> </w:t>
      </w:r>
      <w:r w:rsidR="00CF7B33">
        <w:rPr>
          <w:rFonts w:ascii="Book Antiqua" w:eastAsia="Book Antiqua" w:hAnsi="Book Antiqua" w:cs="Book Antiqua"/>
        </w:rPr>
        <w:t xml:space="preserve">(3) </w:t>
      </w:r>
      <w:r w:rsidRPr="00484084">
        <w:rPr>
          <w:rFonts w:ascii="Book Antiqua" w:eastAsia="Book Antiqua" w:hAnsi="Book Antiqua" w:cs="Book Antiqua"/>
        </w:rPr>
        <w:t>K-Nearest neighbor</w:t>
      </w:r>
      <w:r w:rsidRPr="00484084">
        <w:rPr>
          <w:rFonts w:ascii="Book Antiqua" w:eastAsia="Book Antiqua" w:hAnsi="Book Antiqua" w:cs="Book Antiqua"/>
          <w:vertAlign w:val="superscript"/>
        </w:rPr>
        <w:t>[99]</w:t>
      </w:r>
      <w:r w:rsidR="00484084" w:rsidRPr="00484084">
        <w:rPr>
          <w:rFonts w:ascii="Book Antiqua" w:eastAsia="Book Antiqua" w:hAnsi="Book Antiqua" w:cs="Book Antiqua"/>
        </w:rPr>
        <w:t>;</w:t>
      </w:r>
      <w:r w:rsidR="00F23F2B">
        <w:rPr>
          <w:rFonts w:ascii="Book Antiqua" w:eastAsia="Book Antiqua" w:hAnsi="Book Antiqua" w:cs="Book Antiqua"/>
        </w:rPr>
        <w:t xml:space="preserve"> </w:t>
      </w:r>
      <w:r w:rsidR="00CF7B33">
        <w:rPr>
          <w:rFonts w:ascii="Book Antiqua" w:eastAsia="Book Antiqua" w:hAnsi="Book Antiqua" w:cs="Book Antiqua"/>
        </w:rPr>
        <w:t xml:space="preserve">(4) </w:t>
      </w:r>
      <w:r w:rsidRPr="00484084">
        <w:rPr>
          <w:rFonts w:ascii="Book Antiqua" w:eastAsia="Book Antiqua" w:hAnsi="Book Antiqua" w:cs="Book Antiqua"/>
        </w:rPr>
        <w:t>Support vector machine</w:t>
      </w:r>
      <w:r w:rsidRPr="00484084">
        <w:rPr>
          <w:rFonts w:ascii="Book Antiqua" w:eastAsia="Book Antiqua" w:hAnsi="Book Antiqua" w:cs="Book Antiqua"/>
          <w:vertAlign w:val="superscript"/>
        </w:rPr>
        <w:t>[100,101]</w:t>
      </w:r>
      <w:r w:rsidR="00484084" w:rsidRPr="00484084">
        <w:rPr>
          <w:rFonts w:ascii="Book Antiqua" w:eastAsia="Book Antiqua" w:hAnsi="Book Antiqua" w:cs="Book Antiqua"/>
        </w:rPr>
        <w:t>;</w:t>
      </w:r>
      <w:r w:rsidR="00F23F2B">
        <w:rPr>
          <w:rFonts w:ascii="Book Antiqua" w:eastAsia="Book Antiqua" w:hAnsi="Book Antiqua" w:cs="Book Antiqua"/>
        </w:rPr>
        <w:t xml:space="preserve"> </w:t>
      </w:r>
      <w:r w:rsidR="00CF7B33">
        <w:rPr>
          <w:rFonts w:ascii="Book Antiqua" w:eastAsia="Book Antiqua" w:hAnsi="Book Antiqua" w:cs="Book Antiqua"/>
        </w:rPr>
        <w:t>(5)</w:t>
      </w:r>
      <w:r w:rsidR="00F23F2B">
        <w:rPr>
          <w:rFonts w:ascii="Book Antiqua" w:eastAsia="Book Antiqua" w:hAnsi="Book Antiqua" w:cs="Book Antiqua"/>
        </w:rPr>
        <w:t xml:space="preserve"> </w:t>
      </w:r>
      <w:r w:rsidRPr="00484084">
        <w:rPr>
          <w:rFonts w:ascii="Book Antiqua" w:eastAsia="Book Antiqua" w:hAnsi="Book Antiqua" w:cs="Book Antiqua"/>
        </w:rPr>
        <w:t>Artificial neural network</w:t>
      </w:r>
      <w:r w:rsidRPr="00484084">
        <w:rPr>
          <w:rFonts w:ascii="Book Antiqua" w:eastAsia="Book Antiqua" w:hAnsi="Book Antiqua" w:cs="Book Antiqua"/>
          <w:vertAlign w:val="superscript"/>
        </w:rPr>
        <w:t>[94,102]</w:t>
      </w:r>
      <w:r w:rsidR="00484084" w:rsidRPr="00484084">
        <w:rPr>
          <w:rFonts w:ascii="Book Antiqua" w:eastAsia="Book Antiqua" w:hAnsi="Book Antiqua" w:cs="Book Antiqua"/>
        </w:rPr>
        <w:t>;</w:t>
      </w:r>
      <w:r w:rsidR="00F23F2B">
        <w:rPr>
          <w:rFonts w:ascii="Book Antiqua" w:eastAsia="Book Antiqua" w:hAnsi="Book Antiqua" w:cs="Book Antiqua"/>
        </w:rPr>
        <w:t xml:space="preserve"> </w:t>
      </w:r>
      <w:r w:rsidR="00CF7B33">
        <w:rPr>
          <w:rFonts w:ascii="Book Antiqua" w:eastAsia="Book Antiqua" w:hAnsi="Book Antiqua" w:cs="Book Antiqua"/>
        </w:rPr>
        <w:t>(6)</w:t>
      </w:r>
      <w:r w:rsidR="00F23F2B">
        <w:rPr>
          <w:rFonts w:ascii="Book Antiqua" w:eastAsia="Book Antiqua" w:hAnsi="Book Antiqua" w:cs="Book Antiqua"/>
        </w:rPr>
        <w:t xml:space="preserve"> </w:t>
      </w:r>
      <w:r w:rsidRPr="00484084">
        <w:rPr>
          <w:rFonts w:ascii="Book Antiqua" w:eastAsia="Book Antiqua" w:hAnsi="Book Antiqua" w:cs="Book Antiqua"/>
        </w:rPr>
        <w:t>Bayes classifier</w:t>
      </w:r>
      <w:r w:rsidRPr="00484084">
        <w:rPr>
          <w:rFonts w:ascii="Book Antiqua" w:eastAsia="Book Antiqua" w:hAnsi="Book Antiqua" w:cs="Book Antiqua"/>
          <w:vertAlign w:val="superscript"/>
        </w:rPr>
        <w:t>[94]</w:t>
      </w:r>
      <w:r w:rsidR="00484084" w:rsidRPr="00484084">
        <w:rPr>
          <w:rFonts w:ascii="Book Antiqua" w:eastAsia="Book Antiqua" w:hAnsi="Book Antiqua" w:cs="Book Antiqua"/>
        </w:rPr>
        <w:t>;</w:t>
      </w:r>
      <w:r w:rsidR="00F23F2B">
        <w:rPr>
          <w:rFonts w:ascii="Book Antiqua" w:eastAsia="Book Antiqua" w:hAnsi="Book Antiqua" w:cs="Book Antiqua"/>
        </w:rPr>
        <w:t xml:space="preserve"> </w:t>
      </w:r>
      <w:r w:rsidR="00CF7B33">
        <w:rPr>
          <w:rFonts w:ascii="Book Antiqua" w:eastAsia="Book Antiqua" w:hAnsi="Book Antiqua" w:cs="Book Antiqua"/>
        </w:rPr>
        <w:t>(7)</w:t>
      </w:r>
      <w:r w:rsidR="00F23F2B">
        <w:rPr>
          <w:rFonts w:ascii="Book Antiqua" w:eastAsia="Book Antiqua" w:hAnsi="Book Antiqua" w:cs="Book Antiqua"/>
        </w:rPr>
        <w:t xml:space="preserve"> </w:t>
      </w:r>
      <w:r w:rsidRPr="00484084">
        <w:rPr>
          <w:rFonts w:ascii="Book Antiqua" w:eastAsia="Book Antiqua" w:hAnsi="Book Antiqua" w:cs="Book Antiqua"/>
        </w:rPr>
        <w:t>Linear discriminant analysis</w:t>
      </w:r>
      <w:r w:rsidRPr="00484084">
        <w:rPr>
          <w:rFonts w:ascii="Book Antiqua" w:eastAsia="Book Antiqua" w:hAnsi="Book Antiqua" w:cs="Book Antiqua"/>
          <w:vertAlign w:val="superscript"/>
        </w:rPr>
        <w:t>[103,104]</w:t>
      </w:r>
      <w:r w:rsidR="00484084" w:rsidRPr="00484084">
        <w:rPr>
          <w:rFonts w:ascii="Book Antiqua" w:eastAsia="Book Antiqua" w:hAnsi="Book Antiqua" w:cs="Book Antiqua"/>
        </w:rPr>
        <w:t>;</w:t>
      </w:r>
      <w:r w:rsidR="00F23F2B">
        <w:rPr>
          <w:rFonts w:ascii="Book Antiqua" w:eastAsia="Book Antiqua" w:hAnsi="Book Antiqua" w:cs="Book Antiqua"/>
        </w:rPr>
        <w:t xml:space="preserve"> </w:t>
      </w:r>
      <w:r w:rsidR="00F44C97">
        <w:rPr>
          <w:rFonts w:ascii="Book Antiqua" w:eastAsia="Book Antiqua" w:hAnsi="Book Antiqua" w:cs="Book Antiqua"/>
        </w:rPr>
        <w:t xml:space="preserve">and </w:t>
      </w:r>
      <w:r w:rsidR="00CF7B33">
        <w:rPr>
          <w:rFonts w:ascii="Book Antiqua" w:eastAsia="Book Antiqua" w:hAnsi="Book Antiqua" w:cs="Book Antiqua"/>
        </w:rPr>
        <w:t>(8)</w:t>
      </w:r>
      <w:r w:rsidR="00F23F2B">
        <w:rPr>
          <w:rFonts w:ascii="Book Antiqua" w:eastAsia="Book Antiqua" w:hAnsi="Book Antiqua" w:cs="Book Antiqua"/>
        </w:rPr>
        <w:t xml:space="preserve"> </w:t>
      </w:r>
      <w:r w:rsidRPr="00484084">
        <w:rPr>
          <w:rFonts w:ascii="Book Antiqua" w:eastAsia="Book Antiqua" w:hAnsi="Book Antiqua" w:cs="Book Antiqua"/>
        </w:rPr>
        <w:t>Deep neural network</w:t>
      </w:r>
      <w:r w:rsidRPr="00484084">
        <w:rPr>
          <w:rFonts w:ascii="Book Antiqua" w:eastAsia="Book Antiqua" w:hAnsi="Book Antiqua" w:cs="Book Antiqua"/>
          <w:vertAlign w:val="superscript"/>
        </w:rPr>
        <w:t>[102-107]</w:t>
      </w:r>
      <w:r w:rsidR="00F23F2B" w:rsidRPr="00F23F2B">
        <w:rPr>
          <w:rFonts w:ascii="Book Antiqua" w:eastAsia="Book Antiqua" w:hAnsi="Book Antiqua" w:cs="Book Antiqua"/>
        </w:rPr>
        <w:t>.</w:t>
      </w:r>
      <w:r w:rsidR="00F23F2B">
        <w:rPr>
          <w:rFonts w:ascii="Book Antiqua" w:eastAsia="Book Antiqua" w:hAnsi="Book Antiqua" w:cs="Book Antiqua"/>
        </w:rPr>
        <w:t xml:space="preserve"> </w:t>
      </w:r>
    </w:p>
    <w:p w14:paraId="17BC80C6" w14:textId="77777777" w:rsidR="00A77B3E" w:rsidRDefault="0064106B" w:rsidP="002B01B2">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A review of the most relevant works within the above techniques has recently been done in</w:t>
      </w:r>
      <w:r w:rsidRPr="00CE54FC">
        <w:rPr>
          <w:rFonts w:ascii="Book Antiqua" w:eastAsia="Book Antiqua" w:hAnsi="Book Antiqua" w:cs="Book Antiqua"/>
          <w:color w:val="000000"/>
          <w:vertAlign w:val="superscript"/>
        </w:rPr>
        <w:t>[108]</w:t>
      </w:r>
      <w:r w:rsidRPr="00CE54FC">
        <w:rPr>
          <w:rFonts w:ascii="Book Antiqua" w:eastAsia="Book Antiqua" w:hAnsi="Book Antiqua" w:cs="Book Antiqua"/>
          <w:color w:val="000000"/>
        </w:rPr>
        <w:t>. We have provided a short description of the above techniques in Appendix. One of the main approaches in the last category,</w:t>
      </w:r>
      <w:r w:rsidRPr="002B01B2">
        <w:rPr>
          <w:rFonts w:ascii="Book Antiqua" w:eastAsia="Book Antiqua" w:hAnsi="Book Antiqua" w:cs="Book Antiqua"/>
          <w:i/>
          <w:color w:val="000000"/>
        </w:rPr>
        <w:t xml:space="preserve"> i.e.</w:t>
      </w:r>
      <w:r w:rsidRPr="00CE54FC">
        <w:rPr>
          <w:rFonts w:ascii="Book Antiqua" w:eastAsia="Book Antiqua" w:hAnsi="Book Antiqua" w:cs="Book Antiqua"/>
          <w:color w:val="000000"/>
        </w:rPr>
        <w:t>, deep neural networks, is to employ transfer learning. Recently</w:t>
      </w:r>
      <w:r w:rsidRPr="00CE54FC">
        <w:rPr>
          <w:rFonts w:ascii="Book Antiqua" w:eastAsia="Book Antiqua" w:hAnsi="Book Antiqua" w:cs="Book Antiqua"/>
          <w:color w:val="000000"/>
          <w:vertAlign w:val="superscript"/>
        </w:rPr>
        <w:t>[109]</w:t>
      </w:r>
      <w:r w:rsidRPr="00CE54FC">
        <w:rPr>
          <w:rFonts w:ascii="Book Antiqua" w:eastAsia="Book Antiqua" w:hAnsi="Book Antiqua" w:cs="Book Antiqua"/>
          <w:color w:val="000000"/>
        </w:rPr>
        <w:t xml:space="preserve"> has reviewed the application of generalizable transfer learning in AER in the existing literature. In particular, it provides an overview of the previously proposed transfer learning methods for speech-based emotion recognition by listing 21 relevant studies. </w:t>
      </w:r>
    </w:p>
    <w:p w14:paraId="6DEEC4AB" w14:textId="3509A9A7" w:rsidR="00A77B3E" w:rsidRPr="00CE54FC" w:rsidRDefault="0064106B" w:rsidP="00F23F2B">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 xml:space="preserve">The classifiers developed for SER may also be categorized in terms of their feature sets. Specifically, there are three main categories of speech features for SER: </w:t>
      </w:r>
      <w:r w:rsidR="00F111DE" w:rsidRPr="008C0A49">
        <w:rPr>
          <w:rFonts w:ascii="Book Antiqua" w:eastAsia="Book Antiqua" w:hAnsi="Book Antiqua" w:cs="Book Antiqua"/>
        </w:rPr>
        <w:t>(</w:t>
      </w:r>
      <w:r w:rsidR="0099507D" w:rsidRPr="008C0A49">
        <w:rPr>
          <w:rFonts w:ascii="Book Antiqua" w:eastAsia="Book Antiqua" w:hAnsi="Book Antiqua" w:cs="Book Antiqua"/>
        </w:rPr>
        <w:t>1</w:t>
      </w:r>
      <w:r w:rsidRPr="008C0A49">
        <w:rPr>
          <w:rFonts w:ascii="Book Antiqua" w:eastAsia="Book Antiqua" w:hAnsi="Book Antiqua" w:cs="Book Antiqua"/>
        </w:rPr>
        <w:t xml:space="preserve">) </w:t>
      </w:r>
      <w:r w:rsidR="008C0A49">
        <w:rPr>
          <w:rFonts w:ascii="Book Antiqua" w:eastAsia="Book Antiqua" w:hAnsi="Book Antiqua" w:cs="Book Antiqua"/>
        </w:rPr>
        <w:t>T</w:t>
      </w:r>
      <w:r w:rsidRPr="008C0A49">
        <w:rPr>
          <w:rFonts w:ascii="Book Antiqua" w:eastAsia="Book Antiqua" w:hAnsi="Book Antiqua" w:cs="Book Antiqua"/>
        </w:rPr>
        <w:t xml:space="preserve">he </w:t>
      </w:r>
      <w:r w:rsidRPr="008C0A49">
        <w:rPr>
          <w:rFonts w:ascii="Book Antiqua" w:eastAsia="Book Antiqua" w:hAnsi="Book Antiqua" w:cs="Book Antiqua"/>
        </w:rPr>
        <w:lastRenderedPageBreak/>
        <w:t>prosodic features</w:t>
      </w:r>
      <w:r w:rsidRPr="008C0A49">
        <w:rPr>
          <w:rFonts w:ascii="Book Antiqua" w:eastAsia="Book Antiqua" w:hAnsi="Book Antiqua" w:cs="Book Antiqua"/>
          <w:vertAlign w:val="superscript"/>
        </w:rPr>
        <w:t>[110-11</w:t>
      </w:r>
      <w:r w:rsidR="00D10490">
        <w:rPr>
          <w:rFonts w:ascii="Book Antiqua" w:eastAsia="Book Antiqua" w:hAnsi="Book Antiqua" w:cs="Book Antiqua"/>
          <w:vertAlign w:val="superscript"/>
        </w:rPr>
        <w:t>4</w:t>
      </w:r>
      <w:r w:rsidRPr="008C0A49">
        <w:rPr>
          <w:rFonts w:ascii="Book Antiqua" w:eastAsia="Book Antiqua" w:hAnsi="Book Antiqua" w:cs="Book Antiqua"/>
          <w:vertAlign w:val="superscript"/>
        </w:rPr>
        <w:t>]</w:t>
      </w:r>
      <w:r w:rsidR="0099507D" w:rsidRPr="008C0A49">
        <w:rPr>
          <w:rFonts w:ascii="Book Antiqua" w:eastAsia="Book Antiqua" w:hAnsi="Book Antiqua" w:cs="Book Antiqua"/>
        </w:rPr>
        <w:t>;</w:t>
      </w:r>
      <w:r w:rsidR="00F23F2B">
        <w:rPr>
          <w:rFonts w:ascii="Book Antiqua" w:eastAsia="Book Antiqua" w:hAnsi="Book Antiqua" w:cs="Book Antiqua"/>
        </w:rPr>
        <w:t xml:space="preserve"> </w:t>
      </w:r>
      <w:r w:rsidR="00F111DE" w:rsidRPr="008C0A49">
        <w:rPr>
          <w:rFonts w:ascii="Book Antiqua" w:eastAsia="Book Antiqua" w:hAnsi="Book Antiqua" w:cs="Book Antiqua"/>
        </w:rPr>
        <w:t>(</w:t>
      </w:r>
      <w:r w:rsidR="0099507D" w:rsidRPr="008C0A49">
        <w:rPr>
          <w:rFonts w:ascii="Book Antiqua" w:eastAsia="Book Antiqua" w:hAnsi="Book Antiqua" w:cs="Book Antiqua"/>
        </w:rPr>
        <w:t>2</w:t>
      </w:r>
      <w:r w:rsidRPr="008C0A49">
        <w:rPr>
          <w:rFonts w:ascii="Book Antiqua" w:eastAsia="Book Antiqua" w:hAnsi="Book Antiqua" w:cs="Book Antiqua"/>
        </w:rPr>
        <w:t xml:space="preserve">) </w:t>
      </w:r>
      <w:r w:rsidR="008C0A49">
        <w:rPr>
          <w:rFonts w:ascii="Book Antiqua" w:eastAsia="Book Antiqua" w:hAnsi="Book Antiqua" w:cs="Book Antiqua"/>
        </w:rPr>
        <w:t>T</w:t>
      </w:r>
      <w:r w:rsidR="008C0A49" w:rsidRPr="008C0A49">
        <w:rPr>
          <w:rFonts w:ascii="Book Antiqua" w:eastAsia="Book Antiqua" w:hAnsi="Book Antiqua" w:cs="Book Antiqua"/>
        </w:rPr>
        <w:t xml:space="preserve">he </w:t>
      </w:r>
      <w:r w:rsidRPr="008C0A49">
        <w:rPr>
          <w:rFonts w:ascii="Book Antiqua" w:eastAsia="Book Antiqua" w:hAnsi="Book Antiqua" w:cs="Book Antiqua"/>
        </w:rPr>
        <w:t>excitation source features</w:t>
      </w:r>
      <w:r w:rsidRPr="008C0A49">
        <w:rPr>
          <w:rFonts w:ascii="Book Antiqua" w:eastAsia="Book Antiqua" w:hAnsi="Book Antiqua" w:cs="Book Antiqua"/>
          <w:vertAlign w:val="superscript"/>
        </w:rPr>
        <w:t>[110</w:t>
      </w:r>
      <w:r w:rsidR="008C1B88">
        <w:rPr>
          <w:rFonts w:ascii="Book Antiqua" w:eastAsia="Book Antiqua" w:hAnsi="Book Antiqua" w:cs="Book Antiqua"/>
          <w:vertAlign w:val="superscript"/>
        </w:rPr>
        <w:t>,</w:t>
      </w:r>
      <w:r w:rsidRPr="00C2572C">
        <w:rPr>
          <w:rFonts w:ascii="Book Antiqua" w:eastAsia="Book Antiqua" w:hAnsi="Book Antiqua" w:cs="Book Antiqua"/>
          <w:vertAlign w:val="superscript"/>
        </w:rPr>
        <w:t>111</w:t>
      </w:r>
      <w:r w:rsidR="008C1B88">
        <w:rPr>
          <w:rFonts w:ascii="Book Antiqua" w:eastAsia="Book Antiqua" w:hAnsi="Book Antiqua" w:cs="Book Antiqua"/>
          <w:vertAlign w:val="superscript"/>
        </w:rPr>
        <w:t>,</w:t>
      </w:r>
      <w:r w:rsidRPr="008C0A49">
        <w:rPr>
          <w:rFonts w:ascii="Book Antiqua" w:eastAsia="Book Antiqua" w:hAnsi="Book Antiqua" w:cs="Book Antiqua"/>
          <w:vertAlign w:val="superscript"/>
        </w:rPr>
        <w:t>115,116]</w:t>
      </w:r>
      <w:r w:rsidR="0099507D" w:rsidRPr="008C0A49">
        <w:rPr>
          <w:rFonts w:ascii="Book Antiqua" w:eastAsia="Book Antiqua" w:hAnsi="Book Antiqua" w:cs="Book Antiqua"/>
        </w:rPr>
        <w:t>;</w:t>
      </w:r>
      <w:r w:rsidR="00F23F2B">
        <w:rPr>
          <w:rFonts w:ascii="Book Antiqua" w:eastAsia="Book Antiqua" w:hAnsi="Book Antiqua" w:cs="Book Antiqua"/>
        </w:rPr>
        <w:t xml:space="preserve"> </w:t>
      </w:r>
      <w:r w:rsidR="00F44C97">
        <w:rPr>
          <w:rFonts w:ascii="Book Antiqua" w:eastAsia="Book Antiqua" w:hAnsi="Book Antiqua" w:cs="Book Antiqua"/>
        </w:rPr>
        <w:t xml:space="preserve">and </w:t>
      </w:r>
      <w:r w:rsidR="00F111DE" w:rsidRPr="008C0A49">
        <w:rPr>
          <w:rFonts w:ascii="Book Antiqua" w:eastAsia="Book Antiqua" w:hAnsi="Book Antiqua" w:cs="Book Antiqua"/>
        </w:rPr>
        <w:t>(</w:t>
      </w:r>
      <w:r w:rsidR="0099507D" w:rsidRPr="008C0A49">
        <w:rPr>
          <w:rFonts w:ascii="Book Antiqua" w:eastAsia="Book Antiqua" w:hAnsi="Book Antiqua" w:cs="Book Antiqua"/>
        </w:rPr>
        <w:t>3</w:t>
      </w:r>
      <w:r w:rsidRPr="008C0A49">
        <w:rPr>
          <w:rFonts w:ascii="Book Antiqua" w:eastAsia="Book Antiqua" w:hAnsi="Book Antiqua" w:cs="Book Antiqua"/>
        </w:rPr>
        <w:t xml:space="preserve">) </w:t>
      </w:r>
      <w:r w:rsidR="008C0A49">
        <w:rPr>
          <w:rFonts w:ascii="Book Antiqua" w:eastAsia="Book Antiqua" w:hAnsi="Book Antiqua" w:cs="Book Antiqua"/>
        </w:rPr>
        <w:t>T</w:t>
      </w:r>
      <w:r w:rsidR="008C0A49" w:rsidRPr="008C0A49">
        <w:rPr>
          <w:rFonts w:ascii="Book Antiqua" w:eastAsia="Book Antiqua" w:hAnsi="Book Antiqua" w:cs="Book Antiqua"/>
        </w:rPr>
        <w:t xml:space="preserve">he </w:t>
      </w:r>
      <w:r w:rsidRPr="008C0A49">
        <w:rPr>
          <w:rFonts w:ascii="Book Antiqua" w:eastAsia="Book Antiqua" w:hAnsi="Book Antiqua" w:cs="Book Antiqua"/>
        </w:rPr>
        <w:t>spectral or vocal tract features</w:t>
      </w:r>
      <w:r w:rsidRPr="008C0A49">
        <w:rPr>
          <w:rFonts w:ascii="Book Antiqua" w:eastAsia="Book Antiqua" w:hAnsi="Book Antiqua" w:cs="Book Antiqua"/>
          <w:vertAlign w:val="superscript"/>
        </w:rPr>
        <w:t>[</w:t>
      </w:r>
      <w:r w:rsidRPr="00C2572C">
        <w:rPr>
          <w:rFonts w:ascii="Book Antiqua" w:eastAsia="Book Antiqua" w:hAnsi="Book Antiqua" w:cs="Book Antiqua"/>
          <w:vertAlign w:val="superscript"/>
        </w:rPr>
        <w:t>117</w:t>
      </w:r>
      <w:r w:rsidRPr="008C0A49">
        <w:rPr>
          <w:rFonts w:ascii="Book Antiqua" w:eastAsia="Book Antiqua" w:hAnsi="Book Antiqua" w:cs="Book Antiqua"/>
          <w:vertAlign w:val="superscript"/>
        </w:rPr>
        <w:t>-120]</w:t>
      </w:r>
      <w:r w:rsidR="00F23F2B" w:rsidRPr="00F23F2B">
        <w:rPr>
          <w:rFonts w:ascii="Book Antiqua" w:eastAsia="Book Antiqua" w:hAnsi="Book Antiqua" w:cs="Book Antiqua"/>
        </w:rPr>
        <w:t>.</w:t>
      </w:r>
    </w:p>
    <w:p w14:paraId="06DF47F9" w14:textId="201611DF" w:rsidR="00F111DE" w:rsidRDefault="00F23F2B" w:rsidP="00C9093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R</w:t>
      </w:r>
      <w:r w:rsidR="0064106B" w:rsidRPr="00CE54FC">
        <w:rPr>
          <w:rFonts w:ascii="Book Antiqua" w:eastAsia="Book Antiqua" w:hAnsi="Book Antiqua" w:cs="Book Antiqua"/>
          <w:color w:val="000000"/>
        </w:rPr>
        <w:t>osodic features, also known as continuous features, are some attributes of the speech sound such as pitch or fundamental frequency and energy. These features can be grouped into the following subcategories</w:t>
      </w:r>
      <w:r w:rsidR="0064106B" w:rsidRPr="00CE54FC">
        <w:rPr>
          <w:rFonts w:ascii="Book Antiqua" w:eastAsia="Book Antiqua" w:hAnsi="Book Antiqua" w:cs="Book Antiqua"/>
          <w:color w:val="000000"/>
          <w:vertAlign w:val="superscript"/>
        </w:rPr>
        <w:t>[104,105]</w:t>
      </w:r>
      <w:r w:rsidR="0064106B" w:rsidRPr="00CE54FC">
        <w:rPr>
          <w:rFonts w:ascii="Book Antiqua" w:eastAsia="Book Antiqua" w:hAnsi="Book Antiqua" w:cs="Book Antiqua"/>
          <w:color w:val="000000"/>
        </w:rPr>
        <w:t>: (</w:t>
      </w:r>
      <w:r w:rsidR="00F111DE">
        <w:rPr>
          <w:rFonts w:ascii="Book Antiqua" w:eastAsia="Book Antiqua" w:hAnsi="Book Antiqua" w:cs="Book Antiqua"/>
          <w:color w:val="000000"/>
        </w:rPr>
        <w:t>1</w:t>
      </w:r>
      <w:r w:rsidR="0064106B" w:rsidRPr="00CE54FC">
        <w:rPr>
          <w:rFonts w:ascii="Book Antiqua" w:eastAsia="Book Antiqua" w:hAnsi="Book Antiqua" w:cs="Book Antiqua"/>
          <w:color w:val="000000"/>
        </w:rPr>
        <w:t xml:space="preserve">) </w:t>
      </w:r>
      <w:r w:rsidR="00DD02BC" w:rsidRPr="00CE54FC">
        <w:rPr>
          <w:rFonts w:ascii="Book Antiqua" w:eastAsia="Book Antiqua" w:hAnsi="Book Antiqua" w:cs="Book Antiqua"/>
          <w:color w:val="000000"/>
        </w:rPr>
        <w:t>Pitch</w:t>
      </w:r>
      <w:r w:rsidR="0064106B" w:rsidRPr="00CE54FC">
        <w:rPr>
          <w:rFonts w:ascii="Book Antiqua" w:eastAsia="Book Antiqua" w:hAnsi="Book Antiqua" w:cs="Book Antiqua"/>
          <w:color w:val="000000"/>
        </w:rPr>
        <w:t>-related features</w:t>
      </w:r>
      <w:r w:rsidR="00F111DE">
        <w:rPr>
          <w:rFonts w:ascii="Book Antiqua" w:eastAsia="Book Antiqua" w:hAnsi="Book Antiqua" w:cs="Book Antiqua"/>
          <w:color w:val="000000"/>
        </w:rPr>
        <w:t>;</w:t>
      </w:r>
      <w:r w:rsidR="0064106B" w:rsidRPr="00CE54FC">
        <w:rPr>
          <w:rFonts w:ascii="Book Antiqua" w:eastAsia="Book Antiqua" w:hAnsi="Book Antiqua" w:cs="Book Antiqua"/>
          <w:color w:val="000000"/>
        </w:rPr>
        <w:t xml:space="preserve"> (</w:t>
      </w:r>
      <w:r w:rsidR="00F111DE">
        <w:rPr>
          <w:rFonts w:ascii="Book Antiqua" w:eastAsia="Book Antiqua" w:hAnsi="Book Antiqua" w:cs="Book Antiqua"/>
          <w:color w:val="000000"/>
        </w:rPr>
        <w:t>2</w:t>
      </w:r>
      <w:r w:rsidR="0064106B" w:rsidRPr="00CE54FC">
        <w:rPr>
          <w:rFonts w:ascii="Book Antiqua" w:eastAsia="Book Antiqua" w:hAnsi="Book Antiqua" w:cs="Book Antiqua"/>
          <w:color w:val="000000"/>
        </w:rPr>
        <w:t xml:space="preserve">) </w:t>
      </w:r>
      <w:r w:rsidR="00DD02BC" w:rsidRPr="00CE54FC">
        <w:rPr>
          <w:rFonts w:ascii="Book Antiqua" w:eastAsia="Book Antiqua" w:hAnsi="Book Antiqua" w:cs="Book Antiqua"/>
          <w:color w:val="000000"/>
        </w:rPr>
        <w:t xml:space="preserve">Formant </w:t>
      </w:r>
      <w:r w:rsidR="0064106B" w:rsidRPr="00CE54FC">
        <w:rPr>
          <w:rFonts w:ascii="Book Antiqua" w:eastAsia="Book Antiqua" w:hAnsi="Book Antiqua" w:cs="Book Antiqua"/>
          <w:color w:val="000000"/>
        </w:rPr>
        <w:t>features</w:t>
      </w:r>
      <w:r w:rsidR="00F111DE">
        <w:rPr>
          <w:rFonts w:ascii="Book Antiqua" w:eastAsia="Book Antiqua" w:hAnsi="Book Antiqua" w:cs="Book Antiqua"/>
          <w:color w:val="000000"/>
        </w:rPr>
        <w:t>;</w:t>
      </w:r>
      <w:r w:rsidR="0064106B" w:rsidRPr="00CE54FC">
        <w:rPr>
          <w:rFonts w:ascii="Book Antiqua" w:eastAsia="Book Antiqua" w:hAnsi="Book Antiqua" w:cs="Book Antiqua"/>
          <w:color w:val="000000"/>
        </w:rPr>
        <w:t xml:space="preserve"> (</w:t>
      </w:r>
      <w:r w:rsidR="00F111DE">
        <w:rPr>
          <w:rFonts w:ascii="Book Antiqua" w:eastAsia="Book Antiqua" w:hAnsi="Book Antiqua" w:cs="Book Antiqua"/>
          <w:color w:val="000000"/>
        </w:rPr>
        <w:t>3</w:t>
      </w:r>
      <w:r w:rsidR="0064106B" w:rsidRPr="00CE54FC">
        <w:rPr>
          <w:rFonts w:ascii="Book Antiqua" w:eastAsia="Book Antiqua" w:hAnsi="Book Antiqua" w:cs="Book Antiqua"/>
          <w:color w:val="000000"/>
        </w:rPr>
        <w:t xml:space="preserve">) </w:t>
      </w:r>
      <w:r w:rsidR="00DD02BC" w:rsidRPr="00CE54FC">
        <w:rPr>
          <w:rFonts w:ascii="Book Antiqua" w:eastAsia="Book Antiqua" w:hAnsi="Book Antiqua" w:cs="Book Antiqua"/>
          <w:color w:val="000000"/>
        </w:rPr>
        <w:t>Energy-related</w:t>
      </w:r>
      <w:r w:rsidR="0064106B" w:rsidRPr="00CE54FC">
        <w:rPr>
          <w:rFonts w:ascii="Book Antiqua" w:eastAsia="Book Antiqua" w:hAnsi="Book Antiqua" w:cs="Book Antiqua"/>
          <w:color w:val="000000"/>
        </w:rPr>
        <w:t xml:space="preserve"> features</w:t>
      </w:r>
      <w:r w:rsidR="00F111DE">
        <w:rPr>
          <w:rFonts w:ascii="Book Antiqua" w:eastAsia="Book Antiqua" w:hAnsi="Book Antiqua" w:cs="Book Antiqua"/>
          <w:color w:val="000000"/>
        </w:rPr>
        <w:t>;</w:t>
      </w:r>
      <w:r w:rsidR="0064106B" w:rsidRPr="00CE54FC">
        <w:rPr>
          <w:rFonts w:ascii="Book Antiqua" w:eastAsia="Book Antiqua" w:hAnsi="Book Antiqua" w:cs="Book Antiqua"/>
          <w:color w:val="000000"/>
        </w:rPr>
        <w:t xml:space="preserve"> (</w:t>
      </w:r>
      <w:r w:rsidR="00F111DE">
        <w:rPr>
          <w:rFonts w:ascii="Book Antiqua" w:eastAsia="Book Antiqua" w:hAnsi="Book Antiqua" w:cs="Book Antiqua"/>
          <w:color w:val="000000"/>
        </w:rPr>
        <w:t>4</w:t>
      </w:r>
      <w:r w:rsidR="0064106B" w:rsidRPr="00CE54FC">
        <w:rPr>
          <w:rFonts w:ascii="Book Antiqua" w:eastAsia="Book Antiqua" w:hAnsi="Book Antiqua" w:cs="Book Antiqua"/>
          <w:color w:val="000000"/>
        </w:rPr>
        <w:t xml:space="preserve">) </w:t>
      </w:r>
      <w:r w:rsidR="00DD02BC" w:rsidRPr="00CE54FC">
        <w:rPr>
          <w:rFonts w:ascii="Book Antiqua" w:eastAsia="Book Antiqua" w:hAnsi="Book Antiqua" w:cs="Book Antiqua"/>
          <w:color w:val="000000"/>
        </w:rPr>
        <w:t>Timing</w:t>
      </w:r>
      <w:r w:rsidR="0064106B" w:rsidRPr="00CE54FC">
        <w:rPr>
          <w:rFonts w:ascii="Book Antiqua" w:eastAsia="Book Antiqua" w:hAnsi="Book Antiqua" w:cs="Book Antiqua"/>
          <w:color w:val="000000"/>
        </w:rPr>
        <w:t xml:space="preserve"> features</w:t>
      </w:r>
      <w:r w:rsidR="00F111DE">
        <w:rPr>
          <w:rFonts w:ascii="Book Antiqua" w:eastAsia="Book Antiqua" w:hAnsi="Book Antiqua" w:cs="Book Antiqua"/>
          <w:color w:val="000000"/>
        </w:rPr>
        <w:t>;</w:t>
      </w:r>
      <w:r w:rsidR="0064106B" w:rsidRPr="00CE54FC">
        <w:rPr>
          <w:rFonts w:ascii="Book Antiqua" w:eastAsia="Book Antiqua" w:hAnsi="Book Antiqua" w:cs="Book Antiqua"/>
          <w:color w:val="000000"/>
        </w:rPr>
        <w:t xml:space="preserve"> and (</w:t>
      </w:r>
      <w:r w:rsidR="00F111DE">
        <w:rPr>
          <w:rFonts w:ascii="Book Antiqua" w:eastAsia="Book Antiqua" w:hAnsi="Book Antiqua" w:cs="Book Antiqua"/>
          <w:color w:val="000000"/>
        </w:rPr>
        <w:t>5</w:t>
      </w:r>
      <w:r w:rsidR="0064106B" w:rsidRPr="00CE54FC">
        <w:rPr>
          <w:rFonts w:ascii="Book Antiqua" w:eastAsia="Book Antiqua" w:hAnsi="Book Antiqua" w:cs="Book Antiqua"/>
          <w:color w:val="000000"/>
        </w:rPr>
        <w:t xml:space="preserve">) </w:t>
      </w:r>
      <w:r w:rsidR="00DD02BC" w:rsidRPr="00CE54FC">
        <w:rPr>
          <w:rFonts w:ascii="Book Antiqua" w:eastAsia="Book Antiqua" w:hAnsi="Book Antiqua" w:cs="Book Antiqua"/>
          <w:color w:val="000000"/>
        </w:rPr>
        <w:t>Articulation</w:t>
      </w:r>
      <w:r w:rsidR="0064106B" w:rsidRPr="00CE54FC">
        <w:rPr>
          <w:rFonts w:ascii="Book Antiqua" w:eastAsia="Book Antiqua" w:hAnsi="Book Antiqua" w:cs="Book Antiqua"/>
          <w:color w:val="000000"/>
        </w:rPr>
        <w:t xml:space="preserve"> features. Excitation source features, which are also referred to as voice quality features, are features which are used to represent glottal activity, such as harshness, breathiness, and tenseness of the speech signal.</w:t>
      </w:r>
    </w:p>
    <w:p w14:paraId="3ED8CABD" w14:textId="51EF7C9E" w:rsidR="00A77B3E" w:rsidRDefault="0064106B" w:rsidP="00F111DE">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Finally, spectral features, also known as segmental or system features, are the characteristics of various sound components generated from different cavities of the vocal tract system that have been extracted in different forms. The particular examples are ordinary linear predictor coefficients</w:t>
      </w:r>
      <w:r w:rsidR="00F2056F">
        <w:rPr>
          <w:rFonts w:ascii="Book Antiqua" w:eastAsia="Book Antiqua" w:hAnsi="Book Antiqua" w:cs="Book Antiqua"/>
          <w:color w:val="000000"/>
          <w:vertAlign w:val="superscript"/>
        </w:rPr>
        <w:t>[11</w:t>
      </w:r>
      <w:r w:rsidRPr="00CE54FC">
        <w:rPr>
          <w:rFonts w:ascii="Book Antiqua" w:eastAsia="Book Antiqua" w:hAnsi="Book Antiqua" w:cs="Book Antiqua"/>
          <w:color w:val="000000"/>
          <w:vertAlign w:val="superscript"/>
        </w:rPr>
        <w:t>7]</w:t>
      </w:r>
      <w:r w:rsidRPr="00CE54FC">
        <w:rPr>
          <w:rFonts w:ascii="Book Antiqua" w:eastAsia="Book Antiqua" w:hAnsi="Book Antiqua" w:cs="Book Antiqua"/>
          <w:color w:val="000000"/>
        </w:rPr>
        <w:t>, one-sided autocorrelation linear predictor coefficients</w:t>
      </w:r>
      <w:r w:rsidRPr="00CE54FC">
        <w:rPr>
          <w:rFonts w:ascii="Book Antiqua" w:eastAsia="Book Antiqua" w:hAnsi="Book Antiqua" w:cs="Book Antiqua"/>
          <w:color w:val="000000"/>
          <w:vertAlign w:val="superscript"/>
        </w:rPr>
        <w:t>[113]</w:t>
      </w:r>
      <w:r w:rsidRPr="00CE54FC">
        <w:rPr>
          <w:rFonts w:ascii="Book Antiqua" w:eastAsia="Book Antiqua" w:hAnsi="Book Antiqua" w:cs="Book Antiqua"/>
          <w:color w:val="000000"/>
        </w:rPr>
        <w:t>, short-time coherence method</w:t>
      </w:r>
      <w:r w:rsidRPr="00CE54FC">
        <w:rPr>
          <w:rFonts w:ascii="Book Antiqua" w:eastAsia="Book Antiqua" w:hAnsi="Book Antiqua" w:cs="Book Antiqua"/>
          <w:color w:val="000000"/>
          <w:vertAlign w:val="superscript"/>
        </w:rPr>
        <w:t>[114]</w:t>
      </w:r>
      <w:r w:rsidRPr="00CE54FC">
        <w:rPr>
          <w:rFonts w:ascii="Book Antiqua" w:eastAsia="Book Antiqua" w:hAnsi="Book Antiqua" w:cs="Book Antiqua"/>
          <w:color w:val="000000"/>
        </w:rPr>
        <w:t>, and least squares modified Yule–Walker equations</w:t>
      </w:r>
      <w:r w:rsidRPr="00CE54FC">
        <w:rPr>
          <w:rFonts w:ascii="Book Antiqua" w:eastAsia="Book Antiqua" w:hAnsi="Book Antiqua" w:cs="Book Antiqua"/>
          <w:color w:val="000000"/>
          <w:vertAlign w:val="superscript"/>
        </w:rPr>
        <w:t>[115]</w:t>
      </w:r>
      <w:r w:rsidRPr="00CE54FC">
        <w:rPr>
          <w:rFonts w:ascii="Book Antiqua" w:eastAsia="Book Antiqua" w:hAnsi="Book Antiqua" w:cs="Book Antiqua"/>
          <w:color w:val="000000"/>
        </w:rPr>
        <w:t>.</w:t>
      </w:r>
    </w:p>
    <w:p w14:paraId="2B903B59" w14:textId="0D49A259" w:rsidR="00155EE4" w:rsidRDefault="00155EE4" w:rsidP="00050525">
      <w:pPr>
        <w:spacing w:line="360" w:lineRule="auto"/>
        <w:ind w:firstLineChars="100" w:firstLine="240"/>
        <w:jc w:val="both"/>
        <w:rPr>
          <w:rFonts w:ascii="Book Antiqua" w:eastAsia="Book Antiqua" w:hAnsi="Book Antiqua" w:cs="Book Antiqua"/>
          <w:color w:val="000000"/>
        </w:rPr>
      </w:pPr>
      <w:r w:rsidRPr="00155EE4">
        <w:rPr>
          <w:rFonts w:ascii="Book Antiqua" w:eastAsia="Book Antiqua" w:hAnsi="Book Antiqua" w:cs="Book Antiqua"/>
          <w:color w:val="000000"/>
        </w:rPr>
        <w:t xml:space="preserve">Table </w:t>
      </w:r>
      <w:r w:rsidR="00050525">
        <w:rPr>
          <w:rFonts w:ascii="Book Antiqua" w:eastAsia="Book Antiqua" w:hAnsi="Book Antiqua" w:cs="Book Antiqua"/>
          <w:color w:val="000000"/>
        </w:rPr>
        <w:t>2</w:t>
      </w:r>
      <w:r w:rsidRPr="00155EE4">
        <w:rPr>
          <w:rFonts w:ascii="Book Antiqua" w:eastAsia="Book Antiqua" w:hAnsi="Book Antiqua" w:cs="Book Antiqua"/>
          <w:color w:val="000000"/>
        </w:rPr>
        <w:t xml:space="preserve"> summarizes the three discussed approaches to recognizing emotional indicators i</w:t>
      </w:r>
      <w:r w:rsidRPr="00686A34">
        <w:rPr>
          <w:rFonts w:ascii="Book Antiqua" w:eastAsia="Book Antiqua" w:hAnsi="Book Antiqua" w:cs="Book Antiqua"/>
          <w:color w:val="000000"/>
        </w:rPr>
        <w:t xml:space="preserve">n </w:t>
      </w:r>
      <w:r w:rsidR="00686A34" w:rsidRPr="00686A34">
        <w:rPr>
          <w:rFonts w:ascii="Book Antiqua" w:eastAsia="Book Antiqua" w:hAnsi="Book Antiqua" w:cs="Book Antiqua"/>
          <w:color w:val="000000"/>
        </w:rPr>
        <w:t xml:space="preserve">speech </w:t>
      </w:r>
      <w:r w:rsidRPr="00686A34">
        <w:rPr>
          <w:rFonts w:ascii="Book Antiqua" w:eastAsia="Book Antiqua" w:hAnsi="Book Antiqua" w:cs="Book Antiqua"/>
          <w:color w:val="000000"/>
        </w:rPr>
        <w:t>1</w:t>
      </w:r>
      <w:r w:rsidR="00686A34" w:rsidRPr="00686A34">
        <w:rPr>
          <w:rFonts w:ascii="Book Antiqua" w:eastAsia="Book Antiqua" w:hAnsi="Book Antiqua" w:cs="Book Antiqua"/>
          <w:color w:val="000000"/>
        </w:rPr>
        <w:t>.</w:t>
      </w:r>
    </w:p>
    <w:p w14:paraId="1DE67FBE" w14:textId="77777777" w:rsidR="00F111DE" w:rsidRDefault="0064106B" w:rsidP="00F111DE">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Given the breadth and complexity of emotion detection indicators in psychology and linguistics, it is difficult to establish a decision support system for a doctor’s emotional perception of patients. This requires a comprehensive and multidisciplinary approach.</w:t>
      </w:r>
      <w:r w:rsidR="00F111DE">
        <w:rPr>
          <w:rFonts w:ascii="Book Antiqua" w:eastAsia="Book Antiqua" w:hAnsi="Book Antiqua" w:cs="Book Antiqua"/>
          <w:color w:val="000000"/>
        </w:rPr>
        <w:t xml:space="preserve"> </w:t>
      </w:r>
      <w:r w:rsidRPr="00CE54FC">
        <w:rPr>
          <w:rFonts w:ascii="Book Antiqua" w:eastAsia="Book Antiqua" w:hAnsi="Book Antiqua" w:cs="Book Antiqua"/>
          <w:color w:val="000000"/>
        </w:rPr>
        <w:t>In order to build such a system, an application will be very useful. When a person experiences intense excitement, in addition to a reduction in his/her concentration, his/her mental balance is also disturbed more easily and quickly. This is also used as a strategy in sociology to take hold of people’s minds.</w:t>
      </w:r>
    </w:p>
    <w:p w14:paraId="2EBF4FA7" w14:textId="77777777" w:rsidR="00F111DE" w:rsidRDefault="0064106B" w:rsidP="00F111DE">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Under unstable conditions, reasoning and logical thinking (and thus more effective and active behavior), which emerge in response to the activity of new and higher parts of the brain, are dominated by older parts of the brain, which have more biological precedents (several thousand </w:t>
      </w:r>
      <w:r w:rsidRPr="00CE54FC">
        <w:rPr>
          <w:rFonts w:ascii="Book Antiqua" w:eastAsia="Book Antiqua" w:hAnsi="Book Antiqua" w:cs="Book Antiqua"/>
          <w:i/>
          <w:iCs/>
          <w:color w:val="000000"/>
        </w:rPr>
        <w:t>vs</w:t>
      </w:r>
      <w:r w:rsidRPr="00CE54FC">
        <w:rPr>
          <w:rFonts w:ascii="Book Antiqua" w:eastAsia="Book Antiqua" w:hAnsi="Book Antiqua" w:cs="Book Antiqua"/>
          <w:color w:val="000000"/>
        </w:rPr>
        <w:t xml:space="preserve"> millions of years). Thus, these older parts act impulsively or reactively.</w:t>
      </w:r>
    </w:p>
    <w:p w14:paraId="7C5F72E9" w14:textId="77777777" w:rsidR="00A77B3E" w:rsidRPr="00CE54FC" w:rsidRDefault="0064106B" w:rsidP="00F111DE">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lastRenderedPageBreak/>
        <w:t>Working in an emergency environment and sometimes even in an office has special conditions, such as excessive stress due to medical emergencies, pressure from patient companions, patient’s own severe fear, as well as the impact of the phenomenon of "transference" and "countertransference" between physician and patient or between physician and patient companion. These can impair a physician's ability to reason and think logically. Thus, use of such an intelligent system can enhance doctors’ efficiency, increase their awareness, and make it easier for them to manage the conditions.</w:t>
      </w:r>
    </w:p>
    <w:p w14:paraId="74C84C27" w14:textId="77777777" w:rsidR="00A77B3E" w:rsidRPr="00CE54FC" w:rsidRDefault="00A77B3E" w:rsidP="00CE54FC">
      <w:pPr>
        <w:spacing w:line="360" w:lineRule="auto"/>
        <w:jc w:val="both"/>
        <w:rPr>
          <w:rFonts w:ascii="Book Antiqua" w:hAnsi="Book Antiqua"/>
        </w:rPr>
      </w:pPr>
    </w:p>
    <w:p w14:paraId="431E6995" w14:textId="1ACAB801" w:rsidR="00A77B3E" w:rsidRPr="00777AE7" w:rsidRDefault="006D496D" w:rsidP="00CE54FC">
      <w:pPr>
        <w:spacing w:line="360" w:lineRule="auto"/>
        <w:jc w:val="both"/>
        <w:rPr>
          <w:rFonts w:ascii="Book Antiqua" w:hAnsi="Book Antiqua"/>
          <w:iCs/>
          <w:u w:val="single"/>
        </w:rPr>
      </w:pPr>
      <w:r w:rsidRPr="00777AE7">
        <w:rPr>
          <w:rFonts w:ascii="Book Antiqua" w:eastAsia="Book Antiqua" w:hAnsi="Book Antiqua" w:cs="Book Antiqua"/>
          <w:b/>
          <w:bCs/>
          <w:iCs/>
          <w:color w:val="000000"/>
          <w:u w:val="single"/>
        </w:rPr>
        <w:t>THE PROPOSED SOLUTION</w:t>
      </w:r>
    </w:p>
    <w:p w14:paraId="00C544E3" w14:textId="77777777" w:rsidR="00F111DE" w:rsidRDefault="0064106B" w:rsidP="00CE54FC">
      <w:pPr>
        <w:spacing w:line="360" w:lineRule="auto"/>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In the previous sections, the problem of SER was viewed from its three main perspectives: </w:t>
      </w:r>
      <w:r w:rsidR="00F111DE" w:rsidRPr="00CE54FC">
        <w:rPr>
          <w:rFonts w:ascii="Book Antiqua" w:eastAsia="Book Antiqua" w:hAnsi="Book Antiqua" w:cs="Book Antiqua"/>
          <w:color w:val="000000"/>
        </w:rPr>
        <w:t>P</w:t>
      </w:r>
      <w:r w:rsidRPr="00CE54FC">
        <w:rPr>
          <w:rFonts w:ascii="Book Antiqua" w:eastAsia="Book Antiqua" w:hAnsi="Book Antiqua" w:cs="Book Antiqua"/>
          <w:color w:val="000000"/>
        </w:rPr>
        <w:t>sychology/psychiatry, linguistics, and data science, and the key elements within each perspective were highlighted. One way to integrate these three sides and benefit from their potential contributions to SER is through developing an intelligent platform. In what follows, focusing on SER in the context of doctor-patient interactions, we propose a solution for such integration.</w:t>
      </w:r>
    </w:p>
    <w:p w14:paraId="1936BFD4" w14:textId="6C076A2F" w:rsidR="00A77B3E" w:rsidRPr="00CE54FC" w:rsidRDefault="0064106B" w:rsidP="00F44C97">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The proposed solution consists of two key components:</w:t>
      </w:r>
      <w:r w:rsidR="00F44C97">
        <w:rPr>
          <w:rFonts w:ascii="Book Antiqua" w:eastAsia="Book Antiqua" w:hAnsi="Book Antiqua" w:cs="Book Antiqua"/>
          <w:color w:val="000000"/>
        </w:rPr>
        <w:t xml:space="preserve"> </w:t>
      </w:r>
      <w:r w:rsidR="00B7177A">
        <w:rPr>
          <w:rFonts w:ascii="Book Antiqua" w:eastAsia="Book Antiqua" w:hAnsi="Book Antiqua" w:cs="Book Antiqua"/>
          <w:color w:val="000000"/>
        </w:rPr>
        <w:t xml:space="preserve">(1) </w:t>
      </w:r>
      <w:r w:rsidRPr="00CE54FC">
        <w:rPr>
          <w:rFonts w:ascii="Book Antiqua" w:eastAsia="Book Antiqua" w:hAnsi="Book Antiqua" w:cs="Book Antiqua"/>
          <w:color w:val="000000"/>
        </w:rPr>
        <w:t>The intelligent processing engine</w:t>
      </w:r>
      <w:r w:rsidR="00B7177A">
        <w:rPr>
          <w:rFonts w:ascii="Book Antiqua" w:eastAsia="Book Antiqua" w:hAnsi="Book Antiqua" w:cs="Book Antiqua"/>
          <w:color w:val="000000"/>
        </w:rPr>
        <w:t>;</w:t>
      </w:r>
      <w:r w:rsidR="00F44C97">
        <w:rPr>
          <w:rFonts w:ascii="Book Antiqua" w:eastAsia="Book Antiqua" w:hAnsi="Book Antiqua" w:cs="Book Antiqua"/>
          <w:color w:val="000000"/>
        </w:rPr>
        <w:t xml:space="preserve"> and </w:t>
      </w:r>
      <w:r w:rsidR="00B7177A">
        <w:rPr>
          <w:rFonts w:ascii="Book Antiqua" w:eastAsia="Book Antiqua" w:hAnsi="Book Antiqua" w:cs="Book Antiqua"/>
          <w:color w:val="000000"/>
        </w:rPr>
        <w:t xml:space="preserve">(2) </w:t>
      </w:r>
      <w:r w:rsidRPr="00CE54FC">
        <w:rPr>
          <w:rFonts w:ascii="Book Antiqua" w:eastAsia="Book Antiqua" w:hAnsi="Book Antiqua" w:cs="Book Antiqua"/>
          <w:color w:val="000000"/>
        </w:rPr>
        <w:t>The data-gathering platform</w:t>
      </w:r>
      <w:r w:rsidR="00F44C97">
        <w:rPr>
          <w:rFonts w:ascii="Book Antiqua" w:eastAsia="Book Antiqua" w:hAnsi="Book Antiqua" w:cs="Book Antiqua"/>
          <w:color w:val="000000"/>
        </w:rPr>
        <w:t>.</w:t>
      </w:r>
    </w:p>
    <w:p w14:paraId="1B028140" w14:textId="2F8265C4" w:rsidR="00B7177A" w:rsidRDefault="0064106B" w:rsidP="00B775CD">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The intelligent processing engine, at the algorithmic level, is based o</w:t>
      </w:r>
      <w:r w:rsidRPr="00C75B17">
        <w:rPr>
          <w:rFonts w:ascii="Book Antiqua" w:eastAsia="Book Antiqua" w:hAnsi="Book Antiqua" w:cs="Book Antiqua"/>
        </w:rPr>
        <w:t xml:space="preserve">n </w:t>
      </w:r>
      <w:r w:rsidR="002B01B2" w:rsidRPr="00C75B17">
        <w:rPr>
          <w:rFonts w:ascii="Book Antiqua" w:eastAsia="Book Antiqua" w:hAnsi="Book Antiqua" w:cs="Book Antiqua"/>
        </w:rPr>
        <w:t>NLP</w:t>
      </w:r>
      <w:r w:rsidRPr="00C75B17">
        <w:rPr>
          <w:rFonts w:ascii="Book Antiqua" w:eastAsia="Book Antiqua" w:hAnsi="Book Antiqua" w:cs="Book Antiqua"/>
        </w:rPr>
        <w:t>,</w:t>
      </w:r>
      <w:r w:rsidRPr="00CE54FC">
        <w:rPr>
          <w:rFonts w:ascii="Book Antiqua" w:eastAsia="Book Antiqua" w:hAnsi="Book Antiqua" w:cs="Book Antiqua"/>
          <w:color w:val="000000"/>
        </w:rPr>
        <w:t xml:space="preserve"> speech processing, and in a wider context, behavioral signal processing methods. While it is clear that the processing engine will serve as the brain of the proposed intelligent platform, and is indeed a place where the novelty, creativity, and robustness of implemented algorithms can make a great difference, it will not practically function desirably without a well-thought, flexible data-gathering platform. Thus, despite the genuine algorithms which are to be developed at the core of the platform, and the undeniable impact they will have on the performance of the system, we believe it is the data-gathering platform that will make the solution very unique. One idea is to develop a cloud-based multi-mode multi-sided data gathering platform, which has three main sides:</w:t>
      </w:r>
      <w:r w:rsidR="00B775CD">
        <w:rPr>
          <w:rFonts w:ascii="Book Antiqua" w:eastAsia="Book Antiqua" w:hAnsi="Book Antiqua" w:cs="Book Antiqua"/>
          <w:color w:val="000000"/>
        </w:rPr>
        <w:t xml:space="preserve"> </w:t>
      </w:r>
      <w:r w:rsidR="00B7177A">
        <w:rPr>
          <w:rFonts w:ascii="Book Antiqua" w:eastAsia="Book Antiqua" w:hAnsi="Book Antiqua" w:cs="Book Antiqua"/>
          <w:color w:val="000000"/>
        </w:rPr>
        <w:t xml:space="preserve">(1) </w:t>
      </w:r>
      <w:r w:rsidRPr="00CE54FC">
        <w:rPr>
          <w:rFonts w:ascii="Book Antiqua" w:eastAsia="Book Antiqua" w:hAnsi="Book Antiqua" w:cs="Book Antiqua"/>
          <w:color w:val="000000"/>
        </w:rPr>
        <w:t>The patient side</w:t>
      </w:r>
      <w:r w:rsidR="00B7177A">
        <w:rPr>
          <w:rFonts w:ascii="Book Antiqua" w:eastAsia="Book Antiqua" w:hAnsi="Book Antiqua" w:cs="Book Antiqua"/>
          <w:color w:val="000000"/>
        </w:rPr>
        <w:t>;</w:t>
      </w:r>
      <w:r w:rsidR="00B775CD">
        <w:rPr>
          <w:rFonts w:ascii="Book Antiqua" w:eastAsia="Book Antiqua" w:hAnsi="Book Antiqua" w:cs="Book Antiqua"/>
          <w:color w:val="000000"/>
        </w:rPr>
        <w:t xml:space="preserve"> </w:t>
      </w:r>
      <w:r w:rsidR="00B7177A">
        <w:rPr>
          <w:rFonts w:ascii="Book Antiqua" w:eastAsia="Book Antiqua" w:hAnsi="Book Antiqua" w:cs="Book Antiqua"/>
          <w:color w:val="000000"/>
        </w:rPr>
        <w:t xml:space="preserve">(2) </w:t>
      </w:r>
      <w:r w:rsidRPr="00CE54FC">
        <w:rPr>
          <w:rFonts w:ascii="Book Antiqua" w:eastAsia="Book Antiqua" w:hAnsi="Book Antiqua" w:cs="Book Antiqua"/>
          <w:color w:val="000000"/>
        </w:rPr>
        <w:t>The physician side</w:t>
      </w:r>
      <w:r w:rsidR="00B7177A">
        <w:rPr>
          <w:rFonts w:ascii="Book Antiqua" w:eastAsia="Book Antiqua" w:hAnsi="Book Antiqua" w:cs="Book Antiqua"/>
          <w:color w:val="000000"/>
        </w:rPr>
        <w:t>;</w:t>
      </w:r>
      <w:r w:rsidR="00B775CD">
        <w:rPr>
          <w:rFonts w:ascii="Book Antiqua" w:eastAsia="Book Antiqua" w:hAnsi="Book Antiqua" w:cs="Book Antiqua"/>
          <w:color w:val="000000"/>
        </w:rPr>
        <w:t xml:space="preserve"> and </w:t>
      </w:r>
      <w:r w:rsidR="00B7177A">
        <w:rPr>
          <w:rFonts w:ascii="Book Antiqua" w:eastAsia="Book Antiqua" w:hAnsi="Book Antiqua" w:cs="Book Antiqua"/>
          <w:color w:val="000000"/>
        </w:rPr>
        <w:t xml:space="preserve">(3) </w:t>
      </w:r>
      <w:r w:rsidRPr="00CE54FC">
        <w:rPr>
          <w:rFonts w:ascii="Book Antiqua" w:eastAsia="Book Antiqua" w:hAnsi="Book Antiqua" w:cs="Book Antiqua"/>
          <w:color w:val="000000"/>
        </w:rPr>
        <w:t>The linguistic/psychologist side</w:t>
      </w:r>
      <w:r w:rsidR="00B775CD">
        <w:rPr>
          <w:rFonts w:ascii="Book Antiqua" w:eastAsia="Book Antiqua" w:hAnsi="Book Antiqua" w:cs="Book Antiqua"/>
          <w:color w:val="000000"/>
        </w:rPr>
        <w:t>.</w:t>
      </w:r>
    </w:p>
    <w:p w14:paraId="732A4541" w14:textId="36825C36" w:rsidR="00A77B3E" w:rsidRPr="00CE54FC" w:rsidRDefault="0064106B" w:rsidP="00B775CD">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lastRenderedPageBreak/>
        <w:t>Regarding the functioning of the platform, three modes can be considered:</w:t>
      </w:r>
      <w:r w:rsidR="00B775CD">
        <w:rPr>
          <w:rFonts w:ascii="Book Antiqua" w:eastAsia="Book Antiqua" w:hAnsi="Book Antiqua" w:cs="Book Antiqua"/>
          <w:color w:val="000000"/>
        </w:rPr>
        <w:t xml:space="preserve"> </w:t>
      </w:r>
      <w:r w:rsidR="00B7177A">
        <w:rPr>
          <w:rFonts w:ascii="Book Antiqua" w:eastAsia="Book Antiqua" w:hAnsi="Book Antiqua" w:cs="Book Antiqua"/>
          <w:color w:val="000000"/>
        </w:rPr>
        <w:t xml:space="preserve">(1) </w:t>
      </w:r>
      <w:r w:rsidRPr="00CE54FC">
        <w:rPr>
          <w:rFonts w:ascii="Book Antiqua" w:eastAsia="Book Antiqua" w:hAnsi="Book Antiqua" w:cs="Book Antiqua"/>
          <w:color w:val="000000"/>
        </w:rPr>
        <w:t>The pre-visit mode</w:t>
      </w:r>
      <w:r w:rsidR="00B7177A">
        <w:rPr>
          <w:rFonts w:ascii="Book Antiqua" w:eastAsia="Book Antiqua" w:hAnsi="Book Antiqua" w:cs="Book Antiqua"/>
          <w:color w:val="000000"/>
        </w:rPr>
        <w:t>;</w:t>
      </w:r>
      <w:r w:rsidR="00B775CD">
        <w:rPr>
          <w:rFonts w:ascii="Book Antiqua" w:eastAsia="Book Antiqua" w:hAnsi="Book Antiqua" w:cs="Book Antiqua"/>
          <w:color w:val="000000"/>
        </w:rPr>
        <w:t xml:space="preserve"> </w:t>
      </w:r>
      <w:r w:rsidR="00B7177A">
        <w:rPr>
          <w:rFonts w:ascii="Book Antiqua" w:eastAsia="Book Antiqua" w:hAnsi="Book Antiqua" w:cs="Book Antiqua"/>
          <w:color w:val="000000"/>
        </w:rPr>
        <w:t xml:space="preserve">(2) </w:t>
      </w:r>
      <w:r w:rsidRPr="00CE54FC">
        <w:rPr>
          <w:rFonts w:ascii="Book Antiqua" w:eastAsia="Book Antiqua" w:hAnsi="Book Antiqua" w:cs="Book Antiqua"/>
          <w:color w:val="000000"/>
        </w:rPr>
        <w:t>The on-visit mode</w:t>
      </w:r>
      <w:r w:rsidR="00B7177A">
        <w:rPr>
          <w:rFonts w:ascii="Book Antiqua" w:eastAsia="Book Antiqua" w:hAnsi="Book Antiqua" w:cs="Book Antiqua"/>
          <w:color w:val="000000"/>
        </w:rPr>
        <w:t>;</w:t>
      </w:r>
      <w:r w:rsidR="00B775CD">
        <w:rPr>
          <w:rFonts w:ascii="Book Antiqua" w:eastAsia="Book Antiqua" w:hAnsi="Book Antiqua" w:cs="Book Antiqua"/>
          <w:color w:val="000000"/>
        </w:rPr>
        <w:t xml:space="preserve"> and </w:t>
      </w:r>
      <w:r w:rsidR="00B7177A">
        <w:rPr>
          <w:rFonts w:ascii="Book Antiqua" w:eastAsia="Book Antiqua" w:hAnsi="Book Antiqua" w:cs="Book Antiqua"/>
          <w:color w:val="000000"/>
        </w:rPr>
        <w:t xml:space="preserve">(3) </w:t>
      </w:r>
      <w:r w:rsidRPr="00CE54FC">
        <w:rPr>
          <w:rFonts w:ascii="Book Antiqua" w:eastAsia="Book Antiqua" w:hAnsi="Book Antiqua" w:cs="Book Antiqua"/>
          <w:color w:val="000000"/>
        </w:rPr>
        <w:t>The post-visit mode</w:t>
      </w:r>
      <w:r w:rsidR="00B775CD">
        <w:rPr>
          <w:rFonts w:ascii="Book Antiqua" w:eastAsia="Book Antiqua" w:hAnsi="Book Antiqua" w:cs="Book Antiqua"/>
          <w:color w:val="000000"/>
        </w:rPr>
        <w:t>.</w:t>
      </w:r>
    </w:p>
    <w:p w14:paraId="37AFBBEF" w14:textId="00A6A011" w:rsidR="00A77B3E" w:rsidRPr="00CE54FC" w:rsidRDefault="0064106B" w:rsidP="00F111DE">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 xml:space="preserve">The pre-visit mode will include the patient's declaration of his/her health-related complaints/conditions and concerns, which will be automatically directed to the cloud-based processing engine, and labeled </w:t>
      </w:r>
      <w:r w:rsidRPr="00CE54FC">
        <w:rPr>
          <w:rFonts w:ascii="Book Antiqua" w:eastAsia="Book Antiqua" w:hAnsi="Book Antiqua" w:cs="Book Antiqua"/>
          <w:i/>
          <w:iCs/>
          <w:color w:val="000000"/>
        </w:rPr>
        <w:t>via</w:t>
      </w:r>
      <w:r w:rsidRPr="00CE54FC">
        <w:rPr>
          <w:rFonts w:ascii="Book Antiqua" w:eastAsia="Book Antiqua" w:hAnsi="Book Antiqua" w:cs="Book Antiqua"/>
          <w:color w:val="000000"/>
        </w:rPr>
        <w:t xml:space="preserve"> a SER</w:t>
      </w:r>
      <w:r w:rsidR="00A22733">
        <w:rPr>
          <w:rFonts w:ascii="Book Antiqua" w:eastAsia="Book Antiqua" w:hAnsi="Book Antiqua" w:cs="Book Antiqua"/>
          <w:color w:val="000000"/>
        </w:rPr>
        <w:t xml:space="preserve"> </w:t>
      </w:r>
      <w:r w:rsidRPr="00CE54FC">
        <w:rPr>
          <w:rFonts w:ascii="Book Antiqua" w:eastAsia="Book Antiqua" w:hAnsi="Book Antiqua" w:cs="Book Antiqua"/>
          <w:color w:val="000000"/>
        </w:rPr>
        <w:t xml:space="preserve">algorithm. This mode is reinforced </w:t>
      </w:r>
      <w:r w:rsidRPr="00CE54FC">
        <w:rPr>
          <w:rFonts w:ascii="Book Antiqua" w:eastAsia="Book Antiqua" w:hAnsi="Book Antiqua" w:cs="Book Antiqua"/>
          <w:i/>
          <w:iCs/>
          <w:color w:val="000000"/>
        </w:rPr>
        <w:t>via</w:t>
      </w:r>
      <w:r w:rsidRPr="00CE54FC">
        <w:rPr>
          <w:rFonts w:ascii="Book Antiqua" w:eastAsia="Book Antiqua" w:hAnsi="Book Antiqua" w:cs="Book Antiqua"/>
          <w:color w:val="000000"/>
        </w:rPr>
        <w:t xml:space="preserve"> receiving additional multi-dimensional data from the patient through filling various forms and questionnaires. Also, it is possible for the patient to submit text to accompany his/her speech. This allows one to perform additional classification/clustering tasks such as sentiment analysis or patient segmentation on the provided text, using biomedical</w:t>
      </w:r>
      <w:r w:rsidRPr="00C75B17">
        <w:rPr>
          <w:rFonts w:ascii="Book Antiqua" w:eastAsia="Book Antiqua" w:hAnsi="Book Antiqua" w:cs="Book Antiqua"/>
        </w:rPr>
        <w:t xml:space="preserve"> NLP </w:t>
      </w:r>
      <w:r w:rsidRPr="00CE54FC">
        <w:rPr>
          <w:rFonts w:ascii="Book Antiqua" w:eastAsia="Book Antiqua" w:hAnsi="Book Antiqua" w:cs="Book Antiqua"/>
          <w:color w:val="000000"/>
        </w:rPr>
        <w:t xml:space="preserve">methods. The on-visit mode enables the recording of the visiting session and the clinician-patient conversations. Finally, the post-visit mode of the application provides an interface for the psychiatrist/psychologist as well as the linguist to extract and label the psychological and linguistic features within the patient’s speech. Such tagging of the data by a team of specialists will in the long term lead to a rich repository of patient speech, which is of great value in training the </w:t>
      </w:r>
      <w:r w:rsidR="002B01B2">
        <w:rPr>
          <w:rFonts w:ascii="Book Antiqua" w:eastAsia="Book Antiqua" w:hAnsi="Book Antiqua" w:cs="Book Antiqua"/>
          <w:color w:val="000000"/>
        </w:rPr>
        <w:t>ML</w:t>
      </w:r>
      <w:r w:rsidRPr="00CE54FC">
        <w:rPr>
          <w:rFonts w:ascii="Book Antiqua" w:eastAsia="Book Antiqua" w:hAnsi="Book Antiqua" w:cs="Book Antiqua"/>
          <w:color w:val="000000"/>
        </w:rPr>
        <w:t xml:space="preserve"> algorithms in the processing engine.</w:t>
      </w:r>
      <w:r w:rsidR="00C408EF">
        <w:rPr>
          <w:rFonts w:ascii="Book Antiqua" w:eastAsia="Book Antiqua" w:hAnsi="Book Antiqua" w:cs="Book Antiqua"/>
          <w:color w:val="000000"/>
        </w:rPr>
        <w:t xml:space="preserve"> The proposed platform, which we have named INDICES, is depicted in Figure 3. </w:t>
      </w:r>
    </w:p>
    <w:p w14:paraId="302FDF65" w14:textId="77777777" w:rsidR="0027550C" w:rsidRDefault="0064106B" w:rsidP="0027550C">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Although the proposed platform is to be designed such that it scales up at the population level in order to benefit from the diversity of the gathered data, it will also serve every individual as a customized personalized electronic health record</w:t>
      </w:r>
      <w:r w:rsidR="0027550C">
        <w:rPr>
          <w:rFonts w:ascii="Book Antiqua" w:eastAsia="Book Antiqua" w:hAnsi="Book Antiqua" w:cs="Book Antiqua"/>
          <w:color w:val="000000"/>
        </w:rPr>
        <w:t xml:space="preserve"> </w:t>
      </w:r>
      <w:r w:rsidRPr="00CE54FC">
        <w:rPr>
          <w:rFonts w:ascii="Book Antiqua" w:eastAsia="Book Antiqua" w:hAnsi="Book Antiqua" w:cs="Book Antiqua"/>
          <w:color w:val="000000"/>
        </w:rPr>
        <w:t>that keeps track of the patient’s psycho-emotional</w:t>
      </w:r>
      <w:r w:rsidR="00090F61">
        <w:rPr>
          <w:rFonts w:ascii="Book Antiqua" w:eastAsia="Book Antiqua" w:hAnsi="Book Antiqua" w:cs="Book Antiqua"/>
          <w:color w:val="000000"/>
        </w:rPr>
        <w:t xml:space="preserve"> </w:t>
      </w:r>
      <w:r w:rsidRPr="00CE54FC">
        <w:rPr>
          <w:rFonts w:ascii="Book Antiqua" w:eastAsia="Book Antiqua" w:hAnsi="Book Antiqua" w:cs="Book Antiqua"/>
          <w:color w:val="000000"/>
        </w:rPr>
        <w:t>profile.</w:t>
      </w:r>
      <w:r w:rsidR="00090F61">
        <w:rPr>
          <w:rFonts w:ascii="Book Antiqua" w:eastAsia="Book Antiqua" w:hAnsi="Book Antiqua" w:cs="Book Antiqua"/>
          <w:color w:val="000000"/>
        </w:rPr>
        <w:t xml:space="preserve"> </w:t>
      </w:r>
      <w:r w:rsidRPr="00CE54FC">
        <w:rPr>
          <w:rFonts w:ascii="Book Antiqua" w:eastAsia="Book Antiqua" w:hAnsi="Book Antiqua" w:cs="Book Antiqua"/>
          <w:color w:val="000000"/>
        </w:rPr>
        <w:t xml:space="preserve">As for the implementation of the platform, it is practically possible to tailor it to various devices (cell phones, tablets, PCs, and Laptops) </w:t>
      </w:r>
      <w:r w:rsidRPr="00CE54FC">
        <w:rPr>
          <w:rFonts w:ascii="Book Antiqua" w:eastAsia="Book Antiqua" w:hAnsi="Book Antiqua" w:cs="Book Antiqua"/>
          <w:i/>
          <w:iCs/>
          <w:color w:val="000000"/>
        </w:rPr>
        <w:t>via</w:t>
      </w:r>
      <w:r w:rsidRPr="00CE54FC">
        <w:rPr>
          <w:rFonts w:ascii="Book Antiqua" w:eastAsia="Book Antiqua" w:hAnsi="Book Antiqua" w:cs="Book Antiqua"/>
          <w:color w:val="000000"/>
        </w:rPr>
        <w:t xml:space="preserve"> android/macOS, and web service applications</w:t>
      </w:r>
    </w:p>
    <w:p w14:paraId="379A04A0" w14:textId="77777777" w:rsidR="0027550C" w:rsidRDefault="0064106B" w:rsidP="0027550C">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Note that emotion is essentially a multifaceted concept and no matter how sophisticated the proposed signal processing and data mining technology is, it would eventually face limitations in grasping all of its aspects. For instance, cultural aspects of expressing emotions can be a serious challenge to the technological system. Extracting the appropriate measurable features for correctly interpreting the cultural indices of emotion in speech can be a challenge, which nonetheless adds to the beauty of the </w:t>
      </w:r>
      <w:r w:rsidRPr="00CE54FC">
        <w:rPr>
          <w:rFonts w:ascii="Book Antiqua" w:eastAsia="Book Antiqua" w:hAnsi="Book Antiqua" w:cs="Book Antiqua"/>
          <w:color w:val="000000"/>
        </w:rPr>
        <w:lastRenderedPageBreak/>
        <w:t xml:space="preserve">problem. Further, as mentioned earlier, not all emotional indicators are embedded in the speech. Indeed, facial expressions and body gestures play important roles in expressing one’s emotions as well. Hence, since the technology considered in our proposed method is focused merely on speech signals, it will of course have </w:t>
      </w:r>
      <w:r w:rsidRPr="00CE54FC">
        <w:rPr>
          <w:rFonts w:ascii="Book Antiqua" w:eastAsia="Book Antiqua" w:hAnsi="Book Antiqua" w:cs="Book Antiqua"/>
          <w:i/>
          <w:iCs/>
          <w:color w:val="000000"/>
        </w:rPr>
        <w:t>blind spots</w:t>
      </w:r>
      <w:r w:rsidRPr="00CE54FC">
        <w:rPr>
          <w:rFonts w:ascii="Book Antiqua" w:eastAsia="Book Antiqua" w:hAnsi="Book Antiqua" w:cs="Book Antiqua"/>
          <w:color w:val="000000"/>
        </w:rPr>
        <w:t xml:space="preserve"> such as the visual aspects of emotion which are not exploited. This can be thought of as a main limitation that bounds the performance of the proposed emotion recognition system. However, with the same pattern that technology has always emerged throughout history, the proposed method can similarly serve as a baseline to which further improvements and additional capabilities can be added in future. We must also note that in capturing the different aspects of emotion, we are faced with a tradeoff between computational complexity and performance. In particular, depending on the required accuracy of the system, one may need to customize the aspects of emotion which are to be examined </w:t>
      </w:r>
      <w:r w:rsidRPr="00CE54FC">
        <w:rPr>
          <w:rFonts w:ascii="Book Antiqua" w:eastAsia="Book Antiqua" w:hAnsi="Book Antiqua" w:cs="Book Antiqua"/>
          <w:i/>
          <w:iCs/>
          <w:color w:val="000000"/>
        </w:rPr>
        <w:t>via</w:t>
      </w:r>
      <w:r w:rsidRPr="00CE54FC">
        <w:rPr>
          <w:rFonts w:ascii="Book Antiqua" w:eastAsia="Book Antiqua" w:hAnsi="Book Antiqua" w:cs="Book Antiqua"/>
          <w:color w:val="000000"/>
        </w:rPr>
        <w:t xml:space="preserve"> technology, taking into account the computational burden they would impose on the system.</w:t>
      </w:r>
    </w:p>
    <w:p w14:paraId="2AB04D49" w14:textId="77777777" w:rsidR="00A77B3E" w:rsidRPr="00CE54FC" w:rsidRDefault="0064106B" w:rsidP="0027550C">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We shall finally end this section with two remarks. First, it is important to note that despite all integrations and optimizations involved in the design and training of the proposed intelligent platform, it would still have the intrinsic limitations of a machine as a decision-maker, some of which were mentioned above. Thus, the proposed solution would eventually serve as a decision aid/support (and not as a decision replacement). Secondly, while the proposed solution provides a global framework, it invites for a series of methodologies and solutions, which are to be adapted and customized to each language and culture setting for local use.</w:t>
      </w:r>
    </w:p>
    <w:p w14:paraId="4891B738" w14:textId="77777777" w:rsidR="00A77B3E" w:rsidRPr="00CE54FC" w:rsidRDefault="00A77B3E" w:rsidP="00CE54FC">
      <w:pPr>
        <w:spacing w:line="360" w:lineRule="auto"/>
        <w:jc w:val="both"/>
        <w:rPr>
          <w:rFonts w:ascii="Book Antiqua" w:hAnsi="Book Antiqua"/>
        </w:rPr>
      </w:pPr>
    </w:p>
    <w:p w14:paraId="192EC70C" w14:textId="6B7640BC" w:rsidR="00A77B3E" w:rsidRPr="00777AE7" w:rsidRDefault="006D496D" w:rsidP="00CE54FC">
      <w:pPr>
        <w:spacing w:line="360" w:lineRule="auto"/>
        <w:jc w:val="both"/>
        <w:rPr>
          <w:rFonts w:ascii="Book Antiqua" w:hAnsi="Book Antiqua"/>
          <w:iCs/>
          <w:u w:val="single"/>
        </w:rPr>
      </w:pPr>
      <w:r w:rsidRPr="00777AE7">
        <w:rPr>
          <w:rFonts w:ascii="Book Antiqua" w:eastAsia="Book Antiqua" w:hAnsi="Book Antiqua" w:cs="Book Antiqua"/>
          <w:b/>
          <w:iCs/>
          <w:color w:val="000000"/>
          <w:u w:val="single"/>
        </w:rPr>
        <w:t>APPENDIX</w:t>
      </w:r>
    </w:p>
    <w:p w14:paraId="3296D9D2" w14:textId="041BB403" w:rsidR="00A77B3E" w:rsidRPr="00CE54FC" w:rsidRDefault="0013415F" w:rsidP="00FE46BE">
      <w:pPr>
        <w:spacing w:line="360" w:lineRule="auto"/>
        <w:jc w:val="both"/>
        <w:rPr>
          <w:rFonts w:ascii="Book Antiqua" w:hAnsi="Book Antiqua"/>
        </w:rPr>
      </w:pPr>
      <w:r>
        <w:rPr>
          <w:rFonts w:ascii="Book Antiqua" w:eastAsia="Book Antiqua" w:hAnsi="Book Antiqua" w:cs="Book Antiqua"/>
          <w:color w:val="000000"/>
        </w:rPr>
        <w:t>W</w:t>
      </w:r>
      <w:r w:rsidR="0064106B" w:rsidRPr="00CE54FC">
        <w:rPr>
          <w:rFonts w:ascii="Book Antiqua" w:eastAsia="Book Antiqua" w:hAnsi="Book Antiqua" w:cs="Book Antiqua"/>
          <w:color w:val="000000"/>
        </w:rPr>
        <w:t xml:space="preserve">e provide </w:t>
      </w:r>
      <w:r w:rsidR="00FE46BE">
        <w:rPr>
          <w:rFonts w:ascii="Book Antiqua" w:eastAsia="Book Antiqua" w:hAnsi="Book Antiqua" w:cs="Book Antiqua"/>
          <w:color w:val="000000"/>
        </w:rPr>
        <w:t>Table 3,</w:t>
      </w:r>
      <w:r w:rsidR="0064106B" w:rsidRPr="00CE54FC">
        <w:rPr>
          <w:rFonts w:ascii="Book Antiqua" w:eastAsia="Book Antiqua" w:hAnsi="Book Antiqua" w:cs="Book Antiqua"/>
          <w:color w:val="000000"/>
        </w:rPr>
        <w:t xml:space="preserve"> which includes a brief description of each of the data science techniques and models mentioned earlier, along with reference sources in which further technical details of the methods can be found</w:t>
      </w:r>
      <w:r w:rsidR="0064106B" w:rsidRPr="00CE54FC">
        <w:rPr>
          <w:rFonts w:ascii="Book Antiqua" w:eastAsia="Book Antiqua" w:hAnsi="Book Antiqua" w:cs="Book Antiqua"/>
          <w:color w:val="000000"/>
          <w:rtl/>
        </w:rPr>
        <w:t>.</w:t>
      </w:r>
    </w:p>
    <w:p w14:paraId="602F2B8C" w14:textId="77777777" w:rsidR="00A77B3E" w:rsidRPr="00CE54FC" w:rsidRDefault="00A77B3E" w:rsidP="00CE54FC">
      <w:pPr>
        <w:spacing w:line="360" w:lineRule="auto"/>
        <w:jc w:val="both"/>
        <w:rPr>
          <w:rFonts w:ascii="Book Antiqua" w:hAnsi="Book Antiqua"/>
        </w:rPr>
      </w:pPr>
    </w:p>
    <w:p w14:paraId="0CA68709"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aps/>
          <w:color w:val="000000"/>
          <w:u w:val="single"/>
        </w:rPr>
        <w:t>CONCLUSION</w:t>
      </w:r>
    </w:p>
    <w:p w14:paraId="6B970A55" w14:textId="77777777" w:rsidR="00A078A9" w:rsidRDefault="0064106B" w:rsidP="00CE54FC">
      <w:pPr>
        <w:spacing w:line="360" w:lineRule="auto"/>
        <w:jc w:val="both"/>
        <w:rPr>
          <w:rFonts w:ascii="Book Antiqua" w:eastAsia="Book Antiqua" w:hAnsi="Book Antiqua" w:cs="Book Antiqua"/>
          <w:color w:val="000000"/>
        </w:rPr>
      </w:pPr>
      <w:r w:rsidRPr="00CE54FC">
        <w:rPr>
          <w:rFonts w:ascii="Book Antiqua" w:eastAsia="Book Antiqua" w:hAnsi="Book Antiqua" w:cs="Book Antiqua"/>
          <w:color w:val="000000"/>
        </w:rPr>
        <w:lastRenderedPageBreak/>
        <w:t xml:space="preserve">In the context of doctor-patient interactions, this article focused on patient </w:t>
      </w:r>
      <w:r w:rsidR="002B01B2" w:rsidRPr="00CE54FC">
        <w:rPr>
          <w:rFonts w:ascii="Book Antiqua" w:eastAsia="Book Antiqua" w:hAnsi="Book Antiqua" w:cs="Book Antiqua"/>
          <w:color w:val="000000"/>
        </w:rPr>
        <w:t xml:space="preserve">SER </w:t>
      </w:r>
      <w:r w:rsidRPr="00CE54FC">
        <w:rPr>
          <w:rFonts w:ascii="Book Antiqua" w:eastAsia="Book Antiqua" w:hAnsi="Book Antiqua" w:cs="Book Antiqua"/>
          <w:color w:val="000000"/>
        </w:rPr>
        <w:t xml:space="preserve">as a multidimensional problem viewed from three main aspects: </w:t>
      </w:r>
      <w:r w:rsidR="0027550C">
        <w:rPr>
          <w:rFonts w:ascii="Book Antiqua" w:eastAsia="Book Antiqua" w:hAnsi="Book Antiqua" w:cs="Book Antiqua"/>
          <w:color w:val="000000"/>
        </w:rPr>
        <w:t>P</w:t>
      </w:r>
      <w:r w:rsidRPr="00CE54FC">
        <w:rPr>
          <w:rFonts w:ascii="Book Antiqua" w:eastAsia="Book Antiqua" w:hAnsi="Book Antiqua" w:cs="Book Antiqua"/>
          <w:color w:val="000000"/>
        </w:rPr>
        <w:t>sychology/psychiatry, linguistics, and data science. We reviewed the key elements and approaches within each of these three perspectives, and surveyed the relevant literature on them. In particular, from the psychological/psychiatric perspective, the emotion indicators in the patient-doctor interaction were highlighted and discussed. In the linguistic approach, the relationship between language and emotion was discussed from phonetic, semantic, discourse-pragmatic, and cognitive perspectives. Finally, in the data science approach,</w:t>
      </w:r>
      <w:r w:rsidR="002B01B2" w:rsidRPr="002B01B2">
        <w:rPr>
          <w:rFonts w:ascii="Book Antiqua" w:eastAsia="Book Antiqua" w:hAnsi="Book Antiqua" w:cs="Book Antiqua"/>
          <w:color w:val="000000"/>
        </w:rPr>
        <w:t xml:space="preserve"> </w:t>
      </w:r>
      <w:r w:rsidR="002B01B2" w:rsidRPr="00CE54FC">
        <w:rPr>
          <w:rFonts w:ascii="Book Antiqua" w:eastAsia="Book Antiqua" w:hAnsi="Book Antiqua" w:cs="Book Antiqua"/>
          <w:color w:val="000000"/>
        </w:rPr>
        <w:t xml:space="preserve">SER </w:t>
      </w:r>
      <w:r w:rsidRPr="00CE54FC">
        <w:rPr>
          <w:rFonts w:ascii="Book Antiqua" w:eastAsia="Book Antiqua" w:hAnsi="Book Antiqua" w:cs="Book Antiqua"/>
          <w:color w:val="000000"/>
        </w:rPr>
        <w:t xml:space="preserve">was discussed as a </w:t>
      </w:r>
      <w:r w:rsidR="002B01B2">
        <w:rPr>
          <w:rFonts w:ascii="Book Antiqua" w:eastAsia="Book Antiqua" w:hAnsi="Book Antiqua" w:cs="Book Antiqua"/>
          <w:color w:val="000000"/>
        </w:rPr>
        <w:t>ML</w:t>
      </w:r>
      <w:r w:rsidRPr="00CE54FC">
        <w:rPr>
          <w:rFonts w:ascii="Book Antiqua" w:eastAsia="Book Antiqua" w:hAnsi="Book Antiqua" w:cs="Book Antiqua"/>
          <w:color w:val="000000"/>
        </w:rPr>
        <w:t xml:space="preserve">/signal processing problem. The lack of a systematic comprehensive collaboration among the three discussed disciplines was pointed out. Motivated by the necessity of such multidisciplinary collaboration, we proposed a platform named </w:t>
      </w:r>
      <w:r w:rsidR="006E272D" w:rsidRPr="00CE54FC">
        <w:rPr>
          <w:rFonts w:ascii="Book Antiqua" w:eastAsia="Book Antiqua" w:hAnsi="Book Antiqua" w:cs="Book Antiqua"/>
          <w:color w:val="000000"/>
        </w:rPr>
        <w:t>indices</w:t>
      </w:r>
      <w:r w:rsidRPr="00CE54FC">
        <w:rPr>
          <w:rFonts w:ascii="Book Antiqua" w:eastAsia="Book Antiqua" w:hAnsi="Book Antiqua" w:cs="Book Antiqua"/>
          <w:color w:val="000000"/>
        </w:rPr>
        <w:t xml:space="preserve">: </w:t>
      </w:r>
      <w:r w:rsidR="0027550C">
        <w:rPr>
          <w:rFonts w:ascii="Book Antiqua" w:eastAsia="Book Antiqua" w:hAnsi="Book Antiqua" w:cs="Book Antiqua"/>
          <w:color w:val="000000"/>
        </w:rPr>
        <w:t>A</w:t>
      </w:r>
      <w:r w:rsidRPr="00CE54FC">
        <w:rPr>
          <w:rFonts w:ascii="Book Antiqua" w:eastAsia="Book Antiqua" w:hAnsi="Book Antiqua" w:cs="Book Antiqua"/>
          <w:color w:val="000000"/>
        </w:rPr>
        <w:t>n integrated platform for patient emotion recognition and decision support. The proposed solution can serve as a collaborative framework towards clinical decision support.</w:t>
      </w:r>
    </w:p>
    <w:p w14:paraId="1C744336" w14:textId="77777777" w:rsidR="00A77B3E" w:rsidRPr="00CE54FC" w:rsidRDefault="00A078A9" w:rsidP="00CE54FC">
      <w:pPr>
        <w:spacing w:line="360" w:lineRule="auto"/>
        <w:jc w:val="both"/>
        <w:rPr>
          <w:rFonts w:ascii="Book Antiqua" w:hAnsi="Book Antiqua"/>
        </w:rPr>
      </w:pPr>
      <w:r>
        <w:rPr>
          <w:rFonts w:ascii="Book Antiqua" w:eastAsia="Book Antiqua" w:hAnsi="Book Antiqua" w:cs="Book Antiqua"/>
          <w:color w:val="000000"/>
        </w:rPr>
        <w:br w:type="page"/>
      </w:r>
      <w:r w:rsidR="0064106B" w:rsidRPr="00CE54FC">
        <w:rPr>
          <w:rFonts w:ascii="Book Antiqua" w:eastAsia="Book Antiqua" w:hAnsi="Book Antiqua" w:cs="Book Antiqua"/>
          <w:b/>
          <w:color w:val="000000"/>
        </w:rPr>
        <w:lastRenderedPageBreak/>
        <w:t>REFERENCES</w:t>
      </w:r>
    </w:p>
    <w:p w14:paraId="33432A7C" w14:textId="40E04479"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1 </w:t>
      </w:r>
      <w:r w:rsidRPr="00881A17">
        <w:rPr>
          <w:rFonts w:ascii="Book Antiqua" w:eastAsia="Book Antiqua" w:hAnsi="Book Antiqua" w:cs="Book Antiqua"/>
          <w:b/>
          <w:bCs/>
        </w:rPr>
        <w:t>Riedl D</w:t>
      </w:r>
      <w:r w:rsidR="00B775CD">
        <w:rPr>
          <w:rFonts w:ascii="Book Antiqua" w:eastAsia="Book Antiqua" w:hAnsi="Book Antiqua" w:cs="Book Antiqua"/>
        </w:rPr>
        <w:t>,</w:t>
      </w:r>
      <w:r w:rsidRPr="00881A17">
        <w:rPr>
          <w:rFonts w:ascii="Book Antiqua" w:eastAsia="Book Antiqua" w:hAnsi="Book Antiqua" w:cs="Book Antiqua"/>
        </w:rPr>
        <w:t xml:space="preserve"> Schüßler G. The Influence of Doctor-Patient Communication on Health Outcomes: A Systematic Review. </w:t>
      </w:r>
      <w:r w:rsidRPr="00881A17">
        <w:rPr>
          <w:rFonts w:ascii="Book Antiqua" w:eastAsia="Book Antiqua" w:hAnsi="Book Antiqua" w:cs="Book Antiqua"/>
          <w:i/>
          <w:iCs/>
        </w:rPr>
        <w:t>Z Psychosom Med Psychother</w:t>
      </w:r>
      <w:r w:rsidRPr="00881A17">
        <w:rPr>
          <w:rFonts w:ascii="Book Antiqua" w:eastAsia="Book Antiqua" w:hAnsi="Book Antiqua" w:cs="Book Antiqua"/>
        </w:rPr>
        <w:t xml:space="preserve"> 2017; </w:t>
      </w:r>
      <w:r w:rsidRPr="00881A17">
        <w:rPr>
          <w:rFonts w:ascii="Book Antiqua" w:eastAsia="Book Antiqua" w:hAnsi="Book Antiqua" w:cs="Book Antiqua"/>
          <w:b/>
          <w:bCs/>
        </w:rPr>
        <w:t>63</w:t>
      </w:r>
      <w:r w:rsidRPr="00881A17">
        <w:rPr>
          <w:rFonts w:ascii="Book Antiqua" w:eastAsia="Book Antiqua" w:hAnsi="Book Antiqua" w:cs="Book Antiqua"/>
        </w:rPr>
        <w:t>: 131-150 [PMID: 28585507 DOI: 10.13109/zptm.2017.63.2.131]</w:t>
      </w:r>
    </w:p>
    <w:p w14:paraId="32C1B5E8"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2 </w:t>
      </w:r>
      <w:r w:rsidRPr="00881A17">
        <w:rPr>
          <w:rFonts w:ascii="Book Antiqua" w:eastAsia="Book Antiqua" w:hAnsi="Book Antiqua" w:cs="Book Antiqua"/>
          <w:b/>
          <w:bCs/>
        </w:rPr>
        <w:t>Begum T</w:t>
      </w:r>
      <w:r w:rsidRPr="00B775CD">
        <w:rPr>
          <w:rFonts w:ascii="Book Antiqua" w:eastAsia="Book Antiqua" w:hAnsi="Book Antiqua" w:cs="Book Antiqua"/>
          <w:bCs/>
        </w:rPr>
        <w:t xml:space="preserve">. </w:t>
      </w:r>
      <w:r w:rsidRPr="00881A17">
        <w:rPr>
          <w:rFonts w:ascii="Book Antiqua" w:eastAsia="Book Antiqua" w:hAnsi="Book Antiqua" w:cs="Book Antiqua"/>
          <w:bCs/>
        </w:rPr>
        <w:t xml:space="preserve">Doctor patient communication: A review. </w:t>
      </w:r>
      <w:r w:rsidR="001E43DC" w:rsidRPr="00881A17">
        <w:rPr>
          <w:rFonts w:ascii="Book Antiqua" w:eastAsia="Book Antiqua" w:hAnsi="Book Antiqua" w:cs="Book Antiqua"/>
          <w:bCs/>
          <w:i/>
        </w:rPr>
        <w:t>J Bangladesh Coll Phys Surg</w:t>
      </w:r>
      <w:r w:rsidRPr="00881A17">
        <w:rPr>
          <w:rFonts w:ascii="Book Antiqua" w:eastAsia="Book Antiqua" w:hAnsi="Book Antiqua" w:cs="Book Antiqua"/>
          <w:bCs/>
        </w:rPr>
        <w:t xml:space="preserve"> </w:t>
      </w:r>
      <w:r w:rsidRPr="00881A17">
        <w:rPr>
          <w:rFonts w:ascii="Book Antiqua" w:eastAsia="Book Antiqua" w:hAnsi="Book Antiqua" w:cs="Book Antiqua"/>
        </w:rPr>
        <w:t xml:space="preserve">2014; </w:t>
      </w:r>
      <w:r w:rsidRPr="00881A17">
        <w:rPr>
          <w:rFonts w:ascii="Book Antiqua" w:eastAsia="Book Antiqua" w:hAnsi="Book Antiqua" w:cs="Book Antiqua"/>
          <w:b/>
        </w:rPr>
        <w:t>32</w:t>
      </w:r>
      <w:r w:rsidRPr="00881A17">
        <w:rPr>
          <w:rFonts w:ascii="Book Antiqua" w:eastAsia="Book Antiqua" w:hAnsi="Book Antiqua" w:cs="Book Antiqua"/>
        </w:rPr>
        <w:t>: 84-88 [DOI:</w:t>
      </w:r>
      <w:r w:rsidR="00C42C7E" w:rsidRPr="00881A17">
        <w:rPr>
          <w:rFonts w:ascii="Book Antiqua" w:eastAsia="Book Antiqua" w:hAnsi="Book Antiqua" w:cs="Book Antiqua"/>
        </w:rPr>
        <w:t xml:space="preserve"> </w:t>
      </w:r>
      <w:r w:rsidRPr="00881A17">
        <w:rPr>
          <w:rFonts w:ascii="Book Antiqua" w:eastAsia="Book Antiqua" w:hAnsi="Book Antiqua" w:cs="Book Antiqua"/>
        </w:rPr>
        <w:t>10.3329/jbcps.v32i2.26036]</w:t>
      </w:r>
    </w:p>
    <w:p w14:paraId="4C6C5D79"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3</w:t>
      </w:r>
      <w:r w:rsidR="00CE4C08" w:rsidRPr="00881A17">
        <w:rPr>
          <w:rFonts w:ascii="Book Antiqua" w:eastAsia="Book Antiqua" w:hAnsi="Book Antiqua" w:cs="Book Antiqua"/>
        </w:rPr>
        <w:t xml:space="preserve"> </w:t>
      </w:r>
      <w:r w:rsidRPr="00881A17">
        <w:rPr>
          <w:rFonts w:ascii="Book Antiqua" w:eastAsia="Book Antiqua" w:hAnsi="Book Antiqua" w:cs="Book Antiqua"/>
          <w:b/>
          <w:bCs/>
        </w:rPr>
        <w:t>Kee JWY</w:t>
      </w:r>
      <w:r w:rsidRPr="00B775CD">
        <w:rPr>
          <w:rFonts w:ascii="Book Antiqua" w:eastAsia="Book Antiqua" w:hAnsi="Book Antiqua" w:cs="Book Antiqua"/>
          <w:bCs/>
        </w:rPr>
        <w:t>,</w:t>
      </w:r>
      <w:r w:rsidRPr="00B775CD">
        <w:rPr>
          <w:rFonts w:ascii="Book Antiqua" w:eastAsia="Book Antiqua" w:hAnsi="Book Antiqua" w:cs="Book Antiqua"/>
        </w:rPr>
        <w:t xml:space="preserve"> </w:t>
      </w:r>
      <w:r w:rsidRPr="00881A17">
        <w:rPr>
          <w:rFonts w:ascii="Book Antiqua" w:eastAsia="Book Antiqua" w:hAnsi="Book Antiqua" w:cs="Book Antiqua"/>
        </w:rPr>
        <w:t xml:space="preserve">Khoo HS, Lim I, Koh MYH. Communication Skills in Patient-Doctor Interactions: Learning from Patient Complaints. </w:t>
      </w:r>
      <w:r w:rsidRPr="00881A17">
        <w:rPr>
          <w:rFonts w:ascii="Book Antiqua" w:eastAsia="Book Antiqua" w:hAnsi="Book Antiqua" w:cs="Book Antiqua"/>
          <w:i/>
        </w:rPr>
        <w:t>Heal Prof Educ</w:t>
      </w:r>
      <w:r w:rsidRPr="00881A17">
        <w:rPr>
          <w:rFonts w:ascii="Book Antiqua" w:eastAsia="Book Antiqua" w:hAnsi="Book Antiqua" w:cs="Book Antiqua"/>
        </w:rPr>
        <w:t xml:space="preserve"> 2018; </w:t>
      </w:r>
      <w:r w:rsidRPr="00881A17">
        <w:rPr>
          <w:rFonts w:ascii="Book Antiqua" w:eastAsia="Book Antiqua" w:hAnsi="Book Antiqua" w:cs="Book Antiqua"/>
          <w:b/>
        </w:rPr>
        <w:t>4</w:t>
      </w:r>
      <w:r w:rsidRPr="00881A17">
        <w:rPr>
          <w:rFonts w:ascii="Book Antiqua" w:eastAsia="Book Antiqua" w:hAnsi="Book Antiqua" w:cs="Book Antiqua"/>
        </w:rPr>
        <w:t>:</w:t>
      </w:r>
      <w:r w:rsidR="00712E0F" w:rsidRPr="00881A17">
        <w:rPr>
          <w:rFonts w:ascii="Book Antiqua" w:eastAsia="Book Antiqua" w:hAnsi="Book Antiqua" w:cs="Book Antiqua"/>
        </w:rPr>
        <w:t xml:space="preserve"> </w:t>
      </w:r>
      <w:r w:rsidRPr="00881A17">
        <w:rPr>
          <w:rFonts w:ascii="Book Antiqua" w:eastAsia="Book Antiqua" w:hAnsi="Book Antiqua" w:cs="Book Antiqua"/>
        </w:rPr>
        <w:t>97-106 [DOI: 10.1016/j.hpe.2017.03.006]</w:t>
      </w:r>
    </w:p>
    <w:p w14:paraId="744ABCC7"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4</w:t>
      </w:r>
      <w:r w:rsidR="00CE4C08" w:rsidRPr="00881A17">
        <w:rPr>
          <w:rFonts w:ascii="Book Antiqua" w:eastAsia="Book Antiqua" w:hAnsi="Book Antiqua" w:cs="Book Antiqua"/>
        </w:rPr>
        <w:t xml:space="preserve"> </w:t>
      </w:r>
      <w:r w:rsidRPr="00881A17">
        <w:rPr>
          <w:rFonts w:ascii="Book Antiqua" w:eastAsia="Book Antiqua" w:hAnsi="Book Antiqua" w:cs="Book Antiqua"/>
          <w:b/>
        </w:rPr>
        <w:t>Helman CG</w:t>
      </w:r>
      <w:r w:rsidRPr="00881A17">
        <w:rPr>
          <w:rFonts w:ascii="Book Antiqua" w:eastAsia="Book Antiqua" w:hAnsi="Book Antiqua" w:cs="Book Antiqua"/>
        </w:rPr>
        <w:t xml:space="preserve">. Communication in primary care: The role of patient and practitioner explanatory models. </w:t>
      </w:r>
      <w:r w:rsidRPr="00881A17">
        <w:rPr>
          <w:rFonts w:ascii="Book Antiqua" w:eastAsia="Book Antiqua" w:hAnsi="Book Antiqua" w:cs="Book Antiqua"/>
          <w:i/>
        </w:rPr>
        <w:t>Soc Sci Med</w:t>
      </w:r>
      <w:r w:rsidRPr="00881A17">
        <w:rPr>
          <w:rFonts w:ascii="Book Antiqua" w:eastAsia="Book Antiqua" w:hAnsi="Book Antiqua" w:cs="Book Antiqua"/>
        </w:rPr>
        <w:t xml:space="preserve"> 1985; </w:t>
      </w:r>
      <w:r w:rsidRPr="00881A17">
        <w:rPr>
          <w:rFonts w:ascii="Book Antiqua" w:eastAsia="Book Antiqua" w:hAnsi="Book Antiqua" w:cs="Book Antiqua"/>
          <w:b/>
        </w:rPr>
        <w:t>20</w:t>
      </w:r>
      <w:r w:rsidRPr="00881A17">
        <w:rPr>
          <w:rFonts w:ascii="Book Antiqua" w:eastAsia="Book Antiqua" w:hAnsi="Book Antiqua" w:cs="Book Antiqua"/>
        </w:rPr>
        <w:t>:</w:t>
      </w:r>
      <w:r w:rsidR="0070490A" w:rsidRPr="00881A17">
        <w:rPr>
          <w:rFonts w:ascii="Book Antiqua" w:eastAsia="Book Antiqua" w:hAnsi="Book Antiqua" w:cs="Book Antiqua"/>
        </w:rPr>
        <w:t xml:space="preserve"> </w:t>
      </w:r>
      <w:r w:rsidRPr="00881A17">
        <w:rPr>
          <w:rFonts w:ascii="Book Antiqua" w:eastAsia="Book Antiqua" w:hAnsi="Book Antiqua" w:cs="Book Antiqua"/>
        </w:rPr>
        <w:t>923-931 [DOI: 10.1016/0277-9536(85)90348-X]</w:t>
      </w:r>
    </w:p>
    <w:p w14:paraId="7239059E"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5</w:t>
      </w:r>
      <w:r w:rsidR="00645127" w:rsidRPr="00881A17">
        <w:rPr>
          <w:rFonts w:ascii="Book Antiqua" w:eastAsia="Book Antiqua" w:hAnsi="Book Antiqua" w:cs="Book Antiqua"/>
        </w:rPr>
        <w:t xml:space="preserve"> </w:t>
      </w:r>
      <w:r w:rsidRPr="00881A17">
        <w:rPr>
          <w:rFonts w:ascii="Book Antiqua" w:eastAsia="Book Antiqua" w:hAnsi="Book Antiqua" w:cs="Book Antiqua"/>
          <w:b/>
        </w:rPr>
        <w:t>Kleinmann A</w:t>
      </w:r>
      <w:r w:rsidRPr="00B775CD">
        <w:rPr>
          <w:rFonts w:ascii="Book Antiqua" w:eastAsia="Book Antiqua" w:hAnsi="Book Antiqua" w:cs="Book Antiqua"/>
        </w:rPr>
        <w:t xml:space="preserve">. </w:t>
      </w:r>
      <w:r w:rsidRPr="00881A17">
        <w:rPr>
          <w:rFonts w:ascii="Book Antiqua" w:eastAsia="Book Antiqua" w:hAnsi="Book Antiqua" w:cs="Book Antiqua"/>
        </w:rPr>
        <w:t>T</w:t>
      </w:r>
      <w:r w:rsidRPr="00881A17">
        <w:rPr>
          <w:rFonts w:ascii="Book Antiqua" w:eastAsia="Book Antiqua" w:hAnsi="Book Antiqua" w:cs="Book Antiqua"/>
          <w:bCs/>
        </w:rPr>
        <w:t>he illness narratives. USA: Basic Books,</w:t>
      </w:r>
      <w:r w:rsidRPr="00881A17">
        <w:rPr>
          <w:rFonts w:ascii="Book Antiqua" w:eastAsia="Book Antiqua" w:hAnsi="Book Antiqua" w:cs="Book Antiqua"/>
        </w:rPr>
        <w:t xml:space="preserve"> 1988</w:t>
      </w:r>
    </w:p>
    <w:p w14:paraId="10996AD3"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6</w:t>
      </w:r>
      <w:r w:rsidR="00645127" w:rsidRPr="00881A17">
        <w:rPr>
          <w:rFonts w:ascii="Book Antiqua" w:eastAsia="Book Antiqua" w:hAnsi="Book Antiqua" w:cs="Book Antiqua"/>
        </w:rPr>
        <w:t xml:space="preserve"> </w:t>
      </w:r>
      <w:r w:rsidRPr="00881A17">
        <w:rPr>
          <w:rFonts w:ascii="Book Antiqua" w:eastAsia="Book Antiqua" w:hAnsi="Book Antiqua" w:cs="Book Antiqua"/>
          <w:b/>
          <w:bCs/>
        </w:rPr>
        <w:t>McWhinney IR</w:t>
      </w:r>
      <w:r w:rsidRPr="00881A17">
        <w:rPr>
          <w:rFonts w:ascii="Book Antiqua" w:eastAsia="Book Antiqua" w:hAnsi="Book Antiqua" w:cs="Book Antiqua"/>
        </w:rPr>
        <w:t xml:space="preserve">. Beyond diagnosis: </w:t>
      </w:r>
      <w:r w:rsidR="002A40B5" w:rsidRPr="00881A17">
        <w:rPr>
          <w:rFonts w:ascii="Book Antiqua" w:eastAsia="Book Antiqua" w:hAnsi="Book Antiqua" w:cs="Book Antiqua"/>
        </w:rPr>
        <w:t>A</w:t>
      </w:r>
      <w:r w:rsidRPr="00881A17">
        <w:rPr>
          <w:rFonts w:ascii="Book Antiqua" w:eastAsia="Book Antiqua" w:hAnsi="Book Antiqua" w:cs="Book Antiqua"/>
        </w:rPr>
        <w:t xml:space="preserve">n approach to the integration of behavioral science and clinical medicine. </w:t>
      </w:r>
      <w:r w:rsidRPr="00881A17">
        <w:rPr>
          <w:rFonts w:ascii="Book Antiqua" w:eastAsia="Book Antiqua" w:hAnsi="Book Antiqua" w:cs="Book Antiqua"/>
          <w:i/>
          <w:iCs/>
        </w:rPr>
        <w:t>N Engl J Med</w:t>
      </w:r>
      <w:r w:rsidRPr="00881A17">
        <w:rPr>
          <w:rFonts w:ascii="Book Antiqua" w:eastAsia="Book Antiqua" w:hAnsi="Book Antiqua" w:cs="Book Antiqua"/>
        </w:rPr>
        <w:t xml:space="preserve"> 1972; </w:t>
      </w:r>
      <w:r w:rsidRPr="00881A17">
        <w:rPr>
          <w:rFonts w:ascii="Book Antiqua" w:eastAsia="Book Antiqua" w:hAnsi="Book Antiqua" w:cs="Book Antiqua"/>
          <w:b/>
          <w:bCs/>
        </w:rPr>
        <w:t>287</w:t>
      </w:r>
      <w:r w:rsidRPr="00881A17">
        <w:rPr>
          <w:rFonts w:ascii="Book Antiqua" w:eastAsia="Book Antiqua" w:hAnsi="Book Antiqua" w:cs="Book Antiqua"/>
        </w:rPr>
        <w:t>: 384-387 [PMID: 5043523 DOI: 10.1056/NEJM197208242870805]</w:t>
      </w:r>
    </w:p>
    <w:p w14:paraId="68A3CDD5"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7 </w:t>
      </w:r>
      <w:r w:rsidRPr="00881A17">
        <w:rPr>
          <w:rFonts w:ascii="Book Antiqua" w:eastAsia="Book Antiqua" w:hAnsi="Book Antiqua" w:cs="Book Antiqua"/>
          <w:b/>
          <w:bCs/>
        </w:rPr>
        <w:t>Colliver JA</w:t>
      </w:r>
      <w:r w:rsidRPr="00B775CD">
        <w:rPr>
          <w:rFonts w:ascii="Book Antiqua" w:eastAsia="Book Antiqua" w:hAnsi="Book Antiqua" w:cs="Book Antiqua"/>
          <w:bCs/>
        </w:rPr>
        <w:t>,</w:t>
      </w:r>
      <w:r w:rsidRPr="00881A17">
        <w:rPr>
          <w:rFonts w:ascii="Book Antiqua" w:eastAsia="Book Antiqua" w:hAnsi="Book Antiqua" w:cs="Book Antiqua"/>
        </w:rPr>
        <w:t xml:space="preserve"> Willis MS, Robbs RS, Cohen DS, Swartz MH. Assessment of Empathy in a Standardized-Patient Examination. </w:t>
      </w:r>
      <w:r w:rsidRPr="00881A17">
        <w:rPr>
          <w:rFonts w:ascii="Book Antiqua" w:eastAsia="Book Antiqua" w:hAnsi="Book Antiqua" w:cs="Book Antiqua"/>
          <w:i/>
        </w:rPr>
        <w:t>Teach Learn Med</w:t>
      </w:r>
      <w:r w:rsidRPr="00881A17">
        <w:rPr>
          <w:rFonts w:ascii="Book Antiqua" w:eastAsia="Book Antiqua" w:hAnsi="Book Antiqua" w:cs="Book Antiqua"/>
        </w:rPr>
        <w:t xml:space="preserve"> 1998;</w:t>
      </w:r>
      <w:r w:rsidR="002A40B5" w:rsidRPr="00881A17">
        <w:rPr>
          <w:rFonts w:ascii="Book Antiqua" w:eastAsia="Book Antiqua" w:hAnsi="Book Antiqua" w:cs="Book Antiqua"/>
        </w:rPr>
        <w:t xml:space="preserve"> </w:t>
      </w:r>
      <w:r w:rsidRPr="00881A17">
        <w:rPr>
          <w:rFonts w:ascii="Book Antiqua" w:eastAsia="Book Antiqua" w:hAnsi="Book Antiqua" w:cs="Book Antiqua"/>
          <w:b/>
        </w:rPr>
        <w:t>10</w:t>
      </w:r>
      <w:r w:rsidRPr="00881A17">
        <w:rPr>
          <w:rFonts w:ascii="Book Antiqua" w:eastAsia="Book Antiqua" w:hAnsi="Book Antiqua" w:cs="Book Antiqua"/>
        </w:rPr>
        <w:t>:</w:t>
      </w:r>
      <w:r w:rsidR="002A40B5" w:rsidRPr="00881A17">
        <w:rPr>
          <w:rFonts w:ascii="Book Antiqua" w:eastAsia="Book Antiqua" w:hAnsi="Book Antiqua" w:cs="Book Antiqua"/>
        </w:rPr>
        <w:t xml:space="preserve"> </w:t>
      </w:r>
      <w:r w:rsidRPr="00881A17">
        <w:rPr>
          <w:rFonts w:ascii="Book Antiqua" w:eastAsia="Book Antiqua" w:hAnsi="Book Antiqua" w:cs="Book Antiqua"/>
        </w:rPr>
        <w:t>8-11 [DOI: 10.1207/S15328015TLM1001_2]</w:t>
      </w:r>
    </w:p>
    <w:p w14:paraId="6F1C5285"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8 </w:t>
      </w:r>
      <w:r w:rsidRPr="00881A17">
        <w:rPr>
          <w:rFonts w:ascii="Book Antiqua" w:eastAsia="Book Antiqua" w:hAnsi="Book Antiqua" w:cs="Book Antiqua"/>
          <w:b/>
          <w:bCs/>
        </w:rPr>
        <w:t>Mercer SW</w:t>
      </w:r>
      <w:r w:rsidRPr="00881A17">
        <w:rPr>
          <w:rFonts w:ascii="Book Antiqua" w:eastAsia="Book Antiqua" w:hAnsi="Book Antiqua" w:cs="Book Antiqua"/>
        </w:rPr>
        <w:t xml:space="preserve">, Maxwell M, Heaney D, Watt GC. The consultation and relational empathy (CARE) measure: </w:t>
      </w:r>
      <w:r w:rsidR="002C2E7A" w:rsidRPr="00881A17">
        <w:rPr>
          <w:rFonts w:ascii="Book Antiqua" w:eastAsia="Book Antiqua" w:hAnsi="Book Antiqua" w:cs="Book Antiqua"/>
        </w:rPr>
        <w:t>D</w:t>
      </w:r>
      <w:r w:rsidRPr="00881A17">
        <w:rPr>
          <w:rFonts w:ascii="Book Antiqua" w:eastAsia="Book Antiqua" w:hAnsi="Book Antiqua" w:cs="Book Antiqua"/>
        </w:rPr>
        <w:t xml:space="preserve">evelopment and preliminary validation and reliability of an empathy-based consultation process measure. </w:t>
      </w:r>
      <w:r w:rsidRPr="00881A17">
        <w:rPr>
          <w:rFonts w:ascii="Book Antiqua" w:eastAsia="Book Antiqua" w:hAnsi="Book Antiqua" w:cs="Book Antiqua"/>
          <w:i/>
          <w:iCs/>
        </w:rPr>
        <w:t>Fam Pract</w:t>
      </w:r>
      <w:r w:rsidRPr="00881A17">
        <w:rPr>
          <w:rFonts w:ascii="Book Antiqua" w:eastAsia="Book Antiqua" w:hAnsi="Book Antiqua" w:cs="Book Antiqua"/>
        </w:rPr>
        <w:t xml:space="preserve"> 2004; </w:t>
      </w:r>
      <w:r w:rsidRPr="00881A17">
        <w:rPr>
          <w:rFonts w:ascii="Book Antiqua" w:eastAsia="Book Antiqua" w:hAnsi="Book Antiqua" w:cs="Book Antiqua"/>
          <w:b/>
          <w:bCs/>
        </w:rPr>
        <w:t>21</w:t>
      </w:r>
      <w:r w:rsidRPr="00881A17">
        <w:rPr>
          <w:rFonts w:ascii="Book Antiqua" w:eastAsia="Book Antiqua" w:hAnsi="Book Antiqua" w:cs="Book Antiqua"/>
        </w:rPr>
        <w:t>: 699-705 [PMID: 15528286 DOI: 10.1093/fampra/cmh621]</w:t>
      </w:r>
    </w:p>
    <w:p w14:paraId="2C96B8F8"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9 </w:t>
      </w:r>
      <w:r w:rsidRPr="00881A17">
        <w:rPr>
          <w:rFonts w:ascii="Book Antiqua" w:eastAsia="Book Antiqua" w:hAnsi="Book Antiqua" w:cs="Book Antiqua"/>
          <w:b/>
          <w:bCs/>
        </w:rPr>
        <w:t>Kadadi S</w:t>
      </w:r>
      <w:r w:rsidRPr="00B775CD">
        <w:rPr>
          <w:rFonts w:ascii="Book Antiqua" w:eastAsia="Book Antiqua" w:hAnsi="Book Antiqua" w:cs="Book Antiqua"/>
          <w:bCs/>
        </w:rPr>
        <w:t>,</w:t>
      </w:r>
      <w:r w:rsidRPr="00881A17">
        <w:rPr>
          <w:rFonts w:ascii="Book Antiqua" w:eastAsia="Book Antiqua" w:hAnsi="Book Antiqua" w:cs="Book Antiqua"/>
        </w:rPr>
        <w:t xml:space="preserve"> Bharamanaiker S. Role of emotional intelligence in healthcare industry. </w:t>
      </w:r>
      <w:r w:rsidR="00D4344C" w:rsidRPr="00D4344C">
        <w:rPr>
          <w:rFonts w:ascii="Book Antiqua" w:eastAsia="Book Antiqua" w:hAnsi="Book Antiqua" w:cs="Book Antiqua"/>
          <w:i/>
        </w:rPr>
        <w:t>Drishtikon Manag J</w:t>
      </w:r>
      <w:r w:rsidRPr="00D4344C">
        <w:rPr>
          <w:rFonts w:ascii="Book Antiqua" w:eastAsia="Book Antiqua" w:hAnsi="Book Antiqua" w:cs="Book Antiqua"/>
        </w:rPr>
        <w:t xml:space="preserve"> </w:t>
      </w:r>
      <w:r w:rsidRPr="00881A17">
        <w:rPr>
          <w:rFonts w:ascii="Book Antiqua" w:eastAsia="Book Antiqua" w:hAnsi="Book Antiqua" w:cs="Book Antiqua"/>
        </w:rPr>
        <w:t>2020;</w:t>
      </w:r>
      <w:r w:rsidR="002C2E7A" w:rsidRPr="00881A17">
        <w:rPr>
          <w:rFonts w:ascii="Book Antiqua" w:eastAsia="Book Antiqua" w:hAnsi="Book Antiqua" w:cs="Book Antiqua"/>
        </w:rPr>
        <w:t xml:space="preserve"> </w:t>
      </w:r>
      <w:r w:rsidRPr="00881A17">
        <w:rPr>
          <w:rFonts w:ascii="Book Antiqua" w:eastAsia="Book Antiqua" w:hAnsi="Book Antiqua" w:cs="Book Antiqua"/>
          <w:b/>
        </w:rPr>
        <w:t>11</w:t>
      </w:r>
      <w:r w:rsidRPr="00881A17">
        <w:rPr>
          <w:rFonts w:ascii="Book Antiqua" w:eastAsia="Book Antiqua" w:hAnsi="Book Antiqua" w:cs="Book Antiqua"/>
        </w:rPr>
        <w:t>:</w:t>
      </w:r>
      <w:r w:rsidR="002C2E7A" w:rsidRPr="00881A17">
        <w:rPr>
          <w:rFonts w:ascii="Book Antiqua" w:eastAsia="Book Antiqua" w:hAnsi="Book Antiqua" w:cs="Book Antiqua"/>
        </w:rPr>
        <w:t xml:space="preserve"> </w:t>
      </w:r>
      <w:r w:rsidRPr="00881A17">
        <w:rPr>
          <w:rFonts w:ascii="Book Antiqua" w:eastAsia="Book Antiqua" w:hAnsi="Book Antiqua" w:cs="Book Antiqua"/>
        </w:rPr>
        <w:t>37</w:t>
      </w:r>
    </w:p>
    <w:p w14:paraId="2D42D74A"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10 </w:t>
      </w:r>
      <w:r w:rsidRPr="00881A17">
        <w:rPr>
          <w:rFonts w:ascii="Book Antiqua" w:eastAsia="Book Antiqua" w:hAnsi="Book Antiqua" w:cs="Book Antiqua"/>
          <w:b/>
          <w:bCs/>
        </w:rPr>
        <w:t>Weng HC</w:t>
      </w:r>
      <w:r w:rsidRPr="00881A17">
        <w:rPr>
          <w:rFonts w:ascii="Book Antiqua" w:eastAsia="Book Antiqua" w:hAnsi="Book Antiqua" w:cs="Book Antiqua"/>
        </w:rPr>
        <w:t xml:space="preserve">. Does the physician's emotional intelligence matter? Impacts of the physician's emotional intelligence on the trust, patient-physician relationship, and satisfaction. </w:t>
      </w:r>
      <w:r w:rsidRPr="00881A17">
        <w:rPr>
          <w:rFonts w:ascii="Book Antiqua" w:eastAsia="Book Antiqua" w:hAnsi="Book Antiqua" w:cs="Book Antiqua"/>
          <w:i/>
          <w:iCs/>
        </w:rPr>
        <w:t>Health Care Manage Rev</w:t>
      </w:r>
      <w:r w:rsidRPr="00881A17">
        <w:rPr>
          <w:rFonts w:ascii="Book Antiqua" w:eastAsia="Book Antiqua" w:hAnsi="Book Antiqua" w:cs="Book Antiqua"/>
        </w:rPr>
        <w:t xml:space="preserve"> 2008; </w:t>
      </w:r>
      <w:r w:rsidRPr="00881A17">
        <w:rPr>
          <w:rFonts w:ascii="Book Antiqua" w:eastAsia="Book Antiqua" w:hAnsi="Book Antiqua" w:cs="Book Antiqua"/>
          <w:b/>
          <w:bCs/>
        </w:rPr>
        <w:t>33</w:t>
      </w:r>
      <w:r w:rsidRPr="00881A17">
        <w:rPr>
          <w:rFonts w:ascii="Book Antiqua" w:eastAsia="Book Antiqua" w:hAnsi="Book Antiqua" w:cs="Book Antiqua"/>
        </w:rPr>
        <w:t>: 280-288 [PMID: 18815493 DOI: 10.1097/01.HCM.0000318765.52148.b3]</w:t>
      </w:r>
    </w:p>
    <w:p w14:paraId="7849F983"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lastRenderedPageBreak/>
        <w:t xml:space="preserve">11 </w:t>
      </w:r>
      <w:r w:rsidRPr="00881A17">
        <w:rPr>
          <w:rFonts w:ascii="Book Antiqua" w:eastAsia="Book Antiqua" w:hAnsi="Book Antiqua" w:cs="Book Antiqua"/>
          <w:b/>
          <w:bCs/>
        </w:rPr>
        <w:t>Barsky AJ</w:t>
      </w:r>
      <w:r w:rsidRPr="00881A17">
        <w:rPr>
          <w:rFonts w:ascii="Book Antiqua" w:eastAsia="Book Antiqua" w:hAnsi="Book Antiqua" w:cs="Book Antiqua"/>
        </w:rPr>
        <w:t xml:space="preserve">, Borus JF. Functional somatic syndromes. </w:t>
      </w:r>
      <w:r w:rsidRPr="00881A17">
        <w:rPr>
          <w:rFonts w:ascii="Book Antiqua" w:eastAsia="Book Antiqua" w:hAnsi="Book Antiqua" w:cs="Book Antiqua"/>
          <w:i/>
          <w:iCs/>
        </w:rPr>
        <w:t>Ann Intern Med</w:t>
      </w:r>
      <w:r w:rsidRPr="00881A17">
        <w:rPr>
          <w:rFonts w:ascii="Book Antiqua" w:eastAsia="Book Antiqua" w:hAnsi="Book Antiqua" w:cs="Book Antiqua"/>
        </w:rPr>
        <w:t xml:space="preserve"> 1999; </w:t>
      </w:r>
      <w:r w:rsidRPr="00881A17">
        <w:rPr>
          <w:rFonts w:ascii="Book Antiqua" w:eastAsia="Book Antiqua" w:hAnsi="Book Antiqua" w:cs="Book Antiqua"/>
          <w:b/>
          <w:bCs/>
        </w:rPr>
        <w:t>130</w:t>
      </w:r>
      <w:r w:rsidRPr="00881A17">
        <w:rPr>
          <w:rFonts w:ascii="Book Antiqua" w:eastAsia="Book Antiqua" w:hAnsi="Book Antiqua" w:cs="Book Antiqua"/>
        </w:rPr>
        <w:t>: 910-921 [PMID: 10375340 DOI: 10.7326/0003-4819-130-11-199906010-00016]</w:t>
      </w:r>
    </w:p>
    <w:p w14:paraId="48F6094E"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12 </w:t>
      </w:r>
      <w:r w:rsidRPr="00881A17">
        <w:rPr>
          <w:rFonts w:ascii="Book Antiqua" w:eastAsia="Book Antiqua" w:hAnsi="Book Antiqua" w:cs="Book Antiqua"/>
          <w:b/>
          <w:bCs/>
        </w:rPr>
        <w:t>Beach MC</w:t>
      </w:r>
      <w:r w:rsidRPr="00881A17">
        <w:rPr>
          <w:rFonts w:ascii="Book Antiqua" w:eastAsia="Book Antiqua" w:hAnsi="Book Antiqua" w:cs="Book Antiqua"/>
        </w:rPr>
        <w:t xml:space="preserve">, Inui T; Relationship-Centered Care Research Network. Relationship-centered care. A constructive reframing. </w:t>
      </w:r>
      <w:r w:rsidRPr="00881A17">
        <w:rPr>
          <w:rFonts w:ascii="Book Antiqua" w:eastAsia="Book Antiqua" w:hAnsi="Book Antiqua" w:cs="Book Antiqua"/>
          <w:i/>
          <w:iCs/>
        </w:rPr>
        <w:t>J Gen Intern Med</w:t>
      </w:r>
      <w:r w:rsidRPr="00881A17">
        <w:rPr>
          <w:rFonts w:ascii="Book Antiqua" w:eastAsia="Book Antiqua" w:hAnsi="Book Antiqua" w:cs="Book Antiqua"/>
        </w:rPr>
        <w:t xml:space="preserve"> 2006; </w:t>
      </w:r>
      <w:r w:rsidRPr="00881A17">
        <w:rPr>
          <w:rFonts w:ascii="Book Antiqua" w:eastAsia="Book Antiqua" w:hAnsi="Book Antiqua" w:cs="Book Antiqua"/>
          <w:b/>
          <w:bCs/>
        </w:rPr>
        <w:t xml:space="preserve">21 </w:t>
      </w:r>
      <w:r w:rsidRPr="00881A17">
        <w:rPr>
          <w:rFonts w:ascii="Book Antiqua" w:eastAsia="Book Antiqua" w:hAnsi="Book Antiqua" w:cs="Book Antiqua"/>
          <w:bCs/>
        </w:rPr>
        <w:t>Suppl 1</w:t>
      </w:r>
      <w:r w:rsidRPr="00881A17">
        <w:rPr>
          <w:rFonts w:ascii="Book Antiqua" w:eastAsia="Book Antiqua" w:hAnsi="Book Antiqua" w:cs="Book Antiqua"/>
        </w:rPr>
        <w:t>: S3-S8 [PMID: 16405707 DOI: 10.1111/j.1525-1497.2006.00302.x]</w:t>
      </w:r>
    </w:p>
    <w:p w14:paraId="21CFD2C6"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13 </w:t>
      </w:r>
      <w:r w:rsidRPr="00881A17">
        <w:rPr>
          <w:rFonts w:ascii="Book Antiqua" w:eastAsia="Book Antiqua" w:hAnsi="Book Antiqua" w:cs="Book Antiqua"/>
          <w:b/>
          <w:bCs/>
        </w:rPr>
        <w:t>Blue AV</w:t>
      </w:r>
      <w:r w:rsidRPr="00881A17">
        <w:rPr>
          <w:rFonts w:ascii="Book Antiqua" w:eastAsia="Book Antiqua" w:hAnsi="Book Antiqua" w:cs="Book Antiqua"/>
        </w:rPr>
        <w:t xml:space="preserve">, Chessman AW, Gilbert GE, Mainous AG 3rd. Responding to patients' emotions: </w:t>
      </w:r>
      <w:r w:rsidR="002C2E7A" w:rsidRPr="00881A17">
        <w:rPr>
          <w:rFonts w:ascii="Book Antiqua" w:eastAsia="Book Antiqua" w:hAnsi="Book Antiqua" w:cs="Book Antiqua"/>
        </w:rPr>
        <w:t>I</w:t>
      </w:r>
      <w:r w:rsidRPr="00881A17">
        <w:rPr>
          <w:rFonts w:ascii="Book Antiqua" w:eastAsia="Book Antiqua" w:hAnsi="Book Antiqua" w:cs="Book Antiqua"/>
        </w:rPr>
        <w:t xml:space="preserve">mportant for standardized patient satisfaction. </w:t>
      </w:r>
      <w:r w:rsidRPr="00881A17">
        <w:rPr>
          <w:rFonts w:ascii="Book Antiqua" w:eastAsia="Book Antiqua" w:hAnsi="Book Antiqua" w:cs="Book Antiqua"/>
          <w:i/>
          <w:iCs/>
        </w:rPr>
        <w:t>Fam Med</w:t>
      </w:r>
      <w:r w:rsidRPr="00881A17">
        <w:rPr>
          <w:rFonts w:ascii="Book Antiqua" w:eastAsia="Book Antiqua" w:hAnsi="Book Antiqua" w:cs="Book Antiqua"/>
        </w:rPr>
        <w:t xml:space="preserve"> 2000; </w:t>
      </w:r>
      <w:r w:rsidRPr="00881A17">
        <w:rPr>
          <w:rFonts w:ascii="Book Antiqua" w:eastAsia="Book Antiqua" w:hAnsi="Book Antiqua" w:cs="Book Antiqua"/>
          <w:b/>
          <w:bCs/>
        </w:rPr>
        <w:t>32</w:t>
      </w:r>
      <w:r w:rsidRPr="00881A17">
        <w:rPr>
          <w:rFonts w:ascii="Book Antiqua" w:eastAsia="Book Antiqua" w:hAnsi="Book Antiqua" w:cs="Book Antiqua"/>
        </w:rPr>
        <w:t>: 326-330 [PMID: 10820674]</w:t>
      </w:r>
    </w:p>
    <w:p w14:paraId="3CD5BCD0"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14 </w:t>
      </w:r>
      <w:r w:rsidRPr="00881A17">
        <w:rPr>
          <w:rFonts w:ascii="Book Antiqua" w:eastAsia="Book Antiqua" w:hAnsi="Book Antiqua" w:cs="Book Antiqua"/>
          <w:b/>
          <w:bCs/>
        </w:rPr>
        <w:t>Finset A</w:t>
      </w:r>
      <w:r w:rsidRPr="00881A17">
        <w:rPr>
          <w:rFonts w:ascii="Book Antiqua" w:eastAsia="Book Antiqua" w:hAnsi="Book Antiqua" w:cs="Book Antiqua"/>
        </w:rPr>
        <w:t xml:space="preserve">. "I am worried, Doctor!" Emotions in the doctor-patient relationship. </w:t>
      </w:r>
      <w:r w:rsidRPr="00881A17">
        <w:rPr>
          <w:rFonts w:ascii="Book Antiqua" w:eastAsia="Book Antiqua" w:hAnsi="Book Antiqua" w:cs="Book Antiqua"/>
          <w:i/>
          <w:iCs/>
        </w:rPr>
        <w:t>Patient Educ Couns</w:t>
      </w:r>
      <w:r w:rsidRPr="00881A17">
        <w:rPr>
          <w:rFonts w:ascii="Book Antiqua" w:eastAsia="Book Antiqua" w:hAnsi="Book Antiqua" w:cs="Book Antiqua"/>
        </w:rPr>
        <w:t xml:space="preserve"> 2012; </w:t>
      </w:r>
      <w:r w:rsidRPr="00881A17">
        <w:rPr>
          <w:rFonts w:ascii="Book Antiqua" w:eastAsia="Book Antiqua" w:hAnsi="Book Antiqua" w:cs="Book Antiqua"/>
          <w:b/>
          <w:bCs/>
        </w:rPr>
        <w:t>88</w:t>
      </w:r>
      <w:r w:rsidRPr="00881A17">
        <w:rPr>
          <w:rFonts w:ascii="Book Antiqua" w:eastAsia="Book Antiqua" w:hAnsi="Book Antiqua" w:cs="Book Antiqua"/>
        </w:rPr>
        <w:t>: 359-363 [PMID: 22819270 DOI: 10.1016/j.pec.2012.06.022]</w:t>
      </w:r>
    </w:p>
    <w:p w14:paraId="6EB94AF5"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15 </w:t>
      </w:r>
      <w:r w:rsidRPr="00881A17">
        <w:rPr>
          <w:rFonts w:ascii="Book Antiqua" w:eastAsia="Book Antiqua" w:hAnsi="Book Antiqua" w:cs="Book Antiqua"/>
          <w:b/>
          <w:bCs/>
        </w:rPr>
        <w:t>Mead N</w:t>
      </w:r>
      <w:r w:rsidRPr="00881A17">
        <w:rPr>
          <w:rFonts w:ascii="Book Antiqua" w:eastAsia="Book Antiqua" w:hAnsi="Book Antiqua" w:cs="Book Antiqua"/>
        </w:rPr>
        <w:t xml:space="preserve">, Bower P. Patient-centredness: </w:t>
      </w:r>
      <w:r w:rsidR="002C2E7A" w:rsidRPr="00881A17">
        <w:rPr>
          <w:rFonts w:ascii="Book Antiqua" w:eastAsia="Book Antiqua" w:hAnsi="Book Antiqua" w:cs="Book Antiqua"/>
        </w:rPr>
        <w:t>A</w:t>
      </w:r>
      <w:r w:rsidRPr="00881A17">
        <w:rPr>
          <w:rFonts w:ascii="Book Antiqua" w:eastAsia="Book Antiqua" w:hAnsi="Book Antiqua" w:cs="Book Antiqua"/>
        </w:rPr>
        <w:t xml:space="preserve"> conceptual framework and review of the empirical literature. </w:t>
      </w:r>
      <w:r w:rsidRPr="00881A17">
        <w:rPr>
          <w:rFonts w:ascii="Book Antiqua" w:eastAsia="Book Antiqua" w:hAnsi="Book Antiqua" w:cs="Book Antiqua"/>
          <w:i/>
          <w:iCs/>
        </w:rPr>
        <w:t>Soc Sci Med</w:t>
      </w:r>
      <w:r w:rsidRPr="00881A17">
        <w:rPr>
          <w:rFonts w:ascii="Book Antiqua" w:eastAsia="Book Antiqua" w:hAnsi="Book Antiqua" w:cs="Book Antiqua"/>
        </w:rPr>
        <w:t xml:space="preserve"> 2000; </w:t>
      </w:r>
      <w:r w:rsidRPr="00881A17">
        <w:rPr>
          <w:rFonts w:ascii="Book Antiqua" w:eastAsia="Book Antiqua" w:hAnsi="Book Antiqua" w:cs="Book Antiqua"/>
          <w:b/>
          <w:bCs/>
        </w:rPr>
        <w:t>51</w:t>
      </w:r>
      <w:r w:rsidRPr="00881A17">
        <w:rPr>
          <w:rFonts w:ascii="Book Antiqua" w:eastAsia="Book Antiqua" w:hAnsi="Book Antiqua" w:cs="Book Antiqua"/>
        </w:rPr>
        <w:t>: 1087-1110 [PMID: 11005395 DOI: 10.1016/s0277-9536(00)00098-8]</w:t>
      </w:r>
    </w:p>
    <w:p w14:paraId="557D7936"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16 </w:t>
      </w:r>
      <w:r w:rsidRPr="00881A17">
        <w:rPr>
          <w:rFonts w:ascii="Book Antiqua" w:eastAsia="Book Antiqua" w:hAnsi="Book Antiqua" w:cs="Book Antiqua"/>
          <w:b/>
          <w:bCs/>
        </w:rPr>
        <w:t>Zimmermann C</w:t>
      </w:r>
      <w:r w:rsidRPr="00881A17">
        <w:rPr>
          <w:rFonts w:ascii="Book Antiqua" w:eastAsia="Book Antiqua" w:hAnsi="Book Antiqua" w:cs="Book Antiqua"/>
        </w:rPr>
        <w:t xml:space="preserve">, Del Piccolo L, Finset A. Cues and concerns by patients in medical consultations: </w:t>
      </w:r>
      <w:r w:rsidR="00CB3E2A" w:rsidRPr="00881A17">
        <w:rPr>
          <w:rFonts w:ascii="Book Antiqua" w:eastAsia="Book Antiqua" w:hAnsi="Book Antiqua" w:cs="Book Antiqua"/>
        </w:rPr>
        <w:t>A</w:t>
      </w:r>
      <w:r w:rsidRPr="00881A17">
        <w:rPr>
          <w:rFonts w:ascii="Book Antiqua" w:eastAsia="Book Antiqua" w:hAnsi="Book Antiqua" w:cs="Book Antiqua"/>
        </w:rPr>
        <w:t xml:space="preserve"> literature review. </w:t>
      </w:r>
      <w:r w:rsidRPr="00881A17">
        <w:rPr>
          <w:rFonts w:ascii="Book Antiqua" w:eastAsia="Book Antiqua" w:hAnsi="Book Antiqua" w:cs="Book Antiqua"/>
          <w:i/>
          <w:iCs/>
        </w:rPr>
        <w:t>Psychol Bull</w:t>
      </w:r>
      <w:r w:rsidRPr="00881A17">
        <w:rPr>
          <w:rFonts w:ascii="Book Antiqua" w:eastAsia="Book Antiqua" w:hAnsi="Book Antiqua" w:cs="Book Antiqua"/>
        </w:rPr>
        <w:t xml:space="preserve"> 2007; </w:t>
      </w:r>
      <w:r w:rsidRPr="00881A17">
        <w:rPr>
          <w:rFonts w:ascii="Book Antiqua" w:eastAsia="Book Antiqua" w:hAnsi="Book Antiqua" w:cs="Book Antiqua"/>
          <w:b/>
          <w:bCs/>
        </w:rPr>
        <w:t>133</w:t>
      </w:r>
      <w:r w:rsidRPr="00881A17">
        <w:rPr>
          <w:rFonts w:ascii="Book Antiqua" w:eastAsia="Book Antiqua" w:hAnsi="Book Antiqua" w:cs="Book Antiqua"/>
        </w:rPr>
        <w:t>: 438-463 [PMID: 17469986 DOI: 10.1037/0033-2909.133.3.438]</w:t>
      </w:r>
    </w:p>
    <w:p w14:paraId="499FEF26"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17 </w:t>
      </w:r>
      <w:r w:rsidRPr="00881A17">
        <w:rPr>
          <w:rFonts w:ascii="Book Antiqua" w:eastAsia="Book Antiqua" w:hAnsi="Book Antiqua" w:cs="Book Antiqua"/>
          <w:b/>
          <w:bCs/>
        </w:rPr>
        <w:t>Jansen J</w:t>
      </w:r>
      <w:r w:rsidRPr="00881A17">
        <w:rPr>
          <w:rFonts w:ascii="Book Antiqua" w:eastAsia="Book Antiqua" w:hAnsi="Book Antiqua" w:cs="Book Antiqua"/>
        </w:rPr>
        <w:t xml:space="preserve">, van Weert JC, de Groot J, van Dulmen S, Heeren TJ, Bensing JM. Emotional and informational patient cues: </w:t>
      </w:r>
      <w:r w:rsidR="00CB3E2A" w:rsidRPr="00881A17">
        <w:rPr>
          <w:rFonts w:ascii="Book Antiqua" w:eastAsia="Book Antiqua" w:hAnsi="Book Antiqua" w:cs="Book Antiqua"/>
        </w:rPr>
        <w:t>T</w:t>
      </w:r>
      <w:r w:rsidRPr="00881A17">
        <w:rPr>
          <w:rFonts w:ascii="Book Antiqua" w:eastAsia="Book Antiqua" w:hAnsi="Book Antiqua" w:cs="Book Antiqua"/>
        </w:rPr>
        <w:t xml:space="preserve">he impact of nurses' responses on recall. </w:t>
      </w:r>
      <w:r w:rsidRPr="00881A17">
        <w:rPr>
          <w:rFonts w:ascii="Book Antiqua" w:eastAsia="Book Antiqua" w:hAnsi="Book Antiqua" w:cs="Book Antiqua"/>
          <w:i/>
          <w:iCs/>
        </w:rPr>
        <w:t>Patient Educ Couns</w:t>
      </w:r>
      <w:r w:rsidRPr="00881A17">
        <w:rPr>
          <w:rFonts w:ascii="Book Antiqua" w:eastAsia="Book Antiqua" w:hAnsi="Book Antiqua" w:cs="Book Antiqua"/>
        </w:rPr>
        <w:t xml:space="preserve"> 2010; </w:t>
      </w:r>
      <w:r w:rsidRPr="00881A17">
        <w:rPr>
          <w:rFonts w:ascii="Book Antiqua" w:eastAsia="Book Antiqua" w:hAnsi="Book Antiqua" w:cs="Book Antiqua"/>
          <w:b/>
          <w:bCs/>
        </w:rPr>
        <w:t>79</w:t>
      </w:r>
      <w:r w:rsidRPr="00881A17">
        <w:rPr>
          <w:rFonts w:ascii="Book Antiqua" w:eastAsia="Book Antiqua" w:hAnsi="Book Antiqua" w:cs="Book Antiqua"/>
        </w:rPr>
        <w:t>: 218-224 [PMID: 20005066 DOI: 10.1016/j.pec.2009.10.010]</w:t>
      </w:r>
    </w:p>
    <w:p w14:paraId="17A6592D" w14:textId="2B6ED2DB" w:rsidR="00A77B3E" w:rsidRPr="00881A17" w:rsidRDefault="00FF4FE3" w:rsidP="00CE54FC">
      <w:pPr>
        <w:spacing w:line="360" w:lineRule="auto"/>
        <w:jc w:val="both"/>
        <w:rPr>
          <w:rFonts w:ascii="Book Antiqua" w:hAnsi="Book Antiqua"/>
        </w:rPr>
      </w:pPr>
      <w:r w:rsidRPr="00FF4FE3">
        <w:rPr>
          <w:rFonts w:ascii="Book Antiqua" w:eastAsia="Book Antiqua" w:hAnsi="Book Antiqua" w:cs="Book Antiqua"/>
        </w:rPr>
        <w:t xml:space="preserve">18 </w:t>
      </w:r>
      <w:r w:rsidRPr="00FF4FE3">
        <w:rPr>
          <w:rFonts w:ascii="Book Antiqua" w:eastAsia="Book Antiqua" w:hAnsi="Book Antiqua" w:cs="Book Antiqua"/>
          <w:b/>
          <w:bCs/>
        </w:rPr>
        <w:t>Weng HC</w:t>
      </w:r>
      <w:r w:rsidRPr="00FF4FE3">
        <w:rPr>
          <w:rFonts w:ascii="Book Antiqua" w:eastAsia="Book Antiqua" w:hAnsi="Book Antiqua" w:cs="Book Antiqua"/>
        </w:rPr>
        <w:t xml:space="preserve">, Chen HC, Chen HJ, Lu K, Hung SY. Doctors' emotional intelligence and the patient-doctor relationship. </w:t>
      </w:r>
      <w:r w:rsidRPr="00FF4FE3">
        <w:rPr>
          <w:rFonts w:ascii="Book Antiqua" w:eastAsia="Book Antiqua" w:hAnsi="Book Antiqua" w:cs="Book Antiqua"/>
          <w:i/>
          <w:iCs/>
        </w:rPr>
        <w:t>Med Educ</w:t>
      </w:r>
      <w:r w:rsidRPr="00FF4FE3">
        <w:rPr>
          <w:rFonts w:ascii="Book Antiqua" w:eastAsia="Book Antiqua" w:hAnsi="Book Antiqua" w:cs="Book Antiqua"/>
        </w:rPr>
        <w:t xml:space="preserve"> 2008; </w:t>
      </w:r>
      <w:r w:rsidRPr="00FF4FE3">
        <w:rPr>
          <w:rFonts w:ascii="Book Antiqua" w:eastAsia="Book Antiqua" w:hAnsi="Book Antiqua" w:cs="Book Antiqua"/>
          <w:b/>
          <w:bCs/>
        </w:rPr>
        <w:t>42</w:t>
      </w:r>
      <w:r w:rsidRPr="00FF4FE3">
        <w:rPr>
          <w:rFonts w:ascii="Book Antiqua" w:eastAsia="Book Antiqua" w:hAnsi="Book Antiqua" w:cs="Book Antiqua"/>
        </w:rPr>
        <w:t>: 703-711 [PMID: 18588649 DOI: 10.1111/j.1365-2923.2008.03039.x]</w:t>
      </w:r>
    </w:p>
    <w:p w14:paraId="63B7DB0D"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19 </w:t>
      </w:r>
      <w:r w:rsidRPr="00881A17">
        <w:rPr>
          <w:rFonts w:ascii="Book Antiqua" w:eastAsia="Book Antiqua" w:hAnsi="Book Antiqua" w:cs="Book Antiqua"/>
          <w:b/>
          <w:bCs/>
        </w:rPr>
        <w:t>Hall JA</w:t>
      </w:r>
      <w:r w:rsidRPr="00881A17">
        <w:rPr>
          <w:rFonts w:ascii="Book Antiqua" w:eastAsia="Book Antiqua" w:hAnsi="Book Antiqua" w:cs="Book Antiqua"/>
        </w:rPr>
        <w:t xml:space="preserve">, Roter DL, Blanch DC, Frankel RM. Nonverbal sensitivity in medical students: </w:t>
      </w:r>
      <w:r w:rsidR="00CE4C08" w:rsidRPr="00881A17">
        <w:rPr>
          <w:rFonts w:ascii="Book Antiqua" w:eastAsia="Book Antiqua" w:hAnsi="Book Antiqua" w:cs="Book Antiqua"/>
        </w:rPr>
        <w:t>I</w:t>
      </w:r>
      <w:r w:rsidRPr="00881A17">
        <w:rPr>
          <w:rFonts w:ascii="Book Antiqua" w:eastAsia="Book Antiqua" w:hAnsi="Book Antiqua" w:cs="Book Antiqua"/>
        </w:rPr>
        <w:t xml:space="preserve">mplications for clinical interactions. </w:t>
      </w:r>
      <w:r w:rsidRPr="00881A17">
        <w:rPr>
          <w:rFonts w:ascii="Book Antiqua" w:eastAsia="Book Antiqua" w:hAnsi="Book Antiqua" w:cs="Book Antiqua"/>
          <w:i/>
          <w:iCs/>
        </w:rPr>
        <w:t>J Gen Intern Med</w:t>
      </w:r>
      <w:r w:rsidRPr="00881A17">
        <w:rPr>
          <w:rFonts w:ascii="Book Antiqua" w:eastAsia="Book Antiqua" w:hAnsi="Book Antiqua" w:cs="Book Antiqua"/>
        </w:rPr>
        <w:t xml:space="preserve"> 2009; </w:t>
      </w:r>
      <w:r w:rsidRPr="00881A17">
        <w:rPr>
          <w:rFonts w:ascii="Book Antiqua" w:eastAsia="Book Antiqua" w:hAnsi="Book Antiqua" w:cs="Book Antiqua"/>
          <w:b/>
          <w:bCs/>
        </w:rPr>
        <w:t>24</w:t>
      </w:r>
      <w:r w:rsidRPr="00881A17">
        <w:rPr>
          <w:rFonts w:ascii="Book Antiqua" w:eastAsia="Book Antiqua" w:hAnsi="Book Antiqua" w:cs="Book Antiqua"/>
        </w:rPr>
        <w:t>: 1217-1222 [PMID: 19771481 DOI: 10.1007/s11606-009-1107-5]</w:t>
      </w:r>
    </w:p>
    <w:p w14:paraId="1F5B7B69"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20 </w:t>
      </w:r>
      <w:r w:rsidRPr="00881A17">
        <w:rPr>
          <w:rFonts w:ascii="Book Antiqua" w:eastAsia="Book Antiqua" w:hAnsi="Book Antiqua" w:cs="Book Antiqua"/>
          <w:b/>
          <w:bCs/>
        </w:rPr>
        <w:t>DiMatteo MR</w:t>
      </w:r>
      <w:r w:rsidRPr="00881A17">
        <w:rPr>
          <w:rFonts w:ascii="Book Antiqua" w:eastAsia="Book Antiqua" w:hAnsi="Book Antiqua" w:cs="Book Antiqua"/>
        </w:rPr>
        <w:t xml:space="preserve">, Hays RD, Prince LM. Relationship of physicians' nonverbal communication skill to patient satisfaction, appointment noncompliance, and physician workload. </w:t>
      </w:r>
      <w:r w:rsidRPr="00881A17">
        <w:rPr>
          <w:rFonts w:ascii="Book Antiqua" w:eastAsia="Book Antiqua" w:hAnsi="Book Antiqua" w:cs="Book Antiqua"/>
          <w:i/>
          <w:iCs/>
        </w:rPr>
        <w:t>Health Psychol</w:t>
      </w:r>
      <w:r w:rsidRPr="00881A17">
        <w:rPr>
          <w:rFonts w:ascii="Book Antiqua" w:eastAsia="Book Antiqua" w:hAnsi="Book Antiqua" w:cs="Book Antiqua"/>
        </w:rPr>
        <w:t xml:space="preserve"> 1986; </w:t>
      </w:r>
      <w:r w:rsidRPr="00881A17">
        <w:rPr>
          <w:rFonts w:ascii="Book Antiqua" w:eastAsia="Book Antiqua" w:hAnsi="Book Antiqua" w:cs="Book Antiqua"/>
          <w:b/>
          <w:bCs/>
        </w:rPr>
        <w:t>5</w:t>
      </w:r>
      <w:r w:rsidRPr="00881A17">
        <w:rPr>
          <w:rFonts w:ascii="Book Antiqua" w:eastAsia="Book Antiqua" w:hAnsi="Book Antiqua" w:cs="Book Antiqua"/>
        </w:rPr>
        <w:t>: 581-594 [PMID: 3803351 DOI: 10.1037//0278-6133.5.6.581]</w:t>
      </w:r>
    </w:p>
    <w:p w14:paraId="139A1E06"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lastRenderedPageBreak/>
        <w:t xml:space="preserve">21 </w:t>
      </w:r>
      <w:r w:rsidRPr="00881A17">
        <w:rPr>
          <w:rFonts w:ascii="Book Antiqua" w:eastAsia="Book Antiqua" w:hAnsi="Book Antiqua" w:cs="Book Antiqua"/>
          <w:b/>
          <w:bCs/>
        </w:rPr>
        <w:t>DiMatteo MR</w:t>
      </w:r>
      <w:r w:rsidRPr="00881A17">
        <w:rPr>
          <w:rFonts w:ascii="Book Antiqua" w:eastAsia="Book Antiqua" w:hAnsi="Book Antiqua" w:cs="Book Antiqua"/>
        </w:rPr>
        <w:t xml:space="preserve">, Taranta A, Friedman HS, Prince LM. Predicting patient satisfaction from physicians' nonverbal communication skills. </w:t>
      </w:r>
      <w:r w:rsidRPr="00881A17">
        <w:rPr>
          <w:rFonts w:ascii="Book Antiqua" w:eastAsia="Book Antiqua" w:hAnsi="Book Antiqua" w:cs="Book Antiqua"/>
          <w:i/>
          <w:iCs/>
        </w:rPr>
        <w:t>Med Care</w:t>
      </w:r>
      <w:r w:rsidRPr="00881A17">
        <w:rPr>
          <w:rFonts w:ascii="Book Antiqua" w:eastAsia="Book Antiqua" w:hAnsi="Book Antiqua" w:cs="Book Antiqua"/>
        </w:rPr>
        <w:t xml:space="preserve"> 1980; </w:t>
      </w:r>
      <w:r w:rsidRPr="00881A17">
        <w:rPr>
          <w:rFonts w:ascii="Book Antiqua" w:eastAsia="Book Antiqua" w:hAnsi="Book Antiqua" w:cs="Book Antiqua"/>
          <w:b/>
          <w:bCs/>
        </w:rPr>
        <w:t>18</w:t>
      </w:r>
      <w:r w:rsidRPr="00881A17">
        <w:rPr>
          <w:rFonts w:ascii="Book Antiqua" w:eastAsia="Book Antiqua" w:hAnsi="Book Antiqua" w:cs="Book Antiqua"/>
        </w:rPr>
        <w:t>: 376-387 [PMID: 7401698 DOI: 10.1097/00005650-198004000-00003]</w:t>
      </w:r>
    </w:p>
    <w:p w14:paraId="1A7E8C79"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22 </w:t>
      </w:r>
      <w:r w:rsidRPr="00881A17">
        <w:rPr>
          <w:rFonts w:ascii="Book Antiqua" w:eastAsia="Book Antiqua" w:hAnsi="Book Antiqua" w:cs="Book Antiqua"/>
          <w:b/>
          <w:bCs/>
        </w:rPr>
        <w:t>Kim SS</w:t>
      </w:r>
      <w:r w:rsidRPr="00881A17">
        <w:rPr>
          <w:rFonts w:ascii="Book Antiqua" w:eastAsia="Book Antiqua" w:hAnsi="Book Antiqua" w:cs="Book Antiqua"/>
        </w:rPr>
        <w:t xml:space="preserve">, Kaplowitz S, Johnston MV. The effects of physician empathy on patient satisfaction and compliance. </w:t>
      </w:r>
      <w:r w:rsidRPr="00881A17">
        <w:rPr>
          <w:rFonts w:ascii="Book Antiqua" w:eastAsia="Book Antiqua" w:hAnsi="Book Antiqua" w:cs="Book Antiqua"/>
          <w:i/>
          <w:iCs/>
        </w:rPr>
        <w:t>Eval Health Prof</w:t>
      </w:r>
      <w:r w:rsidRPr="00881A17">
        <w:rPr>
          <w:rFonts w:ascii="Book Antiqua" w:eastAsia="Book Antiqua" w:hAnsi="Book Antiqua" w:cs="Book Antiqua"/>
        </w:rPr>
        <w:t xml:space="preserve"> 2004; </w:t>
      </w:r>
      <w:r w:rsidRPr="00881A17">
        <w:rPr>
          <w:rFonts w:ascii="Book Antiqua" w:eastAsia="Book Antiqua" w:hAnsi="Book Antiqua" w:cs="Book Antiqua"/>
          <w:b/>
          <w:bCs/>
        </w:rPr>
        <w:t>27</w:t>
      </w:r>
      <w:r w:rsidRPr="00881A17">
        <w:rPr>
          <w:rFonts w:ascii="Book Antiqua" w:eastAsia="Book Antiqua" w:hAnsi="Book Antiqua" w:cs="Book Antiqua"/>
        </w:rPr>
        <w:t>: 237-251 [PMID: 15312283 DOI: 10.1177/0163278704267037]</w:t>
      </w:r>
    </w:p>
    <w:p w14:paraId="03DFAB98"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23 </w:t>
      </w:r>
      <w:r w:rsidRPr="00881A17">
        <w:rPr>
          <w:rFonts w:ascii="Book Antiqua" w:eastAsia="Book Antiqua" w:hAnsi="Book Antiqua" w:cs="Book Antiqua"/>
          <w:b/>
          <w:bCs/>
        </w:rPr>
        <w:t>Shi M</w:t>
      </w:r>
      <w:r w:rsidRPr="00881A17">
        <w:rPr>
          <w:rFonts w:ascii="Book Antiqua" w:eastAsia="Book Antiqua" w:hAnsi="Book Antiqua" w:cs="Book Antiqua"/>
        </w:rPr>
        <w:t xml:space="preserve">, Du T. Associations of emotional intelligence and gratitude with empathy in medical students. </w:t>
      </w:r>
      <w:r w:rsidRPr="00881A17">
        <w:rPr>
          <w:rFonts w:ascii="Book Antiqua" w:eastAsia="Book Antiqua" w:hAnsi="Book Antiqua" w:cs="Book Antiqua"/>
          <w:i/>
          <w:iCs/>
        </w:rPr>
        <w:t>BMC Med Educ</w:t>
      </w:r>
      <w:r w:rsidRPr="00881A17">
        <w:rPr>
          <w:rFonts w:ascii="Book Antiqua" w:eastAsia="Book Antiqua" w:hAnsi="Book Antiqua" w:cs="Book Antiqua"/>
        </w:rPr>
        <w:t xml:space="preserve"> 2020; </w:t>
      </w:r>
      <w:r w:rsidRPr="00881A17">
        <w:rPr>
          <w:rFonts w:ascii="Book Antiqua" w:eastAsia="Book Antiqua" w:hAnsi="Book Antiqua" w:cs="Book Antiqua"/>
          <w:b/>
          <w:bCs/>
        </w:rPr>
        <w:t>20</w:t>
      </w:r>
      <w:r w:rsidRPr="00881A17">
        <w:rPr>
          <w:rFonts w:ascii="Book Antiqua" w:eastAsia="Book Antiqua" w:hAnsi="Book Antiqua" w:cs="Book Antiqua"/>
        </w:rPr>
        <w:t>: 116 [PMID: 32303212 DOI: 10.1186/s12909-020-02041-4]</w:t>
      </w:r>
    </w:p>
    <w:p w14:paraId="36C68B16"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24 </w:t>
      </w:r>
      <w:r w:rsidRPr="00881A17">
        <w:rPr>
          <w:rFonts w:ascii="Book Antiqua" w:eastAsia="Book Antiqua" w:hAnsi="Book Antiqua" w:cs="Book Antiqua"/>
          <w:b/>
          <w:bCs/>
        </w:rPr>
        <w:t>Arora S</w:t>
      </w:r>
      <w:r w:rsidRPr="00881A17">
        <w:rPr>
          <w:rFonts w:ascii="Book Antiqua" w:eastAsia="Book Antiqua" w:hAnsi="Book Antiqua" w:cs="Book Antiqua"/>
        </w:rPr>
        <w:t xml:space="preserve">, Ashrafian H, Davis R, Athanasiou T, Darzi A, Sevdalis N. Emotional intelligence in medicine: </w:t>
      </w:r>
      <w:r w:rsidR="00CB3E2A" w:rsidRPr="00881A17">
        <w:rPr>
          <w:rFonts w:ascii="Book Antiqua" w:eastAsia="Book Antiqua" w:hAnsi="Book Antiqua" w:cs="Book Antiqua"/>
        </w:rPr>
        <w:t>A</w:t>
      </w:r>
      <w:r w:rsidRPr="00881A17">
        <w:rPr>
          <w:rFonts w:ascii="Book Antiqua" w:eastAsia="Book Antiqua" w:hAnsi="Book Antiqua" w:cs="Book Antiqua"/>
        </w:rPr>
        <w:t xml:space="preserve"> systematic review through the context of the ACGME competencies. </w:t>
      </w:r>
      <w:r w:rsidRPr="00881A17">
        <w:rPr>
          <w:rFonts w:ascii="Book Antiqua" w:eastAsia="Book Antiqua" w:hAnsi="Book Antiqua" w:cs="Book Antiqua"/>
          <w:i/>
          <w:iCs/>
        </w:rPr>
        <w:t>Med Educ</w:t>
      </w:r>
      <w:r w:rsidRPr="00881A17">
        <w:rPr>
          <w:rFonts w:ascii="Book Antiqua" w:eastAsia="Book Antiqua" w:hAnsi="Book Antiqua" w:cs="Book Antiqua"/>
        </w:rPr>
        <w:t xml:space="preserve"> 2010; </w:t>
      </w:r>
      <w:r w:rsidRPr="00881A17">
        <w:rPr>
          <w:rFonts w:ascii="Book Antiqua" w:eastAsia="Book Antiqua" w:hAnsi="Book Antiqua" w:cs="Book Antiqua"/>
          <w:b/>
          <w:bCs/>
        </w:rPr>
        <w:t>44</w:t>
      </w:r>
      <w:r w:rsidRPr="00881A17">
        <w:rPr>
          <w:rFonts w:ascii="Book Antiqua" w:eastAsia="Book Antiqua" w:hAnsi="Book Antiqua" w:cs="Book Antiqua"/>
        </w:rPr>
        <w:t>: 749-764 [PMID: 20633215 DOI: 10.1111/j.1365-2923.2010.03709.x]</w:t>
      </w:r>
    </w:p>
    <w:p w14:paraId="79D28C8D"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25 </w:t>
      </w:r>
      <w:r w:rsidRPr="00881A17">
        <w:rPr>
          <w:rFonts w:ascii="Book Antiqua" w:eastAsia="Book Antiqua" w:hAnsi="Book Antiqua" w:cs="Book Antiqua"/>
          <w:b/>
          <w:bCs/>
        </w:rPr>
        <w:t>Hojat M</w:t>
      </w:r>
      <w:r w:rsidRPr="00881A17">
        <w:rPr>
          <w:rFonts w:ascii="Book Antiqua" w:eastAsia="Book Antiqua" w:hAnsi="Book Antiqua" w:cs="Book Antiqua"/>
        </w:rPr>
        <w:t xml:space="preserve">, Louis DZ, Maio V, Gonnella JS. Empathy and health care quality. </w:t>
      </w:r>
      <w:r w:rsidRPr="00881A17">
        <w:rPr>
          <w:rFonts w:ascii="Book Antiqua" w:eastAsia="Book Antiqua" w:hAnsi="Book Antiqua" w:cs="Book Antiqua"/>
          <w:i/>
          <w:iCs/>
        </w:rPr>
        <w:t>Am J Med Qual</w:t>
      </w:r>
      <w:r w:rsidRPr="00881A17">
        <w:rPr>
          <w:rFonts w:ascii="Book Antiqua" w:eastAsia="Book Antiqua" w:hAnsi="Book Antiqua" w:cs="Book Antiqua"/>
        </w:rPr>
        <w:t xml:space="preserve"> 2013; </w:t>
      </w:r>
      <w:r w:rsidRPr="00881A17">
        <w:rPr>
          <w:rFonts w:ascii="Book Antiqua" w:eastAsia="Book Antiqua" w:hAnsi="Book Antiqua" w:cs="Book Antiqua"/>
          <w:b/>
          <w:bCs/>
        </w:rPr>
        <w:t>28</w:t>
      </w:r>
      <w:r w:rsidRPr="00881A17">
        <w:rPr>
          <w:rFonts w:ascii="Book Antiqua" w:eastAsia="Book Antiqua" w:hAnsi="Book Antiqua" w:cs="Book Antiqua"/>
        </w:rPr>
        <w:t>: 6-7 [PMID: 23288854 DOI: 10.1177/1062860612464731]</w:t>
      </w:r>
    </w:p>
    <w:p w14:paraId="1D66FAF4"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26 </w:t>
      </w:r>
      <w:r w:rsidRPr="00881A17">
        <w:rPr>
          <w:rFonts w:ascii="Book Antiqua" w:eastAsia="Book Antiqua" w:hAnsi="Book Antiqua" w:cs="Book Antiqua"/>
          <w:b/>
          <w:bCs/>
        </w:rPr>
        <w:t>Ogle J</w:t>
      </w:r>
      <w:r w:rsidRPr="00881A17">
        <w:rPr>
          <w:rFonts w:ascii="Book Antiqua" w:eastAsia="Book Antiqua" w:hAnsi="Book Antiqua" w:cs="Book Antiqua"/>
        </w:rPr>
        <w:t xml:space="preserve">, Bushnell JA, Caputi P. Empathy is related to clinical competence in medical care. </w:t>
      </w:r>
      <w:r w:rsidRPr="00881A17">
        <w:rPr>
          <w:rFonts w:ascii="Book Antiqua" w:eastAsia="Book Antiqua" w:hAnsi="Book Antiqua" w:cs="Book Antiqua"/>
          <w:i/>
          <w:iCs/>
        </w:rPr>
        <w:t>Med Educ</w:t>
      </w:r>
      <w:r w:rsidRPr="00881A17">
        <w:rPr>
          <w:rFonts w:ascii="Book Antiqua" w:eastAsia="Book Antiqua" w:hAnsi="Book Antiqua" w:cs="Book Antiqua"/>
        </w:rPr>
        <w:t xml:space="preserve"> 2013; </w:t>
      </w:r>
      <w:r w:rsidRPr="00881A17">
        <w:rPr>
          <w:rFonts w:ascii="Book Antiqua" w:eastAsia="Book Antiqua" w:hAnsi="Book Antiqua" w:cs="Book Antiqua"/>
          <w:b/>
          <w:bCs/>
        </w:rPr>
        <w:t>47</w:t>
      </w:r>
      <w:r w:rsidRPr="00881A17">
        <w:rPr>
          <w:rFonts w:ascii="Book Antiqua" w:eastAsia="Book Antiqua" w:hAnsi="Book Antiqua" w:cs="Book Antiqua"/>
        </w:rPr>
        <w:t>: 824-831 [PMID: 23837429 DOI: 10.1111/medu.12232]</w:t>
      </w:r>
    </w:p>
    <w:p w14:paraId="12B634B1"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27 </w:t>
      </w:r>
      <w:r w:rsidRPr="00881A17">
        <w:rPr>
          <w:rFonts w:ascii="Book Antiqua" w:eastAsia="Book Antiqua" w:hAnsi="Book Antiqua" w:cs="Book Antiqua"/>
          <w:b/>
          <w:bCs/>
        </w:rPr>
        <w:t>Marvel MK</w:t>
      </w:r>
      <w:r w:rsidRPr="00881A17">
        <w:rPr>
          <w:rFonts w:ascii="Book Antiqua" w:eastAsia="Book Antiqua" w:hAnsi="Book Antiqua" w:cs="Book Antiqua"/>
        </w:rPr>
        <w:t xml:space="preserve">. Involvement with the psychosocial concerns of patients. Observations of practicing family physicians on a university faculty. </w:t>
      </w:r>
      <w:r w:rsidRPr="00881A17">
        <w:rPr>
          <w:rFonts w:ascii="Book Antiqua" w:eastAsia="Book Antiqua" w:hAnsi="Book Antiqua" w:cs="Book Antiqua"/>
          <w:i/>
          <w:iCs/>
        </w:rPr>
        <w:t>Arch Fam Med</w:t>
      </w:r>
      <w:r w:rsidRPr="00881A17">
        <w:rPr>
          <w:rFonts w:ascii="Book Antiqua" w:eastAsia="Book Antiqua" w:hAnsi="Book Antiqua" w:cs="Book Antiqua"/>
        </w:rPr>
        <w:t xml:space="preserve"> 1993; </w:t>
      </w:r>
      <w:r w:rsidRPr="00881A17">
        <w:rPr>
          <w:rFonts w:ascii="Book Antiqua" w:eastAsia="Book Antiqua" w:hAnsi="Book Antiqua" w:cs="Book Antiqua"/>
          <w:b/>
          <w:bCs/>
        </w:rPr>
        <w:t>2</w:t>
      </w:r>
      <w:r w:rsidRPr="00881A17">
        <w:rPr>
          <w:rFonts w:ascii="Book Antiqua" w:eastAsia="Book Antiqua" w:hAnsi="Book Antiqua" w:cs="Book Antiqua"/>
        </w:rPr>
        <w:t>: 629-633 [PMID: 8118582 DOI: 10.1001/archfami.2.6.629]</w:t>
      </w:r>
    </w:p>
    <w:p w14:paraId="731019CD"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28 </w:t>
      </w:r>
      <w:r w:rsidRPr="00881A17">
        <w:rPr>
          <w:rFonts w:ascii="Book Antiqua" w:eastAsia="Book Antiqua" w:hAnsi="Book Antiqua" w:cs="Book Antiqua"/>
          <w:b/>
          <w:bCs/>
        </w:rPr>
        <w:t>Byrne PS</w:t>
      </w:r>
      <w:r w:rsidRPr="00B775CD">
        <w:rPr>
          <w:rFonts w:ascii="Book Antiqua" w:eastAsia="Book Antiqua" w:hAnsi="Book Antiqua" w:cs="Book Antiqua"/>
          <w:bCs/>
        </w:rPr>
        <w:t>,</w:t>
      </w:r>
      <w:r w:rsidRPr="00881A17">
        <w:rPr>
          <w:rFonts w:ascii="Book Antiqua" w:eastAsia="Book Antiqua" w:hAnsi="Book Antiqua" w:cs="Book Antiqua"/>
        </w:rPr>
        <w:t xml:space="preserve"> Long BE. Doctors Talking to Patients. London: National government publication</w:t>
      </w:r>
      <w:r w:rsidR="00A14B60" w:rsidRPr="00881A17">
        <w:rPr>
          <w:rFonts w:ascii="Book Antiqua" w:eastAsia="Book Antiqua" w:hAnsi="Book Antiqua" w:cs="Book Antiqua"/>
        </w:rPr>
        <w:t xml:space="preserve">, </w:t>
      </w:r>
      <w:r w:rsidRPr="00881A17">
        <w:rPr>
          <w:rFonts w:ascii="Book Antiqua" w:eastAsia="Book Antiqua" w:hAnsi="Book Antiqua" w:cs="Book Antiqua"/>
        </w:rPr>
        <w:t>1976</w:t>
      </w:r>
    </w:p>
    <w:p w14:paraId="4BBAD3D2"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29 </w:t>
      </w:r>
      <w:r w:rsidRPr="00881A17">
        <w:rPr>
          <w:rFonts w:ascii="Book Antiqua" w:eastAsia="Book Antiqua" w:hAnsi="Book Antiqua" w:cs="Book Antiqua"/>
          <w:b/>
          <w:bCs/>
        </w:rPr>
        <w:t>Thompson BM</w:t>
      </w:r>
      <w:r w:rsidRPr="00881A17">
        <w:rPr>
          <w:rFonts w:ascii="Book Antiqua" w:eastAsia="Book Antiqua" w:hAnsi="Book Antiqua" w:cs="Book Antiqua"/>
        </w:rPr>
        <w:t xml:space="preserve">, Teal CR, Scott SM, Manning SN, Greenfield E, Shada R, Haidet P. Following the clues: </w:t>
      </w:r>
      <w:r w:rsidR="00CB3E2A" w:rsidRPr="00881A17">
        <w:rPr>
          <w:rFonts w:ascii="Book Antiqua" w:eastAsia="Book Antiqua" w:hAnsi="Book Antiqua" w:cs="Book Antiqua"/>
        </w:rPr>
        <w:t>T</w:t>
      </w:r>
      <w:r w:rsidRPr="00881A17">
        <w:rPr>
          <w:rFonts w:ascii="Book Antiqua" w:eastAsia="Book Antiqua" w:hAnsi="Book Antiqua" w:cs="Book Antiqua"/>
        </w:rPr>
        <w:t xml:space="preserve">eaching medical students to explore patients' contexts. </w:t>
      </w:r>
      <w:r w:rsidRPr="00881A17">
        <w:rPr>
          <w:rFonts w:ascii="Book Antiqua" w:eastAsia="Book Antiqua" w:hAnsi="Book Antiqua" w:cs="Book Antiqua"/>
          <w:i/>
          <w:iCs/>
        </w:rPr>
        <w:t>Patient Educ Couns</w:t>
      </w:r>
      <w:r w:rsidRPr="00881A17">
        <w:rPr>
          <w:rFonts w:ascii="Book Antiqua" w:eastAsia="Book Antiqua" w:hAnsi="Book Antiqua" w:cs="Book Antiqua"/>
        </w:rPr>
        <w:t xml:space="preserve"> 2010; </w:t>
      </w:r>
      <w:r w:rsidRPr="00881A17">
        <w:rPr>
          <w:rFonts w:ascii="Book Antiqua" w:eastAsia="Book Antiqua" w:hAnsi="Book Antiqua" w:cs="Book Antiqua"/>
          <w:b/>
          <w:bCs/>
        </w:rPr>
        <w:t>80</w:t>
      </w:r>
      <w:r w:rsidRPr="00881A17">
        <w:rPr>
          <w:rFonts w:ascii="Book Antiqua" w:eastAsia="Book Antiqua" w:hAnsi="Book Antiqua" w:cs="Book Antiqua"/>
        </w:rPr>
        <w:t>: 345-350 [PMID: 20674240 DOI: 10.1016/j.pec.2010.06.035]</w:t>
      </w:r>
    </w:p>
    <w:p w14:paraId="595CECFD"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30 </w:t>
      </w:r>
      <w:r w:rsidRPr="00881A17">
        <w:rPr>
          <w:rFonts w:ascii="Book Antiqua" w:eastAsia="Book Antiqua" w:hAnsi="Book Antiqua" w:cs="Book Antiqua"/>
          <w:b/>
          <w:bCs/>
        </w:rPr>
        <w:t>Zimmermann C</w:t>
      </w:r>
      <w:r w:rsidRPr="00881A17">
        <w:rPr>
          <w:rFonts w:ascii="Book Antiqua" w:eastAsia="Book Antiqua" w:hAnsi="Book Antiqua" w:cs="Book Antiqua"/>
        </w:rPr>
        <w:t xml:space="preserve">, Del Piccolo L, Bensing J, Bergvik S, De Haes H, Eide H, Fletcher I, Goss C, Heaven C, Humphris G, Kim YM, Langewitz W, Meeuwesen L, Nuebling M, Rimondini M, Salmon P, van Dulmen S, Wissow L, Zandbelt L, Finset A. Coding patient emotional cues and concerns in medical consultations: </w:t>
      </w:r>
      <w:r w:rsidR="00A30AC1" w:rsidRPr="00881A17">
        <w:rPr>
          <w:rFonts w:ascii="Book Antiqua" w:eastAsia="Book Antiqua" w:hAnsi="Book Antiqua" w:cs="Book Antiqua"/>
        </w:rPr>
        <w:t>T</w:t>
      </w:r>
      <w:r w:rsidRPr="00881A17">
        <w:rPr>
          <w:rFonts w:ascii="Book Antiqua" w:eastAsia="Book Antiqua" w:hAnsi="Book Antiqua" w:cs="Book Antiqua"/>
        </w:rPr>
        <w:t xml:space="preserve">he Verona coding definitions of </w:t>
      </w:r>
      <w:r w:rsidRPr="00881A17">
        <w:rPr>
          <w:rFonts w:ascii="Book Antiqua" w:eastAsia="Book Antiqua" w:hAnsi="Book Antiqua" w:cs="Book Antiqua"/>
        </w:rPr>
        <w:lastRenderedPageBreak/>
        <w:t xml:space="preserve">emotional sequences (VR-CoDES). </w:t>
      </w:r>
      <w:r w:rsidRPr="00881A17">
        <w:rPr>
          <w:rFonts w:ascii="Book Antiqua" w:eastAsia="Book Antiqua" w:hAnsi="Book Antiqua" w:cs="Book Antiqua"/>
          <w:i/>
          <w:iCs/>
        </w:rPr>
        <w:t>Patient Educ Couns</w:t>
      </w:r>
      <w:r w:rsidRPr="00881A17">
        <w:rPr>
          <w:rFonts w:ascii="Book Antiqua" w:eastAsia="Book Antiqua" w:hAnsi="Book Antiqua" w:cs="Book Antiqua"/>
        </w:rPr>
        <w:t xml:space="preserve"> 2011; </w:t>
      </w:r>
      <w:r w:rsidRPr="00881A17">
        <w:rPr>
          <w:rFonts w:ascii="Book Antiqua" w:eastAsia="Book Antiqua" w:hAnsi="Book Antiqua" w:cs="Book Antiqua"/>
          <w:b/>
          <w:bCs/>
        </w:rPr>
        <w:t>82</w:t>
      </w:r>
      <w:r w:rsidRPr="00881A17">
        <w:rPr>
          <w:rFonts w:ascii="Book Antiqua" w:eastAsia="Book Antiqua" w:hAnsi="Book Antiqua" w:cs="Book Antiqua"/>
        </w:rPr>
        <w:t>: 141-148 [PMID: 20430562 DOI: 10.1016/j.pec.2010.03.017]</w:t>
      </w:r>
    </w:p>
    <w:p w14:paraId="5CFC8D9C"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31 </w:t>
      </w:r>
      <w:r w:rsidRPr="00881A17">
        <w:rPr>
          <w:rFonts w:ascii="Book Antiqua" w:eastAsia="Book Antiqua" w:hAnsi="Book Antiqua" w:cs="Book Antiqua"/>
          <w:b/>
          <w:bCs/>
        </w:rPr>
        <w:t>Mjaaland TA</w:t>
      </w:r>
      <w:r w:rsidRPr="00881A17">
        <w:rPr>
          <w:rFonts w:ascii="Book Antiqua" w:eastAsia="Book Antiqua" w:hAnsi="Book Antiqua" w:cs="Book Antiqua"/>
        </w:rPr>
        <w:t xml:space="preserve">, Finset A, Jensen BF, Gulbrandsen P. Patients' negative emotional cues and concerns in hospital consultations: </w:t>
      </w:r>
      <w:r w:rsidR="00A30AC1" w:rsidRPr="00881A17">
        <w:rPr>
          <w:rFonts w:ascii="Book Antiqua" w:eastAsia="Book Antiqua" w:hAnsi="Book Antiqua" w:cs="Book Antiqua"/>
        </w:rPr>
        <w:t>A</w:t>
      </w:r>
      <w:r w:rsidRPr="00881A17">
        <w:rPr>
          <w:rFonts w:ascii="Book Antiqua" w:eastAsia="Book Antiqua" w:hAnsi="Book Antiqua" w:cs="Book Antiqua"/>
        </w:rPr>
        <w:t xml:space="preserve"> video-based observational study. </w:t>
      </w:r>
      <w:r w:rsidRPr="00881A17">
        <w:rPr>
          <w:rFonts w:ascii="Book Antiqua" w:eastAsia="Book Antiqua" w:hAnsi="Book Antiqua" w:cs="Book Antiqua"/>
          <w:i/>
          <w:iCs/>
        </w:rPr>
        <w:t>Patient Educ Couns</w:t>
      </w:r>
      <w:r w:rsidRPr="00881A17">
        <w:rPr>
          <w:rFonts w:ascii="Book Antiqua" w:eastAsia="Book Antiqua" w:hAnsi="Book Antiqua" w:cs="Book Antiqua"/>
        </w:rPr>
        <w:t xml:space="preserve"> 2011; </w:t>
      </w:r>
      <w:r w:rsidRPr="00881A17">
        <w:rPr>
          <w:rFonts w:ascii="Book Antiqua" w:eastAsia="Book Antiqua" w:hAnsi="Book Antiqua" w:cs="Book Antiqua"/>
          <w:b/>
          <w:bCs/>
        </w:rPr>
        <w:t>85</w:t>
      </w:r>
      <w:r w:rsidRPr="00881A17">
        <w:rPr>
          <w:rFonts w:ascii="Book Antiqua" w:eastAsia="Book Antiqua" w:hAnsi="Book Antiqua" w:cs="Book Antiqua"/>
        </w:rPr>
        <w:t>: 356-362 [PMID: 21392928 DOI: 10.1016/j.pec.2010.12.031]</w:t>
      </w:r>
    </w:p>
    <w:p w14:paraId="5FD1827F"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32 </w:t>
      </w:r>
      <w:r w:rsidRPr="00881A17">
        <w:rPr>
          <w:rFonts w:ascii="Book Antiqua" w:eastAsia="Book Antiqua" w:hAnsi="Book Antiqua" w:cs="Book Antiqua"/>
          <w:b/>
          <w:bCs/>
        </w:rPr>
        <w:t>Del Piccolo L</w:t>
      </w:r>
      <w:r w:rsidRPr="00B775CD">
        <w:rPr>
          <w:rFonts w:ascii="Book Antiqua" w:eastAsia="Book Antiqua" w:hAnsi="Book Antiqua" w:cs="Book Antiqua"/>
          <w:bCs/>
        </w:rPr>
        <w:t>,</w:t>
      </w:r>
      <w:r w:rsidRPr="00B775CD">
        <w:rPr>
          <w:rFonts w:ascii="Book Antiqua" w:eastAsia="Book Antiqua" w:hAnsi="Book Antiqua" w:cs="Book Antiqua"/>
        </w:rPr>
        <w:t xml:space="preserve"> </w:t>
      </w:r>
      <w:r w:rsidRPr="00881A17">
        <w:rPr>
          <w:rFonts w:ascii="Book Antiqua" w:eastAsia="Book Antiqua" w:hAnsi="Book Antiqua" w:cs="Book Antiqua"/>
        </w:rPr>
        <w:t xml:space="preserve">Goss C, Bergvik S. The fourth meeting of the Verona Network on Sequence Analysis ''Consensus finding on the appropriateness of provider responses to patient cues and concerns''. </w:t>
      </w:r>
      <w:r w:rsidRPr="00881A17">
        <w:rPr>
          <w:rFonts w:ascii="Book Antiqua" w:eastAsia="Book Antiqua" w:hAnsi="Book Antiqua" w:cs="Book Antiqua"/>
          <w:i/>
        </w:rPr>
        <w:t>Patient Educ Couns</w:t>
      </w:r>
      <w:r w:rsidRPr="00881A17">
        <w:rPr>
          <w:rFonts w:ascii="Book Antiqua" w:eastAsia="Book Antiqua" w:hAnsi="Book Antiqua" w:cs="Book Antiqua"/>
        </w:rPr>
        <w:t xml:space="preserve"> 2006; </w:t>
      </w:r>
      <w:r w:rsidRPr="00881A17">
        <w:rPr>
          <w:rFonts w:ascii="Book Antiqua" w:eastAsia="Book Antiqua" w:hAnsi="Book Antiqua" w:cs="Book Antiqua"/>
          <w:b/>
          <w:bCs/>
        </w:rPr>
        <w:t>61</w:t>
      </w:r>
      <w:r w:rsidRPr="00881A17">
        <w:rPr>
          <w:rFonts w:ascii="Book Antiqua" w:eastAsia="Book Antiqua" w:hAnsi="Book Antiqua" w:cs="Book Antiqua"/>
        </w:rPr>
        <w:t>:</w:t>
      </w:r>
      <w:r w:rsidR="00A30AC1" w:rsidRPr="00881A17">
        <w:rPr>
          <w:rFonts w:ascii="Book Antiqua" w:eastAsia="Book Antiqua" w:hAnsi="Book Antiqua" w:cs="Book Antiqua"/>
        </w:rPr>
        <w:t xml:space="preserve"> </w:t>
      </w:r>
      <w:r w:rsidRPr="00881A17">
        <w:rPr>
          <w:rFonts w:ascii="Book Antiqua" w:eastAsia="Book Antiqua" w:hAnsi="Book Antiqua" w:cs="Book Antiqua"/>
        </w:rPr>
        <w:t>473-475 [DOI: 10.1016/S0738-3991(06)00132-7]</w:t>
      </w:r>
    </w:p>
    <w:p w14:paraId="03882067"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33 </w:t>
      </w:r>
      <w:r w:rsidRPr="00881A17">
        <w:rPr>
          <w:rFonts w:ascii="Book Antiqua" w:eastAsia="Book Antiqua" w:hAnsi="Book Antiqua" w:cs="Book Antiqua"/>
          <w:b/>
          <w:bCs/>
        </w:rPr>
        <w:t>Piccolo LD</w:t>
      </w:r>
      <w:r w:rsidRPr="00881A17">
        <w:rPr>
          <w:rFonts w:ascii="Book Antiqua" w:eastAsia="Book Antiqua" w:hAnsi="Book Antiqua" w:cs="Book Antiqua"/>
        </w:rPr>
        <w:t xml:space="preserve">, Goss C, Zimmermann C. The Third Meeting of the Verona Network on Sequence Analysis. Finding common grounds in defining patient cues and concerns and the appropriateness of provider responses. </w:t>
      </w:r>
      <w:r w:rsidRPr="00881A17">
        <w:rPr>
          <w:rFonts w:ascii="Book Antiqua" w:eastAsia="Book Antiqua" w:hAnsi="Book Antiqua" w:cs="Book Antiqua"/>
          <w:i/>
          <w:iCs/>
        </w:rPr>
        <w:t>Patient Educ Couns</w:t>
      </w:r>
      <w:r w:rsidRPr="00881A17">
        <w:rPr>
          <w:rFonts w:ascii="Book Antiqua" w:eastAsia="Book Antiqua" w:hAnsi="Book Antiqua" w:cs="Book Antiqua"/>
        </w:rPr>
        <w:t xml:space="preserve"> 2005; </w:t>
      </w:r>
      <w:r w:rsidRPr="00881A17">
        <w:rPr>
          <w:rFonts w:ascii="Book Antiqua" w:eastAsia="Book Antiqua" w:hAnsi="Book Antiqua" w:cs="Book Antiqua"/>
          <w:b/>
          <w:bCs/>
        </w:rPr>
        <w:t>57</w:t>
      </w:r>
      <w:r w:rsidRPr="00881A17">
        <w:rPr>
          <w:rFonts w:ascii="Book Antiqua" w:eastAsia="Book Antiqua" w:hAnsi="Book Antiqua" w:cs="Book Antiqua"/>
        </w:rPr>
        <w:t>: 241-244 [PMID: 15911200 DOI: 10.1016/j.pec.2005.03.003]</w:t>
      </w:r>
    </w:p>
    <w:p w14:paraId="184FAFDD"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34 </w:t>
      </w:r>
      <w:r w:rsidRPr="00881A17">
        <w:rPr>
          <w:rFonts w:ascii="Book Antiqua" w:eastAsia="Book Antiqua" w:hAnsi="Book Antiqua" w:cs="Book Antiqua"/>
          <w:b/>
          <w:bCs/>
        </w:rPr>
        <w:t>Levinson W</w:t>
      </w:r>
      <w:r w:rsidRPr="00881A17">
        <w:rPr>
          <w:rFonts w:ascii="Book Antiqua" w:eastAsia="Book Antiqua" w:hAnsi="Book Antiqua" w:cs="Book Antiqua"/>
        </w:rPr>
        <w:t xml:space="preserve">, Gorawara-Bhat R, Lamb J. A study of patient clues and physician responses in primary care and surgical settings. </w:t>
      </w:r>
      <w:r w:rsidRPr="00881A17">
        <w:rPr>
          <w:rFonts w:ascii="Book Antiqua" w:eastAsia="Book Antiqua" w:hAnsi="Book Antiqua" w:cs="Book Antiqua"/>
          <w:i/>
          <w:iCs/>
        </w:rPr>
        <w:t>JAMA</w:t>
      </w:r>
      <w:r w:rsidRPr="00881A17">
        <w:rPr>
          <w:rFonts w:ascii="Book Antiqua" w:eastAsia="Book Antiqua" w:hAnsi="Book Antiqua" w:cs="Book Antiqua"/>
        </w:rPr>
        <w:t xml:space="preserve"> 2000; </w:t>
      </w:r>
      <w:r w:rsidRPr="00881A17">
        <w:rPr>
          <w:rFonts w:ascii="Book Antiqua" w:eastAsia="Book Antiqua" w:hAnsi="Book Antiqua" w:cs="Book Antiqua"/>
          <w:b/>
          <w:bCs/>
        </w:rPr>
        <w:t>284</w:t>
      </w:r>
      <w:r w:rsidRPr="00881A17">
        <w:rPr>
          <w:rFonts w:ascii="Book Antiqua" w:eastAsia="Book Antiqua" w:hAnsi="Book Antiqua" w:cs="Book Antiqua"/>
        </w:rPr>
        <w:t>: 1021-1027 [PMID: 10944650 DOI: 10.1001/jama.284.8.1021]</w:t>
      </w:r>
    </w:p>
    <w:p w14:paraId="441A7DB6"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35 </w:t>
      </w:r>
      <w:r w:rsidRPr="00881A17">
        <w:rPr>
          <w:rFonts w:ascii="Book Antiqua" w:eastAsia="Book Antiqua" w:hAnsi="Book Antiqua" w:cs="Book Antiqua"/>
          <w:b/>
          <w:bCs/>
        </w:rPr>
        <w:t>Branch WT</w:t>
      </w:r>
      <w:r w:rsidRPr="00881A17">
        <w:rPr>
          <w:rFonts w:ascii="Book Antiqua" w:eastAsia="Book Antiqua" w:hAnsi="Book Antiqua" w:cs="Book Antiqua"/>
        </w:rPr>
        <w:t xml:space="preserve">, Malik TK. Using 'windows of opportunities' in brief interviews to understand patients' concerns. </w:t>
      </w:r>
      <w:r w:rsidRPr="00881A17">
        <w:rPr>
          <w:rFonts w:ascii="Book Antiqua" w:eastAsia="Book Antiqua" w:hAnsi="Book Antiqua" w:cs="Book Antiqua"/>
          <w:i/>
          <w:iCs/>
        </w:rPr>
        <w:t>JAMA</w:t>
      </w:r>
      <w:r w:rsidRPr="00881A17">
        <w:rPr>
          <w:rFonts w:ascii="Book Antiqua" w:eastAsia="Book Antiqua" w:hAnsi="Book Antiqua" w:cs="Book Antiqua"/>
        </w:rPr>
        <w:t xml:space="preserve"> 1993; </w:t>
      </w:r>
      <w:r w:rsidRPr="00881A17">
        <w:rPr>
          <w:rFonts w:ascii="Book Antiqua" w:eastAsia="Book Antiqua" w:hAnsi="Book Antiqua" w:cs="Book Antiqua"/>
          <w:b/>
          <w:bCs/>
        </w:rPr>
        <w:t>269</w:t>
      </w:r>
      <w:r w:rsidRPr="00881A17">
        <w:rPr>
          <w:rFonts w:ascii="Book Antiqua" w:eastAsia="Book Antiqua" w:hAnsi="Book Antiqua" w:cs="Book Antiqua"/>
        </w:rPr>
        <w:t>: 1667-1668 [PMID: 8455300 DOI: 10.1001/jama.1993.03500130081036]</w:t>
      </w:r>
    </w:p>
    <w:p w14:paraId="47559372"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36 </w:t>
      </w:r>
      <w:r w:rsidRPr="00881A17">
        <w:rPr>
          <w:rFonts w:ascii="Book Antiqua" w:eastAsia="Book Antiqua" w:hAnsi="Book Antiqua" w:cs="Book Antiqua"/>
          <w:b/>
          <w:bCs/>
        </w:rPr>
        <w:t>Bylund CL</w:t>
      </w:r>
      <w:r w:rsidRPr="00881A17">
        <w:rPr>
          <w:rFonts w:ascii="Book Antiqua" w:eastAsia="Book Antiqua" w:hAnsi="Book Antiqua" w:cs="Book Antiqua"/>
        </w:rPr>
        <w:t xml:space="preserve">, Makoul G. Examining empathy in medical encounters: an observational study using the empathic communication coding system. </w:t>
      </w:r>
      <w:r w:rsidRPr="00881A17">
        <w:rPr>
          <w:rFonts w:ascii="Book Antiqua" w:eastAsia="Book Antiqua" w:hAnsi="Book Antiqua" w:cs="Book Antiqua"/>
          <w:i/>
          <w:iCs/>
        </w:rPr>
        <w:t>Health Commun</w:t>
      </w:r>
      <w:r w:rsidRPr="00881A17">
        <w:rPr>
          <w:rFonts w:ascii="Book Antiqua" w:eastAsia="Book Antiqua" w:hAnsi="Book Antiqua" w:cs="Book Antiqua"/>
        </w:rPr>
        <w:t xml:space="preserve"> 2005; </w:t>
      </w:r>
      <w:r w:rsidRPr="00881A17">
        <w:rPr>
          <w:rFonts w:ascii="Book Antiqua" w:eastAsia="Book Antiqua" w:hAnsi="Book Antiqua" w:cs="Book Antiqua"/>
          <w:b/>
          <w:bCs/>
        </w:rPr>
        <w:t>18</w:t>
      </w:r>
      <w:r w:rsidRPr="00881A17">
        <w:rPr>
          <w:rFonts w:ascii="Book Antiqua" w:eastAsia="Book Antiqua" w:hAnsi="Book Antiqua" w:cs="Book Antiqua"/>
        </w:rPr>
        <w:t>: 123-140 [PMID: 16083407 DOI: 10.1207/s15327027hc1802_2]</w:t>
      </w:r>
    </w:p>
    <w:p w14:paraId="39065E92"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37 </w:t>
      </w:r>
      <w:r w:rsidRPr="00881A17">
        <w:rPr>
          <w:rFonts w:ascii="Book Antiqua" w:eastAsia="Book Antiqua" w:hAnsi="Book Antiqua" w:cs="Book Antiqua"/>
          <w:b/>
          <w:bCs/>
        </w:rPr>
        <w:t>Easter DW</w:t>
      </w:r>
      <w:r w:rsidRPr="00881A17">
        <w:rPr>
          <w:rFonts w:ascii="Book Antiqua" w:eastAsia="Book Antiqua" w:hAnsi="Book Antiqua" w:cs="Book Antiqua"/>
        </w:rPr>
        <w:t xml:space="preserve">, Beach W. Competent patient care is dependent upon attending to empathic opportunities presented during interview sessions. </w:t>
      </w:r>
      <w:r w:rsidRPr="00881A17">
        <w:rPr>
          <w:rFonts w:ascii="Book Antiqua" w:eastAsia="Book Antiqua" w:hAnsi="Book Antiqua" w:cs="Book Antiqua"/>
          <w:i/>
          <w:iCs/>
        </w:rPr>
        <w:t>Curr Surg</w:t>
      </w:r>
      <w:r w:rsidRPr="00881A17">
        <w:rPr>
          <w:rFonts w:ascii="Book Antiqua" w:eastAsia="Book Antiqua" w:hAnsi="Book Antiqua" w:cs="Book Antiqua"/>
        </w:rPr>
        <w:t xml:space="preserve"> 2004; </w:t>
      </w:r>
      <w:r w:rsidRPr="00881A17">
        <w:rPr>
          <w:rFonts w:ascii="Book Antiqua" w:eastAsia="Book Antiqua" w:hAnsi="Book Antiqua" w:cs="Book Antiqua"/>
          <w:b/>
          <w:bCs/>
        </w:rPr>
        <w:t>61</w:t>
      </w:r>
      <w:r w:rsidRPr="00881A17">
        <w:rPr>
          <w:rFonts w:ascii="Book Antiqua" w:eastAsia="Book Antiqua" w:hAnsi="Book Antiqua" w:cs="Book Antiqua"/>
        </w:rPr>
        <w:t>: 313-318 [PMID: 15165773 DOI: 10.1016/j.cursur.2003.12.006]</w:t>
      </w:r>
    </w:p>
    <w:p w14:paraId="4466DEEE"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38 </w:t>
      </w:r>
      <w:r w:rsidRPr="00881A17">
        <w:rPr>
          <w:rFonts w:ascii="Book Antiqua" w:eastAsia="Book Antiqua" w:hAnsi="Book Antiqua" w:cs="Book Antiqua"/>
          <w:b/>
          <w:bCs/>
        </w:rPr>
        <w:t>Mjaaland TA</w:t>
      </w:r>
      <w:r w:rsidRPr="00881A17">
        <w:rPr>
          <w:rFonts w:ascii="Book Antiqua" w:eastAsia="Book Antiqua" w:hAnsi="Book Antiqua" w:cs="Book Antiqua"/>
        </w:rPr>
        <w:t xml:space="preserve">, Finset A, Jensen BF, Gulbrandsen P. Physicians' responses to patients' expressions of negative emotions in hospital consultations: </w:t>
      </w:r>
      <w:r w:rsidR="00A30AC1" w:rsidRPr="00881A17">
        <w:rPr>
          <w:rFonts w:ascii="Book Antiqua" w:eastAsia="Book Antiqua" w:hAnsi="Book Antiqua" w:cs="Book Antiqua"/>
        </w:rPr>
        <w:t>A</w:t>
      </w:r>
      <w:r w:rsidRPr="00881A17">
        <w:rPr>
          <w:rFonts w:ascii="Book Antiqua" w:eastAsia="Book Antiqua" w:hAnsi="Book Antiqua" w:cs="Book Antiqua"/>
        </w:rPr>
        <w:t xml:space="preserve"> video-based observational study. </w:t>
      </w:r>
      <w:r w:rsidRPr="00881A17">
        <w:rPr>
          <w:rFonts w:ascii="Book Antiqua" w:eastAsia="Book Antiqua" w:hAnsi="Book Antiqua" w:cs="Book Antiqua"/>
          <w:i/>
          <w:iCs/>
        </w:rPr>
        <w:t>Patient Educ Couns</w:t>
      </w:r>
      <w:r w:rsidRPr="00881A17">
        <w:rPr>
          <w:rFonts w:ascii="Book Antiqua" w:eastAsia="Book Antiqua" w:hAnsi="Book Antiqua" w:cs="Book Antiqua"/>
        </w:rPr>
        <w:t xml:space="preserve"> 2011; </w:t>
      </w:r>
      <w:r w:rsidRPr="00881A17">
        <w:rPr>
          <w:rFonts w:ascii="Book Antiqua" w:eastAsia="Book Antiqua" w:hAnsi="Book Antiqua" w:cs="Book Antiqua"/>
          <w:b/>
          <w:bCs/>
        </w:rPr>
        <w:t>84</w:t>
      </w:r>
      <w:r w:rsidRPr="00881A17">
        <w:rPr>
          <w:rFonts w:ascii="Book Antiqua" w:eastAsia="Book Antiqua" w:hAnsi="Book Antiqua" w:cs="Book Antiqua"/>
        </w:rPr>
        <w:t>: 332-337 [PMID: 21454033 DOI: 10.1016/j.pec.2011.02.001]</w:t>
      </w:r>
    </w:p>
    <w:p w14:paraId="39832CC6" w14:textId="628A0752" w:rsidR="00A77B3E" w:rsidRPr="00881A17" w:rsidRDefault="00FF4FE3" w:rsidP="00CE54FC">
      <w:pPr>
        <w:spacing w:line="360" w:lineRule="auto"/>
        <w:jc w:val="both"/>
        <w:rPr>
          <w:rFonts w:ascii="Book Antiqua" w:hAnsi="Book Antiqua"/>
        </w:rPr>
      </w:pPr>
      <w:r w:rsidRPr="00FF4FE3">
        <w:rPr>
          <w:rFonts w:ascii="Book Antiqua" w:eastAsia="Book Antiqua" w:hAnsi="Book Antiqua" w:cs="Book Antiqua"/>
        </w:rPr>
        <w:lastRenderedPageBreak/>
        <w:t xml:space="preserve">39 </w:t>
      </w:r>
      <w:r w:rsidRPr="00FF4FE3">
        <w:rPr>
          <w:rFonts w:ascii="Book Antiqua" w:eastAsia="Book Antiqua" w:hAnsi="Book Antiqua" w:cs="Book Antiqua"/>
          <w:b/>
          <w:bCs/>
        </w:rPr>
        <w:t>Satterfield JM</w:t>
      </w:r>
      <w:r w:rsidRPr="00FF4FE3">
        <w:rPr>
          <w:rFonts w:ascii="Book Antiqua" w:eastAsia="Book Antiqua" w:hAnsi="Book Antiqua" w:cs="Book Antiqua"/>
        </w:rPr>
        <w:t xml:space="preserve">, Hughes E. Emotion skills training for medical students: a systematic review. </w:t>
      </w:r>
      <w:r w:rsidRPr="00FF4FE3">
        <w:rPr>
          <w:rFonts w:ascii="Book Antiqua" w:eastAsia="Book Antiqua" w:hAnsi="Book Antiqua" w:cs="Book Antiqua"/>
          <w:i/>
          <w:iCs/>
        </w:rPr>
        <w:t>Med Educ</w:t>
      </w:r>
      <w:r w:rsidRPr="00FF4FE3">
        <w:rPr>
          <w:rFonts w:ascii="Book Antiqua" w:eastAsia="Book Antiqua" w:hAnsi="Book Antiqua" w:cs="Book Antiqua"/>
        </w:rPr>
        <w:t xml:space="preserve"> 2007; </w:t>
      </w:r>
      <w:r w:rsidRPr="00FF4FE3">
        <w:rPr>
          <w:rFonts w:ascii="Book Antiqua" w:eastAsia="Book Antiqua" w:hAnsi="Book Antiqua" w:cs="Book Antiqua"/>
          <w:b/>
          <w:bCs/>
        </w:rPr>
        <w:t>41</w:t>
      </w:r>
      <w:r w:rsidRPr="00FF4FE3">
        <w:rPr>
          <w:rFonts w:ascii="Book Antiqua" w:eastAsia="Book Antiqua" w:hAnsi="Book Antiqua" w:cs="Book Antiqua"/>
        </w:rPr>
        <w:t>: 935-941 [PMID: 17822414 DOI: 10.1111/j.1365-2923.2007.02835.x]</w:t>
      </w:r>
    </w:p>
    <w:p w14:paraId="78597960" w14:textId="4DAFEE81"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40 </w:t>
      </w:r>
      <w:r w:rsidRPr="00881A17">
        <w:rPr>
          <w:rFonts w:ascii="Book Antiqua" w:eastAsia="Book Antiqua" w:hAnsi="Book Antiqua" w:cs="Book Antiqua"/>
          <w:b/>
          <w:bCs/>
        </w:rPr>
        <w:t>Rose</w:t>
      </w:r>
      <w:r w:rsidRPr="00881A17">
        <w:rPr>
          <w:rFonts w:ascii="Book Antiqua" w:eastAsia="Book Antiqua" w:hAnsi="Book Antiqua" w:cs="Book Antiqua"/>
        </w:rPr>
        <w:t xml:space="preserve"> P. Forensic speaker identification. New York: Taylor &amp; Francis,</w:t>
      </w:r>
      <w:r w:rsidR="002B4A73" w:rsidRPr="00881A17">
        <w:rPr>
          <w:rFonts w:ascii="Book Antiqua" w:eastAsia="Book Antiqua" w:hAnsi="Book Antiqua" w:cs="Book Antiqua"/>
        </w:rPr>
        <w:t xml:space="preserve"> </w:t>
      </w:r>
      <w:r w:rsidRPr="00881A17">
        <w:rPr>
          <w:rFonts w:ascii="Book Antiqua" w:eastAsia="Book Antiqua" w:hAnsi="Book Antiqua" w:cs="Book Antiqua"/>
        </w:rPr>
        <w:t>2001</w:t>
      </w:r>
    </w:p>
    <w:p w14:paraId="1B9242BA"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41 </w:t>
      </w:r>
      <w:r w:rsidRPr="00881A17">
        <w:rPr>
          <w:rFonts w:ascii="Book Antiqua" w:eastAsia="Book Antiqua" w:hAnsi="Book Antiqua" w:cs="Book Antiqua"/>
          <w:b/>
          <w:bCs/>
        </w:rPr>
        <w:t>Gottschalk LA</w:t>
      </w:r>
      <w:r w:rsidRPr="00B775CD">
        <w:rPr>
          <w:rFonts w:ascii="Book Antiqua" w:eastAsia="Book Antiqua" w:hAnsi="Book Antiqua" w:cs="Book Antiqua"/>
          <w:bCs/>
        </w:rPr>
        <w:t>,</w:t>
      </w:r>
      <w:r w:rsidRPr="00881A17">
        <w:rPr>
          <w:rFonts w:ascii="Book Antiqua" w:eastAsia="Book Antiqua" w:hAnsi="Book Antiqua" w:cs="Book Antiqua"/>
        </w:rPr>
        <w:t xml:space="preserve"> Gleser, GC. The measurement of psychological states through the content analysis of verbal behavior. California: University of California Press,</w:t>
      </w:r>
      <w:r w:rsidR="0062020E" w:rsidRPr="00881A17">
        <w:rPr>
          <w:rFonts w:ascii="Book Antiqua" w:eastAsia="Book Antiqua" w:hAnsi="Book Antiqua" w:cs="Book Antiqua"/>
        </w:rPr>
        <w:t xml:space="preserve"> </w:t>
      </w:r>
      <w:r w:rsidRPr="00881A17">
        <w:rPr>
          <w:rFonts w:ascii="Book Antiqua" w:eastAsia="Book Antiqua" w:hAnsi="Book Antiqua" w:cs="Book Antiqua"/>
        </w:rPr>
        <w:t>1979</w:t>
      </w:r>
    </w:p>
    <w:p w14:paraId="55168DF2"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42 </w:t>
      </w:r>
      <w:r w:rsidRPr="00881A17">
        <w:rPr>
          <w:rFonts w:ascii="Book Antiqua" w:eastAsia="Book Antiqua" w:hAnsi="Book Antiqua" w:cs="Book Antiqua"/>
          <w:b/>
          <w:bCs/>
        </w:rPr>
        <w:t>Rosenberg SD</w:t>
      </w:r>
      <w:r w:rsidRPr="00881A17">
        <w:rPr>
          <w:rFonts w:ascii="Book Antiqua" w:eastAsia="Book Antiqua" w:hAnsi="Book Antiqua" w:cs="Book Antiqua"/>
        </w:rPr>
        <w:t xml:space="preserve">, Tucker GJ. Verbal behavior and schizophrenia. The semantic dimension. </w:t>
      </w:r>
      <w:r w:rsidRPr="00881A17">
        <w:rPr>
          <w:rFonts w:ascii="Book Antiqua" w:eastAsia="Book Antiqua" w:hAnsi="Book Antiqua" w:cs="Book Antiqua"/>
          <w:i/>
          <w:iCs/>
        </w:rPr>
        <w:t>Arch Gen Psychiatry</w:t>
      </w:r>
      <w:r w:rsidRPr="00881A17">
        <w:rPr>
          <w:rFonts w:ascii="Book Antiqua" w:eastAsia="Book Antiqua" w:hAnsi="Book Antiqua" w:cs="Book Antiqua"/>
        </w:rPr>
        <w:t xml:space="preserve"> 1979; </w:t>
      </w:r>
      <w:r w:rsidRPr="00881A17">
        <w:rPr>
          <w:rFonts w:ascii="Book Antiqua" w:eastAsia="Book Antiqua" w:hAnsi="Book Antiqua" w:cs="Book Antiqua"/>
          <w:b/>
          <w:bCs/>
        </w:rPr>
        <w:t>36</w:t>
      </w:r>
      <w:r w:rsidRPr="00881A17">
        <w:rPr>
          <w:rFonts w:ascii="Book Antiqua" w:eastAsia="Book Antiqua" w:hAnsi="Book Antiqua" w:cs="Book Antiqua"/>
        </w:rPr>
        <w:t>: 1331-1337 [PMID: 496553 DOI: 10.1001/archpsyc.1979.01780120061008]</w:t>
      </w:r>
    </w:p>
    <w:p w14:paraId="5D50557A" w14:textId="3AE9EE70"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43</w:t>
      </w:r>
      <w:r w:rsidR="0062020E" w:rsidRPr="00881A17">
        <w:rPr>
          <w:rFonts w:ascii="Book Antiqua" w:eastAsia="Book Antiqua" w:hAnsi="Book Antiqua" w:cs="Book Antiqua"/>
        </w:rPr>
        <w:t xml:space="preserve"> </w:t>
      </w:r>
      <w:r w:rsidRPr="00B775CD">
        <w:rPr>
          <w:rFonts w:ascii="Book Antiqua" w:eastAsia="Book Antiqua" w:hAnsi="Book Antiqua" w:cs="Book Antiqua"/>
          <w:b/>
        </w:rPr>
        <w:t>Stiles WB</w:t>
      </w:r>
      <w:r w:rsidRPr="00881A17">
        <w:rPr>
          <w:rFonts w:ascii="Book Antiqua" w:eastAsia="Book Antiqua" w:hAnsi="Book Antiqua" w:cs="Book Antiqua"/>
        </w:rPr>
        <w:t xml:space="preserve">. Describing talk: A taxonomy of verbal response modes. </w:t>
      </w:r>
      <w:r w:rsidRPr="00B775CD">
        <w:rPr>
          <w:rFonts w:ascii="Book Antiqua" w:eastAsia="Book Antiqua" w:hAnsi="Book Antiqua" w:cs="Book Antiqua"/>
          <w:i/>
        </w:rPr>
        <w:t>Lang Soc</w:t>
      </w:r>
      <w:r w:rsidR="0062020E" w:rsidRPr="00881A17">
        <w:rPr>
          <w:rFonts w:ascii="Book Antiqua" w:eastAsia="Book Antiqua" w:hAnsi="Book Antiqua" w:cs="Book Antiqua"/>
        </w:rPr>
        <w:t xml:space="preserve"> </w:t>
      </w:r>
      <w:r w:rsidRPr="00881A17">
        <w:rPr>
          <w:rFonts w:ascii="Book Antiqua" w:eastAsia="Book Antiqua" w:hAnsi="Book Antiqua" w:cs="Book Antiqua"/>
        </w:rPr>
        <w:t>1993;</w:t>
      </w:r>
      <w:r w:rsidR="0062020E" w:rsidRPr="00881A17">
        <w:rPr>
          <w:rFonts w:ascii="Book Antiqua" w:eastAsia="Book Antiqua" w:hAnsi="Book Antiqua" w:cs="Book Antiqua"/>
        </w:rPr>
        <w:t xml:space="preserve"> </w:t>
      </w:r>
      <w:r w:rsidRPr="00881A17">
        <w:rPr>
          <w:rFonts w:ascii="Book Antiqua" w:eastAsia="Book Antiqua" w:hAnsi="Book Antiqua" w:cs="Book Antiqua"/>
          <w:b/>
        </w:rPr>
        <w:t>22</w:t>
      </w:r>
      <w:r w:rsidRPr="00881A17">
        <w:rPr>
          <w:rFonts w:ascii="Book Antiqua" w:eastAsia="Book Antiqua" w:hAnsi="Book Antiqua" w:cs="Book Antiqua"/>
        </w:rPr>
        <w:t>: 568-570 [DOI: 10.1017/S0047404500017504]</w:t>
      </w:r>
    </w:p>
    <w:p w14:paraId="6DEC1DFB" w14:textId="24E1C264"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44 </w:t>
      </w:r>
      <w:r w:rsidR="00B775CD">
        <w:rPr>
          <w:rFonts w:ascii="Book Antiqua" w:eastAsia="Book Antiqua" w:hAnsi="Book Antiqua" w:cs="Book Antiqua"/>
          <w:b/>
          <w:bCs/>
        </w:rPr>
        <w:t>Pennebaker J</w:t>
      </w:r>
      <w:r w:rsidRPr="00881A17">
        <w:rPr>
          <w:rFonts w:ascii="Book Antiqua" w:eastAsia="Book Antiqua" w:hAnsi="Book Antiqua" w:cs="Book Antiqua"/>
          <w:b/>
          <w:bCs/>
        </w:rPr>
        <w:t>W</w:t>
      </w:r>
      <w:r w:rsidRPr="00B775CD">
        <w:rPr>
          <w:rFonts w:ascii="Book Antiqua" w:eastAsia="Book Antiqua" w:hAnsi="Book Antiqua" w:cs="Book Antiqua"/>
          <w:bCs/>
        </w:rPr>
        <w:t>,</w:t>
      </w:r>
      <w:r w:rsidR="00B775CD">
        <w:rPr>
          <w:rFonts w:ascii="Book Antiqua" w:eastAsia="Book Antiqua" w:hAnsi="Book Antiqua" w:cs="Book Antiqua"/>
        </w:rPr>
        <w:t xml:space="preserve"> Francis, ME</w:t>
      </w:r>
      <w:r w:rsidRPr="00881A17">
        <w:rPr>
          <w:rFonts w:ascii="Book Antiqua" w:eastAsia="Book Antiqua" w:hAnsi="Book Antiqua" w:cs="Book Antiqua"/>
        </w:rPr>
        <w:t>, &amp; Booth, R</w:t>
      </w:r>
      <w:r w:rsidR="00B775CD">
        <w:rPr>
          <w:rFonts w:ascii="Book Antiqua" w:eastAsia="Book Antiqua" w:hAnsi="Book Antiqua" w:cs="Book Antiqua"/>
        </w:rPr>
        <w:t>J</w:t>
      </w:r>
      <w:r w:rsidRPr="00881A17">
        <w:rPr>
          <w:rFonts w:ascii="Book Antiqua" w:eastAsia="Book Antiqua" w:hAnsi="Book Antiqua" w:cs="Book Antiqua"/>
        </w:rPr>
        <w:t xml:space="preserve"> Linguistic inquiry and word count: LIWC 2001. Mahway: Lawrence Erlbaum Associates, 2001</w:t>
      </w:r>
    </w:p>
    <w:p w14:paraId="16471F45"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45 </w:t>
      </w:r>
      <w:r w:rsidRPr="00881A17">
        <w:rPr>
          <w:rFonts w:ascii="Book Antiqua" w:eastAsia="Book Antiqua" w:hAnsi="Book Antiqua" w:cs="Book Antiqua"/>
          <w:b/>
          <w:bCs/>
        </w:rPr>
        <w:t>Weintraub W</w:t>
      </w:r>
      <w:r w:rsidRPr="00B775CD">
        <w:rPr>
          <w:rFonts w:ascii="Book Antiqua" w:eastAsia="Book Antiqua" w:hAnsi="Book Antiqua" w:cs="Book Antiqua"/>
          <w:bCs/>
        </w:rPr>
        <w:t>.</w:t>
      </w:r>
      <w:r w:rsidRPr="00881A17">
        <w:rPr>
          <w:rFonts w:ascii="Book Antiqua" w:eastAsia="Book Antiqua" w:hAnsi="Book Antiqua" w:cs="Book Antiqua"/>
          <w:b/>
          <w:bCs/>
        </w:rPr>
        <w:t xml:space="preserve"> </w:t>
      </w:r>
      <w:r w:rsidRPr="00881A17">
        <w:rPr>
          <w:rFonts w:ascii="Book Antiqua" w:eastAsia="Book Antiqua" w:hAnsi="Book Antiqua" w:cs="Book Antiqua"/>
          <w:bCs/>
        </w:rPr>
        <w:t>Verbal Behavior in Everyday Life. New York: Springer,</w:t>
      </w:r>
      <w:r w:rsidRPr="00881A17">
        <w:rPr>
          <w:rFonts w:ascii="Book Antiqua" w:eastAsia="Book Antiqua" w:hAnsi="Book Antiqua" w:cs="Book Antiqua"/>
        </w:rPr>
        <w:t xml:space="preserve"> 1989</w:t>
      </w:r>
    </w:p>
    <w:p w14:paraId="418761EC"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46 </w:t>
      </w:r>
      <w:r w:rsidRPr="00881A17">
        <w:rPr>
          <w:rFonts w:ascii="Book Antiqua" w:eastAsia="Book Antiqua" w:hAnsi="Book Antiqua" w:cs="Book Antiqua"/>
          <w:b/>
          <w:bCs/>
        </w:rPr>
        <w:t>Bucci W</w:t>
      </w:r>
      <w:r w:rsidRPr="00881A17">
        <w:rPr>
          <w:rFonts w:ascii="Book Antiqua" w:eastAsia="Book Antiqua" w:hAnsi="Book Antiqua" w:cs="Book Antiqua"/>
        </w:rPr>
        <w:t xml:space="preserve">, Freedman N. The language of depression. </w:t>
      </w:r>
      <w:r w:rsidRPr="00881A17">
        <w:rPr>
          <w:rFonts w:ascii="Book Antiqua" w:eastAsia="Book Antiqua" w:hAnsi="Book Antiqua" w:cs="Book Antiqua"/>
          <w:i/>
          <w:iCs/>
        </w:rPr>
        <w:t>Bull Menninger Clin</w:t>
      </w:r>
      <w:r w:rsidRPr="00881A17">
        <w:rPr>
          <w:rFonts w:ascii="Book Antiqua" w:eastAsia="Book Antiqua" w:hAnsi="Book Antiqua" w:cs="Book Antiqua"/>
        </w:rPr>
        <w:t xml:space="preserve"> 1981; </w:t>
      </w:r>
      <w:r w:rsidRPr="00881A17">
        <w:rPr>
          <w:rFonts w:ascii="Book Antiqua" w:eastAsia="Book Antiqua" w:hAnsi="Book Antiqua" w:cs="Book Antiqua"/>
          <w:b/>
          <w:bCs/>
        </w:rPr>
        <w:t>45</w:t>
      </w:r>
      <w:r w:rsidRPr="00881A17">
        <w:rPr>
          <w:rFonts w:ascii="Book Antiqua" w:eastAsia="Book Antiqua" w:hAnsi="Book Antiqua" w:cs="Book Antiqua"/>
        </w:rPr>
        <w:t>: 334-358 [PMID: 6176285]</w:t>
      </w:r>
    </w:p>
    <w:p w14:paraId="01C47BFF"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47 </w:t>
      </w:r>
      <w:r w:rsidRPr="00881A17">
        <w:rPr>
          <w:rFonts w:ascii="Book Antiqua" w:eastAsia="Book Antiqua" w:hAnsi="Book Antiqua" w:cs="Book Antiqua"/>
          <w:b/>
          <w:bCs/>
        </w:rPr>
        <w:t>Weintraub W</w:t>
      </w:r>
      <w:r w:rsidRPr="00612879">
        <w:rPr>
          <w:rFonts w:ascii="Book Antiqua" w:eastAsia="Book Antiqua" w:hAnsi="Book Antiqua" w:cs="Book Antiqua"/>
          <w:bCs/>
        </w:rPr>
        <w:t xml:space="preserve">. </w:t>
      </w:r>
      <w:r w:rsidRPr="00881A17">
        <w:rPr>
          <w:rFonts w:ascii="Book Antiqua" w:eastAsia="Book Antiqua" w:hAnsi="Book Antiqua" w:cs="Book Antiqua"/>
          <w:bCs/>
        </w:rPr>
        <w:t>Verbal behavior: Adaptation and psychopathology. New York: Springer Publishing Company,</w:t>
      </w:r>
      <w:r w:rsidRPr="00881A17">
        <w:rPr>
          <w:rFonts w:ascii="Book Antiqua" w:eastAsia="Book Antiqua" w:hAnsi="Book Antiqua" w:cs="Book Antiqua"/>
        </w:rPr>
        <w:t xml:space="preserve"> 1981</w:t>
      </w:r>
    </w:p>
    <w:p w14:paraId="69D59045"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48 </w:t>
      </w:r>
      <w:r w:rsidRPr="00881A17">
        <w:rPr>
          <w:rFonts w:ascii="Book Antiqua" w:eastAsia="Book Antiqua" w:hAnsi="Book Antiqua" w:cs="Book Antiqua"/>
          <w:b/>
          <w:bCs/>
        </w:rPr>
        <w:t>Rude SS,</w:t>
      </w:r>
      <w:r w:rsidRPr="00881A17">
        <w:rPr>
          <w:rFonts w:ascii="Book Antiqua" w:eastAsia="Book Antiqua" w:hAnsi="Book Antiqua" w:cs="Book Antiqua"/>
        </w:rPr>
        <w:t xml:space="preserve"> Gortner E-M, Pennebaker JW. Language use of depressed and depression-vulnerable college students. </w:t>
      </w:r>
      <w:r w:rsidRPr="00881A17">
        <w:rPr>
          <w:rFonts w:ascii="Book Antiqua" w:eastAsia="Book Antiqua" w:hAnsi="Book Antiqua" w:cs="Book Antiqua"/>
          <w:i/>
        </w:rPr>
        <w:t>Cogn Emot.</w:t>
      </w:r>
      <w:r w:rsidRPr="00881A17">
        <w:rPr>
          <w:rFonts w:ascii="Book Antiqua" w:eastAsia="Book Antiqua" w:hAnsi="Book Antiqua" w:cs="Book Antiqua"/>
        </w:rPr>
        <w:t xml:space="preserve"> 2004;</w:t>
      </w:r>
      <w:r w:rsidR="0062020E" w:rsidRPr="00881A17">
        <w:rPr>
          <w:rFonts w:ascii="Book Antiqua" w:eastAsia="Book Antiqua" w:hAnsi="Book Antiqua" w:cs="Book Antiqua"/>
        </w:rPr>
        <w:t xml:space="preserve"> </w:t>
      </w:r>
      <w:r w:rsidRPr="00881A17">
        <w:rPr>
          <w:rFonts w:ascii="Book Antiqua" w:eastAsia="Book Antiqua" w:hAnsi="Book Antiqua" w:cs="Book Antiqua"/>
          <w:b/>
        </w:rPr>
        <w:t>18</w:t>
      </w:r>
      <w:r w:rsidRPr="00881A17">
        <w:rPr>
          <w:rFonts w:ascii="Book Antiqua" w:eastAsia="Book Antiqua" w:hAnsi="Book Antiqua" w:cs="Book Antiqua"/>
        </w:rPr>
        <w:t>:</w:t>
      </w:r>
      <w:r w:rsidR="0062020E" w:rsidRPr="00881A17">
        <w:rPr>
          <w:rFonts w:ascii="Book Antiqua" w:eastAsia="Book Antiqua" w:hAnsi="Book Antiqua" w:cs="Book Antiqua"/>
        </w:rPr>
        <w:t xml:space="preserve"> </w:t>
      </w:r>
      <w:r w:rsidRPr="00881A17">
        <w:rPr>
          <w:rFonts w:ascii="Book Antiqua" w:eastAsia="Book Antiqua" w:hAnsi="Book Antiqua" w:cs="Book Antiqua"/>
        </w:rPr>
        <w:t>1121-133 [DOI: 10.1080/02699930441000030]</w:t>
      </w:r>
    </w:p>
    <w:p w14:paraId="410C8E78" w14:textId="65C4B1F8"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49 </w:t>
      </w:r>
      <w:r w:rsidRPr="00881A17">
        <w:rPr>
          <w:rFonts w:ascii="Book Antiqua" w:eastAsia="Book Antiqua" w:hAnsi="Book Antiqua" w:cs="Book Antiqua"/>
          <w:b/>
          <w:bCs/>
        </w:rPr>
        <w:t xml:space="preserve">Balsters </w:t>
      </w:r>
      <w:r w:rsidR="00AC4528">
        <w:rPr>
          <w:rFonts w:ascii="Book Antiqua" w:eastAsia="Book Antiqua" w:hAnsi="Book Antiqua" w:cs="Book Antiqua"/>
          <w:b/>
          <w:bCs/>
        </w:rPr>
        <w:t>M</w:t>
      </w:r>
      <w:r w:rsidRPr="00881A17">
        <w:rPr>
          <w:rFonts w:ascii="Book Antiqua" w:eastAsia="Book Antiqua" w:hAnsi="Book Antiqua" w:cs="Book Antiqua"/>
          <w:b/>
          <w:bCs/>
        </w:rPr>
        <w:t>JH,</w:t>
      </w:r>
      <w:r w:rsidRPr="00881A17">
        <w:rPr>
          <w:rFonts w:ascii="Book Antiqua" w:eastAsia="Book Antiqua" w:hAnsi="Book Antiqua" w:cs="Book Antiqua"/>
        </w:rPr>
        <w:t xml:space="preserve"> Krahmer E</w:t>
      </w:r>
      <w:r w:rsidR="00AC4528">
        <w:rPr>
          <w:rFonts w:ascii="Book Antiqua" w:eastAsia="Book Antiqua" w:hAnsi="Book Antiqua" w:cs="Book Antiqua"/>
        </w:rPr>
        <w:t>J</w:t>
      </w:r>
      <w:r w:rsidRPr="00881A17">
        <w:rPr>
          <w:rFonts w:ascii="Book Antiqua" w:eastAsia="Book Antiqua" w:hAnsi="Book Antiqua" w:cs="Book Antiqua"/>
        </w:rPr>
        <w:t>, Swerts M</w:t>
      </w:r>
      <w:r w:rsidR="00AC4528">
        <w:rPr>
          <w:rFonts w:ascii="Book Antiqua" w:eastAsia="Book Antiqua" w:hAnsi="Book Antiqua" w:cs="Book Antiqua"/>
        </w:rPr>
        <w:t>G</w:t>
      </w:r>
      <w:r w:rsidR="00023F3E">
        <w:rPr>
          <w:rFonts w:ascii="Book Antiqua" w:eastAsia="Book Antiqua" w:hAnsi="Book Antiqua" w:cs="Book Antiqua"/>
        </w:rPr>
        <w:t>,</w:t>
      </w:r>
      <w:r w:rsidRPr="00881A17">
        <w:rPr>
          <w:rFonts w:ascii="Book Antiqua" w:eastAsia="Book Antiqua" w:hAnsi="Book Antiqua" w:cs="Book Antiqua"/>
        </w:rPr>
        <w:t xml:space="preserve"> Vingerhoets </w:t>
      </w:r>
      <w:r w:rsidR="00AC4528">
        <w:rPr>
          <w:rFonts w:ascii="Book Antiqua" w:eastAsia="Book Antiqua" w:hAnsi="Book Antiqua" w:cs="Book Antiqua"/>
        </w:rPr>
        <w:t>AJJM</w:t>
      </w:r>
      <w:r w:rsidRPr="00881A17">
        <w:rPr>
          <w:rFonts w:ascii="Book Antiqua" w:eastAsia="Book Antiqua" w:hAnsi="Book Antiqua" w:cs="Book Antiqua"/>
        </w:rPr>
        <w:t xml:space="preserve">. Verbal and nonverbal correlates for depression: </w:t>
      </w:r>
      <w:r w:rsidR="008D790C" w:rsidRPr="00881A17">
        <w:rPr>
          <w:rFonts w:ascii="Book Antiqua" w:eastAsia="Book Antiqua" w:hAnsi="Book Antiqua" w:cs="Book Antiqua"/>
        </w:rPr>
        <w:t>A</w:t>
      </w:r>
      <w:r w:rsidRPr="00881A17">
        <w:rPr>
          <w:rFonts w:ascii="Book Antiqua" w:eastAsia="Book Antiqua" w:hAnsi="Book Antiqua" w:cs="Book Antiqua"/>
        </w:rPr>
        <w:t xml:space="preserve"> review. </w:t>
      </w:r>
      <w:r w:rsidRPr="00881A17">
        <w:rPr>
          <w:rFonts w:ascii="Book Antiqua" w:eastAsia="Book Antiqua" w:hAnsi="Book Antiqua" w:cs="Book Antiqua"/>
          <w:i/>
        </w:rPr>
        <w:t>Curr Psychiatry Rev</w:t>
      </w:r>
      <w:r w:rsidRPr="00881A17">
        <w:rPr>
          <w:rFonts w:ascii="Book Antiqua" w:eastAsia="Book Antiqua" w:hAnsi="Book Antiqua" w:cs="Book Antiqua"/>
        </w:rPr>
        <w:t xml:space="preserve"> 2012</w:t>
      </w:r>
      <w:r w:rsidR="0062020E" w:rsidRPr="00881A17">
        <w:rPr>
          <w:rFonts w:ascii="Book Antiqua" w:eastAsia="Book Antiqua" w:hAnsi="Book Antiqua" w:cs="Book Antiqua"/>
        </w:rPr>
        <w:t xml:space="preserve">; </w:t>
      </w:r>
      <w:r w:rsidRPr="00881A17">
        <w:rPr>
          <w:rFonts w:ascii="Book Antiqua" w:eastAsia="Book Antiqua" w:hAnsi="Book Antiqua" w:cs="Book Antiqua"/>
          <w:b/>
        </w:rPr>
        <w:t>8</w:t>
      </w:r>
      <w:r w:rsidR="0062020E" w:rsidRPr="00881A17">
        <w:rPr>
          <w:rFonts w:ascii="Book Antiqua" w:eastAsia="Book Antiqua" w:hAnsi="Book Antiqua" w:cs="Book Antiqua"/>
        </w:rPr>
        <w:t xml:space="preserve">: </w:t>
      </w:r>
      <w:r w:rsidRPr="00881A17">
        <w:rPr>
          <w:rFonts w:ascii="Book Antiqua" w:eastAsia="Book Antiqua" w:hAnsi="Book Antiqua" w:cs="Book Antiqua"/>
        </w:rPr>
        <w:t>227-234 [DOI: 10.2174/157340012800792966]</w:t>
      </w:r>
    </w:p>
    <w:p w14:paraId="19C2758D"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50 </w:t>
      </w:r>
      <w:r w:rsidRPr="00881A17">
        <w:rPr>
          <w:rFonts w:ascii="Book Antiqua" w:eastAsia="Book Antiqua" w:hAnsi="Book Antiqua" w:cs="Book Antiqua"/>
          <w:b/>
          <w:bCs/>
        </w:rPr>
        <w:t xml:space="preserve">Kraepelin E. </w:t>
      </w:r>
      <w:r w:rsidRPr="00881A17">
        <w:rPr>
          <w:rFonts w:ascii="Book Antiqua" w:eastAsia="Book Antiqua" w:hAnsi="Book Antiqua" w:cs="Book Antiqua"/>
          <w:bCs/>
        </w:rPr>
        <w:t>Manic-depressive insanity and paranoia. Edinburgh UK: Alpha Editions,</w:t>
      </w:r>
      <w:r w:rsidRPr="00881A17">
        <w:rPr>
          <w:rFonts w:ascii="Book Antiqua" w:eastAsia="Book Antiqua" w:hAnsi="Book Antiqua" w:cs="Book Antiqua"/>
        </w:rPr>
        <w:t xml:space="preserve"> 1921</w:t>
      </w:r>
    </w:p>
    <w:p w14:paraId="54246189"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51 </w:t>
      </w:r>
      <w:r w:rsidRPr="00881A17">
        <w:rPr>
          <w:rFonts w:ascii="Book Antiqua" w:eastAsia="Book Antiqua" w:hAnsi="Book Antiqua" w:cs="Book Antiqua"/>
          <w:b/>
          <w:bCs/>
        </w:rPr>
        <w:t>Newman S,</w:t>
      </w:r>
      <w:r w:rsidRPr="00881A17">
        <w:rPr>
          <w:rFonts w:ascii="Book Antiqua" w:eastAsia="Book Antiqua" w:hAnsi="Book Antiqua" w:cs="Book Antiqua"/>
        </w:rPr>
        <w:t xml:space="preserve"> Mather VG. Analysis of spoken language of patients with affective disorders. </w:t>
      </w:r>
      <w:r w:rsidRPr="00881A17">
        <w:rPr>
          <w:rFonts w:ascii="Book Antiqua" w:eastAsia="Book Antiqua" w:hAnsi="Book Antiqua" w:cs="Book Antiqua"/>
          <w:i/>
        </w:rPr>
        <w:t>Am J Psychiatry</w:t>
      </w:r>
      <w:r w:rsidRPr="00881A17">
        <w:rPr>
          <w:rFonts w:ascii="Book Antiqua" w:eastAsia="Book Antiqua" w:hAnsi="Book Antiqua" w:cs="Book Antiqua"/>
        </w:rPr>
        <w:t xml:space="preserve"> 1938;</w:t>
      </w:r>
      <w:r w:rsidR="0062020E" w:rsidRPr="00881A17">
        <w:rPr>
          <w:rFonts w:ascii="Book Antiqua" w:eastAsia="Book Antiqua" w:hAnsi="Book Antiqua" w:cs="Book Antiqua"/>
        </w:rPr>
        <w:t xml:space="preserve"> </w:t>
      </w:r>
      <w:r w:rsidRPr="00881A17">
        <w:rPr>
          <w:rFonts w:ascii="Book Antiqua" w:eastAsia="Book Antiqua" w:hAnsi="Book Antiqua" w:cs="Book Antiqua"/>
          <w:b/>
        </w:rPr>
        <w:t>94</w:t>
      </w:r>
      <w:r w:rsidRPr="00881A17">
        <w:rPr>
          <w:rFonts w:ascii="Book Antiqua" w:eastAsia="Book Antiqua" w:hAnsi="Book Antiqua" w:cs="Book Antiqua"/>
        </w:rPr>
        <w:t>:</w:t>
      </w:r>
      <w:r w:rsidR="0062020E" w:rsidRPr="00881A17">
        <w:rPr>
          <w:rFonts w:ascii="Book Antiqua" w:eastAsia="Book Antiqua" w:hAnsi="Book Antiqua" w:cs="Book Antiqua"/>
        </w:rPr>
        <w:t xml:space="preserve"> </w:t>
      </w:r>
      <w:r w:rsidRPr="00881A17">
        <w:rPr>
          <w:rFonts w:ascii="Book Antiqua" w:eastAsia="Book Antiqua" w:hAnsi="Book Antiqua" w:cs="Book Antiqua"/>
        </w:rPr>
        <w:t>913-942 [DOI: 10.1176/ajp.94.4.913]</w:t>
      </w:r>
    </w:p>
    <w:p w14:paraId="12BEB145"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lastRenderedPageBreak/>
        <w:t xml:space="preserve">52 </w:t>
      </w:r>
      <w:r w:rsidRPr="00881A17">
        <w:rPr>
          <w:rFonts w:ascii="Book Antiqua" w:eastAsia="Book Antiqua" w:hAnsi="Book Antiqua" w:cs="Book Antiqua"/>
          <w:b/>
          <w:bCs/>
        </w:rPr>
        <w:t>Hinchliffe MK</w:t>
      </w:r>
      <w:r w:rsidRPr="00881A17">
        <w:rPr>
          <w:rFonts w:ascii="Book Antiqua" w:eastAsia="Book Antiqua" w:hAnsi="Book Antiqua" w:cs="Book Antiqua"/>
        </w:rPr>
        <w:t xml:space="preserve">, Lancashire M, Roberts FJ. Depression: </w:t>
      </w:r>
      <w:r w:rsidR="008D790C" w:rsidRPr="00881A17">
        <w:rPr>
          <w:rFonts w:ascii="Book Antiqua" w:eastAsia="Book Antiqua" w:hAnsi="Book Antiqua" w:cs="Book Antiqua"/>
        </w:rPr>
        <w:t>D</w:t>
      </w:r>
      <w:r w:rsidRPr="00881A17">
        <w:rPr>
          <w:rFonts w:ascii="Book Antiqua" w:eastAsia="Book Antiqua" w:hAnsi="Book Antiqua" w:cs="Book Antiqua"/>
        </w:rPr>
        <w:t xml:space="preserve">efence mechanisms in speech. </w:t>
      </w:r>
      <w:r w:rsidRPr="00881A17">
        <w:rPr>
          <w:rFonts w:ascii="Book Antiqua" w:eastAsia="Book Antiqua" w:hAnsi="Book Antiqua" w:cs="Book Antiqua"/>
          <w:i/>
          <w:iCs/>
        </w:rPr>
        <w:t>Br J Psychiatry</w:t>
      </w:r>
      <w:r w:rsidRPr="00881A17">
        <w:rPr>
          <w:rFonts w:ascii="Book Antiqua" w:eastAsia="Book Antiqua" w:hAnsi="Book Antiqua" w:cs="Book Antiqua"/>
        </w:rPr>
        <w:t xml:space="preserve"> 1971; </w:t>
      </w:r>
      <w:r w:rsidRPr="00881A17">
        <w:rPr>
          <w:rFonts w:ascii="Book Antiqua" w:eastAsia="Book Antiqua" w:hAnsi="Book Antiqua" w:cs="Book Antiqua"/>
          <w:b/>
          <w:bCs/>
        </w:rPr>
        <w:t>118</w:t>
      </w:r>
      <w:r w:rsidRPr="00881A17">
        <w:rPr>
          <w:rFonts w:ascii="Book Antiqua" w:eastAsia="Book Antiqua" w:hAnsi="Book Antiqua" w:cs="Book Antiqua"/>
        </w:rPr>
        <w:t>: 471-472 [PMID: 5576651 DOI: 10.1192/bjp.118.545.471]</w:t>
      </w:r>
    </w:p>
    <w:p w14:paraId="38A35824"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53 </w:t>
      </w:r>
      <w:r w:rsidRPr="00881A17">
        <w:rPr>
          <w:rFonts w:ascii="Book Antiqua" w:eastAsia="Book Antiqua" w:hAnsi="Book Antiqua" w:cs="Book Antiqua"/>
          <w:b/>
          <w:bCs/>
        </w:rPr>
        <w:t>Mundt JC</w:t>
      </w:r>
      <w:r w:rsidRPr="00881A17">
        <w:rPr>
          <w:rFonts w:ascii="Book Antiqua" w:eastAsia="Book Antiqua" w:hAnsi="Book Antiqua" w:cs="Book Antiqua"/>
        </w:rPr>
        <w:t xml:space="preserve">, Snyder PJ, Cannizzaro MS, Chappie K, Geralts DS. Voice acoustic measures of depression severity and treatment response collected </w:t>
      </w:r>
      <w:r w:rsidRPr="00881A17">
        <w:rPr>
          <w:rFonts w:ascii="Book Antiqua" w:eastAsia="Book Antiqua" w:hAnsi="Book Antiqua" w:cs="Book Antiqua"/>
          <w:i/>
          <w:iCs/>
        </w:rPr>
        <w:t>via</w:t>
      </w:r>
      <w:r w:rsidRPr="00881A17">
        <w:rPr>
          <w:rFonts w:ascii="Book Antiqua" w:eastAsia="Book Antiqua" w:hAnsi="Book Antiqua" w:cs="Book Antiqua"/>
        </w:rPr>
        <w:t xml:space="preserve"> interactive voice response (IVR) technology. </w:t>
      </w:r>
      <w:r w:rsidRPr="00881A17">
        <w:rPr>
          <w:rFonts w:ascii="Book Antiqua" w:eastAsia="Book Antiqua" w:hAnsi="Book Antiqua" w:cs="Book Antiqua"/>
          <w:i/>
          <w:iCs/>
        </w:rPr>
        <w:t>J Neurolinguistics</w:t>
      </w:r>
      <w:r w:rsidRPr="00881A17">
        <w:rPr>
          <w:rFonts w:ascii="Book Antiqua" w:eastAsia="Book Antiqua" w:hAnsi="Book Antiqua" w:cs="Book Antiqua"/>
        </w:rPr>
        <w:t xml:space="preserve"> 2007; </w:t>
      </w:r>
      <w:r w:rsidRPr="00881A17">
        <w:rPr>
          <w:rFonts w:ascii="Book Antiqua" w:eastAsia="Book Antiqua" w:hAnsi="Book Antiqua" w:cs="Book Antiqua"/>
          <w:b/>
          <w:bCs/>
        </w:rPr>
        <w:t>20</w:t>
      </w:r>
      <w:r w:rsidRPr="00881A17">
        <w:rPr>
          <w:rFonts w:ascii="Book Antiqua" w:eastAsia="Book Antiqua" w:hAnsi="Book Antiqua" w:cs="Book Antiqua"/>
        </w:rPr>
        <w:t>: 50-64 [PMID: 21253440 DOI: 10.1016/j.jneuroling.2006.04.001]</w:t>
      </w:r>
    </w:p>
    <w:p w14:paraId="6D794022"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54 </w:t>
      </w:r>
      <w:r w:rsidRPr="00881A17">
        <w:rPr>
          <w:rFonts w:ascii="Book Antiqua" w:eastAsia="Book Antiqua" w:hAnsi="Book Antiqua" w:cs="Book Antiqua"/>
          <w:b/>
          <w:bCs/>
        </w:rPr>
        <w:t>Sobin C</w:t>
      </w:r>
      <w:r w:rsidRPr="00881A17">
        <w:rPr>
          <w:rFonts w:ascii="Book Antiqua" w:eastAsia="Book Antiqua" w:hAnsi="Book Antiqua" w:cs="Book Antiqua"/>
        </w:rPr>
        <w:t xml:space="preserve">, Alpert M. Emotion in speech: </w:t>
      </w:r>
      <w:r w:rsidR="008D790C" w:rsidRPr="00881A17">
        <w:rPr>
          <w:rFonts w:ascii="Book Antiqua" w:eastAsia="Book Antiqua" w:hAnsi="Book Antiqua" w:cs="Book Antiqua"/>
        </w:rPr>
        <w:t>T</w:t>
      </w:r>
      <w:r w:rsidRPr="00881A17">
        <w:rPr>
          <w:rFonts w:ascii="Book Antiqua" w:eastAsia="Book Antiqua" w:hAnsi="Book Antiqua" w:cs="Book Antiqua"/>
        </w:rPr>
        <w:t xml:space="preserve">he acoustic attributes of fear, anger, sadness, and joy. </w:t>
      </w:r>
      <w:r w:rsidRPr="00881A17">
        <w:rPr>
          <w:rFonts w:ascii="Book Antiqua" w:eastAsia="Book Antiqua" w:hAnsi="Book Antiqua" w:cs="Book Antiqua"/>
          <w:i/>
          <w:iCs/>
        </w:rPr>
        <w:t>J Psycholinguist Res</w:t>
      </w:r>
      <w:r w:rsidRPr="00881A17">
        <w:rPr>
          <w:rFonts w:ascii="Book Antiqua" w:eastAsia="Book Antiqua" w:hAnsi="Book Antiqua" w:cs="Book Antiqua"/>
        </w:rPr>
        <w:t xml:space="preserve"> 1999; </w:t>
      </w:r>
      <w:r w:rsidRPr="00881A17">
        <w:rPr>
          <w:rFonts w:ascii="Book Antiqua" w:eastAsia="Book Antiqua" w:hAnsi="Book Antiqua" w:cs="Book Antiqua"/>
          <w:b/>
          <w:bCs/>
        </w:rPr>
        <w:t>28</w:t>
      </w:r>
      <w:r w:rsidRPr="00881A17">
        <w:rPr>
          <w:rFonts w:ascii="Book Antiqua" w:eastAsia="Book Antiqua" w:hAnsi="Book Antiqua" w:cs="Book Antiqua"/>
        </w:rPr>
        <w:t>: 347-365 [PMID: 10380660 DOI: 10.1023/a:1023237014909]</w:t>
      </w:r>
    </w:p>
    <w:p w14:paraId="5F9E3722"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55 </w:t>
      </w:r>
      <w:r w:rsidRPr="00881A17">
        <w:rPr>
          <w:rFonts w:ascii="Book Antiqua" w:eastAsia="Book Antiqua" w:hAnsi="Book Antiqua" w:cs="Book Antiqua"/>
          <w:b/>
          <w:bCs/>
        </w:rPr>
        <w:t>Nilsonne A</w:t>
      </w:r>
      <w:r w:rsidRPr="00881A17">
        <w:rPr>
          <w:rFonts w:ascii="Book Antiqua" w:eastAsia="Book Antiqua" w:hAnsi="Book Antiqua" w:cs="Book Antiqua"/>
        </w:rPr>
        <w:t xml:space="preserve">. Acoustic analysis of speech variables during depression and after improvement. </w:t>
      </w:r>
      <w:r w:rsidRPr="00881A17">
        <w:rPr>
          <w:rFonts w:ascii="Book Antiqua" w:eastAsia="Book Antiqua" w:hAnsi="Book Antiqua" w:cs="Book Antiqua"/>
          <w:i/>
          <w:iCs/>
        </w:rPr>
        <w:t>Acta Psychiatr Scand</w:t>
      </w:r>
      <w:r w:rsidRPr="00881A17">
        <w:rPr>
          <w:rFonts w:ascii="Book Antiqua" w:eastAsia="Book Antiqua" w:hAnsi="Book Antiqua" w:cs="Book Antiqua"/>
        </w:rPr>
        <w:t xml:space="preserve"> 1987; </w:t>
      </w:r>
      <w:r w:rsidRPr="00881A17">
        <w:rPr>
          <w:rFonts w:ascii="Book Antiqua" w:eastAsia="Book Antiqua" w:hAnsi="Book Antiqua" w:cs="Book Antiqua"/>
          <w:b/>
          <w:bCs/>
        </w:rPr>
        <w:t>76</w:t>
      </w:r>
      <w:r w:rsidRPr="00881A17">
        <w:rPr>
          <w:rFonts w:ascii="Book Antiqua" w:eastAsia="Book Antiqua" w:hAnsi="Book Antiqua" w:cs="Book Antiqua"/>
        </w:rPr>
        <w:t>: 235-245 [PMID: 3673650 DOI: 10.1111/j.1600-0447.1987.tb02891.x]</w:t>
      </w:r>
    </w:p>
    <w:p w14:paraId="53B60B03"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56 </w:t>
      </w:r>
      <w:r w:rsidRPr="00881A17">
        <w:rPr>
          <w:rFonts w:ascii="Book Antiqua" w:eastAsia="Book Antiqua" w:hAnsi="Book Antiqua" w:cs="Book Antiqua"/>
          <w:b/>
          <w:bCs/>
        </w:rPr>
        <w:t>Alpert M</w:t>
      </w:r>
      <w:r w:rsidRPr="00881A17">
        <w:rPr>
          <w:rFonts w:ascii="Book Antiqua" w:eastAsia="Book Antiqua" w:hAnsi="Book Antiqua" w:cs="Book Antiqua"/>
        </w:rPr>
        <w:t xml:space="preserve">, Pouget ER, Silva RR. Reflections of depression in acoustic measures of the patient's speech. </w:t>
      </w:r>
      <w:r w:rsidRPr="00881A17">
        <w:rPr>
          <w:rFonts w:ascii="Book Antiqua" w:eastAsia="Book Antiqua" w:hAnsi="Book Antiqua" w:cs="Book Antiqua"/>
          <w:i/>
          <w:iCs/>
        </w:rPr>
        <w:t>J Affect Disord</w:t>
      </w:r>
      <w:r w:rsidRPr="00881A17">
        <w:rPr>
          <w:rFonts w:ascii="Book Antiqua" w:eastAsia="Book Antiqua" w:hAnsi="Book Antiqua" w:cs="Book Antiqua"/>
        </w:rPr>
        <w:t xml:space="preserve"> 2001; </w:t>
      </w:r>
      <w:r w:rsidRPr="00881A17">
        <w:rPr>
          <w:rFonts w:ascii="Book Antiqua" w:eastAsia="Book Antiqua" w:hAnsi="Book Antiqua" w:cs="Book Antiqua"/>
          <w:b/>
          <w:bCs/>
        </w:rPr>
        <w:t>66</w:t>
      </w:r>
      <w:r w:rsidRPr="00881A17">
        <w:rPr>
          <w:rFonts w:ascii="Book Antiqua" w:eastAsia="Book Antiqua" w:hAnsi="Book Antiqua" w:cs="Book Antiqua"/>
        </w:rPr>
        <w:t>: 59-69 [PMID: 11532533 DOI: 10.1016/s0165-0327(00)00335-9]</w:t>
      </w:r>
    </w:p>
    <w:p w14:paraId="09D14F01"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57 </w:t>
      </w:r>
      <w:r w:rsidRPr="00881A17">
        <w:rPr>
          <w:rFonts w:ascii="Book Antiqua" w:eastAsia="Book Antiqua" w:hAnsi="Book Antiqua" w:cs="Book Antiqua"/>
          <w:b/>
          <w:bCs/>
        </w:rPr>
        <w:t>Weintraub W</w:t>
      </w:r>
      <w:r w:rsidRPr="00881A17">
        <w:rPr>
          <w:rFonts w:ascii="Book Antiqua" w:eastAsia="Book Antiqua" w:hAnsi="Book Antiqua" w:cs="Book Antiqua"/>
        </w:rPr>
        <w:t xml:space="preserve">, Aronson H. The application of verbal behavior analysis to the study of psychological defense mechanisms. IV. Speech pattern associated with depressive behavior. </w:t>
      </w:r>
      <w:r w:rsidRPr="00881A17">
        <w:rPr>
          <w:rFonts w:ascii="Book Antiqua" w:eastAsia="Book Antiqua" w:hAnsi="Book Antiqua" w:cs="Book Antiqua"/>
          <w:i/>
          <w:iCs/>
        </w:rPr>
        <w:t>J Nerv Ment Dis</w:t>
      </w:r>
      <w:r w:rsidRPr="00881A17">
        <w:rPr>
          <w:rFonts w:ascii="Book Antiqua" w:eastAsia="Book Antiqua" w:hAnsi="Book Antiqua" w:cs="Book Antiqua"/>
        </w:rPr>
        <w:t xml:space="preserve"> 1967; </w:t>
      </w:r>
      <w:r w:rsidRPr="00881A17">
        <w:rPr>
          <w:rFonts w:ascii="Book Antiqua" w:eastAsia="Book Antiqua" w:hAnsi="Book Antiqua" w:cs="Book Antiqua"/>
          <w:b/>
          <w:bCs/>
        </w:rPr>
        <w:t>144</w:t>
      </w:r>
      <w:r w:rsidRPr="00881A17">
        <w:rPr>
          <w:rFonts w:ascii="Book Antiqua" w:eastAsia="Book Antiqua" w:hAnsi="Book Antiqua" w:cs="Book Antiqua"/>
        </w:rPr>
        <w:t>: 22-28 [PMID: 6023378 DOI: 10.1097/00005053-196701000-00005]</w:t>
      </w:r>
    </w:p>
    <w:p w14:paraId="3DD095D5"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58 </w:t>
      </w:r>
      <w:r w:rsidRPr="00881A17">
        <w:rPr>
          <w:rFonts w:ascii="Book Antiqua" w:eastAsia="Book Antiqua" w:hAnsi="Book Antiqua" w:cs="Book Antiqua"/>
          <w:b/>
          <w:bCs/>
        </w:rPr>
        <w:t>Chapple ED,</w:t>
      </w:r>
      <w:r w:rsidRPr="00881A17">
        <w:rPr>
          <w:rFonts w:ascii="Book Antiqua" w:eastAsia="Book Antiqua" w:hAnsi="Book Antiqua" w:cs="Book Antiqua"/>
        </w:rPr>
        <w:t xml:space="preserve"> Lindemann E. Clinical Implications of Measurements of Interaction Rates in Psychiatric Interviews. </w:t>
      </w:r>
      <w:r w:rsidRPr="00881A17">
        <w:rPr>
          <w:rFonts w:ascii="Book Antiqua" w:eastAsia="Book Antiqua" w:hAnsi="Book Antiqua" w:cs="Book Antiqua"/>
          <w:i/>
        </w:rPr>
        <w:t>Appl Anthropol</w:t>
      </w:r>
      <w:r w:rsidRPr="00881A17">
        <w:rPr>
          <w:rFonts w:ascii="Book Antiqua" w:eastAsia="Book Antiqua" w:hAnsi="Book Antiqua" w:cs="Book Antiqua"/>
        </w:rPr>
        <w:t xml:space="preserve"> 1942; </w:t>
      </w:r>
      <w:r w:rsidRPr="00881A17">
        <w:rPr>
          <w:rFonts w:ascii="Book Antiqua" w:eastAsia="Book Antiqua" w:hAnsi="Book Antiqua" w:cs="Book Antiqua"/>
          <w:b/>
        </w:rPr>
        <w:t>1</w:t>
      </w:r>
      <w:r w:rsidRPr="00881A17">
        <w:rPr>
          <w:rFonts w:ascii="Book Antiqua" w:eastAsia="Book Antiqua" w:hAnsi="Book Antiqua" w:cs="Book Antiqua"/>
        </w:rPr>
        <w:t>:</w:t>
      </w:r>
      <w:r w:rsidR="001904C7" w:rsidRPr="00881A17">
        <w:rPr>
          <w:rFonts w:ascii="Book Antiqua" w:eastAsia="Book Antiqua" w:hAnsi="Book Antiqua" w:cs="Book Antiqua"/>
        </w:rPr>
        <w:t xml:space="preserve"> </w:t>
      </w:r>
      <w:r w:rsidRPr="00881A17">
        <w:rPr>
          <w:rFonts w:ascii="Book Antiqua" w:eastAsia="Book Antiqua" w:hAnsi="Book Antiqua" w:cs="Book Antiqua"/>
        </w:rPr>
        <w:t>1-11 [DOI: 10.17730/HUMO.1.2.3R61TWT687148G1J]</w:t>
      </w:r>
    </w:p>
    <w:p w14:paraId="0610D643" w14:textId="6A0AEF68"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59 </w:t>
      </w:r>
      <w:r w:rsidRPr="00881A17">
        <w:rPr>
          <w:rFonts w:ascii="Book Antiqua" w:eastAsia="Book Antiqua" w:hAnsi="Book Antiqua" w:cs="Book Antiqua"/>
          <w:b/>
          <w:bCs/>
        </w:rPr>
        <w:t>Prakash M,</w:t>
      </w:r>
      <w:r w:rsidR="00023F3E">
        <w:rPr>
          <w:rFonts w:ascii="Book Antiqua" w:eastAsia="Book Antiqua" w:hAnsi="Book Antiqua" w:cs="Book Antiqua"/>
        </w:rPr>
        <w:t xml:space="preserve"> </w:t>
      </w:r>
      <w:r w:rsidRPr="00881A17">
        <w:rPr>
          <w:rFonts w:ascii="Book Antiqua" w:eastAsia="Book Antiqua" w:hAnsi="Book Antiqua" w:cs="Book Antiqua"/>
        </w:rPr>
        <w:t>Language and Cognitive Structures of Emotion. Cambridge: Palgrave Macmillan, 2016: 182</w:t>
      </w:r>
    </w:p>
    <w:p w14:paraId="4EF87F90" w14:textId="7ED912E0" w:rsidR="00A77B3E" w:rsidRPr="00881A17" w:rsidRDefault="00FF4FE3" w:rsidP="00CE54FC">
      <w:pPr>
        <w:spacing w:line="360" w:lineRule="auto"/>
        <w:jc w:val="both"/>
        <w:rPr>
          <w:rFonts w:ascii="Book Antiqua" w:hAnsi="Book Antiqua"/>
        </w:rPr>
      </w:pPr>
      <w:r w:rsidRPr="00FF4FE3">
        <w:rPr>
          <w:rFonts w:ascii="Book Antiqua" w:eastAsia="Book Antiqua" w:hAnsi="Book Antiqua" w:cs="Book Antiqua"/>
        </w:rPr>
        <w:t xml:space="preserve">60 </w:t>
      </w:r>
      <w:r w:rsidRPr="00FF4FE3">
        <w:rPr>
          <w:rFonts w:ascii="Book Antiqua" w:eastAsia="Book Antiqua" w:hAnsi="Book Antiqua" w:cs="Book Antiqua"/>
          <w:b/>
          <w:bCs/>
        </w:rPr>
        <w:t>Dresner E,</w:t>
      </w:r>
      <w:r w:rsidRPr="00FF4FE3">
        <w:rPr>
          <w:rFonts w:ascii="Book Antiqua" w:eastAsia="Book Antiqua" w:hAnsi="Book Antiqua" w:cs="Book Antiqua"/>
        </w:rPr>
        <w:t xml:space="preserve"> Herring SC. Functions of the nonverbal in CMC: Emoticons and illocutionary force. </w:t>
      </w:r>
      <w:r w:rsidRPr="00FF4FE3">
        <w:rPr>
          <w:rFonts w:ascii="Book Antiqua" w:eastAsia="Book Antiqua" w:hAnsi="Book Antiqua" w:cs="Book Antiqua"/>
          <w:i/>
        </w:rPr>
        <w:t>Communication Theory</w:t>
      </w:r>
      <w:r w:rsidRPr="00FF4FE3">
        <w:rPr>
          <w:rFonts w:ascii="Book Antiqua" w:eastAsia="Book Antiqua" w:hAnsi="Book Antiqua" w:cs="Book Antiqua"/>
        </w:rPr>
        <w:t xml:space="preserve"> 2010; </w:t>
      </w:r>
      <w:r w:rsidRPr="00FF4FE3">
        <w:rPr>
          <w:rFonts w:ascii="Book Antiqua" w:eastAsia="Book Antiqua" w:hAnsi="Book Antiqua" w:cs="Book Antiqua"/>
          <w:b/>
        </w:rPr>
        <w:t>20</w:t>
      </w:r>
      <w:r w:rsidRPr="00FF4FE3">
        <w:rPr>
          <w:rFonts w:ascii="Book Antiqua" w:eastAsia="Book Antiqua" w:hAnsi="Book Antiqua" w:cs="Book Antiqua"/>
        </w:rPr>
        <w:t>: 249-268 [DOI: 10.1111/j.1468-2885.2010.01362.x]</w:t>
      </w:r>
    </w:p>
    <w:p w14:paraId="2E428C22"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61 </w:t>
      </w:r>
      <w:r w:rsidRPr="00881A17">
        <w:rPr>
          <w:rFonts w:ascii="Book Antiqua" w:eastAsia="Book Antiqua" w:hAnsi="Book Antiqua" w:cs="Book Antiqua"/>
          <w:b/>
          <w:bCs/>
        </w:rPr>
        <w:t>Williams CE</w:t>
      </w:r>
      <w:r w:rsidRPr="00881A17">
        <w:rPr>
          <w:rFonts w:ascii="Book Antiqua" w:eastAsia="Book Antiqua" w:hAnsi="Book Antiqua" w:cs="Book Antiqua"/>
        </w:rPr>
        <w:t xml:space="preserve">, Stevens KN. Emotions and speech: </w:t>
      </w:r>
      <w:r w:rsidR="008D790C" w:rsidRPr="00881A17">
        <w:rPr>
          <w:rFonts w:ascii="Book Antiqua" w:eastAsia="Book Antiqua" w:hAnsi="Book Antiqua" w:cs="Book Antiqua"/>
        </w:rPr>
        <w:t>S</w:t>
      </w:r>
      <w:r w:rsidRPr="00881A17">
        <w:rPr>
          <w:rFonts w:ascii="Book Antiqua" w:eastAsia="Book Antiqua" w:hAnsi="Book Antiqua" w:cs="Book Antiqua"/>
        </w:rPr>
        <w:t xml:space="preserve">ome acoustical correlates. </w:t>
      </w:r>
      <w:r w:rsidRPr="00881A17">
        <w:rPr>
          <w:rFonts w:ascii="Book Antiqua" w:eastAsia="Book Antiqua" w:hAnsi="Book Antiqua" w:cs="Book Antiqua"/>
          <w:i/>
          <w:iCs/>
        </w:rPr>
        <w:t>J Acoust Soc Am</w:t>
      </w:r>
      <w:r w:rsidRPr="00881A17">
        <w:rPr>
          <w:rFonts w:ascii="Book Antiqua" w:eastAsia="Book Antiqua" w:hAnsi="Book Antiqua" w:cs="Book Antiqua"/>
        </w:rPr>
        <w:t xml:space="preserve"> 1972; </w:t>
      </w:r>
      <w:r w:rsidRPr="00881A17">
        <w:rPr>
          <w:rFonts w:ascii="Book Antiqua" w:eastAsia="Book Antiqua" w:hAnsi="Book Antiqua" w:cs="Book Antiqua"/>
          <w:b/>
          <w:bCs/>
        </w:rPr>
        <w:t>52</w:t>
      </w:r>
      <w:r w:rsidRPr="00881A17">
        <w:rPr>
          <w:rFonts w:ascii="Book Antiqua" w:eastAsia="Book Antiqua" w:hAnsi="Book Antiqua" w:cs="Book Antiqua"/>
        </w:rPr>
        <w:t>: 1238-1250 [PMID: 4638039 DOI: 10.1121/1.1913238]</w:t>
      </w:r>
    </w:p>
    <w:p w14:paraId="4A06BF81" w14:textId="4C25596A"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lastRenderedPageBreak/>
        <w:t>62</w:t>
      </w:r>
      <w:r w:rsidR="00023F3E">
        <w:rPr>
          <w:rFonts w:ascii="Book Antiqua" w:eastAsia="Book Antiqua" w:hAnsi="Book Antiqua" w:cs="Book Antiqua"/>
        </w:rPr>
        <w:t xml:space="preserve"> </w:t>
      </w:r>
      <w:r w:rsidRPr="00881A17">
        <w:rPr>
          <w:rFonts w:ascii="Book Antiqua" w:eastAsia="Book Antiqua" w:hAnsi="Book Antiqua" w:cs="Book Antiqua"/>
        </w:rPr>
        <w:t xml:space="preserve">Liu Y. The emotional geographies of language teaching. </w:t>
      </w:r>
      <w:r w:rsidRPr="00881A17">
        <w:rPr>
          <w:rFonts w:ascii="Book Antiqua" w:eastAsia="Book Antiqua" w:hAnsi="Book Antiqua" w:cs="Book Antiqua"/>
          <w:i/>
        </w:rPr>
        <w:t>Teacher Development</w:t>
      </w:r>
      <w:r w:rsidRPr="00881A17">
        <w:rPr>
          <w:rFonts w:ascii="Book Antiqua" w:eastAsia="Book Antiqua" w:hAnsi="Book Antiqua" w:cs="Book Antiqua"/>
        </w:rPr>
        <w:t xml:space="preserve"> 2016;</w:t>
      </w:r>
      <w:r w:rsidR="00D26FCA" w:rsidRPr="00881A17">
        <w:rPr>
          <w:rFonts w:ascii="Book Antiqua" w:eastAsia="Book Antiqua" w:hAnsi="Book Antiqua" w:cs="Book Antiqua"/>
        </w:rPr>
        <w:t xml:space="preserve"> </w:t>
      </w:r>
      <w:r w:rsidRPr="00881A17">
        <w:rPr>
          <w:rFonts w:ascii="Book Antiqua" w:eastAsia="Book Antiqua" w:hAnsi="Book Antiqua" w:cs="Book Antiqua"/>
          <w:b/>
        </w:rPr>
        <w:t>20</w:t>
      </w:r>
      <w:r w:rsidRPr="00881A17">
        <w:rPr>
          <w:rFonts w:ascii="Book Antiqua" w:eastAsia="Book Antiqua" w:hAnsi="Book Antiqua" w:cs="Book Antiqua"/>
        </w:rPr>
        <w:t>:</w:t>
      </w:r>
      <w:r w:rsidR="00D26FCA" w:rsidRPr="00881A17">
        <w:rPr>
          <w:rFonts w:ascii="Book Antiqua" w:eastAsia="Book Antiqua" w:hAnsi="Book Antiqua" w:cs="Book Antiqua"/>
        </w:rPr>
        <w:t xml:space="preserve"> </w:t>
      </w:r>
      <w:r w:rsidRPr="00881A17">
        <w:rPr>
          <w:rFonts w:ascii="Book Antiqua" w:eastAsia="Book Antiqua" w:hAnsi="Book Antiqua" w:cs="Book Antiqua"/>
        </w:rPr>
        <w:t>482-497 [DOI: 10.1080/13664530.2016.1161660]</w:t>
      </w:r>
    </w:p>
    <w:p w14:paraId="7FED98D1"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63 </w:t>
      </w:r>
      <w:r w:rsidRPr="00881A17">
        <w:rPr>
          <w:rFonts w:ascii="Book Antiqua" w:eastAsia="Book Antiqua" w:hAnsi="Book Antiqua" w:cs="Book Antiqua"/>
          <w:b/>
          <w:bCs/>
        </w:rPr>
        <w:t xml:space="preserve">Ruppenhofer J. </w:t>
      </w:r>
      <w:r w:rsidRPr="00881A17">
        <w:rPr>
          <w:rFonts w:ascii="Book Antiqua" w:eastAsia="Book Antiqua" w:hAnsi="Book Antiqua" w:cs="Book Antiqua"/>
          <w:bCs/>
        </w:rPr>
        <w:t>The treatment of emotion vocabulary in FrameNet: Past,</w:t>
      </w:r>
      <w:r w:rsidRPr="00881A17">
        <w:rPr>
          <w:rFonts w:ascii="Book Antiqua" w:eastAsia="Book Antiqua" w:hAnsi="Book Antiqua" w:cs="Book Antiqua"/>
        </w:rPr>
        <w:t xml:space="preserve"> present and future developments. </w:t>
      </w:r>
      <w:r w:rsidR="00917A08" w:rsidRPr="00881A17">
        <w:rPr>
          <w:rFonts w:ascii="Book Antiqua" w:eastAsia="Book Antiqua" w:hAnsi="Book Antiqua" w:cs="Book Antiqua"/>
        </w:rPr>
        <w:t>D</w:t>
      </w:r>
      <w:r w:rsidRPr="00881A17">
        <w:rPr>
          <w:rFonts w:ascii="Book Antiqua" w:eastAsia="Book Antiqua" w:hAnsi="Book Antiqua" w:cs="Book Antiqua"/>
        </w:rPr>
        <w:t xml:space="preserve">üsseldorf </w:t>
      </w:r>
      <w:r w:rsidR="00894243" w:rsidRPr="00881A17">
        <w:rPr>
          <w:rFonts w:ascii="Book Antiqua" w:eastAsia="Book Antiqua" w:hAnsi="Book Antiqua" w:cs="Book Antiqua"/>
        </w:rPr>
        <w:t>U</w:t>
      </w:r>
      <w:r w:rsidRPr="00881A17">
        <w:rPr>
          <w:rFonts w:ascii="Book Antiqua" w:eastAsia="Book Antiqua" w:hAnsi="Book Antiqua" w:cs="Book Antiqua"/>
        </w:rPr>
        <w:t xml:space="preserve">niversity </w:t>
      </w:r>
      <w:r w:rsidR="00894243" w:rsidRPr="00881A17">
        <w:rPr>
          <w:rFonts w:ascii="Book Antiqua" w:eastAsia="Book Antiqua" w:hAnsi="Book Antiqua" w:cs="Book Antiqua"/>
        </w:rPr>
        <w:t>P</w:t>
      </w:r>
      <w:r w:rsidRPr="00881A17">
        <w:rPr>
          <w:rFonts w:ascii="Book Antiqua" w:eastAsia="Book Antiqua" w:hAnsi="Book Antiqua" w:cs="Book Antiqua"/>
        </w:rPr>
        <w:t>ress, 2018</w:t>
      </w:r>
    </w:p>
    <w:p w14:paraId="590C8BC6"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64 </w:t>
      </w:r>
      <w:r w:rsidRPr="00881A17">
        <w:rPr>
          <w:rFonts w:ascii="Book Antiqua" w:eastAsia="Book Antiqua" w:hAnsi="Book Antiqua" w:cs="Book Antiqua"/>
          <w:b/>
          <w:bCs/>
        </w:rPr>
        <w:t>Johnson-Laird PN,</w:t>
      </w:r>
      <w:r w:rsidRPr="00881A17">
        <w:rPr>
          <w:rFonts w:ascii="Book Antiqua" w:eastAsia="Book Antiqua" w:hAnsi="Book Antiqua" w:cs="Book Antiqua"/>
        </w:rPr>
        <w:t xml:space="preserve"> Oatley K. Emotions, music, and literature in: </w:t>
      </w:r>
      <w:r w:rsidR="00126581" w:rsidRPr="00881A17">
        <w:rPr>
          <w:rFonts w:ascii="Book Antiqua" w:eastAsia="Book Antiqua" w:hAnsi="Book Antiqua" w:cs="Book Antiqua"/>
        </w:rPr>
        <w:t>E</w:t>
      </w:r>
      <w:r w:rsidRPr="00881A17">
        <w:rPr>
          <w:rFonts w:ascii="Book Antiqua" w:eastAsia="Book Antiqua" w:hAnsi="Book Antiqua" w:cs="Book Antiqua"/>
        </w:rPr>
        <w:t xml:space="preserve">wis M, Haviland-Jones JM, Barrett LF: Handbook of emotions. </w:t>
      </w:r>
      <w:r w:rsidR="00DF3B54" w:rsidRPr="00881A17">
        <w:rPr>
          <w:rFonts w:ascii="Book Antiqua" w:eastAsia="Book Antiqua" w:hAnsi="Book Antiqua" w:cs="Book Antiqua"/>
        </w:rPr>
        <w:t>L</w:t>
      </w:r>
      <w:r w:rsidRPr="00881A17">
        <w:rPr>
          <w:rFonts w:ascii="Book Antiqua" w:eastAsia="Book Antiqua" w:hAnsi="Book Antiqua" w:cs="Book Antiqua"/>
        </w:rPr>
        <w:t xml:space="preserve">ondon: Guilford </w:t>
      </w:r>
      <w:r w:rsidR="00172DAB" w:rsidRPr="00881A17">
        <w:rPr>
          <w:rFonts w:ascii="Book Antiqua" w:eastAsia="Book Antiqua" w:hAnsi="Book Antiqua" w:cs="Book Antiqua"/>
        </w:rPr>
        <w:t>P</w:t>
      </w:r>
      <w:r w:rsidRPr="00881A17">
        <w:rPr>
          <w:rFonts w:ascii="Book Antiqua" w:eastAsia="Book Antiqua" w:hAnsi="Book Antiqua" w:cs="Book Antiqua"/>
        </w:rPr>
        <w:t>ress, 2008: 102-113</w:t>
      </w:r>
    </w:p>
    <w:p w14:paraId="515B22E4"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65 </w:t>
      </w:r>
      <w:r w:rsidRPr="00881A17">
        <w:rPr>
          <w:rFonts w:ascii="Book Antiqua" w:eastAsia="Book Antiqua" w:hAnsi="Book Antiqua" w:cs="Book Antiqua"/>
          <w:b/>
          <w:bCs/>
        </w:rPr>
        <w:t xml:space="preserve">Giorgi K. </w:t>
      </w:r>
      <w:r w:rsidRPr="00023F3E">
        <w:rPr>
          <w:rFonts w:ascii="Book Antiqua" w:eastAsia="Book Antiqua" w:hAnsi="Book Antiqua" w:cs="Book Antiqua"/>
          <w:bCs/>
        </w:rPr>
        <w:t>Emotions,</w:t>
      </w:r>
      <w:r w:rsidRPr="00023F3E">
        <w:rPr>
          <w:rFonts w:ascii="Book Antiqua" w:eastAsia="Book Antiqua" w:hAnsi="Book Antiqua" w:cs="Book Antiqua"/>
        </w:rPr>
        <w:t xml:space="preserve"> </w:t>
      </w:r>
      <w:r w:rsidRPr="00881A17">
        <w:rPr>
          <w:rFonts w:ascii="Book Antiqua" w:eastAsia="Book Antiqua" w:hAnsi="Book Antiqua" w:cs="Book Antiqua"/>
        </w:rPr>
        <w:t>Language and Identity on the Margins of Europe. London: Springer, 2014</w:t>
      </w:r>
    </w:p>
    <w:p w14:paraId="30565740"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66 </w:t>
      </w:r>
      <w:r w:rsidRPr="00881A17">
        <w:rPr>
          <w:rFonts w:ascii="Book Antiqua" w:eastAsia="Book Antiqua" w:hAnsi="Book Antiqua" w:cs="Book Antiqua"/>
          <w:b/>
          <w:bCs/>
        </w:rPr>
        <w:t>Wilce JM,</w:t>
      </w:r>
      <w:r w:rsidRPr="00881A17">
        <w:rPr>
          <w:rFonts w:ascii="Book Antiqua" w:eastAsia="Book Antiqua" w:hAnsi="Book Antiqua" w:cs="Book Antiqua"/>
        </w:rPr>
        <w:t xml:space="preserve"> Wilce JM. Language and emotion. Cambridge: Cambridge University Press, 2009</w:t>
      </w:r>
    </w:p>
    <w:p w14:paraId="7B5E0498"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 xml:space="preserve">67 </w:t>
      </w:r>
      <w:r w:rsidRPr="00881A17">
        <w:rPr>
          <w:rFonts w:ascii="Book Antiqua" w:eastAsia="Book Antiqua" w:hAnsi="Book Antiqua" w:cs="Book Antiqua"/>
          <w:b/>
          <w:bCs/>
        </w:rPr>
        <w:t>Wang L</w:t>
      </w:r>
      <w:r w:rsidRPr="00881A17">
        <w:rPr>
          <w:rFonts w:ascii="Book Antiqua" w:eastAsia="Book Antiqua" w:hAnsi="Book Antiqua" w:cs="Book Antiqua"/>
        </w:rPr>
        <w:t xml:space="preserve">, Bastiaansen M, Yang Y, Hagoort P. ERP evidence on the interaction between information structure and emotional salience of words. </w:t>
      </w:r>
      <w:r w:rsidRPr="00881A17">
        <w:rPr>
          <w:rFonts w:ascii="Book Antiqua" w:eastAsia="Book Antiqua" w:hAnsi="Book Antiqua" w:cs="Book Antiqua"/>
          <w:i/>
          <w:iCs/>
        </w:rPr>
        <w:t>Cogn Affect Behav Neurosci</w:t>
      </w:r>
      <w:r w:rsidRPr="00881A17">
        <w:rPr>
          <w:rFonts w:ascii="Book Antiqua" w:eastAsia="Book Antiqua" w:hAnsi="Book Antiqua" w:cs="Book Antiqua"/>
        </w:rPr>
        <w:t xml:space="preserve"> 2013; </w:t>
      </w:r>
      <w:r w:rsidRPr="00881A17">
        <w:rPr>
          <w:rFonts w:ascii="Book Antiqua" w:eastAsia="Book Antiqua" w:hAnsi="Book Antiqua" w:cs="Book Antiqua"/>
          <w:b/>
          <w:bCs/>
        </w:rPr>
        <w:t>13</w:t>
      </w:r>
      <w:r w:rsidRPr="00881A17">
        <w:rPr>
          <w:rFonts w:ascii="Book Antiqua" w:eastAsia="Book Antiqua" w:hAnsi="Book Antiqua" w:cs="Book Antiqua"/>
        </w:rPr>
        <w:t>: 297-310 [PMID: 23292996 DOI: 10.3758/s13415-012-0146-2]</w:t>
      </w:r>
    </w:p>
    <w:p w14:paraId="60E32CF5" w14:textId="77777777" w:rsidR="00A77B3E" w:rsidRPr="00881A17" w:rsidRDefault="0064106B" w:rsidP="00CE54FC">
      <w:pPr>
        <w:spacing w:line="360" w:lineRule="auto"/>
        <w:jc w:val="both"/>
        <w:rPr>
          <w:rFonts w:ascii="Book Antiqua" w:hAnsi="Book Antiqua"/>
        </w:rPr>
      </w:pPr>
      <w:r w:rsidRPr="00881A17">
        <w:rPr>
          <w:rFonts w:ascii="Book Antiqua" w:eastAsia="Book Antiqua" w:hAnsi="Book Antiqua" w:cs="Book Antiqua"/>
        </w:rPr>
        <w:t>68</w:t>
      </w:r>
      <w:r w:rsidR="00CE3B67" w:rsidRPr="00023F3E">
        <w:rPr>
          <w:rFonts w:ascii="Book Antiqua" w:eastAsia="Book Antiqua" w:hAnsi="Book Antiqua" w:cs="Book Antiqua"/>
          <w:b/>
        </w:rPr>
        <w:t xml:space="preserve"> </w:t>
      </w:r>
      <w:r w:rsidRPr="00023F3E">
        <w:rPr>
          <w:rFonts w:ascii="Book Antiqua" w:eastAsia="Book Antiqua" w:hAnsi="Book Antiqua" w:cs="Book Antiqua"/>
          <w:b/>
        </w:rPr>
        <w:t>Braber N</w:t>
      </w:r>
      <w:r w:rsidRPr="00881A17">
        <w:rPr>
          <w:rFonts w:ascii="Book Antiqua" w:eastAsia="Book Antiqua" w:hAnsi="Book Antiqua" w:cs="Book Antiqua"/>
        </w:rPr>
        <w:t>. Emotional and emotive language: Modal particles and tags in unified Berlin.</w:t>
      </w:r>
      <w:r w:rsidRPr="00881A17">
        <w:rPr>
          <w:rFonts w:ascii="Book Antiqua" w:eastAsia="Book Antiqua" w:hAnsi="Book Antiqua" w:cs="Book Antiqua"/>
          <w:i/>
        </w:rPr>
        <w:t xml:space="preserve"> J Pragmat</w:t>
      </w:r>
      <w:r w:rsidR="00CE3B67" w:rsidRPr="00881A17">
        <w:rPr>
          <w:rFonts w:ascii="Book Antiqua" w:eastAsia="Book Antiqua" w:hAnsi="Book Antiqua" w:cs="Book Antiqua"/>
        </w:rPr>
        <w:t xml:space="preserve"> </w:t>
      </w:r>
      <w:r w:rsidRPr="00881A17">
        <w:rPr>
          <w:rFonts w:ascii="Book Antiqua" w:eastAsia="Book Antiqua" w:hAnsi="Book Antiqua" w:cs="Book Antiqua"/>
        </w:rPr>
        <w:t>2006 1;</w:t>
      </w:r>
      <w:r w:rsidR="00CE3B67" w:rsidRPr="00881A17">
        <w:rPr>
          <w:rFonts w:ascii="Book Antiqua" w:eastAsia="Book Antiqua" w:hAnsi="Book Antiqua" w:cs="Book Antiqua"/>
        </w:rPr>
        <w:t xml:space="preserve"> </w:t>
      </w:r>
      <w:r w:rsidRPr="00881A17">
        <w:rPr>
          <w:rFonts w:ascii="Book Antiqua" w:eastAsia="Book Antiqua" w:hAnsi="Book Antiqua" w:cs="Book Antiqua"/>
          <w:b/>
        </w:rPr>
        <w:t>38</w:t>
      </w:r>
      <w:r w:rsidRPr="00881A17">
        <w:rPr>
          <w:rFonts w:ascii="Book Antiqua" w:eastAsia="Book Antiqua" w:hAnsi="Book Antiqua" w:cs="Book Antiqua"/>
        </w:rPr>
        <w:t>:</w:t>
      </w:r>
      <w:r w:rsidR="00CE3B67" w:rsidRPr="00881A17">
        <w:rPr>
          <w:rFonts w:ascii="Book Antiqua" w:eastAsia="Book Antiqua" w:hAnsi="Book Antiqua" w:cs="Book Antiqua"/>
        </w:rPr>
        <w:t xml:space="preserve"> </w:t>
      </w:r>
      <w:r w:rsidRPr="00881A17">
        <w:rPr>
          <w:rFonts w:ascii="Book Antiqua" w:eastAsia="Book Antiqua" w:hAnsi="Book Antiqua" w:cs="Book Antiqua"/>
        </w:rPr>
        <w:t>1487-503 [DOI: 10.1016/j.pragma.2005.10.003]</w:t>
      </w:r>
    </w:p>
    <w:p w14:paraId="0640A905"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 xml:space="preserve">69 </w:t>
      </w:r>
      <w:r w:rsidRPr="00CE54FC">
        <w:rPr>
          <w:rFonts w:ascii="Book Antiqua" w:eastAsia="Book Antiqua" w:hAnsi="Book Antiqua" w:cs="Book Antiqua"/>
          <w:b/>
          <w:bCs/>
          <w:color w:val="000000"/>
        </w:rPr>
        <w:t>Alba-Juez L,</w:t>
      </w:r>
      <w:r w:rsidRPr="00CE54FC">
        <w:rPr>
          <w:rFonts w:ascii="Book Antiqua" w:eastAsia="Book Antiqua" w:hAnsi="Book Antiqua" w:cs="Book Antiqua"/>
          <w:color w:val="000000"/>
        </w:rPr>
        <w:t xml:space="preserve"> Larina TV. Language and emotion: Discourse-pragmatic perspectives. </w:t>
      </w:r>
      <w:r w:rsidRPr="00EE6A00">
        <w:rPr>
          <w:rFonts w:ascii="Book Antiqua" w:eastAsia="Book Antiqua" w:hAnsi="Book Antiqua" w:cs="Book Antiqua"/>
          <w:i/>
        </w:rPr>
        <w:t>Russ J Linguist</w:t>
      </w:r>
      <w:r w:rsidR="00CE3B67" w:rsidRPr="00EE6A00">
        <w:rPr>
          <w:rFonts w:ascii="Book Antiqua" w:eastAsia="Book Antiqua" w:hAnsi="Book Antiqua" w:cs="Book Antiqua"/>
        </w:rPr>
        <w:t xml:space="preserve"> </w:t>
      </w:r>
      <w:r w:rsidRPr="00EE6A00">
        <w:rPr>
          <w:rFonts w:ascii="Book Antiqua" w:eastAsia="Book Antiqua" w:hAnsi="Book Antiqua" w:cs="Book Antiqua"/>
        </w:rPr>
        <w:t>2</w:t>
      </w:r>
      <w:r w:rsidRPr="00CE54FC">
        <w:rPr>
          <w:rFonts w:ascii="Book Antiqua" w:eastAsia="Book Antiqua" w:hAnsi="Book Antiqua" w:cs="Book Antiqua"/>
          <w:color w:val="000000"/>
        </w:rPr>
        <w:t>018;</w:t>
      </w:r>
      <w:r w:rsidR="00CE3B67">
        <w:rPr>
          <w:rFonts w:ascii="Book Antiqua" w:eastAsia="Book Antiqua" w:hAnsi="Book Antiqua" w:cs="Book Antiqua"/>
          <w:color w:val="000000"/>
        </w:rPr>
        <w:t xml:space="preserve"> </w:t>
      </w:r>
      <w:r w:rsidRPr="00CE3B67">
        <w:rPr>
          <w:rFonts w:ascii="Book Antiqua" w:eastAsia="Book Antiqua" w:hAnsi="Book Antiqua" w:cs="Book Antiqua"/>
          <w:b/>
          <w:color w:val="000000"/>
        </w:rPr>
        <w:t>22</w:t>
      </w:r>
      <w:r w:rsidRPr="00CE54FC">
        <w:rPr>
          <w:rFonts w:ascii="Book Antiqua" w:eastAsia="Book Antiqua" w:hAnsi="Book Antiqua" w:cs="Book Antiqua"/>
          <w:color w:val="000000"/>
        </w:rPr>
        <w:t>:</w:t>
      </w:r>
      <w:r w:rsidR="00CE3B67">
        <w:rPr>
          <w:rFonts w:ascii="Book Antiqua" w:eastAsia="Book Antiqua" w:hAnsi="Book Antiqua" w:cs="Book Antiqua"/>
          <w:color w:val="000000"/>
        </w:rPr>
        <w:t xml:space="preserve"> </w:t>
      </w:r>
      <w:r w:rsidRPr="00CE54FC">
        <w:rPr>
          <w:rFonts w:ascii="Book Antiqua" w:eastAsia="Book Antiqua" w:hAnsi="Book Antiqua" w:cs="Book Antiqua"/>
          <w:color w:val="000000"/>
        </w:rPr>
        <w:t>9-37 [DOI: 10.22363/2312-9182-2018-22-1-9-37]</w:t>
      </w:r>
    </w:p>
    <w:p w14:paraId="79A0DB83"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70</w:t>
      </w:r>
      <w:r w:rsidR="00CE3B67">
        <w:rPr>
          <w:rFonts w:ascii="Book Antiqua" w:eastAsia="Book Antiqua" w:hAnsi="Book Antiqua" w:cs="Book Antiqua"/>
          <w:color w:val="000000"/>
        </w:rPr>
        <w:t xml:space="preserve"> </w:t>
      </w:r>
      <w:r w:rsidRPr="00C63441">
        <w:rPr>
          <w:rFonts w:ascii="Book Antiqua" w:eastAsia="Book Antiqua" w:hAnsi="Book Antiqua" w:cs="Book Antiqua"/>
          <w:b/>
          <w:color w:val="000000"/>
        </w:rPr>
        <w:t>Goddard C</w:t>
      </w:r>
      <w:r w:rsidRPr="00CE54FC">
        <w:rPr>
          <w:rFonts w:ascii="Book Antiqua" w:eastAsia="Book Antiqua" w:hAnsi="Book Antiqua" w:cs="Book Antiqua"/>
          <w:color w:val="000000"/>
        </w:rPr>
        <w:t xml:space="preserve">. Interjections and emotion (with special reference to "surprise" and "disgust"). </w:t>
      </w:r>
      <w:r w:rsidRPr="00CE3B67">
        <w:rPr>
          <w:rFonts w:ascii="Book Antiqua" w:eastAsia="Book Antiqua" w:hAnsi="Book Antiqua" w:cs="Book Antiqua"/>
          <w:i/>
          <w:color w:val="000000"/>
        </w:rPr>
        <w:t>Emotion Review</w:t>
      </w:r>
      <w:r w:rsidR="00CE3B67">
        <w:rPr>
          <w:rFonts w:ascii="Book Antiqua" w:eastAsia="Book Antiqua" w:hAnsi="Book Antiqua" w:cs="Book Antiqua"/>
          <w:color w:val="000000"/>
        </w:rPr>
        <w:t xml:space="preserve"> </w:t>
      </w:r>
      <w:r w:rsidRPr="00CE54FC">
        <w:rPr>
          <w:rFonts w:ascii="Book Antiqua" w:eastAsia="Book Antiqua" w:hAnsi="Book Antiqua" w:cs="Book Antiqua"/>
          <w:color w:val="000000"/>
        </w:rPr>
        <w:t>2014;</w:t>
      </w:r>
      <w:r w:rsidR="00CE3B67">
        <w:rPr>
          <w:rFonts w:ascii="Book Antiqua" w:eastAsia="Book Antiqua" w:hAnsi="Book Antiqua" w:cs="Book Antiqua"/>
          <w:color w:val="000000"/>
        </w:rPr>
        <w:t xml:space="preserve"> </w:t>
      </w:r>
      <w:r w:rsidRPr="00CE3B67">
        <w:rPr>
          <w:rFonts w:ascii="Book Antiqua" w:eastAsia="Book Antiqua" w:hAnsi="Book Antiqua" w:cs="Book Antiqua"/>
          <w:b/>
          <w:color w:val="000000"/>
        </w:rPr>
        <w:t>6</w:t>
      </w:r>
      <w:r w:rsidRPr="00CE54FC">
        <w:rPr>
          <w:rFonts w:ascii="Book Antiqua" w:eastAsia="Book Antiqua" w:hAnsi="Book Antiqua" w:cs="Book Antiqua"/>
          <w:color w:val="000000"/>
        </w:rPr>
        <w:t>:</w:t>
      </w:r>
      <w:r w:rsidR="00CE3B67">
        <w:rPr>
          <w:rFonts w:ascii="Book Antiqua" w:eastAsia="Book Antiqua" w:hAnsi="Book Antiqua" w:cs="Book Antiqua"/>
          <w:color w:val="000000"/>
        </w:rPr>
        <w:t xml:space="preserve"> </w:t>
      </w:r>
      <w:r w:rsidRPr="00CE54FC">
        <w:rPr>
          <w:rFonts w:ascii="Book Antiqua" w:eastAsia="Book Antiqua" w:hAnsi="Book Antiqua" w:cs="Book Antiqua"/>
          <w:color w:val="000000"/>
        </w:rPr>
        <w:t>53-63</w:t>
      </w:r>
      <w:r w:rsidR="006B28D7">
        <w:rPr>
          <w:rFonts w:ascii="Book Antiqua" w:eastAsia="Book Antiqua" w:hAnsi="Book Antiqua" w:cs="Book Antiqua"/>
          <w:color w:val="000000"/>
        </w:rPr>
        <w:t xml:space="preserve"> </w:t>
      </w:r>
      <w:r w:rsidRPr="00CE54FC">
        <w:rPr>
          <w:rFonts w:ascii="Book Antiqua" w:eastAsia="Book Antiqua" w:hAnsi="Book Antiqua" w:cs="Book Antiqua"/>
          <w:color w:val="000000"/>
        </w:rPr>
        <w:t>[DOI: 10.1177/1754073913491843]</w:t>
      </w:r>
    </w:p>
    <w:p w14:paraId="2B12215C" w14:textId="710AEFC1" w:rsidR="00A77B3E" w:rsidRPr="009F28A5" w:rsidRDefault="0064106B" w:rsidP="00CE54FC">
      <w:pPr>
        <w:spacing w:line="360" w:lineRule="auto"/>
        <w:jc w:val="both"/>
        <w:rPr>
          <w:rFonts w:ascii="Book Antiqua" w:hAnsi="Book Antiqua"/>
        </w:rPr>
      </w:pPr>
      <w:r w:rsidRPr="009F28A5">
        <w:rPr>
          <w:rFonts w:ascii="Book Antiqua" w:eastAsia="Book Antiqua" w:hAnsi="Book Antiqua" w:cs="Book Antiqua"/>
        </w:rPr>
        <w:t xml:space="preserve">71 </w:t>
      </w:r>
      <w:r w:rsidRPr="009F28A5">
        <w:rPr>
          <w:rFonts w:ascii="Book Antiqua" w:eastAsia="Book Antiqua" w:hAnsi="Book Antiqua" w:cs="Book Antiqua"/>
          <w:b/>
          <w:bCs/>
        </w:rPr>
        <w:t xml:space="preserve">Glazer T. </w:t>
      </w:r>
      <w:r w:rsidRPr="009F28A5">
        <w:rPr>
          <w:rFonts w:ascii="Book Antiqua" w:eastAsia="Book Antiqua" w:hAnsi="Book Antiqua" w:cs="Book Antiqua"/>
          <w:bCs/>
        </w:rPr>
        <w:t xml:space="preserve">The Semiotics of Emotional Expression. </w:t>
      </w:r>
      <w:r w:rsidRPr="00C63441">
        <w:rPr>
          <w:rFonts w:ascii="Book Antiqua" w:eastAsia="Book Antiqua" w:hAnsi="Book Antiqua" w:cs="Book Antiqua"/>
          <w:bCs/>
          <w:i/>
        </w:rPr>
        <w:t>Trans Charles S Peirce Soc</w:t>
      </w:r>
      <w:r w:rsidR="00C63441">
        <w:rPr>
          <w:rFonts w:ascii="Book Antiqua" w:eastAsia="Book Antiqua" w:hAnsi="Book Antiqua" w:cs="Book Antiqua"/>
          <w:bCs/>
        </w:rPr>
        <w:t xml:space="preserve"> </w:t>
      </w:r>
      <w:r w:rsidRPr="009F28A5">
        <w:rPr>
          <w:rFonts w:ascii="Book Antiqua" w:eastAsia="Book Antiqua" w:hAnsi="Book Antiqua" w:cs="Book Antiqua"/>
          <w:bCs/>
        </w:rPr>
        <w:t>2017</w:t>
      </w:r>
      <w:r w:rsidR="00AC3824" w:rsidRPr="009F28A5">
        <w:rPr>
          <w:rFonts w:ascii="Book Antiqua" w:eastAsia="Book Antiqua" w:hAnsi="Book Antiqua" w:cs="Book Antiqua"/>
          <w:bCs/>
        </w:rPr>
        <w:t>;</w:t>
      </w:r>
      <w:r w:rsidRPr="009F28A5">
        <w:rPr>
          <w:rFonts w:ascii="Book Antiqua" w:eastAsia="Book Antiqua" w:hAnsi="Book Antiqua" w:cs="Book Antiqua"/>
        </w:rPr>
        <w:t xml:space="preserve"> </w:t>
      </w:r>
      <w:r w:rsidRPr="009F28A5">
        <w:rPr>
          <w:rFonts w:ascii="Book Antiqua" w:eastAsia="Book Antiqua" w:hAnsi="Book Antiqua" w:cs="Book Antiqua"/>
          <w:b/>
        </w:rPr>
        <w:t>53</w:t>
      </w:r>
      <w:r w:rsidRPr="009F28A5">
        <w:rPr>
          <w:rFonts w:ascii="Book Antiqua" w:eastAsia="Book Antiqua" w:hAnsi="Book Antiqua" w:cs="Book Antiqua"/>
        </w:rPr>
        <w:t>:</w:t>
      </w:r>
      <w:r w:rsidR="003D0431" w:rsidRPr="009F28A5">
        <w:rPr>
          <w:rFonts w:ascii="Book Antiqua" w:eastAsia="Book Antiqua" w:hAnsi="Book Antiqua" w:cs="Book Antiqua"/>
        </w:rPr>
        <w:t xml:space="preserve"> </w:t>
      </w:r>
      <w:r w:rsidRPr="009F28A5">
        <w:rPr>
          <w:rFonts w:ascii="Book Antiqua" w:eastAsia="Book Antiqua" w:hAnsi="Book Antiqua" w:cs="Book Antiqua"/>
        </w:rPr>
        <w:t>189-215</w:t>
      </w:r>
    </w:p>
    <w:p w14:paraId="71968822" w14:textId="33AA322F" w:rsidR="00A77B3E" w:rsidRPr="009F28A5" w:rsidRDefault="0064106B" w:rsidP="00CE54FC">
      <w:pPr>
        <w:spacing w:line="360" w:lineRule="auto"/>
        <w:jc w:val="both"/>
        <w:rPr>
          <w:rFonts w:ascii="Book Antiqua" w:hAnsi="Book Antiqua"/>
        </w:rPr>
      </w:pPr>
      <w:r w:rsidRPr="009F28A5">
        <w:rPr>
          <w:rFonts w:ascii="Book Antiqua" w:eastAsia="Book Antiqua" w:hAnsi="Book Antiqua" w:cs="Book Antiqua"/>
        </w:rPr>
        <w:t>72</w:t>
      </w:r>
      <w:r w:rsidR="0034159E" w:rsidRPr="009F28A5">
        <w:rPr>
          <w:rFonts w:ascii="Book Antiqua" w:eastAsia="Book Antiqua" w:hAnsi="Book Antiqua" w:cs="Book Antiqua"/>
        </w:rPr>
        <w:t xml:space="preserve"> </w:t>
      </w:r>
      <w:r w:rsidRPr="00C63441">
        <w:rPr>
          <w:rFonts w:ascii="Book Antiqua" w:eastAsia="Book Antiqua" w:hAnsi="Book Antiqua" w:cs="Book Antiqua"/>
          <w:b/>
        </w:rPr>
        <w:t>Wilce JM</w:t>
      </w:r>
      <w:r w:rsidRPr="009F28A5">
        <w:rPr>
          <w:rFonts w:ascii="Book Antiqua" w:eastAsia="Book Antiqua" w:hAnsi="Book Antiqua" w:cs="Book Antiqua"/>
        </w:rPr>
        <w:t xml:space="preserve">. Current emotion research in linguistic anthropology. </w:t>
      </w:r>
      <w:r w:rsidRPr="00C63441">
        <w:rPr>
          <w:rFonts w:ascii="Book Antiqua" w:eastAsia="Book Antiqua" w:hAnsi="Book Antiqua" w:cs="Book Antiqua"/>
          <w:i/>
        </w:rPr>
        <w:t>Emot Rev</w:t>
      </w:r>
      <w:r w:rsidR="00520CC5" w:rsidRPr="009F28A5">
        <w:rPr>
          <w:rFonts w:ascii="Book Antiqua" w:eastAsia="Book Antiqua" w:hAnsi="Book Antiqua" w:cs="Book Antiqua"/>
        </w:rPr>
        <w:t xml:space="preserve"> </w:t>
      </w:r>
      <w:r w:rsidRPr="009F28A5">
        <w:rPr>
          <w:rFonts w:ascii="Book Antiqua" w:eastAsia="Book Antiqua" w:hAnsi="Book Antiqua" w:cs="Book Antiqua"/>
        </w:rPr>
        <w:t xml:space="preserve">2014; </w:t>
      </w:r>
      <w:r w:rsidRPr="009F28A5">
        <w:rPr>
          <w:rFonts w:ascii="Book Antiqua" w:eastAsia="Book Antiqua" w:hAnsi="Book Antiqua" w:cs="Book Antiqua"/>
          <w:b/>
        </w:rPr>
        <w:t>6</w:t>
      </w:r>
      <w:r w:rsidRPr="009F28A5">
        <w:rPr>
          <w:rFonts w:ascii="Book Antiqua" w:eastAsia="Book Antiqua" w:hAnsi="Book Antiqua" w:cs="Book Antiqua"/>
        </w:rPr>
        <w:t>: 77-85</w:t>
      </w:r>
    </w:p>
    <w:p w14:paraId="36F165A8" w14:textId="4C933A21" w:rsidR="00A77B3E" w:rsidRPr="009F28A5" w:rsidRDefault="0064106B" w:rsidP="00CE54FC">
      <w:pPr>
        <w:spacing w:line="360" w:lineRule="auto"/>
        <w:jc w:val="both"/>
        <w:rPr>
          <w:rFonts w:ascii="Book Antiqua" w:hAnsi="Book Antiqua"/>
        </w:rPr>
      </w:pPr>
      <w:r w:rsidRPr="009F28A5">
        <w:rPr>
          <w:rFonts w:ascii="Book Antiqua" w:eastAsia="Book Antiqua" w:hAnsi="Book Antiqua" w:cs="Book Antiqua"/>
        </w:rPr>
        <w:t xml:space="preserve">73 </w:t>
      </w:r>
      <w:r w:rsidRPr="009F28A5">
        <w:rPr>
          <w:rFonts w:ascii="Book Antiqua" w:eastAsia="Book Antiqua" w:hAnsi="Book Antiqua" w:cs="Book Antiqua"/>
          <w:b/>
          <w:bCs/>
        </w:rPr>
        <w:t>Peräkylä A,</w:t>
      </w:r>
      <w:r w:rsidRPr="009F28A5">
        <w:rPr>
          <w:rFonts w:ascii="Book Antiqua" w:eastAsia="Book Antiqua" w:hAnsi="Book Antiqua" w:cs="Book Antiqua"/>
        </w:rPr>
        <w:t xml:space="preserve"> Sorjonen ML. Emotion in interaction. New York: Oxford University Press, 2012</w:t>
      </w:r>
    </w:p>
    <w:p w14:paraId="65D5A7AF"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 xml:space="preserve">74 </w:t>
      </w:r>
      <w:r w:rsidRPr="00CE54FC">
        <w:rPr>
          <w:rFonts w:ascii="Book Antiqua" w:eastAsia="Book Antiqua" w:hAnsi="Book Antiqua" w:cs="Book Antiqua"/>
          <w:b/>
          <w:bCs/>
          <w:color w:val="000000"/>
        </w:rPr>
        <w:t>Stevanovic M</w:t>
      </w:r>
      <w:r w:rsidRPr="00CE54FC">
        <w:rPr>
          <w:rFonts w:ascii="Book Antiqua" w:eastAsia="Book Antiqua" w:hAnsi="Book Antiqua" w:cs="Book Antiqua"/>
          <w:color w:val="000000"/>
        </w:rPr>
        <w:t xml:space="preserve">, Peräkylä A. Experience sharing, emotional reciprocity, and turn-taking. </w:t>
      </w:r>
      <w:r w:rsidRPr="00CE54FC">
        <w:rPr>
          <w:rFonts w:ascii="Book Antiqua" w:eastAsia="Book Antiqua" w:hAnsi="Book Antiqua" w:cs="Book Antiqua"/>
          <w:i/>
          <w:iCs/>
          <w:color w:val="000000"/>
        </w:rPr>
        <w:t>Front Psychol</w:t>
      </w:r>
      <w:r w:rsidRPr="00CE54FC">
        <w:rPr>
          <w:rFonts w:ascii="Book Antiqua" w:eastAsia="Book Antiqua" w:hAnsi="Book Antiqua" w:cs="Book Antiqua"/>
          <w:color w:val="000000"/>
        </w:rPr>
        <w:t xml:space="preserve"> 2015; </w:t>
      </w:r>
      <w:r w:rsidRPr="00CE54FC">
        <w:rPr>
          <w:rFonts w:ascii="Book Antiqua" w:eastAsia="Book Antiqua" w:hAnsi="Book Antiqua" w:cs="Book Antiqua"/>
          <w:b/>
          <w:bCs/>
          <w:color w:val="000000"/>
        </w:rPr>
        <w:t>6</w:t>
      </w:r>
      <w:r w:rsidRPr="00CE54FC">
        <w:rPr>
          <w:rFonts w:ascii="Book Antiqua" w:eastAsia="Book Antiqua" w:hAnsi="Book Antiqua" w:cs="Book Antiqua"/>
          <w:color w:val="000000"/>
        </w:rPr>
        <w:t>: 450 [PMID: 25926811 DOI: 10.3389/fpsyg.2015.00450]</w:t>
      </w:r>
    </w:p>
    <w:p w14:paraId="508ED39E" w14:textId="77777777" w:rsidR="00A77B3E" w:rsidRPr="009F28A5" w:rsidRDefault="0064106B" w:rsidP="00CE54FC">
      <w:pPr>
        <w:spacing w:line="360" w:lineRule="auto"/>
        <w:jc w:val="both"/>
        <w:rPr>
          <w:rFonts w:ascii="Book Antiqua" w:hAnsi="Book Antiqua"/>
        </w:rPr>
      </w:pPr>
      <w:r w:rsidRPr="009F28A5">
        <w:rPr>
          <w:rFonts w:ascii="Book Antiqua" w:eastAsia="Book Antiqua" w:hAnsi="Book Antiqua" w:cs="Book Antiqua"/>
        </w:rPr>
        <w:t xml:space="preserve">75 </w:t>
      </w:r>
      <w:r w:rsidRPr="00C63441">
        <w:rPr>
          <w:rFonts w:ascii="Book Antiqua" w:eastAsia="Book Antiqua" w:hAnsi="Book Antiqua" w:cs="Book Antiqua"/>
          <w:b/>
        </w:rPr>
        <w:t>Kövecses Z</w:t>
      </w:r>
      <w:r w:rsidRPr="009F28A5">
        <w:rPr>
          <w:rFonts w:ascii="Book Antiqua" w:eastAsia="Book Antiqua" w:hAnsi="Book Antiqua" w:cs="Book Antiqua"/>
        </w:rPr>
        <w:t>. Emotion concepts. New York: Springer</w:t>
      </w:r>
      <w:r w:rsidR="00F96353" w:rsidRPr="009F28A5">
        <w:rPr>
          <w:rFonts w:ascii="Book Antiqua" w:eastAsia="Book Antiqua" w:hAnsi="Book Antiqua" w:cs="Book Antiqua"/>
        </w:rPr>
        <w:t xml:space="preserve">, </w:t>
      </w:r>
      <w:r w:rsidRPr="009F28A5">
        <w:rPr>
          <w:rFonts w:ascii="Book Antiqua" w:eastAsia="Book Antiqua" w:hAnsi="Book Antiqua" w:cs="Book Antiqua"/>
        </w:rPr>
        <w:t>1990</w:t>
      </w:r>
    </w:p>
    <w:p w14:paraId="12593595" w14:textId="77777777" w:rsidR="00A77B3E" w:rsidRPr="009F28A5" w:rsidRDefault="0064106B" w:rsidP="00CE54FC">
      <w:pPr>
        <w:spacing w:line="360" w:lineRule="auto"/>
        <w:jc w:val="both"/>
        <w:rPr>
          <w:rFonts w:ascii="Book Antiqua" w:hAnsi="Book Antiqua"/>
        </w:rPr>
      </w:pPr>
      <w:r w:rsidRPr="009F28A5">
        <w:rPr>
          <w:rFonts w:ascii="Book Antiqua" w:eastAsia="Book Antiqua" w:hAnsi="Book Antiqua" w:cs="Book Antiqua"/>
        </w:rPr>
        <w:t xml:space="preserve">76 </w:t>
      </w:r>
      <w:r w:rsidRPr="009F28A5">
        <w:rPr>
          <w:rFonts w:ascii="Book Antiqua" w:eastAsia="Book Antiqua" w:hAnsi="Book Antiqua" w:cs="Book Antiqua"/>
          <w:b/>
          <w:bCs/>
        </w:rPr>
        <w:t xml:space="preserve">Kövecses Z. </w:t>
      </w:r>
      <w:r w:rsidRPr="009F28A5">
        <w:rPr>
          <w:rFonts w:ascii="Book Antiqua" w:eastAsia="Book Antiqua" w:hAnsi="Book Antiqua" w:cs="Book Antiqua"/>
          <w:bCs/>
        </w:rPr>
        <w:t>Metaphors of anger,</w:t>
      </w:r>
      <w:r w:rsidRPr="009F28A5">
        <w:rPr>
          <w:rFonts w:ascii="Book Antiqua" w:eastAsia="Book Antiqua" w:hAnsi="Book Antiqua" w:cs="Book Antiqua"/>
        </w:rPr>
        <w:t xml:space="preserve"> pride and love. Amsterdam: Benjamins, 1986</w:t>
      </w:r>
    </w:p>
    <w:p w14:paraId="03695F29" w14:textId="77777777" w:rsidR="00A77B3E" w:rsidRPr="009F28A5" w:rsidRDefault="0064106B" w:rsidP="00CE54FC">
      <w:pPr>
        <w:spacing w:line="360" w:lineRule="auto"/>
        <w:jc w:val="both"/>
        <w:rPr>
          <w:rFonts w:ascii="Book Antiqua" w:hAnsi="Book Antiqua"/>
        </w:rPr>
      </w:pPr>
      <w:r w:rsidRPr="009F28A5">
        <w:rPr>
          <w:rFonts w:ascii="Book Antiqua" w:eastAsia="Book Antiqua" w:hAnsi="Book Antiqua" w:cs="Book Antiqua"/>
        </w:rPr>
        <w:lastRenderedPageBreak/>
        <w:t xml:space="preserve">77 </w:t>
      </w:r>
      <w:r w:rsidRPr="009F28A5">
        <w:rPr>
          <w:rFonts w:ascii="Book Antiqua" w:eastAsia="Book Antiqua" w:hAnsi="Book Antiqua" w:cs="Book Antiqua"/>
          <w:b/>
          <w:bCs/>
        </w:rPr>
        <w:t xml:space="preserve">Kövecses Z. </w:t>
      </w:r>
      <w:r w:rsidRPr="009F28A5">
        <w:rPr>
          <w:rFonts w:ascii="Book Antiqua" w:eastAsia="Book Antiqua" w:hAnsi="Book Antiqua" w:cs="Book Antiqua"/>
          <w:bCs/>
        </w:rPr>
        <w:t>Metaphor and emotion: Language,</w:t>
      </w:r>
      <w:r w:rsidRPr="009F28A5">
        <w:rPr>
          <w:rFonts w:ascii="Book Antiqua" w:eastAsia="Book Antiqua" w:hAnsi="Book Antiqua" w:cs="Book Antiqua"/>
        </w:rPr>
        <w:t xml:space="preserve"> culture, and body in human feeling. Cambridge: Cambridge University Press, 2003</w:t>
      </w:r>
    </w:p>
    <w:p w14:paraId="7C746D0D" w14:textId="6F58A11A" w:rsidR="00A77B3E" w:rsidRPr="009F28A5" w:rsidRDefault="0064106B" w:rsidP="00CE54FC">
      <w:pPr>
        <w:spacing w:line="360" w:lineRule="auto"/>
        <w:jc w:val="both"/>
        <w:rPr>
          <w:rFonts w:ascii="Book Antiqua" w:hAnsi="Book Antiqua"/>
        </w:rPr>
      </w:pPr>
      <w:r w:rsidRPr="009F28A5">
        <w:rPr>
          <w:rFonts w:ascii="Book Antiqua" w:eastAsia="Book Antiqua" w:hAnsi="Book Antiqua" w:cs="Book Antiqua"/>
        </w:rPr>
        <w:t xml:space="preserve">78 </w:t>
      </w:r>
      <w:r w:rsidRPr="009F28A5">
        <w:rPr>
          <w:rFonts w:ascii="Book Antiqua" w:eastAsia="Book Antiqua" w:hAnsi="Book Antiqua" w:cs="Book Antiqua"/>
          <w:b/>
          <w:bCs/>
        </w:rPr>
        <w:t>Lakoff G,</w:t>
      </w:r>
      <w:r w:rsidRPr="009F28A5">
        <w:rPr>
          <w:rFonts w:ascii="Book Antiqua" w:eastAsia="Book Antiqua" w:hAnsi="Book Antiqua" w:cs="Book Antiqua"/>
        </w:rPr>
        <w:t xml:space="preserve"> Kövecses Z. The cognitive model of anger inherent in American English. In Holland </w:t>
      </w:r>
      <w:r w:rsidR="00C63441">
        <w:rPr>
          <w:rFonts w:ascii="Book Antiqua" w:eastAsia="Book Antiqua" w:hAnsi="Book Antiqua" w:cs="Book Antiqua"/>
        </w:rPr>
        <w:t xml:space="preserve">D, </w:t>
      </w:r>
      <w:r w:rsidRPr="009F28A5">
        <w:rPr>
          <w:rFonts w:ascii="Book Antiqua" w:eastAsia="Book Antiqua" w:hAnsi="Book Antiqua" w:cs="Book Antiqua"/>
        </w:rPr>
        <w:t>Quinn</w:t>
      </w:r>
      <w:r w:rsidR="00C63441">
        <w:rPr>
          <w:rFonts w:ascii="Book Antiqua" w:eastAsia="Book Antiqua" w:hAnsi="Book Antiqua" w:cs="Book Antiqua"/>
        </w:rPr>
        <w:t xml:space="preserve"> N</w:t>
      </w:r>
      <w:r w:rsidR="00C63441" w:rsidRPr="00D35E32">
        <w:rPr>
          <w:rFonts w:ascii="Book Antiqua" w:eastAsia="Book Antiqua" w:hAnsi="Book Antiqua" w:cs="Book Antiqua"/>
        </w:rPr>
        <w:t>, Editors</w:t>
      </w:r>
      <w:r w:rsidRPr="009F28A5">
        <w:rPr>
          <w:rFonts w:ascii="Book Antiqua" w:eastAsia="Book Antiqua" w:hAnsi="Book Antiqua" w:cs="Book Antiqua"/>
        </w:rPr>
        <w:t xml:space="preserve">: Cultural models in language and thought. Cambridge: Cambridge University Press, </w:t>
      </w:r>
      <w:r w:rsidRPr="009F28A5">
        <w:rPr>
          <w:rFonts w:ascii="Book Antiqua" w:eastAsia="Book Antiqua" w:hAnsi="Book Antiqua" w:cs="Book Antiqua"/>
          <w:bCs/>
        </w:rPr>
        <w:t>1987</w:t>
      </w:r>
      <w:r w:rsidRPr="009F28A5">
        <w:rPr>
          <w:rFonts w:ascii="Book Antiqua" w:eastAsia="Book Antiqua" w:hAnsi="Book Antiqua" w:cs="Book Antiqua"/>
        </w:rPr>
        <w:t>:</w:t>
      </w:r>
      <w:r w:rsidR="00F96353" w:rsidRPr="009F28A5">
        <w:rPr>
          <w:rFonts w:ascii="Book Antiqua" w:eastAsia="Book Antiqua" w:hAnsi="Book Antiqua" w:cs="Book Antiqua"/>
        </w:rPr>
        <w:t xml:space="preserve"> </w:t>
      </w:r>
      <w:r w:rsidRPr="009F28A5">
        <w:rPr>
          <w:rFonts w:ascii="Book Antiqua" w:eastAsia="Book Antiqua" w:hAnsi="Book Antiqua" w:cs="Book Antiqua"/>
        </w:rPr>
        <w:t>195-221</w:t>
      </w:r>
    </w:p>
    <w:p w14:paraId="19887EAA" w14:textId="2F9F5AF4" w:rsidR="00A77B3E" w:rsidRPr="009F28A5" w:rsidRDefault="0064106B" w:rsidP="00CE54FC">
      <w:pPr>
        <w:spacing w:line="360" w:lineRule="auto"/>
        <w:jc w:val="both"/>
        <w:rPr>
          <w:rFonts w:ascii="Book Antiqua" w:hAnsi="Book Antiqua"/>
        </w:rPr>
      </w:pPr>
      <w:r w:rsidRPr="009F28A5">
        <w:rPr>
          <w:rFonts w:ascii="Book Antiqua" w:eastAsia="Book Antiqua" w:hAnsi="Book Antiqua" w:cs="Book Antiqua"/>
        </w:rPr>
        <w:t>79</w:t>
      </w:r>
      <w:r w:rsidR="00C63441">
        <w:rPr>
          <w:rFonts w:ascii="Book Antiqua" w:eastAsia="Book Antiqua" w:hAnsi="Book Antiqua" w:cs="Book Antiqua"/>
        </w:rPr>
        <w:t xml:space="preserve"> </w:t>
      </w:r>
      <w:r w:rsidRPr="009F28A5">
        <w:rPr>
          <w:rFonts w:ascii="Book Antiqua" w:eastAsia="Book Antiqua" w:hAnsi="Book Antiqua" w:cs="Book Antiqua"/>
          <w:b/>
          <w:bCs/>
        </w:rPr>
        <w:t>Yu N.</w:t>
      </w:r>
      <w:r w:rsidR="00C63441">
        <w:rPr>
          <w:rFonts w:ascii="Book Antiqua" w:eastAsia="Book Antiqua" w:hAnsi="Book Antiqua" w:cs="Book Antiqua"/>
          <w:b/>
          <w:bCs/>
        </w:rPr>
        <w:t xml:space="preserve"> </w:t>
      </w:r>
      <w:r w:rsidRPr="009F28A5">
        <w:rPr>
          <w:rFonts w:ascii="Book Antiqua" w:eastAsia="Book Antiqua" w:hAnsi="Book Antiqua" w:cs="Book Antiqua"/>
          <w:bCs/>
        </w:rPr>
        <w:t>The contemporary theory of metaphor: A perspective from Chinese. Amsterdam: John Benjamins Publishing,</w:t>
      </w:r>
      <w:r w:rsidRPr="009F28A5">
        <w:rPr>
          <w:rFonts w:ascii="Book Antiqua" w:eastAsia="Book Antiqua" w:hAnsi="Book Antiqua" w:cs="Book Antiqua"/>
        </w:rPr>
        <w:t xml:space="preserve"> 1998</w:t>
      </w:r>
    </w:p>
    <w:p w14:paraId="24700BD0" w14:textId="0F7121CE" w:rsidR="00A77B3E" w:rsidRPr="009F28A5" w:rsidRDefault="0064106B" w:rsidP="00CE54FC">
      <w:pPr>
        <w:spacing w:line="360" w:lineRule="auto"/>
        <w:jc w:val="both"/>
        <w:rPr>
          <w:rFonts w:ascii="Book Antiqua" w:hAnsi="Book Antiqua"/>
        </w:rPr>
      </w:pPr>
      <w:r w:rsidRPr="009F28A5">
        <w:rPr>
          <w:rFonts w:ascii="Book Antiqua" w:eastAsia="Book Antiqua" w:hAnsi="Book Antiqua" w:cs="Book Antiqua"/>
        </w:rPr>
        <w:t xml:space="preserve">80 </w:t>
      </w:r>
      <w:r w:rsidRPr="009F28A5">
        <w:rPr>
          <w:rFonts w:ascii="Book Antiqua" w:eastAsia="Book Antiqua" w:hAnsi="Book Antiqua" w:cs="Book Antiqua"/>
          <w:b/>
          <w:bCs/>
        </w:rPr>
        <w:t>Kövecses Z,</w:t>
      </w:r>
      <w:r w:rsidRPr="009F28A5">
        <w:rPr>
          <w:rFonts w:ascii="Book Antiqua" w:eastAsia="Book Antiqua" w:hAnsi="Book Antiqua" w:cs="Book Antiqua"/>
        </w:rPr>
        <w:t xml:space="preserve"> Radden G. Metonymy: Developing a cognitive linguistic view. </w:t>
      </w:r>
      <w:r w:rsidRPr="00C63441">
        <w:rPr>
          <w:rFonts w:ascii="Book Antiqua" w:eastAsia="Book Antiqua" w:hAnsi="Book Antiqua" w:cs="Book Antiqua"/>
          <w:i/>
        </w:rPr>
        <w:t>Cogn Linguist</w:t>
      </w:r>
      <w:r w:rsidR="00CD46B9" w:rsidRPr="009F28A5">
        <w:rPr>
          <w:rFonts w:ascii="Book Antiqua" w:eastAsia="Book Antiqua" w:hAnsi="Book Antiqua" w:cs="Book Antiqua"/>
        </w:rPr>
        <w:t xml:space="preserve"> </w:t>
      </w:r>
      <w:r w:rsidRPr="009F28A5">
        <w:rPr>
          <w:rFonts w:ascii="Book Antiqua" w:eastAsia="Book Antiqua" w:hAnsi="Book Antiqua" w:cs="Book Antiqua"/>
        </w:rPr>
        <w:t xml:space="preserve">1998; </w:t>
      </w:r>
      <w:r w:rsidRPr="00C63441">
        <w:rPr>
          <w:rFonts w:ascii="Book Antiqua" w:eastAsia="Book Antiqua" w:hAnsi="Book Antiqua" w:cs="Book Antiqua"/>
          <w:b/>
        </w:rPr>
        <w:t>9</w:t>
      </w:r>
      <w:r w:rsidRPr="009F28A5">
        <w:rPr>
          <w:rFonts w:ascii="Book Antiqua" w:eastAsia="Book Antiqua" w:hAnsi="Book Antiqua" w:cs="Book Antiqua"/>
        </w:rPr>
        <w:t>:</w:t>
      </w:r>
      <w:r w:rsidR="00CD46B9" w:rsidRPr="009F28A5">
        <w:rPr>
          <w:rFonts w:ascii="Book Antiqua" w:eastAsia="Book Antiqua" w:hAnsi="Book Antiqua" w:cs="Book Antiqua"/>
        </w:rPr>
        <w:t xml:space="preserve"> </w:t>
      </w:r>
      <w:r w:rsidRPr="009F28A5">
        <w:rPr>
          <w:rFonts w:ascii="Book Antiqua" w:eastAsia="Book Antiqua" w:hAnsi="Book Antiqua" w:cs="Book Antiqua"/>
        </w:rPr>
        <w:t>37-78</w:t>
      </w:r>
    </w:p>
    <w:p w14:paraId="7981EC0C" w14:textId="77777777" w:rsidR="00A77B3E" w:rsidRPr="009F28A5" w:rsidRDefault="0064106B" w:rsidP="00CE54FC">
      <w:pPr>
        <w:spacing w:line="360" w:lineRule="auto"/>
        <w:jc w:val="both"/>
        <w:rPr>
          <w:rFonts w:ascii="Book Antiqua" w:hAnsi="Book Antiqua"/>
        </w:rPr>
      </w:pPr>
      <w:r w:rsidRPr="009F28A5">
        <w:rPr>
          <w:rFonts w:ascii="Book Antiqua" w:eastAsia="Book Antiqua" w:hAnsi="Book Antiqua" w:cs="Book Antiqua"/>
        </w:rPr>
        <w:t xml:space="preserve">81 </w:t>
      </w:r>
      <w:r w:rsidRPr="009F28A5">
        <w:rPr>
          <w:rFonts w:ascii="Book Antiqua" w:eastAsia="Book Antiqua" w:hAnsi="Book Antiqua" w:cs="Book Antiqua"/>
          <w:b/>
          <w:bCs/>
        </w:rPr>
        <w:t>Radden G,</w:t>
      </w:r>
      <w:r w:rsidRPr="009F28A5">
        <w:rPr>
          <w:rFonts w:ascii="Book Antiqua" w:eastAsia="Book Antiqua" w:hAnsi="Book Antiqua" w:cs="Book Antiqua"/>
        </w:rPr>
        <w:t xml:space="preserve"> Köpcke KM, Berg T, Siemund P. The construction of meaning in language. Aspects of Meaning Construction. Amsterdam: John Benjamins Publishing Co</w:t>
      </w:r>
      <w:r w:rsidR="00AF256A" w:rsidRPr="009F28A5">
        <w:rPr>
          <w:rFonts w:ascii="Book Antiqua" w:eastAsia="Book Antiqua" w:hAnsi="Book Antiqua" w:cs="Book Antiqua"/>
        </w:rPr>
        <w:t xml:space="preserve">, </w:t>
      </w:r>
      <w:r w:rsidRPr="009F28A5">
        <w:rPr>
          <w:rFonts w:ascii="Book Antiqua" w:eastAsia="Book Antiqua" w:hAnsi="Book Antiqua" w:cs="Book Antiqua"/>
          <w:bCs/>
        </w:rPr>
        <w:t>2007</w:t>
      </w:r>
      <w:r w:rsidRPr="009F28A5">
        <w:rPr>
          <w:rFonts w:ascii="Book Antiqua" w:eastAsia="Book Antiqua" w:hAnsi="Book Antiqua" w:cs="Book Antiqua"/>
        </w:rPr>
        <w:t>:</w:t>
      </w:r>
      <w:r w:rsidR="00AF256A" w:rsidRPr="009F28A5">
        <w:rPr>
          <w:rFonts w:ascii="Book Antiqua" w:eastAsia="Book Antiqua" w:hAnsi="Book Antiqua" w:cs="Book Antiqua"/>
        </w:rPr>
        <w:t xml:space="preserve"> </w:t>
      </w:r>
      <w:r w:rsidRPr="009F28A5">
        <w:rPr>
          <w:rFonts w:ascii="Book Antiqua" w:eastAsia="Book Antiqua" w:hAnsi="Book Antiqua" w:cs="Book Antiqua"/>
        </w:rPr>
        <w:t>1-5</w:t>
      </w:r>
    </w:p>
    <w:p w14:paraId="08497F20" w14:textId="77777777" w:rsidR="00A77B3E" w:rsidRPr="008B188E" w:rsidRDefault="0064106B" w:rsidP="00CE54FC">
      <w:pPr>
        <w:spacing w:line="360" w:lineRule="auto"/>
        <w:jc w:val="both"/>
        <w:rPr>
          <w:rFonts w:ascii="Book Antiqua" w:hAnsi="Book Antiqua"/>
        </w:rPr>
      </w:pPr>
      <w:r w:rsidRPr="008B188E">
        <w:rPr>
          <w:rFonts w:ascii="Book Antiqua" w:eastAsia="Book Antiqua" w:hAnsi="Book Antiqua" w:cs="Book Antiqua"/>
        </w:rPr>
        <w:t xml:space="preserve">82 </w:t>
      </w:r>
      <w:r w:rsidRPr="008B188E">
        <w:rPr>
          <w:rFonts w:ascii="Book Antiqua" w:eastAsia="Book Antiqua" w:hAnsi="Book Antiqua" w:cs="Book Antiqua"/>
          <w:b/>
          <w:bCs/>
        </w:rPr>
        <w:t xml:space="preserve">Salmela M. </w:t>
      </w:r>
      <w:r w:rsidRPr="008B188E">
        <w:rPr>
          <w:rFonts w:ascii="Book Antiqua" w:eastAsia="Book Antiqua" w:hAnsi="Book Antiqua" w:cs="Book Antiqua"/>
          <w:bCs/>
        </w:rPr>
        <w:t>The functions of collective emotions in social groups. In Institutions,</w:t>
      </w:r>
      <w:r w:rsidRPr="008B188E">
        <w:rPr>
          <w:rFonts w:ascii="Book Antiqua" w:eastAsia="Book Antiqua" w:hAnsi="Book Antiqua" w:cs="Book Antiqua"/>
        </w:rPr>
        <w:t xml:space="preserve"> emotions, and group agents. </w:t>
      </w:r>
      <w:r w:rsidR="00F85DDC" w:rsidRPr="008B188E">
        <w:rPr>
          <w:rFonts w:ascii="Book Antiqua" w:eastAsia="Book Antiqua" w:hAnsi="Book Antiqua" w:cs="Book Antiqua"/>
        </w:rPr>
        <w:t xml:space="preserve">Dordrecht: </w:t>
      </w:r>
      <w:r w:rsidRPr="008B188E">
        <w:rPr>
          <w:rFonts w:ascii="Book Antiqua" w:eastAsia="Book Antiqua" w:hAnsi="Book Antiqua" w:cs="Book Antiqua"/>
        </w:rPr>
        <w:t>Springer,</w:t>
      </w:r>
      <w:r w:rsidR="00F85DDC" w:rsidRPr="008B188E">
        <w:rPr>
          <w:rFonts w:ascii="Book Antiqua" w:eastAsia="Book Antiqua" w:hAnsi="Book Antiqua" w:cs="Book Antiqua"/>
        </w:rPr>
        <w:t xml:space="preserve"> 2014: 159-176</w:t>
      </w:r>
    </w:p>
    <w:p w14:paraId="069E9E5C" w14:textId="322D2028" w:rsidR="00A77B3E" w:rsidRPr="008B188E" w:rsidRDefault="0064106B" w:rsidP="00CE54FC">
      <w:pPr>
        <w:spacing w:line="360" w:lineRule="auto"/>
        <w:jc w:val="both"/>
        <w:rPr>
          <w:rFonts w:ascii="Book Antiqua" w:hAnsi="Book Antiqua"/>
        </w:rPr>
      </w:pPr>
      <w:r w:rsidRPr="008B188E">
        <w:rPr>
          <w:rFonts w:ascii="Book Antiqua" w:eastAsia="Book Antiqua" w:hAnsi="Book Antiqua" w:cs="Book Antiqua"/>
        </w:rPr>
        <w:t xml:space="preserve">83 </w:t>
      </w:r>
      <w:r w:rsidRPr="008B188E">
        <w:rPr>
          <w:rFonts w:ascii="Book Antiqua" w:eastAsia="Book Antiqua" w:hAnsi="Book Antiqua" w:cs="Book Antiqua"/>
          <w:b/>
          <w:bCs/>
        </w:rPr>
        <w:t xml:space="preserve">Kövecses Z. </w:t>
      </w:r>
      <w:r w:rsidRPr="008B188E">
        <w:rPr>
          <w:rFonts w:ascii="Book Antiqua" w:eastAsia="Book Antiqua" w:hAnsi="Book Antiqua" w:cs="Book Antiqua"/>
          <w:bCs/>
        </w:rPr>
        <w:t xml:space="preserve">The concept of emotion: </w:t>
      </w:r>
      <w:r w:rsidR="008D790C" w:rsidRPr="008B188E">
        <w:rPr>
          <w:rFonts w:ascii="Book Antiqua" w:eastAsia="Book Antiqua" w:hAnsi="Book Antiqua" w:cs="Book Antiqua"/>
          <w:bCs/>
        </w:rPr>
        <w:t>F</w:t>
      </w:r>
      <w:r w:rsidRPr="008B188E">
        <w:rPr>
          <w:rFonts w:ascii="Book Antiqua" w:eastAsia="Book Antiqua" w:hAnsi="Book Antiqua" w:cs="Book Antiqua"/>
          <w:bCs/>
        </w:rPr>
        <w:t>urther metaphors. In</w:t>
      </w:r>
      <w:r w:rsidR="00C63441" w:rsidRPr="008B188E">
        <w:rPr>
          <w:rFonts w:ascii="Book Antiqua" w:eastAsia="Book Antiqua" w:hAnsi="Book Antiqua" w:cs="Book Antiqua"/>
        </w:rPr>
        <w:t>:</w:t>
      </w:r>
      <w:r w:rsidR="00C63441">
        <w:rPr>
          <w:rFonts w:ascii="Book Antiqua" w:eastAsia="Book Antiqua" w:hAnsi="Book Antiqua" w:cs="Book Antiqua"/>
        </w:rPr>
        <w:t xml:space="preserve"> </w:t>
      </w:r>
      <w:r w:rsidRPr="008B188E">
        <w:rPr>
          <w:rFonts w:ascii="Book Antiqua" w:eastAsia="Book Antiqua" w:hAnsi="Book Antiqua" w:cs="Book Antiqua"/>
          <w:bCs/>
        </w:rPr>
        <w:t xml:space="preserve">Emotion concepts. </w:t>
      </w:r>
      <w:r w:rsidRPr="008B188E">
        <w:rPr>
          <w:rFonts w:ascii="Book Antiqua" w:eastAsia="Book Antiqua" w:hAnsi="Book Antiqua" w:cs="Book Antiqua"/>
        </w:rPr>
        <w:t>New York</w:t>
      </w:r>
      <w:r w:rsidR="00F85DDC" w:rsidRPr="008B188E">
        <w:rPr>
          <w:rFonts w:ascii="Book Antiqua" w:eastAsia="Book Antiqua" w:hAnsi="Book Antiqua" w:cs="Book Antiqua"/>
        </w:rPr>
        <w:t xml:space="preserve">: </w:t>
      </w:r>
      <w:r w:rsidR="00F85DDC" w:rsidRPr="008B188E">
        <w:rPr>
          <w:rFonts w:ascii="Book Antiqua" w:eastAsia="Book Antiqua" w:hAnsi="Book Antiqua" w:cs="Book Antiqua"/>
          <w:bCs/>
        </w:rPr>
        <w:t>Springer,</w:t>
      </w:r>
      <w:r w:rsidR="00F85DDC" w:rsidRPr="008B188E">
        <w:rPr>
          <w:rFonts w:ascii="Book Antiqua" w:eastAsia="Book Antiqua" w:hAnsi="Book Antiqua" w:cs="Book Antiqua"/>
        </w:rPr>
        <w:t xml:space="preserve"> </w:t>
      </w:r>
      <w:r w:rsidR="00F85DDC" w:rsidRPr="008B188E">
        <w:rPr>
          <w:rFonts w:ascii="Book Antiqua" w:eastAsia="Book Antiqua" w:hAnsi="Book Antiqua" w:cs="Book Antiqua"/>
          <w:bCs/>
        </w:rPr>
        <w:t>1990: 160-181</w:t>
      </w:r>
    </w:p>
    <w:p w14:paraId="0E2DD796" w14:textId="7D18EDD2" w:rsidR="00A77B3E" w:rsidRPr="00F85DDC" w:rsidRDefault="0064106B" w:rsidP="00CE54FC">
      <w:pPr>
        <w:spacing w:line="360" w:lineRule="auto"/>
        <w:jc w:val="both"/>
        <w:rPr>
          <w:rFonts w:ascii="Book Antiqua" w:hAnsi="Book Antiqua"/>
        </w:rPr>
      </w:pPr>
      <w:r w:rsidRPr="008B188E">
        <w:rPr>
          <w:rFonts w:ascii="Book Antiqua" w:eastAsia="Book Antiqua" w:hAnsi="Book Antiqua" w:cs="Book Antiqua"/>
        </w:rPr>
        <w:t xml:space="preserve">84 </w:t>
      </w:r>
      <w:r w:rsidRPr="008B188E">
        <w:rPr>
          <w:rFonts w:ascii="Book Antiqua" w:eastAsia="Book Antiqua" w:hAnsi="Book Antiqua" w:cs="Book Antiqua"/>
          <w:b/>
          <w:bCs/>
        </w:rPr>
        <w:t>Wierzbicka A.</w:t>
      </w:r>
      <w:r w:rsidRPr="008B188E">
        <w:rPr>
          <w:rFonts w:ascii="Book Antiqua" w:eastAsia="Book Antiqua" w:hAnsi="Book Antiqua" w:cs="Book Antiqua"/>
          <w:bCs/>
        </w:rPr>
        <w:t xml:space="preserve"> Talking about emoti</w:t>
      </w:r>
      <w:r w:rsidRPr="00F85DDC">
        <w:rPr>
          <w:rFonts w:ascii="Book Antiqua" w:eastAsia="Book Antiqua" w:hAnsi="Book Antiqua" w:cs="Book Antiqua"/>
          <w:bCs/>
        </w:rPr>
        <w:t>ons: Semantics,</w:t>
      </w:r>
      <w:r w:rsidRPr="00F85DDC">
        <w:rPr>
          <w:rFonts w:ascii="Book Antiqua" w:eastAsia="Book Antiqua" w:hAnsi="Book Antiqua" w:cs="Book Antiqua"/>
        </w:rPr>
        <w:t xml:space="preserve"> culture, and cognition. </w:t>
      </w:r>
      <w:r w:rsidR="00C63441">
        <w:rPr>
          <w:rFonts w:ascii="Book Antiqua" w:eastAsia="Book Antiqua" w:hAnsi="Book Antiqua" w:cs="Book Antiqua"/>
        </w:rPr>
        <w:t xml:space="preserve">In: </w:t>
      </w:r>
      <w:r w:rsidRPr="00F85DDC">
        <w:rPr>
          <w:rFonts w:ascii="Book Antiqua" w:eastAsia="Book Antiqua" w:hAnsi="Book Antiqua" w:cs="Book Antiqua"/>
        </w:rPr>
        <w:t>Cognition &amp; Emotion</w:t>
      </w:r>
      <w:r w:rsidR="006B28D7" w:rsidRPr="00F85DDC">
        <w:rPr>
          <w:rFonts w:ascii="Book Antiqua" w:eastAsia="Book Antiqua" w:hAnsi="Book Antiqua" w:cs="Book Antiqua"/>
        </w:rPr>
        <w:t xml:space="preserve">, </w:t>
      </w:r>
      <w:r w:rsidRPr="00F85DDC">
        <w:rPr>
          <w:rFonts w:ascii="Book Antiqua" w:eastAsia="Book Antiqua" w:hAnsi="Book Antiqua" w:cs="Book Antiqua"/>
        </w:rPr>
        <w:t>1992;</w:t>
      </w:r>
      <w:r w:rsidR="006B28D7" w:rsidRPr="00F85DDC">
        <w:rPr>
          <w:rFonts w:ascii="Book Antiqua" w:eastAsia="Book Antiqua" w:hAnsi="Book Antiqua" w:cs="Book Antiqua"/>
        </w:rPr>
        <w:t xml:space="preserve"> </w:t>
      </w:r>
      <w:r w:rsidRPr="00F85DDC">
        <w:rPr>
          <w:rFonts w:ascii="Book Antiqua" w:eastAsia="Book Antiqua" w:hAnsi="Book Antiqua" w:cs="Book Antiqua"/>
          <w:b/>
        </w:rPr>
        <w:t>6</w:t>
      </w:r>
      <w:r w:rsidRPr="00F85DDC">
        <w:rPr>
          <w:rFonts w:ascii="Book Antiqua" w:eastAsia="Book Antiqua" w:hAnsi="Book Antiqua" w:cs="Book Antiqua"/>
        </w:rPr>
        <w:t>:</w:t>
      </w:r>
      <w:r w:rsidR="006B28D7" w:rsidRPr="00F85DDC">
        <w:rPr>
          <w:rFonts w:ascii="Book Antiqua" w:eastAsia="Book Antiqua" w:hAnsi="Book Antiqua" w:cs="Book Antiqua"/>
        </w:rPr>
        <w:t xml:space="preserve"> </w:t>
      </w:r>
      <w:r w:rsidRPr="00F85DDC">
        <w:rPr>
          <w:rFonts w:ascii="Book Antiqua" w:eastAsia="Book Antiqua" w:hAnsi="Book Antiqua" w:cs="Book Antiqua"/>
        </w:rPr>
        <w:t>285-319</w:t>
      </w:r>
    </w:p>
    <w:p w14:paraId="0FB456C2" w14:textId="77777777" w:rsidR="00A77B3E" w:rsidRPr="00CE54FC" w:rsidRDefault="0064106B" w:rsidP="00CE54FC">
      <w:pPr>
        <w:spacing w:line="360" w:lineRule="auto"/>
        <w:jc w:val="both"/>
        <w:rPr>
          <w:rFonts w:ascii="Book Antiqua" w:hAnsi="Book Antiqua"/>
        </w:rPr>
      </w:pPr>
      <w:r w:rsidRPr="00F85DDC">
        <w:rPr>
          <w:rFonts w:ascii="Book Antiqua" w:eastAsia="Book Antiqua" w:hAnsi="Book Antiqua" w:cs="Book Antiqua"/>
        </w:rPr>
        <w:t xml:space="preserve">85 </w:t>
      </w:r>
      <w:r w:rsidRPr="00F85DDC">
        <w:rPr>
          <w:rFonts w:ascii="Book Antiqua" w:eastAsia="Book Antiqua" w:hAnsi="Book Antiqua" w:cs="Book Antiqua"/>
          <w:b/>
          <w:bCs/>
        </w:rPr>
        <w:t>Lustig M,</w:t>
      </w:r>
      <w:r w:rsidRPr="00F85DDC">
        <w:rPr>
          <w:rFonts w:ascii="Book Antiqua" w:eastAsia="Book Antiqua" w:hAnsi="Book Antiqua" w:cs="Book Antiqua"/>
        </w:rPr>
        <w:t xml:space="preserve"> Koe</w:t>
      </w:r>
      <w:r w:rsidRPr="00CE54FC">
        <w:rPr>
          <w:rFonts w:ascii="Book Antiqua" w:eastAsia="Book Antiqua" w:hAnsi="Book Antiqua" w:cs="Book Antiqua"/>
          <w:color w:val="000000"/>
        </w:rPr>
        <w:t xml:space="preserve">ster J. Intercultural communication: </w:t>
      </w:r>
      <w:r w:rsidR="008D790C">
        <w:rPr>
          <w:rFonts w:ascii="Book Antiqua" w:eastAsia="Book Antiqua" w:hAnsi="Book Antiqua" w:cs="Book Antiqua"/>
          <w:color w:val="000000"/>
        </w:rPr>
        <w:t>I</w:t>
      </w:r>
      <w:r w:rsidRPr="00CE54FC">
        <w:rPr>
          <w:rFonts w:ascii="Book Antiqua" w:eastAsia="Book Antiqua" w:hAnsi="Book Antiqua" w:cs="Book Antiqua"/>
          <w:color w:val="000000"/>
        </w:rPr>
        <w:t>nterpersonal communication across cultures. J. Koester-Boston: Pearson Education</w:t>
      </w:r>
      <w:r w:rsidR="00C73019">
        <w:rPr>
          <w:rFonts w:ascii="Book Antiqua" w:eastAsia="Book Antiqua" w:hAnsi="Book Antiqua" w:cs="Book Antiqua"/>
          <w:color w:val="000000"/>
        </w:rPr>
        <w:t xml:space="preserve">, </w:t>
      </w:r>
      <w:r w:rsidRPr="00CE54FC">
        <w:rPr>
          <w:rFonts w:ascii="Book Antiqua" w:eastAsia="Book Antiqua" w:hAnsi="Book Antiqua" w:cs="Book Antiqua"/>
          <w:color w:val="000000"/>
        </w:rPr>
        <w:t>2010</w:t>
      </w:r>
    </w:p>
    <w:p w14:paraId="14710BF9" w14:textId="1AFE8B6F" w:rsidR="00A77B3E" w:rsidRPr="00876932" w:rsidRDefault="0064106B" w:rsidP="00CE54FC">
      <w:pPr>
        <w:spacing w:line="360" w:lineRule="auto"/>
        <w:jc w:val="both"/>
        <w:rPr>
          <w:rFonts w:ascii="Book Antiqua" w:hAnsi="Book Antiqua"/>
        </w:rPr>
      </w:pPr>
      <w:r w:rsidRPr="00876932">
        <w:rPr>
          <w:rFonts w:ascii="Book Antiqua" w:eastAsia="Book Antiqua" w:hAnsi="Book Antiqua" w:cs="Book Antiqua"/>
        </w:rPr>
        <w:t>86</w:t>
      </w:r>
      <w:r w:rsidR="00CE3B67" w:rsidRPr="00876932">
        <w:rPr>
          <w:rFonts w:ascii="Book Antiqua" w:eastAsia="Book Antiqua" w:hAnsi="Book Antiqua" w:cs="Book Antiqua"/>
        </w:rPr>
        <w:t xml:space="preserve"> </w:t>
      </w:r>
      <w:r w:rsidR="00836DF2" w:rsidRPr="003D0FDF">
        <w:rPr>
          <w:rFonts w:ascii="Book Antiqua" w:eastAsia="Book Antiqua" w:hAnsi="Book Antiqua" w:cs="Book Antiqua"/>
          <w:b/>
        </w:rPr>
        <w:t>Robinson NM.</w:t>
      </w:r>
      <w:r w:rsidR="00836DF2" w:rsidRPr="001800D4">
        <w:rPr>
          <w:rFonts w:ascii="Book Antiqua" w:eastAsia="Book Antiqua" w:hAnsi="Book Antiqua" w:cs="Book Antiqua"/>
        </w:rPr>
        <w:t xml:space="preserve"> To tell or not to tell: Factors in self-disclosing mental illness in our everyday relationships (Doctoral dissertation)</w:t>
      </w:r>
      <w:r w:rsidR="00836DF2">
        <w:rPr>
          <w:rFonts w:ascii="Book Antiqua" w:eastAsia="Book Antiqua" w:hAnsi="Book Antiqua" w:cs="Book Antiqua"/>
        </w:rPr>
        <w:t xml:space="preserve">. </w:t>
      </w:r>
      <w:r w:rsidR="00836DF2" w:rsidRPr="001800D4">
        <w:rPr>
          <w:rFonts w:ascii="Book Antiqua" w:eastAsia="Book Antiqua" w:hAnsi="Book Antiqua" w:cs="Book Antiqua"/>
        </w:rPr>
        <w:t>Ava</w:t>
      </w:r>
      <w:r w:rsidR="00906A83">
        <w:rPr>
          <w:rFonts w:ascii="Book Antiqua" w:eastAsia="Book Antiqua" w:hAnsi="Book Antiqua" w:cs="Book Antiqua"/>
        </w:rPr>
        <w:t>i</w:t>
      </w:r>
      <w:r w:rsidR="00836DF2" w:rsidRPr="001800D4">
        <w:rPr>
          <w:rFonts w:ascii="Book Antiqua" w:eastAsia="Book Antiqua" w:hAnsi="Book Antiqua" w:cs="Book Antiqua"/>
        </w:rPr>
        <w:t>lable</w:t>
      </w:r>
      <w:r w:rsidR="00836DF2">
        <w:rPr>
          <w:rFonts w:ascii="Book Antiqua" w:eastAsia="Book Antiqua" w:hAnsi="Book Antiqua" w:cs="Book Antiqua"/>
        </w:rPr>
        <w:t xml:space="preserve"> from</w:t>
      </w:r>
      <w:r w:rsidR="00906A83">
        <w:rPr>
          <w:rFonts w:ascii="Book Antiqua" w:eastAsia="Book Antiqua" w:hAnsi="Book Antiqua" w:cs="Book Antiqua"/>
        </w:rPr>
        <w:t xml:space="preserve">: </w:t>
      </w:r>
      <w:r w:rsidR="00836DF2">
        <w:rPr>
          <w:rFonts w:ascii="Book Antiqua" w:eastAsia="Book Antiqua" w:hAnsi="Book Antiqua" w:cs="Book Antiqua"/>
        </w:rPr>
        <w:t xml:space="preserve"> </w:t>
      </w:r>
      <w:r w:rsidR="00836DF2" w:rsidRPr="001800D4">
        <w:rPr>
          <w:rFonts w:ascii="Book Antiqua" w:eastAsia="Book Antiqua" w:hAnsi="Book Antiqua" w:cs="Book Antiqua"/>
        </w:rPr>
        <w:t>https://mars.gmu.edu/jspui/bitstream/handle/1920/7872/Robinson_dissertation_2012.pdf</w:t>
      </w:r>
    </w:p>
    <w:p w14:paraId="4FE50B79" w14:textId="77777777" w:rsidR="00A77B3E" w:rsidRPr="00CE54FC" w:rsidRDefault="0064106B" w:rsidP="00F03D42">
      <w:pPr>
        <w:spacing w:line="360" w:lineRule="auto"/>
        <w:jc w:val="both"/>
        <w:rPr>
          <w:rFonts w:ascii="Book Antiqua" w:hAnsi="Book Antiqua"/>
        </w:rPr>
      </w:pPr>
      <w:r w:rsidRPr="00CE54FC">
        <w:rPr>
          <w:rFonts w:ascii="Book Antiqua" w:eastAsia="Book Antiqua" w:hAnsi="Book Antiqua" w:cs="Book Antiqua"/>
          <w:color w:val="000000"/>
        </w:rPr>
        <w:t xml:space="preserve">87 </w:t>
      </w:r>
      <w:r w:rsidRPr="00CE54FC">
        <w:rPr>
          <w:rFonts w:ascii="Book Antiqua" w:eastAsia="Book Antiqua" w:hAnsi="Book Antiqua" w:cs="Book Antiqua"/>
          <w:b/>
          <w:bCs/>
          <w:color w:val="000000"/>
        </w:rPr>
        <w:t>Akçay MB,</w:t>
      </w:r>
      <w:r w:rsidRPr="00CE54FC">
        <w:rPr>
          <w:rFonts w:ascii="Book Antiqua" w:eastAsia="Book Antiqua" w:hAnsi="Book Antiqua" w:cs="Book Antiqua"/>
          <w:color w:val="000000"/>
        </w:rPr>
        <w:t xml:space="preserve"> Oğuz K. Speech emotion recognition: Emotional models, databases, features, preprocessing methods, supporting modalities, and classifiers.</w:t>
      </w:r>
      <w:r w:rsidRPr="0037589E">
        <w:rPr>
          <w:rFonts w:ascii="Book Antiqua" w:eastAsia="Book Antiqua" w:hAnsi="Book Antiqua" w:cs="Book Antiqua"/>
          <w:i/>
          <w:color w:val="000000"/>
        </w:rPr>
        <w:t xml:space="preserve"> Speech Commun</w:t>
      </w:r>
      <w:r w:rsidR="0037589E">
        <w:rPr>
          <w:rFonts w:ascii="Book Antiqua" w:eastAsia="Book Antiqua" w:hAnsi="Book Antiqua" w:cs="Book Antiqua"/>
          <w:color w:val="000000"/>
        </w:rPr>
        <w:t xml:space="preserve"> </w:t>
      </w:r>
      <w:r w:rsidRPr="00CE54FC">
        <w:rPr>
          <w:rFonts w:ascii="Book Antiqua" w:eastAsia="Book Antiqua" w:hAnsi="Book Antiqua" w:cs="Book Antiqua"/>
          <w:color w:val="000000"/>
        </w:rPr>
        <w:t xml:space="preserve">2020; </w:t>
      </w:r>
      <w:r w:rsidRPr="00CE54FC">
        <w:rPr>
          <w:rFonts w:ascii="Book Antiqua" w:eastAsia="Book Antiqua" w:hAnsi="Book Antiqua" w:cs="Book Antiqua"/>
          <w:b/>
          <w:bCs/>
          <w:color w:val="000000"/>
        </w:rPr>
        <w:t>116</w:t>
      </w:r>
      <w:r w:rsidRPr="00CE54FC">
        <w:rPr>
          <w:rFonts w:ascii="Book Antiqua" w:eastAsia="Book Antiqua" w:hAnsi="Book Antiqua" w:cs="Book Antiqua"/>
          <w:color w:val="000000"/>
        </w:rPr>
        <w:t>:</w:t>
      </w:r>
      <w:r w:rsidR="0037589E">
        <w:rPr>
          <w:rFonts w:ascii="Book Antiqua" w:eastAsia="Book Antiqua" w:hAnsi="Book Antiqua" w:cs="Book Antiqua"/>
          <w:color w:val="000000"/>
        </w:rPr>
        <w:t xml:space="preserve"> </w:t>
      </w:r>
      <w:r w:rsidRPr="00CE54FC">
        <w:rPr>
          <w:rFonts w:ascii="Book Antiqua" w:eastAsia="Book Antiqua" w:hAnsi="Book Antiqua" w:cs="Book Antiqua"/>
          <w:color w:val="000000"/>
        </w:rPr>
        <w:t>56-76</w:t>
      </w:r>
      <w:r w:rsidR="00000601">
        <w:rPr>
          <w:rFonts w:ascii="Book Antiqua" w:eastAsia="Book Antiqua" w:hAnsi="Book Antiqua" w:cs="Book Antiqua"/>
          <w:color w:val="000000"/>
        </w:rPr>
        <w:t xml:space="preserve"> </w:t>
      </w:r>
      <w:r w:rsidRPr="00CE54FC">
        <w:rPr>
          <w:rFonts w:ascii="Book Antiqua" w:eastAsia="Book Antiqua" w:hAnsi="Book Antiqua" w:cs="Book Antiqua"/>
          <w:color w:val="000000"/>
        </w:rPr>
        <w:t>[DOI: 10.1016/j.specom.2019.12.001]</w:t>
      </w:r>
    </w:p>
    <w:p w14:paraId="20F60DC1"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 xml:space="preserve">88 </w:t>
      </w:r>
      <w:r w:rsidRPr="00CE54FC">
        <w:rPr>
          <w:rFonts w:ascii="Book Antiqua" w:eastAsia="Book Antiqua" w:hAnsi="Book Antiqua" w:cs="Book Antiqua"/>
          <w:b/>
          <w:bCs/>
          <w:color w:val="000000"/>
        </w:rPr>
        <w:t>Tan L,</w:t>
      </w:r>
      <w:r w:rsidRPr="00CE54FC">
        <w:rPr>
          <w:rFonts w:ascii="Book Antiqua" w:eastAsia="Book Antiqua" w:hAnsi="Book Antiqua" w:cs="Book Antiqua"/>
          <w:color w:val="000000"/>
        </w:rPr>
        <w:t xml:space="preserve"> Yu K, Lin L, Cheng X, Srivastava G, Lin JC, Wei W. Speech Emotion Recognition Enhanced Traffic Efficiency Solution for Autonomous Vehicles in a 5G-</w:t>
      </w:r>
      <w:r w:rsidRPr="00CE54FC">
        <w:rPr>
          <w:rFonts w:ascii="Book Antiqua" w:eastAsia="Book Antiqua" w:hAnsi="Book Antiqua" w:cs="Book Antiqua"/>
          <w:color w:val="000000"/>
        </w:rPr>
        <w:lastRenderedPageBreak/>
        <w:t>Enabled Space-Air-Ground Integrated Inte</w:t>
      </w:r>
      <w:r w:rsidR="0037589E">
        <w:rPr>
          <w:rFonts w:ascii="Book Antiqua" w:eastAsia="Book Antiqua" w:hAnsi="Book Antiqua" w:cs="Book Antiqua"/>
          <w:color w:val="000000"/>
        </w:rPr>
        <w:t>I</w:t>
      </w:r>
      <w:r w:rsidRPr="00CE54FC">
        <w:rPr>
          <w:rFonts w:ascii="Book Antiqua" w:eastAsia="Book Antiqua" w:hAnsi="Book Antiqua" w:cs="Book Antiqua"/>
          <w:color w:val="000000"/>
        </w:rPr>
        <w:t>lligent Transportation System.</w:t>
      </w:r>
      <w:r w:rsidRPr="0037589E">
        <w:rPr>
          <w:rFonts w:ascii="Book Antiqua" w:eastAsia="Book Antiqua" w:hAnsi="Book Antiqua" w:cs="Book Antiqua"/>
          <w:i/>
          <w:color w:val="000000"/>
        </w:rPr>
        <w:t xml:space="preserve"> IEEE T Intell Transp</w:t>
      </w:r>
      <w:r w:rsidR="0037589E">
        <w:rPr>
          <w:rFonts w:ascii="Book Antiqua" w:eastAsia="Book Antiqua" w:hAnsi="Book Antiqua" w:cs="Book Antiqua"/>
          <w:color w:val="000000"/>
        </w:rPr>
        <w:t xml:space="preserve"> </w:t>
      </w:r>
      <w:r w:rsidRPr="00CE54FC">
        <w:rPr>
          <w:rFonts w:ascii="Book Antiqua" w:eastAsia="Book Antiqua" w:hAnsi="Book Antiqua" w:cs="Book Antiqua"/>
          <w:color w:val="000000"/>
        </w:rPr>
        <w:t xml:space="preserve">2022; </w:t>
      </w:r>
      <w:r w:rsidRPr="00CE54FC">
        <w:rPr>
          <w:rFonts w:ascii="Book Antiqua" w:eastAsia="Book Antiqua" w:hAnsi="Book Antiqua" w:cs="Book Antiqua"/>
          <w:b/>
          <w:bCs/>
          <w:color w:val="000000"/>
        </w:rPr>
        <w:t>23</w:t>
      </w:r>
      <w:r w:rsidRPr="00CE54FC">
        <w:rPr>
          <w:rFonts w:ascii="Book Antiqua" w:eastAsia="Book Antiqua" w:hAnsi="Book Antiqua" w:cs="Book Antiqua"/>
          <w:color w:val="000000"/>
        </w:rPr>
        <w:t>:</w:t>
      </w:r>
      <w:r w:rsidR="0037589E">
        <w:rPr>
          <w:rFonts w:ascii="Book Antiqua" w:eastAsia="Book Antiqua" w:hAnsi="Book Antiqua" w:cs="Book Antiqua"/>
          <w:color w:val="000000"/>
        </w:rPr>
        <w:t xml:space="preserve"> </w:t>
      </w:r>
      <w:r w:rsidRPr="00CE54FC">
        <w:rPr>
          <w:rFonts w:ascii="Book Antiqua" w:eastAsia="Book Antiqua" w:hAnsi="Book Antiqua" w:cs="Book Antiqua"/>
          <w:color w:val="000000"/>
        </w:rPr>
        <w:t>2830-42</w:t>
      </w:r>
      <w:r w:rsidR="00000601">
        <w:rPr>
          <w:rFonts w:ascii="Book Antiqua" w:eastAsia="Book Antiqua" w:hAnsi="Book Antiqua" w:cs="Book Antiqua"/>
          <w:color w:val="000000"/>
        </w:rPr>
        <w:t xml:space="preserve"> </w:t>
      </w:r>
      <w:r w:rsidRPr="00CE54FC">
        <w:rPr>
          <w:rFonts w:ascii="Book Antiqua" w:eastAsia="Book Antiqua" w:hAnsi="Book Antiqua" w:cs="Book Antiqua"/>
          <w:color w:val="000000"/>
        </w:rPr>
        <w:t>[DOI: 10.1109/tits.2021.3119921]</w:t>
      </w:r>
    </w:p>
    <w:p w14:paraId="1A7A7510"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 xml:space="preserve">89 </w:t>
      </w:r>
      <w:r w:rsidRPr="00CE54FC">
        <w:rPr>
          <w:rFonts w:ascii="Book Antiqua" w:eastAsia="Book Antiqua" w:hAnsi="Book Antiqua" w:cs="Book Antiqua"/>
          <w:b/>
          <w:bCs/>
          <w:color w:val="000000"/>
        </w:rPr>
        <w:t>Schuller BW.</w:t>
      </w:r>
      <w:r w:rsidRPr="007D6F1C">
        <w:rPr>
          <w:rFonts w:ascii="Book Antiqua" w:eastAsia="Book Antiqua" w:hAnsi="Book Antiqua" w:cs="Book Antiqua"/>
          <w:bCs/>
          <w:color w:val="000000"/>
        </w:rPr>
        <w:t xml:space="preserve"> Speech emotion recognition: </w:t>
      </w:r>
      <w:r w:rsidR="008D790C" w:rsidRPr="007D6F1C">
        <w:rPr>
          <w:rFonts w:ascii="Book Antiqua" w:eastAsia="Book Antiqua" w:hAnsi="Book Antiqua" w:cs="Book Antiqua"/>
          <w:bCs/>
          <w:color w:val="000000"/>
        </w:rPr>
        <w:t>Two</w:t>
      </w:r>
      <w:r w:rsidRPr="007D6F1C">
        <w:rPr>
          <w:rFonts w:ascii="Book Antiqua" w:eastAsia="Book Antiqua" w:hAnsi="Book Antiqua" w:cs="Book Antiqua"/>
          <w:bCs/>
          <w:color w:val="000000"/>
        </w:rPr>
        <w:t xml:space="preserve"> decades in a nutshell,</w:t>
      </w:r>
      <w:r w:rsidRPr="007D6F1C">
        <w:rPr>
          <w:rFonts w:ascii="Book Antiqua" w:eastAsia="Book Antiqua" w:hAnsi="Book Antiqua" w:cs="Book Antiqua"/>
          <w:color w:val="000000"/>
        </w:rPr>
        <w:t xml:space="preserve"> benc</w:t>
      </w:r>
      <w:r w:rsidRPr="00CE54FC">
        <w:rPr>
          <w:rFonts w:ascii="Book Antiqua" w:eastAsia="Book Antiqua" w:hAnsi="Book Antiqua" w:cs="Book Antiqua"/>
          <w:color w:val="000000"/>
        </w:rPr>
        <w:t>hmarks, and ongoing trends.</w:t>
      </w:r>
      <w:r w:rsidRPr="007D6F1C">
        <w:rPr>
          <w:rFonts w:ascii="Book Antiqua" w:eastAsia="Book Antiqua" w:hAnsi="Book Antiqua" w:cs="Book Antiqua"/>
          <w:i/>
          <w:color w:val="000000"/>
        </w:rPr>
        <w:t xml:space="preserve"> COMMUN ACM</w:t>
      </w:r>
      <w:r w:rsidR="007D6F1C">
        <w:rPr>
          <w:rFonts w:ascii="Book Antiqua" w:eastAsia="Book Antiqua" w:hAnsi="Book Antiqua" w:cs="Book Antiqua"/>
          <w:color w:val="000000"/>
        </w:rPr>
        <w:t xml:space="preserve"> </w:t>
      </w:r>
      <w:r w:rsidRPr="00CE54FC">
        <w:rPr>
          <w:rFonts w:ascii="Book Antiqua" w:eastAsia="Book Antiqua" w:hAnsi="Book Antiqua" w:cs="Book Antiqua"/>
          <w:color w:val="000000"/>
        </w:rPr>
        <w:t xml:space="preserve">2018; </w:t>
      </w:r>
      <w:r w:rsidRPr="00CE54FC">
        <w:rPr>
          <w:rFonts w:ascii="Book Antiqua" w:eastAsia="Book Antiqua" w:hAnsi="Book Antiqua" w:cs="Book Antiqua"/>
          <w:b/>
          <w:bCs/>
          <w:color w:val="000000"/>
        </w:rPr>
        <w:t>61</w:t>
      </w:r>
      <w:r w:rsidRPr="00CE54FC">
        <w:rPr>
          <w:rFonts w:ascii="Book Antiqua" w:eastAsia="Book Antiqua" w:hAnsi="Book Antiqua" w:cs="Book Antiqua"/>
          <w:color w:val="000000"/>
        </w:rPr>
        <w:t>:</w:t>
      </w:r>
      <w:r w:rsidR="007D6F1C">
        <w:rPr>
          <w:rFonts w:ascii="Book Antiqua" w:eastAsia="Book Antiqua" w:hAnsi="Book Antiqua" w:cs="Book Antiqua"/>
          <w:color w:val="000000"/>
        </w:rPr>
        <w:t xml:space="preserve"> </w:t>
      </w:r>
      <w:r w:rsidRPr="00CE54FC">
        <w:rPr>
          <w:rFonts w:ascii="Book Antiqua" w:eastAsia="Book Antiqua" w:hAnsi="Book Antiqua" w:cs="Book Antiqua"/>
          <w:color w:val="000000"/>
        </w:rPr>
        <w:t>90-9</w:t>
      </w:r>
      <w:r w:rsidR="00000601">
        <w:rPr>
          <w:rFonts w:ascii="Book Antiqua" w:eastAsia="Book Antiqua" w:hAnsi="Book Antiqua" w:cs="Book Antiqua"/>
          <w:color w:val="000000"/>
        </w:rPr>
        <w:t xml:space="preserve"> </w:t>
      </w:r>
      <w:r w:rsidRPr="00CE54FC">
        <w:rPr>
          <w:rFonts w:ascii="Book Antiqua" w:eastAsia="Book Antiqua" w:hAnsi="Book Antiqua" w:cs="Book Antiqua"/>
          <w:color w:val="000000"/>
        </w:rPr>
        <w:t>[DOI: 10.1145/3129340]</w:t>
      </w:r>
    </w:p>
    <w:p w14:paraId="66E9B962" w14:textId="3237EC8E" w:rsidR="00A77B3E" w:rsidRPr="00876932" w:rsidRDefault="0064106B" w:rsidP="00CE54FC">
      <w:pPr>
        <w:spacing w:line="360" w:lineRule="auto"/>
        <w:jc w:val="both"/>
        <w:rPr>
          <w:rFonts w:ascii="Book Antiqua" w:hAnsi="Book Antiqua"/>
        </w:rPr>
      </w:pPr>
      <w:r w:rsidRPr="00876932">
        <w:rPr>
          <w:rFonts w:ascii="Book Antiqua" w:eastAsia="Book Antiqua" w:hAnsi="Book Antiqua" w:cs="Book Antiqua"/>
        </w:rPr>
        <w:t xml:space="preserve">90 </w:t>
      </w:r>
      <w:r w:rsidRPr="00876932">
        <w:rPr>
          <w:rFonts w:ascii="Book Antiqua" w:eastAsia="Book Antiqua" w:hAnsi="Book Antiqua" w:cs="Book Antiqua"/>
          <w:b/>
          <w:bCs/>
        </w:rPr>
        <w:t>Zhang S,</w:t>
      </w:r>
      <w:r w:rsidRPr="00876932">
        <w:rPr>
          <w:rFonts w:ascii="Book Antiqua" w:eastAsia="Book Antiqua" w:hAnsi="Book Antiqua" w:cs="Book Antiqua"/>
        </w:rPr>
        <w:t xml:space="preserve"> Zhang S, Huang T, Gao W. Speech Emotion Recognition Using Deep Convolutional Neural Network and Discriminant Temporal Pyramid Matching. </w:t>
      </w:r>
      <w:r w:rsidRPr="00876932">
        <w:rPr>
          <w:rFonts w:ascii="Book Antiqua" w:eastAsia="Book Antiqua" w:hAnsi="Book Antiqua" w:cs="Book Antiqua"/>
          <w:i/>
        </w:rPr>
        <w:t>IEEE Trans Multimedia</w:t>
      </w:r>
      <w:r w:rsidR="00D86BBE" w:rsidRPr="00876932">
        <w:rPr>
          <w:rFonts w:ascii="Book Antiqua" w:eastAsia="Book Antiqua" w:hAnsi="Book Antiqua" w:cs="Book Antiqua"/>
          <w:i/>
        </w:rPr>
        <w:t xml:space="preserve"> </w:t>
      </w:r>
      <w:r w:rsidRPr="00876932">
        <w:rPr>
          <w:rFonts w:ascii="Book Antiqua" w:eastAsia="Book Antiqua" w:hAnsi="Book Antiqua" w:cs="Book Antiqua"/>
        </w:rPr>
        <w:t xml:space="preserve">2018; </w:t>
      </w:r>
      <w:r w:rsidRPr="00876932">
        <w:rPr>
          <w:rFonts w:ascii="Book Antiqua" w:eastAsia="Book Antiqua" w:hAnsi="Book Antiqua" w:cs="Book Antiqua"/>
          <w:b/>
          <w:bCs/>
        </w:rPr>
        <w:t>20</w:t>
      </w:r>
      <w:r w:rsidRPr="00876932">
        <w:rPr>
          <w:rFonts w:ascii="Book Antiqua" w:eastAsia="Book Antiqua" w:hAnsi="Book Antiqua" w:cs="Book Antiqua"/>
        </w:rPr>
        <w:t>:</w:t>
      </w:r>
      <w:r w:rsidR="00D86BBE" w:rsidRPr="00876932">
        <w:rPr>
          <w:rFonts w:ascii="Book Antiqua" w:eastAsia="Book Antiqua" w:hAnsi="Book Antiqua" w:cs="Book Antiqua"/>
        </w:rPr>
        <w:t xml:space="preserve"> </w:t>
      </w:r>
      <w:r w:rsidRPr="00876932">
        <w:rPr>
          <w:rFonts w:ascii="Book Antiqua" w:eastAsia="Book Antiqua" w:hAnsi="Book Antiqua" w:cs="Book Antiqua"/>
        </w:rPr>
        <w:t>1576-1590</w:t>
      </w:r>
      <w:r w:rsidR="00906A83">
        <w:rPr>
          <w:rFonts w:ascii="Book Antiqua" w:eastAsia="Book Antiqua" w:hAnsi="Book Antiqua" w:cs="Book Antiqua"/>
        </w:rPr>
        <w:t xml:space="preserve"> </w:t>
      </w:r>
      <w:r w:rsidRPr="00876932">
        <w:rPr>
          <w:rFonts w:ascii="Book Antiqua" w:eastAsia="Book Antiqua" w:hAnsi="Book Antiqua" w:cs="Book Antiqua"/>
        </w:rPr>
        <w:t>[DOI: 10.1109/tmm.2017.2766843]</w:t>
      </w:r>
    </w:p>
    <w:p w14:paraId="2F79C4E3" w14:textId="77777777" w:rsidR="00A77B3E" w:rsidRPr="00876932" w:rsidRDefault="0064106B" w:rsidP="00CE54FC">
      <w:pPr>
        <w:spacing w:line="360" w:lineRule="auto"/>
        <w:jc w:val="both"/>
        <w:rPr>
          <w:rFonts w:ascii="Book Antiqua" w:hAnsi="Book Antiqua"/>
        </w:rPr>
      </w:pPr>
      <w:r w:rsidRPr="00876932">
        <w:rPr>
          <w:rFonts w:ascii="Book Antiqua" w:eastAsia="Book Antiqua" w:hAnsi="Book Antiqua" w:cs="Book Antiqua"/>
        </w:rPr>
        <w:t xml:space="preserve">91 </w:t>
      </w:r>
      <w:r w:rsidRPr="00876932">
        <w:rPr>
          <w:rFonts w:ascii="Book Antiqua" w:eastAsia="Book Antiqua" w:hAnsi="Book Antiqua" w:cs="Book Antiqua"/>
          <w:b/>
          <w:bCs/>
        </w:rPr>
        <w:t>Chen M,</w:t>
      </w:r>
      <w:r w:rsidRPr="00876932">
        <w:rPr>
          <w:rFonts w:ascii="Book Antiqua" w:eastAsia="Book Antiqua" w:hAnsi="Book Antiqua" w:cs="Book Antiqua"/>
        </w:rPr>
        <w:t xml:space="preserve"> He X, Yang J, Zhang H. 3-D Convolutional Recurrent Neural Networks with Attention Model for Speech Emotion Recognition. </w:t>
      </w:r>
      <w:r w:rsidRPr="00876932">
        <w:rPr>
          <w:rFonts w:ascii="Book Antiqua" w:eastAsia="Book Antiqua" w:hAnsi="Book Antiqua" w:cs="Book Antiqua"/>
          <w:i/>
        </w:rPr>
        <w:t>IEEE Signal Process Lett</w:t>
      </w:r>
      <w:r w:rsidR="00D86BBE" w:rsidRPr="00876932">
        <w:rPr>
          <w:rFonts w:ascii="Book Antiqua" w:eastAsia="Book Antiqua" w:hAnsi="Book Antiqua" w:cs="Book Antiqua"/>
        </w:rPr>
        <w:t xml:space="preserve"> </w:t>
      </w:r>
      <w:r w:rsidRPr="00876932">
        <w:rPr>
          <w:rFonts w:ascii="Book Antiqua" w:eastAsia="Book Antiqua" w:hAnsi="Book Antiqua" w:cs="Book Antiqua"/>
        </w:rPr>
        <w:t xml:space="preserve">2018; </w:t>
      </w:r>
      <w:r w:rsidRPr="00876932">
        <w:rPr>
          <w:rFonts w:ascii="Book Antiqua" w:eastAsia="Book Antiqua" w:hAnsi="Book Antiqua" w:cs="Book Antiqua"/>
          <w:b/>
          <w:bCs/>
        </w:rPr>
        <w:t>25</w:t>
      </w:r>
      <w:r w:rsidRPr="00876932">
        <w:rPr>
          <w:rFonts w:ascii="Book Antiqua" w:eastAsia="Book Antiqua" w:hAnsi="Book Antiqua" w:cs="Book Antiqua"/>
        </w:rPr>
        <w:t>:</w:t>
      </w:r>
      <w:r w:rsidR="00D86BBE" w:rsidRPr="00876932">
        <w:rPr>
          <w:rFonts w:ascii="Book Antiqua" w:eastAsia="Book Antiqua" w:hAnsi="Book Antiqua" w:cs="Book Antiqua"/>
        </w:rPr>
        <w:t xml:space="preserve"> </w:t>
      </w:r>
      <w:r w:rsidRPr="00876932">
        <w:rPr>
          <w:rFonts w:ascii="Book Antiqua" w:eastAsia="Book Antiqua" w:hAnsi="Book Antiqua" w:cs="Book Antiqua"/>
        </w:rPr>
        <w:t>1440-1444 [DOI: 10.1109/Lsp.2018.2860246]</w:t>
      </w:r>
    </w:p>
    <w:p w14:paraId="6D82FB99" w14:textId="03D23509" w:rsidR="00A77B3E" w:rsidRPr="00876932" w:rsidRDefault="0064106B" w:rsidP="00CE54FC">
      <w:pPr>
        <w:spacing w:line="360" w:lineRule="auto"/>
        <w:jc w:val="both"/>
        <w:rPr>
          <w:rFonts w:ascii="Book Antiqua" w:hAnsi="Book Antiqua"/>
        </w:rPr>
      </w:pPr>
      <w:r w:rsidRPr="00876932">
        <w:rPr>
          <w:rFonts w:ascii="Book Antiqua" w:eastAsia="Book Antiqua" w:hAnsi="Book Antiqua" w:cs="Book Antiqua"/>
        </w:rPr>
        <w:t xml:space="preserve">92 </w:t>
      </w:r>
      <w:r w:rsidRPr="00876932">
        <w:rPr>
          <w:rFonts w:ascii="Book Antiqua" w:eastAsia="Book Antiqua" w:hAnsi="Book Antiqua" w:cs="Book Antiqua"/>
          <w:b/>
          <w:bCs/>
        </w:rPr>
        <w:t>Samadi MA,</w:t>
      </w:r>
      <w:r w:rsidRPr="00876932">
        <w:rPr>
          <w:rFonts w:ascii="Book Antiqua" w:eastAsia="Book Antiqua" w:hAnsi="Book Antiqua" w:cs="Book Antiqua"/>
        </w:rPr>
        <w:t xml:space="preserve"> Akhondzadeh MS, Zahabi SJ, Manshaei MH, Maleki Z, Adibi P. Evaluating Sparse Interpretable Word Embeddings for Biomedical Domain. </w:t>
      </w:r>
      <w:r w:rsidR="00876932" w:rsidRPr="00876932">
        <w:rPr>
          <w:rFonts w:ascii="Book Antiqua" w:eastAsia="Book Antiqua" w:hAnsi="Book Antiqua" w:cs="Book Antiqua"/>
        </w:rPr>
        <w:t xml:space="preserve">2020 Preprint. </w:t>
      </w:r>
      <w:r w:rsidR="00876932" w:rsidRPr="00AD5358">
        <w:rPr>
          <w:rFonts w:ascii="Book Antiqua" w:hAnsi="Book Antiqua" w:cs="Segoe UI"/>
        </w:rPr>
        <w:t xml:space="preserve">Available from: </w:t>
      </w:r>
      <w:r w:rsidRPr="00AD5358">
        <w:rPr>
          <w:rFonts w:ascii="Book Antiqua" w:eastAsia="Book Antiqua" w:hAnsi="Book Antiqua" w:cs="Book Antiqua"/>
        </w:rPr>
        <w:t>arXi</w:t>
      </w:r>
      <w:r w:rsidRPr="00876932">
        <w:rPr>
          <w:rFonts w:ascii="Book Antiqua" w:eastAsia="Book Antiqua" w:hAnsi="Book Antiqua" w:cs="Book Antiqua"/>
        </w:rPr>
        <w:t>v preprint arXiv:</w:t>
      </w:r>
      <w:r w:rsidR="00000601" w:rsidRPr="00876932">
        <w:rPr>
          <w:rFonts w:ascii="Book Antiqua" w:eastAsia="Book Antiqua" w:hAnsi="Book Antiqua" w:cs="Book Antiqua"/>
        </w:rPr>
        <w:t xml:space="preserve"> </w:t>
      </w:r>
      <w:r w:rsidRPr="00876932">
        <w:rPr>
          <w:rFonts w:ascii="Book Antiqua" w:eastAsia="Book Antiqua" w:hAnsi="Book Antiqua" w:cs="Book Antiqua"/>
        </w:rPr>
        <w:t>2005.05114</w:t>
      </w:r>
      <w:r w:rsidR="00906A83">
        <w:rPr>
          <w:rFonts w:ascii="Book Antiqua" w:eastAsia="Book Antiqua" w:hAnsi="Book Antiqua" w:cs="Book Antiqua"/>
        </w:rPr>
        <w:t xml:space="preserve"> [DOI: </w:t>
      </w:r>
      <w:r w:rsidR="00906A83" w:rsidRPr="001F72CB">
        <w:rPr>
          <w:rFonts w:ascii="Book Antiqua" w:eastAsia="Book Antiqua" w:hAnsi="Book Antiqua" w:cs="Book Antiqua"/>
        </w:rPr>
        <w:t>10.48550/arXiv.2005.05114</w:t>
      </w:r>
      <w:r w:rsidR="00906A83">
        <w:rPr>
          <w:rFonts w:ascii="Book Antiqua" w:eastAsia="Book Antiqua" w:hAnsi="Book Antiqua" w:cs="Book Antiqua"/>
        </w:rPr>
        <w:t>]</w:t>
      </w:r>
    </w:p>
    <w:p w14:paraId="54FB1331" w14:textId="77777777" w:rsidR="00A77B3E" w:rsidRPr="00907A8F" w:rsidRDefault="0064106B" w:rsidP="00CE54FC">
      <w:pPr>
        <w:spacing w:line="360" w:lineRule="auto"/>
        <w:jc w:val="both"/>
        <w:rPr>
          <w:rFonts w:ascii="Book Antiqua" w:hAnsi="Book Antiqua"/>
        </w:rPr>
      </w:pPr>
      <w:r w:rsidRPr="00907A8F">
        <w:rPr>
          <w:rFonts w:ascii="Book Antiqua" w:eastAsia="Book Antiqua" w:hAnsi="Book Antiqua" w:cs="Book Antiqua"/>
        </w:rPr>
        <w:t xml:space="preserve">93 </w:t>
      </w:r>
      <w:r w:rsidRPr="00907A8F">
        <w:rPr>
          <w:rFonts w:ascii="Book Antiqua" w:eastAsia="Book Antiqua" w:hAnsi="Book Antiqua" w:cs="Book Antiqua"/>
          <w:b/>
          <w:bCs/>
        </w:rPr>
        <w:t>Bitouk D</w:t>
      </w:r>
      <w:r w:rsidRPr="00907A8F">
        <w:rPr>
          <w:rFonts w:ascii="Book Antiqua" w:eastAsia="Book Antiqua" w:hAnsi="Book Antiqua" w:cs="Book Antiqua"/>
        </w:rPr>
        <w:t xml:space="preserve">, Verma R, Nenkova A. Class-Level Spectral Features for Emotion Recognition. </w:t>
      </w:r>
      <w:r w:rsidRPr="00907A8F">
        <w:rPr>
          <w:rFonts w:ascii="Book Antiqua" w:eastAsia="Book Antiqua" w:hAnsi="Book Antiqua" w:cs="Book Antiqua"/>
          <w:i/>
          <w:iCs/>
        </w:rPr>
        <w:t>Speech Commun</w:t>
      </w:r>
      <w:r w:rsidRPr="00907A8F">
        <w:rPr>
          <w:rFonts w:ascii="Book Antiqua" w:eastAsia="Book Antiqua" w:hAnsi="Book Antiqua" w:cs="Book Antiqua"/>
        </w:rPr>
        <w:t xml:space="preserve"> 2010; </w:t>
      </w:r>
      <w:r w:rsidRPr="00907A8F">
        <w:rPr>
          <w:rFonts w:ascii="Book Antiqua" w:eastAsia="Book Antiqua" w:hAnsi="Book Antiqua" w:cs="Book Antiqua"/>
          <w:b/>
          <w:bCs/>
        </w:rPr>
        <w:t>52</w:t>
      </w:r>
      <w:r w:rsidRPr="00907A8F">
        <w:rPr>
          <w:rFonts w:ascii="Book Antiqua" w:eastAsia="Book Antiqua" w:hAnsi="Book Antiqua" w:cs="Book Antiqua"/>
        </w:rPr>
        <w:t>: 613-625 [PMID: 23794771 DOI: 10.1016/j.specom.2010.02.010]</w:t>
      </w:r>
    </w:p>
    <w:p w14:paraId="3F1C2D52" w14:textId="32495C22" w:rsidR="00A77B3E" w:rsidRPr="00907A8F" w:rsidRDefault="0064106B" w:rsidP="00CE54FC">
      <w:pPr>
        <w:spacing w:line="360" w:lineRule="auto"/>
        <w:jc w:val="both"/>
        <w:rPr>
          <w:rFonts w:ascii="Book Antiqua" w:hAnsi="Book Antiqua"/>
        </w:rPr>
      </w:pPr>
      <w:r w:rsidRPr="00907A8F">
        <w:rPr>
          <w:rFonts w:ascii="Book Antiqua" w:eastAsia="Book Antiqua" w:hAnsi="Book Antiqua" w:cs="Book Antiqua"/>
        </w:rPr>
        <w:t xml:space="preserve">94 </w:t>
      </w:r>
      <w:r w:rsidRPr="00907A8F">
        <w:rPr>
          <w:rFonts w:ascii="Book Antiqua" w:eastAsia="Book Antiqua" w:hAnsi="Book Antiqua" w:cs="Book Antiqua"/>
          <w:b/>
          <w:bCs/>
        </w:rPr>
        <w:t>Fernandez R,</w:t>
      </w:r>
      <w:r w:rsidRPr="00907A8F">
        <w:rPr>
          <w:rFonts w:ascii="Book Antiqua" w:eastAsia="Book Antiqua" w:hAnsi="Book Antiqua" w:cs="Book Antiqua"/>
        </w:rPr>
        <w:t xml:space="preserve"> Picard R. Modeling drivers' speech under stress. </w:t>
      </w:r>
      <w:r w:rsidRPr="00907A8F">
        <w:rPr>
          <w:rFonts w:ascii="Book Antiqua" w:eastAsia="Book Antiqua" w:hAnsi="Book Antiqua" w:cs="Book Antiqua"/>
          <w:i/>
        </w:rPr>
        <w:t>Speech Commun</w:t>
      </w:r>
      <w:r w:rsidR="00B64BFA" w:rsidRPr="00907A8F">
        <w:rPr>
          <w:rFonts w:ascii="Book Antiqua" w:eastAsia="Book Antiqua" w:hAnsi="Book Antiqua" w:cs="Book Antiqua"/>
          <w:i/>
        </w:rPr>
        <w:t xml:space="preserve"> </w:t>
      </w:r>
      <w:r w:rsidRPr="00907A8F">
        <w:rPr>
          <w:rFonts w:ascii="Book Antiqua" w:eastAsia="Book Antiqua" w:hAnsi="Book Antiqua" w:cs="Book Antiqua"/>
        </w:rPr>
        <w:t>2003;</w:t>
      </w:r>
      <w:r w:rsidR="00B64BFA" w:rsidRPr="00907A8F">
        <w:rPr>
          <w:rFonts w:ascii="Book Antiqua" w:eastAsia="Book Antiqua" w:hAnsi="Book Antiqua" w:cs="Book Antiqua"/>
        </w:rPr>
        <w:t xml:space="preserve"> </w:t>
      </w:r>
      <w:r w:rsidRPr="00907A8F">
        <w:rPr>
          <w:rFonts w:ascii="Book Antiqua" w:eastAsia="Book Antiqua" w:hAnsi="Book Antiqua" w:cs="Book Antiqua"/>
          <w:b/>
        </w:rPr>
        <w:t>40</w:t>
      </w:r>
      <w:r w:rsidRPr="00907A8F">
        <w:rPr>
          <w:rFonts w:ascii="Book Antiqua" w:eastAsia="Book Antiqua" w:hAnsi="Book Antiqua" w:cs="Book Antiqua"/>
        </w:rPr>
        <w:t>:</w:t>
      </w:r>
      <w:r w:rsidR="00B64BFA" w:rsidRPr="00907A8F">
        <w:rPr>
          <w:rFonts w:ascii="Book Antiqua" w:eastAsia="Book Antiqua" w:hAnsi="Book Antiqua" w:cs="Book Antiqua"/>
        </w:rPr>
        <w:t xml:space="preserve"> </w:t>
      </w:r>
      <w:r w:rsidRPr="00907A8F">
        <w:rPr>
          <w:rFonts w:ascii="Book Antiqua" w:eastAsia="Book Antiqua" w:hAnsi="Book Antiqua" w:cs="Book Antiqua"/>
        </w:rPr>
        <w:t>145-159 [DOI: 10.1016/S0167-6393(02)00080-8]</w:t>
      </w:r>
    </w:p>
    <w:p w14:paraId="3703798F" w14:textId="611905D8" w:rsidR="00A77B3E" w:rsidRPr="00907A8F" w:rsidRDefault="0064106B" w:rsidP="00CE54FC">
      <w:pPr>
        <w:spacing w:line="360" w:lineRule="auto"/>
        <w:jc w:val="both"/>
        <w:rPr>
          <w:rFonts w:ascii="Book Antiqua" w:hAnsi="Book Antiqua"/>
        </w:rPr>
      </w:pPr>
      <w:r w:rsidRPr="00907A8F">
        <w:rPr>
          <w:rFonts w:ascii="Book Antiqua" w:eastAsia="Book Antiqua" w:hAnsi="Book Antiqua" w:cs="Book Antiqua"/>
        </w:rPr>
        <w:t xml:space="preserve">95 </w:t>
      </w:r>
      <w:r w:rsidRPr="00907A8F">
        <w:rPr>
          <w:rFonts w:ascii="Book Antiqua" w:eastAsia="Book Antiqua" w:hAnsi="Book Antiqua" w:cs="Book Antiqua"/>
          <w:b/>
          <w:bCs/>
        </w:rPr>
        <w:t>Nwe T,</w:t>
      </w:r>
      <w:r w:rsidRPr="00907A8F">
        <w:rPr>
          <w:rFonts w:ascii="Book Antiqua" w:eastAsia="Book Antiqua" w:hAnsi="Book Antiqua" w:cs="Book Antiqua"/>
        </w:rPr>
        <w:t xml:space="preserve"> Foo S, De Silva L. Speech emotion recognition using hidden Markov models. </w:t>
      </w:r>
      <w:r w:rsidRPr="00907A8F">
        <w:rPr>
          <w:rFonts w:ascii="Book Antiqua" w:eastAsia="Book Antiqua" w:hAnsi="Book Antiqua" w:cs="Book Antiqua"/>
          <w:i/>
        </w:rPr>
        <w:t>Speech Commun</w:t>
      </w:r>
      <w:r w:rsidR="00B64BFA" w:rsidRPr="00907A8F">
        <w:rPr>
          <w:rFonts w:ascii="Book Antiqua" w:eastAsia="Book Antiqua" w:hAnsi="Book Antiqua" w:cs="Book Antiqua"/>
        </w:rPr>
        <w:t xml:space="preserve"> </w:t>
      </w:r>
      <w:r w:rsidRPr="00907A8F">
        <w:rPr>
          <w:rFonts w:ascii="Book Antiqua" w:eastAsia="Book Antiqua" w:hAnsi="Book Antiqua" w:cs="Book Antiqua"/>
        </w:rPr>
        <w:t>2003;</w:t>
      </w:r>
      <w:r w:rsidR="00B64BFA" w:rsidRPr="00907A8F">
        <w:rPr>
          <w:rFonts w:ascii="Book Antiqua" w:eastAsia="Book Antiqua" w:hAnsi="Book Antiqua" w:cs="Book Antiqua"/>
          <w:b/>
        </w:rPr>
        <w:t xml:space="preserve"> </w:t>
      </w:r>
      <w:r w:rsidRPr="00907A8F">
        <w:rPr>
          <w:rFonts w:ascii="Book Antiqua" w:eastAsia="Book Antiqua" w:hAnsi="Book Antiqua" w:cs="Book Antiqua"/>
          <w:b/>
        </w:rPr>
        <w:t>41</w:t>
      </w:r>
      <w:r w:rsidRPr="00907A8F">
        <w:rPr>
          <w:rFonts w:ascii="Book Antiqua" w:eastAsia="Book Antiqua" w:hAnsi="Book Antiqua" w:cs="Book Antiqua"/>
        </w:rPr>
        <w:t>:</w:t>
      </w:r>
      <w:r w:rsidR="00B64BFA" w:rsidRPr="00907A8F">
        <w:rPr>
          <w:rFonts w:ascii="Book Antiqua" w:eastAsia="Book Antiqua" w:hAnsi="Book Antiqua" w:cs="Book Antiqua"/>
        </w:rPr>
        <w:t xml:space="preserve"> </w:t>
      </w:r>
      <w:r w:rsidRPr="00907A8F">
        <w:rPr>
          <w:rFonts w:ascii="Book Antiqua" w:eastAsia="Book Antiqua" w:hAnsi="Book Antiqua" w:cs="Book Antiqua"/>
        </w:rPr>
        <w:t>603-623 [DOI: 10.1016/S0167-6393(03)00099-2]</w:t>
      </w:r>
    </w:p>
    <w:p w14:paraId="1B5B2377" w14:textId="54610E37" w:rsidR="00A77B3E" w:rsidRPr="00907A8F" w:rsidRDefault="0064106B" w:rsidP="00CE54FC">
      <w:pPr>
        <w:spacing w:line="360" w:lineRule="auto"/>
        <w:jc w:val="both"/>
        <w:rPr>
          <w:rFonts w:ascii="Book Antiqua" w:hAnsi="Book Antiqua"/>
        </w:rPr>
      </w:pPr>
      <w:r w:rsidRPr="00907A8F">
        <w:rPr>
          <w:rFonts w:ascii="Book Antiqua" w:eastAsia="Book Antiqua" w:hAnsi="Book Antiqua" w:cs="Book Antiqua"/>
        </w:rPr>
        <w:t xml:space="preserve">96 </w:t>
      </w:r>
      <w:r w:rsidRPr="00907A8F">
        <w:rPr>
          <w:rFonts w:ascii="Book Antiqua" w:eastAsia="Book Antiqua" w:hAnsi="Book Antiqua" w:cs="Book Antiqua"/>
          <w:b/>
          <w:bCs/>
        </w:rPr>
        <w:t>Lee C,</w:t>
      </w:r>
      <w:r w:rsidRPr="00907A8F">
        <w:rPr>
          <w:rFonts w:ascii="Book Antiqua" w:eastAsia="Book Antiqua" w:hAnsi="Book Antiqua" w:cs="Book Antiqua"/>
        </w:rPr>
        <w:t xml:space="preserve"> Yildirim S, Bulut M, Busso C, Kazemzadeh A, Lee S</w:t>
      </w:r>
      <w:r w:rsidR="00906A83">
        <w:rPr>
          <w:rFonts w:ascii="Book Antiqua" w:eastAsia="Book Antiqua" w:hAnsi="Book Antiqua" w:cs="Book Antiqua"/>
        </w:rPr>
        <w:t xml:space="preserve">, </w:t>
      </w:r>
      <w:r w:rsidR="00906A83" w:rsidRPr="001F72CB">
        <w:rPr>
          <w:rFonts w:ascii="Book Antiqua" w:eastAsia="Book Antiqua" w:hAnsi="Book Antiqua" w:cs="Book Antiqua"/>
        </w:rPr>
        <w:t>Narayanan</w:t>
      </w:r>
      <w:r w:rsidR="00906A83">
        <w:rPr>
          <w:rFonts w:ascii="Book Antiqua" w:eastAsia="Book Antiqua" w:hAnsi="Book Antiqua" w:cs="Book Antiqua"/>
        </w:rPr>
        <w:t xml:space="preserve"> S. </w:t>
      </w:r>
      <w:r w:rsidRPr="00907A8F">
        <w:rPr>
          <w:rFonts w:ascii="Book Antiqua" w:eastAsia="Book Antiqua" w:hAnsi="Book Antiqua" w:cs="Book Antiqua"/>
        </w:rPr>
        <w:t xml:space="preserve">Effects of emotion on different phoneme classes. </w:t>
      </w:r>
      <w:r w:rsidRPr="00907A8F">
        <w:rPr>
          <w:rFonts w:ascii="Book Antiqua" w:eastAsia="Book Antiqua" w:hAnsi="Book Antiqua" w:cs="Book Antiqua"/>
          <w:i/>
        </w:rPr>
        <w:t>J Acoust Soc Am</w:t>
      </w:r>
      <w:r w:rsidR="00EA4C7C" w:rsidRPr="00907A8F">
        <w:rPr>
          <w:rFonts w:ascii="Book Antiqua" w:eastAsia="Book Antiqua" w:hAnsi="Book Antiqua" w:cs="Book Antiqua"/>
        </w:rPr>
        <w:t xml:space="preserve"> </w:t>
      </w:r>
      <w:r w:rsidRPr="00907A8F">
        <w:rPr>
          <w:rFonts w:ascii="Book Antiqua" w:eastAsia="Book Antiqua" w:hAnsi="Book Antiqua" w:cs="Book Antiqua"/>
        </w:rPr>
        <w:t>2004;</w:t>
      </w:r>
      <w:r w:rsidR="00EA4C7C" w:rsidRPr="00907A8F">
        <w:rPr>
          <w:rFonts w:ascii="Book Antiqua" w:eastAsia="Book Antiqua" w:hAnsi="Book Antiqua" w:cs="Book Antiqua"/>
        </w:rPr>
        <w:t xml:space="preserve"> </w:t>
      </w:r>
      <w:r w:rsidRPr="00907A8F">
        <w:rPr>
          <w:rFonts w:ascii="Book Antiqua" w:eastAsia="Book Antiqua" w:hAnsi="Book Antiqua" w:cs="Book Antiqua"/>
          <w:b/>
        </w:rPr>
        <w:t>116</w:t>
      </w:r>
      <w:r w:rsidRPr="00907A8F">
        <w:rPr>
          <w:rFonts w:ascii="Book Antiqua" w:eastAsia="Book Antiqua" w:hAnsi="Book Antiqua" w:cs="Book Antiqua"/>
        </w:rPr>
        <w:t>:</w:t>
      </w:r>
      <w:r w:rsidR="00EA4C7C" w:rsidRPr="00907A8F">
        <w:rPr>
          <w:rFonts w:ascii="Book Antiqua" w:eastAsia="Book Antiqua" w:hAnsi="Book Antiqua" w:cs="Book Antiqua"/>
        </w:rPr>
        <w:t xml:space="preserve"> </w:t>
      </w:r>
      <w:r w:rsidRPr="00907A8F">
        <w:rPr>
          <w:rFonts w:ascii="Book Antiqua" w:eastAsia="Book Antiqua" w:hAnsi="Book Antiqua" w:cs="Book Antiqua"/>
        </w:rPr>
        <w:t>2481-2481 [DOI: 10.1121/1.4784911]</w:t>
      </w:r>
    </w:p>
    <w:p w14:paraId="126C4EC5" w14:textId="5ED31861" w:rsidR="00A77B3E" w:rsidRPr="00907A8F" w:rsidRDefault="0064106B" w:rsidP="00CE54FC">
      <w:pPr>
        <w:spacing w:line="360" w:lineRule="auto"/>
        <w:jc w:val="both"/>
        <w:rPr>
          <w:rFonts w:ascii="Book Antiqua" w:hAnsi="Book Antiqua"/>
        </w:rPr>
      </w:pPr>
      <w:r w:rsidRPr="00907A8F">
        <w:rPr>
          <w:rFonts w:ascii="Book Antiqua" w:eastAsia="Book Antiqua" w:hAnsi="Book Antiqua" w:cs="Book Antiqua"/>
        </w:rPr>
        <w:t xml:space="preserve">97 </w:t>
      </w:r>
      <w:r w:rsidRPr="00907A8F">
        <w:rPr>
          <w:rFonts w:ascii="Book Antiqua" w:eastAsia="Book Antiqua" w:hAnsi="Book Antiqua" w:cs="Book Antiqua"/>
          <w:b/>
          <w:bCs/>
        </w:rPr>
        <w:t>Breazeal C,</w:t>
      </w:r>
      <w:r w:rsidRPr="00907A8F">
        <w:rPr>
          <w:rFonts w:ascii="Book Antiqua" w:eastAsia="Book Antiqua" w:hAnsi="Book Antiqua" w:cs="Book Antiqua"/>
        </w:rPr>
        <w:t xml:space="preserve"> Aryananda L. Recognition of Affective Communicative Intent in Robot-Directed Speech. </w:t>
      </w:r>
      <w:r w:rsidRPr="00907A8F">
        <w:rPr>
          <w:rFonts w:ascii="Book Antiqua" w:eastAsia="Book Antiqua" w:hAnsi="Book Antiqua" w:cs="Book Antiqua"/>
          <w:i/>
        </w:rPr>
        <w:t>Auton Robots</w:t>
      </w:r>
      <w:r w:rsidR="00EA4C7C" w:rsidRPr="00907A8F">
        <w:rPr>
          <w:rFonts w:ascii="Book Antiqua" w:eastAsia="Book Antiqua" w:hAnsi="Book Antiqua" w:cs="Book Antiqua"/>
        </w:rPr>
        <w:t xml:space="preserve"> </w:t>
      </w:r>
      <w:r w:rsidRPr="00907A8F">
        <w:rPr>
          <w:rFonts w:ascii="Book Antiqua" w:eastAsia="Book Antiqua" w:hAnsi="Book Antiqua" w:cs="Book Antiqua"/>
        </w:rPr>
        <w:t xml:space="preserve">2002; </w:t>
      </w:r>
      <w:r w:rsidRPr="00907A8F">
        <w:rPr>
          <w:rFonts w:ascii="Book Antiqua" w:eastAsia="Book Antiqua" w:hAnsi="Book Antiqua" w:cs="Book Antiqua"/>
          <w:b/>
        </w:rPr>
        <w:t>12</w:t>
      </w:r>
      <w:r w:rsidRPr="00907A8F">
        <w:rPr>
          <w:rFonts w:ascii="Book Antiqua" w:eastAsia="Book Antiqua" w:hAnsi="Book Antiqua" w:cs="Book Antiqua"/>
        </w:rPr>
        <w:t>:</w:t>
      </w:r>
      <w:r w:rsidR="00EA4C7C" w:rsidRPr="00907A8F">
        <w:rPr>
          <w:rFonts w:ascii="Book Antiqua" w:eastAsia="Book Antiqua" w:hAnsi="Book Antiqua" w:cs="Book Antiqua"/>
        </w:rPr>
        <w:t xml:space="preserve"> </w:t>
      </w:r>
      <w:r w:rsidRPr="00907A8F">
        <w:rPr>
          <w:rFonts w:ascii="Book Antiqua" w:eastAsia="Book Antiqua" w:hAnsi="Book Antiqua" w:cs="Book Antiqua"/>
        </w:rPr>
        <w:t>83-104 [DOI: 10.1023/A:1013215010749]</w:t>
      </w:r>
    </w:p>
    <w:p w14:paraId="60169A6E" w14:textId="77777777" w:rsidR="00A77B3E" w:rsidRPr="00907A8F" w:rsidRDefault="0064106B" w:rsidP="00CE54FC">
      <w:pPr>
        <w:spacing w:line="360" w:lineRule="auto"/>
        <w:jc w:val="both"/>
        <w:rPr>
          <w:rFonts w:ascii="Book Antiqua" w:hAnsi="Book Antiqua"/>
        </w:rPr>
      </w:pPr>
      <w:r w:rsidRPr="00907A8F">
        <w:rPr>
          <w:rFonts w:ascii="Book Antiqua" w:eastAsia="Book Antiqua" w:hAnsi="Book Antiqua" w:cs="Book Antiqua"/>
        </w:rPr>
        <w:t xml:space="preserve">98 </w:t>
      </w:r>
      <w:r w:rsidRPr="00907A8F">
        <w:rPr>
          <w:rFonts w:ascii="Book Antiqua" w:eastAsia="Book Antiqua" w:hAnsi="Book Antiqua" w:cs="Book Antiqua"/>
          <w:b/>
          <w:bCs/>
        </w:rPr>
        <w:t>Slaney M,</w:t>
      </w:r>
      <w:r w:rsidRPr="00907A8F">
        <w:rPr>
          <w:rFonts w:ascii="Book Antiqua" w:eastAsia="Book Antiqua" w:hAnsi="Book Antiqua" w:cs="Book Antiqua"/>
        </w:rPr>
        <w:t xml:space="preserve"> McRoberts G. BabyEars: A recognition system for affective vocalizations. </w:t>
      </w:r>
      <w:r w:rsidRPr="00907A8F">
        <w:rPr>
          <w:rFonts w:ascii="Book Antiqua" w:eastAsia="Book Antiqua" w:hAnsi="Book Antiqua" w:cs="Book Antiqua"/>
          <w:i/>
        </w:rPr>
        <w:t>Speech Commun</w:t>
      </w:r>
      <w:r w:rsidR="00EA4C7C" w:rsidRPr="00907A8F">
        <w:rPr>
          <w:rFonts w:ascii="Book Antiqua" w:eastAsia="Book Antiqua" w:hAnsi="Book Antiqua" w:cs="Book Antiqua"/>
        </w:rPr>
        <w:t xml:space="preserve"> </w:t>
      </w:r>
      <w:r w:rsidRPr="00907A8F">
        <w:rPr>
          <w:rFonts w:ascii="Book Antiqua" w:eastAsia="Book Antiqua" w:hAnsi="Book Antiqua" w:cs="Book Antiqua"/>
        </w:rPr>
        <w:t xml:space="preserve">2003; </w:t>
      </w:r>
      <w:r w:rsidRPr="00907A8F">
        <w:rPr>
          <w:rFonts w:ascii="Book Antiqua" w:eastAsia="Book Antiqua" w:hAnsi="Book Antiqua" w:cs="Book Antiqua"/>
          <w:b/>
        </w:rPr>
        <w:t>39</w:t>
      </w:r>
      <w:r w:rsidRPr="00907A8F">
        <w:rPr>
          <w:rFonts w:ascii="Book Antiqua" w:eastAsia="Book Antiqua" w:hAnsi="Book Antiqua" w:cs="Book Antiqua"/>
        </w:rPr>
        <w:t>: 367-384 [DOI: 10.1016/S0167-6393(02)00049-3]</w:t>
      </w:r>
    </w:p>
    <w:p w14:paraId="5E2F5702" w14:textId="19AD6A5F" w:rsidR="00A77B3E" w:rsidRPr="00907A8F" w:rsidRDefault="0064106B" w:rsidP="00CE54FC">
      <w:pPr>
        <w:spacing w:line="360" w:lineRule="auto"/>
        <w:jc w:val="both"/>
        <w:rPr>
          <w:rFonts w:ascii="Book Antiqua" w:hAnsi="Book Antiqua"/>
        </w:rPr>
      </w:pPr>
      <w:r w:rsidRPr="00907A8F">
        <w:rPr>
          <w:rFonts w:ascii="Book Antiqua" w:eastAsia="Book Antiqua" w:hAnsi="Book Antiqua" w:cs="Book Antiqua"/>
        </w:rPr>
        <w:lastRenderedPageBreak/>
        <w:t xml:space="preserve">99 </w:t>
      </w:r>
      <w:r w:rsidRPr="00907A8F">
        <w:rPr>
          <w:rFonts w:ascii="Book Antiqua" w:eastAsia="Book Antiqua" w:hAnsi="Book Antiqua" w:cs="Book Antiqua"/>
          <w:b/>
          <w:bCs/>
        </w:rPr>
        <w:t>Pao TL,</w:t>
      </w:r>
      <w:r w:rsidRPr="00907A8F">
        <w:rPr>
          <w:rFonts w:ascii="Book Antiqua" w:eastAsia="Book Antiqua" w:hAnsi="Book Antiqua" w:cs="Book Antiqua"/>
        </w:rPr>
        <w:t xml:space="preserve"> Chen YT, Yeh JH, Liao WY. Combining acoustic features for improved emotion recognition in mandarin speech. In: Tao J, Tan T, </w:t>
      </w:r>
      <w:r w:rsidR="00906A83">
        <w:rPr>
          <w:rFonts w:ascii="Book Antiqua" w:eastAsia="Book Antiqua" w:hAnsi="Book Antiqua" w:cs="Book Antiqua"/>
        </w:rPr>
        <w:t>P</w:t>
      </w:r>
      <w:r w:rsidRPr="00907A8F">
        <w:rPr>
          <w:rFonts w:ascii="Book Antiqua" w:eastAsia="Book Antiqua" w:hAnsi="Book Antiqua" w:cs="Book Antiqua"/>
        </w:rPr>
        <w:t>icard RW</w:t>
      </w:r>
      <w:r w:rsidR="00906A83">
        <w:rPr>
          <w:rFonts w:ascii="Book Antiqua" w:eastAsia="Book Antiqua" w:hAnsi="Book Antiqua" w:cs="Book Antiqua"/>
        </w:rPr>
        <w:t xml:space="preserve">, </w:t>
      </w:r>
      <w:r w:rsidRPr="00907A8F">
        <w:rPr>
          <w:rFonts w:ascii="Book Antiqua" w:eastAsia="Book Antiqua" w:hAnsi="Book Antiqua" w:cs="Book Antiqua"/>
        </w:rPr>
        <w:t>editors. Affective Computing and Intelligent Interaction. International Conference on Affective Computing and Intelligent Interaction; 2005 Oct; Berlin</w:t>
      </w:r>
      <w:r w:rsidR="00907A8F" w:rsidRPr="00907A8F">
        <w:rPr>
          <w:rFonts w:ascii="Book Antiqua" w:eastAsia="Book Antiqua" w:hAnsi="Book Antiqua" w:cs="Book Antiqua"/>
        </w:rPr>
        <w:t xml:space="preserve">. </w:t>
      </w:r>
      <w:r w:rsidRPr="00907A8F">
        <w:rPr>
          <w:rFonts w:ascii="Book Antiqua" w:eastAsia="Book Antiqua" w:hAnsi="Book Antiqua" w:cs="Book Antiqua"/>
        </w:rPr>
        <w:t>Heidelberg: Springer, 2005: 279-285</w:t>
      </w:r>
    </w:p>
    <w:p w14:paraId="5929DAE4"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 xml:space="preserve">100 </w:t>
      </w:r>
      <w:r w:rsidRPr="00CE54FC">
        <w:rPr>
          <w:rFonts w:ascii="Book Antiqua" w:eastAsia="Book Antiqua" w:hAnsi="Book Antiqua" w:cs="Book Antiqua"/>
          <w:b/>
          <w:bCs/>
          <w:color w:val="000000"/>
        </w:rPr>
        <w:t>Wu S,</w:t>
      </w:r>
      <w:r w:rsidRPr="00CE54FC">
        <w:rPr>
          <w:rFonts w:ascii="Book Antiqua" w:eastAsia="Book Antiqua" w:hAnsi="Book Antiqua" w:cs="Book Antiqua"/>
          <w:color w:val="000000"/>
        </w:rPr>
        <w:t xml:space="preserve"> Falk T, Chan W. Automatic speech emotion recognition using modulation spectral features. </w:t>
      </w:r>
      <w:r w:rsidRPr="000450D2">
        <w:rPr>
          <w:rFonts w:ascii="Book Antiqua" w:eastAsia="Book Antiqua" w:hAnsi="Book Antiqua" w:cs="Book Antiqua"/>
          <w:i/>
          <w:color w:val="000000"/>
        </w:rPr>
        <w:t>Speech Commun</w:t>
      </w:r>
      <w:r w:rsidR="000450D2">
        <w:rPr>
          <w:rFonts w:ascii="Book Antiqua" w:eastAsia="Book Antiqua" w:hAnsi="Book Antiqua" w:cs="Book Antiqua"/>
          <w:color w:val="000000"/>
        </w:rPr>
        <w:t xml:space="preserve"> </w:t>
      </w:r>
      <w:r w:rsidRPr="00CE54FC">
        <w:rPr>
          <w:rFonts w:ascii="Book Antiqua" w:eastAsia="Book Antiqua" w:hAnsi="Book Antiqua" w:cs="Book Antiqua"/>
          <w:color w:val="000000"/>
        </w:rPr>
        <w:t>2011;</w:t>
      </w:r>
      <w:r w:rsidR="000450D2">
        <w:rPr>
          <w:rFonts w:ascii="Book Antiqua" w:eastAsia="Book Antiqua" w:hAnsi="Book Antiqua" w:cs="Book Antiqua"/>
          <w:color w:val="000000"/>
        </w:rPr>
        <w:t xml:space="preserve"> </w:t>
      </w:r>
      <w:r w:rsidRPr="000450D2">
        <w:rPr>
          <w:rFonts w:ascii="Book Antiqua" w:eastAsia="Book Antiqua" w:hAnsi="Book Antiqua" w:cs="Book Antiqua"/>
          <w:b/>
          <w:color w:val="000000"/>
        </w:rPr>
        <w:t>53</w:t>
      </w:r>
      <w:r w:rsidRPr="00CE54FC">
        <w:rPr>
          <w:rFonts w:ascii="Book Antiqua" w:eastAsia="Book Antiqua" w:hAnsi="Book Antiqua" w:cs="Book Antiqua"/>
          <w:color w:val="000000"/>
        </w:rPr>
        <w:t>:</w:t>
      </w:r>
      <w:r w:rsidR="000450D2">
        <w:rPr>
          <w:rFonts w:ascii="Book Antiqua" w:eastAsia="Book Antiqua" w:hAnsi="Book Antiqua" w:cs="Book Antiqua"/>
          <w:color w:val="000000"/>
        </w:rPr>
        <w:t xml:space="preserve"> </w:t>
      </w:r>
      <w:r w:rsidRPr="00CE54FC">
        <w:rPr>
          <w:rFonts w:ascii="Book Antiqua" w:eastAsia="Book Antiqua" w:hAnsi="Book Antiqua" w:cs="Book Antiqua"/>
          <w:color w:val="000000"/>
        </w:rPr>
        <w:t>768-785 [DOI: 10.1016/j.specom.2010.08.013]</w:t>
      </w:r>
    </w:p>
    <w:p w14:paraId="0B758DD4" w14:textId="77777777" w:rsidR="00FF4FE3" w:rsidRPr="00FF4FE3" w:rsidRDefault="00FF4FE3" w:rsidP="00FF4FE3">
      <w:pPr>
        <w:spacing w:line="360" w:lineRule="auto"/>
        <w:jc w:val="both"/>
        <w:rPr>
          <w:rFonts w:ascii="Book Antiqua" w:eastAsia="Book Antiqua" w:hAnsi="Book Antiqua" w:cs="Book Antiqua"/>
          <w:color w:val="000000"/>
        </w:rPr>
      </w:pPr>
      <w:r w:rsidRPr="00FF4FE3">
        <w:rPr>
          <w:rFonts w:ascii="Book Antiqua" w:eastAsia="Book Antiqua" w:hAnsi="Book Antiqua" w:cs="Book Antiqua"/>
          <w:color w:val="000000"/>
        </w:rPr>
        <w:t xml:space="preserve">101 </w:t>
      </w:r>
      <w:r w:rsidRPr="00FF4FE3">
        <w:rPr>
          <w:rFonts w:ascii="Book Antiqua" w:eastAsia="Book Antiqua" w:hAnsi="Book Antiqua" w:cs="Book Antiqua"/>
          <w:b/>
          <w:color w:val="000000"/>
        </w:rPr>
        <w:t>Pierre-Yves O</w:t>
      </w:r>
      <w:r w:rsidRPr="00FF4FE3">
        <w:rPr>
          <w:rFonts w:ascii="Book Antiqua" w:eastAsia="Book Antiqua" w:hAnsi="Book Antiqua" w:cs="Book Antiqua"/>
          <w:color w:val="000000"/>
        </w:rPr>
        <w:t xml:space="preserve">. The production and recognition of emotions in speech: Features and algorithms. </w:t>
      </w:r>
      <w:r w:rsidRPr="00FF4FE3">
        <w:rPr>
          <w:rFonts w:ascii="Book Antiqua" w:eastAsia="Book Antiqua" w:hAnsi="Book Antiqua" w:cs="Book Antiqua"/>
          <w:i/>
          <w:color w:val="000000"/>
        </w:rPr>
        <w:t>Int J Hum Comput</w:t>
      </w:r>
      <w:r w:rsidRPr="00FF4FE3">
        <w:rPr>
          <w:rFonts w:ascii="Book Antiqua" w:eastAsia="Book Antiqua" w:hAnsi="Book Antiqua" w:cs="Book Antiqua"/>
          <w:color w:val="000000"/>
        </w:rPr>
        <w:t xml:space="preserve"> 2003;</w:t>
      </w:r>
      <w:r w:rsidRPr="00FF4FE3">
        <w:rPr>
          <w:rFonts w:ascii="Book Antiqua" w:eastAsia="Book Antiqua" w:hAnsi="Book Antiqua" w:cs="Book Antiqua"/>
          <w:b/>
          <w:color w:val="000000"/>
        </w:rPr>
        <w:t xml:space="preserve"> 1</w:t>
      </w:r>
      <w:r w:rsidRPr="00FF4FE3">
        <w:rPr>
          <w:rFonts w:ascii="Book Antiqua" w:eastAsia="Book Antiqua" w:hAnsi="Book Antiqua" w:cs="Book Antiqua"/>
          <w:color w:val="000000"/>
        </w:rPr>
        <w:t>: 157-183 [DOI: 10.1016/S1071-5819(02)00141-6]</w:t>
      </w:r>
    </w:p>
    <w:p w14:paraId="04AC63C5" w14:textId="631B61AB" w:rsidR="00A77B3E" w:rsidRPr="00907A8F" w:rsidRDefault="0064106B" w:rsidP="00CE54FC">
      <w:pPr>
        <w:spacing w:line="360" w:lineRule="auto"/>
        <w:jc w:val="both"/>
        <w:rPr>
          <w:rFonts w:ascii="Book Antiqua" w:hAnsi="Book Antiqua"/>
        </w:rPr>
      </w:pPr>
      <w:r w:rsidRPr="00907A8F">
        <w:rPr>
          <w:rFonts w:ascii="Book Antiqua" w:eastAsia="Book Antiqua" w:hAnsi="Book Antiqua" w:cs="Book Antiqua"/>
        </w:rPr>
        <w:t xml:space="preserve">102 </w:t>
      </w:r>
      <w:r w:rsidRPr="00907A8F">
        <w:rPr>
          <w:rFonts w:ascii="Book Antiqua" w:eastAsia="Book Antiqua" w:hAnsi="Book Antiqua" w:cs="Book Antiqua"/>
          <w:b/>
          <w:bCs/>
        </w:rPr>
        <w:t>Zhu A,</w:t>
      </w:r>
      <w:r w:rsidRPr="00907A8F">
        <w:rPr>
          <w:rFonts w:ascii="Book Antiqua" w:eastAsia="Book Antiqua" w:hAnsi="Book Antiqua" w:cs="Book Antiqua"/>
        </w:rPr>
        <w:t xml:space="preserve"> Luo Q. Study on speech emotion recognition system in e-learn</w:t>
      </w:r>
      <w:r w:rsidR="00906A83">
        <w:rPr>
          <w:rFonts w:ascii="Book Antiqua" w:eastAsia="Book Antiqua" w:hAnsi="Book Antiqua" w:cs="Book Antiqua"/>
        </w:rPr>
        <w:t>i</w:t>
      </w:r>
      <w:r w:rsidRPr="00907A8F">
        <w:rPr>
          <w:rFonts w:ascii="Book Antiqua" w:eastAsia="Book Antiqua" w:hAnsi="Book Antiqua" w:cs="Book Antiqua"/>
        </w:rPr>
        <w:t xml:space="preserve">ng. In: Jacko A editors. Human-Computer Interaction. HCI Intelligent Multimodal Interaction Environments. International Conference on Human-Computer Interaction; 2007 Jul 22, Berlin, Heidelberg: Springer, </w:t>
      </w:r>
      <w:r w:rsidRPr="00907A8F">
        <w:rPr>
          <w:rFonts w:ascii="Book Antiqua" w:eastAsia="Book Antiqua" w:hAnsi="Book Antiqua" w:cs="Book Antiqua"/>
          <w:bCs/>
        </w:rPr>
        <w:t>2007</w:t>
      </w:r>
      <w:r w:rsidRPr="00907A8F">
        <w:rPr>
          <w:rFonts w:ascii="Book Antiqua" w:eastAsia="Book Antiqua" w:hAnsi="Book Antiqua" w:cs="Book Antiqua"/>
        </w:rPr>
        <w:t>:</w:t>
      </w:r>
      <w:r w:rsidR="004F2449" w:rsidRPr="00907A8F">
        <w:rPr>
          <w:rFonts w:ascii="Book Antiqua" w:eastAsia="Book Antiqua" w:hAnsi="Book Antiqua" w:cs="Book Antiqua"/>
        </w:rPr>
        <w:t xml:space="preserve"> </w:t>
      </w:r>
      <w:r w:rsidRPr="00907A8F">
        <w:rPr>
          <w:rFonts w:ascii="Book Antiqua" w:eastAsia="Book Antiqua" w:hAnsi="Book Antiqua" w:cs="Book Antiqua"/>
        </w:rPr>
        <w:t>544-552</w:t>
      </w:r>
    </w:p>
    <w:p w14:paraId="647C2FF7" w14:textId="2C3C0B76" w:rsidR="00A77B3E" w:rsidRPr="00907A8F" w:rsidRDefault="0064106B" w:rsidP="00CE54FC">
      <w:pPr>
        <w:spacing w:line="360" w:lineRule="auto"/>
        <w:jc w:val="both"/>
        <w:rPr>
          <w:rFonts w:ascii="Book Antiqua" w:hAnsi="Book Antiqua"/>
        </w:rPr>
      </w:pPr>
      <w:r w:rsidRPr="00907A8F">
        <w:rPr>
          <w:rFonts w:ascii="Book Antiqua" w:eastAsia="Book Antiqua" w:hAnsi="Book Antiqua" w:cs="Book Antiqua"/>
        </w:rPr>
        <w:t xml:space="preserve">103 </w:t>
      </w:r>
      <w:r w:rsidRPr="00907A8F">
        <w:rPr>
          <w:rFonts w:ascii="Book Antiqua" w:eastAsia="Book Antiqua" w:hAnsi="Book Antiqua" w:cs="Book Antiqua"/>
          <w:b/>
          <w:bCs/>
        </w:rPr>
        <w:t>Chen L,</w:t>
      </w:r>
      <w:r w:rsidRPr="00907A8F">
        <w:rPr>
          <w:rFonts w:ascii="Book Antiqua" w:eastAsia="Book Antiqua" w:hAnsi="Book Antiqua" w:cs="Book Antiqua"/>
        </w:rPr>
        <w:t xml:space="preserve"> Mao X, Xue Y, Cheng LL. Speech emotion recognition: Features and classification models. </w:t>
      </w:r>
      <w:r w:rsidRPr="00907A8F">
        <w:rPr>
          <w:rFonts w:ascii="Book Antiqua" w:eastAsia="Book Antiqua" w:hAnsi="Book Antiqua" w:cs="Book Antiqua"/>
          <w:i/>
        </w:rPr>
        <w:t xml:space="preserve">Digital </w:t>
      </w:r>
      <w:r w:rsidR="00906A83">
        <w:rPr>
          <w:rFonts w:ascii="Book Antiqua" w:eastAsia="Book Antiqua" w:hAnsi="Book Antiqua" w:cs="Book Antiqua"/>
          <w:i/>
        </w:rPr>
        <w:t>S</w:t>
      </w:r>
      <w:r w:rsidRPr="00907A8F">
        <w:rPr>
          <w:rFonts w:ascii="Book Antiqua" w:eastAsia="Book Antiqua" w:hAnsi="Book Antiqua" w:cs="Book Antiqua"/>
          <w:i/>
        </w:rPr>
        <w:t xml:space="preserve">ignal </w:t>
      </w:r>
      <w:r w:rsidR="00906A83">
        <w:rPr>
          <w:rFonts w:ascii="Book Antiqua" w:eastAsia="Book Antiqua" w:hAnsi="Book Antiqua" w:cs="Book Antiqua"/>
          <w:i/>
        </w:rPr>
        <w:t>P</w:t>
      </w:r>
      <w:r w:rsidRPr="00907A8F">
        <w:rPr>
          <w:rFonts w:ascii="Book Antiqua" w:eastAsia="Book Antiqua" w:hAnsi="Book Antiqua" w:cs="Book Antiqua"/>
          <w:i/>
        </w:rPr>
        <w:t>rocessing</w:t>
      </w:r>
      <w:r w:rsidR="00A814E4" w:rsidRPr="00907A8F">
        <w:rPr>
          <w:rFonts w:ascii="Book Antiqua" w:eastAsia="Book Antiqua" w:hAnsi="Book Antiqua" w:cs="Book Antiqua"/>
        </w:rPr>
        <w:t xml:space="preserve"> </w:t>
      </w:r>
      <w:r w:rsidRPr="00907A8F">
        <w:rPr>
          <w:rFonts w:ascii="Book Antiqua" w:eastAsia="Book Antiqua" w:hAnsi="Book Antiqua" w:cs="Book Antiqua"/>
        </w:rPr>
        <w:t>2012;</w:t>
      </w:r>
      <w:r w:rsidR="00A814E4" w:rsidRPr="00907A8F">
        <w:rPr>
          <w:rFonts w:ascii="Book Antiqua" w:eastAsia="Book Antiqua" w:hAnsi="Book Antiqua" w:cs="Book Antiqua"/>
        </w:rPr>
        <w:t xml:space="preserve"> </w:t>
      </w:r>
      <w:r w:rsidRPr="00907A8F">
        <w:rPr>
          <w:rFonts w:ascii="Book Antiqua" w:eastAsia="Book Antiqua" w:hAnsi="Book Antiqua" w:cs="Book Antiqua"/>
          <w:b/>
        </w:rPr>
        <w:t>22</w:t>
      </w:r>
      <w:r w:rsidRPr="00907A8F">
        <w:rPr>
          <w:rFonts w:ascii="Book Antiqua" w:eastAsia="Book Antiqua" w:hAnsi="Book Antiqua" w:cs="Book Antiqua"/>
        </w:rPr>
        <w:t>:</w:t>
      </w:r>
      <w:r w:rsidR="00A814E4" w:rsidRPr="00907A8F">
        <w:rPr>
          <w:rFonts w:ascii="Book Antiqua" w:eastAsia="Book Antiqua" w:hAnsi="Book Antiqua" w:cs="Book Antiqua"/>
        </w:rPr>
        <w:t xml:space="preserve"> </w:t>
      </w:r>
      <w:r w:rsidRPr="00907A8F">
        <w:rPr>
          <w:rFonts w:ascii="Book Antiqua" w:eastAsia="Book Antiqua" w:hAnsi="Book Antiqua" w:cs="Book Antiqua"/>
        </w:rPr>
        <w:t>1154-160 [DOI: 10.1016/j.dsp.2012.05.007]</w:t>
      </w:r>
    </w:p>
    <w:p w14:paraId="0B4907CD" w14:textId="77777777" w:rsidR="00A77B3E" w:rsidRPr="00907A8F" w:rsidRDefault="0064106B" w:rsidP="00CE54FC">
      <w:pPr>
        <w:spacing w:line="360" w:lineRule="auto"/>
        <w:jc w:val="both"/>
        <w:rPr>
          <w:rFonts w:ascii="Book Antiqua" w:hAnsi="Book Antiqua"/>
        </w:rPr>
      </w:pPr>
      <w:r w:rsidRPr="00907A8F">
        <w:rPr>
          <w:rFonts w:ascii="Book Antiqua" w:eastAsia="Book Antiqua" w:hAnsi="Book Antiqua" w:cs="Book Antiqua"/>
        </w:rPr>
        <w:t xml:space="preserve">104 </w:t>
      </w:r>
      <w:r w:rsidRPr="00907A8F">
        <w:rPr>
          <w:rFonts w:ascii="Book Antiqua" w:eastAsia="Book Antiqua" w:hAnsi="Book Antiqua" w:cs="Book Antiqua"/>
          <w:b/>
          <w:bCs/>
        </w:rPr>
        <w:t>Xanthopoulos P,</w:t>
      </w:r>
      <w:r w:rsidRPr="00907A8F">
        <w:rPr>
          <w:rFonts w:ascii="Book Antiqua" w:eastAsia="Book Antiqua" w:hAnsi="Book Antiqua" w:cs="Book Antiqua"/>
        </w:rPr>
        <w:t xml:space="preserve"> Pardalos PM, Trafalis TB. Linear discriminant analysis. In Xanthopoulos P, Pardalos PM, Trafalis TB. Robust data mining New York: Springer, 2013: 27-33</w:t>
      </w:r>
    </w:p>
    <w:p w14:paraId="0BBCFAA0" w14:textId="278F36A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 xml:space="preserve">105 </w:t>
      </w:r>
      <w:r w:rsidRPr="00CE54FC">
        <w:rPr>
          <w:rFonts w:ascii="Book Antiqua" w:eastAsia="Book Antiqua" w:hAnsi="Book Antiqua" w:cs="Book Antiqua"/>
          <w:b/>
          <w:bCs/>
          <w:color w:val="000000"/>
        </w:rPr>
        <w:t>Chen M,</w:t>
      </w:r>
      <w:r w:rsidRPr="00CE54FC">
        <w:rPr>
          <w:rFonts w:ascii="Book Antiqua" w:eastAsia="Book Antiqua" w:hAnsi="Book Antiqua" w:cs="Book Antiqua"/>
          <w:color w:val="000000"/>
        </w:rPr>
        <w:t xml:space="preserve"> He X, Yang J, Zhang H. 3-D Convolutional Recurrent Neural Networks with Attention Model for Speech Emotion Recognition. </w:t>
      </w:r>
      <w:r w:rsidRPr="00D70F8D">
        <w:rPr>
          <w:rFonts w:ascii="Book Antiqua" w:eastAsia="Book Antiqua" w:hAnsi="Book Antiqua" w:cs="Book Antiqua"/>
          <w:i/>
          <w:color w:val="000000"/>
        </w:rPr>
        <w:t>IEEE Signal Process Let</w:t>
      </w:r>
      <w:r w:rsidRPr="00CE54FC">
        <w:rPr>
          <w:rFonts w:ascii="Book Antiqua" w:eastAsia="Book Antiqua" w:hAnsi="Book Antiqua" w:cs="Book Antiqua"/>
          <w:color w:val="000000"/>
        </w:rPr>
        <w:t xml:space="preserve"> 2018;</w:t>
      </w:r>
      <w:r w:rsidR="00C42C7E">
        <w:rPr>
          <w:rFonts w:ascii="Book Antiqua" w:eastAsia="Book Antiqua" w:hAnsi="Book Antiqua" w:cs="Book Antiqua"/>
          <w:color w:val="000000"/>
        </w:rPr>
        <w:t xml:space="preserve"> </w:t>
      </w:r>
      <w:r w:rsidRPr="00D70F8D">
        <w:rPr>
          <w:rFonts w:ascii="Book Antiqua" w:eastAsia="Book Antiqua" w:hAnsi="Book Antiqua" w:cs="Book Antiqua"/>
          <w:b/>
          <w:color w:val="000000"/>
        </w:rPr>
        <w:t>25</w:t>
      </w:r>
      <w:r w:rsidRPr="00CE54FC">
        <w:rPr>
          <w:rFonts w:ascii="Book Antiqua" w:eastAsia="Book Antiqua" w:hAnsi="Book Antiqua" w:cs="Book Antiqua"/>
          <w:color w:val="000000"/>
        </w:rPr>
        <w:t>:</w:t>
      </w:r>
      <w:r w:rsidR="00D70F8D">
        <w:rPr>
          <w:rFonts w:ascii="Book Antiqua" w:eastAsia="Book Antiqua" w:hAnsi="Book Antiqua" w:cs="Book Antiqua"/>
          <w:color w:val="000000"/>
        </w:rPr>
        <w:t xml:space="preserve"> </w:t>
      </w:r>
      <w:r w:rsidRPr="00CE54FC">
        <w:rPr>
          <w:rFonts w:ascii="Book Antiqua" w:eastAsia="Book Antiqua" w:hAnsi="Book Antiqua" w:cs="Book Antiqua"/>
          <w:color w:val="000000"/>
        </w:rPr>
        <w:t>1440-1444</w:t>
      </w:r>
      <w:r w:rsidR="006A197E">
        <w:rPr>
          <w:rFonts w:ascii="Book Antiqua" w:eastAsia="Book Antiqua" w:hAnsi="Book Antiqua" w:cs="Book Antiqua"/>
          <w:color w:val="000000"/>
        </w:rPr>
        <w:t xml:space="preserve"> </w:t>
      </w:r>
      <w:r w:rsidRPr="00CE54FC">
        <w:rPr>
          <w:rFonts w:ascii="Book Antiqua" w:eastAsia="Book Antiqua" w:hAnsi="Book Antiqua" w:cs="Book Antiqua"/>
          <w:color w:val="000000"/>
        </w:rPr>
        <w:t>[DOI: 10.1109/LSP.2018.2860246]</w:t>
      </w:r>
    </w:p>
    <w:p w14:paraId="6BE7739C"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 xml:space="preserve">106 </w:t>
      </w:r>
      <w:r w:rsidRPr="00CE54FC">
        <w:rPr>
          <w:rFonts w:ascii="Book Antiqua" w:eastAsia="Book Antiqua" w:hAnsi="Book Antiqua" w:cs="Book Antiqua"/>
          <w:b/>
          <w:bCs/>
          <w:color w:val="000000"/>
        </w:rPr>
        <w:t>Zhang S,</w:t>
      </w:r>
      <w:r w:rsidRPr="00CE54FC">
        <w:rPr>
          <w:rFonts w:ascii="Book Antiqua" w:eastAsia="Book Antiqua" w:hAnsi="Book Antiqua" w:cs="Book Antiqua"/>
          <w:color w:val="000000"/>
        </w:rPr>
        <w:t xml:space="preserve"> Zhang S, Huang T, Gao W. Speech Emotion Recognition Using Deep Convolutional Neural Network and Discriminant Temporal Pyramid Matching. </w:t>
      </w:r>
      <w:r w:rsidRPr="00D70F8D">
        <w:rPr>
          <w:rFonts w:ascii="Book Antiqua" w:eastAsia="Book Antiqua" w:hAnsi="Book Antiqua" w:cs="Book Antiqua"/>
          <w:i/>
          <w:color w:val="000000"/>
        </w:rPr>
        <w:t>IEEE Trans Multimedia</w:t>
      </w:r>
      <w:r w:rsidRPr="00CE54FC">
        <w:rPr>
          <w:rFonts w:ascii="Book Antiqua" w:eastAsia="Book Antiqua" w:hAnsi="Book Antiqua" w:cs="Book Antiqua"/>
          <w:color w:val="000000"/>
        </w:rPr>
        <w:t xml:space="preserve"> 2018;</w:t>
      </w:r>
      <w:r w:rsidR="00D70F8D">
        <w:rPr>
          <w:rFonts w:ascii="Book Antiqua" w:eastAsia="Book Antiqua" w:hAnsi="Book Antiqua" w:cs="Book Antiqua"/>
          <w:color w:val="000000"/>
        </w:rPr>
        <w:t xml:space="preserve"> </w:t>
      </w:r>
      <w:r w:rsidRPr="00D70F8D">
        <w:rPr>
          <w:rFonts w:ascii="Book Antiqua" w:eastAsia="Book Antiqua" w:hAnsi="Book Antiqua" w:cs="Book Antiqua"/>
          <w:b/>
          <w:color w:val="000000"/>
        </w:rPr>
        <w:t>20</w:t>
      </w:r>
      <w:r w:rsidRPr="00CE54FC">
        <w:rPr>
          <w:rFonts w:ascii="Book Antiqua" w:eastAsia="Book Antiqua" w:hAnsi="Book Antiqua" w:cs="Book Antiqua"/>
          <w:color w:val="000000"/>
        </w:rPr>
        <w:t>:</w:t>
      </w:r>
      <w:r w:rsidR="00D70F8D">
        <w:rPr>
          <w:rFonts w:ascii="Book Antiqua" w:eastAsia="Book Antiqua" w:hAnsi="Book Antiqua" w:cs="Book Antiqua"/>
          <w:color w:val="000000"/>
        </w:rPr>
        <w:t xml:space="preserve"> </w:t>
      </w:r>
      <w:r w:rsidRPr="00CE54FC">
        <w:rPr>
          <w:rFonts w:ascii="Book Antiqua" w:eastAsia="Book Antiqua" w:hAnsi="Book Antiqua" w:cs="Book Antiqua"/>
          <w:color w:val="000000"/>
        </w:rPr>
        <w:t>1576-1590 [DOI: 10.1109/TMM.2017.2766843]</w:t>
      </w:r>
    </w:p>
    <w:p w14:paraId="294B1D50" w14:textId="2B3E553A"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 xml:space="preserve">107 </w:t>
      </w:r>
      <w:r w:rsidRPr="00CE54FC">
        <w:rPr>
          <w:rFonts w:ascii="Book Antiqua" w:eastAsia="Book Antiqua" w:hAnsi="Book Antiqua" w:cs="Book Antiqua"/>
          <w:b/>
          <w:bCs/>
          <w:color w:val="000000"/>
        </w:rPr>
        <w:t>Mao Q,</w:t>
      </w:r>
      <w:r w:rsidRPr="00CE54FC">
        <w:rPr>
          <w:rFonts w:ascii="Book Antiqua" w:eastAsia="Book Antiqua" w:hAnsi="Book Antiqua" w:cs="Book Antiqua"/>
          <w:color w:val="000000"/>
        </w:rPr>
        <w:t xml:space="preserve"> Dong M, Huang Z, Zhan Y. Learning salient features for speech emotion recognition using convolutional neural networks. </w:t>
      </w:r>
      <w:r w:rsidRPr="003B305F">
        <w:rPr>
          <w:rFonts w:ascii="Book Antiqua" w:eastAsia="Book Antiqua" w:hAnsi="Book Antiqua" w:cs="Book Antiqua"/>
          <w:i/>
          <w:color w:val="000000"/>
        </w:rPr>
        <w:t>IEEE Trans Multimedia</w:t>
      </w:r>
      <w:r w:rsidRPr="00CE54FC">
        <w:rPr>
          <w:rFonts w:ascii="Book Antiqua" w:eastAsia="Book Antiqua" w:hAnsi="Book Antiqua" w:cs="Book Antiqua"/>
          <w:color w:val="000000"/>
        </w:rPr>
        <w:t xml:space="preserve"> 2014; </w:t>
      </w:r>
      <w:r w:rsidRPr="003B305F">
        <w:rPr>
          <w:rFonts w:ascii="Book Antiqua" w:eastAsia="Book Antiqua" w:hAnsi="Book Antiqua" w:cs="Book Antiqua"/>
          <w:b/>
          <w:color w:val="000000"/>
        </w:rPr>
        <w:t>16</w:t>
      </w:r>
      <w:r w:rsidRPr="00CE54FC">
        <w:rPr>
          <w:rFonts w:ascii="Book Antiqua" w:eastAsia="Book Antiqua" w:hAnsi="Book Antiqua" w:cs="Book Antiqua"/>
          <w:color w:val="000000"/>
        </w:rPr>
        <w:t>: 2203-2213</w:t>
      </w:r>
      <w:r w:rsidR="001C684A">
        <w:rPr>
          <w:rFonts w:ascii="Book Antiqua" w:eastAsia="Book Antiqua" w:hAnsi="Book Antiqua" w:cs="Book Antiqua"/>
          <w:color w:val="000000"/>
        </w:rPr>
        <w:t xml:space="preserve"> </w:t>
      </w:r>
      <w:r w:rsidRPr="00CE54FC">
        <w:rPr>
          <w:rFonts w:ascii="Book Antiqua" w:eastAsia="Book Antiqua" w:hAnsi="Book Antiqua" w:cs="Book Antiqua"/>
          <w:color w:val="000000"/>
        </w:rPr>
        <w:t>[DOI:</w:t>
      </w:r>
      <w:r w:rsidR="003A059A">
        <w:rPr>
          <w:rFonts w:ascii="Book Antiqua" w:eastAsia="Book Antiqua" w:hAnsi="Book Antiqua" w:cs="Book Antiqua"/>
          <w:color w:val="000000"/>
        </w:rPr>
        <w:t xml:space="preserve"> </w:t>
      </w:r>
      <w:r w:rsidRPr="00CE54FC">
        <w:rPr>
          <w:rFonts w:ascii="Book Antiqua" w:eastAsia="Book Antiqua" w:hAnsi="Book Antiqua" w:cs="Book Antiqua"/>
          <w:color w:val="000000"/>
        </w:rPr>
        <w:t>10.1109/TMM.2014.2360798]</w:t>
      </w:r>
    </w:p>
    <w:p w14:paraId="41B0406F"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lastRenderedPageBreak/>
        <w:t xml:space="preserve">108 </w:t>
      </w:r>
      <w:r w:rsidRPr="00CE54FC">
        <w:rPr>
          <w:rFonts w:ascii="Book Antiqua" w:eastAsia="Book Antiqua" w:hAnsi="Book Antiqua" w:cs="Book Antiqua"/>
          <w:b/>
          <w:bCs/>
          <w:color w:val="000000"/>
        </w:rPr>
        <w:t>Feng K,</w:t>
      </w:r>
      <w:r w:rsidRPr="00CE54FC">
        <w:rPr>
          <w:rFonts w:ascii="Book Antiqua" w:eastAsia="Book Antiqua" w:hAnsi="Book Antiqua" w:cs="Book Antiqua"/>
          <w:color w:val="000000"/>
        </w:rPr>
        <w:t xml:space="preserve"> Chaspari T. A Review of Generalizable Transfer Learning in Automatic Emotion Recognition. </w:t>
      </w:r>
      <w:r w:rsidRPr="00FB42C6">
        <w:rPr>
          <w:rFonts w:ascii="Book Antiqua" w:eastAsia="Book Antiqua" w:hAnsi="Book Antiqua" w:cs="Book Antiqua"/>
          <w:i/>
          <w:color w:val="000000"/>
        </w:rPr>
        <w:t>Front Comput Sci</w:t>
      </w:r>
      <w:r w:rsidRPr="00CE54FC">
        <w:rPr>
          <w:rFonts w:ascii="Book Antiqua" w:eastAsia="Book Antiqua" w:hAnsi="Book Antiqua" w:cs="Book Antiqua"/>
          <w:color w:val="000000"/>
        </w:rPr>
        <w:t xml:space="preserve"> 2020;</w:t>
      </w:r>
      <w:r w:rsidR="00FB42C6">
        <w:rPr>
          <w:rFonts w:ascii="Book Antiqua" w:eastAsia="Book Antiqua" w:hAnsi="Book Antiqua" w:cs="Book Antiqua"/>
          <w:color w:val="000000"/>
        </w:rPr>
        <w:t xml:space="preserve"> </w:t>
      </w:r>
      <w:r w:rsidRPr="00FB42C6">
        <w:rPr>
          <w:rFonts w:ascii="Book Antiqua" w:eastAsia="Book Antiqua" w:hAnsi="Book Antiqua" w:cs="Book Antiqua"/>
          <w:b/>
          <w:color w:val="000000"/>
        </w:rPr>
        <w:t>2</w:t>
      </w:r>
      <w:r w:rsidRPr="00CE54FC">
        <w:rPr>
          <w:rFonts w:ascii="Book Antiqua" w:eastAsia="Book Antiqua" w:hAnsi="Book Antiqua" w:cs="Book Antiqua"/>
          <w:color w:val="000000"/>
        </w:rPr>
        <w:t xml:space="preserve"> [DOI: 10.3389/fcomp.2020.00009]</w:t>
      </w:r>
    </w:p>
    <w:p w14:paraId="21A4A8E9" w14:textId="77777777" w:rsidR="00A77B3E" w:rsidRPr="00D876DC" w:rsidRDefault="0064106B" w:rsidP="00CE54FC">
      <w:pPr>
        <w:spacing w:line="360" w:lineRule="auto"/>
        <w:jc w:val="both"/>
        <w:rPr>
          <w:rFonts w:ascii="Book Antiqua" w:hAnsi="Book Antiqua"/>
        </w:rPr>
      </w:pPr>
      <w:r w:rsidRPr="00D876DC">
        <w:rPr>
          <w:rFonts w:ascii="Book Antiqua" w:eastAsia="Book Antiqua" w:hAnsi="Book Antiqua" w:cs="Book Antiqua"/>
        </w:rPr>
        <w:t xml:space="preserve">109 </w:t>
      </w:r>
      <w:r w:rsidRPr="00D876DC">
        <w:rPr>
          <w:rFonts w:ascii="Book Antiqua" w:eastAsia="Book Antiqua" w:hAnsi="Book Antiqua" w:cs="Book Antiqua"/>
          <w:b/>
          <w:bCs/>
        </w:rPr>
        <w:t>Roy T</w:t>
      </w:r>
      <w:r w:rsidRPr="00C91F65">
        <w:rPr>
          <w:rFonts w:ascii="Book Antiqua" w:eastAsia="Book Antiqua" w:hAnsi="Book Antiqua" w:cs="Book Antiqua"/>
          <w:bCs/>
        </w:rPr>
        <w:t>,</w:t>
      </w:r>
      <w:r w:rsidRPr="00D876DC">
        <w:rPr>
          <w:rFonts w:ascii="Book Antiqua" w:eastAsia="Book Antiqua" w:hAnsi="Book Antiqua" w:cs="Book Antiqua"/>
        </w:rPr>
        <w:t xml:space="preserve"> Marwala T, Chakraverty S. A survey of classification techniques in speech emotion recognition. In: Chakraverty S: Mathematical Methods in Interdisciplinary Sciences. New Jersey: Wiley,</w:t>
      </w:r>
      <w:r w:rsidR="001C684A" w:rsidRPr="00D876DC">
        <w:rPr>
          <w:rFonts w:ascii="Book Antiqua" w:eastAsia="Book Antiqua" w:hAnsi="Book Antiqua" w:cs="Book Antiqua"/>
        </w:rPr>
        <w:t xml:space="preserve"> </w:t>
      </w:r>
      <w:r w:rsidRPr="00D876DC">
        <w:rPr>
          <w:rFonts w:ascii="Book Antiqua" w:eastAsia="Book Antiqua" w:hAnsi="Book Antiqua" w:cs="Book Antiqua"/>
        </w:rPr>
        <w:t>2020: 33-48</w:t>
      </w:r>
    </w:p>
    <w:p w14:paraId="44F0AA2B" w14:textId="162B464B" w:rsidR="00A77B3E" w:rsidRPr="00D876DC" w:rsidRDefault="0064106B" w:rsidP="0050463F">
      <w:pPr>
        <w:spacing w:line="360" w:lineRule="auto"/>
        <w:jc w:val="both"/>
        <w:rPr>
          <w:rFonts w:ascii="Book Antiqua" w:hAnsi="Book Antiqua"/>
        </w:rPr>
      </w:pPr>
      <w:r w:rsidRPr="00D876DC">
        <w:rPr>
          <w:rFonts w:ascii="Book Antiqua" w:eastAsia="Book Antiqua" w:hAnsi="Book Antiqua" w:cs="Book Antiqua"/>
        </w:rPr>
        <w:t xml:space="preserve">110 </w:t>
      </w:r>
      <w:r w:rsidRPr="00D876DC">
        <w:rPr>
          <w:rFonts w:ascii="Book Antiqua" w:eastAsia="Book Antiqua" w:hAnsi="Book Antiqua" w:cs="Book Antiqua"/>
          <w:b/>
          <w:bCs/>
        </w:rPr>
        <w:t>Cowie R</w:t>
      </w:r>
      <w:r w:rsidRPr="003B54C2">
        <w:rPr>
          <w:rFonts w:ascii="Book Antiqua" w:eastAsia="Book Antiqua" w:hAnsi="Book Antiqua" w:cs="Book Antiqua"/>
          <w:bCs/>
        </w:rPr>
        <w:t>,</w:t>
      </w:r>
      <w:r w:rsidRPr="00D876DC">
        <w:rPr>
          <w:rFonts w:ascii="Book Antiqua" w:eastAsia="Book Antiqua" w:hAnsi="Book Antiqua" w:cs="Book Antiqua"/>
        </w:rPr>
        <w:t xml:space="preserve"> Douglas-Cowie E, Tsapatsoulis N, Votsis G, Kollias S, Fellenz W</w:t>
      </w:r>
      <w:r w:rsidR="0050463F">
        <w:rPr>
          <w:rFonts w:ascii="Book Antiqua" w:eastAsia="Book Antiqua" w:hAnsi="Book Antiqua" w:cs="Book Antiqua"/>
        </w:rPr>
        <w:t xml:space="preserve">, </w:t>
      </w:r>
      <w:r w:rsidR="0050463F" w:rsidRPr="008915FC">
        <w:rPr>
          <w:rFonts w:ascii="Book Antiqua" w:eastAsia="Book Antiqua" w:hAnsi="Book Antiqua" w:cs="Book Antiqua"/>
        </w:rPr>
        <w:t>Taylor</w:t>
      </w:r>
      <w:r w:rsidR="0050463F">
        <w:rPr>
          <w:rFonts w:ascii="Book Antiqua" w:eastAsia="Book Antiqua" w:hAnsi="Book Antiqua" w:cs="Book Antiqua"/>
        </w:rPr>
        <w:t xml:space="preserve"> </w:t>
      </w:r>
      <w:r w:rsidR="0050463F" w:rsidRPr="008915FC">
        <w:rPr>
          <w:rFonts w:ascii="Book Antiqua" w:eastAsia="Book Antiqua" w:hAnsi="Book Antiqua" w:cs="Book Antiqua"/>
        </w:rPr>
        <w:t>JG</w:t>
      </w:r>
      <w:r w:rsidR="0050463F" w:rsidRPr="00A37CF3">
        <w:rPr>
          <w:rFonts w:ascii="Book Antiqua" w:eastAsia="Book Antiqua" w:hAnsi="Book Antiqua" w:cs="Book Antiqua"/>
          <w:iCs/>
        </w:rPr>
        <w:t>.</w:t>
      </w:r>
      <w:r w:rsidR="0050463F" w:rsidRPr="008915FC">
        <w:rPr>
          <w:rFonts w:ascii="Book Antiqua" w:eastAsia="Book Antiqua" w:hAnsi="Book Antiqua" w:cs="Book Antiqua"/>
        </w:rPr>
        <w:t xml:space="preserve"> </w:t>
      </w:r>
      <w:r w:rsidRPr="00D876DC">
        <w:rPr>
          <w:rFonts w:ascii="Book Antiqua" w:eastAsia="Book Antiqua" w:hAnsi="Book Antiqua" w:cs="Book Antiqua"/>
        </w:rPr>
        <w:t xml:space="preserve">Emotion recognition in human-computer interaction. </w:t>
      </w:r>
      <w:r w:rsidRPr="00D876DC">
        <w:rPr>
          <w:rFonts w:ascii="Book Antiqua" w:eastAsia="Book Antiqua" w:hAnsi="Book Antiqua" w:cs="Book Antiqua"/>
          <w:i/>
        </w:rPr>
        <w:t>IEEE Signal Process Mag</w:t>
      </w:r>
      <w:r w:rsidRPr="00D876DC">
        <w:rPr>
          <w:rFonts w:ascii="Book Antiqua" w:eastAsia="Book Antiqua" w:hAnsi="Book Antiqua" w:cs="Book Antiqua"/>
        </w:rPr>
        <w:t xml:space="preserve"> 2001;</w:t>
      </w:r>
      <w:r w:rsidR="00FB42C6" w:rsidRPr="00D876DC">
        <w:rPr>
          <w:rFonts w:ascii="Book Antiqua" w:eastAsia="Book Antiqua" w:hAnsi="Book Antiqua" w:cs="Book Antiqua"/>
        </w:rPr>
        <w:t xml:space="preserve"> </w:t>
      </w:r>
      <w:r w:rsidRPr="00D876DC">
        <w:rPr>
          <w:rFonts w:ascii="Book Antiqua" w:eastAsia="Book Antiqua" w:hAnsi="Book Antiqua" w:cs="Book Antiqua"/>
          <w:b/>
        </w:rPr>
        <w:t>18</w:t>
      </w:r>
      <w:r w:rsidRPr="00D876DC">
        <w:rPr>
          <w:rFonts w:ascii="Book Antiqua" w:eastAsia="Book Antiqua" w:hAnsi="Book Antiqua" w:cs="Book Antiqua"/>
        </w:rPr>
        <w:t>:</w:t>
      </w:r>
      <w:r w:rsidR="00FB42C6" w:rsidRPr="00D876DC">
        <w:rPr>
          <w:rFonts w:ascii="Book Antiqua" w:eastAsia="Book Antiqua" w:hAnsi="Book Antiqua" w:cs="Book Antiqua"/>
        </w:rPr>
        <w:t xml:space="preserve"> </w:t>
      </w:r>
      <w:r w:rsidRPr="00D876DC">
        <w:rPr>
          <w:rFonts w:ascii="Book Antiqua" w:eastAsia="Book Antiqua" w:hAnsi="Book Antiqua" w:cs="Book Antiqua"/>
        </w:rPr>
        <w:t>32-80 [DOI:</w:t>
      </w:r>
      <w:r w:rsidR="00900902">
        <w:rPr>
          <w:rFonts w:ascii="Book Antiqua" w:eastAsia="Book Antiqua" w:hAnsi="Book Antiqua" w:cs="Book Antiqua"/>
        </w:rPr>
        <w:t xml:space="preserve"> </w:t>
      </w:r>
      <w:r w:rsidRPr="00D876DC">
        <w:rPr>
          <w:rFonts w:ascii="Book Antiqua" w:eastAsia="Book Antiqua" w:hAnsi="Book Antiqua" w:cs="Book Antiqua"/>
        </w:rPr>
        <w:t>10.1109/79.911197]</w:t>
      </w:r>
    </w:p>
    <w:p w14:paraId="5FBCFDF3" w14:textId="77777777" w:rsidR="00A77B3E" w:rsidRPr="00D876DC" w:rsidRDefault="0064106B" w:rsidP="00CE54FC">
      <w:pPr>
        <w:spacing w:line="360" w:lineRule="auto"/>
        <w:jc w:val="both"/>
        <w:rPr>
          <w:rFonts w:ascii="Book Antiqua" w:hAnsi="Book Antiqua"/>
        </w:rPr>
      </w:pPr>
      <w:r w:rsidRPr="00D876DC">
        <w:rPr>
          <w:rFonts w:ascii="Book Antiqua" w:eastAsia="Book Antiqua" w:hAnsi="Book Antiqua" w:cs="Book Antiqua"/>
        </w:rPr>
        <w:t xml:space="preserve">111 </w:t>
      </w:r>
      <w:r w:rsidRPr="00D876DC">
        <w:rPr>
          <w:rFonts w:ascii="Book Antiqua" w:eastAsia="Book Antiqua" w:hAnsi="Book Antiqua" w:cs="Book Antiqua"/>
          <w:b/>
          <w:bCs/>
        </w:rPr>
        <w:t>Murray IR</w:t>
      </w:r>
      <w:r w:rsidRPr="00D876DC">
        <w:rPr>
          <w:rFonts w:ascii="Book Antiqua" w:eastAsia="Book Antiqua" w:hAnsi="Book Antiqua" w:cs="Book Antiqua"/>
        </w:rPr>
        <w:t xml:space="preserve">, Arnott JL. Toward the simulation of emotion in synthetic speech: </w:t>
      </w:r>
      <w:r w:rsidR="008D790C" w:rsidRPr="00D876DC">
        <w:rPr>
          <w:rFonts w:ascii="Book Antiqua" w:eastAsia="Book Antiqua" w:hAnsi="Book Antiqua" w:cs="Book Antiqua"/>
        </w:rPr>
        <w:t>A</w:t>
      </w:r>
      <w:r w:rsidRPr="00D876DC">
        <w:rPr>
          <w:rFonts w:ascii="Book Antiqua" w:eastAsia="Book Antiqua" w:hAnsi="Book Antiqua" w:cs="Book Antiqua"/>
        </w:rPr>
        <w:t xml:space="preserve"> review of the literature on human vocal emotion. </w:t>
      </w:r>
      <w:r w:rsidRPr="00D876DC">
        <w:rPr>
          <w:rFonts w:ascii="Book Antiqua" w:eastAsia="Book Antiqua" w:hAnsi="Book Antiqua" w:cs="Book Antiqua"/>
          <w:i/>
          <w:iCs/>
        </w:rPr>
        <w:t>J Acoust Soc Am</w:t>
      </w:r>
      <w:r w:rsidRPr="00D876DC">
        <w:rPr>
          <w:rFonts w:ascii="Book Antiqua" w:eastAsia="Book Antiqua" w:hAnsi="Book Antiqua" w:cs="Book Antiqua"/>
        </w:rPr>
        <w:t xml:space="preserve"> 1993; </w:t>
      </w:r>
      <w:r w:rsidRPr="00D876DC">
        <w:rPr>
          <w:rFonts w:ascii="Book Antiqua" w:eastAsia="Book Antiqua" w:hAnsi="Book Antiqua" w:cs="Book Antiqua"/>
          <w:b/>
          <w:bCs/>
        </w:rPr>
        <w:t>93</w:t>
      </w:r>
      <w:r w:rsidRPr="00D876DC">
        <w:rPr>
          <w:rFonts w:ascii="Book Antiqua" w:eastAsia="Book Antiqua" w:hAnsi="Book Antiqua" w:cs="Book Antiqua"/>
        </w:rPr>
        <w:t>: 1097-1108 [PMID: 8445120 DOI: 10.1121/1.405558]</w:t>
      </w:r>
    </w:p>
    <w:p w14:paraId="7067344F" w14:textId="77777777" w:rsidR="00A77B3E" w:rsidRPr="00D876DC" w:rsidRDefault="0064106B" w:rsidP="00CE54FC">
      <w:pPr>
        <w:spacing w:line="360" w:lineRule="auto"/>
        <w:jc w:val="both"/>
        <w:rPr>
          <w:rFonts w:ascii="Book Antiqua" w:hAnsi="Book Antiqua"/>
        </w:rPr>
      </w:pPr>
      <w:r w:rsidRPr="00D876DC">
        <w:rPr>
          <w:rFonts w:ascii="Book Antiqua" w:eastAsia="Book Antiqua" w:hAnsi="Book Antiqua" w:cs="Book Antiqua"/>
        </w:rPr>
        <w:t xml:space="preserve">112 </w:t>
      </w:r>
      <w:r w:rsidRPr="00D876DC">
        <w:rPr>
          <w:rFonts w:ascii="Book Antiqua" w:eastAsia="Book Antiqua" w:hAnsi="Book Antiqua" w:cs="Book Antiqua"/>
          <w:b/>
          <w:bCs/>
        </w:rPr>
        <w:t>Banse R</w:t>
      </w:r>
      <w:r w:rsidRPr="00D876DC">
        <w:rPr>
          <w:rFonts w:ascii="Book Antiqua" w:eastAsia="Book Antiqua" w:hAnsi="Book Antiqua" w:cs="Book Antiqua"/>
        </w:rPr>
        <w:t xml:space="preserve">, Scherer KR. Acoustic profiles in vocal emotion expression. </w:t>
      </w:r>
      <w:r w:rsidRPr="00D876DC">
        <w:rPr>
          <w:rFonts w:ascii="Book Antiqua" w:eastAsia="Book Antiqua" w:hAnsi="Book Antiqua" w:cs="Book Antiqua"/>
          <w:i/>
          <w:iCs/>
        </w:rPr>
        <w:t>J Pers Soc Psychol</w:t>
      </w:r>
      <w:r w:rsidRPr="00D876DC">
        <w:rPr>
          <w:rFonts w:ascii="Book Antiqua" w:eastAsia="Book Antiqua" w:hAnsi="Book Antiqua" w:cs="Book Antiqua"/>
        </w:rPr>
        <w:t xml:space="preserve"> 1996; </w:t>
      </w:r>
      <w:r w:rsidRPr="00D876DC">
        <w:rPr>
          <w:rFonts w:ascii="Book Antiqua" w:eastAsia="Book Antiqua" w:hAnsi="Book Antiqua" w:cs="Book Antiqua"/>
          <w:b/>
          <w:bCs/>
        </w:rPr>
        <w:t>70</w:t>
      </w:r>
      <w:r w:rsidRPr="00D876DC">
        <w:rPr>
          <w:rFonts w:ascii="Book Antiqua" w:eastAsia="Book Antiqua" w:hAnsi="Book Antiqua" w:cs="Book Antiqua"/>
        </w:rPr>
        <w:t>: 614-636 [PMID: 8851745 DOI: 10.1037/0022-3514.70.3.614]</w:t>
      </w:r>
    </w:p>
    <w:p w14:paraId="424E9D28" w14:textId="7C937F74" w:rsidR="00A77B3E" w:rsidRPr="00D876DC" w:rsidRDefault="0064106B" w:rsidP="00CE54FC">
      <w:pPr>
        <w:spacing w:line="360" w:lineRule="auto"/>
        <w:jc w:val="both"/>
        <w:rPr>
          <w:rFonts w:ascii="Book Antiqua" w:hAnsi="Book Antiqua"/>
        </w:rPr>
      </w:pPr>
      <w:r w:rsidRPr="00D876DC">
        <w:rPr>
          <w:rFonts w:ascii="Book Antiqua" w:eastAsia="Book Antiqua" w:hAnsi="Book Antiqua" w:cs="Book Antiqua"/>
        </w:rPr>
        <w:t xml:space="preserve">113 </w:t>
      </w:r>
      <w:r w:rsidRPr="00D876DC">
        <w:rPr>
          <w:rFonts w:ascii="Book Antiqua" w:eastAsia="Book Antiqua" w:hAnsi="Book Antiqua" w:cs="Book Antiqua"/>
          <w:b/>
          <w:bCs/>
        </w:rPr>
        <w:t>Beeke S</w:t>
      </w:r>
      <w:r w:rsidRPr="00D876DC">
        <w:rPr>
          <w:rFonts w:ascii="Book Antiqua" w:eastAsia="Book Antiqua" w:hAnsi="Book Antiqua" w:cs="Book Antiqua"/>
        </w:rPr>
        <w:t xml:space="preserve">, Wilkinson R, Maxim J. Prosody as a compensatory strategy in the conversations of people with agrammatism. </w:t>
      </w:r>
      <w:r w:rsidRPr="00D876DC">
        <w:rPr>
          <w:rFonts w:ascii="Book Antiqua" w:eastAsia="Book Antiqua" w:hAnsi="Book Antiqua" w:cs="Book Antiqua"/>
          <w:i/>
          <w:iCs/>
        </w:rPr>
        <w:t>Clin Linguist Phon</w:t>
      </w:r>
      <w:r w:rsidRPr="00D876DC">
        <w:rPr>
          <w:rFonts w:ascii="Book Antiqua" w:eastAsia="Book Antiqua" w:hAnsi="Book Antiqua" w:cs="Book Antiqua"/>
        </w:rPr>
        <w:t xml:space="preserve"> 2009; </w:t>
      </w:r>
      <w:r w:rsidRPr="00D876DC">
        <w:rPr>
          <w:rFonts w:ascii="Book Antiqua" w:eastAsia="Book Antiqua" w:hAnsi="Book Antiqua" w:cs="Book Antiqua"/>
          <w:b/>
          <w:bCs/>
        </w:rPr>
        <w:t>23</w:t>
      </w:r>
      <w:r w:rsidRPr="00D876DC">
        <w:rPr>
          <w:rFonts w:ascii="Book Antiqua" w:eastAsia="Book Antiqua" w:hAnsi="Book Antiqua" w:cs="Book Antiqua"/>
        </w:rPr>
        <w:t>: 133-155 [PMID: 19197582 DOI: 10.1080</w:t>
      </w:r>
      <w:r w:rsidR="003A059A" w:rsidRPr="003A059A">
        <w:rPr>
          <w:rFonts w:ascii="Book Antiqua" w:eastAsia="Book Antiqua" w:hAnsi="Book Antiqua" w:cs="Book Antiqua"/>
        </w:rPr>
        <w:t>/02699200802602985</w:t>
      </w:r>
      <w:r w:rsidRPr="00D876DC">
        <w:rPr>
          <w:rFonts w:ascii="Book Antiqua" w:eastAsia="Book Antiqua" w:hAnsi="Book Antiqua" w:cs="Book Antiqua"/>
        </w:rPr>
        <w:t>]</w:t>
      </w:r>
    </w:p>
    <w:p w14:paraId="661D081B" w14:textId="77777777" w:rsidR="00FF4FE3" w:rsidRPr="00FF4FE3" w:rsidRDefault="00FF4FE3" w:rsidP="00FF4FE3">
      <w:pPr>
        <w:spacing w:line="360" w:lineRule="auto"/>
        <w:jc w:val="both"/>
        <w:rPr>
          <w:rFonts w:ascii="Book Antiqua" w:eastAsia="Book Antiqua" w:hAnsi="Book Antiqua" w:cs="Book Antiqua"/>
        </w:rPr>
      </w:pPr>
      <w:r w:rsidRPr="00FF4FE3">
        <w:rPr>
          <w:rFonts w:ascii="Book Antiqua" w:eastAsia="Book Antiqua" w:hAnsi="Book Antiqua" w:cs="Book Antiqua"/>
        </w:rPr>
        <w:t xml:space="preserve">114 </w:t>
      </w:r>
      <w:r w:rsidRPr="00FF4FE3">
        <w:rPr>
          <w:rFonts w:ascii="Book Antiqua" w:eastAsia="Book Antiqua" w:hAnsi="Book Antiqua" w:cs="Book Antiqua"/>
          <w:b/>
          <w:bCs/>
        </w:rPr>
        <w:t>Tao J,</w:t>
      </w:r>
      <w:r w:rsidRPr="00FF4FE3">
        <w:rPr>
          <w:rFonts w:ascii="Book Antiqua" w:eastAsia="Book Antiqua" w:hAnsi="Book Antiqua" w:cs="Book Antiqua"/>
        </w:rPr>
        <w:t xml:space="preserve"> Kang Y, Li A. Prosody conversion from neutral speech to emotional speech. </w:t>
      </w:r>
      <w:r w:rsidRPr="00FF4FE3">
        <w:rPr>
          <w:rFonts w:ascii="Book Antiqua" w:eastAsia="Book Antiqua" w:hAnsi="Book Antiqua" w:cs="Book Antiqua"/>
          <w:i/>
        </w:rPr>
        <w:t>IEEE Trans Audio Speech Lang Process</w:t>
      </w:r>
      <w:r w:rsidRPr="00FF4FE3">
        <w:rPr>
          <w:rFonts w:ascii="Book Antiqua" w:eastAsia="Book Antiqua" w:hAnsi="Book Antiqua" w:cs="Book Antiqua"/>
        </w:rPr>
        <w:t xml:space="preserve"> 2006; </w:t>
      </w:r>
      <w:r w:rsidRPr="00FF4FE3">
        <w:rPr>
          <w:rFonts w:ascii="Book Antiqua" w:eastAsia="Book Antiqua" w:hAnsi="Book Antiqua" w:cs="Book Antiqua"/>
          <w:b/>
        </w:rPr>
        <w:t>14</w:t>
      </w:r>
      <w:r w:rsidRPr="00FF4FE3">
        <w:rPr>
          <w:rFonts w:ascii="Book Antiqua" w:eastAsia="Book Antiqua" w:hAnsi="Book Antiqua" w:cs="Book Antiqua"/>
        </w:rPr>
        <w:t>: 1145-1154 [DOI: 10.1109/TASL.2006.876113]</w:t>
      </w:r>
    </w:p>
    <w:p w14:paraId="77CE6064" w14:textId="77777777" w:rsidR="00A77B3E" w:rsidRPr="00D876DC" w:rsidRDefault="0064106B" w:rsidP="00CE54FC">
      <w:pPr>
        <w:spacing w:line="360" w:lineRule="auto"/>
        <w:jc w:val="both"/>
        <w:rPr>
          <w:rFonts w:ascii="Book Antiqua" w:hAnsi="Book Antiqua"/>
        </w:rPr>
      </w:pPr>
      <w:r w:rsidRPr="00D876DC">
        <w:rPr>
          <w:rFonts w:ascii="Book Antiqua" w:eastAsia="Book Antiqua" w:hAnsi="Book Antiqua" w:cs="Book Antiqua"/>
        </w:rPr>
        <w:t xml:space="preserve">115 </w:t>
      </w:r>
      <w:r w:rsidRPr="00D876DC">
        <w:rPr>
          <w:rFonts w:ascii="Book Antiqua" w:eastAsia="Book Antiqua" w:hAnsi="Book Antiqua" w:cs="Book Antiqua"/>
          <w:b/>
          <w:bCs/>
        </w:rPr>
        <w:t>Scherer KR</w:t>
      </w:r>
      <w:r w:rsidRPr="00D876DC">
        <w:rPr>
          <w:rFonts w:ascii="Book Antiqua" w:eastAsia="Book Antiqua" w:hAnsi="Book Antiqua" w:cs="Book Antiqua"/>
        </w:rPr>
        <w:t xml:space="preserve">. Vocal affect expression: </w:t>
      </w:r>
      <w:r w:rsidR="008D790C" w:rsidRPr="00D876DC">
        <w:rPr>
          <w:rFonts w:ascii="Book Antiqua" w:eastAsia="Book Antiqua" w:hAnsi="Book Antiqua" w:cs="Book Antiqua"/>
        </w:rPr>
        <w:t>A</w:t>
      </w:r>
      <w:r w:rsidRPr="00D876DC">
        <w:rPr>
          <w:rFonts w:ascii="Book Antiqua" w:eastAsia="Book Antiqua" w:hAnsi="Book Antiqua" w:cs="Book Antiqua"/>
        </w:rPr>
        <w:t xml:space="preserve"> review and a model for future research. </w:t>
      </w:r>
      <w:r w:rsidRPr="00D876DC">
        <w:rPr>
          <w:rFonts w:ascii="Book Antiqua" w:eastAsia="Book Antiqua" w:hAnsi="Book Antiqua" w:cs="Book Antiqua"/>
          <w:i/>
          <w:iCs/>
        </w:rPr>
        <w:t>Psychol Bull</w:t>
      </w:r>
      <w:r w:rsidRPr="00D876DC">
        <w:rPr>
          <w:rFonts w:ascii="Book Antiqua" w:eastAsia="Book Antiqua" w:hAnsi="Book Antiqua" w:cs="Book Antiqua"/>
        </w:rPr>
        <w:t xml:space="preserve"> 1986; </w:t>
      </w:r>
      <w:r w:rsidRPr="00D876DC">
        <w:rPr>
          <w:rFonts w:ascii="Book Antiqua" w:eastAsia="Book Antiqua" w:hAnsi="Book Antiqua" w:cs="Book Antiqua"/>
          <w:b/>
          <w:bCs/>
        </w:rPr>
        <w:t>99</w:t>
      </w:r>
      <w:r w:rsidRPr="00D876DC">
        <w:rPr>
          <w:rFonts w:ascii="Book Antiqua" w:eastAsia="Book Antiqua" w:hAnsi="Book Antiqua" w:cs="Book Antiqua"/>
        </w:rPr>
        <w:t>: 143-165 [PMID: 3515381 DOI: 10.1037//0033-2909.99.2.143]</w:t>
      </w:r>
    </w:p>
    <w:p w14:paraId="4354CD65" w14:textId="77777777" w:rsidR="00A77B3E" w:rsidRPr="00D876DC" w:rsidRDefault="0064106B" w:rsidP="00CE54FC">
      <w:pPr>
        <w:spacing w:line="360" w:lineRule="auto"/>
        <w:jc w:val="both"/>
        <w:rPr>
          <w:rFonts w:ascii="Book Antiqua" w:hAnsi="Book Antiqua"/>
        </w:rPr>
      </w:pPr>
      <w:r w:rsidRPr="00D876DC">
        <w:rPr>
          <w:rFonts w:ascii="Book Antiqua" w:eastAsia="Book Antiqua" w:hAnsi="Book Antiqua" w:cs="Book Antiqua"/>
        </w:rPr>
        <w:t xml:space="preserve">116 </w:t>
      </w:r>
      <w:r w:rsidRPr="00D876DC">
        <w:rPr>
          <w:rFonts w:ascii="Book Antiqua" w:eastAsia="Book Antiqua" w:hAnsi="Book Antiqua" w:cs="Book Antiqua"/>
          <w:b/>
          <w:bCs/>
        </w:rPr>
        <w:t>Davitz JR</w:t>
      </w:r>
      <w:r w:rsidRPr="005C322D">
        <w:rPr>
          <w:rFonts w:ascii="Book Antiqua" w:eastAsia="Book Antiqua" w:hAnsi="Book Antiqua" w:cs="Book Antiqua"/>
          <w:bCs/>
        </w:rPr>
        <w:t>,</w:t>
      </w:r>
      <w:r w:rsidRPr="005C322D">
        <w:rPr>
          <w:rFonts w:ascii="Book Antiqua" w:eastAsia="Book Antiqua" w:hAnsi="Book Antiqua" w:cs="Book Antiqua"/>
        </w:rPr>
        <w:t xml:space="preserve"> </w:t>
      </w:r>
      <w:r w:rsidRPr="00D876DC">
        <w:rPr>
          <w:rFonts w:ascii="Book Antiqua" w:eastAsia="Book Antiqua" w:hAnsi="Book Antiqua" w:cs="Book Antiqua"/>
        </w:rPr>
        <w:t>Beldoch M. The Communication of Emotional Meaning. New York: McGraw-Hill, 1964</w:t>
      </w:r>
    </w:p>
    <w:p w14:paraId="27587947" w14:textId="77777777" w:rsidR="00A77B3E" w:rsidRPr="00D876DC" w:rsidRDefault="0064106B" w:rsidP="00CE54FC">
      <w:pPr>
        <w:spacing w:line="360" w:lineRule="auto"/>
        <w:jc w:val="both"/>
        <w:rPr>
          <w:rFonts w:ascii="Book Antiqua" w:hAnsi="Book Antiqua"/>
        </w:rPr>
      </w:pPr>
      <w:r w:rsidRPr="00D876DC">
        <w:rPr>
          <w:rFonts w:ascii="Book Antiqua" w:eastAsia="Book Antiqua" w:hAnsi="Book Antiqua" w:cs="Book Antiqua"/>
        </w:rPr>
        <w:t xml:space="preserve">117 </w:t>
      </w:r>
      <w:r w:rsidRPr="00D876DC">
        <w:rPr>
          <w:rFonts w:ascii="Book Antiqua" w:eastAsia="Book Antiqua" w:hAnsi="Book Antiqua" w:cs="Book Antiqua"/>
          <w:b/>
          <w:bCs/>
        </w:rPr>
        <w:t>Rabiner LR</w:t>
      </w:r>
      <w:r w:rsidRPr="005C322D">
        <w:rPr>
          <w:rFonts w:ascii="Book Antiqua" w:eastAsia="Book Antiqua" w:hAnsi="Book Antiqua" w:cs="Book Antiqua"/>
          <w:bCs/>
        </w:rPr>
        <w:t>,</w:t>
      </w:r>
      <w:r w:rsidRPr="005C322D">
        <w:rPr>
          <w:rFonts w:ascii="Book Antiqua" w:eastAsia="Book Antiqua" w:hAnsi="Book Antiqua" w:cs="Book Antiqua"/>
        </w:rPr>
        <w:t xml:space="preserve"> </w:t>
      </w:r>
      <w:r w:rsidRPr="00D876DC">
        <w:rPr>
          <w:rFonts w:ascii="Book Antiqua" w:eastAsia="Book Antiqua" w:hAnsi="Book Antiqua" w:cs="Book Antiqua"/>
        </w:rPr>
        <w:t>Schafer RW. Digital processing of speech signals. New Jersey: Prentice Hall,</w:t>
      </w:r>
      <w:r w:rsidR="00AE17BA" w:rsidRPr="00D876DC">
        <w:rPr>
          <w:rFonts w:ascii="Book Antiqua" w:eastAsia="Book Antiqua" w:hAnsi="Book Antiqua" w:cs="Book Antiqua"/>
        </w:rPr>
        <w:t xml:space="preserve"> </w:t>
      </w:r>
      <w:r w:rsidRPr="00D876DC">
        <w:rPr>
          <w:rFonts w:ascii="Book Antiqua" w:eastAsia="Book Antiqua" w:hAnsi="Book Antiqua" w:cs="Book Antiqua"/>
          <w:bCs/>
        </w:rPr>
        <w:t>1978</w:t>
      </w:r>
      <w:r w:rsidRPr="00D876DC">
        <w:rPr>
          <w:rFonts w:ascii="Book Antiqua" w:eastAsia="Book Antiqua" w:hAnsi="Book Antiqua" w:cs="Book Antiqua"/>
        </w:rPr>
        <w:t>:</w:t>
      </w:r>
      <w:r w:rsidR="00AE17BA" w:rsidRPr="00D876DC">
        <w:rPr>
          <w:rFonts w:ascii="Book Antiqua" w:eastAsia="Book Antiqua" w:hAnsi="Book Antiqua" w:cs="Book Antiqua"/>
        </w:rPr>
        <w:t xml:space="preserve"> </w:t>
      </w:r>
      <w:r w:rsidRPr="00D876DC">
        <w:rPr>
          <w:rFonts w:ascii="Book Antiqua" w:eastAsia="Book Antiqua" w:hAnsi="Book Antiqua" w:cs="Book Antiqua"/>
        </w:rPr>
        <w:t>121-123</w:t>
      </w:r>
    </w:p>
    <w:p w14:paraId="72E817ED" w14:textId="77777777" w:rsidR="00FF4FE3" w:rsidRPr="00FF4FE3" w:rsidRDefault="00FF4FE3" w:rsidP="00FF4FE3">
      <w:pPr>
        <w:spacing w:line="360" w:lineRule="auto"/>
        <w:jc w:val="both"/>
        <w:rPr>
          <w:rFonts w:ascii="Book Antiqua" w:eastAsia="Book Antiqua" w:hAnsi="Book Antiqua" w:cs="Book Antiqua"/>
        </w:rPr>
      </w:pPr>
      <w:r w:rsidRPr="00FF4FE3">
        <w:rPr>
          <w:rFonts w:ascii="Book Antiqua" w:eastAsia="Book Antiqua" w:hAnsi="Book Antiqua" w:cs="Book Antiqua"/>
        </w:rPr>
        <w:t xml:space="preserve">118 </w:t>
      </w:r>
      <w:r w:rsidRPr="00FF4FE3">
        <w:rPr>
          <w:rFonts w:ascii="Book Antiqua" w:eastAsia="Book Antiqua" w:hAnsi="Book Antiqua" w:cs="Book Antiqua"/>
          <w:b/>
          <w:bCs/>
        </w:rPr>
        <w:t>Hernando J,</w:t>
      </w:r>
      <w:r w:rsidRPr="00FF4FE3">
        <w:rPr>
          <w:rFonts w:ascii="Book Antiqua" w:eastAsia="Book Antiqua" w:hAnsi="Book Antiqua" w:cs="Book Antiqua"/>
        </w:rPr>
        <w:t xml:space="preserve"> Nadeu C. Linear prediction of the one-sided autocorrelation sequence for noisy speech recognition. </w:t>
      </w:r>
      <w:r w:rsidRPr="00FF4FE3">
        <w:rPr>
          <w:rFonts w:ascii="Book Antiqua" w:eastAsia="Book Antiqua" w:hAnsi="Book Antiqua" w:cs="Book Antiqua"/>
          <w:i/>
        </w:rPr>
        <w:t xml:space="preserve">IEEE Trans Speech Audio Process </w:t>
      </w:r>
      <w:r w:rsidRPr="00FF4FE3">
        <w:rPr>
          <w:rFonts w:ascii="Book Antiqua" w:eastAsia="Book Antiqua" w:hAnsi="Book Antiqua" w:cs="Book Antiqua"/>
        </w:rPr>
        <w:t xml:space="preserve">1997; </w:t>
      </w:r>
      <w:r w:rsidRPr="00FF4FE3">
        <w:rPr>
          <w:rFonts w:ascii="Book Antiqua" w:eastAsia="Book Antiqua" w:hAnsi="Book Antiqua" w:cs="Book Antiqua"/>
          <w:b/>
        </w:rPr>
        <w:t>5</w:t>
      </w:r>
      <w:r w:rsidRPr="00FF4FE3">
        <w:rPr>
          <w:rFonts w:ascii="Book Antiqua" w:eastAsia="Book Antiqua" w:hAnsi="Book Antiqua" w:cs="Book Antiqua"/>
        </w:rPr>
        <w:t>: 80-84 [DOI: 10.1109/89.554273]</w:t>
      </w:r>
    </w:p>
    <w:p w14:paraId="6B46EB30" w14:textId="77777777" w:rsidR="00A77B3E" w:rsidRPr="00D876DC" w:rsidRDefault="0064106B" w:rsidP="00CE54FC">
      <w:pPr>
        <w:spacing w:line="360" w:lineRule="auto"/>
        <w:jc w:val="both"/>
        <w:rPr>
          <w:rFonts w:ascii="Book Antiqua" w:hAnsi="Book Antiqua"/>
        </w:rPr>
      </w:pPr>
      <w:r w:rsidRPr="00D876DC">
        <w:rPr>
          <w:rFonts w:ascii="Book Antiqua" w:eastAsia="Book Antiqua" w:hAnsi="Book Antiqua" w:cs="Book Antiqua"/>
        </w:rPr>
        <w:lastRenderedPageBreak/>
        <w:t>119</w:t>
      </w:r>
      <w:r w:rsidR="00AE17BA" w:rsidRPr="00D876DC">
        <w:rPr>
          <w:rFonts w:ascii="Book Antiqua" w:eastAsia="Book Antiqua" w:hAnsi="Book Antiqua" w:cs="Book Antiqua"/>
        </w:rPr>
        <w:t xml:space="preserve"> </w:t>
      </w:r>
      <w:r w:rsidRPr="0050463F">
        <w:rPr>
          <w:rFonts w:ascii="Book Antiqua" w:eastAsia="Book Antiqua" w:hAnsi="Book Antiqua" w:cs="Book Antiqua"/>
          <w:b/>
        </w:rPr>
        <w:t>Le Bouquin R</w:t>
      </w:r>
      <w:r w:rsidRPr="00D876DC">
        <w:rPr>
          <w:rFonts w:ascii="Book Antiqua" w:eastAsia="Book Antiqua" w:hAnsi="Book Antiqua" w:cs="Book Antiqua"/>
        </w:rPr>
        <w:t xml:space="preserve">. Enhancement of noisy speech signals: Application to mobile radio communications. </w:t>
      </w:r>
      <w:r w:rsidRPr="00D876DC">
        <w:rPr>
          <w:rFonts w:ascii="Book Antiqua" w:eastAsia="Book Antiqua" w:hAnsi="Book Antiqua" w:cs="Book Antiqua"/>
          <w:i/>
        </w:rPr>
        <w:t>Speech Commun</w:t>
      </w:r>
      <w:r w:rsidRPr="00D876DC">
        <w:rPr>
          <w:rFonts w:ascii="Book Antiqua" w:eastAsia="Book Antiqua" w:hAnsi="Book Antiqua" w:cs="Book Antiqua"/>
        </w:rPr>
        <w:t xml:space="preserve"> 1996; </w:t>
      </w:r>
      <w:r w:rsidRPr="00D876DC">
        <w:rPr>
          <w:rFonts w:ascii="Book Antiqua" w:eastAsia="Book Antiqua" w:hAnsi="Book Antiqua" w:cs="Book Antiqua"/>
          <w:b/>
        </w:rPr>
        <w:t>18</w:t>
      </w:r>
      <w:r w:rsidRPr="00D876DC">
        <w:rPr>
          <w:rFonts w:ascii="Book Antiqua" w:eastAsia="Book Antiqua" w:hAnsi="Book Antiqua" w:cs="Book Antiqua"/>
        </w:rPr>
        <w:t>:</w:t>
      </w:r>
      <w:r w:rsidR="00FB42C6" w:rsidRPr="00D876DC">
        <w:rPr>
          <w:rFonts w:ascii="Book Antiqua" w:eastAsia="Book Antiqua" w:hAnsi="Book Antiqua" w:cs="Book Antiqua"/>
        </w:rPr>
        <w:t xml:space="preserve"> </w:t>
      </w:r>
      <w:r w:rsidRPr="00D876DC">
        <w:rPr>
          <w:rFonts w:ascii="Book Antiqua" w:eastAsia="Book Antiqua" w:hAnsi="Book Antiqua" w:cs="Book Antiqua"/>
        </w:rPr>
        <w:t>3-19 [DOI: 10.1016/0167-6393(95)00021-6]</w:t>
      </w:r>
    </w:p>
    <w:p w14:paraId="1AB97166" w14:textId="77777777" w:rsidR="00A77B3E" w:rsidRPr="00D876DC" w:rsidRDefault="0064106B" w:rsidP="00CE54FC">
      <w:pPr>
        <w:spacing w:line="360" w:lineRule="auto"/>
        <w:jc w:val="both"/>
        <w:rPr>
          <w:rFonts w:ascii="Book Antiqua" w:hAnsi="Book Antiqua"/>
        </w:rPr>
      </w:pPr>
      <w:r w:rsidRPr="00D876DC">
        <w:rPr>
          <w:rFonts w:ascii="Book Antiqua" w:eastAsia="Book Antiqua" w:hAnsi="Book Antiqua" w:cs="Book Antiqua"/>
        </w:rPr>
        <w:t xml:space="preserve">120 </w:t>
      </w:r>
      <w:r w:rsidRPr="00D876DC">
        <w:rPr>
          <w:rFonts w:ascii="Book Antiqua" w:eastAsia="Book Antiqua" w:hAnsi="Book Antiqua" w:cs="Book Antiqua"/>
          <w:b/>
          <w:bCs/>
        </w:rPr>
        <w:t>Bou-Ghazale SE</w:t>
      </w:r>
      <w:r w:rsidRPr="005C322D">
        <w:rPr>
          <w:rFonts w:ascii="Book Antiqua" w:eastAsia="Book Antiqua" w:hAnsi="Book Antiqua" w:cs="Book Antiqua"/>
          <w:bCs/>
        </w:rPr>
        <w:t>,</w:t>
      </w:r>
      <w:r w:rsidRPr="00D876DC">
        <w:rPr>
          <w:rFonts w:ascii="Book Antiqua" w:eastAsia="Book Antiqua" w:hAnsi="Book Antiqua" w:cs="Book Antiqua"/>
        </w:rPr>
        <w:t xml:space="preserve"> Hansen JH. A comparative study of traditional and newly proposed features for recognition of speech under stress. </w:t>
      </w:r>
      <w:r w:rsidRPr="00D876DC">
        <w:rPr>
          <w:rFonts w:ascii="Book Antiqua" w:eastAsia="Book Antiqua" w:hAnsi="Book Antiqua" w:cs="Book Antiqua"/>
          <w:i/>
        </w:rPr>
        <w:t>IEEE Trans Speech Audio Process</w:t>
      </w:r>
      <w:r w:rsidRPr="00D876DC">
        <w:rPr>
          <w:rFonts w:ascii="Book Antiqua" w:eastAsia="Book Antiqua" w:hAnsi="Book Antiqua" w:cs="Book Antiqua"/>
        </w:rPr>
        <w:t xml:space="preserve"> 2000;</w:t>
      </w:r>
      <w:r w:rsidR="00093BD7" w:rsidRPr="00D876DC">
        <w:rPr>
          <w:rFonts w:ascii="Book Antiqua" w:eastAsia="Book Antiqua" w:hAnsi="Book Antiqua" w:cs="Book Antiqua"/>
        </w:rPr>
        <w:t xml:space="preserve"> </w:t>
      </w:r>
      <w:r w:rsidRPr="00D876DC">
        <w:rPr>
          <w:rFonts w:ascii="Book Antiqua" w:eastAsia="Book Antiqua" w:hAnsi="Book Antiqua" w:cs="Book Antiqua"/>
          <w:b/>
        </w:rPr>
        <w:t>8</w:t>
      </w:r>
      <w:r w:rsidRPr="00D876DC">
        <w:rPr>
          <w:rFonts w:ascii="Book Antiqua" w:eastAsia="Book Antiqua" w:hAnsi="Book Antiqua" w:cs="Book Antiqua"/>
        </w:rPr>
        <w:t>:</w:t>
      </w:r>
      <w:r w:rsidR="00093BD7" w:rsidRPr="00D876DC">
        <w:rPr>
          <w:rFonts w:ascii="Book Antiqua" w:eastAsia="Book Antiqua" w:hAnsi="Book Antiqua" w:cs="Book Antiqua"/>
        </w:rPr>
        <w:t xml:space="preserve"> </w:t>
      </w:r>
      <w:r w:rsidRPr="00D876DC">
        <w:rPr>
          <w:rFonts w:ascii="Book Antiqua" w:eastAsia="Book Antiqua" w:hAnsi="Book Antiqua" w:cs="Book Antiqua"/>
        </w:rPr>
        <w:t>429-</w:t>
      </w:r>
      <w:r w:rsidR="008941E4" w:rsidRPr="00D876DC">
        <w:rPr>
          <w:rFonts w:ascii="Book Antiqua" w:eastAsia="Book Antiqua" w:hAnsi="Book Antiqua" w:cs="Book Antiqua"/>
        </w:rPr>
        <w:t>4</w:t>
      </w:r>
      <w:r w:rsidRPr="00D876DC">
        <w:rPr>
          <w:rFonts w:ascii="Book Antiqua" w:eastAsia="Book Antiqua" w:hAnsi="Book Antiqua" w:cs="Book Antiqua"/>
        </w:rPr>
        <w:t>42 [DOI: 10.1109/89.848224]</w:t>
      </w:r>
    </w:p>
    <w:p w14:paraId="57400B54" w14:textId="6CAA8757" w:rsidR="00A77B3E" w:rsidRPr="00D876DC" w:rsidRDefault="0064106B" w:rsidP="00CE54FC">
      <w:pPr>
        <w:spacing w:line="360" w:lineRule="auto"/>
        <w:jc w:val="both"/>
        <w:rPr>
          <w:rFonts w:ascii="Book Antiqua" w:hAnsi="Book Antiqua"/>
        </w:rPr>
      </w:pPr>
      <w:r w:rsidRPr="00D876DC">
        <w:rPr>
          <w:rFonts w:ascii="Book Antiqua" w:eastAsia="Book Antiqua" w:hAnsi="Book Antiqua" w:cs="Book Antiqua"/>
        </w:rPr>
        <w:t xml:space="preserve">121 </w:t>
      </w:r>
      <w:r w:rsidRPr="00D876DC">
        <w:rPr>
          <w:rFonts w:ascii="Book Antiqua" w:eastAsia="Book Antiqua" w:hAnsi="Book Antiqua" w:cs="Book Antiqua"/>
          <w:b/>
          <w:bCs/>
        </w:rPr>
        <w:t>Rabiner</w:t>
      </w:r>
      <w:r w:rsidR="0050463F">
        <w:rPr>
          <w:rFonts w:ascii="Book Antiqua" w:eastAsia="Book Antiqua" w:hAnsi="Book Antiqua" w:cs="Book Antiqua"/>
          <w:b/>
          <w:bCs/>
        </w:rPr>
        <w:t xml:space="preserve"> </w:t>
      </w:r>
      <w:r w:rsidRPr="0050463F">
        <w:rPr>
          <w:rFonts w:ascii="Book Antiqua" w:eastAsia="Book Antiqua" w:hAnsi="Book Antiqua" w:cs="Book Antiqua"/>
          <w:b/>
        </w:rPr>
        <w:t>LR</w:t>
      </w:r>
      <w:r w:rsidRPr="00D876DC">
        <w:rPr>
          <w:rFonts w:ascii="Book Antiqua" w:eastAsia="Book Antiqua" w:hAnsi="Book Antiqua" w:cs="Book Antiqua"/>
        </w:rPr>
        <w:t xml:space="preserve">. A tutorial on hidden Markov models and selected applications in speech recognition. </w:t>
      </w:r>
      <w:r w:rsidRPr="0050463F">
        <w:rPr>
          <w:rFonts w:ascii="Book Antiqua" w:eastAsia="Book Antiqua" w:hAnsi="Book Antiqua" w:cs="Book Antiqua"/>
          <w:i/>
        </w:rPr>
        <w:t xml:space="preserve">Proc IEEE </w:t>
      </w:r>
      <w:r w:rsidRPr="00D876DC">
        <w:rPr>
          <w:rFonts w:ascii="Book Antiqua" w:eastAsia="Book Antiqua" w:hAnsi="Book Antiqua" w:cs="Book Antiqua"/>
        </w:rPr>
        <w:t>1989</w:t>
      </w:r>
      <w:r w:rsidR="008941E4" w:rsidRPr="00D876DC">
        <w:rPr>
          <w:rFonts w:ascii="Book Antiqua" w:eastAsia="Book Antiqua" w:hAnsi="Book Antiqua" w:cs="Book Antiqua"/>
        </w:rPr>
        <w:t>;</w:t>
      </w:r>
      <w:r w:rsidRPr="00D876DC">
        <w:rPr>
          <w:rFonts w:ascii="Book Antiqua" w:eastAsia="Book Antiqua" w:hAnsi="Book Antiqua" w:cs="Book Antiqua"/>
        </w:rPr>
        <w:t xml:space="preserve"> </w:t>
      </w:r>
      <w:r w:rsidRPr="00D876DC">
        <w:rPr>
          <w:rFonts w:ascii="Book Antiqua" w:eastAsia="Book Antiqua" w:hAnsi="Book Antiqua" w:cs="Book Antiqua"/>
          <w:b/>
        </w:rPr>
        <w:t>77</w:t>
      </w:r>
      <w:r w:rsidR="008941E4" w:rsidRPr="00D876DC">
        <w:rPr>
          <w:rFonts w:ascii="Book Antiqua" w:eastAsia="Book Antiqua" w:hAnsi="Book Antiqua" w:cs="Book Antiqua"/>
        </w:rPr>
        <w:t xml:space="preserve">: </w:t>
      </w:r>
      <w:r w:rsidRPr="00D876DC">
        <w:rPr>
          <w:rFonts w:ascii="Book Antiqua" w:eastAsia="Book Antiqua" w:hAnsi="Book Antiqua" w:cs="Book Antiqua"/>
        </w:rPr>
        <w:t>257-286</w:t>
      </w:r>
    </w:p>
    <w:p w14:paraId="654AA1E0" w14:textId="77777777" w:rsidR="00FF4FE3" w:rsidRPr="00FF4FE3" w:rsidRDefault="00FF4FE3" w:rsidP="00FF4FE3">
      <w:pPr>
        <w:spacing w:line="360" w:lineRule="auto"/>
        <w:jc w:val="both"/>
        <w:rPr>
          <w:rFonts w:ascii="Book Antiqua" w:eastAsia="Book Antiqua" w:hAnsi="Book Antiqua" w:cs="Book Antiqua"/>
        </w:rPr>
      </w:pPr>
      <w:r w:rsidRPr="00FF4FE3">
        <w:rPr>
          <w:rFonts w:ascii="Book Antiqua" w:eastAsia="Book Antiqua" w:hAnsi="Book Antiqua" w:cs="Book Antiqua"/>
        </w:rPr>
        <w:t xml:space="preserve">122 </w:t>
      </w:r>
      <w:r w:rsidRPr="00FF4FE3">
        <w:rPr>
          <w:rFonts w:ascii="Book Antiqua" w:eastAsia="Book Antiqua" w:hAnsi="Book Antiqua" w:cs="Book Antiqua"/>
          <w:b/>
          <w:bCs/>
        </w:rPr>
        <w:t>Yoon BJ</w:t>
      </w:r>
      <w:r w:rsidRPr="00FF4FE3">
        <w:rPr>
          <w:rFonts w:ascii="Book Antiqua" w:eastAsia="Book Antiqua" w:hAnsi="Book Antiqua" w:cs="Book Antiqua"/>
        </w:rPr>
        <w:t xml:space="preserve">. Hidden Markov Models and their Applications in Biological Sequence Analysis. </w:t>
      </w:r>
      <w:r w:rsidRPr="00FF4FE3">
        <w:rPr>
          <w:rFonts w:ascii="Book Antiqua" w:eastAsia="Book Antiqua" w:hAnsi="Book Antiqua" w:cs="Book Antiqua"/>
          <w:i/>
          <w:iCs/>
        </w:rPr>
        <w:t>Curr Genomics</w:t>
      </w:r>
      <w:r w:rsidRPr="00FF4FE3">
        <w:rPr>
          <w:rFonts w:ascii="Book Antiqua" w:eastAsia="Book Antiqua" w:hAnsi="Book Antiqua" w:cs="Book Antiqua"/>
        </w:rPr>
        <w:t xml:space="preserve"> 2009; </w:t>
      </w:r>
      <w:r w:rsidRPr="00FF4FE3">
        <w:rPr>
          <w:rFonts w:ascii="Book Antiqua" w:eastAsia="Book Antiqua" w:hAnsi="Book Antiqua" w:cs="Book Antiqua"/>
          <w:b/>
          <w:bCs/>
        </w:rPr>
        <w:t>10</w:t>
      </w:r>
      <w:r w:rsidRPr="00FF4FE3">
        <w:rPr>
          <w:rFonts w:ascii="Book Antiqua" w:eastAsia="Book Antiqua" w:hAnsi="Book Antiqua" w:cs="Book Antiqua"/>
        </w:rPr>
        <w:t>: 402-415 [PMID: 20190955 DOI: 10.2174/138920209789177575]</w:t>
      </w:r>
    </w:p>
    <w:p w14:paraId="39375E08" w14:textId="4AE3F3B8" w:rsidR="00A77B3E" w:rsidRPr="00D876DC" w:rsidRDefault="0064106B" w:rsidP="00CE54FC">
      <w:pPr>
        <w:spacing w:line="360" w:lineRule="auto"/>
        <w:jc w:val="both"/>
        <w:rPr>
          <w:rFonts w:ascii="Book Antiqua" w:hAnsi="Book Antiqua"/>
        </w:rPr>
      </w:pPr>
      <w:r w:rsidRPr="00D876DC">
        <w:rPr>
          <w:rFonts w:ascii="Book Antiqua" w:eastAsia="Book Antiqua" w:hAnsi="Book Antiqua" w:cs="Book Antiqua"/>
        </w:rPr>
        <w:t xml:space="preserve">123 </w:t>
      </w:r>
      <w:r w:rsidRPr="00D876DC">
        <w:rPr>
          <w:rFonts w:ascii="Book Antiqua" w:eastAsia="Book Antiqua" w:hAnsi="Book Antiqua" w:cs="Book Antiqua"/>
          <w:b/>
          <w:bCs/>
        </w:rPr>
        <w:t>Duda</w:t>
      </w:r>
      <w:r w:rsidRPr="0050463F">
        <w:rPr>
          <w:rFonts w:ascii="Book Antiqua" w:eastAsia="Book Antiqua" w:hAnsi="Book Antiqua" w:cs="Book Antiqua"/>
          <w:b/>
        </w:rPr>
        <w:t xml:space="preserve"> RO</w:t>
      </w:r>
      <w:r w:rsidRPr="00D876DC">
        <w:rPr>
          <w:rFonts w:ascii="Book Antiqua" w:eastAsia="Book Antiqua" w:hAnsi="Book Antiqua" w:cs="Book Antiqua"/>
        </w:rPr>
        <w:t>, Hart</w:t>
      </w:r>
      <w:r w:rsidR="0050463F">
        <w:rPr>
          <w:rFonts w:ascii="Book Antiqua" w:eastAsia="Book Antiqua" w:hAnsi="Book Antiqua" w:cs="Book Antiqua"/>
        </w:rPr>
        <w:t xml:space="preserve"> PE</w:t>
      </w:r>
      <w:r w:rsidRPr="00D876DC">
        <w:rPr>
          <w:rFonts w:ascii="Book Antiqua" w:eastAsia="Book Antiqua" w:hAnsi="Book Antiqua" w:cs="Book Antiqua"/>
        </w:rPr>
        <w:t>, Stork</w:t>
      </w:r>
      <w:r w:rsidR="0050463F">
        <w:rPr>
          <w:rFonts w:ascii="Book Antiqua" w:eastAsia="Book Antiqua" w:hAnsi="Book Antiqua" w:cs="Book Antiqua"/>
        </w:rPr>
        <w:t xml:space="preserve"> DG</w:t>
      </w:r>
      <w:r w:rsidRPr="00D876DC">
        <w:rPr>
          <w:rFonts w:ascii="Book Antiqua" w:eastAsia="Book Antiqua" w:hAnsi="Book Antiqua" w:cs="Book Antiqua"/>
        </w:rPr>
        <w:t>, Ionescu</w:t>
      </w:r>
      <w:r w:rsidR="0050463F">
        <w:rPr>
          <w:rFonts w:ascii="Book Antiqua" w:eastAsia="Book Antiqua" w:hAnsi="Book Antiqua" w:cs="Book Antiqua"/>
        </w:rPr>
        <w:t xml:space="preserve"> A</w:t>
      </w:r>
      <w:r w:rsidRPr="00D876DC">
        <w:rPr>
          <w:rFonts w:ascii="Book Antiqua" w:eastAsia="Book Antiqua" w:hAnsi="Book Antiqua" w:cs="Book Antiqua"/>
        </w:rPr>
        <w:t>. Pattern classification, chapter nonparametric techniques. Wiley-Interscience Publication, 2000</w:t>
      </w:r>
    </w:p>
    <w:p w14:paraId="1C1F3020" w14:textId="77777777" w:rsidR="00A77B3E" w:rsidRPr="00D876DC" w:rsidRDefault="0064106B" w:rsidP="00CE54FC">
      <w:pPr>
        <w:spacing w:line="360" w:lineRule="auto"/>
        <w:jc w:val="both"/>
        <w:rPr>
          <w:rFonts w:ascii="Book Antiqua" w:hAnsi="Book Antiqua"/>
        </w:rPr>
      </w:pPr>
      <w:r w:rsidRPr="00D876DC">
        <w:rPr>
          <w:rFonts w:ascii="Book Antiqua" w:eastAsia="Book Antiqua" w:hAnsi="Book Antiqua" w:cs="Book Antiqua"/>
        </w:rPr>
        <w:t xml:space="preserve">124 </w:t>
      </w:r>
      <w:r w:rsidRPr="00D876DC">
        <w:rPr>
          <w:rFonts w:ascii="Book Antiqua" w:eastAsia="Book Antiqua" w:hAnsi="Book Antiqua" w:cs="Book Antiqua"/>
          <w:b/>
          <w:bCs/>
        </w:rPr>
        <w:t>Haykin S</w:t>
      </w:r>
      <w:r w:rsidRPr="005C322D">
        <w:rPr>
          <w:rFonts w:ascii="Book Antiqua" w:eastAsia="Book Antiqua" w:hAnsi="Book Antiqua" w:cs="Book Antiqua"/>
          <w:bCs/>
        </w:rPr>
        <w:t xml:space="preserve">. </w:t>
      </w:r>
      <w:r w:rsidRPr="00D876DC">
        <w:rPr>
          <w:rFonts w:ascii="Book Antiqua" w:eastAsia="Book Antiqua" w:hAnsi="Book Antiqua" w:cs="Book Antiqua"/>
          <w:bCs/>
        </w:rPr>
        <w:t>Neural networks and learning machines,</w:t>
      </w:r>
      <w:r w:rsidRPr="00D876DC">
        <w:rPr>
          <w:rFonts w:ascii="Book Antiqua" w:eastAsia="Book Antiqua" w:hAnsi="Book Antiqua" w:cs="Book Antiqua"/>
        </w:rPr>
        <w:t xml:space="preserve"> 3/E. Pearson Education India</w:t>
      </w:r>
      <w:r w:rsidR="008941E4" w:rsidRPr="00D876DC">
        <w:rPr>
          <w:rFonts w:ascii="Book Antiqua" w:eastAsia="Book Antiqua" w:hAnsi="Book Antiqua" w:cs="Book Antiqua"/>
        </w:rPr>
        <w:t xml:space="preserve">, </w:t>
      </w:r>
      <w:r w:rsidRPr="00D876DC">
        <w:rPr>
          <w:rFonts w:ascii="Book Antiqua" w:eastAsia="Book Antiqua" w:hAnsi="Book Antiqua" w:cs="Book Antiqua"/>
        </w:rPr>
        <w:t>2010</w:t>
      </w:r>
    </w:p>
    <w:p w14:paraId="7385FF95" w14:textId="77777777" w:rsidR="00A77B3E" w:rsidRPr="00CE54FC" w:rsidRDefault="00A77B3E" w:rsidP="00CE54FC">
      <w:pPr>
        <w:spacing w:line="360" w:lineRule="auto"/>
        <w:jc w:val="both"/>
        <w:rPr>
          <w:rFonts w:ascii="Book Antiqua" w:hAnsi="Book Antiqua"/>
        </w:rPr>
        <w:sectPr w:rsidR="00A77B3E" w:rsidRPr="00CE54FC">
          <w:pgSz w:w="12240" w:h="15840"/>
          <w:pgMar w:top="1440" w:right="1440" w:bottom="1440" w:left="1440" w:header="720" w:footer="720" w:gutter="0"/>
          <w:cols w:space="720"/>
          <w:docGrid w:linePitch="360"/>
        </w:sectPr>
      </w:pPr>
    </w:p>
    <w:p w14:paraId="76AAEDAA"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lastRenderedPageBreak/>
        <w:t>Footnotes</w:t>
      </w:r>
    </w:p>
    <w:p w14:paraId="166C7A63"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Conflict-of-interest statement: </w:t>
      </w:r>
      <w:r w:rsidRPr="00CE54FC">
        <w:rPr>
          <w:rFonts w:ascii="Book Antiqua" w:eastAsia="Book Antiqua" w:hAnsi="Book Antiqua" w:cs="Book Antiqua"/>
          <w:color w:val="000000"/>
        </w:rPr>
        <w:t>All the authors report no relevant conflicts of interest for this article.</w:t>
      </w:r>
    </w:p>
    <w:p w14:paraId="5A9FE388" w14:textId="77777777" w:rsidR="00A77B3E" w:rsidRPr="00CE54FC" w:rsidRDefault="00A77B3E" w:rsidP="00CE54FC">
      <w:pPr>
        <w:spacing w:line="360" w:lineRule="auto"/>
        <w:jc w:val="both"/>
        <w:rPr>
          <w:rFonts w:ascii="Book Antiqua" w:hAnsi="Book Antiqua"/>
        </w:rPr>
      </w:pPr>
    </w:p>
    <w:p w14:paraId="42E8C1C1"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Open-Access: </w:t>
      </w:r>
      <w:r w:rsidRPr="00CE54F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5DF1C9" w14:textId="77777777" w:rsidR="00A77B3E" w:rsidRPr="00CE54FC" w:rsidRDefault="00A77B3E" w:rsidP="00CE54FC">
      <w:pPr>
        <w:spacing w:line="360" w:lineRule="auto"/>
        <w:jc w:val="both"/>
        <w:rPr>
          <w:rFonts w:ascii="Book Antiqua" w:hAnsi="Book Antiqua"/>
        </w:rPr>
      </w:pPr>
    </w:p>
    <w:p w14:paraId="0D11A2B6" w14:textId="77777777" w:rsidR="00A77B3E" w:rsidRDefault="0064106B" w:rsidP="00CE54FC">
      <w:pPr>
        <w:spacing w:line="360" w:lineRule="auto"/>
        <w:jc w:val="both"/>
        <w:rPr>
          <w:rFonts w:ascii="Book Antiqua" w:eastAsia="Book Antiqua" w:hAnsi="Book Antiqua" w:cs="Book Antiqua"/>
          <w:color w:val="000000"/>
        </w:rPr>
      </w:pPr>
      <w:r w:rsidRPr="00CE54FC">
        <w:rPr>
          <w:rFonts w:ascii="Book Antiqua" w:eastAsia="Book Antiqua" w:hAnsi="Book Antiqua" w:cs="Book Antiqua"/>
          <w:b/>
          <w:color w:val="000000"/>
        </w:rPr>
        <w:t xml:space="preserve">Provenance and peer review: </w:t>
      </w:r>
      <w:r w:rsidRPr="00CE54FC">
        <w:rPr>
          <w:rFonts w:ascii="Book Antiqua" w:eastAsia="Book Antiqua" w:hAnsi="Book Antiqua" w:cs="Book Antiqua"/>
          <w:color w:val="000000"/>
        </w:rPr>
        <w:t>Invited article; Externally</w:t>
      </w:r>
      <w:r w:rsidR="00907899">
        <w:rPr>
          <w:rFonts w:ascii="Book Antiqua" w:eastAsia="Book Antiqua" w:hAnsi="Book Antiqua" w:cs="Book Antiqua"/>
          <w:color w:val="000000"/>
        </w:rPr>
        <w:t xml:space="preserve"> </w:t>
      </w:r>
      <w:r w:rsidRPr="00CE54FC">
        <w:rPr>
          <w:rFonts w:ascii="Book Antiqua" w:eastAsia="Book Antiqua" w:hAnsi="Book Antiqua" w:cs="Book Antiqua"/>
          <w:color w:val="000000"/>
        </w:rPr>
        <w:t>peer reviewed.</w:t>
      </w:r>
    </w:p>
    <w:p w14:paraId="789BC8CD" w14:textId="77777777" w:rsidR="004240A2" w:rsidRPr="00CE54FC" w:rsidRDefault="004240A2" w:rsidP="00CE54FC">
      <w:pPr>
        <w:spacing w:line="360" w:lineRule="auto"/>
        <w:jc w:val="both"/>
        <w:rPr>
          <w:rFonts w:ascii="Book Antiqua" w:hAnsi="Book Antiqua"/>
        </w:rPr>
      </w:pPr>
    </w:p>
    <w:p w14:paraId="0B735284"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Peer-review model: </w:t>
      </w:r>
      <w:r w:rsidRPr="00CE54FC">
        <w:rPr>
          <w:rFonts w:ascii="Book Antiqua" w:eastAsia="Book Antiqua" w:hAnsi="Book Antiqua" w:cs="Book Antiqua"/>
          <w:color w:val="000000"/>
        </w:rPr>
        <w:t>Single blind</w:t>
      </w:r>
    </w:p>
    <w:p w14:paraId="6231571C" w14:textId="77777777" w:rsidR="00A77B3E" w:rsidRPr="00CE54FC" w:rsidRDefault="00A77B3E" w:rsidP="00CE54FC">
      <w:pPr>
        <w:spacing w:line="360" w:lineRule="auto"/>
        <w:jc w:val="both"/>
        <w:rPr>
          <w:rFonts w:ascii="Book Antiqua" w:hAnsi="Book Antiqua"/>
        </w:rPr>
      </w:pPr>
    </w:p>
    <w:p w14:paraId="19E7C01D"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Peer-review started: </w:t>
      </w:r>
      <w:r w:rsidRPr="00CE54FC">
        <w:rPr>
          <w:rFonts w:ascii="Book Antiqua" w:eastAsia="Book Antiqua" w:hAnsi="Book Antiqua" w:cs="Book Antiqua"/>
          <w:color w:val="000000"/>
        </w:rPr>
        <w:t>June 19, 2022</w:t>
      </w:r>
    </w:p>
    <w:p w14:paraId="6AC1E46F"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First decision: </w:t>
      </w:r>
      <w:r w:rsidRPr="00CE54FC">
        <w:rPr>
          <w:rFonts w:ascii="Book Antiqua" w:eastAsia="Book Antiqua" w:hAnsi="Book Antiqua" w:cs="Book Antiqua"/>
          <w:color w:val="000000"/>
        </w:rPr>
        <w:t>September 4, 2022</w:t>
      </w:r>
    </w:p>
    <w:p w14:paraId="2B65769A" w14:textId="4B2CA920"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Article in press: </w:t>
      </w:r>
    </w:p>
    <w:p w14:paraId="6E83CA95" w14:textId="77777777" w:rsidR="00A77B3E" w:rsidRPr="00CE54FC" w:rsidRDefault="00A77B3E" w:rsidP="00CE54FC">
      <w:pPr>
        <w:spacing w:line="360" w:lineRule="auto"/>
        <w:jc w:val="both"/>
        <w:rPr>
          <w:rFonts w:ascii="Book Antiqua" w:hAnsi="Book Antiqua"/>
        </w:rPr>
      </w:pPr>
    </w:p>
    <w:p w14:paraId="50FFB1C3"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Specialty type: </w:t>
      </w:r>
      <w:bookmarkStart w:id="1" w:name="OLE_LINK1579"/>
      <w:bookmarkStart w:id="2" w:name="OLE_LINK1580"/>
      <w:r w:rsidR="004240A2" w:rsidRPr="00E700C2">
        <w:rPr>
          <w:rFonts w:ascii="Book Antiqua" w:eastAsia="微软雅黑" w:hAnsi="Book Antiqua" w:cs="宋体"/>
        </w:rPr>
        <w:t>Psychiatry</w:t>
      </w:r>
      <w:bookmarkEnd w:id="1"/>
      <w:bookmarkEnd w:id="2"/>
    </w:p>
    <w:p w14:paraId="7C535496"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Country/Territory of origin: </w:t>
      </w:r>
      <w:r w:rsidRPr="00CE54FC">
        <w:rPr>
          <w:rFonts w:ascii="Book Antiqua" w:eastAsia="Book Antiqua" w:hAnsi="Book Antiqua" w:cs="Book Antiqua"/>
          <w:color w:val="000000"/>
        </w:rPr>
        <w:t>Iran</w:t>
      </w:r>
    </w:p>
    <w:p w14:paraId="23E0FB06"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Peer-review report’s scientific quality classification</w:t>
      </w:r>
    </w:p>
    <w:p w14:paraId="090AEAD4"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Grade A (Excellent): A</w:t>
      </w:r>
    </w:p>
    <w:p w14:paraId="02DF6BBC"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Grade B (Very good): B</w:t>
      </w:r>
    </w:p>
    <w:p w14:paraId="5034BEEC"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Grade C (Good): 0</w:t>
      </w:r>
    </w:p>
    <w:p w14:paraId="128D4359"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Grade D (Fair): 0</w:t>
      </w:r>
    </w:p>
    <w:p w14:paraId="505D6F1E"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Grade E (Poor): 0</w:t>
      </w:r>
    </w:p>
    <w:p w14:paraId="2B7CBE2C" w14:textId="77777777" w:rsidR="00A77B3E" w:rsidRPr="00CE54FC" w:rsidRDefault="00A77B3E" w:rsidP="00CE54FC">
      <w:pPr>
        <w:spacing w:line="360" w:lineRule="auto"/>
        <w:jc w:val="both"/>
        <w:rPr>
          <w:rFonts w:ascii="Book Antiqua" w:hAnsi="Book Antiqua"/>
        </w:rPr>
      </w:pPr>
    </w:p>
    <w:p w14:paraId="6B986384" w14:textId="77777777" w:rsidR="00C42C7E" w:rsidRDefault="0064106B" w:rsidP="00CE54FC">
      <w:pPr>
        <w:spacing w:line="360" w:lineRule="auto"/>
        <w:jc w:val="both"/>
        <w:rPr>
          <w:rFonts w:ascii="Book Antiqua" w:eastAsia="Book Antiqua" w:hAnsi="Book Antiqua" w:cs="Book Antiqua"/>
          <w:color w:val="000000"/>
        </w:rPr>
      </w:pPr>
      <w:r w:rsidRPr="00CE54FC">
        <w:rPr>
          <w:rFonts w:ascii="Book Antiqua" w:eastAsia="Book Antiqua" w:hAnsi="Book Antiqua" w:cs="Book Antiqua"/>
          <w:b/>
          <w:color w:val="000000"/>
        </w:rPr>
        <w:lastRenderedPageBreak/>
        <w:t xml:space="preserve">P-Reviewer: </w:t>
      </w:r>
      <w:r w:rsidRPr="00CE54FC">
        <w:rPr>
          <w:rFonts w:ascii="Book Antiqua" w:eastAsia="Book Antiqua" w:hAnsi="Book Antiqua" w:cs="Book Antiqua"/>
          <w:color w:val="000000"/>
        </w:rPr>
        <w:t>Panduro A, Mexico; Stoyanov D, Bulgaria</w:t>
      </w:r>
      <w:r w:rsidRPr="00CE54FC">
        <w:rPr>
          <w:rFonts w:ascii="Book Antiqua" w:eastAsia="Book Antiqua" w:hAnsi="Book Antiqua" w:cs="Book Antiqua"/>
          <w:b/>
          <w:color w:val="000000"/>
        </w:rPr>
        <w:t xml:space="preserve"> S-Editor:</w:t>
      </w:r>
      <w:r w:rsidR="00932DC0" w:rsidRPr="00932DC0">
        <w:rPr>
          <w:rFonts w:ascii="Book Antiqua" w:eastAsia="Book Antiqua" w:hAnsi="Book Antiqua" w:cs="Book Antiqua"/>
          <w:color w:val="000000"/>
        </w:rPr>
        <w:t xml:space="preserve"> Liu XF</w:t>
      </w:r>
      <w:r w:rsidR="00932DC0">
        <w:rPr>
          <w:rFonts w:ascii="Book Antiqua" w:eastAsia="Book Antiqua" w:hAnsi="Book Antiqua" w:cs="Book Antiqua"/>
          <w:b/>
          <w:color w:val="000000"/>
        </w:rPr>
        <w:t xml:space="preserve"> </w:t>
      </w:r>
      <w:r w:rsidRPr="00CE54FC">
        <w:rPr>
          <w:rFonts w:ascii="Book Antiqua" w:eastAsia="Book Antiqua" w:hAnsi="Book Antiqua" w:cs="Book Antiqua"/>
          <w:b/>
          <w:color w:val="000000"/>
        </w:rPr>
        <w:t xml:space="preserve">L-Editor: </w:t>
      </w:r>
      <w:r w:rsidR="00932DC0" w:rsidRPr="00932DC0">
        <w:rPr>
          <w:rFonts w:ascii="Book Antiqua" w:eastAsia="Book Antiqua" w:hAnsi="Book Antiqua" w:cs="Book Antiqua"/>
          <w:color w:val="000000"/>
        </w:rPr>
        <w:t>A</w:t>
      </w:r>
      <w:r w:rsidRPr="00CE54FC">
        <w:rPr>
          <w:rFonts w:ascii="Book Antiqua" w:eastAsia="Book Antiqua" w:hAnsi="Book Antiqua" w:cs="Book Antiqua"/>
          <w:b/>
          <w:color w:val="000000"/>
        </w:rPr>
        <w:t xml:space="preserve"> P-Editor:</w:t>
      </w:r>
      <w:r w:rsidR="00932DC0">
        <w:rPr>
          <w:rFonts w:ascii="Book Antiqua" w:eastAsia="Book Antiqua" w:hAnsi="Book Antiqua" w:cs="Book Antiqua"/>
          <w:b/>
          <w:color w:val="000000"/>
        </w:rPr>
        <w:t xml:space="preserve"> </w:t>
      </w:r>
      <w:r w:rsidR="00932DC0" w:rsidRPr="00C42C7E">
        <w:rPr>
          <w:rFonts w:ascii="Book Antiqua" w:eastAsia="Book Antiqua" w:hAnsi="Book Antiqua" w:cs="Book Antiqua"/>
          <w:color w:val="000000"/>
        </w:rPr>
        <w:t>Liu XF</w:t>
      </w:r>
    </w:p>
    <w:p w14:paraId="502EAE5F" w14:textId="77777777" w:rsidR="00C42C7E" w:rsidRDefault="00C42C7E" w:rsidP="00CE54FC">
      <w:pPr>
        <w:spacing w:line="360" w:lineRule="auto"/>
        <w:jc w:val="both"/>
        <w:rPr>
          <w:rFonts w:ascii="Book Antiqua" w:eastAsia="Book Antiqua" w:hAnsi="Book Antiqua" w:cs="Book Antiqua"/>
          <w:b/>
          <w:color w:val="000000"/>
        </w:rPr>
      </w:pPr>
    </w:p>
    <w:p w14:paraId="29E45040" w14:textId="77777777" w:rsidR="00EB2BC0" w:rsidRDefault="0064106B" w:rsidP="00CE54FC">
      <w:pPr>
        <w:spacing w:line="360" w:lineRule="auto"/>
        <w:jc w:val="both"/>
        <w:rPr>
          <w:rFonts w:ascii="Book Antiqua" w:eastAsia="Book Antiqua" w:hAnsi="Book Antiqua" w:cs="Book Antiqua"/>
          <w:b/>
          <w:color w:val="000000"/>
        </w:rPr>
      </w:pPr>
      <w:r w:rsidRPr="00CE54FC">
        <w:rPr>
          <w:rFonts w:ascii="Book Antiqua" w:eastAsia="Book Antiqua" w:hAnsi="Book Antiqua" w:cs="Book Antiqua"/>
          <w:b/>
          <w:color w:val="000000"/>
        </w:rPr>
        <w:t>Figure Legends</w:t>
      </w:r>
    </w:p>
    <w:p w14:paraId="36E763A5" w14:textId="5EFA1BEB" w:rsidR="00953EB4" w:rsidRDefault="00CF7766" w:rsidP="00CE54FC">
      <w:pPr>
        <w:spacing w:line="360" w:lineRule="auto"/>
        <w:jc w:val="both"/>
        <w:rPr>
          <w:rFonts w:ascii="Book Antiqua" w:hAnsi="Book Antiqua"/>
        </w:rPr>
      </w:pPr>
      <w:r>
        <w:rPr>
          <w:rFonts w:ascii="Book Antiqua" w:hAnsi="Book Antiqua"/>
          <w:noProof/>
          <w:lang w:eastAsia="zh-CN"/>
        </w:rPr>
        <w:drawing>
          <wp:inline distT="0" distB="0" distL="0" distR="0" wp14:anchorId="3C0DE2E8" wp14:editId="13725957">
            <wp:extent cx="4462281" cy="306019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8300-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2281" cy="3060198"/>
                    </a:xfrm>
                    <a:prstGeom prst="rect">
                      <a:avLst/>
                    </a:prstGeom>
                  </pic:spPr>
                </pic:pic>
              </a:graphicData>
            </a:graphic>
          </wp:inline>
        </w:drawing>
      </w:r>
    </w:p>
    <w:p w14:paraId="252307C1" w14:textId="559F06BD" w:rsidR="002157B9" w:rsidRPr="002157B9" w:rsidRDefault="0064106B" w:rsidP="002157B9">
      <w:pPr>
        <w:spacing w:line="360" w:lineRule="auto"/>
        <w:jc w:val="both"/>
        <w:rPr>
          <w:rFonts w:ascii="Book Antiqua" w:eastAsia="Book Antiqua" w:hAnsi="Book Antiqua" w:cs="Book Antiqua"/>
          <w:b/>
          <w:color w:val="000000"/>
        </w:rPr>
      </w:pPr>
      <w:r w:rsidRPr="009337DF">
        <w:rPr>
          <w:rFonts w:ascii="Book Antiqua" w:eastAsia="Book Antiqua" w:hAnsi="Book Antiqua" w:cs="Book Antiqua"/>
          <w:b/>
          <w:color w:val="000000"/>
        </w:rPr>
        <w:t>Figure</w:t>
      </w:r>
      <w:r w:rsidR="00EB2BC0" w:rsidRPr="009337DF">
        <w:rPr>
          <w:rFonts w:ascii="Book Antiqua" w:eastAsia="Book Antiqua" w:hAnsi="Book Antiqua" w:cs="Book Antiqua"/>
          <w:b/>
          <w:color w:val="000000"/>
        </w:rPr>
        <w:t xml:space="preserve"> </w:t>
      </w:r>
      <w:r w:rsidRPr="009337DF">
        <w:rPr>
          <w:rFonts w:ascii="Book Antiqua" w:eastAsia="Book Antiqua" w:hAnsi="Book Antiqua" w:cs="Book Antiqua"/>
          <w:b/>
          <w:color w:val="000000"/>
        </w:rPr>
        <w:t>1 Emotion indicators in the patient-doctor interaction</w:t>
      </w:r>
      <w:r w:rsidR="00635E66">
        <w:rPr>
          <w:rFonts w:ascii="Book Antiqua" w:eastAsia="Book Antiqua" w:hAnsi="Book Antiqua" w:cs="Book Antiqua"/>
          <w:b/>
          <w:color w:val="000000"/>
        </w:rPr>
        <w:t>.</w:t>
      </w:r>
    </w:p>
    <w:p w14:paraId="65E673DA" w14:textId="1932B5BC" w:rsidR="00A62133" w:rsidRPr="009337DF" w:rsidRDefault="00A62133" w:rsidP="00CE54FC">
      <w:pPr>
        <w:spacing w:line="360" w:lineRule="auto"/>
        <w:jc w:val="both"/>
        <w:rPr>
          <w:rFonts w:ascii="Book Antiqua" w:eastAsia="Book Antiqua" w:hAnsi="Book Antiqua" w:cs="Book Antiqua"/>
          <w:b/>
          <w:color w:val="000000"/>
        </w:rPr>
      </w:pPr>
    </w:p>
    <w:p w14:paraId="54F753E7" w14:textId="5E380185" w:rsidR="00A77B3E" w:rsidRPr="00EB2BC0" w:rsidRDefault="0006030C" w:rsidP="00CE54FC">
      <w:pPr>
        <w:spacing w:line="360" w:lineRule="auto"/>
        <w:jc w:val="both"/>
        <w:rPr>
          <w:rFonts w:ascii="Book Antiqua" w:hAnsi="Book Antiqua"/>
        </w:rPr>
      </w:pPr>
      <w:r>
        <w:rPr>
          <w:rFonts w:ascii="Book Antiqua" w:eastAsia="Book Antiqua" w:hAnsi="Book Antiqua" w:cs="Book Antiqua"/>
          <w:color w:val="000000"/>
        </w:rPr>
        <w:br w:type="page"/>
      </w:r>
      <w:r w:rsidR="00CF7766">
        <w:rPr>
          <w:rFonts w:ascii="Book Antiqua" w:hAnsi="Book Antiqua"/>
          <w:noProof/>
          <w:lang w:eastAsia="zh-CN"/>
        </w:rPr>
        <w:lastRenderedPageBreak/>
        <w:drawing>
          <wp:inline distT="0" distB="0" distL="0" distR="0" wp14:anchorId="259F2349" wp14:editId="1A2EEA04">
            <wp:extent cx="4197105" cy="5105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8300-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7105" cy="5105410"/>
                    </a:xfrm>
                    <a:prstGeom prst="rect">
                      <a:avLst/>
                    </a:prstGeom>
                  </pic:spPr>
                </pic:pic>
              </a:graphicData>
            </a:graphic>
          </wp:inline>
        </w:drawing>
      </w:r>
    </w:p>
    <w:p w14:paraId="2F5A995D" w14:textId="7C676785" w:rsidR="00A62133" w:rsidRDefault="0064106B" w:rsidP="006833E7">
      <w:pPr>
        <w:spacing w:line="360" w:lineRule="auto"/>
        <w:jc w:val="both"/>
        <w:rPr>
          <w:rFonts w:ascii="Book Antiqua" w:eastAsia="Book Antiqua" w:hAnsi="Book Antiqua" w:cs="Book Antiqua"/>
          <w:color w:val="000000"/>
        </w:rPr>
      </w:pPr>
      <w:r w:rsidRPr="00FA6735">
        <w:rPr>
          <w:rFonts w:ascii="Book Antiqua" w:eastAsia="Book Antiqua" w:hAnsi="Book Antiqua" w:cs="Book Antiqua"/>
          <w:b/>
          <w:color w:val="000000"/>
        </w:rPr>
        <w:t>Figure</w:t>
      </w:r>
      <w:r w:rsidR="00EB2BC0" w:rsidRPr="00FA6735">
        <w:rPr>
          <w:rFonts w:ascii="Book Antiqua" w:eastAsia="Book Antiqua" w:hAnsi="Book Antiqua" w:cs="Book Antiqua"/>
          <w:b/>
          <w:color w:val="000000"/>
        </w:rPr>
        <w:t xml:space="preserve"> </w:t>
      </w:r>
      <w:r w:rsidRPr="00FA6735">
        <w:rPr>
          <w:rFonts w:ascii="Book Antiqua" w:eastAsia="Book Antiqua" w:hAnsi="Book Antiqua" w:cs="Book Antiqua"/>
          <w:b/>
          <w:color w:val="000000"/>
        </w:rPr>
        <w:t xml:space="preserve">2 Spectrograms of the Persian word </w:t>
      </w:r>
      <w:r w:rsidR="00527DE5">
        <w:rPr>
          <w:rFonts w:ascii="Book Antiqua" w:eastAsia="Book Antiqua" w:hAnsi="Book Antiqua" w:cs="Book Antiqua"/>
          <w:b/>
          <w:color w:val="000000"/>
        </w:rPr>
        <w:t>(</w:t>
      </w:r>
      <w:r w:rsidR="00EE2456">
        <w:rPr>
          <w:rFonts w:ascii="Book Antiqua" w:eastAsia="Book Antiqua" w:hAnsi="Book Antiqua" w:cs="Book Antiqua"/>
          <w:b/>
          <w:color w:val="000000"/>
        </w:rPr>
        <w:t>sahar</w:t>
      </w:r>
      <w:r w:rsidR="00527DE5">
        <w:rPr>
          <w:rFonts w:ascii="Book Antiqua" w:eastAsia="Book Antiqua" w:hAnsi="Book Antiqua" w:cs="Book Antiqua"/>
          <w:b/>
          <w:color w:val="000000"/>
        </w:rPr>
        <w:t>)</w:t>
      </w:r>
      <w:r w:rsidRPr="00FA6735">
        <w:rPr>
          <w:rFonts w:ascii="Book Antiqua" w:eastAsia="Book Antiqua" w:hAnsi="Book Antiqua" w:cs="Book Antiqua"/>
          <w:b/>
          <w:color w:val="000000"/>
        </w:rPr>
        <w:t xml:space="preserve"> pronounced by a Persian </w:t>
      </w:r>
      <w:r w:rsidR="00EE2456">
        <w:rPr>
          <w:rFonts w:ascii="Book Antiqua" w:eastAsia="Book Antiqua" w:hAnsi="Book Antiqua" w:cs="Book Antiqua"/>
          <w:b/>
          <w:color w:val="000000"/>
        </w:rPr>
        <w:t>fe</w:t>
      </w:r>
      <w:r w:rsidRPr="00FA6735">
        <w:rPr>
          <w:rFonts w:ascii="Book Antiqua" w:eastAsia="Book Antiqua" w:hAnsi="Book Antiqua" w:cs="Book Antiqua"/>
          <w:b/>
          <w:color w:val="000000"/>
        </w:rPr>
        <w:t xml:space="preserve">male speaker in neutral (top) and anger (down) situations. </w:t>
      </w:r>
      <w:r w:rsidRPr="00EB2BC0">
        <w:rPr>
          <w:rFonts w:ascii="Book Antiqua" w:eastAsia="Book Antiqua" w:hAnsi="Book Antiqua" w:cs="Book Antiqua"/>
          <w:color w:val="000000"/>
        </w:rPr>
        <w:t xml:space="preserve">Figure 2 </w:t>
      </w:r>
      <w:r w:rsidR="00527DE5">
        <w:rPr>
          <w:rFonts w:ascii="Book Antiqua" w:eastAsia="Book Antiqua" w:hAnsi="Book Antiqua" w:cs="Book Antiqua"/>
          <w:color w:val="000000"/>
        </w:rPr>
        <w:t>shows spectrograms of the word (</w:t>
      </w:r>
      <w:r w:rsidR="00EE2456">
        <w:rPr>
          <w:rFonts w:ascii="Book Antiqua" w:eastAsia="Book Antiqua" w:hAnsi="Book Antiqua" w:cs="Book Antiqua"/>
          <w:color w:val="000000"/>
        </w:rPr>
        <w:t>sahar</w:t>
      </w:r>
      <w:r w:rsidR="00527DE5">
        <w:rPr>
          <w:rFonts w:ascii="Book Antiqua" w:eastAsia="Book Antiqua" w:hAnsi="Book Antiqua" w:cs="Book Antiqua"/>
          <w:color w:val="000000"/>
        </w:rPr>
        <w:t>)</w:t>
      </w:r>
      <w:r w:rsidRPr="00EB2BC0">
        <w:rPr>
          <w:rFonts w:ascii="Book Antiqua" w:eastAsia="Book Antiqua" w:hAnsi="Book Antiqua" w:cs="Book Antiqua"/>
          <w:color w:val="000000"/>
        </w:rPr>
        <w:t xml:space="preserve">, spoken by a native </w:t>
      </w:r>
      <w:r w:rsidR="00EE2456">
        <w:rPr>
          <w:rFonts w:ascii="Book Antiqua" w:eastAsia="Book Antiqua" w:hAnsi="Book Antiqua" w:cs="Book Antiqua"/>
          <w:color w:val="000000"/>
        </w:rPr>
        <w:t>fe</w:t>
      </w:r>
      <w:r w:rsidRPr="00EB2BC0">
        <w:rPr>
          <w:rFonts w:ascii="Book Antiqua" w:eastAsia="Book Antiqua" w:hAnsi="Book Antiqua" w:cs="Book Antiqua"/>
          <w:color w:val="000000"/>
        </w:rPr>
        <w:t>male speaker of Persian. The figure illustrates a couple of important differences between acoustic representations of the produced speech sounds. For example, the mean fundamental frequency in anger situations is higher (</w:t>
      </w:r>
      <w:r w:rsidR="006833E7">
        <w:rPr>
          <w:rFonts w:ascii="Book Antiqua" w:eastAsia="Book Antiqua" w:hAnsi="Book Antiqua" w:cs="Book Antiqua"/>
          <w:color w:val="000000"/>
        </w:rPr>
        <w:t xml:space="preserve">225 </w:t>
      </w:r>
      <w:r w:rsidRPr="00EB2BC0">
        <w:rPr>
          <w:rFonts w:ascii="Book Antiqua" w:eastAsia="Book Antiqua" w:hAnsi="Book Antiqua" w:cs="Book Antiqua"/>
          <w:color w:val="000000"/>
        </w:rPr>
        <w:t>Hz) than that observed for neutral situations (</w:t>
      </w:r>
      <w:r w:rsidR="000C6835">
        <w:rPr>
          <w:rFonts w:ascii="Book Antiqua" w:eastAsia="Book Antiqua" w:hAnsi="Book Antiqua" w:cs="Book Antiqua"/>
          <w:color w:val="000000"/>
        </w:rPr>
        <w:t>20</w:t>
      </w:r>
      <w:r w:rsidR="006833E7">
        <w:rPr>
          <w:rFonts w:ascii="Book Antiqua" w:eastAsia="Book Antiqua" w:hAnsi="Book Antiqua" w:cs="Book Antiqua"/>
          <w:color w:val="000000"/>
        </w:rPr>
        <w:t>0</w:t>
      </w:r>
      <w:r w:rsidRPr="00EB2BC0">
        <w:rPr>
          <w:rFonts w:ascii="Book Antiqua" w:eastAsia="Book Antiqua" w:hAnsi="Book Antiqua" w:cs="Book Antiqua"/>
          <w:color w:val="000000"/>
        </w:rPr>
        <w:t xml:space="preserve"> Hz). Additionally, </w:t>
      </w:r>
      <w:r w:rsidRPr="00CE54FC">
        <w:rPr>
          <w:rFonts w:ascii="Book Antiqua" w:eastAsia="Book Antiqua" w:hAnsi="Book Antiqua" w:cs="Book Antiqua"/>
          <w:color w:val="000000"/>
        </w:rPr>
        <w:t>acoustic features such as mean formant frequencies (</w:t>
      </w:r>
      <w:r w:rsidRPr="00E76906">
        <w:rPr>
          <w:rFonts w:ascii="Book Antiqua" w:eastAsia="Book Antiqua" w:hAnsi="Book Antiqua" w:cs="Book Antiqua"/>
          <w:i/>
          <w:color w:val="000000"/>
        </w:rPr>
        <w:t>e.g.</w:t>
      </w:r>
      <w:r w:rsidRPr="00CE54FC">
        <w:rPr>
          <w:rFonts w:ascii="Book Antiqua" w:eastAsia="Book Antiqua" w:hAnsi="Book Antiqua" w:cs="Book Antiqua"/>
          <w:color w:val="000000"/>
        </w:rPr>
        <w:t xml:space="preserve"> F1, F2, F3, and F4), minimum and maximum of the fundamental frequency, and mean intensity are lower in neutral situations. More details are provided in Table 1.</w:t>
      </w:r>
    </w:p>
    <w:p w14:paraId="41BA5376" w14:textId="77777777" w:rsidR="00484084" w:rsidRPr="00CE54FC" w:rsidRDefault="00484084" w:rsidP="00484084">
      <w:pPr>
        <w:spacing w:line="360" w:lineRule="auto"/>
        <w:jc w:val="both"/>
        <w:rPr>
          <w:rFonts w:ascii="Book Antiqua" w:hAnsi="Book Antiqua"/>
        </w:rPr>
      </w:pPr>
    </w:p>
    <w:p w14:paraId="136956CB" w14:textId="682E325F" w:rsidR="00A77B3E" w:rsidRPr="00CE54FC" w:rsidRDefault="00A62133" w:rsidP="00CE54FC">
      <w:pPr>
        <w:spacing w:line="360" w:lineRule="auto"/>
        <w:jc w:val="both"/>
        <w:rPr>
          <w:rFonts w:ascii="Book Antiqua" w:hAnsi="Book Antiqua"/>
        </w:rPr>
      </w:pPr>
      <w:r>
        <w:rPr>
          <w:rFonts w:ascii="Book Antiqua" w:eastAsia="Book Antiqua" w:hAnsi="Book Antiqua" w:cs="Book Antiqua"/>
          <w:color w:val="000000"/>
        </w:rPr>
        <w:br w:type="page"/>
      </w:r>
      <w:r w:rsidR="00CF7766">
        <w:rPr>
          <w:rFonts w:ascii="Book Antiqua" w:hAnsi="Book Antiqua"/>
          <w:noProof/>
          <w:lang w:eastAsia="zh-CN"/>
        </w:rPr>
        <w:lastRenderedPageBreak/>
        <w:drawing>
          <wp:inline distT="0" distB="0" distL="0" distR="0" wp14:anchorId="4F4F654A" wp14:editId="405071A3">
            <wp:extent cx="4858522" cy="260909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8300-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8522" cy="2609093"/>
                    </a:xfrm>
                    <a:prstGeom prst="rect">
                      <a:avLst/>
                    </a:prstGeom>
                  </pic:spPr>
                </pic:pic>
              </a:graphicData>
            </a:graphic>
          </wp:inline>
        </w:drawing>
      </w:r>
    </w:p>
    <w:p w14:paraId="4B336683" w14:textId="77777777" w:rsidR="000761C8" w:rsidRDefault="0064106B" w:rsidP="00CE54FC">
      <w:pPr>
        <w:spacing w:line="360" w:lineRule="auto"/>
        <w:jc w:val="both"/>
        <w:rPr>
          <w:rFonts w:ascii="Book Antiqua" w:eastAsia="Book Antiqua" w:hAnsi="Book Antiqua" w:cs="Book Antiqua"/>
          <w:color w:val="000000"/>
        </w:rPr>
      </w:pPr>
      <w:r w:rsidRPr="00E76906">
        <w:rPr>
          <w:rFonts w:ascii="Book Antiqua" w:eastAsia="Book Antiqua" w:hAnsi="Book Antiqua" w:cs="Book Antiqua"/>
          <w:b/>
          <w:color w:val="000000"/>
        </w:rPr>
        <w:t>Figure 3 Integrated platform for patient emotion recognition and decision support</w:t>
      </w:r>
      <w:r w:rsidRPr="00CE54FC">
        <w:rPr>
          <w:rFonts w:ascii="Book Antiqua" w:eastAsia="Book Antiqua" w:hAnsi="Book Antiqua" w:cs="Book Antiqua"/>
          <w:color w:val="000000"/>
        </w:rPr>
        <w:t>. It consists of the data gathering platform and the intelligent processing engines. Each patient’s data, in the form of voice/transcripts is captured, labeled, and stored in the dataset. The resulting dataset feeds the machine language training/validation and test engines. The entire process of intelligent processing may iterate several times for further fine tuning. It is crucial to have collaboration among the three relevant expertise in different parts of the proposed solution.</w:t>
      </w:r>
    </w:p>
    <w:p w14:paraId="0DF09559" w14:textId="77777777" w:rsidR="00E90A52" w:rsidRDefault="00E90A52" w:rsidP="00CE54FC">
      <w:pPr>
        <w:spacing w:line="360" w:lineRule="auto"/>
        <w:jc w:val="both"/>
        <w:rPr>
          <w:rFonts w:ascii="Book Antiqua" w:eastAsia="Book Antiqua" w:hAnsi="Book Antiqua" w:cs="Book Antiqua"/>
          <w:color w:val="000000"/>
        </w:rPr>
      </w:pPr>
    </w:p>
    <w:p w14:paraId="1CE081F2" w14:textId="7A93379F" w:rsidR="00490428" w:rsidRPr="00635E66" w:rsidRDefault="000761C8" w:rsidP="00635E66">
      <w:pPr>
        <w:spacing w:line="360" w:lineRule="auto"/>
        <w:jc w:val="both"/>
        <w:rPr>
          <w:rFonts w:ascii="Book Antiqua" w:eastAsia="Book Antiqua" w:hAnsi="Book Antiqua"/>
          <w:b/>
        </w:rPr>
      </w:pPr>
      <w:r>
        <w:rPr>
          <w:rFonts w:ascii="Book Antiqua" w:eastAsia="Book Antiqua" w:hAnsi="Book Antiqua" w:cs="Book Antiqua"/>
          <w:color w:val="000000"/>
        </w:rPr>
        <w:br w:type="page"/>
      </w:r>
      <w:r w:rsidRPr="00723197">
        <w:rPr>
          <w:rFonts w:ascii="Book Antiqua" w:eastAsia="Book Antiqua" w:hAnsi="Book Antiqua"/>
          <w:b/>
        </w:rPr>
        <w:lastRenderedPageBreak/>
        <w:t>Table 1</w:t>
      </w:r>
      <w:r w:rsidRPr="00723197">
        <w:rPr>
          <w:rFonts w:ascii="Book Antiqua" w:eastAsia="Book Antiqua" w:hAnsi="Book Antiqua"/>
        </w:rPr>
        <w:t xml:space="preserve"> </w:t>
      </w:r>
      <w:r w:rsidRPr="00CE585C">
        <w:rPr>
          <w:rFonts w:ascii="Book Antiqua" w:eastAsia="Book Antiqua" w:hAnsi="Book Antiqua"/>
          <w:b/>
        </w:rPr>
        <w:t>Acoustic differences related to prosody and</w:t>
      </w:r>
      <w:r w:rsidR="0009187F">
        <w:rPr>
          <w:rFonts w:ascii="Book Antiqua" w:eastAsia="Book Antiqua" w:hAnsi="Book Antiqua"/>
          <w:b/>
        </w:rPr>
        <w:t xml:space="preserve"> spectral features of the word (</w:t>
      </w:r>
      <w:r w:rsidR="006833E7">
        <w:rPr>
          <w:rFonts w:ascii="Book Antiqua" w:eastAsia="Book Antiqua" w:hAnsi="Book Antiqua"/>
          <w:b/>
        </w:rPr>
        <w:t>sahar</w:t>
      </w:r>
      <w:r w:rsidR="0009187F">
        <w:rPr>
          <w:rFonts w:ascii="Book Antiqua" w:eastAsia="Book Antiqua" w:hAnsi="Book Antiqua"/>
          <w:b/>
        </w:rPr>
        <w:t>)</w:t>
      </w:r>
      <w:r w:rsidRPr="00CE585C">
        <w:rPr>
          <w:rFonts w:ascii="Book Antiqua" w:eastAsia="Book Antiqua" w:hAnsi="Book Antiqua"/>
          <w:b/>
        </w:rPr>
        <w:t xml:space="preserve"> produced by a Persian </w:t>
      </w:r>
      <w:r w:rsidR="006833E7">
        <w:rPr>
          <w:rFonts w:ascii="Book Antiqua" w:eastAsia="Book Antiqua" w:hAnsi="Book Antiqua"/>
          <w:b/>
        </w:rPr>
        <w:t>fe</w:t>
      </w:r>
      <w:r w:rsidRPr="00CE585C">
        <w:rPr>
          <w:rFonts w:ascii="Book Antiqua" w:eastAsia="Book Antiqua" w:hAnsi="Book Antiqua"/>
          <w:b/>
        </w:rPr>
        <w:t>male speaker in neutral and anger situations</w:t>
      </w:r>
    </w:p>
    <w:tbl>
      <w:tblPr>
        <w:tblW w:w="7225"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964"/>
        <w:gridCol w:w="1418"/>
        <w:gridCol w:w="1843"/>
      </w:tblGrid>
      <w:tr w:rsidR="006833E7" w:rsidRPr="006833E7" w14:paraId="6E1A2E34" w14:textId="77777777" w:rsidTr="00BD59FE">
        <w:trPr>
          <w:trHeight w:val="20"/>
          <w:jc w:val="center"/>
        </w:trPr>
        <w:tc>
          <w:tcPr>
            <w:tcW w:w="3964" w:type="dxa"/>
            <w:tcBorders>
              <w:bottom w:val="single" w:sz="4" w:space="0" w:color="000000"/>
            </w:tcBorders>
            <w:shd w:val="clear" w:color="auto" w:fill="auto"/>
            <w:vAlign w:val="center"/>
          </w:tcPr>
          <w:p w14:paraId="588C912A"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p>
        </w:tc>
        <w:tc>
          <w:tcPr>
            <w:tcW w:w="1418" w:type="dxa"/>
            <w:tcBorders>
              <w:bottom w:val="single" w:sz="4" w:space="0" w:color="000000"/>
            </w:tcBorders>
            <w:vAlign w:val="center"/>
          </w:tcPr>
          <w:p w14:paraId="23A9CEE1"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b/>
              </w:rPr>
              <w:t>Neutral</w:t>
            </w:r>
          </w:p>
        </w:tc>
        <w:tc>
          <w:tcPr>
            <w:tcW w:w="1843" w:type="dxa"/>
            <w:tcBorders>
              <w:bottom w:val="single" w:sz="4" w:space="0" w:color="000000"/>
            </w:tcBorders>
            <w:vAlign w:val="center"/>
          </w:tcPr>
          <w:p w14:paraId="44724051"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b/>
              </w:rPr>
              <w:t>Angry</w:t>
            </w:r>
          </w:p>
        </w:tc>
      </w:tr>
      <w:tr w:rsidR="006833E7" w:rsidRPr="006833E7" w14:paraId="76E6DFCE" w14:textId="77777777" w:rsidTr="00BD59FE">
        <w:trPr>
          <w:trHeight w:val="20"/>
          <w:jc w:val="center"/>
        </w:trPr>
        <w:tc>
          <w:tcPr>
            <w:tcW w:w="3964" w:type="dxa"/>
            <w:tcBorders>
              <w:top w:val="single" w:sz="4" w:space="0" w:color="000000"/>
            </w:tcBorders>
            <w:vAlign w:val="center"/>
          </w:tcPr>
          <w:p w14:paraId="7D6B655E"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Prosody features</w:t>
            </w:r>
          </w:p>
        </w:tc>
        <w:tc>
          <w:tcPr>
            <w:tcW w:w="1418" w:type="dxa"/>
            <w:tcBorders>
              <w:top w:val="single" w:sz="4" w:space="0" w:color="000000"/>
            </w:tcBorders>
            <w:vAlign w:val="center"/>
          </w:tcPr>
          <w:p w14:paraId="1C1CB752"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p>
        </w:tc>
        <w:tc>
          <w:tcPr>
            <w:tcW w:w="1843" w:type="dxa"/>
            <w:tcBorders>
              <w:top w:val="single" w:sz="4" w:space="0" w:color="000000"/>
            </w:tcBorders>
            <w:vAlign w:val="center"/>
          </w:tcPr>
          <w:p w14:paraId="14B1751F"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p>
        </w:tc>
      </w:tr>
      <w:tr w:rsidR="006833E7" w:rsidRPr="006833E7" w14:paraId="69B1ABC7" w14:textId="77777777" w:rsidTr="00BD59FE">
        <w:trPr>
          <w:trHeight w:val="20"/>
          <w:jc w:val="center"/>
        </w:trPr>
        <w:tc>
          <w:tcPr>
            <w:tcW w:w="3964" w:type="dxa"/>
            <w:vAlign w:val="center"/>
          </w:tcPr>
          <w:p w14:paraId="1224CEDC"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Mean Fundamental frequency (F0)</w:t>
            </w:r>
          </w:p>
        </w:tc>
        <w:tc>
          <w:tcPr>
            <w:tcW w:w="1418" w:type="dxa"/>
            <w:vAlign w:val="center"/>
          </w:tcPr>
          <w:p w14:paraId="29208C7D"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200 Hz</w:t>
            </w:r>
          </w:p>
        </w:tc>
        <w:tc>
          <w:tcPr>
            <w:tcW w:w="1843" w:type="dxa"/>
            <w:vAlign w:val="center"/>
          </w:tcPr>
          <w:p w14:paraId="60BA6496"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225 Hz</w:t>
            </w:r>
          </w:p>
        </w:tc>
      </w:tr>
      <w:tr w:rsidR="006833E7" w:rsidRPr="006833E7" w14:paraId="431FA211" w14:textId="77777777" w:rsidTr="00BD59FE">
        <w:trPr>
          <w:trHeight w:val="20"/>
          <w:jc w:val="center"/>
        </w:trPr>
        <w:tc>
          <w:tcPr>
            <w:tcW w:w="3964" w:type="dxa"/>
            <w:vAlign w:val="center"/>
          </w:tcPr>
          <w:p w14:paraId="6017D09A"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Minimum of the fundamental frequency</w:t>
            </w:r>
          </w:p>
        </w:tc>
        <w:tc>
          <w:tcPr>
            <w:tcW w:w="1418" w:type="dxa"/>
            <w:vAlign w:val="center"/>
          </w:tcPr>
          <w:p w14:paraId="0CAA7F96"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194Hz</w:t>
            </w:r>
          </w:p>
        </w:tc>
        <w:tc>
          <w:tcPr>
            <w:tcW w:w="1843" w:type="dxa"/>
            <w:vAlign w:val="center"/>
          </w:tcPr>
          <w:p w14:paraId="03ED5697"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223Hz</w:t>
            </w:r>
          </w:p>
        </w:tc>
      </w:tr>
      <w:tr w:rsidR="006833E7" w:rsidRPr="006833E7" w14:paraId="7E0BA494" w14:textId="77777777" w:rsidTr="00BD59FE">
        <w:trPr>
          <w:trHeight w:val="20"/>
          <w:jc w:val="center"/>
        </w:trPr>
        <w:tc>
          <w:tcPr>
            <w:tcW w:w="3964" w:type="dxa"/>
            <w:vAlign w:val="center"/>
          </w:tcPr>
          <w:p w14:paraId="2F993D65"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Maximum of the fundamental frequency</w:t>
            </w:r>
          </w:p>
        </w:tc>
        <w:tc>
          <w:tcPr>
            <w:tcW w:w="1418" w:type="dxa"/>
            <w:vAlign w:val="center"/>
          </w:tcPr>
          <w:p w14:paraId="24D50FA7"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213 Hz</w:t>
            </w:r>
          </w:p>
        </w:tc>
        <w:tc>
          <w:tcPr>
            <w:tcW w:w="1843" w:type="dxa"/>
            <w:vAlign w:val="center"/>
          </w:tcPr>
          <w:p w14:paraId="1CC649D8"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238 Hz</w:t>
            </w:r>
          </w:p>
        </w:tc>
      </w:tr>
      <w:tr w:rsidR="006833E7" w:rsidRPr="006833E7" w14:paraId="6F1F056C" w14:textId="77777777" w:rsidTr="00BD59FE">
        <w:trPr>
          <w:trHeight w:val="20"/>
          <w:jc w:val="center"/>
        </w:trPr>
        <w:tc>
          <w:tcPr>
            <w:tcW w:w="3964" w:type="dxa"/>
            <w:vAlign w:val="center"/>
          </w:tcPr>
          <w:p w14:paraId="1FB5BC0D"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Mean intensity</w:t>
            </w:r>
          </w:p>
        </w:tc>
        <w:tc>
          <w:tcPr>
            <w:tcW w:w="1418" w:type="dxa"/>
            <w:vAlign w:val="center"/>
          </w:tcPr>
          <w:p w14:paraId="19FC02FC"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60 dB</w:t>
            </w:r>
          </w:p>
        </w:tc>
        <w:tc>
          <w:tcPr>
            <w:tcW w:w="1843" w:type="dxa"/>
            <w:vAlign w:val="center"/>
          </w:tcPr>
          <w:p w14:paraId="740B433A"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78 dB</w:t>
            </w:r>
          </w:p>
        </w:tc>
      </w:tr>
      <w:tr w:rsidR="006833E7" w:rsidRPr="006833E7" w14:paraId="0670FBEC" w14:textId="77777777" w:rsidTr="00BD59FE">
        <w:trPr>
          <w:trHeight w:val="20"/>
          <w:jc w:val="center"/>
        </w:trPr>
        <w:tc>
          <w:tcPr>
            <w:tcW w:w="3964" w:type="dxa"/>
            <w:vAlign w:val="center"/>
          </w:tcPr>
          <w:p w14:paraId="141FFC18"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Spectral features</w:t>
            </w:r>
          </w:p>
        </w:tc>
        <w:tc>
          <w:tcPr>
            <w:tcW w:w="1418" w:type="dxa"/>
            <w:vAlign w:val="center"/>
          </w:tcPr>
          <w:p w14:paraId="2A16E1F0"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p>
        </w:tc>
        <w:tc>
          <w:tcPr>
            <w:tcW w:w="1843" w:type="dxa"/>
            <w:vAlign w:val="center"/>
          </w:tcPr>
          <w:p w14:paraId="4AE67706"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p>
        </w:tc>
      </w:tr>
      <w:tr w:rsidR="006833E7" w:rsidRPr="006833E7" w14:paraId="023A5936" w14:textId="77777777" w:rsidTr="00BD59FE">
        <w:trPr>
          <w:trHeight w:val="20"/>
          <w:jc w:val="center"/>
        </w:trPr>
        <w:tc>
          <w:tcPr>
            <w:tcW w:w="3964" w:type="dxa"/>
            <w:vAlign w:val="center"/>
          </w:tcPr>
          <w:p w14:paraId="377D3EF0"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First formant frequency (F1)</w:t>
            </w:r>
          </w:p>
        </w:tc>
        <w:tc>
          <w:tcPr>
            <w:tcW w:w="1418" w:type="dxa"/>
            <w:vAlign w:val="center"/>
          </w:tcPr>
          <w:p w14:paraId="5AE44B7C"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853Hz</w:t>
            </w:r>
          </w:p>
        </w:tc>
        <w:tc>
          <w:tcPr>
            <w:tcW w:w="1843" w:type="dxa"/>
            <w:vAlign w:val="center"/>
          </w:tcPr>
          <w:p w14:paraId="0330CD23"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686Hz</w:t>
            </w:r>
          </w:p>
        </w:tc>
      </w:tr>
      <w:tr w:rsidR="006833E7" w:rsidRPr="006833E7" w14:paraId="0A8963EF" w14:textId="77777777" w:rsidTr="00BD59FE">
        <w:trPr>
          <w:trHeight w:val="20"/>
          <w:jc w:val="center"/>
        </w:trPr>
        <w:tc>
          <w:tcPr>
            <w:tcW w:w="3964" w:type="dxa"/>
            <w:vAlign w:val="center"/>
          </w:tcPr>
          <w:p w14:paraId="137D2784"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 xml:space="preserve">Second formant frequency (F2) </w:t>
            </w:r>
          </w:p>
        </w:tc>
        <w:tc>
          <w:tcPr>
            <w:tcW w:w="1418" w:type="dxa"/>
            <w:vAlign w:val="center"/>
          </w:tcPr>
          <w:p w14:paraId="4361B496"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2055 Hz</w:t>
            </w:r>
          </w:p>
        </w:tc>
        <w:tc>
          <w:tcPr>
            <w:tcW w:w="1843" w:type="dxa"/>
            <w:vAlign w:val="center"/>
          </w:tcPr>
          <w:p w14:paraId="1659B535"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1660 Hz</w:t>
            </w:r>
          </w:p>
        </w:tc>
      </w:tr>
      <w:tr w:rsidR="006833E7" w:rsidRPr="006833E7" w14:paraId="003A6884" w14:textId="77777777" w:rsidTr="00BD59FE">
        <w:trPr>
          <w:trHeight w:val="119"/>
          <w:jc w:val="center"/>
        </w:trPr>
        <w:tc>
          <w:tcPr>
            <w:tcW w:w="3964" w:type="dxa"/>
            <w:vAlign w:val="center"/>
          </w:tcPr>
          <w:p w14:paraId="53CB8BB5"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Third formant frequency (F3)</w:t>
            </w:r>
          </w:p>
        </w:tc>
        <w:tc>
          <w:tcPr>
            <w:tcW w:w="1418" w:type="dxa"/>
            <w:vAlign w:val="center"/>
          </w:tcPr>
          <w:p w14:paraId="42BB8E53"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3148 Hz</w:t>
            </w:r>
          </w:p>
        </w:tc>
        <w:tc>
          <w:tcPr>
            <w:tcW w:w="1843" w:type="dxa"/>
            <w:vAlign w:val="center"/>
          </w:tcPr>
          <w:p w14:paraId="304FCB63"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2847 Hz</w:t>
            </w:r>
          </w:p>
        </w:tc>
      </w:tr>
      <w:tr w:rsidR="006833E7" w:rsidRPr="006833E7" w14:paraId="38BEE30D" w14:textId="77777777" w:rsidTr="00BD59FE">
        <w:trPr>
          <w:trHeight w:val="20"/>
          <w:jc w:val="center"/>
        </w:trPr>
        <w:tc>
          <w:tcPr>
            <w:tcW w:w="3964" w:type="dxa"/>
            <w:vAlign w:val="center"/>
          </w:tcPr>
          <w:p w14:paraId="5BC8315F"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Fourth formant frequency (F4)</w:t>
            </w:r>
          </w:p>
        </w:tc>
        <w:tc>
          <w:tcPr>
            <w:tcW w:w="1418" w:type="dxa"/>
            <w:vAlign w:val="center"/>
          </w:tcPr>
          <w:p w14:paraId="2A1AE3CE"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4245 Hz</w:t>
            </w:r>
          </w:p>
        </w:tc>
        <w:tc>
          <w:tcPr>
            <w:tcW w:w="1843" w:type="dxa"/>
            <w:vAlign w:val="center"/>
          </w:tcPr>
          <w:p w14:paraId="64A212FA"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3678 Hz</w:t>
            </w:r>
          </w:p>
        </w:tc>
      </w:tr>
    </w:tbl>
    <w:p w14:paraId="6BE5E506" w14:textId="7CC9BC4E" w:rsidR="000761C8" w:rsidRPr="005D53CF" w:rsidRDefault="00490428" w:rsidP="000761C8">
      <w:pPr>
        <w:keepNext/>
        <w:pBdr>
          <w:top w:val="nil"/>
          <w:left w:val="nil"/>
          <w:bottom w:val="nil"/>
          <w:right w:val="nil"/>
          <w:between w:val="nil"/>
        </w:pBdr>
        <w:spacing w:line="360" w:lineRule="auto"/>
        <w:jc w:val="both"/>
        <w:rPr>
          <w:rFonts w:ascii="Book Antiqua" w:eastAsia="Book Antiqua" w:hAnsi="Book Antiqua" w:cstheme="majorBidi"/>
          <w:b/>
        </w:rPr>
      </w:pPr>
      <w:r>
        <w:rPr>
          <w:rFonts w:ascii="Book Antiqua" w:hAnsi="Book Antiqua"/>
        </w:rPr>
        <w:br w:type="page"/>
      </w:r>
      <w:r w:rsidR="000761C8" w:rsidRPr="00490428">
        <w:rPr>
          <w:rFonts w:ascii="Book Antiqua" w:eastAsia="Book Antiqua" w:hAnsi="Book Antiqua" w:cstheme="majorBidi"/>
          <w:b/>
        </w:rPr>
        <w:lastRenderedPageBreak/>
        <w:t>Table 2 Different approaches to recognizing the emotional indicators in speech</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0761C8" w:rsidRPr="00723197" w14:paraId="1A320EA5" w14:textId="77777777" w:rsidTr="0037369F">
        <w:trPr>
          <w:trHeight w:val="20"/>
          <w:jc w:val="center"/>
        </w:trPr>
        <w:tc>
          <w:tcPr>
            <w:tcW w:w="1701" w:type="dxa"/>
            <w:shd w:val="clear" w:color="auto" w:fill="auto"/>
            <w:tcMar>
              <w:left w:w="54" w:type="dxa"/>
            </w:tcMar>
            <w:vAlign w:val="center"/>
          </w:tcPr>
          <w:p w14:paraId="6D8FF54A" w14:textId="77777777" w:rsidR="000761C8" w:rsidRPr="00723197" w:rsidRDefault="000761C8" w:rsidP="00E1288B">
            <w:pPr>
              <w:pBdr>
                <w:top w:val="nil"/>
                <w:left w:val="nil"/>
                <w:bottom w:val="nil"/>
                <w:right w:val="nil"/>
                <w:between w:val="nil"/>
              </w:pBdr>
              <w:spacing w:line="360" w:lineRule="auto"/>
              <w:jc w:val="both"/>
              <w:rPr>
                <w:rFonts w:ascii="Book Antiqua" w:eastAsia="Book Antiqua" w:hAnsi="Book Antiqua" w:cstheme="majorBidi"/>
                <w:b/>
              </w:rPr>
            </w:pPr>
            <w:r w:rsidRPr="00723197">
              <w:rPr>
                <w:rFonts w:ascii="Book Antiqua" w:eastAsia="Book Antiqua" w:hAnsi="Book Antiqua" w:cstheme="majorBidi"/>
                <w:b/>
              </w:rPr>
              <w:t>Approaches</w:t>
            </w:r>
          </w:p>
        </w:tc>
        <w:tc>
          <w:tcPr>
            <w:tcW w:w="6946" w:type="dxa"/>
            <w:shd w:val="clear" w:color="auto" w:fill="auto"/>
            <w:tcMar>
              <w:left w:w="54" w:type="dxa"/>
            </w:tcMar>
            <w:vAlign w:val="center"/>
          </w:tcPr>
          <w:p w14:paraId="46C1F71E" w14:textId="77777777" w:rsidR="000761C8" w:rsidRPr="00723197" w:rsidRDefault="000761C8" w:rsidP="00E1288B">
            <w:pPr>
              <w:pBdr>
                <w:top w:val="nil"/>
                <w:left w:val="nil"/>
                <w:bottom w:val="nil"/>
                <w:right w:val="nil"/>
                <w:between w:val="nil"/>
              </w:pBdr>
              <w:spacing w:line="360" w:lineRule="auto"/>
              <w:jc w:val="both"/>
              <w:rPr>
                <w:rFonts w:ascii="Book Antiqua" w:eastAsia="Book Antiqua" w:hAnsi="Book Antiqua" w:cstheme="majorBidi"/>
                <w:b/>
              </w:rPr>
            </w:pPr>
            <w:r w:rsidRPr="00723197">
              <w:rPr>
                <w:rFonts w:ascii="Book Antiqua" w:eastAsia="Book Antiqua" w:hAnsi="Book Antiqua" w:cstheme="majorBidi"/>
                <w:b/>
              </w:rPr>
              <w:t>Emotional</w:t>
            </w:r>
            <w:r w:rsidR="00490428" w:rsidRPr="00723197">
              <w:rPr>
                <w:rFonts w:ascii="Book Antiqua" w:eastAsia="Book Antiqua" w:hAnsi="Book Antiqua" w:cstheme="majorBidi"/>
                <w:b/>
              </w:rPr>
              <w:t xml:space="preserve"> indicators</w:t>
            </w:r>
          </w:p>
        </w:tc>
      </w:tr>
      <w:tr w:rsidR="000761C8" w:rsidRPr="00723197" w14:paraId="3914F881" w14:textId="77777777" w:rsidTr="0037369F">
        <w:trPr>
          <w:trHeight w:val="20"/>
          <w:jc w:val="center"/>
        </w:trPr>
        <w:tc>
          <w:tcPr>
            <w:tcW w:w="1701" w:type="dxa"/>
            <w:shd w:val="clear" w:color="auto" w:fill="auto"/>
            <w:tcMar>
              <w:left w:w="54" w:type="dxa"/>
            </w:tcMar>
            <w:vAlign w:val="center"/>
          </w:tcPr>
          <w:p w14:paraId="0D689421" w14:textId="77777777" w:rsidR="000761C8" w:rsidRPr="00723197" w:rsidRDefault="000761C8" w:rsidP="00E1288B">
            <w:pPr>
              <w:pBdr>
                <w:top w:val="nil"/>
                <w:left w:val="nil"/>
                <w:bottom w:val="nil"/>
                <w:right w:val="nil"/>
                <w:between w:val="nil"/>
              </w:pBdr>
              <w:spacing w:line="360" w:lineRule="auto"/>
              <w:jc w:val="both"/>
              <w:rPr>
                <w:rFonts w:ascii="Book Antiqua" w:eastAsia="Book Antiqua" w:hAnsi="Book Antiqua" w:cstheme="majorBidi"/>
              </w:rPr>
            </w:pPr>
            <w:r w:rsidRPr="00723197">
              <w:rPr>
                <w:rFonts w:ascii="Book Antiqua" w:eastAsia="Book Antiqua" w:hAnsi="Book Antiqua" w:cstheme="majorBidi"/>
              </w:rPr>
              <w:t>Psychological</w:t>
            </w:r>
          </w:p>
        </w:tc>
        <w:tc>
          <w:tcPr>
            <w:tcW w:w="6946" w:type="dxa"/>
            <w:shd w:val="clear" w:color="auto" w:fill="auto"/>
            <w:tcMar>
              <w:left w:w="54" w:type="dxa"/>
            </w:tcMar>
            <w:vAlign w:val="center"/>
          </w:tcPr>
          <w:p w14:paraId="000774B5" w14:textId="382936C4" w:rsidR="000761C8" w:rsidRPr="00723197" w:rsidRDefault="0048476D" w:rsidP="0048476D">
            <w:pPr>
              <w:spacing w:line="360" w:lineRule="auto"/>
              <w:jc w:val="both"/>
              <w:rPr>
                <w:rFonts w:ascii="Book Antiqua" w:eastAsia="Book Antiqua" w:hAnsi="Book Antiqua" w:cstheme="majorBidi"/>
              </w:rPr>
            </w:pPr>
            <w:r w:rsidRPr="0048476D">
              <w:rPr>
                <w:rFonts w:ascii="Book Antiqua" w:eastAsia="Book Antiqua" w:hAnsi="Book Antiqua" w:cstheme="majorBidi"/>
              </w:rPr>
              <w:t>(1</w:t>
            </w:r>
            <w:r>
              <w:rPr>
                <w:rFonts w:ascii="Book Antiqua" w:eastAsia="Book Antiqua" w:hAnsi="Book Antiqua" w:cstheme="majorBidi"/>
              </w:rPr>
              <w:t xml:space="preserve">) </w:t>
            </w:r>
            <w:r w:rsidR="000761C8" w:rsidRPr="00723197">
              <w:rPr>
                <w:rFonts w:ascii="Book Antiqua" w:eastAsia="Book Antiqua" w:hAnsi="Book Antiqua" w:cstheme="majorBidi"/>
              </w:rPr>
              <w:t>Positive and negative emotion words</w:t>
            </w:r>
            <w:r w:rsidR="00490428">
              <w:rPr>
                <w:rFonts w:ascii="Book Antiqua" w:eastAsia="Book Antiqua" w:hAnsi="Book Antiqua" w:cstheme="majorBidi"/>
              </w:rPr>
              <w:t>;</w:t>
            </w:r>
            <w:r>
              <w:rPr>
                <w:rFonts w:ascii="Book Antiqua" w:hAnsi="Book Antiqua" w:cstheme="majorBidi"/>
                <w:lang w:eastAsia="zh-CN"/>
              </w:rPr>
              <w:t xml:space="preserve"> </w:t>
            </w:r>
            <w:r w:rsidRPr="0048476D">
              <w:rPr>
                <w:rFonts w:ascii="Book Antiqua" w:eastAsia="Book Antiqua" w:hAnsi="Book Antiqua" w:cstheme="majorBidi"/>
              </w:rPr>
              <w:t>(</w:t>
            </w:r>
            <w:r>
              <w:rPr>
                <w:rFonts w:ascii="Book Antiqua" w:eastAsia="Book Antiqua" w:hAnsi="Book Antiqua" w:cstheme="majorBidi"/>
              </w:rPr>
              <w:t xml:space="preserve">2) </w:t>
            </w:r>
            <w:r w:rsidR="00AD0A66">
              <w:rPr>
                <w:rFonts w:ascii="Book Antiqua" w:eastAsia="Book Antiqua" w:hAnsi="Book Antiqua" w:cstheme="majorBidi"/>
              </w:rPr>
              <w:t>Standard function</w:t>
            </w:r>
            <w:r w:rsidR="006833E7">
              <w:rPr>
                <w:rFonts w:ascii="Book Antiqua" w:eastAsia="Book Antiqua" w:hAnsi="Book Antiqua" w:cstheme="majorBidi"/>
              </w:rPr>
              <w:t xml:space="preserve"> </w:t>
            </w:r>
            <w:r w:rsidR="000761C8" w:rsidRPr="00AD0A66">
              <w:rPr>
                <w:rFonts w:ascii="Book Antiqua" w:eastAsia="Book Antiqua" w:hAnsi="Book Antiqua" w:cstheme="majorBidi"/>
              </w:rPr>
              <w:t>word categories</w:t>
            </w:r>
            <w:r w:rsidR="00490428" w:rsidRPr="00AD0A66">
              <w:rPr>
                <w:rFonts w:ascii="Book Antiqua" w:eastAsia="Book Antiqua" w:hAnsi="Book Antiqua" w:cstheme="majorBidi"/>
              </w:rPr>
              <w:t>;</w:t>
            </w:r>
            <w:r>
              <w:rPr>
                <w:rFonts w:ascii="Book Antiqua" w:eastAsia="Book Antiqua" w:hAnsi="Book Antiqua" w:cstheme="majorBidi"/>
              </w:rPr>
              <w:t xml:space="preserve"> </w:t>
            </w:r>
            <w:r w:rsidRPr="0048476D">
              <w:rPr>
                <w:rFonts w:ascii="Book Antiqua" w:eastAsia="Book Antiqua" w:hAnsi="Book Antiqua" w:cstheme="majorBidi"/>
              </w:rPr>
              <w:t>(</w:t>
            </w:r>
            <w:r>
              <w:rPr>
                <w:rFonts w:ascii="Book Antiqua" w:eastAsia="Book Antiqua" w:hAnsi="Book Antiqua" w:cstheme="majorBidi"/>
              </w:rPr>
              <w:t xml:space="preserve">3) </w:t>
            </w:r>
            <w:r w:rsidR="000761C8" w:rsidRPr="00AD0A66">
              <w:rPr>
                <w:rFonts w:ascii="Book Antiqua" w:eastAsia="Book Antiqua" w:hAnsi="Book Antiqua" w:cstheme="majorBidi"/>
              </w:rPr>
              <w:t>Content categories</w:t>
            </w:r>
            <w:r w:rsidR="00490428" w:rsidRPr="00AD0A66">
              <w:rPr>
                <w:rFonts w:ascii="Book Antiqua" w:eastAsia="Book Antiqua" w:hAnsi="Book Antiqua" w:cstheme="majorBidi"/>
              </w:rPr>
              <w:t>;</w:t>
            </w:r>
            <w:r>
              <w:rPr>
                <w:rFonts w:ascii="Book Antiqua" w:eastAsia="Book Antiqua" w:hAnsi="Book Antiqua" w:cstheme="majorBidi"/>
              </w:rPr>
              <w:t xml:space="preserve"> </w:t>
            </w:r>
            <w:r w:rsidRPr="0048476D">
              <w:rPr>
                <w:rFonts w:ascii="Book Antiqua" w:eastAsia="Book Antiqua" w:hAnsi="Book Antiqua" w:cstheme="majorBidi"/>
              </w:rPr>
              <w:t>(</w:t>
            </w:r>
            <w:r>
              <w:rPr>
                <w:rFonts w:ascii="Book Antiqua" w:eastAsia="Book Antiqua" w:hAnsi="Book Antiqua" w:cstheme="majorBidi"/>
              </w:rPr>
              <w:t xml:space="preserve">4) </w:t>
            </w:r>
            <w:r w:rsidR="000761C8" w:rsidRPr="00AD0A66">
              <w:rPr>
                <w:rFonts w:ascii="Book Antiqua" w:eastAsia="Book Antiqua" w:hAnsi="Book Antiqua" w:cstheme="majorBidi"/>
              </w:rPr>
              <w:t>The way of pronoun usage</w:t>
            </w:r>
            <w:r w:rsidR="00490428" w:rsidRPr="00AD0A66">
              <w:rPr>
                <w:rFonts w:ascii="Book Antiqua" w:eastAsia="Book Antiqua" w:hAnsi="Book Antiqua" w:cstheme="majorBidi"/>
              </w:rPr>
              <w:t>;</w:t>
            </w:r>
            <w:r>
              <w:rPr>
                <w:rFonts w:ascii="Book Antiqua" w:eastAsia="Book Antiqua" w:hAnsi="Book Antiqua" w:cstheme="majorBidi"/>
              </w:rPr>
              <w:t xml:space="preserve"> </w:t>
            </w:r>
            <w:r w:rsidR="00635E66">
              <w:rPr>
                <w:rFonts w:ascii="Book Antiqua" w:eastAsia="Book Antiqua" w:hAnsi="Book Antiqua" w:cstheme="majorBidi"/>
              </w:rPr>
              <w:t xml:space="preserve">and </w:t>
            </w:r>
            <w:r w:rsidRPr="0048476D">
              <w:rPr>
                <w:rFonts w:ascii="Book Antiqua" w:eastAsia="Book Antiqua" w:hAnsi="Book Antiqua" w:cstheme="majorBidi"/>
              </w:rPr>
              <w:t>(</w:t>
            </w:r>
            <w:r>
              <w:rPr>
                <w:rFonts w:ascii="Book Antiqua" w:eastAsia="Book Antiqua" w:hAnsi="Book Antiqua" w:cstheme="majorBidi"/>
              </w:rPr>
              <w:t xml:space="preserve">5) </w:t>
            </w:r>
            <w:r w:rsidR="000761C8" w:rsidRPr="00723197">
              <w:rPr>
                <w:rFonts w:ascii="Book Antiqua" w:eastAsia="Book Antiqua" w:hAnsi="Book Antiqua" w:cstheme="majorBidi"/>
              </w:rPr>
              <w:t>Acoustic</w:t>
            </w:r>
            <w:r w:rsidR="000761C8" w:rsidRPr="00723197">
              <w:rPr>
                <w:rFonts w:ascii="Book Antiqua" w:eastAsia="Book Antiqua" w:hAnsi="Book Antiqua" w:cstheme="majorBidi"/>
                <w:b/>
              </w:rPr>
              <w:t xml:space="preserve"> </w:t>
            </w:r>
            <w:r w:rsidR="000761C8" w:rsidRPr="00723197">
              <w:rPr>
                <w:rFonts w:ascii="Book Antiqua" w:eastAsia="Book Antiqua" w:hAnsi="Book Antiqua" w:cstheme="majorBidi"/>
              </w:rPr>
              <w:t>variables (such as pitch variety, pause time, speaking rate and emphasis)</w:t>
            </w:r>
          </w:p>
        </w:tc>
      </w:tr>
      <w:tr w:rsidR="000761C8" w:rsidRPr="00723197" w14:paraId="1879A3AA" w14:textId="77777777" w:rsidTr="0037369F">
        <w:trPr>
          <w:trHeight w:val="20"/>
          <w:jc w:val="center"/>
        </w:trPr>
        <w:tc>
          <w:tcPr>
            <w:tcW w:w="1701" w:type="dxa"/>
            <w:shd w:val="clear" w:color="auto" w:fill="auto"/>
            <w:tcMar>
              <w:left w:w="54" w:type="dxa"/>
            </w:tcMar>
            <w:vAlign w:val="center"/>
          </w:tcPr>
          <w:p w14:paraId="748E41E8" w14:textId="77777777" w:rsidR="000761C8" w:rsidRPr="00723197" w:rsidRDefault="000761C8" w:rsidP="00E1288B">
            <w:pPr>
              <w:pBdr>
                <w:top w:val="nil"/>
                <w:left w:val="nil"/>
                <w:bottom w:val="nil"/>
                <w:right w:val="nil"/>
                <w:between w:val="nil"/>
              </w:pBdr>
              <w:spacing w:line="360" w:lineRule="auto"/>
              <w:jc w:val="both"/>
              <w:rPr>
                <w:rFonts w:ascii="Book Antiqua" w:eastAsia="Book Antiqua" w:hAnsi="Book Antiqua" w:cstheme="majorBidi"/>
              </w:rPr>
            </w:pPr>
            <w:r w:rsidRPr="00723197">
              <w:rPr>
                <w:rFonts w:ascii="Book Antiqua" w:eastAsia="Book Antiqua" w:hAnsi="Book Antiqua" w:cstheme="majorBidi"/>
              </w:rPr>
              <w:t>Linguistic</w:t>
            </w:r>
          </w:p>
        </w:tc>
        <w:tc>
          <w:tcPr>
            <w:tcW w:w="6946" w:type="dxa"/>
            <w:shd w:val="clear" w:color="auto" w:fill="auto"/>
            <w:tcMar>
              <w:left w:w="54" w:type="dxa"/>
            </w:tcMar>
            <w:vAlign w:val="center"/>
          </w:tcPr>
          <w:p w14:paraId="10834EFB" w14:textId="77777777" w:rsidR="000761C8" w:rsidRPr="00723197" w:rsidRDefault="0048476D" w:rsidP="0048476D">
            <w:pPr>
              <w:spacing w:line="360" w:lineRule="auto"/>
              <w:jc w:val="both"/>
              <w:rPr>
                <w:rFonts w:ascii="Book Antiqua" w:eastAsia="Book Antiqua" w:hAnsi="Book Antiqua" w:cstheme="majorBidi"/>
              </w:rPr>
            </w:pPr>
            <w:r w:rsidRPr="0048476D">
              <w:rPr>
                <w:rFonts w:ascii="Book Antiqua" w:eastAsia="Book Antiqua" w:hAnsi="Book Antiqua" w:cstheme="majorBidi"/>
              </w:rPr>
              <w:t>(1</w:t>
            </w:r>
            <w:r>
              <w:rPr>
                <w:rFonts w:ascii="Book Antiqua" w:eastAsia="Book Antiqua" w:hAnsi="Book Antiqua" w:cstheme="majorBidi"/>
              </w:rPr>
              <w:t xml:space="preserve">) </w:t>
            </w:r>
            <w:r w:rsidR="000761C8" w:rsidRPr="00723197">
              <w:rPr>
                <w:rFonts w:ascii="Book Antiqua" w:eastAsia="Book Antiqua" w:hAnsi="Book Antiqua" w:cstheme="majorBidi"/>
              </w:rPr>
              <w:t>Phonetic:</w:t>
            </w:r>
            <w:r>
              <w:rPr>
                <w:rFonts w:ascii="Book Antiqua" w:eastAsia="Book Antiqua" w:hAnsi="Book Antiqua" w:cstheme="majorBidi"/>
              </w:rPr>
              <w:t xml:space="preserve"> </w:t>
            </w:r>
            <w:r w:rsidR="00490428">
              <w:rPr>
                <w:rFonts w:ascii="Book Antiqua" w:eastAsia="Book Antiqua" w:hAnsi="Book Antiqua" w:cstheme="majorBidi"/>
              </w:rPr>
              <w:t>S</w:t>
            </w:r>
            <w:r w:rsidR="000761C8" w:rsidRPr="00723197">
              <w:rPr>
                <w:rFonts w:ascii="Book Antiqua" w:eastAsia="Book Antiqua" w:hAnsi="Book Antiqua" w:cstheme="majorBidi"/>
              </w:rPr>
              <w:t>pectral analysis, temporal analysis</w:t>
            </w:r>
            <w:r w:rsidR="00490428">
              <w:rPr>
                <w:rFonts w:ascii="Book Antiqua" w:eastAsia="Book Antiqua" w:hAnsi="Book Antiqua" w:cstheme="majorBidi"/>
              </w:rPr>
              <w:t>;</w:t>
            </w:r>
            <w:r>
              <w:rPr>
                <w:rFonts w:ascii="Book Antiqua" w:eastAsia="Book Antiqua" w:hAnsi="Book Antiqua" w:cstheme="majorBidi"/>
              </w:rPr>
              <w:t xml:space="preserve"> </w:t>
            </w:r>
            <w:r w:rsidRPr="0048476D">
              <w:rPr>
                <w:rFonts w:ascii="Book Antiqua" w:eastAsia="Book Antiqua" w:hAnsi="Book Antiqua" w:cstheme="majorBidi"/>
              </w:rPr>
              <w:t>(</w:t>
            </w:r>
            <w:r>
              <w:rPr>
                <w:rFonts w:ascii="Book Antiqua" w:eastAsia="Book Antiqua" w:hAnsi="Book Antiqua" w:cstheme="majorBidi"/>
              </w:rPr>
              <w:t xml:space="preserve">2) </w:t>
            </w:r>
            <w:r w:rsidR="000761C8" w:rsidRPr="00723197">
              <w:rPr>
                <w:rFonts w:ascii="Book Antiqua" w:eastAsia="Book Antiqua" w:hAnsi="Book Antiqua" w:cstheme="majorBidi"/>
              </w:rPr>
              <w:t xml:space="preserve">Semantic &amp; Discourse-pragmatic: </w:t>
            </w:r>
            <w:r w:rsidR="00490428">
              <w:rPr>
                <w:rFonts w:ascii="Book Antiqua" w:eastAsia="Book Antiqua" w:hAnsi="Book Antiqua" w:cstheme="majorBidi"/>
              </w:rPr>
              <w:t>W</w:t>
            </w:r>
            <w:r w:rsidR="000761C8" w:rsidRPr="00723197">
              <w:rPr>
                <w:rFonts w:ascii="Book Antiqua" w:eastAsia="Book Antiqua" w:hAnsi="Book Antiqua" w:cstheme="majorBidi"/>
              </w:rPr>
              <w:t>ords, field, cultural identity, emotional implicatures, illocutionary acts, deixis and indexicality</w:t>
            </w:r>
            <w:r w:rsidR="00490428">
              <w:rPr>
                <w:rFonts w:ascii="Book Antiqua" w:eastAsia="Book Antiqua" w:hAnsi="Book Antiqua" w:cstheme="majorBidi"/>
              </w:rPr>
              <w:t>;</w:t>
            </w:r>
            <w:r>
              <w:rPr>
                <w:rFonts w:ascii="Book Antiqua" w:eastAsia="Book Antiqua" w:hAnsi="Book Antiqua" w:cstheme="majorBidi"/>
              </w:rPr>
              <w:t xml:space="preserve"> </w:t>
            </w:r>
            <w:r w:rsidRPr="0048476D">
              <w:rPr>
                <w:rFonts w:ascii="Book Antiqua" w:eastAsia="Book Antiqua" w:hAnsi="Book Antiqua" w:cstheme="majorBidi"/>
              </w:rPr>
              <w:t>(</w:t>
            </w:r>
            <w:r>
              <w:rPr>
                <w:rFonts w:ascii="Book Antiqua" w:eastAsia="Book Antiqua" w:hAnsi="Book Antiqua" w:cstheme="majorBidi"/>
              </w:rPr>
              <w:t xml:space="preserve">3) </w:t>
            </w:r>
            <w:r w:rsidR="000761C8" w:rsidRPr="00723197">
              <w:rPr>
                <w:rFonts w:ascii="Book Antiqua" w:eastAsia="Book Antiqua" w:hAnsi="Book Antiqua" w:cstheme="majorBidi"/>
              </w:rPr>
              <w:t>Cognitive:</w:t>
            </w:r>
            <w:r>
              <w:rPr>
                <w:rFonts w:ascii="Book Antiqua" w:eastAsia="Book Antiqua" w:hAnsi="Book Antiqua" w:cstheme="majorBidi"/>
              </w:rPr>
              <w:t xml:space="preserve"> </w:t>
            </w:r>
            <w:r w:rsidR="00745A59">
              <w:rPr>
                <w:rFonts w:ascii="Book Antiqua" w:eastAsia="Book Antiqua" w:hAnsi="Book Antiqua" w:cstheme="majorBidi"/>
              </w:rPr>
              <w:t>M</w:t>
            </w:r>
            <w:r w:rsidR="000761C8" w:rsidRPr="00723197">
              <w:rPr>
                <w:rFonts w:ascii="Book Antiqua" w:eastAsia="Book Antiqua" w:hAnsi="Book Antiqua" w:cstheme="majorBidi"/>
              </w:rPr>
              <w:t>etaphor, metonymy</w:t>
            </w:r>
          </w:p>
        </w:tc>
      </w:tr>
      <w:tr w:rsidR="000761C8" w:rsidRPr="00723197" w14:paraId="201FFCCB" w14:textId="77777777" w:rsidTr="0037369F">
        <w:trPr>
          <w:trHeight w:val="741"/>
          <w:jc w:val="center"/>
        </w:trPr>
        <w:tc>
          <w:tcPr>
            <w:tcW w:w="1701" w:type="dxa"/>
            <w:shd w:val="clear" w:color="auto" w:fill="auto"/>
            <w:tcMar>
              <w:left w:w="54" w:type="dxa"/>
            </w:tcMar>
            <w:vAlign w:val="center"/>
          </w:tcPr>
          <w:p w14:paraId="0D88783E" w14:textId="77777777" w:rsidR="000761C8" w:rsidRPr="00723197" w:rsidRDefault="000761C8" w:rsidP="00E1288B">
            <w:pPr>
              <w:pBdr>
                <w:top w:val="nil"/>
                <w:left w:val="nil"/>
                <w:bottom w:val="nil"/>
                <w:right w:val="nil"/>
                <w:between w:val="nil"/>
              </w:pBdr>
              <w:spacing w:line="360" w:lineRule="auto"/>
              <w:jc w:val="both"/>
              <w:rPr>
                <w:rFonts w:ascii="Book Antiqua" w:eastAsia="Book Antiqua" w:hAnsi="Book Antiqua" w:cstheme="majorBidi"/>
              </w:rPr>
            </w:pPr>
            <w:r w:rsidRPr="00723197">
              <w:rPr>
                <w:rFonts w:ascii="Book Antiqua" w:eastAsia="Book Antiqua" w:hAnsi="Book Antiqua" w:cstheme="majorBidi"/>
              </w:rPr>
              <w:t>Data science</w:t>
            </w:r>
          </w:p>
        </w:tc>
        <w:tc>
          <w:tcPr>
            <w:tcW w:w="6946" w:type="dxa"/>
            <w:shd w:val="clear" w:color="auto" w:fill="auto"/>
            <w:tcMar>
              <w:left w:w="54" w:type="dxa"/>
            </w:tcMar>
            <w:vAlign w:val="center"/>
          </w:tcPr>
          <w:p w14:paraId="4779A0F0" w14:textId="77777777" w:rsidR="000761C8" w:rsidRPr="00723197" w:rsidRDefault="00354D88" w:rsidP="00354D88">
            <w:pPr>
              <w:spacing w:line="360" w:lineRule="auto"/>
              <w:jc w:val="both"/>
              <w:rPr>
                <w:rFonts w:ascii="Book Antiqua" w:eastAsia="Book Antiqua" w:hAnsi="Book Antiqua" w:cstheme="majorBidi"/>
              </w:rPr>
            </w:pPr>
            <w:r w:rsidRPr="0048476D">
              <w:rPr>
                <w:rFonts w:ascii="Book Antiqua" w:eastAsia="Book Antiqua" w:hAnsi="Book Antiqua" w:cstheme="majorBidi"/>
              </w:rPr>
              <w:t>(1</w:t>
            </w:r>
            <w:r>
              <w:rPr>
                <w:rFonts w:ascii="Book Antiqua" w:eastAsia="Book Antiqua" w:hAnsi="Book Antiqua" w:cstheme="majorBidi"/>
              </w:rPr>
              <w:t xml:space="preserve">) </w:t>
            </w:r>
            <w:r w:rsidR="000761C8" w:rsidRPr="00723197">
              <w:rPr>
                <w:rFonts w:ascii="Book Antiqua" w:eastAsia="Book Antiqua" w:hAnsi="Book Antiqua" w:cstheme="majorBidi"/>
              </w:rPr>
              <w:t xml:space="preserve">SER: </w:t>
            </w:r>
            <w:r w:rsidR="00490428">
              <w:rPr>
                <w:rFonts w:ascii="Book Antiqua" w:eastAsia="Book Antiqua" w:hAnsi="Book Antiqua" w:cstheme="majorBidi"/>
              </w:rPr>
              <w:t>L</w:t>
            </w:r>
            <w:r w:rsidR="000761C8" w:rsidRPr="00723197">
              <w:rPr>
                <w:rFonts w:ascii="Book Antiqua" w:eastAsia="Book Antiqua" w:hAnsi="Book Antiqua" w:cstheme="majorBidi"/>
              </w:rPr>
              <w:t>ooking at sounds with acoustic and spectral features</w:t>
            </w:r>
            <w:r w:rsidR="00490428">
              <w:rPr>
                <w:rFonts w:ascii="Book Antiqua" w:eastAsia="Book Antiqua" w:hAnsi="Book Antiqua" w:cstheme="majorBidi"/>
              </w:rPr>
              <w:t>;</w:t>
            </w:r>
            <w:r>
              <w:rPr>
                <w:rFonts w:ascii="Book Antiqua" w:eastAsia="Book Antiqua" w:hAnsi="Book Antiqua" w:cstheme="majorBidi"/>
              </w:rPr>
              <w:t xml:space="preserve"> </w:t>
            </w:r>
            <w:r w:rsidRPr="0048476D">
              <w:rPr>
                <w:rFonts w:ascii="Book Antiqua" w:eastAsia="Book Antiqua" w:hAnsi="Book Antiqua" w:cstheme="majorBidi"/>
              </w:rPr>
              <w:t>(</w:t>
            </w:r>
            <w:r>
              <w:rPr>
                <w:rFonts w:ascii="Book Antiqua" w:eastAsia="Book Antiqua" w:hAnsi="Book Antiqua" w:cstheme="majorBidi"/>
              </w:rPr>
              <w:t xml:space="preserve">2) </w:t>
            </w:r>
            <w:r w:rsidR="000761C8" w:rsidRPr="00723197">
              <w:rPr>
                <w:rFonts w:ascii="Book Antiqua" w:eastAsia="Book Antiqua" w:hAnsi="Book Antiqua" w:cstheme="majorBidi"/>
              </w:rPr>
              <w:t xml:space="preserve">NLP: </w:t>
            </w:r>
            <w:r w:rsidR="00490428">
              <w:rPr>
                <w:rFonts w:ascii="Book Antiqua" w:eastAsia="Book Antiqua" w:hAnsi="Book Antiqua" w:cstheme="majorBidi"/>
              </w:rPr>
              <w:t>L</w:t>
            </w:r>
            <w:r w:rsidR="000761C8" w:rsidRPr="00723197">
              <w:rPr>
                <w:rFonts w:ascii="Book Antiqua" w:eastAsia="Book Antiqua" w:hAnsi="Book Antiqua" w:cstheme="majorBidi"/>
              </w:rPr>
              <w:t>ooking at words with specific semantic properties, word embedding</w:t>
            </w:r>
          </w:p>
        </w:tc>
      </w:tr>
    </w:tbl>
    <w:p w14:paraId="0631B6EA" w14:textId="06BE8784" w:rsidR="00AB6EBE" w:rsidRPr="00CE54FC" w:rsidRDefault="00635E66" w:rsidP="00AB6EBE">
      <w:pPr>
        <w:spacing w:line="360" w:lineRule="auto"/>
        <w:jc w:val="both"/>
        <w:rPr>
          <w:rFonts w:ascii="Book Antiqua" w:hAnsi="Book Antiqua"/>
          <w:lang w:eastAsia="zh-CN"/>
        </w:rPr>
      </w:pPr>
      <w:r>
        <w:rPr>
          <w:rFonts w:ascii="Book Antiqua" w:hAnsi="Book Antiqua" w:hint="eastAsia"/>
          <w:lang w:eastAsia="zh-CN"/>
        </w:rPr>
        <w:t>S</w:t>
      </w:r>
      <w:r>
        <w:rPr>
          <w:rFonts w:ascii="Book Antiqua" w:hAnsi="Book Antiqua"/>
          <w:lang w:eastAsia="zh-CN"/>
        </w:rPr>
        <w:t xml:space="preserve">ER: </w:t>
      </w:r>
      <w:r>
        <w:rPr>
          <w:rFonts w:ascii="Book Antiqua" w:eastAsia="Book Antiqua" w:hAnsi="Book Antiqua" w:cs="Book Antiqua"/>
          <w:color w:val="000000"/>
        </w:rPr>
        <w:t>S</w:t>
      </w:r>
      <w:r w:rsidRPr="00CE54FC">
        <w:rPr>
          <w:rFonts w:ascii="Book Antiqua" w:eastAsia="Book Antiqua" w:hAnsi="Book Antiqua" w:cs="Book Antiqua"/>
          <w:color w:val="000000"/>
        </w:rPr>
        <w:t>peech emotion recognition</w:t>
      </w:r>
      <w:r>
        <w:rPr>
          <w:rFonts w:ascii="Book Antiqua" w:eastAsia="Book Antiqua" w:hAnsi="Book Antiqua" w:cs="Book Antiqua"/>
          <w:color w:val="000000"/>
        </w:rPr>
        <w:t>;</w:t>
      </w:r>
      <w:r>
        <w:rPr>
          <w:rFonts w:ascii="Book Antiqua" w:hAnsi="Book Antiqua"/>
          <w:lang w:eastAsia="zh-CN"/>
        </w:rPr>
        <w:t xml:space="preserve"> NLP: </w:t>
      </w:r>
      <w:r>
        <w:rPr>
          <w:rFonts w:ascii="Book Antiqua" w:eastAsia="Book Antiqua" w:hAnsi="Book Antiqua" w:cs="Book Antiqua"/>
          <w:color w:val="000000"/>
        </w:rPr>
        <w:t>N</w:t>
      </w:r>
      <w:r w:rsidRPr="00CE54FC">
        <w:rPr>
          <w:rFonts w:ascii="Book Antiqua" w:eastAsia="Book Antiqua" w:hAnsi="Book Antiqua" w:cs="Book Antiqua"/>
          <w:color w:val="000000"/>
        </w:rPr>
        <w:t>atural language processing</w:t>
      </w:r>
    </w:p>
    <w:p w14:paraId="3C42E734" w14:textId="77777777" w:rsidR="0074264B" w:rsidRDefault="0074264B" w:rsidP="000761C8">
      <w:pPr>
        <w:spacing w:line="360" w:lineRule="auto"/>
        <w:ind w:right="80"/>
        <w:jc w:val="both"/>
        <w:rPr>
          <w:rFonts w:ascii="Book Antiqua" w:eastAsia="Book Antiqua" w:hAnsi="Book Antiqua" w:cstheme="majorBidi"/>
          <w:rtl/>
        </w:rPr>
      </w:pPr>
    </w:p>
    <w:p w14:paraId="6DAC9892" w14:textId="2890FCD2" w:rsidR="000761C8" w:rsidRPr="0074264B" w:rsidRDefault="0074264B" w:rsidP="000761C8">
      <w:pPr>
        <w:spacing w:line="360" w:lineRule="auto"/>
        <w:ind w:right="80"/>
        <w:jc w:val="both"/>
        <w:rPr>
          <w:rFonts w:ascii="Book Antiqua" w:eastAsia="Book Antiqua" w:hAnsi="Book Antiqua" w:cstheme="majorBidi"/>
          <w:b/>
        </w:rPr>
      </w:pPr>
      <w:r>
        <w:rPr>
          <w:rFonts w:ascii="Book Antiqua" w:eastAsia="Book Antiqua" w:hAnsi="Book Antiqua" w:cstheme="majorBidi"/>
          <w:rtl/>
        </w:rPr>
        <w:br w:type="page"/>
      </w:r>
      <w:r w:rsidR="000761C8" w:rsidRPr="0074264B">
        <w:rPr>
          <w:rFonts w:ascii="Book Antiqua" w:eastAsia="Book Antiqua" w:hAnsi="Book Antiqua" w:cstheme="majorBidi"/>
          <w:b/>
        </w:rPr>
        <w:lastRenderedPageBreak/>
        <w:t>Table 3</w:t>
      </w:r>
      <w:r>
        <w:rPr>
          <w:rFonts w:ascii="Book Antiqua" w:eastAsia="Book Antiqua" w:hAnsi="Book Antiqua" w:cstheme="majorBidi"/>
          <w:b/>
        </w:rPr>
        <w:t xml:space="preserve"> </w:t>
      </w:r>
      <w:r w:rsidR="000761C8" w:rsidRPr="0074264B">
        <w:rPr>
          <w:rFonts w:ascii="Book Antiqua" w:eastAsia="Book Antiqua" w:hAnsi="Book Antiqua" w:cstheme="majorBidi"/>
          <w:b/>
        </w:rPr>
        <w:t xml:space="preserve">A brief description of some data science </w:t>
      </w:r>
      <w:r w:rsidR="00613010">
        <w:rPr>
          <w:rFonts w:ascii="Book Antiqua" w:eastAsia="Book Antiqua" w:hAnsi="Book Antiqua" w:cstheme="majorBidi"/>
          <w:b/>
        </w:rPr>
        <w:t>models/methods</w:t>
      </w:r>
    </w:p>
    <w:tbl>
      <w:tblPr>
        <w:tblW w:w="8820" w:type="dxa"/>
        <w:jc w:val="center"/>
        <w:tblBorders>
          <w:top w:val="single" w:sz="4" w:space="0" w:color="auto"/>
          <w:bottom w:val="single" w:sz="4" w:space="0" w:color="auto"/>
        </w:tblBorders>
        <w:tblLayout w:type="fixed"/>
        <w:tblLook w:val="0600" w:firstRow="0" w:lastRow="0" w:firstColumn="0" w:lastColumn="0" w:noHBand="1" w:noVBand="1"/>
      </w:tblPr>
      <w:tblGrid>
        <w:gridCol w:w="1998"/>
        <w:gridCol w:w="5670"/>
        <w:gridCol w:w="1152"/>
      </w:tblGrid>
      <w:tr w:rsidR="000761C8" w:rsidRPr="00723197" w14:paraId="030D28E9" w14:textId="77777777" w:rsidTr="00074F6A">
        <w:trPr>
          <w:trHeight w:val="240"/>
          <w:jc w:val="center"/>
        </w:trPr>
        <w:tc>
          <w:tcPr>
            <w:tcW w:w="1998" w:type="dxa"/>
            <w:tcBorders>
              <w:top w:val="single" w:sz="4" w:space="0" w:color="auto"/>
              <w:bottom w:val="single" w:sz="4" w:space="0" w:color="auto"/>
            </w:tcBorders>
            <w:shd w:val="clear" w:color="auto" w:fill="auto"/>
            <w:tcMar>
              <w:top w:w="100" w:type="dxa"/>
              <w:left w:w="100" w:type="dxa"/>
              <w:bottom w:w="100" w:type="dxa"/>
              <w:right w:w="100" w:type="dxa"/>
            </w:tcMar>
          </w:tcPr>
          <w:p w14:paraId="1165FB59" w14:textId="77777777" w:rsidR="000761C8" w:rsidRPr="00723197" w:rsidRDefault="000761C8" w:rsidP="00E1288B">
            <w:pPr>
              <w:widowControl w:val="0"/>
              <w:spacing w:line="360" w:lineRule="auto"/>
              <w:jc w:val="both"/>
              <w:rPr>
                <w:rFonts w:ascii="Book Antiqua" w:eastAsia="Book Antiqua" w:hAnsi="Book Antiqua" w:cstheme="majorBidi"/>
                <w:b/>
              </w:rPr>
            </w:pPr>
            <w:r w:rsidRPr="00723197">
              <w:rPr>
                <w:rFonts w:ascii="Book Antiqua" w:eastAsia="Book Antiqua" w:hAnsi="Book Antiqua" w:cstheme="majorBidi"/>
                <w:b/>
              </w:rPr>
              <w:t>Method/Model</w:t>
            </w:r>
          </w:p>
        </w:tc>
        <w:tc>
          <w:tcPr>
            <w:tcW w:w="5670" w:type="dxa"/>
            <w:tcBorders>
              <w:top w:val="single" w:sz="4" w:space="0" w:color="auto"/>
              <w:bottom w:val="single" w:sz="4" w:space="0" w:color="auto"/>
            </w:tcBorders>
            <w:shd w:val="clear" w:color="auto" w:fill="auto"/>
            <w:tcMar>
              <w:top w:w="100" w:type="dxa"/>
              <w:left w:w="100" w:type="dxa"/>
              <w:bottom w:w="100" w:type="dxa"/>
              <w:right w:w="100" w:type="dxa"/>
            </w:tcMar>
          </w:tcPr>
          <w:p w14:paraId="106844CD" w14:textId="77777777" w:rsidR="000761C8" w:rsidRPr="00723197" w:rsidRDefault="000761C8" w:rsidP="0057643D">
            <w:pPr>
              <w:widowControl w:val="0"/>
              <w:spacing w:line="360" w:lineRule="auto"/>
              <w:jc w:val="both"/>
              <w:rPr>
                <w:rFonts w:ascii="Book Antiqua" w:eastAsia="Book Antiqua" w:hAnsi="Book Antiqua" w:cstheme="majorBidi"/>
                <w:b/>
              </w:rPr>
            </w:pPr>
            <w:r w:rsidRPr="00723197">
              <w:rPr>
                <w:rFonts w:ascii="Book Antiqua" w:eastAsia="Book Antiqua" w:hAnsi="Book Antiqua" w:cstheme="majorBidi"/>
                <w:b/>
              </w:rPr>
              <w:t xml:space="preserve">Short </w:t>
            </w:r>
            <w:r w:rsidR="0057643D">
              <w:rPr>
                <w:rFonts w:ascii="Book Antiqua" w:eastAsia="Book Antiqua" w:hAnsi="Book Antiqua" w:cstheme="majorBidi"/>
                <w:b/>
              </w:rPr>
              <w:t>d</w:t>
            </w:r>
            <w:r w:rsidRPr="00723197">
              <w:rPr>
                <w:rFonts w:ascii="Book Antiqua" w:eastAsia="Book Antiqua" w:hAnsi="Book Antiqua" w:cstheme="majorBidi"/>
                <w:b/>
              </w:rPr>
              <w:t>escription</w:t>
            </w:r>
          </w:p>
        </w:tc>
        <w:tc>
          <w:tcPr>
            <w:tcW w:w="1152" w:type="dxa"/>
            <w:tcBorders>
              <w:top w:val="single" w:sz="4" w:space="0" w:color="auto"/>
              <w:bottom w:val="single" w:sz="4" w:space="0" w:color="auto"/>
            </w:tcBorders>
            <w:shd w:val="clear" w:color="auto" w:fill="auto"/>
            <w:tcMar>
              <w:top w:w="100" w:type="dxa"/>
              <w:left w:w="100" w:type="dxa"/>
              <w:bottom w:w="100" w:type="dxa"/>
              <w:right w:w="100" w:type="dxa"/>
            </w:tcMar>
          </w:tcPr>
          <w:p w14:paraId="0B241A2F" w14:textId="77777777" w:rsidR="000761C8" w:rsidRPr="00723197" w:rsidRDefault="000761C8" w:rsidP="0074264B">
            <w:pPr>
              <w:widowControl w:val="0"/>
              <w:spacing w:line="360" w:lineRule="auto"/>
              <w:jc w:val="both"/>
              <w:rPr>
                <w:rFonts w:ascii="Book Antiqua" w:eastAsia="Book Antiqua" w:hAnsi="Book Antiqua" w:cstheme="majorBidi"/>
                <w:b/>
              </w:rPr>
            </w:pPr>
            <w:r w:rsidRPr="00723197">
              <w:rPr>
                <w:rFonts w:ascii="Book Antiqua" w:eastAsia="Book Antiqua" w:hAnsi="Book Antiqua" w:cstheme="majorBidi"/>
                <w:b/>
              </w:rPr>
              <w:t>Ref</w:t>
            </w:r>
            <w:r w:rsidR="0074264B">
              <w:rPr>
                <w:rFonts w:ascii="Book Antiqua" w:eastAsia="Book Antiqua" w:hAnsi="Book Antiqua" w:cstheme="majorBidi"/>
                <w:b/>
              </w:rPr>
              <w:t>.</w:t>
            </w:r>
            <w:r w:rsidRPr="00723197">
              <w:rPr>
                <w:rFonts w:ascii="Book Antiqua" w:eastAsia="Book Antiqua" w:hAnsi="Book Antiqua" w:cstheme="majorBidi"/>
                <w:b/>
              </w:rPr>
              <w:t xml:space="preserve"> </w:t>
            </w:r>
          </w:p>
        </w:tc>
      </w:tr>
      <w:tr w:rsidR="00BA3798" w:rsidRPr="00BA3798" w14:paraId="12C1DE85" w14:textId="77777777" w:rsidTr="00074F6A">
        <w:trPr>
          <w:jc w:val="center"/>
        </w:trPr>
        <w:tc>
          <w:tcPr>
            <w:tcW w:w="1998" w:type="dxa"/>
            <w:tcBorders>
              <w:top w:val="single" w:sz="4" w:space="0" w:color="auto"/>
            </w:tcBorders>
            <w:shd w:val="clear" w:color="auto" w:fill="auto"/>
            <w:tcMar>
              <w:top w:w="100" w:type="dxa"/>
              <w:left w:w="100" w:type="dxa"/>
              <w:bottom w:w="100" w:type="dxa"/>
              <w:right w:w="100" w:type="dxa"/>
            </w:tcMar>
          </w:tcPr>
          <w:p w14:paraId="2AE73016" w14:textId="5C53750A" w:rsidR="000761C8" w:rsidRPr="00723197" w:rsidRDefault="003D6DA4" w:rsidP="00CA7BDA">
            <w:pPr>
              <w:widowControl w:val="0"/>
              <w:spacing w:line="360" w:lineRule="auto"/>
              <w:jc w:val="both"/>
              <w:rPr>
                <w:rFonts w:ascii="Book Antiqua" w:eastAsia="Book Antiqua" w:hAnsi="Book Antiqua" w:cstheme="majorBidi"/>
              </w:rPr>
            </w:pPr>
            <w:r>
              <w:rPr>
                <w:rFonts w:ascii="Book Antiqua" w:eastAsia="Book Antiqua" w:hAnsi="Book Antiqua" w:cstheme="majorBidi"/>
              </w:rPr>
              <w:t>HMM</w:t>
            </w:r>
          </w:p>
        </w:tc>
        <w:tc>
          <w:tcPr>
            <w:tcW w:w="5670" w:type="dxa"/>
            <w:tcBorders>
              <w:top w:val="single" w:sz="4" w:space="0" w:color="auto"/>
            </w:tcBorders>
            <w:shd w:val="clear" w:color="auto" w:fill="auto"/>
            <w:tcMar>
              <w:top w:w="100" w:type="dxa"/>
              <w:left w:w="100" w:type="dxa"/>
              <w:bottom w:w="100" w:type="dxa"/>
              <w:right w:w="100" w:type="dxa"/>
            </w:tcMar>
          </w:tcPr>
          <w:p w14:paraId="022C93BD" w14:textId="11E88F3F" w:rsidR="00E46501" w:rsidRPr="00BA3798" w:rsidRDefault="000761C8" w:rsidP="00E46501">
            <w:pPr>
              <w:widowControl w:val="0"/>
              <w:spacing w:line="360" w:lineRule="auto"/>
              <w:jc w:val="both"/>
              <w:rPr>
                <w:rFonts w:ascii="Book Antiqua" w:eastAsia="Book Antiqua" w:hAnsi="Book Antiqua" w:cstheme="majorBidi"/>
              </w:rPr>
            </w:pPr>
            <w:r w:rsidRPr="00BA3798">
              <w:rPr>
                <w:rFonts w:ascii="Book Antiqua" w:eastAsia="Book Antiqua" w:hAnsi="Book Antiqua" w:cstheme="majorBidi"/>
              </w:rPr>
              <w:t xml:space="preserve">A HMM is a statistical model that can be used to describe the evolution of observable events that depend on internal factors, which are not directly observable. The observed event is called a </w:t>
            </w:r>
            <w:r w:rsidR="00E46501" w:rsidRPr="00BA3798">
              <w:rPr>
                <w:rFonts w:ascii="Book Antiqua" w:eastAsia="Book Antiqua" w:hAnsi="Book Antiqua" w:cstheme="majorBidi"/>
              </w:rPr>
              <w:t>‘symbol’</w:t>
            </w:r>
            <w:r w:rsidRPr="00BA3798">
              <w:rPr>
                <w:rFonts w:ascii="Book Antiqua" w:eastAsia="Book Antiqua" w:hAnsi="Book Antiqua" w:cstheme="majorBidi"/>
              </w:rPr>
              <w:t xml:space="preserve"> and the invisible factor underlying the observation is called a </w:t>
            </w:r>
            <w:r w:rsidR="00E46501" w:rsidRPr="00BA3798">
              <w:rPr>
                <w:rFonts w:ascii="Book Antiqua" w:eastAsia="Book Antiqua" w:hAnsi="Book Antiqua" w:cstheme="majorBidi"/>
              </w:rPr>
              <w:t>‘</w:t>
            </w:r>
            <w:r w:rsidRPr="00BA3798">
              <w:rPr>
                <w:rFonts w:ascii="Book Antiqua" w:eastAsia="Book Antiqua" w:hAnsi="Book Antiqua" w:cstheme="majorBidi"/>
              </w:rPr>
              <w:t>state</w:t>
            </w:r>
            <w:r w:rsidR="00E46501" w:rsidRPr="00BA3798">
              <w:rPr>
                <w:rFonts w:ascii="Book Antiqua" w:eastAsia="Book Antiqua" w:hAnsi="Book Antiqua" w:cstheme="majorBidi"/>
              </w:rPr>
              <w:t>’</w:t>
            </w:r>
            <w:r w:rsidRPr="00BA3798">
              <w:rPr>
                <w:rFonts w:ascii="Book Antiqua" w:eastAsia="Book Antiqua" w:hAnsi="Book Antiqua" w:cstheme="majorBidi"/>
              </w:rPr>
              <w:t>. A</w:t>
            </w:r>
            <w:r w:rsidR="00D75876">
              <w:rPr>
                <w:rFonts w:ascii="Book Antiqua" w:eastAsia="Book Antiqua" w:hAnsi="Book Antiqua" w:cstheme="majorBidi"/>
              </w:rPr>
              <w:t xml:space="preserve"> </w:t>
            </w:r>
            <w:r w:rsidRPr="00BA3798">
              <w:rPr>
                <w:rFonts w:ascii="Book Antiqua" w:eastAsia="Book Antiqua" w:hAnsi="Book Antiqua" w:cstheme="majorBidi"/>
              </w:rPr>
              <w:t>HMM consists of two stochastic processes, namely, an invisible process of hidden states and a visible process of observable symbols. The hidden states form a Markov chain and the probability distribution of the observed symbol</w:t>
            </w:r>
            <w:r w:rsidR="004E1C1D" w:rsidRPr="00BA3798">
              <w:rPr>
                <w:rFonts w:ascii="Book Antiqua" w:eastAsia="Book Antiqua" w:hAnsi="Book Antiqua" w:cstheme="majorBidi"/>
              </w:rPr>
              <w:t xml:space="preserve"> depend on the underlying state</w:t>
            </w:r>
          </w:p>
          <w:p w14:paraId="032C78AE" w14:textId="77777777" w:rsidR="000761C8" w:rsidRPr="00BA3798" w:rsidRDefault="000761C8" w:rsidP="009B7085">
            <w:pPr>
              <w:widowControl w:val="0"/>
              <w:spacing w:line="360" w:lineRule="auto"/>
              <w:ind w:firstLineChars="100" w:firstLine="240"/>
              <w:jc w:val="both"/>
              <w:rPr>
                <w:rFonts w:ascii="Book Antiqua" w:eastAsia="Book Antiqua" w:hAnsi="Book Antiqua" w:cstheme="majorBidi"/>
              </w:rPr>
            </w:pPr>
            <w:r w:rsidRPr="00BA3798">
              <w:rPr>
                <w:rFonts w:ascii="Book Antiqua" w:eastAsia="Book Antiqua" w:hAnsi="Book Antiqua" w:cstheme="majorBidi"/>
              </w:rPr>
              <w:t xml:space="preserve">Via this model, the observations are modeled in two layers: </w:t>
            </w:r>
            <w:r w:rsidR="00E46501" w:rsidRPr="00BA3798">
              <w:rPr>
                <w:rFonts w:ascii="Book Antiqua" w:eastAsia="Book Antiqua" w:hAnsi="Book Antiqua" w:cstheme="majorBidi"/>
              </w:rPr>
              <w:t>O</w:t>
            </w:r>
            <w:r w:rsidRPr="00BA3798">
              <w:rPr>
                <w:rFonts w:ascii="Book Antiqua" w:eastAsia="Book Antiqua" w:hAnsi="Book Antiqua" w:cstheme="majorBidi"/>
              </w:rPr>
              <w:t xml:space="preserve">ne visible and the other invisible. Thus, it is useful in classification problems where raw observations are to be put into a number of categories that are more meaningful to us </w:t>
            </w:r>
            <w:r w:rsidR="002C5ABF" w:rsidRPr="00BA3798">
              <w:rPr>
                <w:rFonts w:ascii="Book Antiqua" w:eastAsia="Book Antiqua" w:hAnsi="Book Antiqua" w:cstheme="majorBidi"/>
              </w:rPr>
              <w:t>(</w:t>
            </w:r>
            <w:r w:rsidR="002C5ABF" w:rsidRPr="00BA3798">
              <w:t>Supplementary Figure 1)</w:t>
            </w:r>
          </w:p>
        </w:tc>
        <w:tc>
          <w:tcPr>
            <w:tcW w:w="1152" w:type="dxa"/>
            <w:tcBorders>
              <w:top w:val="single" w:sz="4" w:space="0" w:color="auto"/>
            </w:tcBorders>
            <w:shd w:val="clear" w:color="auto" w:fill="auto"/>
            <w:tcMar>
              <w:top w:w="100" w:type="dxa"/>
              <w:left w:w="100" w:type="dxa"/>
              <w:bottom w:w="100" w:type="dxa"/>
              <w:right w:w="100" w:type="dxa"/>
            </w:tcMar>
          </w:tcPr>
          <w:p w14:paraId="5C1E5579" w14:textId="77777777" w:rsidR="000761C8" w:rsidRPr="00BA3798" w:rsidRDefault="000761C8" w:rsidP="00074F6A">
            <w:pPr>
              <w:widowControl w:val="0"/>
              <w:spacing w:line="360" w:lineRule="auto"/>
              <w:jc w:val="both"/>
              <w:rPr>
                <w:rFonts w:ascii="Book Antiqua" w:eastAsia="Book Antiqua" w:hAnsi="Book Antiqua" w:cstheme="majorBidi"/>
              </w:rPr>
            </w:pPr>
            <w:r w:rsidRPr="00BA3798">
              <w:rPr>
                <w:rFonts w:ascii="Book Antiqua" w:eastAsia="Book Antiqua" w:hAnsi="Book Antiqua" w:cstheme="majorBidi"/>
              </w:rPr>
              <w:t>[121</w:t>
            </w:r>
            <w:r w:rsidR="00074F6A" w:rsidRPr="00BA3798">
              <w:rPr>
                <w:rFonts w:ascii="Book Antiqua" w:eastAsia="Book Antiqua" w:hAnsi="Book Antiqua" w:cstheme="majorBidi"/>
              </w:rPr>
              <w:t>,</w:t>
            </w:r>
            <w:r w:rsidRPr="00BA3798">
              <w:rPr>
                <w:rFonts w:ascii="Book Antiqua" w:eastAsia="Book Antiqua" w:hAnsi="Book Antiqua" w:cstheme="majorBidi"/>
              </w:rPr>
              <w:t>122]</w:t>
            </w:r>
          </w:p>
        </w:tc>
      </w:tr>
      <w:tr w:rsidR="000761C8" w:rsidRPr="00723197" w14:paraId="3F5AA23C" w14:textId="77777777" w:rsidTr="00074F6A">
        <w:trPr>
          <w:jc w:val="center"/>
        </w:trPr>
        <w:tc>
          <w:tcPr>
            <w:tcW w:w="1998" w:type="dxa"/>
            <w:shd w:val="clear" w:color="auto" w:fill="auto"/>
            <w:tcMar>
              <w:top w:w="100" w:type="dxa"/>
              <w:left w:w="100" w:type="dxa"/>
              <w:bottom w:w="100" w:type="dxa"/>
              <w:right w:w="100" w:type="dxa"/>
            </w:tcMar>
          </w:tcPr>
          <w:p w14:paraId="32823ECD"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Gaussian mixture model</w:t>
            </w:r>
          </w:p>
        </w:tc>
        <w:tc>
          <w:tcPr>
            <w:tcW w:w="5670" w:type="dxa"/>
            <w:shd w:val="clear" w:color="auto" w:fill="auto"/>
            <w:tcMar>
              <w:top w:w="100" w:type="dxa"/>
              <w:left w:w="100" w:type="dxa"/>
              <w:bottom w:w="100" w:type="dxa"/>
              <w:right w:w="100" w:type="dxa"/>
            </w:tcMar>
          </w:tcPr>
          <w:p w14:paraId="49B017F0" w14:textId="77777777" w:rsidR="000761C8" w:rsidRPr="00723197" w:rsidRDefault="000761C8" w:rsidP="009B7085">
            <w:pPr>
              <w:widowControl w:val="0"/>
              <w:spacing w:line="360" w:lineRule="auto"/>
              <w:jc w:val="both"/>
              <w:rPr>
                <w:rFonts w:ascii="Book Antiqua" w:eastAsia="Book Antiqua" w:hAnsi="Book Antiqua" w:cstheme="majorBidi"/>
                <w:highlight w:val="white"/>
              </w:rPr>
            </w:pPr>
            <w:r w:rsidRPr="00723197">
              <w:rPr>
                <w:rFonts w:ascii="Book Antiqua" w:eastAsia="Book Antiqua" w:hAnsi="Book Antiqua" w:cstheme="majorBidi"/>
                <w:highlight w:val="white"/>
              </w:rPr>
              <w:t>A Gaussian mixture model is a probabilistic model that assumes all data points are generated from a mixture of a finite number of Gaussian distributions with unknown parameters</w:t>
            </w:r>
            <w:r w:rsidR="009B7085">
              <w:rPr>
                <w:rFonts w:ascii="Book Antiqua" w:eastAsia="Book Antiqua" w:hAnsi="Book Antiqua" w:cstheme="majorBidi"/>
              </w:rPr>
              <w:t xml:space="preserve"> </w:t>
            </w:r>
            <w:r w:rsidR="002C5ABF">
              <w:rPr>
                <w:rFonts w:ascii="Book Antiqua" w:eastAsia="Book Antiqua" w:hAnsi="Book Antiqua" w:cstheme="majorBidi"/>
              </w:rPr>
              <w:t>(</w:t>
            </w:r>
            <w:r w:rsidR="002C5ABF">
              <w:t>Supplementary Figure 2)</w:t>
            </w:r>
          </w:p>
        </w:tc>
        <w:tc>
          <w:tcPr>
            <w:tcW w:w="1152" w:type="dxa"/>
            <w:shd w:val="clear" w:color="auto" w:fill="auto"/>
            <w:tcMar>
              <w:top w:w="100" w:type="dxa"/>
              <w:left w:w="100" w:type="dxa"/>
              <w:bottom w:w="100" w:type="dxa"/>
              <w:right w:w="100" w:type="dxa"/>
            </w:tcMar>
          </w:tcPr>
          <w:p w14:paraId="03932763"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[123]</w:t>
            </w:r>
          </w:p>
        </w:tc>
      </w:tr>
      <w:tr w:rsidR="000761C8" w:rsidRPr="00723197" w14:paraId="6BEEA749" w14:textId="77777777" w:rsidTr="00074F6A">
        <w:trPr>
          <w:jc w:val="center"/>
        </w:trPr>
        <w:tc>
          <w:tcPr>
            <w:tcW w:w="1998" w:type="dxa"/>
            <w:shd w:val="clear" w:color="auto" w:fill="auto"/>
            <w:tcMar>
              <w:top w:w="100" w:type="dxa"/>
              <w:left w:w="100" w:type="dxa"/>
              <w:bottom w:w="100" w:type="dxa"/>
              <w:right w:w="100" w:type="dxa"/>
            </w:tcMar>
          </w:tcPr>
          <w:p w14:paraId="130EA427" w14:textId="502A8B52" w:rsidR="000761C8" w:rsidRPr="00723197" w:rsidRDefault="003D6DA4" w:rsidP="00E1288B">
            <w:pPr>
              <w:widowControl w:val="0"/>
              <w:spacing w:line="360" w:lineRule="auto"/>
              <w:jc w:val="both"/>
              <w:rPr>
                <w:rFonts w:ascii="Book Antiqua" w:eastAsia="Book Antiqua" w:hAnsi="Book Antiqua" w:cstheme="majorBidi"/>
              </w:rPr>
            </w:pPr>
            <w:r>
              <w:rPr>
                <w:rFonts w:ascii="Book Antiqua" w:eastAsia="Book Antiqua" w:hAnsi="Book Antiqua" w:cstheme="majorBidi"/>
              </w:rPr>
              <w:t>KNN</w:t>
            </w:r>
          </w:p>
        </w:tc>
        <w:tc>
          <w:tcPr>
            <w:tcW w:w="5670" w:type="dxa"/>
            <w:shd w:val="clear" w:color="auto" w:fill="auto"/>
            <w:tcMar>
              <w:top w:w="100" w:type="dxa"/>
              <w:left w:w="100" w:type="dxa"/>
              <w:bottom w:w="100" w:type="dxa"/>
              <w:right w:w="100" w:type="dxa"/>
            </w:tcMar>
          </w:tcPr>
          <w:p w14:paraId="33BC232B" w14:textId="77777777" w:rsidR="000761C8" w:rsidRPr="00723197" w:rsidRDefault="00967332" w:rsidP="002E662C">
            <w:pPr>
              <w:widowControl w:val="0"/>
              <w:spacing w:line="360" w:lineRule="auto"/>
              <w:jc w:val="both"/>
              <w:rPr>
                <w:rFonts w:ascii="Book Antiqua" w:eastAsia="Book Antiqua" w:hAnsi="Book Antiqua" w:cstheme="majorBidi"/>
              </w:rPr>
            </w:pPr>
            <w:r>
              <w:rPr>
                <w:rFonts w:ascii="Book Antiqua" w:eastAsia="Book Antiqua" w:hAnsi="Book Antiqua" w:cstheme="majorBidi"/>
              </w:rPr>
              <w:t>KNN</w:t>
            </w:r>
            <w:r w:rsidR="002E662C">
              <w:rPr>
                <w:rFonts w:ascii="Book Antiqua" w:eastAsia="Book Antiqua" w:hAnsi="Book Antiqua" w:cstheme="majorBidi"/>
              </w:rPr>
              <w:t xml:space="preserve"> </w:t>
            </w:r>
            <w:r w:rsidR="000761C8" w:rsidRPr="00723197">
              <w:rPr>
                <w:rFonts w:ascii="Book Antiqua" w:eastAsia="Book Antiqua" w:hAnsi="Book Antiqua" w:cstheme="majorBidi"/>
              </w:rPr>
              <w:t xml:space="preserve">is a type of supervised learning algorithm used for classification. KNN tries to predict the correct class for the test data by calculating the </w:t>
            </w:r>
            <w:r w:rsidR="000761C8" w:rsidRPr="00723197">
              <w:rPr>
                <w:rFonts w:ascii="Book Antiqua" w:eastAsia="Book Antiqua" w:hAnsi="Book Antiqua" w:cstheme="majorBidi"/>
              </w:rPr>
              <w:lastRenderedPageBreak/>
              <w:t>distance between the test data and all training points. The algorithm then selects the K number of points which are closest to the test data. The KNN algorithm calculates the probability of the test data belonging to the classes of ‘K’ training data where the class that holds the highest probability (by majority voting) will be selected</w:t>
            </w:r>
            <w:r w:rsidR="004E1C1D">
              <w:rPr>
                <w:rFonts w:ascii="Book Antiqua" w:eastAsia="Book Antiqua" w:hAnsi="Book Antiqua" w:cstheme="majorBidi"/>
              </w:rPr>
              <w:t xml:space="preserve"> </w:t>
            </w:r>
            <w:r w:rsidR="002C5ABF">
              <w:rPr>
                <w:rFonts w:ascii="Book Antiqua" w:eastAsia="Book Antiqua" w:hAnsi="Book Antiqua" w:cstheme="majorBidi"/>
              </w:rPr>
              <w:t>(</w:t>
            </w:r>
            <w:r w:rsidR="002C5ABF">
              <w:t>Supplementary Figure 3)</w:t>
            </w:r>
          </w:p>
        </w:tc>
        <w:tc>
          <w:tcPr>
            <w:tcW w:w="1152" w:type="dxa"/>
            <w:shd w:val="clear" w:color="auto" w:fill="auto"/>
            <w:tcMar>
              <w:top w:w="100" w:type="dxa"/>
              <w:left w:w="100" w:type="dxa"/>
              <w:bottom w:w="100" w:type="dxa"/>
              <w:right w:w="100" w:type="dxa"/>
            </w:tcMar>
          </w:tcPr>
          <w:p w14:paraId="539DE889"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lastRenderedPageBreak/>
              <w:t>[123]</w:t>
            </w:r>
          </w:p>
        </w:tc>
      </w:tr>
      <w:tr w:rsidR="000761C8" w:rsidRPr="00723197" w14:paraId="06B6E083" w14:textId="77777777" w:rsidTr="00074F6A">
        <w:trPr>
          <w:jc w:val="center"/>
        </w:trPr>
        <w:tc>
          <w:tcPr>
            <w:tcW w:w="1998" w:type="dxa"/>
            <w:shd w:val="clear" w:color="auto" w:fill="auto"/>
            <w:tcMar>
              <w:top w:w="100" w:type="dxa"/>
              <w:left w:w="100" w:type="dxa"/>
              <w:bottom w:w="100" w:type="dxa"/>
              <w:right w:w="100" w:type="dxa"/>
            </w:tcMar>
          </w:tcPr>
          <w:p w14:paraId="3D947B5A" w14:textId="50B6D052" w:rsidR="000761C8" w:rsidRPr="00723197" w:rsidRDefault="003D6DA4" w:rsidP="00E1288B">
            <w:pPr>
              <w:widowControl w:val="0"/>
              <w:spacing w:line="360" w:lineRule="auto"/>
              <w:jc w:val="both"/>
              <w:rPr>
                <w:rFonts w:ascii="Book Antiqua" w:eastAsia="Book Antiqua" w:hAnsi="Book Antiqua" w:cstheme="majorBidi"/>
              </w:rPr>
            </w:pPr>
            <w:r>
              <w:rPr>
                <w:rFonts w:ascii="Book Antiqua" w:eastAsia="Book Antiqua" w:hAnsi="Book Antiqua" w:cstheme="majorBidi"/>
              </w:rPr>
              <w:t>SVM</w:t>
            </w:r>
          </w:p>
        </w:tc>
        <w:tc>
          <w:tcPr>
            <w:tcW w:w="5670" w:type="dxa"/>
            <w:shd w:val="clear" w:color="auto" w:fill="auto"/>
            <w:tcMar>
              <w:top w:w="100" w:type="dxa"/>
              <w:left w:w="100" w:type="dxa"/>
              <w:bottom w:w="100" w:type="dxa"/>
              <w:right w:w="100" w:type="dxa"/>
            </w:tcMar>
          </w:tcPr>
          <w:p w14:paraId="044D11D4" w14:textId="4FB0ED75" w:rsidR="000761C8" w:rsidRPr="00723197" w:rsidRDefault="000761C8" w:rsidP="003D6DA4">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 xml:space="preserve">The </w:t>
            </w:r>
            <w:r w:rsidR="0013415F">
              <w:rPr>
                <w:rFonts w:ascii="Book Antiqua" w:eastAsia="Book Antiqua" w:hAnsi="Book Antiqua" w:cstheme="majorBidi"/>
              </w:rPr>
              <w:t xml:space="preserve">SVM </w:t>
            </w:r>
            <w:r w:rsidRPr="00723197">
              <w:rPr>
                <w:rFonts w:ascii="Book Antiqua" w:eastAsia="Book Antiqua" w:hAnsi="Book Antiqua" w:cstheme="majorBidi"/>
              </w:rPr>
              <w:t xml:space="preserve">is an algorithm that finds a hyperplane in an N-dimensional space (N: </w:t>
            </w:r>
            <w:r w:rsidR="00967332">
              <w:rPr>
                <w:rFonts w:ascii="Book Antiqua" w:eastAsia="Book Antiqua" w:hAnsi="Book Antiqua" w:cstheme="majorBidi"/>
              </w:rPr>
              <w:t>T</w:t>
            </w:r>
            <w:r w:rsidRPr="00723197">
              <w:rPr>
                <w:rFonts w:ascii="Book Antiqua" w:eastAsia="Book Antiqua" w:hAnsi="Book Antiqua" w:cstheme="majorBidi"/>
              </w:rPr>
              <w:t xml:space="preserve">he number of features) that distinctly classifies the data points in a way that the plane has the maximum margin, </w:t>
            </w:r>
            <w:r w:rsidRPr="00362EE0">
              <w:rPr>
                <w:rFonts w:ascii="Book Antiqua" w:eastAsia="Book Antiqua" w:hAnsi="Book Antiqua" w:cstheme="majorBidi"/>
                <w:i/>
              </w:rPr>
              <w:t>i.e.</w:t>
            </w:r>
            <w:r w:rsidRPr="00723197">
              <w:rPr>
                <w:rFonts w:ascii="Book Antiqua" w:eastAsia="Book Antiqua" w:hAnsi="Book Antiqua" w:cstheme="majorBidi"/>
              </w:rPr>
              <w:t>, the maximum distance between data points of the two classes. Maximizing this margin distance would allow the future test points to be classified more accurately. Support vectors are data points that are closer to the hyperplane and influence the position as well as orientation of the hyperplane</w:t>
            </w:r>
            <w:r w:rsidR="009B7085">
              <w:rPr>
                <w:rFonts w:ascii="Book Antiqua" w:eastAsia="Book Antiqua" w:hAnsi="Book Antiqua" w:cstheme="majorBidi"/>
              </w:rPr>
              <w:t xml:space="preserve"> </w:t>
            </w:r>
            <w:r w:rsidR="002C5ABF">
              <w:rPr>
                <w:rFonts w:ascii="Book Antiqua" w:eastAsia="Book Antiqua" w:hAnsi="Book Antiqua" w:cstheme="majorBidi"/>
              </w:rPr>
              <w:t>(</w:t>
            </w:r>
            <w:r w:rsidR="002C5ABF">
              <w:t>Supplementary Figure 4)</w:t>
            </w:r>
          </w:p>
        </w:tc>
        <w:tc>
          <w:tcPr>
            <w:tcW w:w="1152" w:type="dxa"/>
            <w:shd w:val="clear" w:color="auto" w:fill="auto"/>
            <w:tcMar>
              <w:top w:w="100" w:type="dxa"/>
              <w:left w:w="100" w:type="dxa"/>
              <w:bottom w:w="100" w:type="dxa"/>
              <w:right w:w="100" w:type="dxa"/>
            </w:tcMar>
          </w:tcPr>
          <w:p w14:paraId="1BB1953C"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[123]</w:t>
            </w:r>
          </w:p>
        </w:tc>
      </w:tr>
      <w:tr w:rsidR="000761C8" w:rsidRPr="00723197" w14:paraId="114FFBF5" w14:textId="77777777" w:rsidTr="00074F6A">
        <w:trPr>
          <w:trHeight w:val="2967"/>
          <w:jc w:val="center"/>
        </w:trPr>
        <w:tc>
          <w:tcPr>
            <w:tcW w:w="1998" w:type="dxa"/>
            <w:shd w:val="clear" w:color="auto" w:fill="auto"/>
            <w:tcMar>
              <w:top w:w="100" w:type="dxa"/>
              <w:left w:w="100" w:type="dxa"/>
              <w:bottom w:w="100" w:type="dxa"/>
              <w:right w:w="100" w:type="dxa"/>
            </w:tcMar>
          </w:tcPr>
          <w:p w14:paraId="30CFC088"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Artificial neural network</w:t>
            </w:r>
          </w:p>
        </w:tc>
        <w:tc>
          <w:tcPr>
            <w:tcW w:w="5670" w:type="dxa"/>
            <w:shd w:val="clear" w:color="auto" w:fill="auto"/>
            <w:tcMar>
              <w:top w:w="100" w:type="dxa"/>
              <w:left w:w="100" w:type="dxa"/>
              <w:bottom w:w="100" w:type="dxa"/>
              <w:right w:w="100" w:type="dxa"/>
            </w:tcMar>
          </w:tcPr>
          <w:p w14:paraId="2D19EB10" w14:textId="768E820D" w:rsidR="000761C8" w:rsidRPr="00723197" w:rsidRDefault="000761C8" w:rsidP="00F91903">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 xml:space="preserve">An artificial neural network is a network of interconnected artificial neurons. An artificial neuron which is inspired by the actual neuron is modeled with inputs which are multiplied by weights, and then passed to a mathematical function which determines the activation of the neuron. The neurons in a neural network are grouped into layers. There are three main types of </w:t>
            </w:r>
            <w:r w:rsidRPr="00723197">
              <w:rPr>
                <w:rFonts w:ascii="Book Antiqua" w:eastAsia="Book Antiqua" w:hAnsi="Book Antiqua" w:cstheme="majorBidi"/>
              </w:rPr>
              <w:lastRenderedPageBreak/>
              <w:t>layers: – Input Layer – Hidden Layer(s) – Output Layer. Depending on the architecture of the network, outputs of some neurons are carried along with certain weights as inputs to some other neurons. By passing an input through these layers, the neural network finally outputs a value (discrete or continuous) which can be used to perform various classification/regression tasks. In this context, the neural network first has to learn the set of weights via the patterns within the so called training dataset, which is a sufficiently large set of input data labeled with their corresponding correct (expected) output</w:t>
            </w:r>
            <w:r w:rsidR="00F91903">
              <w:rPr>
                <w:rFonts w:ascii="Book Antiqua" w:eastAsia="Book Antiqua" w:hAnsi="Book Antiqua" w:cstheme="majorBidi"/>
              </w:rPr>
              <w:t xml:space="preserve"> </w:t>
            </w:r>
            <w:r w:rsidR="002C5ABF">
              <w:rPr>
                <w:rFonts w:ascii="Book Antiqua" w:eastAsia="Book Antiqua" w:hAnsi="Book Antiqua" w:cstheme="majorBidi"/>
              </w:rPr>
              <w:t>(</w:t>
            </w:r>
            <w:r w:rsidR="002C5ABF">
              <w:t>Supplementary Figure 5)</w:t>
            </w:r>
          </w:p>
        </w:tc>
        <w:tc>
          <w:tcPr>
            <w:tcW w:w="1152" w:type="dxa"/>
            <w:shd w:val="clear" w:color="auto" w:fill="auto"/>
            <w:tcMar>
              <w:top w:w="100" w:type="dxa"/>
              <w:left w:w="100" w:type="dxa"/>
              <w:bottom w:w="100" w:type="dxa"/>
              <w:right w:w="100" w:type="dxa"/>
            </w:tcMar>
          </w:tcPr>
          <w:p w14:paraId="565B8D7E"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lastRenderedPageBreak/>
              <w:t>[124]</w:t>
            </w:r>
          </w:p>
        </w:tc>
      </w:tr>
      <w:tr w:rsidR="000761C8" w:rsidRPr="00723197" w14:paraId="11B8A00A" w14:textId="77777777" w:rsidTr="00074F6A">
        <w:trPr>
          <w:trHeight w:val="771"/>
          <w:jc w:val="center"/>
        </w:trPr>
        <w:tc>
          <w:tcPr>
            <w:tcW w:w="1998" w:type="dxa"/>
            <w:shd w:val="clear" w:color="auto" w:fill="auto"/>
            <w:tcMar>
              <w:top w:w="100" w:type="dxa"/>
              <w:left w:w="100" w:type="dxa"/>
              <w:bottom w:w="100" w:type="dxa"/>
              <w:right w:w="100" w:type="dxa"/>
            </w:tcMar>
          </w:tcPr>
          <w:p w14:paraId="4481B008"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Bayes classifier</w:t>
            </w:r>
          </w:p>
        </w:tc>
        <w:tc>
          <w:tcPr>
            <w:tcW w:w="5670" w:type="dxa"/>
            <w:shd w:val="clear" w:color="auto" w:fill="auto"/>
            <w:tcMar>
              <w:top w:w="100" w:type="dxa"/>
              <w:left w:w="100" w:type="dxa"/>
              <w:bottom w:w="100" w:type="dxa"/>
              <w:right w:w="100" w:type="dxa"/>
            </w:tcMar>
          </w:tcPr>
          <w:p w14:paraId="3E4B0E6E" w14:textId="77777777" w:rsidR="000761C8" w:rsidRPr="00723197" w:rsidRDefault="000761C8" w:rsidP="004E1C1D">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Bayes classifier, which is based on Bayes’ theorem in probability, models the probabilistic relationships between the feature set and the class variable. Based on the modeled relationships, it estimates the class membership probability of the unseen example, in such a way that it minimizes the probability of misclassification</w:t>
            </w:r>
          </w:p>
        </w:tc>
        <w:tc>
          <w:tcPr>
            <w:tcW w:w="1152" w:type="dxa"/>
            <w:shd w:val="clear" w:color="auto" w:fill="auto"/>
            <w:tcMar>
              <w:top w:w="100" w:type="dxa"/>
              <w:left w:w="100" w:type="dxa"/>
              <w:bottom w:w="100" w:type="dxa"/>
              <w:right w:w="100" w:type="dxa"/>
            </w:tcMar>
          </w:tcPr>
          <w:p w14:paraId="60755E89"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[123]</w:t>
            </w:r>
          </w:p>
        </w:tc>
      </w:tr>
      <w:tr w:rsidR="000761C8" w:rsidRPr="00723197" w14:paraId="28DFEB39" w14:textId="77777777" w:rsidTr="00074F6A">
        <w:trPr>
          <w:jc w:val="center"/>
        </w:trPr>
        <w:tc>
          <w:tcPr>
            <w:tcW w:w="1998" w:type="dxa"/>
            <w:shd w:val="clear" w:color="auto" w:fill="auto"/>
            <w:tcMar>
              <w:top w:w="100" w:type="dxa"/>
              <w:left w:w="100" w:type="dxa"/>
              <w:bottom w:w="100" w:type="dxa"/>
              <w:right w:w="100" w:type="dxa"/>
            </w:tcMar>
          </w:tcPr>
          <w:p w14:paraId="72E0532E"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Linear discriminant analysis</w:t>
            </w:r>
          </w:p>
        </w:tc>
        <w:tc>
          <w:tcPr>
            <w:tcW w:w="5670" w:type="dxa"/>
            <w:shd w:val="clear" w:color="auto" w:fill="auto"/>
            <w:tcMar>
              <w:top w:w="100" w:type="dxa"/>
              <w:left w:w="100" w:type="dxa"/>
              <w:bottom w:w="100" w:type="dxa"/>
              <w:right w:w="100" w:type="dxa"/>
            </w:tcMar>
          </w:tcPr>
          <w:p w14:paraId="22E40AB7" w14:textId="77777777" w:rsidR="000761C8" w:rsidRPr="00723197" w:rsidRDefault="000761C8" w:rsidP="004E1C1D">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Linear discriminant analysis is a method used in statistical machine learning, to find a linear combination of features that characterizes or separates two or more classes of objects or events. The resulting linear combination can be used as a linear classifier, or, as a means to dimension reduction prior to the actual classification task</w:t>
            </w:r>
          </w:p>
        </w:tc>
        <w:tc>
          <w:tcPr>
            <w:tcW w:w="1152" w:type="dxa"/>
            <w:shd w:val="clear" w:color="auto" w:fill="auto"/>
            <w:tcMar>
              <w:top w:w="100" w:type="dxa"/>
              <w:left w:w="100" w:type="dxa"/>
              <w:bottom w:w="100" w:type="dxa"/>
              <w:right w:w="100" w:type="dxa"/>
            </w:tcMar>
          </w:tcPr>
          <w:p w14:paraId="217BE3D3"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[124]</w:t>
            </w:r>
          </w:p>
        </w:tc>
      </w:tr>
    </w:tbl>
    <w:p w14:paraId="314FADD1" w14:textId="4720F372" w:rsidR="00A77B3E" w:rsidRDefault="00F04AF7" w:rsidP="00CE54FC">
      <w:pPr>
        <w:spacing w:line="360" w:lineRule="auto"/>
        <w:jc w:val="both"/>
        <w:rPr>
          <w:rFonts w:ascii="Book Antiqua" w:eastAsia="Book Antiqua" w:hAnsi="Book Antiqua" w:cstheme="majorBidi"/>
        </w:rPr>
      </w:pPr>
      <w:r w:rsidRPr="00723197">
        <w:rPr>
          <w:rFonts w:ascii="Book Antiqua" w:eastAsia="Book Antiqua" w:hAnsi="Book Antiqua" w:cstheme="majorBidi"/>
        </w:rPr>
        <w:lastRenderedPageBreak/>
        <w:t>HMM</w:t>
      </w:r>
      <w:r>
        <w:rPr>
          <w:rFonts w:ascii="Book Antiqua" w:eastAsia="Book Antiqua" w:hAnsi="Book Antiqua" w:cstheme="majorBidi"/>
        </w:rPr>
        <w:t xml:space="preserve">: </w:t>
      </w:r>
      <w:r w:rsidR="00F91903">
        <w:rPr>
          <w:rFonts w:ascii="Book Antiqua" w:eastAsia="Book Antiqua" w:hAnsi="Book Antiqua" w:cstheme="majorBidi"/>
        </w:rPr>
        <w:t>H</w:t>
      </w:r>
      <w:r w:rsidRPr="00723197">
        <w:rPr>
          <w:rFonts w:ascii="Book Antiqua" w:eastAsia="Book Antiqua" w:hAnsi="Book Antiqua" w:cstheme="majorBidi"/>
        </w:rPr>
        <w:t xml:space="preserve">idden </w:t>
      </w:r>
      <w:r w:rsidR="00F91903" w:rsidRPr="00723197">
        <w:rPr>
          <w:rFonts w:ascii="Book Antiqua" w:eastAsia="Book Antiqua" w:hAnsi="Book Antiqua" w:cstheme="majorBidi"/>
        </w:rPr>
        <w:t>markov</w:t>
      </w:r>
      <w:r w:rsidRPr="00723197">
        <w:rPr>
          <w:rFonts w:ascii="Book Antiqua" w:eastAsia="Book Antiqua" w:hAnsi="Book Antiqua" w:cstheme="majorBidi"/>
        </w:rPr>
        <w:t xml:space="preserve"> model</w:t>
      </w:r>
      <w:r>
        <w:rPr>
          <w:rFonts w:ascii="Book Antiqua" w:eastAsia="Book Antiqua" w:hAnsi="Book Antiqua" w:cstheme="majorBidi"/>
        </w:rPr>
        <w:t xml:space="preserve">; </w:t>
      </w:r>
      <w:r w:rsidR="002E662C">
        <w:rPr>
          <w:rFonts w:ascii="Book Antiqua" w:eastAsia="Book Antiqua" w:hAnsi="Book Antiqua" w:cstheme="majorBidi"/>
        </w:rPr>
        <w:t xml:space="preserve">KNN: </w:t>
      </w:r>
      <w:r w:rsidR="002E662C" w:rsidRPr="00723197">
        <w:rPr>
          <w:rFonts w:ascii="Book Antiqua" w:eastAsia="Book Antiqua" w:hAnsi="Book Antiqua" w:cstheme="majorBidi"/>
        </w:rPr>
        <w:t>K-nearest neighbor</w:t>
      </w:r>
      <w:r w:rsidR="00F91903">
        <w:rPr>
          <w:rFonts w:ascii="Book Antiqua" w:eastAsia="Book Antiqua" w:hAnsi="Book Antiqua" w:cstheme="majorBidi"/>
        </w:rPr>
        <w:t>; SVM: Support vector machine</w:t>
      </w:r>
    </w:p>
    <w:p w14:paraId="58CC0909" w14:textId="77777777" w:rsidR="00653194" w:rsidRPr="00CE54FC" w:rsidRDefault="00653194" w:rsidP="00CE54FC">
      <w:pPr>
        <w:spacing w:line="360" w:lineRule="auto"/>
        <w:jc w:val="both"/>
        <w:rPr>
          <w:rFonts w:ascii="Book Antiqua" w:hAnsi="Book Antiqua"/>
        </w:rPr>
      </w:pPr>
    </w:p>
    <w:sectPr w:rsidR="00653194" w:rsidRPr="00CE54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AF8F1" w14:textId="77777777" w:rsidR="00CE06D4" w:rsidRDefault="00CE06D4" w:rsidP="00D36D96">
      <w:r>
        <w:separator/>
      </w:r>
    </w:p>
  </w:endnote>
  <w:endnote w:type="continuationSeparator" w:id="0">
    <w:p w14:paraId="2993B865" w14:textId="77777777" w:rsidR="00CE06D4" w:rsidRDefault="00CE06D4" w:rsidP="00D36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Book Antiqua">
    <w:altName w:val="苹方-简"/>
    <w:panose1 w:val="02040602050305030304"/>
    <w:charset w:val="00"/>
    <w:family w:val="roman"/>
    <w:pitch w:val="variable"/>
    <w:sig w:usb0="00000287" w:usb1="00000000" w:usb2="00000000" w:usb3="00000000" w:csb0="0000009F" w:csb1="00000000"/>
  </w:font>
  <w:font w:name="Noto Sans Symbols">
    <w:altName w:val="Times New Roman"/>
    <w:charset w:val="00"/>
    <w:family w:val="auto"/>
    <w:pitch w:val="default"/>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438718"/>
      <w:docPartObj>
        <w:docPartGallery w:val="Page Numbers (Bottom of Page)"/>
        <w:docPartUnique/>
      </w:docPartObj>
    </w:sdtPr>
    <w:sdtContent>
      <w:sdt>
        <w:sdtPr>
          <w:id w:val="-1769616900"/>
          <w:docPartObj>
            <w:docPartGallery w:val="Page Numbers (Top of Page)"/>
            <w:docPartUnique/>
          </w:docPartObj>
        </w:sdtPr>
        <w:sdtContent>
          <w:p w14:paraId="66EC8FAF" w14:textId="60BEA07D" w:rsidR="00BD59FE" w:rsidRDefault="00BD59F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B0E97">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B0E97">
              <w:rPr>
                <w:b/>
                <w:bCs/>
                <w:noProof/>
              </w:rPr>
              <w:t>40</w:t>
            </w:r>
            <w:r>
              <w:rPr>
                <w:b/>
                <w:bCs/>
                <w:sz w:val="24"/>
                <w:szCs w:val="24"/>
              </w:rPr>
              <w:fldChar w:fldCharType="end"/>
            </w:r>
          </w:p>
        </w:sdtContent>
      </w:sdt>
    </w:sdtContent>
  </w:sdt>
  <w:p w14:paraId="1C511E51" w14:textId="77777777" w:rsidR="00BD59FE" w:rsidRDefault="00BD59F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88AD4" w14:textId="77777777" w:rsidR="00CE06D4" w:rsidRDefault="00CE06D4" w:rsidP="00D36D96">
      <w:r>
        <w:separator/>
      </w:r>
    </w:p>
  </w:footnote>
  <w:footnote w:type="continuationSeparator" w:id="0">
    <w:p w14:paraId="07E5F431" w14:textId="77777777" w:rsidR="00CE06D4" w:rsidRDefault="00CE06D4" w:rsidP="00D36D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973EA"/>
    <w:multiLevelType w:val="hybridMultilevel"/>
    <w:tmpl w:val="1896AD04"/>
    <w:lvl w:ilvl="0" w:tplc="14DED1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E65CF8"/>
    <w:multiLevelType w:val="hybridMultilevel"/>
    <w:tmpl w:val="B09282F8"/>
    <w:lvl w:ilvl="0" w:tplc="1E3086C4">
      <w:start w:val="1"/>
      <w:numFmt w:val="decimal"/>
      <w:lvlText w:val="(%1)"/>
      <w:lvlJc w:val="left"/>
      <w:pPr>
        <w:ind w:left="93" w:hanging="360"/>
      </w:pPr>
      <w:rPr>
        <w:rFonts w:eastAsia="Book Antiqua" w:cs="Book Antiqua" w:hint="default"/>
      </w:rPr>
    </w:lvl>
    <w:lvl w:ilvl="1" w:tplc="04090019" w:tentative="1">
      <w:start w:val="1"/>
      <w:numFmt w:val="lowerLetter"/>
      <w:lvlText w:val="%2)"/>
      <w:lvlJc w:val="left"/>
      <w:pPr>
        <w:ind w:left="573" w:hanging="420"/>
      </w:pPr>
    </w:lvl>
    <w:lvl w:ilvl="2" w:tplc="0409001B" w:tentative="1">
      <w:start w:val="1"/>
      <w:numFmt w:val="lowerRoman"/>
      <w:lvlText w:val="%3."/>
      <w:lvlJc w:val="right"/>
      <w:pPr>
        <w:ind w:left="993" w:hanging="420"/>
      </w:pPr>
    </w:lvl>
    <w:lvl w:ilvl="3" w:tplc="0409000F" w:tentative="1">
      <w:start w:val="1"/>
      <w:numFmt w:val="decimal"/>
      <w:lvlText w:val="%4."/>
      <w:lvlJc w:val="left"/>
      <w:pPr>
        <w:ind w:left="1413" w:hanging="420"/>
      </w:pPr>
    </w:lvl>
    <w:lvl w:ilvl="4" w:tplc="04090019" w:tentative="1">
      <w:start w:val="1"/>
      <w:numFmt w:val="lowerLetter"/>
      <w:lvlText w:val="%5)"/>
      <w:lvlJc w:val="left"/>
      <w:pPr>
        <w:ind w:left="1833" w:hanging="420"/>
      </w:pPr>
    </w:lvl>
    <w:lvl w:ilvl="5" w:tplc="0409001B" w:tentative="1">
      <w:start w:val="1"/>
      <w:numFmt w:val="lowerRoman"/>
      <w:lvlText w:val="%6."/>
      <w:lvlJc w:val="right"/>
      <w:pPr>
        <w:ind w:left="2253" w:hanging="420"/>
      </w:pPr>
    </w:lvl>
    <w:lvl w:ilvl="6" w:tplc="0409000F" w:tentative="1">
      <w:start w:val="1"/>
      <w:numFmt w:val="decimal"/>
      <w:lvlText w:val="%7."/>
      <w:lvlJc w:val="left"/>
      <w:pPr>
        <w:ind w:left="2673" w:hanging="420"/>
      </w:pPr>
    </w:lvl>
    <w:lvl w:ilvl="7" w:tplc="04090019" w:tentative="1">
      <w:start w:val="1"/>
      <w:numFmt w:val="lowerLetter"/>
      <w:lvlText w:val="%8)"/>
      <w:lvlJc w:val="left"/>
      <w:pPr>
        <w:ind w:left="3093" w:hanging="420"/>
      </w:pPr>
    </w:lvl>
    <w:lvl w:ilvl="8" w:tplc="0409001B" w:tentative="1">
      <w:start w:val="1"/>
      <w:numFmt w:val="lowerRoman"/>
      <w:lvlText w:val="%9."/>
      <w:lvlJc w:val="right"/>
      <w:pPr>
        <w:ind w:left="3513" w:hanging="420"/>
      </w:pPr>
    </w:lvl>
  </w:abstractNum>
  <w:abstractNum w:abstractNumId="2" w15:restartNumberingAfterBreak="0">
    <w:nsid w:val="0C345BBE"/>
    <w:multiLevelType w:val="multilevel"/>
    <w:tmpl w:val="94D66D2A"/>
    <w:lvl w:ilvl="0">
      <w:start w:val="1"/>
      <w:numFmt w:val="bullet"/>
      <w:lvlText w:val="●"/>
      <w:lvlJc w:val="left"/>
      <w:pPr>
        <w:ind w:left="802" w:hanging="360"/>
      </w:pPr>
      <w:rPr>
        <w:rFonts w:ascii="Noto Sans Symbols" w:eastAsia="Noto Sans Symbols" w:hAnsi="Noto Sans Symbols" w:cs="Noto Sans Symbols"/>
      </w:rPr>
    </w:lvl>
    <w:lvl w:ilvl="1">
      <w:start w:val="1"/>
      <w:numFmt w:val="bullet"/>
      <w:lvlText w:val="◦"/>
      <w:lvlJc w:val="left"/>
      <w:pPr>
        <w:ind w:left="1162" w:hanging="360"/>
      </w:pPr>
      <w:rPr>
        <w:rFonts w:ascii="Noto Sans Symbols" w:eastAsia="Noto Sans Symbols" w:hAnsi="Noto Sans Symbols" w:cs="Noto Sans Symbols"/>
      </w:rPr>
    </w:lvl>
    <w:lvl w:ilvl="2">
      <w:start w:val="1"/>
      <w:numFmt w:val="bullet"/>
      <w:lvlText w:val="▪"/>
      <w:lvlJc w:val="left"/>
      <w:pPr>
        <w:ind w:left="1522" w:hanging="360"/>
      </w:pPr>
      <w:rPr>
        <w:rFonts w:ascii="Noto Sans Symbols" w:eastAsia="Noto Sans Symbols" w:hAnsi="Noto Sans Symbols" w:cs="Noto Sans Symbols"/>
      </w:rPr>
    </w:lvl>
    <w:lvl w:ilvl="3">
      <w:start w:val="1"/>
      <w:numFmt w:val="bullet"/>
      <w:lvlText w:val="●"/>
      <w:lvlJc w:val="left"/>
      <w:pPr>
        <w:ind w:left="1882" w:hanging="360"/>
      </w:pPr>
      <w:rPr>
        <w:rFonts w:ascii="Noto Sans Symbols" w:eastAsia="Noto Sans Symbols" w:hAnsi="Noto Sans Symbols" w:cs="Noto Sans Symbols"/>
      </w:rPr>
    </w:lvl>
    <w:lvl w:ilvl="4">
      <w:start w:val="1"/>
      <w:numFmt w:val="bullet"/>
      <w:lvlText w:val="◦"/>
      <w:lvlJc w:val="left"/>
      <w:pPr>
        <w:ind w:left="2242" w:hanging="360"/>
      </w:pPr>
      <w:rPr>
        <w:rFonts w:ascii="Noto Sans Symbols" w:eastAsia="Noto Sans Symbols" w:hAnsi="Noto Sans Symbols" w:cs="Noto Sans Symbols"/>
      </w:rPr>
    </w:lvl>
    <w:lvl w:ilvl="5">
      <w:start w:val="1"/>
      <w:numFmt w:val="bullet"/>
      <w:lvlText w:val="▪"/>
      <w:lvlJc w:val="left"/>
      <w:pPr>
        <w:ind w:left="2602" w:hanging="360"/>
      </w:pPr>
      <w:rPr>
        <w:rFonts w:ascii="Noto Sans Symbols" w:eastAsia="Noto Sans Symbols" w:hAnsi="Noto Sans Symbols" w:cs="Noto Sans Symbols"/>
      </w:rPr>
    </w:lvl>
    <w:lvl w:ilvl="6">
      <w:start w:val="1"/>
      <w:numFmt w:val="bullet"/>
      <w:lvlText w:val="●"/>
      <w:lvlJc w:val="left"/>
      <w:pPr>
        <w:ind w:left="2962" w:hanging="360"/>
      </w:pPr>
      <w:rPr>
        <w:rFonts w:ascii="Noto Sans Symbols" w:eastAsia="Noto Sans Symbols" w:hAnsi="Noto Sans Symbols" w:cs="Noto Sans Symbols"/>
      </w:rPr>
    </w:lvl>
    <w:lvl w:ilvl="7">
      <w:start w:val="1"/>
      <w:numFmt w:val="bullet"/>
      <w:lvlText w:val="◦"/>
      <w:lvlJc w:val="left"/>
      <w:pPr>
        <w:ind w:left="3322" w:hanging="360"/>
      </w:pPr>
      <w:rPr>
        <w:rFonts w:ascii="Noto Sans Symbols" w:eastAsia="Noto Sans Symbols" w:hAnsi="Noto Sans Symbols" w:cs="Noto Sans Symbols"/>
      </w:rPr>
    </w:lvl>
    <w:lvl w:ilvl="8">
      <w:start w:val="1"/>
      <w:numFmt w:val="bullet"/>
      <w:lvlText w:val="▪"/>
      <w:lvlJc w:val="left"/>
      <w:pPr>
        <w:ind w:left="3682" w:hanging="360"/>
      </w:pPr>
      <w:rPr>
        <w:rFonts w:ascii="Noto Sans Symbols" w:eastAsia="Noto Sans Symbols" w:hAnsi="Noto Sans Symbols" w:cs="Noto Sans Symbols"/>
      </w:rPr>
    </w:lvl>
  </w:abstractNum>
  <w:abstractNum w:abstractNumId="3" w15:restartNumberingAfterBreak="0">
    <w:nsid w:val="178451F6"/>
    <w:multiLevelType w:val="multilevel"/>
    <w:tmpl w:val="2EF4B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258811B7"/>
    <w:multiLevelType w:val="hybridMultilevel"/>
    <w:tmpl w:val="42B68A94"/>
    <w:lvl w:ilvl="0" w:tplc="AFFCE0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8634D87"/>
    <w:multiLevelType w:val="hybridMultilevel"/>
    <w:tmpl w:val="DAE88C44"/>
    <w:lvl w:ilvl="0" w:tplc="DF52C6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DF03798"/>
    <w:multiLevelType w:val="hybridMultilevel"/>
    <w:tmpl w:val="FC7844F2"/>
    <w:lvl w:ilvl="0" w:tplc="C46E3DEC">
      <w:start w:val="1"/>
      <w:numFmt w:val="decimal"/>
      <w:lvlText w:val="(%1)"/>
      <w:lvlJc w:val="left"/>
      <w:pPr>
        <w:ind w:left="600" w:hanging="360"/>
      </w:pPr>
      <w:rPr>
        <w:rFonts w:hint="default"/>
        <w:color w:val="FF0000"/>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7" w15:restartNumberingAfterBreak="0">
    <w:nsid w:val="5D3F052A"/>
    <w:multiLevelType w:val="hybridMultilevel"/>
    <w:tmpl w:val="46023C66"/>
    <w:lvl w:ilvl="0" w:tplc="56EC09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D8464DF"/>
    <w:multiLevelType w:val="hybridMultilevel"/>
    <w:tmpl w:val="39A287AE"/>
    <w:lvl w:ilvl="0" w:tplc="CC5EB76C">
      <w:start w:val="1"/>
      <w:numFmt w:val="decimal"/>
      <w:lvlText w:val="(%1)"/>
      <w:lvlJc w:val="left"/>
      <w:pPr>
        <w:ind w:left="600" w:hanging="360"/>
      </w:pPr>
      <w:rPr>
        <w:rFonts w:eastAsia="Book Antiqua" w:cs="Book Antiqua"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num w:numId="1" w16cid:durableId="1076628301">
    <w:abstractNumId w:val="2"/>
  </w:num>
  <w:num w:numId="2" w16cid:durableId="940453700">
    <w:abstractNumId w:val="3"/>
  </w:num>
  <w:num w:numId="3" w16cid:durableId="2000231773">
    <w:abstractNumId w:val="1"/>
  </w:num>
  <w:num w:numId="4" w16cid:durableId="1477718042">
    <w:abstractNumId w:val="8"/>
  </w:num>
  <w:num w:numId="5" w16cid:durableId="67004277">
    <w:abstractNumId w:val="6"/>
  </w:num>
  <w:num w:numId="6" w16cid:durableId="560099842">
    <w:abstractNumId w:val="0"/>
  </w:num>
  <w:num w:numId="7" w16cid:durableId="930502280">
    <w:abstractNumId w:val="4"/>
  </w:num>
  <w:num w:numId="8" w16cid:durableId="616721032">
    <w:abstractNumId w:val="7"/>
  </w:num>
  <w:num w:numId="9" w16cid:durableId="105115532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601"/>
    <w:rsid w:val="00006833"/>
    <w:rsid w:val="00016C33"/>
    <w:rsid w:val="00023F3E"/>
    <w:rsid w:val="0004175C"/>
    <w:rsid w:val="000450D2"/>
    <w:rsid w:val="00050525"/>
    <w:rsid w:val="00051859"/>
    <w:rsid w:val="0006030C"/>
    <w:rsid w:val="00062555"/>
    <w:rsid w:val="00074EF1"/>
    <w:rsid w:val="00074F6A"/>
    <w:rsid w:val="000761C8"/>
    <w:rsid w:val="000873BC"/>
    <w:rsid w:val="00090F61"/>
    <w:rsid w:val="0009187F"/>
    <w:rsid w:val="00093BD7"/>
    <w:rsid w:val="000C6835"/>
    <w:rsid w:val="000D27FE"/>
    <w:rsid w:val="000E3BD3"/>
    <w:rsid w:val="000F2C0D"/>
    <w:rsid w:val="00101E24"/>
    <w:rsid w:val="0010698F"/>
    <w:rsid w:val="001142E2"/>
    <w:rsid w:val="00126581"/>
    <w:rsid w:val="0013130C"/>
    <w:rsid w:val="0013415F"/>
    <w:rsid w:val="001418B4"/>
    <w:rsid w:val="00155EE4"/>
    <w:rsid w:val="00167626"/>
    <w:rsid w:val="00167723"/>
    <w:rsid w:val="00172CA0"/>
    <w:rsid w:val="00172DAB"/>
    <w:rsid w:val="00180E81"/>
    <w:rsid w:val="001904C7"/>
    <w:rsid w:val="00194EAA"/>
    <w:rsid w:val="001A557B"/>
    <w:rsid w:val="001A5D60"/>
    <w:rsid w:val="001B1237"/>
    <w:rsid w:val="001C684A"/>
    <w:rsid w:val="001D25D3"/>
    <w:rsid w:val="001D48E7"/>
    <w:rsid w:val="001E38DF"/>
    <w:rsid w:val="001E43DC"/>
    <w:rsid w:val="001F389F"/>
    <w:rsid w:val="002157B9"/>
    <w:rsid w:val="00223990"/>
    <w:rsid w:val="0023038D"/>
    <w:rsid w:val="0027550C"/>
    <w:rsid w:val="0027775B"/>
    <w:rsid w:val="0028754D"/>
    <w:rsid w:val="00290ABB"/>
    <w:rsid w:val="002A331A"/>
    <w:rsid w:val="002A40B5"/>
    <w:rsid w:val="002B01B2"/>
    <w:rsid w:val="002B4A73"/>
    <w:rsid w:val="002C0435"/>
    <w:rsid w:val="002C055C"/>
    <w:rsid w:val="002C111A"/>
    <w:rsid w:val="002C1AC9"/>
    <w:rsid w:val="002C2E7A"/>
    <w:rsid w:val="002C5ABF"/>
    <w:rsid w:val="002E662C"/>
    <w:rsid w:val="002F49D7"/>
    <w:rsid w:val="00303C2B"/>
    <w:rsid w:val="00326D11"/>
    <w:rsid w:val="00333BF6"/>
    <w:rsid w:val="00340400"/>
    <w:rsid w:val="0034159E"/>
    <w:rsid w:val="00354D88"/>
    <w:rsid w:val="00362582"/>
    <w:rsid w:val="00362EE0"/>
    <w:rsid w:val="003710C2"/>
    <w:rsid w:val="0037369F"/>
    <w:rsid w:val="0037589E"/>
    <w:rsid w:val="00377A47"/>
    <w:rsid w:val="00380441"/>
    <w:rsid w:val="00381770"/>
    <w:rsid w:val="00392049"/>
    <w:rsid w:val="00396203"/>
    <w:rsid w:val="00397F3A"/>
    <w:rsid w:val="003A059A"/>
    <w:rsid w:val="003A2DCC"/>
    <w:rsid w:val="003B25F0"/>
    <w:rsid w:val="003B305F"/>
    <w:rsid w:val="003B4894"/>
    <w:rsid w:val="003B54C2"/>
    <w:rsid w:val="003D0431"/>
    <w:rsid w:val="003D6DA4"/>
    <w:rsid w:val="003E63FB"/>
    <w:rsid w:val="0041247B"/>
    <w:rsid w:val="00416677"/>
    <w:rsid w:val="0041716A"/>
    <w:rsid w:val="00420C39"/>
    <w:rsid w:val="004240A2"/>
    <w:rsid w:val="004259A5"/>
    <w:rsid w:val="00426C6A"/>
    <w:rsid w:val="00427952"/>
    <w:rsid w:val="004344A6"/>
    <w:rsid w:val="00440A6B"/>
    <w:rsid w:val="00443D77"/>
    <w:rsid w:val="00484084"/>
    <w:rsid w:val="0048421F"/>
    <w:rsid w:val="0048476D"/>
    <w:rsid w:val="00486688"/>
    <w:rsid w:val="00490428"/>
    <w:rsid w:val="004A00D8"/>
    <w:rsid w:val="004E1C1D"/>
    <w:rsid w:val="004E26FA"/>
    <w:rsid w:val="004E345A"/>
    <w:rsid w:val="004F2449"/>
    <w:rsid w:val="0050463F"/>
    <w:rsid w:val="00516A8E"/>
    <w:rsid w:val="00520064"/>
    <w:rsid w:val="00520CC5"/>
    <w:rsid w:val="00527548"/>
    <w:rsid w:val="00527AB8"/>
    <w:rsid w:val="00527DE5"/>
    <w:rsid w:val="00572D25"/>
    <w:rsid w:val="00573E18"/>
    <w:rsid w:val="0057643D"/>
    <w:rsid w:val="005A5AB2"/>
    <w:rsid w:val="005B47D4"/>
    <w:rsid w:val="005C322D"/>
    <w:rsid w:val="005D53CF"/>
    <w:rsid w:val="005D5F50"/>
    <w:rsid w:val="005F51CB"/>
    <w:rsid w:val="00612879"/>
    <w:rsid w:val="00613010"/>
    <w:rsid w:val="00613BF8"/>
    <w:rsid w:val="00620135"/>
    <w:rsid w:val="0062020E"/>
    <w:rsid w:val="00635E66"/>
    <w:rsid w:val="00640AA1"/>
    <w:rsid w:val="0064106B"/>
    <w:rsid w:val="00645127"/>
    <w:rsid w:val="00653194"/>
    <w:rsid w:val="00656E67"/>
    <w:rsid w:val="006655B0"/>
    <w:rsid w:val="006730BD"/>
    <w:rsid w:val="00674A65"/>
    <w:rsid w:val="006833E7"/>
    <w:rsid w:val="00684797"/>
    <w:rsid w:val="00686A34"/>
    <w:rsid w:val="006923C0"/>
    <w:rsid w:val="006A197E"/>
    <w:rsid w:val="006A3150"/>
    <w:rsid w:val="006A4588"/>
    <w:rsid w:val="006A6B12"/>
    <w:rsid w:val="006B28D7"/>
    <w:rsid w:val="006B3D87"/>
    <w:rsid w:val="006B6ABA"/>
    <w:rsid w:val="006B751E"/>
    <w:rsid w:val="006D496D"/>
    <w:rsid w:val="006D7DFF"/>
    <w:rsid w:val="006E272D"/>
    <w:rsid w:val="0070490A"/>
    <w:rsid w:val="00712E0F"/>
    <w:rsid w:val="007151FB"/>
    <w:rsid w:val="00721B4E"/>
    <w:rsid w:val="0074264B"/>
    <w:rsid w:val="00742DB7"/>
    <w:rsid w:val="00742F57"/>
    <w:rsid w:val="00745A59"/>
    <w:rsid w:val="00747D6F"/>
    <w:rsid w:val="00756DFE"/>
    <w:rsid w:val="00757014"/>
    <w:rsid w:val="007756A2"/>
    <w:rsid w:val="00777AE7"/>
    <w:rsid w:val="00787BCE"/>
    <w:rsid w:val="00792C95"/>
    <w:rsid w:val="007A2CB1"/>
    <w:rsid w:val="007B119D"/>
    <w:rsid w:val="007B1CDD"/>
    <w:rsid w:val="007B742D"/>
    <w:rsid w:val="007C02D8"/>
    <w:rsid w:val="007D4F7D"/>
    <w:rsid w:val="007D6F1C"/>
    <w:rsid w:val="007E7322"/>
    <w:rsid w:val="00801797"/>
    <w:rsid w:val="00802F75"/>
    <w:rsid w:val="00807B43"/>
    <w:rsid w:val="008307FC"/>
    <w:rsid w:val="00836DF2"/>
    <w:rsid w:val="008733F0"/>
    <w:rsid w:val="00873EBA"/>
    <w:rsid w:val="00876932"/>
    <w:rsid w:val="00881A17"/>
    <w:rsid w:val="008941E4"/>
    <w:rsid w:val="00894243"/>
    <w:rsid w:val="008A2CA8"/>
    <w:rsid w:val="008A40A4"/>
    <w:rsid w:val="008B188E"/>
    <w:rsid w:val="008C0A49"/>
    <w:rsid w:val="008C1B88"/>
    <w:rsid w:val="008C4653"/>
    <w:rsid w:val="008D790C"/>
    <w:rsid w:val="008F2634"/>
    <w:rsid w:val="00900902"/>
    <w:rsid w:val="00906A83"/>
    <w:rsid w:val="00907899"/>
    <w:rsid w:val="00907A8F"/>
    <w:rsid w:val="00917A08"/>
    <w:rsid w:val="00932DC0"/>
    <w:rsid w:val="009337DF"/>
    <w:rsid w:val="009432F2"/>
    <w:rsid w:val="00951D4D"/>
    <w:rsid w:val="00952259"/>
    <w:rsid w:val="00953EB4"/>
    <w:rsid w:val="009565FB"/>
    <w:rsid w:val="009639CC"/>
    <w:rsid w:val="00967332"/>
    <w:rsid w:val="00967524"/>
    <w:rsid w:val="009718B7"/>
    <w:rsid w:val="00977EDE"/>
    <w:rsid w:val="009806C3"/>
    <w:rsid w:val="0099507D"/>
    <w:rsid w:val="009A048C"/>
    <w:rsid w:val="009B7085"/>
    <w:rsid w:val="009D0F23"/>
    <w:rsid w:val="009E205A"/>
    <w:rsid w:val="009E5BAC"/>
    <w:rsid w:val="009F28A5"/>
    <w:rsid w:val="00A01822"/>
    <w:rsid w:val="00A03CD3"/>
    <w:rsid w:val="00A078A9"/>
    <w:rsid w:val="00A14B60"/>
    <w:rsid w:val="00A22733"/>
    <w:rsid w:val="00A30AC1"/>
    <w:rsid w:val="00A37CF3"/>
    <w:rsid w:val="00A40048"/>
    <w:rsid w:val="00A406CA"/>
    <w:rsid w:val="00A443D5"/>
    <w:rsid w:val="00A62133"/>
    <w:rsid w:val="00A62A54"/>
    <w:rsid w:val="00A70D48"/>
    <w:rsid w:val="00A75897"/>
    <w:rsid w:val="00A77B3E"/>
    <w:rsid w:val="00A814E4"/>
    <w:rsid w:val="00A82627"/>
    <w:rsid w:val="00A91A1F"/>
    <w:rsid w:val="00A938E3"/>
    <w:rsid w:val="00A950C7"/>
    <w:rsid w:val="00AA0D57"/>
    <w:rsid w:val="00AA35B2"/>
    <w:rsid w:val="00AB6EBE"/>
    <w:rsid w:val="00AC3763"/>
    <w:rsid w:val="00AC3824"/>
    <w:rsid w:val="00AC4528"/>
    <w:rsid w:val="00AC4C6E"/>
    <w:rsid w:val="00AD0A66"/>
    <w:rsid w:val="00AD5358"/>
    <w:rsid w:val="00AD63AC"/>
    <w:rsid w:val="00AE17BA"/>
    <w:rsid w:val="00AE30A8"/>
    <w:rsid w:val="00AE5864"/>
    <w:rsid w:val="00AF256A"/>
    <w:rsid w:val="00B06666"/>
    <w:rsid w:val="00B15571"/>
    <w:rsid w:val="00B23F49"/>
    <w:rsid w:val="00B338FC"/>
    <w:rsid w:val="00B34192"/>
    <w:rsid w:val="00B5027A"/>
    <w:rsid w:val="00B54AB3"/>
    <w:rsid w:val="00B635AE"/>
    <w:rsid w:val="00B6425C"/>
    <w:rsid w:val="00B64BFA"/>
    <w:rsid w:val="00B7177A"/>
    <w:rsid w:val="00B775CD"/>
    <w:rsid w:val="00B9199F"/>
    <w:rsid w:val="00BA0848"/>
    <w:rsid w:val="00BA3798"/>
    <w:rsid w:val="00BC6101"/>
    <w:rsid w:val="00BD59FE"/>
    <w:rsid w:val="00BE5290"/>
    <w:rsid w:val="00BF7D0B"/>
    <w:rsid w:val="00C15157"/>
    <w:rsid w:val="00C2572C"/>
    <w:rsid w:val="00C3051A"/>
    <w:rsid w:val="00C408EF"/>
    <w:rsid w:val="00C42C7E"/>
    <w:rsid w:val="00C553FA"/>
    <w:rsid w:val="00C63441"/>
    <w:rsid w:val="00C73019"/>
    <w:rsid w:val="00C7549F"/>
    <w:rsid w:val="00C75B17"/>
    <w:rsid w:val="00C851CE"/>
    <w:rsid w:val="00C90930"/>
    <w:rsid w:val="00C91F65"/>
    <w:rsid w:val="00C92842"/>
    <w:rsid w:val="00C95999"/>
    <w:rsid w:val="00CA260E"/>
    <w:rsid w:val="00CA2A55"/>
    <w:rsid w:val="00CA7BDA"/>
    <w:rsid w:val="00CB3E2A"/>
    <w:rsid w:val="00CB481C"/>
    <w:rsid w:val="00CC0166"/>
    <w:rsid w:val="00CD46B9"/>
    <w:rsid w:val="00CE06D4"/>
    <w:rsid w:val="00CE3B67"/>
    <w:rsid w:val="00CE4C08"/>
    <w:rsid w:val="00CE54FC"/>
    <w:rsid w:val="00CE5512"/>
    <w:rsid w:val="00CE572C"/>
    <w:rsid w:val="00CE585C"/>
    <w:rsid w:val="00CF7766"/>
    <w:rsid w:val="00CF7B33"/>
    <w:rsid w:val="00D0642D"/>
    <w:rsid w:val="00D10490"/>
    <w:rsid w:val="00D10BB1"/>
    <w:rsid w:val="00D237D6"/>
    <w:rsid w:val="00D26FCA"/>
    <w:rsid w:val="00D36D96"/>
    <w:rsid w:val="00D4344C"/>
    <w:rsid w:val="00D5669C"/>
    <w:rsid w:val="00D64A09"/>
    <w:rsid w:val="00D64E98"/>
    <w:rsid w:val="00D66AC1"/>
    <w:rsid w:val="00D70F8D"/>
    <w:rsid w:val="00D75876"/>
    <w:rsid w:val="00D86BBE"/>
    <w:rsid w:val="00D876DC"/>
    <w:rsid w:val="00DB2067"/>
    <w:rsid w:val="00DB23D4"/>
    <w:rsid w:val="00DB62E8"/>
    <w:rsid w:val="00DC433F"/>
    <w:rsid w:val="00DD02BC"/>
    <w:rsid w:val="00DD2E93"/>
    <w:rsid w:val="00DE1920"/>
    <w:rsid w:val="00DF3B54"/>
    <w:rsid w:val="00DF4AE4"/>
    <w:rsid w:val="00E04CC0"/>
    <w:rsid w:val="00E1288B"/>
    <w:rsid w:val="00E14B7F"/>
    <w:rsid w:val="00E156D6"/>
    <w:rsid w:val="00E46501"/>
    <w:rsid w:val="00E5306C"/>
    <w:rsid w:val="00E6212C"/>
    <w:rsid w:val="00E6243D"/>
    <w:rsid w:val="00E76906"/>
    <w:rsid w:val="00E90A52"/>
    <w:rsid w:val="00E924E6"/>
    <w:rsid w:val="00EA4C7C"/>
    <w:rsid w:val="00EB2BC0"/>
    <w:rsid w:val="00EC0446"/>
    <w:rsid w:val="00EC2711"/>
    <w:rsid w:val="00EC5C8D"/>
    <w:rsid w:val="00ED098E"/>
    <w:rsid w:val="00ED562E"/>
    <w:rsid w:val="00EE2456"/>
    <w:rsid w:val="00EE6A00"/>
    <w:rsid w:val="00F03D42"/>
    <w:rsid w:val="00F04AF7"/>
    <w:rsid w:val="00F07F10"/>
    <w:rsid w:val="00F07F5F"/>
    <w:rsid w:val="00F111DE"/>
    <w:rsid w:val="00F2056F"/>
    <w:rsid w:val="00F23F2B"/>
    <w:rsid w:val="00F358CA"/>
    <w:rsid w:val="00F35B4A"/>
    <w:rsid w:val="00F436BD"/>
    <w:rsid w:val="00F44C97"/>
    <w:rsid w:val="00F52220"/>
    <w:rsid w:val="00F605B9"/>
    <w:rsid w:val="00F65C87"/>
    <w:rsid w:val="00F70C86"/>
    <w:rsid w:val="00F712C5"/>
    <w:rsid w:val="00F85DDC"/>
    <w:rsid w:val="00F9013C"/>
    <w:rsid w:val="00F91903"/>
    <w:rsid w:val="00F96353"/>
    <w:rsid w:val="00F978CA"/>
    <w:rsid w:val="00FA6735"/>
    <w:rsid w:val="00FB0E97"/>
    <w:rsid w:val="00FB42C6"/>
    <w:rsid w:val="00FC23AE"/>
    <w:rsid w:val="00FC3AE5"/>
    <w:rsid w:val="00FD6790"/>
    <w:rsid w:val="00FE46BE"/>
    <w:rsid w:val="00FF4FBA"/>
    <w:rsid w:val="00FF4F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8E1C4C"/>
  <w15:docId w15:val="{018CDD9D-A625-4DE8-865B-4E0359030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833E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36D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36D96"/>
    <w:rPr>
      <w:sz w:val="18"/>
      <w:szCs w:val="18"/>
    </w:rPr>
  </w:style>
  <w:style w:type="paragraph" w:styleId="a5">
    <w:name w:val="footer"/>
    <w:basedOn w:val="a"/>
    <w:link w:val="a6"/>
    <w:uiPriority w:val="99"/>
    <w:unhideWhenUsed/>
    <w:rsid w:val="00D36D96"/>
    <w:pPr>
      <w:tabs>
        <w:tab w:val="center" w:pos="4153"/>
        <w:tab w:val="right" w:pos="8306"/>
      </w:tabs>
      <w:snapToGrid w:val="0"/>
    </w:pPr>
    <w:rPr>
      <w:sz w:val="18"/>
      <w:szCs w:val="18"/>
    </w:rPr>
  </w:style>
  <w:style w:type="character" w:customStyle="1" w:styleId="a6">
    <w:name w:val="页脚 字符"/>
    <w:basedOn w:val="a0"/>
    <w:link w:val="a5"/>
    <w:uiPriority w:val="99"/>
    <w:rsid w:val="00D36D96"/>
    <w:rPr>
      <w:sz w:val="18"/>
      <w:szCs w:val="18"/>
    </w:rPr>
  </w:style>
  <w:style w:type="character" w:styleId="a7">
    <w:name w:val="annotation reference"/>
    <w:basedOn w:val="a0"/>
    <w:semiHidden/>
    <w:unhideWhenUsed/>
    <w:rsid w:val="00006833"/>
    <w:rPr>
      <w:sz w:val="21"/>
      <w:szCs w:val="21"/>
    </w:rPr>
  </w:style>
  <w:style w:type="paragraph" w:styleId="a8">
    <w:name w:val="annotation text"/>
    <w:basedOn w:val="a"/>
    <w:link w:val="a9"/>
    <w:semiHidden/>
    <w:unhideWhenUsed/>
    <w:rsid w:val="00006833"/>
  </w:style>
  <w:style w:type="character" w:customStyle="1" w:styleId="a9">
    <w:name w:val="批注文字 字符"/>
    <w:basedOn w:val="a0"/>
    <w:link w:val="a8"/>
    <w:semiHidden/>
    <w:rsid w:val="00006833"/>
    <w:rPr>
      <w:sz w:val="24"/>
      <w:szCs w:val="24"/>
    </w:rPr>
  </w:style>
  <w:style w:type="paragraph" w:styleId="aa">
    <w:name w:val="annotation subject"/>
    <w:basedOn w:val="a8"/>
    <w:next w:val="a8"/>
    <w:link w:val="ab"/>
    <w:semiHidden/>
    <w:unhideWhenUsed/>
    <w:rsid w:val="00006833"/>
    <w:rPr>
      <w:b/>
      <w:bCs/>
    </w:rPr>
  </w:style>
  <w:style w:type="character" w:customStyle="1" w:styleId="ab">
    <w:name w:val="批注主题 字符"/>
    <w:basedOn w:val="a9"/>
    <w:link w:val="aa"/>
    <w:semiHidden/>
    <w:rsid w:val="00006833"/>
    <w:rPr>
      <w:b/>
      <w:bCs/>
      <w:sz w:val="24"/>
      <w:szCs w:val="24"/>
    </w:rPr>
  </w:style>
  <w:style w:type="paragraph" w:styleId="ac">
    <w:name w:val="Balloon Text"/>
    <w:basedOn w:val="a"/>
    <w:link w:val="ad"/>
    <w:semiHidden/>
    <w:unhideWhenUsed/>
    <w:rsid w:val="00006833"/>
    <w:rPr>
      <w:sz w:val="18"/>
      <w:szCs w:val="18"/>
    </w:rPr>
  </w:style>
  <w:style w:type="character" w:customStyle="1" w:styleId="ad">
    <w:name w:val="批注框文本 字符"/>
    <w:basedOn w:val="a0"/>
    <w:link w:val="ac"/>
    <w:semiHidden/>
    <w:rsid w:val="00006833"/>
    <w:rPr>
      <w:sz w:val="18"/>
      <w:szCs w:val="18"/>
    </w:rPr>
  </w:style>
  <w:style w:type="paragraph" w:styleId="ae">
    <w:name w:val="Revision"/>
    <w:hidden/>
    <w:uiPriority w:val="99"/>
    <w:semiHidden/>
    <w:rsid w:val="00EC04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135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40</Pages>
  <Words>9997</Words>
  <Characters>56984</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SedJalal</dc:creator>
  <cp:lastModifiedBy>BPG Wang,Jin-Lei</cp:lastModifiedBy>
  <cp:revision>53</cp:revision>
  <dcterms:created xsi:type="dcterms:W3CDTF">2022-11-03T06:33:00Z</dcterms:created>
  <dcterms:modified xsi:type="dcterms:W3CDTF">2022-12-21T08:46:00Z</dcterms:modified>
</cp:coreProperties>
</file>