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5EF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Name of Journal: </w:t>
      </w:r>
      <w:r w:rsidRPr="004925EC">
        <w:rPr>
          <w:rFonts w:ascii="Book Antiqua" w:eastAsia="Book Antiqua" w:hAnsi="Book Antiqua" w:cs="Book Antiqua"/>
          <w:i/>
          <w:color w:val="000000"/>
        </w:rPr>
        <w:t>World Journal of Clinical Cases</w:t>
      </w:r>
    </w:p>
    <w:p w14:paraId="6B9CB0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Manuscript NO: </w:t>
      </w:r>
      <w:r w:rsidRPr="004925EC">
        <w:rPr>
          <w:rFonts w:ascii="Book Antiqua" w:eastAsia="Book Antiqua" w:hAnsi="Book Antiqua" w:cs="Book Antiqua"/>
          <w:color w:val="000000"/>
        </w:rPr>
        <w:t>78427</w:t>
      </w:r>
    </w:p>
    <w:p w14:paraId="751DC00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Manuscript Type: </w:t>
      </w:r>
      <w:r w:rsidRPr="004925EC">
        <w:rPr>
          <w:rFonts w:ascii="Book Antiqua" w:eastAsia="Book Antiqua" w:hAnsi="Book Antiqua" w:cs="Book Antiqua"/>
          <w:color w:val="000000"/>
        </w:rPr>
        <w:t>CASE REPORT</w:t>
      </w:r>
    </w:p>
    <w:p w14:paraId="115C7E86" w14:textId="77777777" w:rsidR="0030675A" w:rsidRPr="004925EC" w:rsidRDefault="0030675A" w:rsidP="004925EC">
      <w:pPr>
        <w:spacing w:line="360" w:lineRule="auto"/>
        <w:jc w:val="both"/>
        <w:rPr>
          <w:rFonts w:ascii="Book Antiqua" w:hAnsi="Book Antiqua"/>
        </w:rPr>
      </w:pPr>
    </w:p>
    <w:p w14:paraId="246E9427" w14:textId="77777777" w:rsidR="0030675A" w:rsidRPr="004925EC" w:rsidRDefault="00BD7E3B" w:rsidP="004925EC">
      <w:pPr>
        <w:spacing w:line="360" w:lineRule="auto"/>
        <w:jc w:val="both"/>
        <w:rPr>
          <w:rFonts w:ascii="Book Antiqua" w:hAnsi="Book Antiqua"/>
        </w:rPr>
      </w:pPr>
      <w:proofErr w:type="spellStart"/>
      <w:r w:rsidRPr="004925EC">
        <w:rPr>
          <w:rFonts w:ascii="Book Antiqua" w:eastAsia="Book Antiqua" w:hAnsi="Book Antiqua" w:cs="Book Antiqua"/>
          <w:b/>
          <w:bCs/>
          <w:color w:val="000000"/>
        </w:rPr>
        <w:t>Pseudoileus</w:t>
      </w:r>
      <w:proofErr w:type="spellEnd"/>
      <w:r w:rsidRPr="004925EC">
        <w:rPr>
          <w:rFonts w:ascii="Book Antiqua" w:eastAsia="Book Antiqua" w:hAnsi="Book Antiqua" w:cs="Book Antiqua"/>
          <w:b/>
          <w:bCs/>
          <w:color w:val="000000"/>
        </w:rPr>
        <w:t xml:space="preserve"> </w:t>
      </w:r>
      <w:r w:rsidR="004E6870" w:rsidRPr="004925EC">
        <w:rPr>
          <w:rFonts w:ascii="Book Antiqua" w:eastAsia="Book Antiqua" w:hAnsi="Book Antiqua" w:cs="Book Antiqua"/>
          <w:b/>
          <w:bCs/>
          <w:color w:val="000000"/>
        </w:rPr>
        <w:t xml:space="preserve">caused by primary visceral myopathy </w:t>
      </w:r>
      <w:r w:rsidRPr="004925EC">
        <w:rPr>
          <w:rFonts w:ascii="Book Antiqua" w:eastAsia="Book Antiqua" w:hAnsi="Book Antiqua" w:cs="Book Antiqua"/>
          <w:b/>
          <w:bCs/>
          <w:color w:val="000000"/>
        </w:rPr>
        <w:t xml:space="preserve">in a Han Chinese patient </w:t>
      </w:r>
      <w:r w:rsidR="004E6870" w:rsidRPr="004925EC">
        <w:rPr>
          <w:rFonts w:ascii="Book Antiqua" w:eastAsia="Book Antiqua" w:hAnsi="Book Antiqua" w:cs="Book Antiqua"/>
          <w:b/>
          <w:bCs/>
          <w:color w:val="000000"/>
        </w:rPr>
        <w:t xml:space="preserve">with a rare </w:t>
      </w:r>
      <w:r w:rsidR="004E6870" w:rsidRPr="004925EC">
        <w:rPr>
          <w:rFonts w:ascii="Book Antiqua" w:eastAsia="Book Antiqua" w:hAnsi="Book Antiqua" w:cs="Book Antiqua"/>
          <w:b/>
          <w:bCs/>
          <w:i/>
          <w:iCs/>
          <w:color w:val="000000"/>
        </w:rPr>
        <w:t xml:space="preserve">MYH11 </w:t>
      </w:r>
      <w:r w:rsidR="004E6870" w:rsidRPr="004925EC">
        <w:rPr>
          <w:rFonts w:ascii="Book Antiqua" w:eastAsia="Book Antiqua" w:hAnsi="Book Antiqua" w:cs="Book Antiqua"/>
          <w:b/>
          <w:bCs/>
          <w:color w:val="000000"/>
        </w:rPr>
        <w:t>mutation: A case report</w:t>
      </w:r>
    </w:p>
    <w:p w14:paraId="41365BDB" w14:textId="77777777" w:rsidR="0030675A" w:rsidRPr="004925EC" w:rsidRDefault="0030675A" w:rsidP="004925EC">
      <w:pPr>
        <w:spacing w:line="360" w:lineRule="auto"/>
        <w:jc w:val="both"/>
        <w:rPr>
          <w:rFonts w:ascii="Book Antiqua" w:hAnsi="Book Antiqua"/>
        </w:rPr>
      </w:pPr>
    </w:p>
    <w:p w14:paraId="5D6EC988"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Li N </w:t>
      </w:r>
      <w:r w:rsidRPr="004925EC">
        <w:rPr>
          <w:rFonts w:ascii="Book Antiqua" w:eastAsia="Book Antiqua" w:hAnsi="Book Antiqua" w:cs="Book Antiqua"/>
          <w:i/>
          <w:iCs/>
          <w:color w:val="000000"/>
        </w:rPr>
        <w:t>et al</w:t>
      </w:r>
      <w:r w:rsidRPr="004925EC">
        <w:rPr>
          <w:rFonts w:ascii="Book Antiqua" w:eastAsia="Book Antiqua" w:hAnsi="Book Antiqua" w:cs="Book Antiqua"/>
          <w:color w:val="000000"/>
        </w:rPr>
        <w:t>. Case report of a CIPO patient</w:t>
      </w:r>
    </w:p>
    <w:p w14:paraId="7E365299" w14:textId="77777777" w:rsidR="0030675A" w:rsidRPr="004925EC" w:rsidRDefault="0030675A" w:rsidP="004925EC">
      <w:pPr>
        <w:spacing w:line="360" w:lineRule="auto"/>
        <w:jc w:val="both"/>
        <w:rPr>
          <w:rFonts w:ascii="Book Antiqua" w:hAnsi="Book Antiqua"/>
        </w:rPr>
      </w:pPr>
    </w:p>
    <w:p w14:paraId="050BC2E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Na Li, Yi-Ming Song, Xian-Da Zhang, </w:t>
      </w:r>
      <w:proofErr w:type="spellStart"/>
      <w:r w:rsidRPr="004925EC">
        <w:rPr>
          <w:rFonts w:ascii="Book Antiqua" w:eastAsia="Book Antiqua" w:hAnsi="Book Antiqua" w:cs="Book Antiqua"/>
          <w:color w:val="000000"/>
        </w:rPr>
        <w:t>Xue</w:t>
      </w:r>
      <w:proofErr w:type="spellEnd"/>
      <w:r w:rsidRPr="004925EC">
        <w:rPr>
          <w:rFonts w:ascii="Book Antiqua" w:eastAsia="Book Antiqua" w:hAnsi="Book Antiqua" w:cs="Book Antiqua"/>
          <w:color w:val="000000"/>
        </w:rPr>
        <w:t>-Song Zhao, Xiang-Yi He, Li-Fen Yu, Duo-Wu Zou</w:t>
      </w:r>
    </w:p>
    <w:p w14:paraId="2F3FD8A1" w14:textId="77777777" w:rsidR="0030675A" w:rsidRPr="004925EC" w:rsidRDefault="0030675A" w:rsidP="004925EC">
      <w:pPr>
        <w:spacing w:line="360" w:lineRule="auto"/>
        <w:jc w:val="both"/>
        <w:rPr>
          <w:rFonts w:ascii="Book Antiqua" w:hAnsi="Book Antiqua"/>
        </w:rPr>
      </w:pPr>
    </w:p>
    <w:p w14:paraId="3F66566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Na Li, </w:t>
      </w:r>
      <w:r w:rsidRPr="004925EC">
        <w:rPr>
          <w:rFonts w:ascii="Book Antiqua" w:eastAsia="Book Antiqua" w:hAnsi="Book Antiqua" w:cs="Book Antiqua"/>
          <w:color w:val="000000"/>
        </w:rPr>
        <w:t>Department of Geriatrics, Qinghai Provincial People’s Hospital, Xining 810007, Qinghai Province, China</w:t>
      </w:r>
    </w:p>
    <w:p w14:paraId="540CA26D" w14:textId="77777777" w:rsidR="0030675A" w:rsidRPr="004925EC" w:rsidRDefault="0030675A" w:rsidP="004925EC">
      <w:pPr>
        <w:spacing w:line="360" w:lineRule="auto"/>
        <w:jc w:val="both"/>
        <w:rPr>
          <w:rFonts w:ascii="Book Antiqua" w:hAnsi="Book Antiqua"/>
        </w:rPr>
      </w:pPr>
    </w:p>
    <w:p w14:paraId="03C00B9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Yi-Ming Song, </w:t>
      </w:r>
      <w:r w:rsidRPr="004925EC">
        <w:rPr>
          <w:rFonts w:ascii="Book Antiqua" w:eastAsia="Book Antiqua" w:hAnsi="Book Antiqua" w:cs="Book Antiqua"/>
          <w:color w:val="000000"/>
        </w:rPr>
        <w:t xml:space="preserve">Department of Gastroenterology, </w:t>
      </w:r>
      <w:proofErr w:type="spellStart"/>
      <w:r w:rsidRPr="004925EC">
        <w:rPr>
          <w:rFonts w:ascii="Book Antiqua" w:eastAsia="Book Antiqua" w:hAnsi="Book Antiqua" w:cs="Book Antiqua"/>
          <w:color w:val="000000"/>
        </w:rPr>
        <w:t>Fenghua</w:t>
      </w:r>
      <w:proofErr w:type="spellEnd"/>
      <w:r w:rsidRPr="004925EC">
        <w:rPr>
          <w:rFonts w:ascii="Book Antiqua" w:eastAsia="Book Antiqua" w:hAnsi="Book Antiqua" w:cs="Book Antiqua"/>
          <w:color w:val="000000"/>
        </w:rPr>
        <w:t xml:space="preserve"> District People’s Hospital, Ningbo 315000, Zhejiang Province, China</w:t>
      </w:r>
    </w:p>
    <w:p w14:paraId="798A3B9B" w14:textId="77777777" w:rsidR="0030675A" w:rsidRPr="004925EC" w:rsidRDefault="0030675A" w:rsidP="004925EC">
      <w:pPr>
        <w:spacing w:line="360" w:lineRule="auto"/>
        <w:jc w:val="both"/>
        <w:rPr>
          <w:rFonts w:ascii="Book Antiqua" w:hAnsi="Book Antiqua"/>
        </w:rPr>
      </w:pPr>
    </w:p>
    <w:p w14:paraId="471DA4A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Xian-Da Zhang, </w:t>
      </w:r>
      <w:r w:rsidRPr="004925EC">
        <w:rPr>
          <w:rFonts w:ascii="Book Antiqua" w:eastAsia="Book Antiqua" w:hAnsi="Book Antiqua" w:cs="Book Antiqua"/>
          <w:color w:val="000000"/>
        </w:rPr>
        <w:t>Medical College, Shanghai Jiao Tong University School of Medicine, Shanghai 200025, China</w:t>
      </w:r>
    </w:p>
    <w:p w14:paraId="574200D1" w14:textId="77777777" w:rsidR="0030675A" w:rsidRPr="004925EC" w:rsidRDefault="0030675A" w:rsidP="004925EC">
      <w:pPr>
        <w:spacing w:line="360" w:lineRule="auto"/>
        <w:jc w:val="both"/>
        <w:rPr>
          <w:rFonts w:ascii="Book Antiqua" w:hAnsi="Book Antiqua"/>
        </w:rPr>
      </w:pPr>
    </w:p>
    <w:p w14:paraId="1A263895" w14:textId="77777777" w:rsidR="0030675A" w:rsidRPr="004925EC" w:rsidRDefault="004E6870" w:rsidP="004925EC">
      <w:pPr>
        <w:spacing w:line="360" w:lineRule="auto"/>
        <w:jc w:val="both"/>
        <w:rPr>
          <w:rFonts w:ascii="Book Antiqua" w:hAnsi="Book Antiqua"/>
        </w:rPr>
      </w:pPr>
      <w:proofErr w:type="spellStart"/>
      <w:r w:rsidRPr="004925EC">
        <w:rPr>
          <w:rFonts w:ascii="Book Antiqua" w:eastAsia="Book Antiqua" w:hAnsi="Book Antiqua" w:cs="Book Antiqua"/>
          <w:b/>
          <w:bCs/>
          <w:color w:val="000000"/>
        </w:rPr>
        <w:t>Xue</w:t>
      </w:r>
      <w:proofErr w:type="spellEnd"/>
      <w:r w:rsidRPr="004925EC">
        <w:rPr>
          <w:rFonts w:ascii="Book Antiqua" w:eastAsia="Book Antiqua" w:hAnsi="Book Antiqua" w:cs="Book Antiqua"/>
          <w:b/>
          <w:bCs/>
          <w:color w:val="000000"/>
        </w:rPr>
        <w:t xml:space="preserve">-Song Zhao, </w:t>
      </w:r>
      <w:r w:rsidRPr="004925EC">
        <w:rPr>
          <w:rFonts w:ascii="Book Antiqua" w:eastAsia="Book Antiqua" w:hAnsi="Book Antiqua" w:cs="Book Antiqua"/>
          <w:color w:val="000000"/>
        </w:rPr>
        <w:t xml:space="preserve">Department of Radiology, </w:t>
      </w:r>
      <w:proofErr w:type="spellStart"/>
      <w:r w:rsidRPr="004925EC">
        <w:rPr>
          <w:rFonts w:ascii="Book Antiqua" w:eastAsia="Book Antiqua" w:hAnsi="Book Antiqua" w:cs="Book Antiqua"/>
          <w:color w:val="000000"/>
        </w:rPr>
        <w:t>Ruijin</w:t>
      </w:r>
      <w:proofErr w:type="spellEnd"/>
      <w:r w:rsidRPr="004925EC">
        <w:rPr>
          <w:rFonts w:ascii="Book Antiqua" w:eastAsia="Book Antiqua" w:hAnsi="Book Antiqua" w:cs="Book Antiqua"/>
          <w:color w:val="000000"/>
        </w:rPr>
        <w:t xml:space="preserve"> Hospital, Shanghai Jiao Tong University School of Medicine, Shanghai 200025, China</w:t>
      </w:r>
    </w:p>
    <w:p w14:paraId="475559C3" w14:textId="77777777" w:rsidR="0030675A" w:rsidRPr="004925EC" w:rsidRDefault="0030675A" w:rsidP="004925EC">
      <w:pPr>
        <w:spacing w:line="360" w:lineRule="auto"/>
        <w:jc w:val="both"/>
        <w:rPr>
          <w:rFonts w:ascii="Book Antiqua" w:hAnsi="Book Antiqua"/>
        </w:rPr>
      </w:pPr>
    </w:p>
    <w:p w14:paraId="3061591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Xiang-Yi He, Li-Fen Yu, Duo-Wu Zou, </w:t>
      </w:r>
      <w:r w:rsidRPr="004925EC">
        <w:rPr>
          <w:rFonts w:ascii="Book Antiqua" w:eastAsia="Book Antiqua" w:hAnsi="Book Antiqua" w:cs="Book Antiqua"/>
          <w:color w:val="000000"/>
        </w:rPr>
        <w:t xml:space="preserve">Department of Gastroenterology, </w:t>
      </w:r>
      <w:proofErr w:type="spellStart"/>
      <w:r w:rsidRPr="004925EC">
        <w:rPr>
          <w:rFonts w:ascii="Book Antiqua" w:eastAsia="Book Antiqua" w:hAnsi="Book Antiqua" w:cs="Book Antiqua"/>
          <w:color w:val="000000"/>
        </w:rPr>
        <w:t>Ruijin</w:t>
      </w:r>
      <w:proofErr w:type="spellEnd"/>
      <w:r w:rsidRPr="004925EC">
        <w:rPr>
          <w:rFonts w:ascii="Book Antiqua" w:eastAsia="Book Antiqua" w:hAnsi="Book Antiqua" w:cs="Book Antiqua"/>
          <w:color w:val="000000"/>
        </w:rPr>
        <w:t xml:space="preserve"> Hospital, Shanghai Jiao Tong University School of Medicine, Shanghai 200025, China</w:t>
      </w:r>
    </w:p>
    <w:p w14:paraId="21A2C91A" w14:textId="77777777" w:rsidR="0030675A" w:rsidRPr="004925EC" w:rsidRDefault="0030675A" w:rsidP="004925EC">
      <w:pPr>
        <w:spacing w:line="360" w:lineRule="auto"/>
        <w:jc w:val="both"/>
        <w:rPr>
          <w:rFonts w:ascii="Book Antiqua" w:hAnsi="Book Antiqua"/>
        </w:rPr>
      </w:pPr>
    </w:p>
    <w:p w14:paraId="7D09C1C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Author contributions: </w:t>
      </w:r>
      <w:r w:rsidRPr="004925EC">
        <w:rPr>
          <w:rFonts w:ascii="Book Antiqua" w:eastAsia="Book Antiqua" w:hAnsi="Book Antiqua" w:cs="Book Antiqua"/>
          <w:color w:val="000000"/>
        </w:rPr>
        <w:t xml:space="preserve">Song YM and Zhang XD contributed to the investigation of this study; Zhao XS </w:t>
      </w:r>
      <w:r w:rsidR="00BD7E3B" w:rsidRPr="004925EC">
        <w:rPr>
          <w:rFonts w:ascii="Book Antiqua" w:eastAsia="Book Antiqua" w:hAnsi="Book Antiqua" w:cs="Book Antiqua"/>
          <w:color w:val="000000"/>
        </w:rPr>
        <w:t>contributed to</w:t>
      </w:r>
      <w:r w:rsidRPr="004925EC">
        <w:rPr>
          <w:rFonts w:ascii="Book Antiqua" w:eastAsia="Book Antiqua" w:hAnsi="Book Antiqua" w:cs="Book Antiqua"/>
          <w:color w:val="000000"/>
        </w:rPr>
        <w:t xml:space="preserve"> the methodology; Zou DW contributed to the project </w:t>
      </w:r>
      <w:r w:rsidRPr="004925EC">
        <w:rPr>
          <w:rFonts w:ascii="Book Antiqua" w:eastAsia="Book Antiqua" w:hAnsi="Book Antiqua" w:cs="Book Antiqua"/>
          <w:color w:val="000000"/>
        </w:rPr>
        <w:lastRenderedPageBreak/>
        <w:t>administration; Yu LF participated in the supervision of the manuscript; Li N wrote the original draft; Li N and He XY contributed to</w:t>
      </w:r>
      <w:r w:rsidR="00BD7E3B"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manuscript writing, review</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editing.</w:t>
      </w:r>
    </w:p>
    <w:p w14:paraId="7A5D1A75" w14:textId="77777777" w:rsidR="0030675A" w:rsidRPr="004925EC" w:rsidRDefault="0030675A" w:rsidP="004925EC">
      <w:pPr>
        <w:spacing w:line="360" w:lineRule="auto"/>
        <w:ind w:firstLine="210"/>
        <w:jc w:val="both"/>
        <w:rPr>
          <w:rFonts w:ascii="Book Antiqua" w:hAnsi="Book Antiqua"/>
        </w:rPr>
      </w:pPr>
    </w:p>
    <w:p w14:paraId="60CCE8D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Corresponding author: Xiang-Yi He, PhD, Doctor, </w:t>
      </w:r>
      <w:r w:rsidR="001A1522" w:rsidRPr="004925EC">
        <w:rPr>
          <w:rFonts w:ascii="Book Antiqua" w:eastAsia="Book Antiqua" w:hAnsi="Book Antiqua" w:cs="Book Antiqua"/>
          <w:color w:val="000000"/>
        </w:rPr>
        <w:t xml:space="preserve">Department of Gastroenterology, </w:t>
      </w:r>
      <w:proofErr w:type="spellStart"/>
      <w:r w:rsidR="001A1522" w:rsidRPr="004925EC">
        <w:rPr>
          <w:rFonts w:ascii="Book Antiqua" w:eastAsia="Book Antiqua" w:hAnsi="Book Antiqua" w:cs="Book Antiqua"/>
          <w:color w:val="000000"/>
        </w:rPr>
        <w:t>Ruijin</w:t>
      </w:r>
      <w:proofErr w:type="spellEnd"/>
      <w:r w:rsidR="001A1522" w:rsidRPr="004925EC">
        <w:rPr>
          <w:rFonts w:ascii="Book Antiqua" w:eastAsia="Book Antiqua" w:hAnsi="Book Antiqua" w:cs="Book Antiqua"/>
          <w:color w:val="000000"/>
        </w:rPr>
        <w:t xml:space="preserve"> Hospital, Shanghai Jiao Tong University School of Medicine</w:t>
      </w:r>
      <w:r w:rsidRPr="004925EC">
        <w:rPr>
          <w:rFonts w:ascii="Book Antiqua" w:eastAsia="Book Antiqua" w:hAnsi="Book Antiqua" w:cs="Book Antiqua"/>
          <w:color w:val="000000"/>
        </w:rPr>
        <w:t xml:space="preserve">, No. 197, </w:t>
      </w:r>
      <w:proofErr w:type="spellStart"/>
      <w:r w:rsidRPr="004925EC">
        <w:rPr>
          <w:rFonts w:ascii="Book Antiqua" w:eastAsia="Book Antiqua" w:hAnsi="Book Antiqua" w:cs="Book Antiqua"/>
          <w:color w:val="000000"/>
        </w:rPr>
        <w:t>Ruijin</w:t>
      </w:r>
      <w:proofErr w:type="spellEnd"/>
      <w:r w:rsidRPr="004925EC">
        <w:rPr>
          <w:rFonts w:ascii="Book Antiqua" w:eastAsia="Book Antiqua" w:hAnsi="Book Antiqua" w:cs="Book Antiqua"/>
          <w:color w:val="000000"/>
        </w:rPr>
        <w:t xml:space="preserve"> Er Road, Shanghai </w:t>
      </w:r>
      <w:r w:rsidR="001A1522" w:rsidRPr="004925EC">
        <w:rPr>
          <w:rFonts w:ascii="Book Antiqua" w:eastAsia="Book Antiqua" w:hAnsi="Book Antiqua" w:cs="Book Antiqua"/>
          <w:color w:val="000000"/>
        </w:rPr>
        <w:t>200025</w:t>
      </w:r>
      <w:r w:rsidRPr="004925EC">
        <w:rPr>
          <w:rFonts w:ascii="Book Antiqua" w:eastAsia="Book Antiqua" w:hAnsi="Book Antiqua" w:cs="Book Antiqua"/>
          <w:color w:val="000000"/>
        </w:rPr>
        <w:t>, China. hexiangyi317@126.com</w:t>
      </w:r>
    </w:p>
    <w:p w14:paraId="300EA248" w14:textId="77777777" w:rsidR="0030675A" w:rsidRPr="004925EC" w:rsidRDefault="0030675A" w:rsidP="004925EC">
      <w:pPr>
        <w:spacing w:line="360" w:lineRule="auto"/>
        <w:jc w:val="both"/>
        <w:rPr>
          <w:rFonts w:ascii="Book Antiqua" w:hAnsi="Book Antiqua"/>
        </w:rPr>
      </w:pPr>
    </w:p>
    <w:p w14:paraId="3C7473E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Received: </w:t>
      </w:r>
      <w:r w:rsidRPr="004925EC">
        <w:rPr>
          <w:rFonts w:ascii="Book Antiqua" w:eastAsia="Book Antiqua" w:hAnsi="Book Antiqua" w:cs="Book Antiqua"/>
          <w:color w:val="000000"/>
        </w:rPr>
        <w:t>June 27, 2022</w:t>
      </w:r>
    </w:p>
    <w:p w14:paraId="5A8E62C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Revised: </w:t>
      </w:r>
      <w:r w:rsidRPr="004925EC">
        <w:rPr>
          <w:rFonts w:ascii="Book Antiqua" w:eastAsia="Book Antiqua" w:hAnsi="Book Antiqua" w:cs="Book Antiqua"/>
          <w:color w:val="000000"/>
        </w:rPr>
        <w:t>September 17, 2022</w:t>
      </w:r>
    </w:p>
    <w:p w14:paraId="236FE5DA" w14:textId="1AA6D52B"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Accepted: </w:t>
      </w:r>
      <w:ins w:id="0" w:author="BPG Wang,Jin-Lei" w:date="2022-11-07T15:43:00Z">
        <w:r w:rsidR="006D1C5F" w:rsidRPr="006D1C5F">
          <w:rPr>
            <w:rFonts w:ascii="Book Antiqua" w:eastAsia="Book Antiqua" w:hAnsi="Book Antiqua" w:cs="Book Antiqua"/>
            <w:color w:val="000000"/>
          </w:rPr>
          <w:t>November 7, 2022</w:t>
        </w:r>
      </w:ins>
    </w:p>
    <w:p w14:paraId="16D19E36" w14:textId="364F3960"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Published online: </w:t>
      </w:r>
    </w:p>
    <w:p w14:paraId="02AF3212" w14:textId="77777777" w:rsidR="0030675A" w:rsidRPr="004925EC" w:rsidRDefault="0030675A" w:rsidP="004925EC">
      <w:pPr>
        <w:spacing w:line="360" w:lineRule="auto"/>
        <w:jc w:val="both"/>
        <w:rPr>
          <w:rFonts w:ascii="Book Antiqua" w:hAnsi="Book Antiqua"/>
        </w:rPr>
        <w:sectPr w:rsidR="0030675A" w:rsidRPr="004925EC">
          <w:footerReference w:type="default" r:id="rId6"/>
          <w:pgSz w:w="12240" w:h="15840"/>
          <w:pgMar w:top="1440" w:right="1440" w:bottom="1440" w:left="1440" w:header="720" w:footer="720" w:gutter="0"/>
          <w:cols w:space="720"/>
          <w:docGrid w:linePitch="360"/>
        </w:sectPr>
      </w:pPr>
    </w:p>
    <w:p w14:paraId="162095B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Abstract</w:t>
      </w:r>
    </w:p>
    <w:p w14:paraId="7B1C314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BACKGROUND</w:t>
      </w:r>
    </w:p>
    <w:p w14:paraId="039C1AB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Chronic intestinal pseudo-obstruction (CIPO) is a syndrome of intestinal motor dysfunction caused by intestinal nerve, muscle, and/or </w:t>
      </w:r>
      <w:proofErr w:type="spellStart"/>
      <w:r w:rsidRPr="004925EC">
        <w:rPr>
          <w:rFonts w:ascii="Book Antiqua" w:eastAsia="Book Antiqua" w:hAnsi="Book Antiqua" w:cs="Book Antiqua"/>
          <w:color w:val="000000"/>
        </w:rPr>
        <w:t>Cajal</w:t>
      </w:r>
      <w:proofErr w:type="spellEnd"/>
      <w:r w:rsidRPr="004925EC">
        <w:rPr>
          <w:rFonts w:ascii="Book Antiqua" w:eastAsia="Book Antiqua" w:hAnsi="Book Antiqua" w:cs="Book Antiqua"/>
          <w:color w:val="000000"/>
        </w:rPr>
        <w:t xml:space="preserve"> stromal cell lesions. CIPO is a serious category of gastrointestinal dynamic dysfunction, which can eventually lead to the death of patients with intestinal failure. Due to considerable phenotypic heterogeneity, the estimated incidence of CIPO is 1/476190 and 1/416666 in men and women</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respectively. According to the etiology, CIPO can be divided into idiopathic and secondary, of which </w:t>
      </w:r>
      <w:r w:rsidR="00BD7E3B" w:rsidRPr="004925EC">
        <w:rPr>
          <w:rFonts w:ascii="Book Antiqua" w:eastAsia="Book Antiqua" w:hAnsi="Book Antiqua" w:cs="Book Antiqua"/>
          <w:color w:val="000000"/>
        </w:rPr>
        <w:t xml:space="preserve">the latter </w:t>
      </w:r>
      <w:r w:rsidRPr="004925EC">
        <w:rPr>
          <w:rFonts w:ascii="Book Antiqua" w:eastAsia="Book Antiqua" w:hAnsi="Book Antiqua" w:cs="Book Antiqua"/>
          <w:color w:val="000000"/>
        </w:rPr>
        <w:t xml:space="preserve">is the most common, often secondary to tumor, virus infection, connective tissue disease, neurological diseases, and endocrine diseases. Idiopathic CIPO in the intestinal tract is divided into visceral myopathy, neuropathy, and stromal cell lesions according to the location. Surgery is usually not recommended for CIPO, because </w:t>
      </w:r>
      <w:r w:rsidR="00BD7E3B" w:rsidRPr="004925EC">
        <w:rPr>
          <w:rFonts w:ascii="Book Antiqua" w:eastAsia="Book Antiqua" w:hAnsi="Book Antiqua" w:cs="Book Antiqua"/>
          <w:color w:val="000000"/>
        </w:rPr>
        <w:t xml:space="preserve">it often does not </w:t>
      </w:r>
      <w:r w:rsidRPr="004925EC">
        <w:rPr>
          <w:rFonts w:ascii="Book Antiqua" w:eastAsia="Book Antiqua" w:hAnsi="Book Antiqua" w:cs="Book Antiqua"/>
          <w:color w:val="000000"/>
        </w:rPr>
        <w:t>benefit patients with CIPO, and postoperative intestinal obstruction is likely to occur, which may even worsen the condition.</w:t>
      </w:r>
    </w:p>
    <w:p w14:paraId="16B97363" w14:textId="77777777" w:rsidR="0030675A" w:rsidRPr="004925EC" w:rsidRDefault="0030675A" w:rsidP="004925EC">
      <w:pPr>
        <w:spacing w:line="360" w:lineRule="auto"/>
        <w:jc w:val="both"/>
        <w:rPr>
          <w:rFonts w:ascii="Book Antiqua" w:hAnsi="Book Antiqua"/>
        </w:rPr>
      </w:pPr>
    </w:p>
    <w:p w14:paraId="638C6A70"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CASE SUMMARY</w:t>
      </w:r>
    </w:p>
    <w:p w14:paraId="1CDC43D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Here, we describe the case of a 43-year-old male Han Chinese patient with a </w:t>
      </w:r>
      <w:r w:rsidR="00BD7E3B" w:rsidRPr="004925EC">
        <w:rPr>
          <w:rFonts w:ascii="Book Antiqua" w:eastAsia="Book Antiqua" w:hAnsi="Book Antiqua" w:cs="Book Antiqua"/>
          <w:color w:val="000000"/>
        </w:rPr>
        <w:t>15-</w:t>
      </w:r>
      <w:r w:rsidRPr="004925EC">
        <w:rPr>
          <w:rFonts w:ascii="Book Antiqua" w:eastAsia="Book Antiqua" w:hAnsi="Book Antiqua" w:cs="Book Antiqua"/>
          <w:color w:val="000000"/>
        </w:rPr>
        <w:t xml:space="preserve">year history of recurrent abdominal distention with no clear cause. The results of physical, biochemical, and other relevant examinations showed no clear abnormalities. Contrast-enhanced </w:t>
      </w:r>
      <w:bookmarkStart w:id="1" w:name="_Hlk117533097"/>
      <w:r w:rsidRPr="004925EC">
        <w:rPr>
          <w:rFonts w:ascii="Book Antiqua" w:eastAsia="Book Antiqua" w:hAnsi="Book Antiqua" w:cs="Book Antiqua"/>
          <w:color w:val="000000"/>
        </w:rPr>
        <w:t>computed tomography</w:t>
      </w:r>
      <w:bookmarkEnd w:id="1"/>
      <w:r w:rsidRPr="004925EC">
        <w:rPr>
          <w:rFonts w:ascii="Book Antiqua" w:eastAsia="Book Antiqua" w:hAnsi="Book Antiqua" w:cs="Book Antiqua"/>
          <w:color w:val="000000"/>
        </w:rPr>
        <w:t xml:space="preserve"> (CT) indicated a large duodenum, clear expansion of the intestinal lumen, and CIPO. Whole exome sequencing (WES) of the patient and his mother confirmed the diagnosis of primary familial visceral myopathy type 2 chronic </w:t>
      </w:r>
      <w:proofErr w:type="spellStart"/>
      <w:r w:rsidRPr="004925EC">
        <w:rPr>
          <w:rFonts w:ascii="Book Antiqua" w:eastAsia="Book Antiqua" w:hAnsi="Book Antiqua" w:cs="Book Antiqua"/>
          <w:color w:val="000000"/>
        </w:rPr>
        <w:t>pseudoileus</w:t>
      </w:r>
      <w:proofErr w:type="spellEnd"/>
      <w:r w:rsidRPr="004925EC">
        <w:rPr>
          <w:rFonts w:ascii="Book Antiqua" w:eastAsia="Book Antiqua" w:hAnsi="Book Antiqua" w:cs="Book Antiqua"/>
          <w:color w:val="000000"/>
        </w:rPr>
        <w:t xml:space="preserve"> with a rare heterozygous gene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This is the second reported case of CIPO with a</w:t>
      </w:r>
      <w:r w:rsidR="00BD7E3B" w:rsidRPr="004925EC">
        <w:rPr>
          <w:rFonts w:ascii="Book Antiqua" w:eastAsia="Book Antiqua" w:hAnsi="Book Antiqua" w:cs="Book Antiqua"/>
          <w:color w:val="000000"/>
        </w:rPr>
        <w:t xml:space="preserve"> heterozygous</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[NM_001040113.1: c.5819delC (</w:t>
      </w:r>
      <w:proofErr w:type="gramStart"/>
      <w:r w:rsidRPr="004925EC">
        <w:rPr>
          <w:rFonts w:ascii="Book Antiqua" w:eastAsia="Book Antiqua" w:hAnsi="Book Antiqua" w:cs="Book Antiqua"/>
          <w:color w:val="000000"/>
        </w:rPr>
        <w:t>p.Pro</w:t>
      </w:r>
      <w:proofErr w:type="gramEnd"/>
      <w:r w:rsidRPr="004925EC">
        <w:rPr>
          <w:rFonts w:ascii="Book Antiqua" w:eastAsia="Book Antiqua" w:hAnsi="Book Antiqua" w:cs="Book Antiqua"/>
          <w:color w:val="000000"/>
        </w:rPr>
        <w:t>1940Hisfs*91)]</w:t>
      </w:r>
      <w:r w:rsidR="00BD7E3B"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mutation.</w:t>
      </w:r>
    </w:p>
    <w:p w14:paraId="4923AAA8" w14:textId="77777777" w:rsidR="0030675A" w:rsidRPr="004925EC" w:rsidRDefault="0030675A" w:rsidP="004925EC">
      <w:pPr>
        <w:spacing w:line="360" w:lineRule="auto"/>
        <w:jc w:val="both"/>
        <w:rPr>
          <w:rFonts w:ascii="Book Antiqua" w:hAnsi="Book Antiqua"/>
        </w:rPr>
      </w:pPr>
    </w:p>
    <w:p w14:paraId="7856CC2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CONCLUSION</w:t>
      </w:r>
    </w:p>
    <w:p w14:paraId="34E35EF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This case report indicates that physicians can perform routine clinical examination</w:t>
      </w:r>
      <w:r w:rsidR="00BD7E3B"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CT, and WES to achieve </w:t>
      </w:r>
      <w:r w:rsidR="00BD7E3B"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diagnosis and treatment of CIPO in early disease stages.</w:t>
      </w:r>
    </w:p>
    <w:p w14:paraId="11C01A4E" w14:textId="77777777" w:rsidR="0030675A" w:rsidRPr="004925EC" w:rsidRDefault="0030675A" w:rsidP="004925EC">
      <w:pPr>
        <w:spacing w:line="360" w:lineRule="auto"/>
        <w:jc w:val="both"/>
        <w:rPr>
          <w:rFonts w:ascii="Book Antiqua" w:hAnsi="Book Antiqua"/>
        </w:rPr>
      </w:pPr>
    </w:p>
    <w:p w14:paraId="11BDE89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Key Words: </w:t>
      </w:r>
      <w:proofErr w:type="spellStart"/>
      <w:r w:rsidRPr="004925EC">
        <w:rPr>
          <w:rFonts w:ascii="Book Antiqua" w:eastAsia="Book Antiqua" w:hAnsi="Book Antiqua" w:cs="Book Antiqua"/>
          <w:color w:val="000000"/>
        </w:rPr>
        <w:t>Pseudoileus</w:t>
      </w:r>
      <w:proofErr w:type="spellEnd"/>
      <w:r w:rsidRPr="004925EC">
        <w:rPr>
          <w:rFonts w:ascii="Book Antiqua" w:eastAsia="Book Antiqua" w:hAnsi="Book Antiqua" w:cs="Book Antiqua"/>
          <w:color w:val="000000"/>
        </w:rPr>
        <w:t xml:space="preserve">; Heterozygous </w:t>
      </w:r>
      <w:r w:rsidRPr="004925EC">
        <w:rPr>
          <w:rFonts w:ascii="Book Antiqua" w:eastAsia="Book Antiqua" w:hAnsi="Book Antiqua" w:cs="Book Antiqua"/>
          <w:i/>
          <w:iCs/>
          <w:color w:val="000000"/>
        </w:rPr>
        <w:t>MHY11</w:t>
      </w:r>
      <w:r w:rsidRPr="004925EC">
        <w:rPr>
          <w:rFonts w:ascii="Book Antiqua" w:eastAsia="Book Antiqua" w:hAnsi="Book Antiqua" w:cs="Book Antiqua"/>
          <w:color w:val="000000"/>
        </w:rPr>
        <w:t xml:space="preserve"> gene mutation; Whole exome sequencing; Contrast-enhanced computed tomography; Case report</w:t>
      </w:r>
    </w:p>
    <w:p w14:paraId="3D91DDC6" w14:textId="77777777" w:rsidR="0030675A" w:rsidRPr="004925EC" w:rsidRDefault="0030675A" w:rsidP="004925EC">
      <w:pPr>
        <w:spacing w:line="360" w:lineRule="auto"/>
        <w:jc w:val="both"/>
        <w:rPr>
          <w:rFonts w:ascii="Book Antiqua" w:hAnsi="Book Antiqua"/>
        </w:rPr>
      </w:pPr>
    </w:p>
    <w:p w14:paraId="1FF5CFB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Li N, Song YM, Zhang XD, Zhao XS, He XY, Yu LF, Zou DW. </w:t>
      </w:r>
      <w:proofErr w:type="spellStart"/>
      <w:r w:rsidR="00BD7E3B" w:rsidRPr="004925EC">
        <w:rPr>
          <w:rFonts w:ascii="Book Antiqua" w:eastAsia="Book Antiqua" w:hAnsi="Book Antiqua" w:cs="Book Antiqua"/>
          <w:color w:val="000000"/>
        </w:rPr>
        <w:t>P</w:t>
      </w:r>
      <w:r w:rsidRPr="004925EC">
        <w:rPr>
          <w:rFonts w:ascii="Book Antiqua" w:eastAsia="Book Antiqua" w:hAnsi="Book Antiqua" w:cs="Book Antiqua"/>
          <w:color w:val="000000"/>
        </w:rPr>
        <w:t>seudoileus</w:t>
      </w:r>
      <w:proofErr w:type="spellEnd"/>
      <w:r w:rsidRPr="004925EC">
        <w:rPr>
          <w:rFonts w:ascii="Book Antiqua" w:eastAsia="Book Antiqua" w:hAnsi="Book Antiqua" w:cs="Book Antiqua"/>
          <w:color w:val="000000"/>
        </w:rPr>
        <w:t xml:space="preserve"> caused by primary visceral myopathy</w:t>
      </w:r>
      <w:r w:rsidR="00BD7E3B" w:rsidRPr="004925EC">
        <w:rPr>
          <w:rFonts w:ascii="Book Antiqua" w:eastAsia="Book Antiqua" w:hAnsi="Book Antiqua" w:cs="Book Antiqua"/>
          <w:color w:val="000000"/>
        </w:rPr>
        <w:t xml:space="preserve"> in a Han Chinese patient</w:t>
      </w:r>
      <w:r w:rsidRPr="004925EC">
        <w:rPr>
          <w:rFonts w:ascii="Book Antiqua" w:eastAsia="Book Antiqua" w:hAnsi="Book Antiqua" w:cs="Book Antiqua"/>
          <w:color w:val="000000"/>
        </w:rPr>
        <w:t xml:space="preserve"> with a rare </w:t>
      </w:r>
      <w:r w:rsidRPr="004925EC">
        <w:rPr>
          <w:rFonts w:ascii="Book Antiqua" w:eastAsia="Book Antiqua" w:hAnsi="Book Antiqua" w:cs="Book Antiqua"/>
          <w:i/>
          <w:color w:val="000000"/>
        </w:rPr>
        <w:t>MYH11</w:t>
      </w:r>
      <w:r w:rsidRPr="004925EC">
        <w:rPr>
          <w:rFonts w:ascii="Book Antiqua" w:eastAsia="Book Antiqua" w:hAnsi="Book Antiqua" w:cs="Book Antiqua"/>
          <w:color w:val="000000"/>
        </w:rPr>
        <w:t xml:space="preserve"> mutation: A case report. </w:t>
      </w:r>
      <w:r w:rsidRPr="004925EC">
        <w:rPr>
          <w:rFonts w:ascii="Book Antiqua" w:eastAsia="Book Antiqua" w:hAnsi="Book Antiqua" w:cs="Book Antiqua"/>
          <w:i/>
          <w:iCs/>
          <w:color w:val="000000"/>
        </w:rPr>
        <w:t>World J Clin Cases</w:t>
      </w:r>
      <w:r w:rsidRPr="004925EC">
        <w:rPr>
          <w:rFonts w:ascii="Book Antiqua" w:eastAsia="Book Antiqua" w:hAnsi="Book Antiqua" w:cs="Book Antiqua"/>
          <w:color w:val="000000"/>
        </w:rPr>
        <w:t xml:space="preserve"> 2022; In press</w:t>
      </w:r>
    </w:p>
    <w:p w14:paraId="342F8B8F" w14:textId="77777777" w:rsidR="0030675A" w:rsidRPr="004925EC" w:rsidRDefault="0030675A" w:rsidP="004925EC">
      <w:pPr>
        <w:spacing w:line="360" w:lineRule="auto"/>
        <w:jc w:val="both"/>
        <w:rPr>
          <w:rFonts w:ascii="Book Antiqua" w:hAnsi="Book Antiqua"/>
        </w:rPr>
      </w:pPr>
    </w:p>
    <w:p w14:paraId="1F09B7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Core Tip: </w:t>
      </w:r>
      <w:r w:rsidRPr="004925EC">
        <w:rPr>
          <w:rFonts w:ascii="Book Antiqua" w:eastAsia="Book Antiqua" w:hAnsi="Book Antiqua" w:cs="Book Antiqua"/>
          <w:color w:val="000000"/>
        </w:rPr>
        <w:t xml:space="preserve">Chronic intestinal pseudo-obstruction is a rare abdominal disease with high morbidity and mortality. </w:t>
      </w:r>
      <w:r w:rsidR="00BD7E3B"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patient developed abdominal symptoms with no mechanical intestinal obstruction, characterized by symptoms of chronic intestinal obstruction; whole exome sequencing (WES) was </w:t>
      </w:r>
      <w:r w:rsidR="00BD7E3B" w:rsidRPr="004925EC">
        <w:rPr>
          <w:rFonts w:ascii="Book Antiqua" w:eastAsia="Book Antiqua" w:hAnsi="Book Antiqua" w:cs="Book Antiqua"/>
          <w:color w:val="000000"/>
        </w:rPr>
        <w:t>performed</w:t>
      </w:r>
      <w:r w:rsidRPr="004925EC">
        <w:rPr>
          <w:rFonts w:ascii="Book Antiqua" w:eastAsia="Book Antiqua" w:hAnsi="Book Antiqua" w:cs="Book Antiqua"/>
          <w:color w:val="000000"/>
        </w:rPr>
        <w:t xml:space="preserve"> and </w:t>
      </w:r>
      <w:r w:rsidR="00BD7E3B" w:rsidRPr="004925EC">
        <w:rPr>
          <w:rFonts w:ascii="Book Antiqua" w:eastAsia="Book Antiqua" w:hAnsi="Book Antiqua" w:cs="Book Antiqua"/>
          <w:color w:val="000000"/>
        </w:rPr>
        <w:t xml:space="preserve">revealed </w:t>
      </w:r>
      <w:r w:rsidRPr="004925EC">
        <w:rPr>
          <w:rFonts w:ascii="Book Antiqua" w:eastAsia="Book Antiqua" w:hAnsi="Book Antiqua" w:cs="Book Antiqua"/>
          <w:color w:val="000000"/>
        </w:rPr>
        <w:t>a rare autosomal dominant mutation associated with primary familial visceral myopathy type 2, MYH11, NM_001040113.</w:t>
      </w:r>
      <w:proofErr w:type="gramStart"/>
      <w:r w:rsidRPr="004925EC">
        <w:rPr>
          <w:rFonts w:ascii="Book Antiqua" w:eastAsia="Book Antiqua" w:hAnsi="Book Antiqua" w:cs="Book Antiqua"/>
          <w:color w:val="000000"/>
        </w:rPr>
        <w:t>1:c.</w:t>
      </w:r>
      <w:proofErr w:type="gramEnd"/>
      <w:r w:rsidRPr="004925EC">
        <w:rPr>
          <w:rFonts w:ascii="Book Antiqua" w:eastAsia="Book Antiqua" w:hAnsi="Book Antiqua" w:cs="Book Antiqua"/>
          <w:color w:val="000000"/>
        </w:rPr>
        <w:t xml:space="preserve">5819delC (p.Pro1940Hisfs*91), which is a rare heterozygous </w:t>
      </w:r>
      <w:r w:rsidR="00BD7E3B" w:rsidRPr="004925EC">
        <w:rPr>
          <w:rFonts w:ascii="Book Antiqua" w:eastAsia="Book Antiqua" w:hAnsi="Book Antiqua" w:cs="Book Antiqua"/>
          <w:color w:val="000000"/>
        </w:rPr>
        <w:t>mutation</w:t>
      </w:r>
      <w:r w:rsidRPr="004925EC">
        <w:rPr>
          <w:rFonts w:ascii="Book Antiqua" w:eastAsia="Book Antiqua" w:hAnsi="Book Antiqua" w:cs="Book Antiqua"/>
          <w:color w:val="000000"/>
        </w:rPr>
        <w:t xml:space="preserve">. In this case, mechanical ileus and secondary causes of </w:t>
      </w:r>
      <w:proofErr w:type="spellStart"/>
      <w:r w:rsidRPr="004925EC">
        <w:rPr>
          <w:rFonts w:ascii="Book Antiqua" w:eastAsia="Book Antiqua" w:hAnsi="Book Antiqua" w:cs="Book Antiqua"/>
          <w:color w:val="000000"/>
        </w:rPr>
        <w:t>pseudoileus</w:t>
      </w:r>
      <w:proofErr w:type="spellEnd"/>
      <w:r w:rsidRPr="004925EC">
        <w:rPr>
          <w:rFonts w:ascii="Book Antiqua" w:eastAsia="Book Antiqua" w:hAnsi="Book Antiqua" w:cs="Book Antiqua"/>
          <w:color w:val="000000"/>
        </w:rPr>
        <w:t xml:space="preserve"> were excluded, and the location, nature</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extent of the lesions were determined by small bowel computed tomography examination, and the etiology was determined by WES.</w:t>
      </w:r>
    </w:p>
    <w:p w14:paraId="52C34015" w14:textId="77777777" w:rsidR="0030675A" w:rsidRPr="004925EC" w:rsidRDefault="0030675A" w:rsidP="004925EC">
      <w:pPr>
        <w:spacing w:line="360" w:lineRule="auto"/>
        <w:jc w:val="both"/>
        <w:rPr>
          <w:rFonts w:ascii="Book Antiqua" w:hAnsi="Book Antiqua"/>
        </w:rPr>
      </w:pPr>
    </w:p>
    <w:p w14:paraId="277E505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INTRODUCTION</w:t>
      </w:r>
    </w:p>
    <w:p w14:paraId="33DC732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Chronic intestinal pseudo-obstruction (CIPO) is an intestinal motor dysfunction syndrome caused by intestinal nerve, muscle, and/or </w:t>
      </w:r>
      <w:proofErr w:type="spellStart"/>
      <w:r w:rsidRPr="004925EC">
        <w:rPr>
          <w:rFonts w:ascii="Book Antiqua" w:eastAsia="Book Antiqua" w:hAnsi="Book Antiqua" w:cs="Book Antiqua"/>
          <w:color w:val="000000"/>
        </w:rPr>
        <w:t>Cajal</w:t>
      </w:r>
      <w:proofErr w:type="spellEnd"/>
      <w:r w:rsidRPr="004925EC">
        <w:rPr>
          <w:rFonts w:ascii="Book Antiqua" w:eastAsia="Book Antiqua" w:hAnsi="Book Antiqua" w:cs="Book Antiqua"/>
          <w:color w:val="000000"/>
        </w:rPr>
        <w:t xml:space="preserve"> stromal cell </w:t>
      </w:r>
      <w:proofErr w:type="gramStart"/>
      <w:r w:rsidRPr="004925EC">
        <w:rPr>
          <w:rFonts w:ascii="Book Antiqua" w:eastAsia="Book Antiqua" w:hAnsi="Book Antiqua" w:cs="Book Antiqua"/>
          <w:color w:val="000000"/>
        </w:rPr>
        <w:t>lesions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1,2]</w:t>
      </w:r>
      <w:r w:rsidRPr="004925EC">
        <w:rPr>
          <w:rFonts w:ascii="Book Antiqua" w:eastAsia="Book Antiqua" w:hAnsi="Book Antiqua" w:cs="Book Antiqua"/>
          <w:color w:val="000000"/>
        </w:rPr>
        <w:t xml:space="preserve">. CIPO causes severe gastrointestinal dynamic dysfunction, which can eventually lead to death due to intestinal </w:t>
      </w:r>
      <w:proofErr w:type="gramStart"/>
      <w:r w:rsidRPr="004925EC">
        <w:rPr>
          <w:rFonts w:ascii="Book Antiqua" w:eastAsia="Book Antiqua" w:hAnsi="Book Antiqua" w:cs="Book Antiqua"/>
          <w:color w:val="000000"/>
        </w:rPr>
        <w:t>failure</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3]</w:t>
      </w:r>
      <w:r w:rsidRPr="004925EC">
        <w:rPr>
          <w:rFonts w:ascii="Book Antiqua" w:eastAsia="Book Antiqua" w:hAnsi="Book Antiqua" w:cs="Book Antiqua"/>
          <w:color w:val="000000"/>
        </w:rPr>
        <w:t xml:space="preserve">. CIPO exhibits considerable phenotypic heterogeneity and has an estimated incidence of 1/476190 and 1/416666 in men and women, </w:t>
      </w:r>
      <w:proofErr w:type="gramStart"/>
      <w:r w:rsidRPr="004925EC">
        <w:rPr>
          <w:rFonts w:ascii="Book Antiqua" w:eastAsia="Book Antiqua" w:hAnsi="Book Antiqua" w:cs="Book Antiqua"/>
          <w:color w:val="000000"/>
        </w:rPr>
        <w:t>respectively</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xml:space="preserve">. According to its etiology, CIPO can be divided into idiopathic and secondary types. Secondary CIPO, the most common form, often occurs secondarily to tumors, viral infections, connective tissue diseases, neurological diseases, and endocrine </w:t>
      </w:r>
      <w:proofErr w:type="gramStart"/>
      <w:r w:rsidRPr="004925EC">
        <w:rPr>
          <w:rFonts w:ascii="Book Antiqua" w:eastAsia="Book Antiqua" w:hAnsi="Book Antiqua" w:cs="Book Antiqua"/>
          <w:color w:val="000000"/>
        </w:rPr>
        <w:t>diseases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5]</w:t>
      </w:r>
      <w:r w:rsidRPr="004925EC">
        <w:rPr>
          <w:rFonts w:ascii="Book Antiqua" w:eastAsia="Book Antiqua" w:hAnsi="Book Antiqua" w:cs="Book Antiqua"/>
          <w:color w:val="000000"/>
        </w:rPr>
        <w:t xml:space="preserve">. Idiopathic CIPO in the intestinal tract is divided into visceral myopathy, neuropathy, and stromal cell lesions according to its </w:t>
      </w:r>
      <w:proofErr w:type="gramStart"/>
      <w:r w:rsidRPr="004925EC">
        <w:rPr>
          <w:rFonts w:ascii="Book Antiqua" w:eastAsia="Book Antiqua" w:hAnsi="Book Antiqua" w:cs="Book Antiqua"/>
          <w:color w:val="000000"/>
        </w:rPr>
        <w:t>location</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xml:space="preserve">. Surgery is usually not recommended for </w:t>
      </w:r>
      <w:r w:rsidRPr="004925EC">
        <w:rPr>
          <w:rFonts w:ascii="Book Antiqua" w:eastAsia="Book Antiqua" w:hAnsi="Book Antiqua" w:cs="Book Antiqua"/>
          <w:color w:val="000000"/>
        </w:rPr>
        <w:lastRenderedPageBreak/>
        <w:t>CIPO, because it often does not benefit patients, and postoperative intestinal obstruction is likely to occur and potentially worsen the condition.</w:t>
      </w:r>
    </w:p>
    <w:p w14:paraId="2B3B0B7E"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 xml:space="preserve">Autosomal dominant mutations in the smooth muscle actin gene </w:t>
      </w:r>
      <w:r w:rsidRPr="004925EC">
        <w:rPr>
          <w:rFonts w:ascii="Book Antiqua" w:eastAsia="Book Antiqua" w:hAnsi="Book Antiqua" w:cs="Book Antiqua"/>
          <w:i/>
          <w:iCs/>
          <w:color w:val="000000"/>
        </w:rPr>
        <w:t>ACTG2</w:t>
      </w:r>
      <w:r w:rsidRPr="004925EC">
        <w:rPr>
          <w:rFonts w:ascii="Book Antiqua" w:eastAsia="Book Antiqua" w:hAnsi="Book Antiqua" w:cs="Book Antiqua"/>
          <w:color w:val="000000"/>
        </w:rPr>
        <w:t xml:space="preserve"> occur in 44%-50% of patients with </w:t>
      </w:r>
      <w:proofErr w:type="gramStart"/>
      <w:r w:rsidRPr="004925EC">
        <w:rPr>
          <w:rFonts w:ascii="Book Antiqua" w:eastAsia="Book Antiqua" w:hAnsi="Book Antiqua" w:cs="Book Antiqua"/>
          <w:color w:val="000000"/>
        </w:rPr>
        <w:t>CIPO</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6]</w:t>
      </w:r>
      <w:r w:rsidRPr="004925EC">
        <w:rPr>
          <w:rFonts w:ascii="Book Antiqua" w:eastAsia="Book Antiqua" w:hAnsi="Book Antiqua" w:cs="Book Antiqua"/>
          <w:color w:val="000000"/>
        </w:rPr>
        <w:t xml:space="preserve">. Moreover, studies have identified homozygous mutations in </w:t>
      </w:r>
      <w:r w:rsidRPr="004925EC">
        <w:rPr>
          <w:rFonts w:ascii="Book Antiqua" w:eastAsia="Book Antiqua" w:hAnsi="Book Antiqua" w:cs="Book Antiqua"/>
          <w:i/>
          <w:iCs/>
          <w:color w:val="000000"/>
        </w:rPr>
        <w:t>MYLK6</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MYH117-9</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LMOD110</w:t>
      </w:r>
      <w:r w:rsidRPr="004925EC">
        <w:rPr>
          <w:rFonts w:ascii="Book Antiqua" w:eastAsia="Book Antiqua" w:hAnsi="Book Antiqua" w:cs="Book Antiqua"/>
          <w:color w:val="000000"/>
        </w:rPr>
        <w:t>,</w:t>
      </w:r>
      <w:r w:rsidRPr="004925EC">
        <w:rPr>
          <w:rFonts w:ascii="Book Antiqua" w:eastAsia="Book Antiqua" w:hAnsi="Book Antiqua" w:cs="Book Antiqua"/>
          <w:i/>
          <w:iCs/>
          <w:color w:val="000000"/>
        </w:rPr>
        <w:t xml:space="preserve"> MYL911</w:t>
      </w:r>
      <w:r w:rsidRPr="004925EC">
        <w:rPr>
          <w:rFonts w:ascii="Book Antiqua" w:eastAsia="Book Antiqua" w:hAnsi="Book Antiqua" w:cs="Book Antiqua"/>
          <w:color w:val="000000"/>
        </w:rPr>
        <w:t xml:space="preserve">, and </w:t>
      </w:r>
      <w:r w:rsidRPr="004925EC">
        <w:rPr>
          <w:rFonts w:ascii="Book Antiqua" w:eastAsia="Book Antiqua" w:hAnsi="Book Antiqua" w:cs="Book Antiqua"/>
          <w:i/>
          <w:iCs/>
          <w:color w:val="000000"/>
        </w:rPr>
        <w:t>RAD2112</w:t>
      </w:r>
      <w:r w:rsidRPr="004925EC">
        <w:rPr>
          <w:rFonts w:ascii="Book Antiqua" w:eastAsia="Book Antiqua" w:hAnsi="Book Antiqua" w:cs="Book Antiqua"/>
          <w:color w:val="000000"/>
        </w:rPr>
        <w:t xml:space="preserve">, as well as X-linked mutations in </w:t>
      </w:r>
      <w:r w:rsidRPr="004925EC">
        <w:rPr>
          <w:rFonts w:ascii="Book Antiqua" w:eastAsia="Book Antiqua" w:hAnsi="Book Antiqua" w:cs="Book Antiqua"/>
          <w:i/>
          <w:iCs/>
          <w:color w:val="000000"/>
        </w:rPr>
        <w:t>FLNA13</w:t>
      </w:r>
      <w:r w:rsidRPr="004925EC">
        <w:rPr>
          <w:rFonts w:ascii="Book Antiqua" w:eastAsia="Book Antiqua" w:hAnsi="Book Antiqua" w:cs="Book Antiqua"/>
          <w:color w:val="000000"/>
        </w:rPr>
        <w:t xml:space="preserve"> in CIPO cases in recent </w:t>
      </w:r>
      <w:proofErr w:type="gramStart"/>
      <w:r w:rsidRPr="004925EC">
        <w:rPr>
          <w:rFonts w:ascii="Book Antiqua" w:eastAsia="Book Antiqua" w:hAnsi="Book Antiqua" w:cs="Book Antiqua"/>
          <w:color w:val="000000"/>
        </w:rPr>
        <w:t>years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7-11]</w:t>
      </w:r>
      <w:r w:rsidRPr="004925EC">
        <w:rPr>
          <w:rFonts w:ascii="Book Antiqua" w:eastAsia="Book Antiqua" w:hAnsi="Book Antiqua" w:cs="Book Antiqua"/>
          <w:color w:val="000000"/>
        </w:rPr>
        <w:t xml:space="preserve">. Among these, mutations in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have been associated with effects on smooth muscle cell contractile function, signaling, and cell motility; visceral myopathy type 2; familial thoracic aortic and aortic dissection type 4; giant bladder-small colon-bowel motility syndrome type 2; lung cancer, large bowel cancer, breast cancer, bladder cancer, and myeloid leukemia; and other </w:t>
      </w:r>
      <w:proofErr w:type="gramStart"/>
      <w:r w:rsidRPr="004925EC">
        <w:rPr>
          <w:rFonts w:ascii="Book Antiqua" w:eastAsia="Book Antiqua" w:hAnsi="Book Antiqua" w:cs="Book Antiqua"/>
          <w:color w:val="000000"/>
        </w:rPr>
        <w:t>diseases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12,13]</w:t>
      </w:r>
      <w:r w:rsidRPr="004925EC">
        <w:rPr>
          <w:rFonts w:ascii="Book Antiqua" w:eastAsia="Book Antiqua" w:hAnsi="Book Antiqua" w:cs="Book Antiqua"/>
          <w:color w:val="000000"/>
        </w:rPr>
        <w:t xml:space="preserve">.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maps to the middle of the short arm of chromosome 16</w:t>
      </w:r>
      <w:r w:rsidRPr="004925EC">
        <w:rPr>
          <w:rFonts w:ascii="Book Antiqua" w:eastAsia="Book Antiqua" w:hAnsi="Book Antiqua" w:cs="Book Antiqua"/>
          <w:color w:val="000000"/>
          <w:vertAlign w:val="superscript"/>
        </w:rPr>
        <w:t>[14]</w:t>
      </w:r>
      <w:r w:rsidRPr="004925EC">
        <w:rPr>
          <w:rFonts w:ascii="Book Antiqua" w:eastAsia="Book Antiqua" w:hAnsi="Book Antiqua" w:cs="Book Antiqua"/>
          <w:color w:val="000000"/>
        </w:rPr>
        <w:t xml:space="preserve">. </w:t>
      </w:r>
      <w:r w:rsidR="001A1522" w:rsidRPr="004925EC">
        <w:rPr>
          <w:rFonts w:ascii="Book Antiqua" w:eastAsia="Book Antiqua" w:hAnsi="Book Antiqua" w:cs="Book Antiqua"/>
          <w:color w:val="000000"/>
        </w:rPr>
        <w:t>Gauthier</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 xml:space="preserve">et </w:t>
      </w:r>
      <w:proofErr w:type="gramStart"/>
      <w:r w:rsidRPr="004925EC">
        <w:rPr>
          <w:rFonts w:ascii="Book Antiqua" w:eastAsia="Book Antiqua" w:hAnsi="Book Antiqua" w:cs="Book Antiqua"/>
          <w:i/>
          <w:iCs/>
          <w:color w:val="000000"/>
        </w:rPr>
        <w:t>al</w:t>
      </w:r>
      <w:r w:rsidR="001A1522" w:rsidRPr="004925EC">
        <w:rPr>
          <w:rFonts w:ascii="Book Antiqua" w:eastAsia="Book Antiqua" w:hAnsi="Book Antiqua" w:cs="Book Antiqua"/>
          <w:color w:val="000000"/>
          <w:vertAlign w:val="superscript"/>
        </w:rPr>
        <w:t>[</w:t>
      </w:r>
      <w:proofErr w:type="gramEnd"/>
      <w:r w:rsidR="001A1522" w:rsidRPr="004925EC">
        <w:rPr>
          <w:rFonts w:ascii="Book Antiqua" w:eastAsia="Book Antiqua" w:hAnsi="Book Antiqua" w:cs="Book Antiqua"/>
          <w:color w:val="000000"/>
          <w:vertAlign w:val="superscript"/>
        </w:rPr>
        <w:t>8]</w:t>
      </w:r>
      <w:r w:rsidRPr="004925EC">
        <w:rPr>
          <w:rFonts w:ascii="Book Antiqua" w:eastAsia="Book Antiqua" w:hAnsi="Book Antiqua" w:cs="Book Antiqua"/>
          <w:color w:val="000000"/>
        </w:rPr>
        <w:t xml:space="preserve"> have performed exome sequencing in a newborn with </w:t>
      </w:r>
      <w:proofErr w:type="spellStart"/>
      <w:r w:rsidRPr="004925EC">
        <w:rPr>
          <w:rFonts w:ascii="Book Antiqua" w:eastAsia="Book Antiqua" w:hAnsi="Book Antiqua" w:cs="Book Antiqua"/>
          <w:color w:val="000000"/>
        </w:rPr>
        <w:t>megacystis</w:t>
      </w:r>
      <w:proofErr w:type="spellEnd"/>
      <w:r w:rsidRPr="004925EC">
        <w:rPr>
          <w:rFonts w:ascii="Book Antiqua" w:eastAsia="Book Antiqua" w:hAnsi="Book Antiqua" w:cs="Book Antiqua"/>
          <w:color w:val="000000"/>
        </w:rPr>
        <w:t xml:space="preserve">-microcolon-intestinal hypoperistalsis syndrome (MMIHS) and identified a homozygous variant (c.3598A&gt;T:p.Lys1200Ter)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thus suggesting that loss-of-function variants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cause MMIHS. Compound heterozygous mutations in </w:t>
      </w:r>
      <w:r w:rsidRPr="004925EC">
        <w:rPr>
          <w:rFonts w:ascii="Book Antiqua" w:eastAsia="Book Antiqua" w:hAnsi="Book Antiqua" w:cs="Book Antiqua"/>
          <w:i/>
          <w:iCs/>
          <w:color w:val="000000"/>
        </w:rPr>
        <w:t xml:space="preserve">MYH11 </w:t>
      </w:r>
      <w:r w:rsidRPr="004925EC">
        <w:rPr>
          <w:rFonts w:ascii="Book Antiqua" w:eastAsia="Book Antiqua" w:hAnsi="Book Antiqua" w:cs="Book Antiqua"/>
          <w:color w:val="000000"/>
        </w:rPr>
        <w:t xml:space="preserve">have been found in several familial CIPO cases. </w:t>
      </w:r>
      <w:proofErr w:type="spellStart"/>
      <w:r w:rsidR="001A1522" w:rsidRPr="004925EC">
        <w:rPr>
          <w:rFonts w:ascii="Book Antiqua" w:eastAsia="Book Antiqua" w:hAnsi="Book Antiqua" w:cs="Book Antiqua"/>
          <w:color w:val="000000"/>
        </w:rPr>
        <w:t>Cospain</w:t>
      </w:r>
      <w:proofErr w:type="spellEnd"/>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 xml:space="preserve">et </w:t>
      </w:r>
      <w:proofErr w:type="gramStart"/>
      <w:r w:rsidRPr="004925EC">
        <w:rPr>
          <w:rFonts w:ascii="Book Antiqua" w:eastAsia="Book Antiqua" w:hAnsi="Book Antiqua" w:cs="Book Antiqua"/>
          <w:i/>
          <w:iCs/>
          <w:color w:val="000000"/>
        </w:rPr>
        <w:t>al</w:t>
      </w:r>
      <w:r w:rsidR="001A1522" w:rsidRPr="004925EC">
        <w:rPr>
          <w:rFonts w:ascii="Book Antiqua" w:eastAsia="Book Antiqua" w:hAnsi="Book Antiqua" w:cs="Book Antiqua"/>
          <w:color w:val="000000"/>
          <w:vertAlign w:val="superscript"/>
        </w:rPr>
        <w:t>[</w:t>
      </w:r>
      <w:proofErr w:type="gramEnd"/>
      <w:r w:rsidR="001A1522" w:rsidRPr="004925EC">
        <w:rPr>
          <w:rFonts w:ascii="Book Antiqua" w:eastAsia="Book Antiqua" w:hAnsi="Book Antiqua" w:cs="Book Antiqua"/>
          <w:color w:val="000000"/>
          <w:vertAlign w:val="superscript"/>
        </w:rPr>
        <w:t>15]</w:t>
      </w:r>
      <w:r w:rsidRPr="004925EC">
        <w:rPr>
          <w:rFonts w:ascii="Book Antiqua" w:eastAsia="Book Antiqua" w:hAnsi="Book Antiqua" w:cs="Book Antiqua"/>
          <w:color w:val="000000"/>
        </w:rPr>
        <w:t xml:space="preserve"> have reported a case of mucopolysaccharidosis type I in a patient with early-onset CIPO, who had a 1.7-Mb heterozygous deletion of the chromosomal region 16p13.11p12.3, comprising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Furthermore, a rare dominant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has been found in one extended family with 13 affected </w:t>
      </w:r>
      <w:proofErr w:type="gramStart"/>
      <w:r w:rsidRPr="004925EC">
        <w:rPr>
          <w:rFonts w:ascii="Book Antiqua" w:eastAsia="Book Antiqua" w:hAnsi="Book Antiqua" w:cs="Book Antiqua"/>
          <w:color w:val="000000"/>
        </w:rPr>
        <w:t>members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w:t>
      </w:r>
    </w:p>
    <w:p w14:paraId="1334B692"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 xml:space="preserve">CIPO often lacks specific laboratory findings, biomarkers, and symptoms, and its symptoms are similar to those of other peristaltic </w:t>
      </w:r>
      <w:proofErr w:type="gramStart"/>
      <w:r w:rsidRPr="004925EC">
        <w:rPr>
          <w:rFonts w:ascii="Book Antiqua" w:eastAsia="Book Antiqua" w:hAnsi="Book Antiqua" w:cs="Book Antiqua"/>
          <w:color w:val="000000"/>
        </w:rPr>
        <w:t>disorders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17]</w:t>
      </w:r>
      <w:r w:rsidRPr="004925EC">
        <w:rPr>
          <w:rFonts w:ascii="Book Antiqua" w:eastAsia="Book Antiqua" w:hAnsi="Book Antiqua" w:cs="Book Antiqua"/>
          <w:color w:val="000000"/>
        </w:rPr>
        <w:t xml:space="preserve">. Consequently, </w:t>
      </w:r>
      <w:r w:rsidR="009861C6"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long </w:t>
      </w:r>
      <w:r w:rsidR="009861C6" w:rsidRPr="004925EC">
        <w:rPr>
          <w:rFonts w:ascii="Book Antiqua" w:eastAsia="Book Antiqua" w:hAnsi="Book Antiqua" w:cs="Book Antiqua"/>
          <w:color w:val="000000"/>
        </w:rPr>
        <w:t xml:space="preserve">time period </w:t>
      </w:r>
      <w:r w:rsidRPr="004925EC">
        <w:rPr>
          <w:rFonts w:ascii="Book Antiqua" w:eastAsia="Book Antiqua" w:hAnsi="Book Antiqua" w:cs="Book Antiqua"/>
          <w:color w:val="000000"/>
        </w:rPr>
        <w:t>usually elapse</w:t>
      </w:r>
      <w:r w:rsidR="009861C6"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before an accurate CIPO diagnosis is obtained, thus sometimes resulting in unnecessary </w:t>
      </w:r>
      <w:proofErr w:type="gramStart"/>
      <w:r w:rsidRPr="004925EC">
        <w:rPr>
          <w:rFonts w:ascii="Book Antiqua" w:eastAsia="Book Antiqua" w:hAnsi="Book Antiqua" w:cs="Book Antiqua"/>
          <w:color w:val="000000"/>
        </w:rPr>
        <w:t>surgery</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18]</w:t>
      </w:r>
      <w:r w:rsidRPr="004925EC">
        <w:rPr>
          <w:rFonts w:ascii="Book Antiqua" w:eastAsia="Book Antiqua" w:hAnsi="Book Antiqua" w:cs="Book Antiqua"/>
          <w:color w:val="000000"/>
        </w:rPr>
        <w:t xml:space="preserve">. Because visceral myopathy is relatively common in CIPO, the clinical diagnosis of CIPO depends primarily on endoscopic or imaging examination. Next-generation sequencing has greatly increased the chances of identifying known and new causal genes for CIPO. As whole exome sequencing (WES) </w:t>
      </w:r>
      <w:r w:rsidR="00BF22EF" w:rsidRPr="004925EC">
        <w:rPr>
          <w:rFonts w:ascii="Book Antiqua" w:eastAsia="Book Antiqua" w:hAnsi="Book Antiqua" w:cs="Book Antiqua"/>
          <w:color w:val="000000"/>
        </w:rPr>
        <w:t xml:space="preserve">has </w:t>
      </w:r>
      <w:r w:rsidRPr="004925EC">
        <w:rPr>
          <w:rFonts w:ascii="Book Antiqua" w:eastAsia="Book Antiqua" w:hAnsi="Book Antiqua" w:cs="Book Antiqua"/>
          <w:color w:val="000000"/>
        </w:rPr>
        <w:t xml:space="preserve">become more widely used in clinical settings, the number of patients benefiting from applications of </w:t>
      </w:r>
      <w:r w:rsidR="00BF22EF" w:rsidRPr="004925EC">
        <w:rPr>
          <w:rFonts w:ascii="Book Antiqua" w:eastAsia="Book Antiqua" w:hAnsi="Book Antiqua" w:cs="Book Antiqua"/>
          <w:color w:val="000000"/>
        </w:rPr>
        <w:t xml:space="preserve">this </w:t>
      </w:r>
      <w:r w:rsidRPr="004925EC">
        <w:rPr>
          <w:rFonts w:ascii="Book Antiqua" w:eastAsia="Book Antiqua" w:hAnsi="Book Antiqua" w:cs="Book Antiqua"/>
          <w:color w:val="000000"/>
        </w:rPr>
        <w:t>method is growing rapidly.</w:t>
      </w:r>
    </w:p>
    <w:p w14:paraId="684CB1B0" w14:textId="77777777" w:rsidR="0030675A" w:rsidRPr="004925EC" w:rsidRDefault="0030675A" w:rsidP="004925EC">
      <w:pPr>
        <w:spacing w:line="360" w:lineRule="auto"/>
        <w:ind w:firstLine="240"/>
        <w:jc w:val="both"/>
        <w:rPr>
          <w:rFonts w:ascii="Book Antiqua" w:hAnsi="Book Antiqua"/>
        </w:rPr>
      </w:pPr>
    </w:p>
    <w:p w14:paraId="6149A50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CASE PRESENTATION</w:t>
      </w:r>
    </w:p>
    <w:p w14:paraId="614D9DB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Chief complaints</w:t>
      </w:r>
    </w:p>
    <w:p w14:paraId="79A865F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A 43-year-old man was admitted to the Gastroenterology Department of </w:t>
      </w:r>
      <w:proofErr w:type="spellStart"/>
      <w:r w:rsidRPr="004925EC">
        <w:rPr>
          <w:rFonts w:ascii="Book Antiqua" w:eastAsia="Book Antiqua" w:hAnsi="Book Antiqua" w:cs="Book Antiqua"/>
          <w:color w:val="000000"/>
        </w:rPr>
        <w:t>Ruijin</w:t>
      </w:r>
      <w:proofErr w:type="spellEnd"/>
      <w:r w:rsidRPr="004925EC">
        <w:rPr>
          <w:rFonts w:ascii="Book Antiqua" w:eastAsia="Book Antiqua" w:hAnsi="Book Antiqua" w:cs="Book Antiqua"/>
          <w:color w:val="000000"/>
        </w:rPr>
        <w:t xml:space="preserve"> Hospital </w:t>
      </w:r>
      <w:r w:rsidR="00BF22EF" w:rsidRPr="004925EC">
        <w:rPr>
          <w:rFonts w:ascii="Book Antiqua" w:eastAsia="Book Antiqua" w:hAnsi="Book Antiqua" w:cs="Book Antiqua"/>
          <w:color w:val="000000"/>
        </w:rPr>
        <w:t xml:space="preserve">affiliated to </w:t>
      </w:r>
      <w:r w:rsidRPr="004925EC">
        <w:rPr>
          <w:rFonts w:ascii="Book Antiqua" w:eastAsia="Book Antiqua" w:hAnsi="Book Antiqua" w:cs="Book Antiqua"/>
          <w:color w:val="000000"/>
        </w:rPr>
        <w:t>Shanghai Jiao Tong University in October 2021 because of CIPO. His main clinical manifestation was</w:t>
      </w:r>
      <w:r w:rsidR="00BF22EF"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lower abdominal distension</w:t>
      </w:r>
      <w:r w:rsidR="00BF22EF" w:rsidRPr="004925EC">
        <w:rPr>
          <w:rFonts w:ascii="Book Antiqua" w:eastAsia="Book Antiqua" w:hAnsi="Book Antiqua" w:cs="Book Antiqua"/>
          <w:color w:val="000000"/>
        </w:rPr>
        <w:t xml:space="preserve"> with no clear cause</w:t>
      </w:r>
      <w:r w:rsidRPr="004925EC">
        <w:rPr>
          <w:rFonts w:ascii="Book Antiqua" w:eastAsia="Book Antiqua" w:hAnsi="Book Antiqua" w:cs="Book Antiqua"/>
          <w:color w:val="000000"/>
        </w:rPr>
        <w:t>, which had started 15 years prior.</w:t>
      </w:r>
    </w:p>
    <w:p w14:paraId="4C5BE767" w14:textId="77777777" w:rsidR="0030675A" w:rsidRPr="004925EC" w:rsidRDefault="0030675A" w:rsidP="004925EC">
      <w:pPr>
        <w:spacing w:line="360" w:lineRule="auto"/>
        <w:jc w:val="both"/>
        <w:rPr>
          <w:rFonts w:ascii="Book Antiqua" w:hAnsi="Book Antiqua"/>
        </w:rPr>
      </w:pPr>
    </w:p>
    <w:p w14:paraId="7CC9493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History of present illness</w:t>
      </w:r>
    </w:p>
    <w:p w14:paraId="510B7570" w14:textId="77777777" w:rsidR="0030675A" w:rsidRPr="004925EC" w:rsidRDefault="00BF22EF" w:rsidP="004925EC">
      <w:pPr>
        <w:spacing w:line="360" w:lineRule="auto"/>
        <w:jc w:val="both"/>
        <w:rPr>
          <w:rFonts w:ascii="Book Antiqua" w:hAnsi="Book Antiqua"/>
        </w:rPr>
      </w:pPr>
      <w:r w:rsidRPr="004925EC">
        <w:rPr>
          <w:rFonts w:ascii="Book Antiqua" w:eastAsia="Book Antiqua" w:hAnsi="Book Antiqua" w:cs="Book Antiqua"/>
          <w:color w:val="000000"/>
        </w:rPr>
        <w:t>A</w:t>
      </w:r>
      <w:r w:rsidR="004E6870" w:rsidRPr="004925EC">
        <w:rPr>
          <w:rFonts w:ascii="Book Antiqua" w:eastAsia="Book Antiqua" w:hAnsi="Book Antiqua" w:cs="Book Antiqua"/>
          <w:color w:val="000000"/>
        </w:rPr>
        <w:t xml:space="preserve"> diagnosis of intestinal obstruction and superior mesenteric artery compression syndrome</w:t>
      </w:r>
      <w:r w:rsidRPr="004925EC">
        <w:rPr>
          <w:rFonts w:ascii="Book Antiqua" w:eastAsia="Book Antiqua" w:hAnsi="Book Antiqua" w:cs="Book Antiqua"/>
          <w:color w:val="000000"/>
        </w:rPr>
        <w:t xml:space="preserve"> was suggested in a local hospital</w:t>
      </w:r>
      <w:r w:rsidR="004E6870"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where</w:t>
      </w:r>
      <w:r w:rsidR="004E6870" w:rsidRPr="004925EC">
        <w:rPr>
          <w:rFonts w:ascii="Book Antiqua" w:eastAsia="Book Antiqua" w:hAnsi="Book Antiqua" w:cs="Book Antiqua"/>
          <w:color w:val="000000"/>
        </w:rPr>
        <w:t xml:space="preserve"> adhesion reduction and superior jejunal partial resection</w:t>
      </w:r>
      <w:r w:rsidRPr="004925EC">
        <w:rPr>
          <w:rFonts w:ascii="Book Antiqua" w:eastAsia="Book Antiqua" w:hAnsi="Book Antiqua" w:cs="Book Antiqua"/>
          <w:color w:val="000000"/>
        </w:rPr>
        <w:t xml:space="preserve"> were recommended</w:t>
      </w:r>
      <w:r w:rsidR="004E6870" w:rsidRPr="004925EC">
        <w:rPr>
          <w:rFonts w:ascii="Book Antiqua" w:eastAsia="Book Antiqua" w:hAnsi="Book Antiqua" w:cs="Book Antiqua"/>
          <w:color w:val="000000"/>
        </w:rPr>
        <w:t>.</w:t>
      </w:r>
    </w:p>
    <w:p w14:paraId="3FA5203B" w14:textId="77777777" w:rsidR="0030675A" w:rsidRPr="004925EC" w:rsidRDefault="0030675A" w:rsidP="004925EC">
      <w:pPr>
        <w:spacing w:line="360" w:lineRule="auto"/>
        <w:jc w:val="both"/>
        <w:rPr>
          <w:rFonts w:ascii="Book Antiqua" w:hAnsi="Book Antiqua"/>
        </w:rPr>
      </w:pPr>
    </w:p>
    <w:p w14:paraId="3CD24968"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History of past illness</w:t>
      </w:r>
    </w:p>
    <w:p w14:paraId="6A56E9A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In the prior 10 years, the patient experienced continued abdominal distension; frequent anal defecation; absence of nausea; vomiting; and abdominal pain. In July 2021, he was diagnosed with small bowel obstruction, duodenal stasis, mild malnutrition, and urinary retention; symptomatic treatment and hospitalization were proposed. Since the onset of the disease, the patient had a clear mind and acceptable mental stomach; defecated three or four times per day with unformed stools; and had no abnormal urination or significant weight loss.</w:t>
      </w:r>
    </w:p>
    <w:p w14:paraId="234F9C51" w14:textId="77777777" w:rsidR="0030675A" w:rsidRPr="004925EC" w:rsidRDefault="0030675A" w:rsidP="004925EC">
      <w:pPr>
        <w:spacing w:line="360" w:lineRule="auto"/>
        <w:jc w:val="both"/>
        <w:rPr>
          <w:rFonts w:ascii="Book Antiqua" w:hAnsi="Book Antiqua"/>
        </w:rPr>
      </w:pPr>
    </w:p>
    <w:p w14:paraId="402C9CA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Personal and family history</w:t>
      </w:r>
    </w:p>
    <w:p w14:paraId="0A837D1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The patient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married and </w:t>
      </w:r>
      <w:r w:rsidR="00BF22EF" w:rsidRPr="004925EC">
        <w:rPr>
          <w:rFonts w:ascii="Book Antiqua" w:eastAsia="Book Antiqua" w:hAnsi="Book Antiqua" w:cs="Book Antiqua"/>
          <w:color w:val="000000"/>
        </w:rPr>
        <w:t xml:space="preserve">had </w:t>
      </w:r>
      <w:r w:rsidRPr="004925EC">
        <w:rPr>
          <w:rFonts w:ascii="Book Antiqua" w:eastAsia="Book Antiqua" w:hAnsi="Book Antiqua" w:cs="Book Antiqua"/>
          <w:color w:val="000000"/>
        </w:rPr>
        <w:t xml:space="preserve">two children, both of whom </w:t>
      </w:r>
      <w:r w:rsidR="00BF22EF" w:rsidRPr="004925EC">
        <w:rPr>
          <w:rFonts w:ascii="Book Antiqua" w:eastAsia="Book Antiqua" w:hAnsi="Book Antiqua" w:cs="Book Antiqua"/>
          <w:color w:val="000000"/>
        </w:rPr>
        <w:t xml:space="preserve">were </w:t>
      </w:r>
      <w:r w:rsidRPr="004925EC">
        <w:rPr>
          <w:rFonts w:ascii="Book Antiqua" w:eastAsia="Book Antiqua" w:hAnsi="Book Antiqua" w:cs="Book Antiqua"/>
          <w:color w:val="000000"/>
        </w:rPr>
        <w:t>healthy. His mother privately reported a notable and concerning history of duodenal enlargement.</w:t>
      </w:r>
    </w:p>
    <w:p w14:paraId="716329A1" w14:textId="77777777" w:rsidR="0030675A" w:rsidRPr="004925EC" w:rsidRDefault="0030675A" w:rsidP="004925EC">
      <w:pPr>
        <w:spacing w:line="360" w:lineRule="auto"/>
        <w:jc w:val="both"/>
        <w:rPr>
          <w:rFonts w:ascii="Book Antiqua" w:hAnsi="Book Antiqua"/>
        </w:rPr>
      </w:pPr>
    </w:p>
    <w:p w14:paraId="044107D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Physical examination</w:t>
      </w:r>
    </w:p>
    <w:p w14:paraId="4DD7853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The patient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clearly thinking and energetic. He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thin</w:t>
      </w:r>
      <w:r w:rsidR="00BF22EF" w:rsidRPr="004925EC">
        <w:rPr>
          <w:rFonts w:ascii="Book Antiqua" w:eastAsia="Book Antiqua" w:hAnsi="Book Antiqua" w:cs="Book Antiqua"/>
          <w:color w:val="000000"/>
        </w:rPr>
        <w:t xml:space="preserve"> and had</w:t>
      </w:r>
      <w:r w:rsidRPr="004925EC">
        <w:rPr>
          <w:rFonts w:ascii="Book Antiqua" w:eastAsia="Book Antiqua" w:hAnsi="Book Antiqua" w:cs="Book Antiqua"/>
          <w:color w:val="000000"/>
        </w:rPr>
        <w:t xml:space="preserve"> abdominal distension, and the length of his abdomen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110 cm. </w:t>
      </w:r>
      <w:r w:rsidR="00BF22EF"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longitudinal old surgical scar </w:t>
      </w:r>
      <w:r w:rsidRPr="004925EC">
        <w:rPr>
          <w:rFonts w:ascii="Book Antiqua" w:eastAsia="Book Antiqua" w:hAnsi="Book Antiqua" w:cs="Book Antiqua"/>
          <w:color w:val="000000"/>
        </w:rPr>
        <w:lastRenderedPageBreak/>
        <w:t xml:space="preserve">on the upper abdomen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about 10 cm long, without intestinal shape and peristaltic waves, tenderness, rebound pain</w:t>
      </w:r>
      <w:r w:rsidR="00BF22EF"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w:t>
      </w:r>
      <w:r w:rsidR="00BF22EF" w:rsidRPr="004925EC">
        <w:rPr>
          <w:rFonts w:ascii="Book Antiqua" w:eastAsia="Book Antiqua" w:hAnsi="Book Antiqua" w:cs="Book Antiqua"/>
          <w:color w:val="000000"/>
        </w:rPr>
        <w:t xml:space="preserve">or </w:t>
      </w:r>
      <w:r w:rsidRPr="004925EC">
        <w:rPr>
          <w:rFonts w:ascii="Book Antiqua" w:eastAsia="Book Antiqua" w:hAnsi="Book Antiqua" w:cs="Book Antiqua"/>
          <w:color w:val="000000"/>
        </w:rPr>
        <w:t xml:space="preserve">muscle tension. He had drumming in his abdomen, bowel hyperactivity (more than 10 beats/min), and dullness of negative activity. Physical examination showed that the body temperature of the patient was 36.7 °C, pulse 80 beats/min, breathing </w:t>
      </w:r>
      <w:r w:rsidR="00BF22EF" w:rsidRPr="004925EC">
        <w:rPr>
          <w:rFonts w:ascii="Book Antiqua" w:eastAsia="Book Antiqua" w:hAnsi="Book Antiqua" w:cs="Book Antiqua"/>
          <w:color w:val="000000"/>
        </w:rPr>
        <w:t xml:space="preserve">rate </w:t>
      </w:r>
      <w:r w:rsidRPr="004925EC">
        <w:rPr>
          <w:rFonts w:ascii="Book Antiqua" w:eastAsia="Book Antiqua" w:hAnsi="Book Antiqua" w:cs="Book Antiqua"/>
          <w:color w:val="000000"/>
        </w:rPr>
        <w:t xml:space="preserve">18 times/min, blood pressure 87/52 mmHg, height 160 cm, weight 44 kg, </w:t>
      </w:r>
      <w:r w:rsidR="00BF22EF" w:rsidRPr="004925EC">
        <w:rPr>
          <w:rFonts w:ascii="Book Antiqua" w:eastAsia="Book Antiqua" w:hAnsi="Book Antiqua" w:cs="Book Antiqua"/>
          <w:color w:val="000000"/>
        </w:rPr>
        <w:t xml:space="preserve">and </w:t>
      </w:r>
      <w:r w:rsidRPr="004925EC">
        <w:rPr>
          <w:rFonts w:ascii="Book Antiqua" w:eastAsia="Book Antiqua" w:hAnsi="Book Antiqua" w:cs="Book Antiqua"/>
          <w:color w:val="000000"/>
        </w:rPr>
        <w:t>body mass index (BMI) 17.19 kg/m</w:t>
      </w:r>
      <w:r w:rsidRPr="004925EC">
        <w:rPr>
          <w:rFonts w:ascii="Book Antiqua" w:eastAsia="Book Antiqua" w:hAnsi="Book Antiqua" w:cs="Book Antiqua"/>
          <w:color w:val="000000"/>
          <w:vertAlign w:val="superscript"/>
        </w:rPr>
        <w:t>2</w:t>
      </w:r>
      <w:r w:rsidRPr="004925EC">
        <w:rPr>
          <w:rFonts w:ascii="Book Antiqua" w:eastAsia="Book Antiqua" w:hAnsi="Book Antiqua" w:cs="Book Antiqua"/>
          <w:color w:val="000000"/>
        </w:rPr>
        <w:t xml:space="preserve"> (Table 1).</w:t>
      </w:r>
    </w:p>
    <w:p w14:paraId="601EB0AD" w14:textId="77777777" w:rsidR="0030675A" w:rsidRPr="004925EC" w:rsidRDefault="0030675A" w:rsidP="004925EC">
      <w:pPr>
        <w:spacing w:line="360" w:lineRule="auto"/>
        <w:jc w:val="both"/>
        <w:rPr>
          <w:rFonts w:ascii="Book Antiqua" w:hAnsi="Book Antiqua"/>
        </w:rPr>
      </w:pPr>
    </w:p>
    <w:p w14:paraId="146CB5F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Laboratory examinations</w:t>
      </w:r>
    </w:p>
    <w:p w14:paraId="298C90E7" w14:textId="77777777" w:rsidR="0030675A" w:rsidRPr="004925EC" w:rsidRDefault="00BF22EF" w:rsidP="004925EC">
      <w:pPr>
        <w:spacing w:line="360" w:lineRule="auto"/>
        <w:jc w:val="both"/>
        <w:rPr>
          <w:rFonts w:ascii="Book Antiqua" w:hAnsi="Book Antiqua"/>
        </w:rPr>
      </w:pPr>
      <w:r w:rsidRPr="004925EC">
        <w:rPr>
          <w:rFonts w:ascii="Book Antiqua" w:eastAsia="Book Antiqua" w:hAnsi="Book Antiqua" w:cs="Book Antiqua"/>
          <w:color w:val="000000"/>
        </w:rPr>
        <w:t>R</w:t>
      </w:r>
      <w:r w:rsidR="004E6870" w:rsidRPr="004925EC">
        <w:rPr>
          <w:rFonts w:ascii="Book Antiqua" w:eastAsia="Book Antiqua" w:hAnsi="Book Antiqua" w:cs="Book Antiqua"/>
          <w:color w:val="000000"/>
        </w:rPr>
        <w:t>outine blood tests indicated a red blood cell count of 3.62 × 10</w:t>
      </w:r>
      <w:r w:rsidR="004E6870" w:rsidRPr="004925EC">
        <w:rPr>
          <w:rFonts w:ascii="Book Antiqua" w:eastAsia="Book Antiqua" w:hAnsi="Book Antiqua" w:cs="Book Antiqua"/>
          <w:color w:val="000000"/>
          <w:vertAlign w:val="superscript"/>
        </w:rPr>
        <w:t>12</w:t>
      </w:r>
      <w:r w:rsidR="004E6870" w:rsidRPr="004925EC">
        <w:rPr>
          <w:rFonts w:ascii="Book Antiqua" w:eastAsia="Book Antiqua" w:hAnsi="Book Antiqua" w:cs="Book Antiqua"/>
          <w:color w:val="000000"/>
        </w:rPr>
        <w:t xml:space="preserve">/L, and a hemoglobin level of 116 g/L. Blood gas analysis showed a pH </w:t>
      </w:r>
      <w:r w:rsidRPr="004925EC">
        <w:rPr>
          <w:rFonts w:ascii="Book Antiqua" w:eastAsia="Book Antiqua" w:hAnsi="Book Antiqua" w:cs="Book Antiqua"/>
          <w:color w:val="000000"/>
        </w:rPr>
        <w:t xml:space="preserve">value </w:t>
      </w:r>
      <w:r w:rsidR="004E6870" w:rsidRPr="004925EC">
        <w:rPr>
          <w:rFonts w:ascii="Book Antiqua" w:eastAsia="Book Antiqua" w:hAnsi="Book Antiqua" w:cs="Book Antiqua"/>
          <w:color w:val="000000"/>
        </w:rPr>
        <w:t xml:space="preserve">of 7.29, partial pressure of oxygen of 16.63 </w:t>
      </w:r>
      <w:proofErr w:type="spellStart"/>
      <w:r w:rsidR="004E6870" w:rsidRPr="004925EC">
        <w:rPr>
          <w:rFonts w:ascii="Book Antiqua" w:eastAsia="Book Antiqua" w:hAnsi="Book Antiqua" w:cs="Book Antiqua"/>
          <w:color w:val="000000"/>
        </w:rPr>
        <w:t>kpa</w:t>
      </w:r>
      <w:proofErr w:type="spellEnd"/>
      <w:r w:rsidR="004E6870" w:rsidRPr="004925EC">
        <w:rPr>
          <w:rFonts w:ascii="Book Antiqua" w:eastAsia="Book Antiqua" w:hAnsi="Book Antiqua" w:cs="Book Antiqua"/>
          <w:color w:val="000000"/>
        </w:rPr>
        <w:t>, partial pressure of CO</w:t>
      </w:r>
      <w:r w:rsidR="004E6870" w:rsidRPr="004925EC">
        <w:rPr>
          <w:rFonts w:ascii="Book Antiqua" w:eastAsia="Book Antiqua" w:hAnsi="Book Antiqua" w:cs="Book Antiqua"/>
          <w:color w:val="000000"/>
          <w:vertAlign w:val="subscript"/>
        </w:rPr>
        <w:t>2</w:t>
      </w:r>
      <w:r w:rsidR="004E6870" w:rsidRPr="004925EC">
        <w:rPr>
          <w:rFonts w:ascii="Book Antiqua" w:eastAsia="Book Antiqua" w:hAnsi="Book Antiqua" w:cs="Book Antiqua"/>
          <w:color w:val="000000"/>
        </w:rPr>
        <w:t xml:space="preserve"> of 4.00 </w:t>
      </w:r>
      <w:proofErr w:type="spellStart"/>
      <w:r w:rsidR="004E6870" w:rsidRPr="004925EC">
        <w:rPr>
          <w:rFonts w:ascii="Book Antiqua" w:eastAsia="Book Antiqua" w:hAnsi="Book Antiqua" w:cs="Book Antiqua"/>
          <w:color w:val="000000"/>
        </w:rPr>
        <w:t>kpa</w:t>
      </w:r>
      <w:proofErr w:type="spellEnd"/>
      <w:r w:rsidR="004E6870" w:rsidRPr="004925EC">
        <w:rPr>
          <w:rFonts w:ascii="Book Antiqua" w:eastAsia="Book Antiqua" w:hAnsi="Book Antiqua" w:cs="Book Antiqua"/>
          <w:color w:val="000000"/>
        </w:rPr>
        <w:t>, oxygen saturation of 98.4%, hydrogen ion concentration of 51.3 nmol/L, standard bicarbonate of 15.9 mmol/L, actual bicarbonate of 14.1 mmol/L, and standard residual base of 10.8 mmol/L. The 24-h urinary protein was 1168 mg/24 h; the 24-h urine potassium was 19.49 mmol/24 h; the 24-h urinary calcium was 7.74 mmol/24 h; and the 24-h urine phosphorus was 12.18 mmol/24 h (Table 2). Examinations of the endocrine system, immune system, connective tissue, and tumor index showed no clear abnormalities.</w:t>
      </w:r>
    </w:p>
    <w:p w14:paraId="109FCA28" w14:textId="77777777" w:rsidR="0030675A" w:rsidRPr="004925EC" w:rsidRDefault="0030675A" w:rsidP="004925EC">
      <w:pPr>
        <w:spacing w:line="360" w:lineRule="auto"/>
        <w:jc w:val="both"/>
        <w:rPr>
          <w:rFonts w:ascii="Book Antiqua" w:hAnsi="Book Antiqua"/>
        </w:rPr>
      </w:pPr>
    </w:p>
    <w:p w14:paraId="5D1B2B0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Imaging examinations</w:t>
      </w:r>
    </w:p>
    <w:p w14:paraId="764DDAB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Contrast-enhanced computed tomography (CT) (Figure 1) showed that the duodenum was large, and the intestinal tube was significantly dilated with a diameter of approximately 12.68 cm. The mucosal folds were normal, no clear obstruction point was identified, </w:t>
      </w:r>
      <w:r w:rsidR="00BF22EF" w:rsidRPr="004925EC">
        <w:rPr>
          <w:rFonts w:ascii="Book Antiqua" w:eastAsia="Book Antiqua" w:hAnsi="Book Antiqua" w:cs="Book Antiqua"/>
          <w:color w:val="000000"/>
        </w:rPr>
        <w:t xml:space="preserve">and </w:t>
      </w:r>
      <w:r w:rsidRPr="004925EC">
        <w:rPr>
          <w:rFonts w:ascii="Book Antiqua" w:eastAsia="Book Antiqua" w:hAnsi="Book Antiqua" w:cs="Book Antiqua"/>
          <w:color w:val="000000"/>
        </w:rPr>
        <w:t>the intestinal wall did not show thickening. Moreover, no edema or inflammation was observed around the intestine, and the lymph nodes were not enlarged. The observed changes suggested chronic pseudo-intestinal obstruction, and the renal medulla showed delayed enhancement.</w:t>
      </w:r>
    </w:p>
    <w:p w14:paraId="23CBB8E1" w14:textId="77777777" w:rsidR="0030675A" w:rsidRPr="004925EC" w:rsidRDefault="0030675A" w:rsidP="004925EC">
      <w:pPr>
        <w:spacing w:line="360" w:lineRule="auto"/>
        <w:jc w:val="both"/>
        <w:rPr>
          <w:rFonts w:ascii="Book Antiqua" w:hAnsi="Book Antiqua"/>
        </w:rPr>
      </w:pPr>
    </w:p>
    <w:p w14:paraId="59805DE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FINAL DIAGNOSIS</w:t>
      </w:r>
    </w:p>
    <w:p w14:paraId="2C9EB89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The patient was </w:t>
      </w:r>
      <w:r w:rsidR="00BF22EF" w:rsidRPr="004925EC">
        <w:rPr>
          <w:rFonts w:ascii="Book Antiqua" w:eastAsia="Book Antiqua" w:hAnsi="Book Antiqua" w:cs="Book Antiqua"/>
          <w:color w:val="000000"/>
        </w:rPr>
        <w:t xml:space="preserve">diagnosed with </w:t>
      </w:r>
      <w:r w:rsidRPr="004925EC">
        <w:rPr>
          <w:rFonts w:ascii="Book Antiqua" w:eastAsia="Book Antiqua" w:hAnsi="Book Antiqua" w:cs="Book Antiqua"/>
          <w:color w:val="000000"/>
        </w:rPr>
        <w:t>CIPO.</w:t>
      </w:r>
    </w:p>
    <w:p w14:paraId="601D2F22" w14:textId="77777777" w:rsidR="0030675A" w:rsidRPr="004925EC" w:rsidRDefault="0030675A" w:rsidP="004925EC">
      <w:pPr>
        <w:spacing w:line="360" w:lineRule="auto"/>
        <w:jc w:val="both"/>
        <w:rPr>
          <w:rFonts w:ascii="Book Antiqua" w:hAnsi="Book Antiqua"/>
        </w:rPr>
      </w:pPr>
    </w:p>
    <w:p w14:paraId="5AA60BD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TREATMENT</w:t>
      </w:r>
    </w:p>
    <w:p w14:paraId="2F21CEF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We performed WES to detect the presence of any mutation in relevant disease-causing genes. A 2 mL blood sample in an ethylenediamine tetra-acetic acid-coated tube was sent to the Shenzhen BGI Medical Test Laboratory</w:t>
      </w:r>
      <w:r w:rsidR="00BF22EF" w:rsidRPr="004925EC">
        <w:rPr>
          <w:rFonts w:ascii="Book Antiqua" w:eastAsia="Book Antiqua" w:hAnsi="Book Antiqua" w:cs="Book Antiqua"/>
          <w:color w:val="000000"/>
        </w:rPr>
        <w:t xml:space="preserve"> for sequencing, which </w:t>
      </w:r>
      <w:r w:rsidRPr="004925EC">
        <w:rPr>
          <w:rFonts w:ascii="Book Antiqua" w:eastAsia="Book Antiqua" w:hAnsi="Book Antiqua" w:cs="Book Antiqua"/>
          <w:color w:val="000000"/>
        </w:rPr>
        <w:t>was performed through capture high-throughput technology</w:t>
      </w:r>
      <w:r w:rsidR="00BF22EF" w:rsidRPr="004925EC">
        <w:rPr>
          <w:rFonts w:ascii="Book Antiqua" w:eastAsia="Book Antiqua" w:hAnsi="Book Antiqua" w:cs="Book Antiqua"/>
          <w:color w:val="000000"/>
        </w:rPr>
        <w:t xml:space="preserve"> and </w:t>
      </w:r>
      <w:r w:rsidRPr="004925EC">
        <w:rPr>
          <w:rFonts w:ascii="Book Antiqua" w:eastAsia="Book Antiqua" w:hAnsi="Book Antiqua" w:cs="Book Antiqua"/>
          <w:color w:val="000000"/>
        </w:rPr>
        <w:t xml:space="preserve">detected nearly 20000 genes in the human genome. Sanger sequencing was used to verify the mutations. A suspected disease-causing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located on chromosome chr16:15802687; NM_001040113.</w:t>
      </w:r>
      <w:proofErr w:type="gramStart"/>
      <w:r w:rsidRPr="004925EC">
        <w:rPr>
          <w:rFonts w:ascii="Book Antiqua" w:eastAsia="Book Antiqua" w:hAnsi="Book Antiqua" w:cs="Book Antiqua"/>
          <w:color w:val="000000"/>
        </w:rPr>
        <w:t>1:c.</w:t>
      </w:r>
      <w:proofErr w:type="gramEnd"/>
      <w:r w:rsidRPr="004925EC">
        <w:rPr>
          <w:rFonts w:ascii="Book Antiqua" w:eastAsia="Book Antiqua" w:hAnsi="Book Antiqua" w:cs="Book Antiqua"/>
          <w:color w:val="000000"/>
        </w:rPr>
        <w:t xml:space="preserve">5819delC (p.Pro1940Hisfs*91), was identified, which is a heterozygous gene mutation associated with primary familial visceral myopathy type 2 chronic </w:t>
      </w:r>
      <w:proofErr w:type="spellStart"/>
      <w:r w:rsidRPr="004925EC">
        <w:rPr>
          <w:rFonts w:ascii="Book Antiqua" w:eastAsia="Book Antiqua" w:hAnsi="Book Antiqua" w:cs="Book Antiqua"/>
          <w:color w:val="000000"/>
        </w:rPr>
        <w:t>pseudoileus</w:t>
      </w:r>
      <w:proofErr w:type="spellEnd"/>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The heterozygous mutation, a frameshift mutation caused by the deletion of one C nucleotide at position 5819 of the gene coding sequence, changes the proline codon at position 1940 to histidine, and then produces a stop codon at position 91, thus elongating the C terminal sequence of the MYH11 protein and causing local changes in the three-dimensional structure of the protein (Figure 2). We subsequently collected blood samples from the patient’s mother and verified the mutation by Sanger sequencing, which confirmed that both the patient and his mother carried this heterozygous mutation (Figure 3).</w:t>
      </w:r>
    </w:p>
    <w:p w14:paraId="3F0D9D9E" w14:textId="77777777" w:rsidR="0030675A" w:rsidRPr="004925EC" w:rsidRDefault="0030675A" w:rsidP="004925EC">
      <w:pPr>
        <w:spacing w:line="360" w:lineRule="auto"/>
        <w:jc w:val="both"/>
        <w:rPr>
          <w:rFonts w:ascii="Book Antiqua" w:hAnsi="Book Antiqua"/>
        </w:rPr>
      </w:pPr>
    </w:p>
    <w:p w14:paraId="08647F9B" w14:textId="77777777" w:rsidR="0030675A" w:rsidRPr="004925EC" w:rsidRDefault="004E6870" w:rsidP="004925EC">
      <w:pPr>
        <w:spacing w:line="360" w:lineRule="auto"/>
        <w:jc w:val="both"/>
        <w:rPr>
          <w:rFonts w:ascii="Book Antiqua" w:hAnsi="Book Antiqua"/>
          <w:i/>
          <w:iCs/>
        </w:rPr>
      </w:pPr>
      <w:r w:rsidRPr="004925EC">
        <w:rPr>
          <w:rFonts w:ascii="Book Antiqua" w:eastAsia="Book Antiqua" w:hAnsi="Book Antiqua" w:cs="Book Antiqua"/>
          <w:b/>
          <w:bCs/>
          <w:i/>
          <w:iCs/>
          <w:color w:val="000000"/>
        </w:rPr>
        <w:t>Clinical management</w:t>
      </w:r>
    </w:p>
    <w:p w14:paraId="1280228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After being diagnosed, the patient received nutritional support, and his digestive tract motor function was restored. However, his abdominal distension symptoms did not substantially improve. No effective non-surgical treatment for this disease is currently available. In the acute period, fasting, gastrointestinal decompression, and correction of electrolyte disorders should be the main treatments. In the remission period, nutritional support, recovery of digestive tract movement function, and prevention and treatment of infection should be emphasized to improve </w:t>
      </w:r>
      <w:r w:rsidR="00876DEF" w:rsidRPr="004925EC">
        <w:rPr>
          <w:rFonts w:ascii="Book Antiqua" w:eastAsia="Book Antiqua" w:hAnsi="Book Antiqua" w:cs="Book Antiqua"/>
          <w:color w:val="000000"/>
        </w:rPr>
        <w:t xml:space="preserve">the </w:t>
      </w:r>
      <w:r w:rsidRPr="004925EC">
        <w:rPr>
          <w:rFonts w:ascii="Book Antiqua" w:eastAsia="Book Antiqua" w:hAnsi="Book Antiqua" w:cs="Book Antiqua"/>
          <w:color w:val="000000"/>
        </w:rPr>
        <w:t>quality of life.</w:t>
      </w:r>
    </w:p>
    <w:p w14:paraId="58BA020A" w14:textId="77777777" w:rsidR="0030675A" w:rsidRPr="004925EC" w:rsidRDefault="0030675A" w:rsidP="004925EC">
      <w:pPr>
        <w:spacing w:line="360" w:lineRule="auto"/>
        <w:jc w:val="both"/>
        <w:rPr>
          <w:rFonts w:ascii="Book Antiqua" w:hAnsi="Book Antiqua"/>
        </w:rPr>
      </w:pPr>
    </w:p>
    <w:p w14:paraId="72ED27C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OUTCOME AND FOLLOW-UP</w:t>
      </w:r>
    </w:p>
    <w:p w14:paraId="0F1BD796" w14:textId="290836D3"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color w:val="000000"/>
        </w:rPr>
        <w:lastRenderedPageBreak/>
        <w:t>Through nutritional support, the recovery of digestive tract movement function, and other treatments, the patient</w:t>
      </w:r>
      <w:r w:rsidR="009721C8"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s abdominal distension and frequent anal defecation </w:t>
      </w:r>
      <w:r w:rsidR="00876DEF" w:rsidRPr="004925EC">
        <w:rPr>
          <w:rFonts w:ascii="Book Antiqua" w:eastAsia="Book Antiqua" w:hAnsi="Book Antiqua" w:cs="Book Antiqua"/>
          <w:color w:val="000000"/>
        </w:rPr>
        <w:t xml:space="preserve">were </w:t>
      </w:r>
      <w:r w:rsidRPr="004925EC">
        <w:rPr>
          <w:rFonts w:ascii="Book Antiqua" w:eastAsia="Book Antiqua" w:hAnsi="Book Antiqua" w:cs="Book Antiqua"/>
          <w:color w:val="000000"/>
        </w:rPr>
        <w:t xml:space="preserve">relieved. </w:t>
      </w:r>
      <w:r w:rsidR="00876DEF" w:rsidRPr="004925EC">
        <w:rPr>
          <w:rFonts w:ascii="Book Antiqua" w:eastAsia="Book Antiqua" w:hAnsi="Book Antiqua" w:cs="Book Antiqua"/>
          <w:color w:val="000000"/>
        </w:rPr>
        <w:t>He</w:t>
      </w:r>
      <w:r w:rsidRPr="004925EC">
        <w:rPr>
          <w:rFonts w:ascii="Book Antiqua" w:eastAsia="Book Antiqua" w:hAnsi="Book Antiqua" w:cs="Book Antiqua"/>
          <w:color w:val="000000"/>
        </w:rPr>
        <w:t xml:space="preserve"> had one or two regular bowel movements per day without abnormal urination or substantial weight loss, and his quality of life was significantly improved.</w:t>
      </w:r>
    </w:p>
    <w:p w14:paraId="3A2A4453" w14:textId="77777777" w:rsidR="00876DEF" w:rsidRPr="004925EC" w:rsidRDefault="00876DEF" w:rsidP="004925EC">
      <w:pPr>
        <w:spacing w:line="360" w:lineRule="auto"/>
        <w:jc w:val="both"/>
        <w:rPr>
          <w:rFonts w:ascii="Book Antiqua" w:eastAsia="Book Antiqua" w:hAnsi="Book Antiqua" w:cs="Book Antiqua"/>
          <w:b/>
          <w:caps/>
          <w:color w:val="000000"/>
          <w:u w:val="single"/>
        </w:rPr>
      </w:pPr>
    </w:p>
    <w:p w14:paraId="028BEBC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DISCUSSION</w:t>
      </w:r>
    </w:p>
    <w:p w14:paraId="4CE14A5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CIPO is a rare abdominal disease</w:t>
      </w:r>
      <w:r w:rsidR="00D97877"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 xml:space="preserve">with high morbidity and mortality. Our patient developed abdominal symptoms with no mechanical intestinal obstruction, which were characterized by chronic intestinal obstruction, such as abdominal pain, distension, and </w:t>
      </w:r>
      <w:proofErr w:type="gramStart"/>
      <w:r w:rsidRPr="004925EC">
        <w:rPr>
          <w:rFonts w:ascii="Book Antiqua" w:eastAsia="Book Antiqua" w:hAnsi="Book Antiqua" w:cs="Book Antiqua"/>
          <w:color w:val="000000"/>
        </w:rPr>
        <w:t>vomiting</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xml:space="preserve">. CIPO often lacks specific laboratory findings, biomarkers, and symptoms, and its symptoms are similar to those of other peristaltic disorders. Owing to </w:t>
      </w:r>
      <w:r w:rsidR="009861C6" w:rsidRPr="004925EC">
        <w:rPr>
          <w:rFonts w:ascii="Book Antiqua" w:eastAsia="Book Antiqua" w:hAnsi="Book Antiqua" w:cs="Book Antiqua"/>
          <w:color w:val="000000"/>
        </w:rPr>
        <w:t xml:space="preserve">the </w:t>
      </w:r>
      <w:r w:rsidRPr="004925EC">
        <w:rPr>
          <w:rFonts w:ascii="Book Antiqua" w:eastAsia="Book Antiqua" w:hAnsi="Book Antiqua" w:cs="Book Antiqua"/>
          <w:color w:val="000000"/>
        </w:rPr>
        <w:t xml:space="preserve">lack of specific findings, </w:t>
      </w:r>
      <w:r w:rsidR="009861C6"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long time period usually elapse</w:t>
      </w:r>
      <w:r w:rsidR="009861C6"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before patients obtain an accurate CIPO diagnosis, and unnecessary surgery is sometimes </w:t>
      </w:r>
      <w:proofErr w:type="gramStart"/>
      <w:r w:rsidRPr="004925EC">
        <w:rPr>
          <w:rFonts w:ascii="Book Antiqua" w:eastAsia="Book Antiqua" w:hAnsi="Book Antiqua" w:cs="Book Antiqua"/>
          <w:color w:val="000000"/>
        </w:rPr>
        <w:t>performed</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5]</w:t>
      </w:r>
      <w:r w:rsidRPr="004925EC">
        <w:rPr>
          <w:rFonts w:ascii="Book Antiqua" w:eastAsia="Book Antiqua" w:hAnsi="Book Antiqua" w:cs="Book Antiqua"/>
          <w:color w:val="000000"/>
        </w:rPr>
        <w:t>. In our case, according to the CT findings of a large duodenum and chronic pseudo-obstruction, we determined that the lesions were located mainly in the duodenum.</w:t>
      </w:r>
    </w:p>
    <w:p w14:paraId="79EEFBDF"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 xml:space="preserve">WES, a precision medical technology developed in recent years, captures DNA sequences of nearly 20000 coding genes in the genome with high throughput, and uses comparative bioinformatics analysis to determine the microbial species and abundance information contained in the samples. WES can detect most disease variants and is gradually being adopted in clinical genetic testing and diagnosis, particularly in the diagnosis of rare genetic </w:t>
      </w:r>
      <w:proofErr w:type="gramStart"/>
      <w:r w:rsidRPr="004925EC">
        <w:rPr>
          <w:rFonts w:ascii="Book Antiqua" w:eastAsia="Book Antiqua" w:hAnsi="Book Antiqua" w:cs="Book Antiqua"/>
          <w:color w:val="000000"/>
        </w:rPr>
        <w:t>diseases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19,20]</w:t>
      </w:r>
      <w:r w:rsidRPr="004925EC">
        <w:rPr>
          <w:rFonts w:ascii="Book Antiqua" w:eastAsia="Book Antiqua" w:hAnsi="Book Antiqua" w:cs="Book Antiqua"/>
          <w:color w:val="000000"/>
        </w:rPr>
        <w:t>. The development of sequencing and gene editing technologies is expected to lead to therapeutic breakthroughs in gene therapy in the future.</w:t>
      </w:r>
    </w:p>
    <w:p w14:paraId="6041974A"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 xml:space="preserve">In addition to the pseudo-intestinal obstruction, our patient had symptoms of urinary retention, which might have been associated with the abnormal smooth muscle cell function caused by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mutation. In clinical settings, visceral myopathic </w:t>
      </w:r>
      <w:proofErr w:type="spellStart"/>
      <w:r w:rsidRPr="004925EC">
        <w:rPr>
          <w:rFonts w:ascii="Book Antiqua" w:eastAsia="Book Antiqua" w:hAnsi="Book Antiqua" w:cs="Book Antiqua"/>
          <w:color w:val="000000"/>
        </w:rPr>
        <w:t>pseudointestinal</w:t>
      </w:r>
      <w:proofErr w:type="spellEnd"/>
      <w:r w:rsidRPr="004925EC">
        <w:rPr>
          <w:rFonts w:ascii="Book Antiqua" w:eastAsia="Book Antiqua" w:hAnsi="Book Antiqua" w:cs="Book Antiqua"/>
          <w:color w:val="000000"/>
        </w:rPr>
        <w:t xml:space="preserve"> obstruction caused by</w:t>
      </w:r>
      <w:r w:rsidRPr="004925EC">
        <w:rPr>
          <w:rFonts w:ascii="Book Antiqua" w:eastAsia="Book Antiqua" w:hAnsi="Book Antiqua" w:cs="Book Antiqua"/>
          <w:i/>
          <w:iCs/>
          <w:color w:val="000000"/>
        </w:rPr>
        <w:t xml:space="preserve"> MYH11</w:t>
      </w:r>
      <w:r w:rsidRPr="004925EC">
        <w:rPr>
          <w:rFonts w:ascii="Book Antiqua" w:eastAsia="Book Antiqua" w:hAnsi="Book Antiqua" w:cs="Book Antiqua"/>
          <w:color w:val="000000"/>
        </w:rPr>
        <w:t xml:space="preserve"> gene mutation is rarely encountered. In a previous study, two frameshift mutations in </w:t>
      </w:r>
      <w:r w:rsidRPr="004925EC">
        <w:rPr>
          <w:rFonts w:ascii="Book Antiqua" w:eastAsia="Book Antiqua" w:hAnsi="Book Antiqua" w:cs="Book Antiqua"/>
          <w:i/>
          <w:iCs/>
          <w:color w:val="000000"/>
        </w:rPr>
        <w:t xml:space="preserve">MHY11 </w:t>
      </w:r>
      <w:r w:rsidRPr="004925EC">
        <w:rPr>
          <w:rFonts w:ascii="Book Antiqua" w:eastAsia="Book Antiqua" w:hAnsi="Book Antiqua" w:cs="Book Antiqua"/>
          <w:color w:val="000000"/>
        </w:rPr>
        <w:t>have been</w:t>
      </w:r>
      <w:r w:rsidRPr="004925EC">
        <w:rPr>
          <w:rFonts w:ascii="Book Antiqua" w:eastAsia="Book Antiqua" w:hAnsi="Book Antiqua" w:cs="Book Antiqua"/>
          <w:i/>
          <w:iCs/>
          <w:color w:val="000000"/>
        </w:rPr>
        <w:t xml:space="preserve"> </w:t>
      </w:r>
      <w:r w:rsidRPr="004925EC">
        <w:rPr>
          <w:rFonts w:ascii="Book Antiqua" w:eastAsia="Book Antiqua" w:hAnsi="Book Antiqua" w:cs="Book Antiqua"/>
          <w:color w:val="000000"/>
        </w:rPr>
        <w:t xml:space="preserve">reported. The first was a 2-bp deletion in exon 22 (c.2809_2810del, </w:t>
      </w:r>
      <w:proofErr w:type="gramStart"/>
      <w:r w:rsidRPr="004925EC">
        <w:rPr>
          <w:rFonts w:ascii="Book Antiqua" w:eastAsia="Book Antiqua" w:hAnsi="Book Antiqua" w:cs="Book Antiqua"/>
          <w:color w:val="000000"/>
        </w:rPr>
        <w:t>p.Arg</w:t>
      </w:r>
      <w:proofErr w:type="gramEnd"/>
      <w:r w:rsidRPr="004925EC">
        <w:rPr>
          <w:rFonts w:ascii="Book Antiqua" w:eastAsia="Book Antiqua" w:hAnsi="Book Antiqua" w:cs="Book Antiqua"/>
          <w:color w:val="000000"/>
        </w:rPr>
        <w:t xml:space="preserve">937Glyfs*7, paternal), whereas the </w:t>
      </w:r>
      <w:r w:rsidRPr="004925EC">
        <w:rPr>
          <w:rFonts w:ascii="Book Antiqua" w:eastAsia="Book Antiqua" w:hAnsi="Book Antiqua" w:cs="Book Antiqua"/>
          <w:color w:val="000000"/>
        </w:rPr>
        <w:lastRenderedPageBreak/>
        <w:t>second mutation in exon 26 was a 49-bp deletion (c.3422_3470del, p.Lys1141Thrfs*20, maternal)</w:t>
      </w:r>
      <w:r w:rsidRPr="004925EC">
        <w:rPr>
          <w:rFonts w:ascii="Book Antiqua" w:eastAsia="Book Antiqua" w:hAnsi="Book Antiqua" w:cs="Book Antiqua"/>
          <w:color w:val="000000"/>
          <w:vertAlign w:val="superscript"/>
        </w:rPr>
        <w:t>[8]</w:t>
      </w:r>
      <w:r w:rsidRPr="004925EC">
        <w:rPr>
          <w:rFonts w:ascii="Book Antiqua" w:eastAsia="Book Antiqua" w:hAnsi="Book Antiqua" w:cs="Book Antiqua"/>
          <w:color w:val="000000"/>
        </w:rPr>
        <w:t xml:space="preserve">. </w:t>
      </w:r>
      <w:proofErr w:type="spellStart"/>
      <w:r w:rsidRPr="004925EC">
        <w:rPr>
          <w:rFonts w:ascii="Book Antiqua" w:eastAsia="Book Antiqua" w:hAnsi="Book Antiqua" w:cs="Book Antiqua"/>
          <w:color w:val="000000"/>
        </w:rPr>
        <w:t>Kloth</w:t>
      </w:r>
      <w:proofErr w:type="spellEnd"/>
      <w:r w:rsidRPr="004925EC">
        <w:rPr>
          <w:rFonts w:ascii="Book Antiqua" w:eastAsia="Book Antiqua" w:hAnsi="Book Antiqua" w:cs="Book Antiqua"/>
          <w:i/>
          <w:iCs/>
          <w:color w:val="000000"/>
        </w:rPr>
        <w:t xml:space="preserve"> et </w:t>
      </w:r>
      <w:proofErr w:type="gramStart"/>
      <w:r w:rsidRPr="004925EC">
        <w:rPr>
          <w:rFonts w:ascii="Book Antiqua" w:eastAsia="Book Antiqua" w:hAnsi="Book Antiqua" w:cs="Book Antiqua"/>
          <w:i/>
          <w:iCs/>
          <w:color w:val="000000"/>
        </w:rPr>
        <w:t>al</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21]</w:t>
      </w:r>
      <w:r w:rsidRPr="004925EC">
        <w:rPr>
          <w:rFonts w:ascii="Book Antiqua" w:eastAsia="Book Antiqua" w:hAnsi="Book Antiqua" w:cs="Book Antiqua"/>
          <w:color w:val="000000"/>
        </w:rPr>
        <w:t xml:space="preserve"> have reported a patient with MMIHS with a novel heterozygous missense variant (c.379C&gt;T)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In another case, a </w:t>
      </w:r>
      <w:r w:rsidRPr="004925EC">
        <w:rPr>
          <w:rFonts w:ascii="Book Antiqua" w:eastAsia="Book Antiqua" w:hAnsi="Book Antiqua" w:cs="Book Antiqua"/>
          <w:i/>
          <w:iCs/>
          <w:color w:val="000000"/>
        </w:rPr>
        <w:t>MHY11</w:t>
      </w:r>
      <w:r w:rsidRPr="004925EC">
        <w:rPr>
          <w:rFonts w:ascii="Book Antiqua" w:eastAsia="Book Antiqua" w:hAnsi="Book Antiqua" w:cs="Book Antiqua"/>
          <w:color w:val="000000"/>
        </w:rPr>
        <w:t xml:space="preserve"> frameshift mutation has been detected in exon 42 (NM_001040113.</w:t>
      </w:r>
      <w:proofErr w:type="gramStart"/>
      <w:r w:rsidRPr="004925EC">
        <w:rPr>
          <w:rFonts w:ascii="Book Antiqua" w:eastAsia="Book Antiqua" w:hAnsi="Book Antiqua" w:cs="Book Antiqua"/>
          <w:color w:val="000000"/>
        </w:rPr>
        <w:t>1:c.</w:t>
      </w:r>
      <w:proofErr w:type="gramEnd"/>
      <w:r w:rsidRPr="004925EC">
        <w:rPr>
          <w:rFonts w:ascii="Book Antiqua" w:eastAsia="Book Antiqua" w:hAnsi="Book Antiqua" w:cs="Book Antiqua"/>
          <w:color w:val="000000"/>
        </w:rPr>
        <w:t>5819delC, p.Pro1940HisfsTer91)</w:t>
      </w:r>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 xml:space="preserve">. In our case, WES revealed a rare autosomal dominant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NM_001040113.</w:t>
      </w:r>
      <w:proofErr w:type="gramStart"/>
      <w:r w:rsidRPr="004925EC">
        <w:rPr>
          <w:rFonts w:ascii="Book Antiqua" w:eastAsia="Book Antiqua" w:hAnsi="Book Antiqua" w:cs="Book Antiqua"/>
          <w:color w:val="000000"/>
        </w:rPr>
        <w:t>1:c.</w:t>
      </w:r>
      <w:proofErr w:type="gramEnd"/>
      <w:r w:rsidRPr="004925EC">
        <w:rPr>
          <w:rFonts w:ascii="Book Antiqua" w:eastAsia="Book Antiqua" w:hAnsi="Book Antiqua" w:cs="Book Antiqua"/>
          <w:color w:val="000000"/>
        </w:rPr>
        <w:t>5819delC (p.Pro1940Hisfs*91), which was consistent with the results of a previously reported case</w:t>
      </w:r>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 Our study strengthens the understanding of CIPO etiology and provides genetic evidence supporting the diagnosis of CIPO.</w:t>
      </w:r>
    </w:p>
    <w:p w14:paraId="4F55E6B2"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Surgical treatment is usually not recommended for CIPO, because surgery often does not benefit patients, and postoperative intestinal obstruction is likely to occur and may aggravate the condition. If surgical treatment is necessary, careful and rigorous evaluation is required. Clinically, gastrostomy, jejunal catheterization</w:t>
      </w:r>
      <w:r w:rsidR="009861C6"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or jejunostomy can effectively decrease abdominal distension and vomiting, provid</w:t>
      </w:r>
      <w:r w:rsidR="006577F6" w:rsidRPr="004925EC">
        <w:rPr>
          <w:rFonts w:ascii="Book Antiqua" w:eastAsia="Book Antiqua" w:hAnsi="Book Antiqua" w:cs="Book Antiqua"/>
          <w:color w:val="000000"/>
        </w:rPr>
        <w:t>e</w:t>
      </w:r>
      <w:r w:rsidRPr="004925EC">
        <w:rPr>
          <w:rFonts w:ascii="Book Antiqua" w:eastAsia="Book Antiqua" w:hAnsi="Book Antiqua" w:cs="Book Antiqua"/>
          <w:color w:val="000000"/>
        </w:rPr>
        <w:t xml:space="preserve"> an important means of providing enteral nutrition, and substantially </w:t>
      </w:r>
      <w:r w:rsidR="006577F6" w:rsidRPr="004925EC">
        <w:rPr>
          <w:rFonts w:ascii="Book Antiqua" w:eastAsia="Book Antiqua" w:hAnsi="Book Antiqua" w:cs="Book Antiqua"/>
          <w:color w:val="000000"/>
        </w:rPr>
        <w:t xml:space="preserve">increase </w:t>
      </w:r>
      <w:r w:rsidRPr="004925EC">
        <w:rPr>
          <w:rFonts w:ascii="Book Antiqua" w:eastAsia="Book Antiqua" w:hAnsi="Book Antiqua" w:cs="Book Antiqua"/>
          <w:color w:val="000000"/>
        </w:rPr>
        <w:t xml:space="preserve">the transport capacity of the digestive tract, thus decreasing hospitalization and operation </w:t>
      </w:r>
      <w:proofErr w:type="gramStart"/>
      <w:r w:rsidRPr="004925EC">
        <w:rPr>
          <w:rFonts w:ascii="Book Antiqua" w:eastAsia="Book Antiqua" w:hAnsi="Book Antiqua" w:cs="Book Antiqua"/>
          <w:color w:val="000000"/>
        </w:rPr>
        <w:t>rates</w:t>
      </w:r>
      <w:r w:rsidRPr="004925EC">
        <w:rPr>
          <w:rFonts w:ascii="Book Antiqua" w:eastAsia="Book Antiqua" w:hAnsi="Book Antiqua" w:cs="Book Antiqua"/>
          <w:color w:val="000000"/>
          <w:vertAlign w:val="superscript"/>
        </w:rPr>
        <w:t>[</w:t>
      </w:r>
      <w:proofErr w:type="gramEnd"/>
      <w:r w:rsidRPr="004925EC">
        <w:rPr>
          <w:rFonts w:ascii="Book Antiqua" w:eastAsia="Book Antiqua" w:hAnsi="Book Antiqua" w:cs="Book Antiqua"/>
          <w:color w:val="000000"/>
          <w:vertAlign w:val="superscript"/>
        </w:rPr>
        <w:t>22]</w:t>
      </w:r>
      <w:r w:rsidRPr="004925EC">
        <w:rPr>
          <w:rFonts w:ascii="Book Antiqua" w:eastAsia="Book Antiqua" w:hAnsi="Book Antiqua" w:cs="Book Antiqua"/>
          <w:color w:val="000000"/>
        </w:rPr>
        <w:t>. The disease is complex, and its treatment is difficult, thus requiring multidisciplinary teams from gastroenterology, gastrointestinal surgery, nutrition, imaging, transplant surgery, psychology</w:t>
      </w:r>
      <w:r w:rsidR="006577F6"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other departments to formulate treatment plans.</w:t>
      </w:r>
    </w:p>
    <w:p w14:paraId="2D801B53" w14:textId="77777777" w:rsidR="0030675A" w:rsidRPr="004925EC" w:rsidRDefault="0030675A" w:rsidP="004925EC">
      <w:pPr>
        <w:spacing w:line="360" w:lineRule="auto"/>
        <w:ind w:firstLine="240"/>
        <w:jc w:val="both"/>
        <w:rPr>
          <w:rFonts w:ascii="Book Antiqua" w:hAnsi="Book Antiqua"/>
        </w:rPr>
      </w:pPr>
    </w:p>
    <w:p w14:paraId="26A4FEC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CONCLUSION</w:t>
      </w:r>
    </w:p>
    <w:p w14:paraId="22CE873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In our patient, mechanical ileus and secondary causes of </w:t>
      </w:r>
      <w:proofErr w:type="spellStart"/>
      <w:r w:rsidRPr="004925EC">
        <w:rPr>
          <w:rFonts w:ascii="Book Antiqua" w:eastAsia="Book Antiqua" w:hAnsi="Book Antiqua" w:cs="Book Antiqua"/>
          <w:color w:val="000000"/>
        </w:rPr>
        <w:t>pseudoileus</w:t>
      </w:r>
      <w:proofErr w:type="spellEnd"/>
      <w:r w:rsidRPr="004925EC">
        <w:rPr>
          <w:rFonts w:ascii="Book Antiqua" w:eastAsia="Book Antiqua" w:hAnsi="Book Antiqua" w:cs="Book Antiqua"/>
          <w:color w:val="000000"/>
        </w:rPr>
        <w:t xml:space="preserve"> were excluded, and the location, nature, and extent of the lesions were examined through small bowel CT. WES was used to identify a rare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[NM_001040113.</w:t>
      </w:r>
      <w:proofErr w:type="gramStart"/>
      <w:r w:rsidRPr="004925EC">
        <w:rPr>
          <w:rFonts w:ascii="Book Antiqua" w:eastAsia="Book Antiqua" w:hAnsi="Book Antiqua" w:cs="Book Antiqua"/>
          <w:color w:val="000000"/>
        </w:rPr>
        <w:t>1:c.</w:t>
      </w:r>
      <w:proofErr w:type="gramEnd"/>
      <w:r w:rsidRPr="004925EC">
        <w:rPr>
          <w:rFonts w:ascii="Book Antiqua" w:eastAsia="Book Antiqua" w:hAnsi="Book Antiqua" w:cs="Book Antiqua"/>
          <w:color w:val="000000"/>
        </w:rPr>
        <w:t>5819delC (p.Pro1940Hisfs*91)]. This case report may help clinicians understand the genetic basis of the etiology of CIPO.</w:t>
      </w:r>
    </w:p>
    <w:p w14:paraId="6825EC92" w14:textId="77777777" w:rsidR="0030675A" w:rsidRPr="004925EC" w:rsidRDefault="0030675A" w:rsidP="004925EC">
      <w:pPr>
        <w:spacing w:line="360" w:lineRule="auto"/>
        <w:jc w:val="both"/>
        <w:rPr>
          <w:rFonts w:ascii="Book Antiqua" w:hAnsi="Book Antiqua"/>
        </w:rPr>
      </w:pPr>
    </w:p>
    <w:p w14:paraId="11F1819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REFERENCES</w:t>
      </w:r>
    </w:p>
    <w:p w14:paraId="790574EA" w14:textId="77777777" w:rsidR="0030675A" w:rsidRPr="004925EC" w:rsidRDefault="004E6870" w:rsidP="004925EC">
      <w:pPr>
        <w:spacing w:line="360" w:lineRule="auto"/>
        <w:jc w:val="both"/>
        <w:rPr>
          <w:rFonts w:ascii="Book Antiqua" w:hAnsi="Book Antiqua"/>
        </w:rPr>
      </w:pPr>
      <w:r w:rsidRPr="004925EC">
        <w:rPr>
          <w:rFonts w:ascii="Book Antiqua" w:hAnsi="Book Antiqua"/>
        </w:rPr>
        <w:lastRenderedPageBreak/>
        <w:t xml:space="preserve">1 </w:t>
      </w:r>
      <w:r w:rsidRPr="004925EC">
        <w:rPr>
          <w:rFonts w:ascii="Book Antiqua" w:hAnsi="Book Antiqua"/>
          <w:b/>
          <w:bCs/>
        </w:rPr>
        <w:t>Downes TJ</w:t>
      </w:r>
      <w:r w:rsidRPr="004925EC">
        <w:rPr>
          <w:rFonts w:ascii="Book Antiqua" w:hAnsi="Book Antiqua"/>
        </w:rPr>
        <w:t xml:space="preserve">, </w:t>
      </w:r>
      <w:proofErr w:type="spellStart"/>
      <w:r w:rsidRPr="004925EC">
        <w:rPr>
          <w:rFonts w:ascii="Book Antiqua" w:hAnsi="Book Antiqua"/>
        </w:rPr>
        <w:t>Cheruvu</w:t>
      </w:r>
      <w:proofErr w:type="spellEnd"/>
      <w:r w:rsidRPr="004925EC">
        <w:rPr>
          <w:rFonts w:ascii="Book Antiqua" w:hAnsi="Book Antiqua"/>
        </w:rPr>
        <w:t xml:space="preserve"> MS, Karunaratne TB, De Giorgio R, Farmer AD. Pathophysiology, Diagnosis, and Management of Chronic Intestinal Pseudo-Obstruction. </w:t>
      </w:r>
      <w:r w:rsidRPr="004925EC">
        <w:rPr>
          <w:rFonts w:ascii="Book Antiqua" w:hAnsi="Book Antiqua"/>
          <w:i/>
          <w:iCs/>
        </w:rPr>
        <w:t>J Clin Gastroenterol</w:t>
      </w:r>
      <w:r w:rsidRPr="004925EC">
        <w:rPr>
          <w:rFonts w:ascii="Book Antiqua" w:hAnsi="Book Antiqua"/>
        </w:rPr>
        <w:t xml:space="preserve"> 2018; </w:t>
      </w:r>
      <w:r w:rsidRPr="004925EC">
        <w:rPr>
          <w:rFonts w:ascii="Book Antiqua" w:hAnsi="Book Antiqua"/>
          <w:b/>
          <w:bCs/>
        </w:rPr>
        <w:t>52</w:t>
      </w:r>
      <w:r w:rsidRPr="004925EC">
        <w:rPr>
          <w:rFonts w:ascii="Book Antiqua" w:hAnsi="Book Antiqua"/>
        </w:rPr>
        <w:t>: 477-489 [PMID: 29877952 DOI: 10.1097/MCG.0000000000001047]</w:t>
      </w:r>
    </w:p>
    <w:p w14:paraId="616326E6"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 </w:t>
      </w:r>
      <w:proofErr w:type="spellStart"/>
      <w:r w:rsidRPr="004925EC">
        <w:rPr>
          <w:rFonts w:ascii="Book Antiqua" w:hAnsi="Book Antiqua"/>
          <w:b/>
          <w:bCs/>
        </w:rPr>
        <w:t>Pironi</w:t>
      </w:r>
      <w:proofErr w:type="spellEnd"/>
      <w:r w:rsidRPr="004925EC">
        <w:rPr>
          <w:rFonts w:ascii="Book Antiqua" w:hAnsi="Book Antiqua"/>
          <w:b/>
          <w:bCs/>
        </w:rPr>
        <w:t xml:space="preserve"> L</w:t>
      </w:r>
      <w:r w:rsidRPr="004925EC">
        <w:rPr>
          <w:rFonts w:ascii="Book Antiqua" w:hAnsi="Book Antiqua"/>
        </w:rPr>
        <w:t xml:space="preserve">, </w:t>
      </w:r>
      <w:proofErr w:type="spellStart"/>
      <w:r w:rsidRPr="004925EC">
        <w:rPr>
          <w:rFonts w:ascii="Book Antiqua" w:hAnsi="Book Antiqua"/>
        </w:rPr>
        <w:t>Sasdelli</w:t>
      </w:r>
      <w:proofErr w:type="spellEnd"/>
      <w:r w:rsidRPr="004925EC">
        <w:rPr>
          <w:rFonts w:ascii="Book Antiqua" w:hAnsi="Book Antiqua"/>
        </w:rPr>
        <w:t xml:space="preserve"> AS. Management of the Patient with Chronic Intestinal Pseudo-Obstruction and Intestinal Failure. </w:t>
      </w:r>
      <w:r w:rsidRPr="004925EC">
        <w:rPr>
          <w:rFonts w:ascii="Book Antiqua" w:hAnsi="Book Antiqua"/>
          <w:i/>
          <w:iCs/>
        </w:rPr>
        <w:t>Gastroenterol Clin North Am</w:t>
      </w:r>
      <w:r w:rsidRPr="004925EC">
        <w:rPr>
          <w:rFonts w:ascii="Book Antiqua" w:hAnsi="Book Antiqua"/>
        </w:rPr>
        <w:t xml:space="preserve"> 2019; </w:t>
      </w:r>
      <w:r w:rsidRPr="004925EC">
        <w:rPr>
          <w:rFonts w:ascii="Book Antiqua" w:hAnsi="Book Antiqua"/>
          <w:b/>
          <w:bCs/>
        </w:rPr>
        <w:t>48</w:t>
      </w:r>
      <w:r w:rsidRPr="004925EC">
        <w:rPr>
          <w:rFonts w:ascii="Book Antiqua" w:hAnsi="Book Antiqua"/>
        </w:rPr>
        <w:t>: 513-524 [PMID: 31668180 DOI: 10.1016/j.gtc.2019.08.005]</w:t>
      </w:r>
    </w:p>
    <w:p w14:paraId="33D822F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3 </w:t>
      </w:r>
      <w:proofErr w:type="spellStart"/>
      <w:r w:rsidRPr="004925EC">
        <w:rPr>
          <w:rFonts w:ascii="Book Antiqua" w:hAnsi="Book Antiqua"/>
          <w:b/>
          <w:bCs/>
        </w:rPr>
        <w:t>Stanghellini</w:t>
      </w:r>
      <w:proofErr w:type="spellEnd"/>
      <w:r w:rsidRPr="004925EC">
        <w:rPr>
          <w:rFonts w:ascii="Book Antiqua" w:hAnsi="Book Antiqua"/>
          <w:b/>
          <w:bCs/>
        </w:rPr>
        <w:t xml:space="preserve"> V</w:t>
      </w:r>
      <w:r w:rsidRPr="004925EC">
        <w:rPr>
          <w:rFonts w:ascii="Book Antiqua" w:hAnsi="Book Antiqua"/>
        </w:rPr>
        <w:t xml:space="preserve">, </w:t>
      </w:r>
      <w:proofErr w:type="spellStart"/>
      <w:r w:rsidRPr="004925EC">
        <w:rPr>
          <w:rFonts w:ascii="Book Antiqua" w:hAnsi="Book Antiqua"/>
        </w:rPr>
        <w:t>Cogliandro</w:t>
      </w:r>
      <w:proofErr w:type="spellEnd"/>
      <w:r w:rsidRPr="004925EC">
        <w:rPr>
          <w:rFonts w:ascii="Book Antiqua" w:hAnsi="Book Antiqua"/>
        </w:rPr>
        <w:t xml:space="preserve"> RF, de Giorgio R, Barbara G, </w:t>
      </w:r>
      <w:proofErr w:type="spellStart"/>
      <w:r w:rsidRPr="004925EC">
        <w:rPr>
          <w:rFonts w:ascii="Book Antiqua" w:hAnsi="Book Antiqua"/>
        </w:rPr>
        <w:t>Salvioli</w:t>
      </w:r>
      <w:proofErr w:type="spellEnd"/>
      <w:r w:rsidRPr="004925EC">
        <w:rPr>
          <w:rFonts w:ascii="Book Antiqua" w:hAnsi="Book Antiqua"/>
        </w:rPr>
        <w:t xml:space="preserve"> B, </w:t>
      </w:r>
      <w:proofErr w:type="spellStart"/>
      <w:r w:rsidRPr="004925EC">
        <w:rPr>
          <w:rFonts w:ascii="Book Antiqua" w:hAnsi="Book Antiqua"/>
        </w:rPr>
        <w:t>Corinaldesi</w:t>
      </w:r>
      <w:proofErr w:type="spellEnd"/>
      <w:r w:rsidRPr="004925EC">
        <w:rPr>
          <w:rFonts w:ascii="Book Antiqua" w:hAnsi="Book Antiqua"/>
        </w:rPr>
        <w:t xml:space="preserve"> R. Chronic intestinal pseudo-obstruction: manifestations, natural history and management. </w:t>
      </w:r>
      <w:proofErr w:type="spellStart"/>
      <w:r w:rsidRPr="004925EC">
        <w:rPr>
          <w:rFonts w:ascii="Book Antiqua" w:hAnsi="Book Antiqua"/>
          <w:i/>
          <w:iCs/>
        </w:rPr>
        <w:t>Neurogastroenterol</w:t>
      </w:r>
      <w:proofErr w:type="spellEnd"/>
      <w:r w:rsidRPr="004925EC">
        <w:rPr>
          <w:rFonts w:ascii="Book Antiqua" w:hAnsi="Book Antiqua"/>
          <w:i/>
          <w:iCs/>
        </w:rPr>
        <w:t xml:space="preserve"> </w:t>
      </w:r>
      <w:proofErr w:type="spellStart"/>
      <w:r w:rsidRPr="004925EC">
        <w:rPr>
          <w:rFonts w:ascii="Book Antiqua" w:hAnsi="Book Antiqua"/>
          <w:i/>
          <w:iCs/>
        </w:rPr>
        <w:t>Motil</w:t>
      </w:r>
      <w:proofErr w:type="spellEnd"/>
      <w:r w:rsidRPr="004925EC">
        <w:rPr>
          <w:rFonts w:ascii="Book Antiqua" w:hAnsi="Book Antiqua"/>
        </w:rPr>
        <w:t xml:space="preserve"> 2007; </w:t>
      </w:r>
      <w:r w:rsidRPr="004925EC">
        <w:rPr>
          <w:rFonts w:ascii="Book Antiqua" w:hAnsi="Book Antiqua"/>
          <w:b/>
          <w:bCs/>
        </w:rPr>
        <w:t>19</w:t>
      </w:r>
      <w:r w:rsidRPr="004925EC">
        <w:rPr>
          <w:rFonts w:ascii="Book Antiqua" w:hAnsi="Book Antiqua"/>
        </w:rPr>
        <w:t>: 440-452 [PMID: 17564625 DOI: 10.1111/j.1365-2982.</w:t>
      </w:r>
      <w:proofErr w:type="gramStart"/>
      <w:r w:rsidRPr="004925EC">
        <w:rPr>
          <w:rFonts w:ascii="Book Antiqua" w:hAnsi="Book Antiqua"/>
        </w:rPr>
        <w:t>2007.00902.x</w:t>
      </w:r>
      <w:proofErr w:type="gramEnd"/>
      <w:r w:rsidRPr="004925EC">
        <w:rPr>
          <w:rFonts w:ascii="Book Antiqua" w:hAnsi="Book Antiqua"/>
        </w:rPr>
        <w:t>]</w:t>
      </w:r>
    </w:p>
    <w:p w14:paraId="05C33129"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4 </w:t>
      </w:r>
      <w:r w:rsidRPr="004925EC">
        <w:rPr>
          <w:rFonts w:ascii="Book Antiqua" w:hAnsi="Book Antiqua"/>
          <w:b/>
          <w:bCs/>
        </w:rPr>
        <w:t>Iida H</w:t>
      </w:r>
      <w:r w:rsidRPr="004925EC">
        <w:rPr>
          <w:rFonts w:ascii="Book Antiqua" w:hAnsi="Book Antiqua"/>
        </w:rPr>
        <w:t xml:space="preserve">, Ohkubo H, </w:t>
      </w:r>
      <w:proofErr w:type="spellStart"/>
      <w:r w:rsidRPr="004925EC">
        <w:rPr>
          <w:rFonts w:ascii="Book Antiqua" w:hAnsi="Book Antiqua"/>
        </w:rPr>
        <w:t>Inamori</w:t>
      </w:r>
      <w:proofErr w:type="spellEnd"/>
      <w:r w:rsidRPr="004925EC">
        <w:rPr>
          <w:rFonts w:ascii="Book Antiqua" w:hAnsi="Book Antiqua"/>
        </w:rPr>
        <w:t xml:space="preserve"> M, Nakajima A, Sato H. Epidemiology and clinical experience of chronic intestinal pseudo-obstruction in Japan: a nationwide epidemiologic survey. </w:t>
      </w:r>
      <w:r w:rsidRPr="004925EC">
        <w:rPr>
          <w:rFonts w:ascii="Book Antiqua" w:hAnsi="Book Antiqua"/>
          <w:i/>
          <w:iCs/>
        </w:rPr>
        <w:t>J Epidemiol</w:t>
      </w:r>
      <w:r w:rsidRPr="004925EC">
        <w:rPr>
          <w:rFonts w:ascii="Book Antiqua" w:hAnsi="Book Antiqua"/>
        </w:rPr>
        <w:t xml:space="preserve"> 2013; </w:t>
      </w:r>
      <w:r w:rsidRPr="004925EC">
        <w:rPr>
          <w:rFonts w:ascii="Book Antiqua" w:hAnsi="Book Antiqua"/>
          <w:b/>
          <w:bCs/>
        </w:rPr>
        <w:t>23</w:t>
      </w:r>
      <w:r w:rsidRPr="004925EC">
        <w:rPr>
          <w:rFonts w:ascii="Book Antiqua" w:hAnsi="Book Antiqua"/>
        </w:rPr>
        <w:t>: 288-294 [PMID: 23831693 DOI: 10.2188/jea.JE20120173]</w:t>
      </w:r>
    </w:p>
    <w:p w14:paraId="2C419EE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5 </w:t>
      </w:r>
      <w:proofErr w:type="spellStart"/>
      <w:r w:rsidRPr="004925EC">
        <w:rPr>
          <w:rFonts w:ascii="Book Antiqua" w:hAnsi="Book Antiqua"/>
          <w:b/>
          <w:bCs/>
        </w:rPr>
        <w:t>Amiot</w:t>
      </w:r>
      <w:proofErr w:type="spellEnd"/>
      <w:r w:rsidRPr="004925EC">
        <w:rPr>
          <w:rFonts w:ascii="Book Antiqua" w:hAnsi="Book Antiqua"/>
          <w:b/>
          <w:bCs/>
        </w:rPr>
        <w:t xml:space="preserve"> A</w:t>
      </w:r>
      <w:r w:rsidRPr="004925EC">
        <w:rPr>
          <w:rFonts w:ascii="Book Antiqua" w:hAnsi="Book Antiqua"/>
        </w:rPr>
        <w:t xml:space="preserve">, </w:t>
      </w:r>
      <w:proofErr w:type="spellStart"/>
      <w:r w:rsidRPr="004925EC">
        <w:rPr>
          <w:rFonts w:ascii="Book Antiqua" w:hAnsi="Book Antiqua"/>
        </w:rPr>
        <w:t>Cazals</w:t>
      </w:r>
      <w:proofErr w:type="spellEnd"/>
      <w:r w:rsidRPr="004925EC">
        <w:rPr>
          <w:rFonts w:ascii="Book Antiqua" w:hAnsi="Book Antiqua"/>
        </w:rPr>
        <w:t>-Hatem D, Joly F, Lavergne-</w:t>
      </w:r>
      <w:proofErr w:type="spellStart"/>
      <w:r w:rsidRPr="004925EC">
        <w:rPr>
          <w:rFonts w:ascii="Book Antiqua" w:hAnsi="Book Antiqua"/>
        </w:rPr>
        <w:t>Slove</w:t>
      </w:r>
      <w:proofErr w:type="spellEnd"/>
      <w:r w:rsidRPr="004925EC">
        <w:rPr>
          <w:rFonts w:ascii="Book Antiqua" w:hAnsi="Book Antiqua"/>
        </w:rPr>
        <w:t xml:space="preserve"> A, </w:t>
      </w:r>
      <w:proofErr w:type="spellStart"/>
      <w:r w:rsidRPr="004925EC">
        <w:rPr>
          <w:rFonts w:ascii="Book Antiqua" w:hAnsi="Book Antiqua"/>
        </w:rPr>
        <w:t>Peuchmaur</w:t>
      </w:r>
      <w:proofErr w:type="spellEnd"/>
      <w:r w:rsidRPr="004925EC">
        <w:rPr>
          <w:rFonts w:ascii="Book Antiqua" w:hAnsi="Book Antiqua"/>
        </w:rPr>
        <w:t xml:space="preserve"> M, </w:t>
      </w:r>
      <w:proofErr w:type="spellStart"/>
      <w:r w:rsidRPr="004925EC">
        <w:rPr>
          <w:rFonts w:ascii="Book Antiqua" w:hAnsi="Book Antiqua"/>
        </w:rPr>
        <w:t>Bouhnik</w:t>
      </w:r>
      <w:proofErr w:type="spellEnd"/>
      <w:r w:rsidRPr="004925EC">
        <w:rPr>
          <w:rFonts w:ascii="Book Antiqua" w:hAnsi="Book Antiqua"/>
        </w:rPr>
        <w:t xml:space="preserve"> Y, </w:t>
      </w:r>
      <w:proofErr w:type="spellStart"/>
      <w:r w:rsidRPr="004925EC">
        <w:rPr>
          <w:rFonts w:ascii="Book Antiqua" w:hAnsi="Book Antiqua"/>
        </w:rPr>
        <w:t>Bedossa</w:t>
      </w:r>
      <w:proofErr w:type="spellEnd"/>
      <w:r w:rsidRPr="004925EC">
        <w:rPr>
          <w:rFonts w:ascii="Book Antiqua" w:hAnsi="Book Antiqua"/>
        </w:rPr>
        <w:t xml:space="preserve"> P, Messing B. The role of immunohistochemistry in idiopathic chronic intestinal </w:t>
      </w:r>
      <w:proofErr w:type="spellStart"/>
      <w:r w:rsidRPr="004925EC">
        <w:rPr>
          <w:rFonts w:ascii="Book Antiqua" w:hAnsi="Book Antiqua"/>
        </w:rPr>
        <w:t>pseudoobstruction</w:t>
      </w:r>
      <w:proofErr w:type="spellEnd"/>
      <w:r w:rsidRPr="004925EC">
        <w:rPr>
          <w:rFonts w:ascii="Book Antiqua" w:hAnsi="Book Antiqua"/>
        </w:rPr>
        <w:t xml:space="preserve"> (CIPO): a case-control study. </w:t>
      </w:r>
      <w:r w:rsidRPr="004925EC">
        <w:rPr>
          <w:rFonts w:ascii="Book Antiqua" w:hAnsi="Book Antiqua"/>
          <w:i/>
          <w:iCs/>
        </w:rPr>
        <w:t xml:space="preserve">Am J Surg </w:t>
      </w:r>
      <w:proofErr w:type="spellStart"/>
      <w:r w:rsidRPr="004925EC">
        <w:rPr>
          <w:rFonts w:ascii="Book Antiqua" w:hAnsi="Book Antiqua"/>
          <w:i/>
          <w:iCs/>
        </w:rPr>
        <w:t>Pathol</w:t>
      </w:r>
      <w:proofErr w:type="spellEnd"/>
      <w:r w:rsidRPr="004925EC">
        <w:rPr>
          <w:rFonts w:ascii="Book Antiqua" w:hAnsi="Book Antiqua"/>
        </w:rPr>
        <w:t xml:space="preserve"> 2009; </w:t>
      </w:r>
      <w:r w:rsidRPr="004925EC">
        <w:rPr>
          <w:rFonts w:ascii="Book Antiqua" w:hAnsi="Book Antiqua"/>
          <w:b/>
          <w:bCs/>
        </w:rPr>
        <w:t>33</w:t>
      </w:r>
      <w:r w:rsidRPr="004925EC">
        <w:rPr>
          <w:rFonts w:ascii="Book Antiqua" w:hAnsi="Book Antiqua"/>
        </w:rPr>
        <w:t>: 749-758 [PMID: 19252433 DOI: 10.1097/PAS.0b013e31819b381a]</w:t>
      </w:r>
    </w:p>
    <w:p w14:paraId="6C7ACA4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6 </w:t>
      </w:r>
      <w:proofErr w:type="spellStart"/>
      <w:r w:rsidRPr="004925EC">
        <w:rPr>
          <w:rFonts w:ascii="Book Antiqua" w:hAnsi="Book Antiqua"/>
          <w:b/>
          <w:bCs/>
        </w:rPr>
        <w:t>Milunsky</w:t>
      </w:r>
      <w:proofErr w:type="spellEnd"/>
      <w:r w:rsidRPr="004925EC">
        <w:rPr>
          <w:rFonts w:ascii="Book Antiqua" w:hAnsi="Book Antiqua"/>
          <w:b/>
          <w:bCs/>
        </w:rPr>
        <w:t xml:space="preserve"> A</w:t>
      </w:r>
      <w:r w:rsidRPr="004925EC">
        <w:rPr>
          <w:rFonts w:ascii="Book Antiqua" w:hAnsi="Book Antiqua"/>
        </w:rPr>
        <w:t xml:space="preserve">, Baldwin C, Zhang X, Primack D, Curnow A, </w:t>
      </w:r>
      <w:proofErr w:type="spellStart"/>
      <w:r w:rsidRPr="004925EC">
        <w:rPr>
          <w:rFonts w:ascii="Book Antiqua" w:hAnsi="Book Antiqua"/>
        </w:rPr>
        <w:t>Milunsky</w:t>
      </w:r>
      <w:proofErr w:type="spellEnd"/>
      <w:r w:rsidRPr="004925EC">
        <w:rPr>
          <w:rFonts w:ascii="Book Antiqua" w:hAnsi="Book Antiqua"/>
        </w:rPr>
        <w:t xml:space="preserve"> J. Diagnosis of Chronic Intestinal Pseudo-obstruction and </w:t>
      </w:r>
      <w:proofErr w:type="spellStart"/>
      <w:r w:rsidRPr="004925EC">
        <w:rPr>
          <w:rFonts w:ascii="Book Antiqua" w:hAnsi="Book Antiqua"/>
        </w:rPr>
        <w:t>Megacystis</w:t>
      </w:r>
      <w:proofErr w:type="spellEnd"/>
      <w:r w:rsidRPr="004925EC">
        <w:rPr>
          <w:rFonts w:ascii="Book Antiqua" w:hAnsi="Book Antiqua"/>
        </w:rPr>
        <w:t xml:space="preserve"> by Sequencing the ACTG2 Gene. </w:t>
      </w:r>
      <w:r w:rsidRPr="004925EC">
        <w:rPr>
          <w:rFonts w:ascii="Book Antiqua" w:hAnsi="Book Antiqua"/>
          <w:i/>
          <w:iCs/>
        </w:rPr>
        <w:t xml:space="preserve">J </w:t>
      </w:r>
      <w:proofErr w:type="spellStart"/>
      <w:r w:rsidRPr="004925EC">
        <w:rPr>
          <w:rFonts w:ascii="Book Antiqua" w:hAnsi="Book Antiqua"/>
          <w:i/>
          <w:iCs/>
        </w:rPr>
        <w:t>Pediatr</w:t>
      </w:r>
      <w:proofErr w:type="spellEnd"/>
      <w:r w:rsidRPr="004925EC">
        <w:rPr>
          <w:rFonts w:ascii="Book Antiqua" w:hAnsi="Book Antiqua"/>
          <w:i/>
          <w:iCs/>
        </w:rPr>
        <w:t xml:space="preserve"> Gastroenterol </w:t>
      </w:r>
      <w:proofErr w:type="spellStart"/>
      <w:r w:rsidRPr="004925EC">
        <w:rPr>
          <w:rFonts w:ascii="Book Antiqua" w:hAnsi="Book Antiqua"/>
          <w:i/>
          <w:iCs/>
        </w:rPr>
        <w:t>Nutr</w:t>
      </w:r>
      <w:proofErr w:type="spellEnd"/>
      <w:r w:rsidRPr="004925EC">
        <w:rPr>
          <w:rFonts w:ascii="Book Antiqua" w:hAnsi="Book Antiqua"/>
        </w:rPr>
        <w:t xml:space="preserve"> 2017; </w:t>
      </w:r>
      <w:r w:rsidRPr="004925EC">
        <w:rPr>
          <w:rFonts w:ascii="Book Antiqua" w:hAnsi="Book Antiqua"/>
          <w:b/>
          <w:bCs/>
        </w:rPr>
        <w:t>65</w:t>
      </w:r>
      <w:r w:rsidRPr="004925EC">
        <w:rPr>
          <w:rFonts w:ascii="Book Antiqua" w:hAnsi="Book Antiqua"/>
        </w:rPr>
        <w:t>: 384-387 [PMID: 28422808 DOI: 10.1097/MPG.0000000000001608]</w:t>
      </w:r>
    </w:p>
    <w:p w14:paraId="3DAFF4D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7 </w:t>
      </w:r>
      <w:r w:rsidRPr="004925EC">
        <w:rPr>
          <w:rFonts w:ascii="Book Antiqua" w:hAnsi="Book Antiqua"/>
          <w:b/>
          <w:bCs/>
        </w:rPr>
        <w:t>Halim D</w:t>
      </w:r>
      <w:r w:rsidRPr="004925EC">
        <w:rPr>
          <w:rFonts w:ascii="Book Antiqua" w:hAnsi="Book Antiqua"/>
        </w:rPr>
        <w:t xml:space="preserve">, </w:t>
      </w:r>
      <w:proofErr w:type="spellStart"/>
      <w:r w:rsidRPr="004925EC">
        <w:rPr>
          <w:rFonts w:ascii="Book Antiqua" w:hAnsi="Book Antiqua"/>
        </w:rPr>
        <w:t>Brosens</w:t>
      </w:r>
      <w:proofErr w:type="spellEnd"/>
      <w:r w:rsidRPr="004925EC">
        <w:rPr>
          <w:rFonts w:ascii="Book Antiqua" w:hAnsi="Book Antiqua"/>
        </w:rPr>
        <w:t xml:space="preserve"> E, Muller F, </w:t>
      </w:r>
      <w:proofErr w:type="spellStart"/>
      <w:r w:rsidRPr="004925EC">
        <w:rPr>
          <w:rFonts w:ascii="Book Antiqua" w:hAnsi="Book Antiqua"/>
        </w:rPr>
        <w:t>Wangler</w:t>
      </w:r>
      <w:proofErr w:type="spellEnd"/>
      <w:r w:rsidRPr="004925EC">
        <w:rPr>
          <w:rFonts w:ascii="Book Antiqua" w:hAnsi="Book Antiqua"/>
        </w:rPr>
        <w:t xml:space="preserve"> MF, Beaudet AL, </w:t>
      </w:r>
      <w:proofErr w:type="spellStart"/>
      <w:r w:rsidRPr="004925EC">
        <w:rPr>
          <w:rFonts w:ascii="Book Antiqua" w:hAnsi="Book Antiqua"/>
        </w:rPr>
        <w:t>Lupski</w:t>
      </w:r>
      <w:proofErr w:type="spellEnd"/>
      <w:r w:rsidRPr="004925EC">
        <w:rPr>
          <w:rFonts w:ascii="Book Antiqua" w:hAnsi="Book Antiqua"/>
        </w:rPr>
        <w:t xml:space="preserve"> JR, </w:t>
      </w:r>
      <w:proofErr w:type="spellStart"/>
      <w:r w:rsidRPr="004925EC">
        <w:rPr>
          <w:rFonts w:ascii="Book Antiqua" w:hAnsi="Book Antiqua"/>
        </w:rPr>
        <w:t>Akdemir</w:t>
      </w:r>
      <w:proofErr w:type="spellEnd"/>
      <w:r w:rsidRPr="004925EC">
        <w:rPr>
          <w:rFonts w:ascii="Book Antiqua" w:hAnsi="Book Antiqua"/>
        </w:rPr>
        <w:t xml:space="preserve"> ZHC, </w:t>
      </w:r>
      <w:proofErr w:type="spellStart"/>
      <w:r w:rsidRPr="004925EC">
        <w:rPr>
          <w:rFonts w:ascii="Book Antiqua" w:hAnsi="Book Antiqua"/>
        </w:rPr>
        <w:t>Doukas</w:t>
      </w:r>
      <w:proofErr w:type="spellEnd"/>
      <w:r w:rsidRPr="004925EC">
        <w:rPr>
          <w:rFonts w:ascii="Book Antiqua" w:hAnsi="Book Antiqua"/>
        </w:rPr>
        <w:t xml:space="preserve"> M, Stoop HJ, de Graaf BM, Brouwer RWW, van </w:t>
      </w:r>
      <w:proofErr w:type="spellStart"/>
      <w:r w:rsidRPr="004925EC">
        <w:rPr>
          <w:rFonts w:ascii="Book Antiqua" w:hAnsi="Book Antiqua"/>
        </w:rPr>
        <w:t>Ijcken</w:t>
      </w:r>
      <w:proofErr w:type="spellEnd"/>
      <w:r w:rsidRPr="004925EC">
        <w:rPr>
          <w:rFonts w:ascii="Book Antiqua" w:hAnsi="Book Antiqua"/>
        </w:rPr>
        <w:t xml:space="preserve"> WFJ, </w:t>
      </w:r>
      <w:proofErr w:type="spellStart"/>
      <w:r w:rsidRPr="004925EC">
        <w:rPr>
          <w:rFonts w:ascii="Book Antiqua" w:hAnsi="Book Antiqua"/>
        </w:rPr>
        <w:t>Oury</w:t>
      </w:r>
      <w:proofErr w:type="spellEnd"/>
      <w:r w:rsidRPr="004925EC">
        <w:rPr>
          <w:rFonts w:ascii="Book Antiqua" w:hAnsi="Book Antiqua"/>
        </w:rPr>
        <w:t xml:space="preserve"> JF, Rosenblatt J, Burns AJ, </w:t>
      </w:r>
      <w:proofErr w:type="spellStart"/>
      <w:r w:rsidRPr="004925EC">
        <w:rPr>
          <w:rFonts w:ascii="Book Antiqua" w:hAnsi="Book Antiqua"/>
        </w:rPr>
        <w:t>Tibboel</w:t>
      </w:r>
      <w:proofErr w:type="spellEnd"/>
      <w:r w:rsidRPr="004925EC">
        <w:rPr>
          <w:rFonts w:ascii="Book Antiqua" w:hAnsi="Book Antiqua"/>
        </w:rPr>
        <w:t xml:space="preserve"> D, Hofstra RMW, Alves MM. Loss-of-Function Variants in MYLK Cause Recessive </w:t>
      </w:r>
      <w:proofErr w:type="spellStart"/>
      <w:r w:rsidRPr="004925EC">
        <w:rPr>
          <w:rFonts w:ascii="Book Antiqua" w:hAnsi="Book Antiqua"/>
        </w:rPr>
        <w:t>Megacystis</w:t>
      </w:r>
      <w:proofErr w:type="spellEnd"/>
      <w:r w:rsidRPr="004925EC">
        <w:rPr>
          <w:rFonts w:ascii="Book Antiqua" w:hAnsi="Book Antiqua"/>
        </w:rPr>
        <w:t xml:space="preserve"> Microcolon Intestinal Hypoperistalsis Syndrome. </w:t>
      </w:r>
      <w:r w:rsidRPr="004925EC">
        <w:rPr>
          <w:rFonts w:ascii="Book Antiqua" w:hAnsi="Book Antiqua"/>
          <w:i/>
          <w:iCs/>
        </w:rPr>
        <w:t>Am J Hum Genet</w:t>
      </w:r>
      <w:r w:rsidRPr="004925EC">
        <w:rPr>
          <w:rFonts w:ascii="Book Antiqua" w:hAnsi="Book Antiqua"/>
        </w:rPr>
        <w:t xml:space="preserve"> 2017; </w:t>
      </w:r>
      <w:r w:rsidRPr="004925EC">
        <w:rPr>
          <w:rFonts w:ascii="Book Antiqua" w:hAnsi="Book Antiqua"/>
          <w:b/>
          <w:bCs/>
        </w:rPr>
        <w:t>101</w:t>
      </w:r>
      <w:r w:rsidRPr="004925EC">
        <w:rPr>
          <w:rFonts w:ascii="Book Antiqua" w:hAnsi="Book Antiqua"/>
        </w:rPr>
        <w:t>: 123-129 [PMID: 28602422 DOI: 10.1016/j.ajhg.2017.05.011]</w:t>
      </w:r>
    </w:p>
    <w:p w14:paraId="2251BD18"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8 </w:t>
      </w:r>
      <w:r w:rsidRPr="004925EC">
        <w:rPr>
          <w:rFonts w:ascii="Book Antiqua" w:hAnsi="Book Antiqua"/>
          <w:b/>
          <w:bCs/>
        </w:rPr>
        <w:t>Gauthier J</w:t>
      </w:r>
      <w:r w:rsidRPr="004925EC">
        <w:rPr>
          <w:rFonts w:ascii="Book Antiqua" w:hAnsi="Book Antiqua"/>
        </w:rPr>
        <w:t xml:space="preserve">, Ouled Amar </w:t>
      </w:r>
      <w:proofErr w:type="spellStart"/>
      <w:r w:rsidRPr="004925EC">
        <w:rPr>
          <w:rFonts w:ascii="Book Antiqua" w:hAnsi="Book Antiqua"/>
        </w:rPr>
        <w:t>Bencheikh</w:t>
      </w:r>
      <w:proofErr w:type="spellEnd"/>
      <w:r w:rsidRPr="004925EC">
        <w:rPr>
          <w:rFonts w:ascii="Book Antiqua" w:hAnsi="Book Antiqua"/>
        </w:rPr>
        <w:t xml:space="preserve"> B, Hamdan FF, Harrison SM, Baker LA, Couture F, </w:t>
      </w:r>
      <w:proofErr w:type="spellStart"/>
      <w:r w:rsidRPr="004925EC">
        <w:rPr>
          <w:rFonts w:ascii="Book Antiqua" w:hAnsi="Book Antiqua"/>
        </w:rPr>
        <w:t>Thiffault</w:t>
      </w:r>
      <w:proofErr w:type="spellEnd"/>
      <w:r w:rsidRPr="004925EC">
        <w:rPr>
          <w:rFonts w:ascii="Book Antiqua" w:hAnsi="Book Antiqua"/>
        </w:rPr>
        <w:t xml:space="preserve"> I, </w:t>
      </w:r>
      <w:proofErr w:type="spellStart"/>
      <w:r w:rsidRPr="004925EC">
        <w:rPr>
          <w:rFonts w:ascii="Book Antiqua" w:hAnsi="Book Antiqua"/>
        </w:rPr>
        <w:t>Ouazzani</w:t>
      </w:r>
      <w:proofErr w:type="spellEnd"/>
      <w:r w:rsidRPr="004925EC">
        <w:rPr>
          <w:rFonts w:ascii="Book Antiqua" w:hAnsi="Book Antiqua"/>
        </w:rPr>
        <w:t xml:space="preserve"> R, Samuels ME, Mitchell GA, Rouleau GA, Michaud JL, Soucy JF. A homozygous loss-of-function variant in MYH11 in a case with </w:t>
      </w:r>
      <w:proofErr w:type="spellStart"/>
      <w:r w:rsidRPr="004925EC">
        <w:rPr>
          <w:rFonts w:ascii="Book Antiqua" w:hAnsi="Book Antiqua"/>
        </w:rPr>
        <w:t>megacystis</w:t>
      </w:r>
      <w:proofErr w:type="spellEnd"/>
      <w:r w:rsidRPr="004925EC">
        <w:rPr>
          <w:rFonts w:ascii="Book Antiqua" w:hAnsi="Book Antiqua"/>
        </w:rPr>
        <w:t>-microcolon-</w:t>
      </w:r>
      <w:r w:rsidRPr="004925EC">
        <w:rPr>
          <w:rFonts w:ascii="Book Antiqua" w:hAnsi="Book Antiqua"/>
        </w:rPr>
        <w:lastRenderedPageBreak/>
        <w:t xml:space="preserve">intestinal hypoperistalsis syndrome. </w:t>
      </w:r>
      <w:proofErr w:type="spellStart"/>
      <w:r w:rsidRPr="004925EC">
        <w:rPr>
          <w:rFonts w:ascii="Book Antiqua" w:hAnsi="Book Antiqua"/>
          <w:i/>
          <w:iCs/>
        </w:rPr>
        <w:t>Eur</w:t>
      </w:r>
      <w:proofErr w:type="spellEnd"/>
      <w:r w:rsidRPr="004925EC">
        <w:rPr>
          <w:rFonts w:ascii="Book Antiqua" w:hAnsi="Book Antiqua"/>
          <w:i/>
          <w:iCs/>
        </w:rPr>
        <w:t xml:space="preserve"> J Hum Genet</w:t>
      </w:r>
      <w:r w:rsidRPr="004925EC">
        <w:rPr>
          <w:rFonts w:ascii="Book Antiqua" w:hAnsi="Book Antiqua"/>
        </w:rPr>
        <w:t xml:space="preserve"> 2015; </w:t>
      </w:r>
      <w:r w:rsidRPr="004925EC">
        <w:rPr>
          <w:rFonts w:ascii="Book Antiqua" w:hAnsi="Book Antiqua"/>
          <w:b/>
          <w:bCs/>
        </w:rPr>
        <w:t>23</w:t>
      </w:r>
      <w:r w:rsidRPr="004925EC">
        <w:rPr>
          <w:rFonts w:ascii="Book Antiqua" w:hAnsi="Book Antiqua"/>
        </w:rPr>
        <w:t>: 1266-1268 [PMID: 25407000 DOI: 10.1038/ejhg.2014.256]</w:t>
      </w:r>
    </w:p>
    <w:p w14:paraId="34D01065"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9 </w:t>
      </w:r>
      <w:proofErr w:type="spellStart"/>
      <w:r w:rsidRPr="004925EC">
        <w:rPr>
          <w:rFonts w:ascii="Book Antiqua" w:hAnsi="Book Antiqua"/>
          <w:b/>
          <w:bCs/>
        </w:rPr>
        <w:t>Bonora</w:t>
      </w:r>
      <w:proofErr w:type="spellEnd"/>
      <w:r w:rsidRPr="004925EC">
        <w:rPr>
          <w:rFonts w:ascii="Book Antiqua" w:hAnsi="Book Antiqua"/>
          <w:b/>
          <w:bCs/>
        </w:rPr>
        <w:t xml:space="preserve"> E</w:t>
      </w:r>
      <w:r w:rsidRPr="004925EC">
        <w:rPr>
          <w:rFonts w:ascii="Book Antiqua" w:hAnsi="Book Antiqua"/>
        </w:rPr>
        <w:t xml:space="preserve">, Bianco F, </w:t>
      </w:r>
      <w:proofErr w:type="spellStart"/>
      <w:r w:rsidRPr="004925EC">
        <w:rPr>
          <w:rFonts w:ascii="Book Antiqua" w:hAnsi="Book Antiqua"/>
        </w:rPr>
        <w:t>Cordeddu</w:t>
      </w:r>
      <w:proofErr w:type="spellEnd"/>
      <w:r w:rsidRPr="004925EC">
        <w:rPr>
          <w:rFonts w:ascii="Book Antiqua" w:hAnsi="Book Antiqua"/>
        </w:rPr>
        <w:t xml:space="preserve"> L, </w:t>
      </w:r>
      <w:proofErr w:type="spellStart"/>
      <w:r w:rsidRPr="004925EC">
        <w:rPr>
          <w:rFonts w:ascii="Book Antiqua" w:hAnsi="Book Antiqua"/>
        </w:rPr>
        <w:t>Bamshad</w:t>
      </w:r>
      <w:proofErr w:type="spellEnd"/>
      <w:r w:rsidRPr="004925EC">
        <w:rPr>
          <w:rFonts w:ascii="Book Antiqua" w:hAnsi="Book Antiqua"/>
        </w:rPr>
        <w:t xml:space="preserve"> M, </w:t>
      </w:r>
      <w:proofErr w:type="spellStart"/>
      <w:r w:rsidRPr="004925EC">
        <w:rPr>
          <w:rFonts w:ascii="Book Antiqua" w:hAnsi="Book Antiqua"/>
        </w:rPr>
        <w:t>Francescatto</w:t>
      </w:r>
      <w:proofErr w:type="spellEnd"/>
      <w:r w:rsidRPr="004925EC">
        <w:rPr>
          <w:rFonts w:ascii="Book Antiqua" w:hAnsi="Book Antiqua"/>
        </w:rPr>
        <w:t xml:space="preserve"> L, </w:t>
      </w:r>
      <w:proofErr w:type="spellStart"/>
      <w:r w:rsidRPr="004925EC">
        <w:rPr>
          <w:rFonts w:ascii="Book Antiqua" w:hAnsi="Book Antiqua"/>
        </w:rPr>
        <w:t>Dowless</w:t>
      </w:r>
      <w:proofErr w:type="spellEnd"/>
      <w:r w:rsidRPr="004925EC">
        <w:rPr>
          <w:rFonts w:ascii="Book Antiqua" w:hAnsi="Book Antiqua"/>
        </w:rPr>
        <w:t xml:space="preserve"> D, </w:t>
      </w:r>
      <w:proofErr w:type="spellStart"/>
      <w:r w:rsidRPr="004925EC">
        <w:rPr>
          <w:rFonts w:ascii="Book Antiqua" w:hAnsi="Book Antiqua"/>
        </w:rPr>
        <w:t>Stanghellini</w:t>
      </w:r>
      <w:proofErr w:type="spellEnd"/>
      <w:r w:rsidRPr="004925EC">
        <w:rPr>
          <w:rFonts w:ascii="Book Antiqua" w:hAnsi="Book Antiqua"/>
        </w:rPr>
        <w:t xml:space="preserve"> V, </w:t>
      </w:r>
      <w:proofErr w:type="spellStart"/>
      <w:r w:rsidRPr="004925EC">
        <w:rPr>
          <w:rFonts w:ascii="Book Antiqua" w:hAnsi="Book Antiqua"/>
        </w:rPr>
        <w:t>Cogliandro</w:t>
      </w:r>
      <w:proofErr w:type="spellEnd"/>
      <w:r w:rsidRPr="004925EC">
        <w:rPr>
          <w:rFonts w:ascii="Book Antiqua" w:hAnsi="Book Antiqua"/>
        </w:rPr>
        <w:t xml:space="preserve"> RF, Lindberg G, </w:t>
      </w:r>
      <w:proofErr w:type="spellStart"/>
      <w:r w:rsidRPr="004925EC">
        <w:rPr>
          <w:rFonts w:ascii="Book Antiqua" w:hAnsi="Book Antiqua"/>
        </w:rPr>
        <w:t>Mungan</w:t>
      </w:r>
      <w:proofErr w:type="spellEnd"/>
      <w:r w:rsidRPr="004925EC">
        <w:rPr>
          <w:rFonts w:ascii="Book Antiqua" w:hAnsi="Book Antiqua"/>
        </w:rPr>
        <w:t xml:space="preserve"> Z, </w:t>
      </w:r>
      <w:proofErr w:type="spellStart"/>
      <w:r w:rsidRPr="004925EC">
        <w:rPr>
          <w:rFonts w:ascii="Book Antiqua" w:hAnsi="Book Antiqua"/>
        </w:rPr>
        <w:t>Cefle</w:t>
      </w:r>
      <w:proofErr w:type="spellEnd"/>
      <w:r w:rsidRPr="004925EC">
        <w:rPr>
          <w:rFonts w:ascii="Book Antiqua" w:hAnsi="Book Antiqua"/>
        </w:rPr>
        <w:t xml:space="preserve"> K, </w:t>
      </w:r>
      <w:proofErr w:type="spellStart"/>
      <w:r w:rsidRPr="004925EC">
        <w:rPr>
          <w:rFonts w:ascii="Book Antiqua" w:hAnsi="Book Antiqua"/>
        </w:rPr>
        <w:t>Ozcelik</w:t>
      </w:r>
      <w:proofErr w:type="spellEnd"/>
      <w:r w:rsidRPr="004925EC">
        <w:rPr>
          <w:rFonts w:ascii="Book Antiqua" w:hAnsi="Book Antiqua"/>
        </w:rPr>
        <w:t xml:space="preserve"> T, </w:t>
      </w:r>
      <w:proofErr w:type="spellStart"/>
      <w:r w:rsidRPr="004925EC">
        <w:rPr>
          <w:rFonts w:ascii="Book Antiqua" w:hAnsi="Book Antiqua"/>
        </w:rPr>
        <w:t>Palanduz</w:t>
      </w:r>
      <w:proofErr w:type="spellEnd"/>
      <w:r w:rsidRPr="004925EC">
        <w:rPr>
          <w:rFonts w:ascii="Book Antiqua" w:hAnsi="Book Antiqua"/>
        </w:rPr>
        <w:t xml:space="preserve"> S, Ozturk S, </w:t>
      </w:r>
      <w:proofErr w:type="spellStart"/>
      <w:r w:rsidRPr="004925EC">
        <w:rPr>
          <w:rFonts w:ascii="Book Antiqua" w:hAnsi="Book Antiqua"/>
        </w:rPr>
        <w:t>Gedikbasi</w:t>
      </w:r>
      <w:proofErr w:type="spellEnd"/>
      <w:r w:rsidRPr="004925EC">
        <w:rPr>
          <w:rFonts w:ascii="Book Antiqua" w:hAnsi="Book Antiqua"/>
        </w:rPr>
        <w:t xml:space="preserve"> A, Gori A, </w:t>
      </w:r>
      <w:proofErr w:type="spellStart"/>
      <w:r w:rsidRPr="004925EC">
        <w:rPr>
          <w:rFonts w:ascii="Book Antiqua" w:hAnsi="Book Antiqua"/>
        </w:rPr>
        <w:t>Pippucci</w:t>
      </w:r>
      <w:proofErr w:type="spellEnd"/>
      <w:r w:rsidRPr="004925EC">
        <w:rPr>
          <w:rFonts w:ascii="Book Antiqua" w:hAnsi="Book Antiqua"/>
        </w:rPr>
        <w:t xml:space="preserve"> T, Graziano C, Volta U, </w:t>
      </w:r>
      <w:proofErr w:type="spellStart"/>
      <w:r w:rsidRPr="004925EC">
        <w:rPr>
          <w:rFonts w:ascii="Book Antiqua" w:hAnsi="Book Antiqua"/>
        </w:rPr>
        <w:t>Caio</w:t>
      </w:r>
      <w:proofErr w:type="spellEnd"/>
      <w:r w:rsidRPr="004925EC">
        <w:rPr>
          <w:rFonts w:ascii="Book Antiqua" w:hAnsi="Book Antiqua"/>
        </w:rPr>
        <w:t xml:space="preserve"> G, Barbara G, D'Amato M, Seri M, </w:t>
      </w:r>
      <w:proofErr w:type="spellStart"/>
      <w:r w:rsidRPr="004925EC">
        <w:rPr>
          <w:rFonts w:ascii="Book Antiqua" w:hAnsi="Book Antiqua"/>
        </w:rPr>
        <w:t>Katsanis</w:t>
      </w:r>
      <w:proofErr w:type="spellEnd"/>
      <w:r w:rsidRPr="004925EC">
        <w:rPr>
          <w:rFonts w:ascii="Book Antiqua" w:hAnsi="Book Antiqua"/>
        </w:rPr>
        <w:t xml:space="preserve"> N, Romeo G, De Giorgio R. Mutations in RAD21 disrupt regulation of APOB in patients with chronic intestinal pseudo-obstruction. </w:t>
      </w:r>
      <w:r w:rsidRPr="004925EC">
        <w:rPr>
          <w:rFonts w:ascii="Book Antiqua" w:hAnsi="Book Antiqua"/>
          <w:i/>
          <w:iCs/>
        </w:rPr>
        <w:t>Gastroenterology</w:t>
      </w:r>
      <w:r w:rsidRPr="004925EC">
        <w:rPr>
          <w:rFonts w:ascii="Book Antiqua" w:hAnsi="Book Antiqua"/>
        </w:rPr>
        <w:t xml:space="preserve"> 2015; </w:t>
      </w:r>
      <w:r w:rsidRPr="004925EC">
        <w:rPr>
          <w:rFonts w:ascii="Book Antiqua" w:hAnsi="Book Antiqua"/>
          <w:b/>
          <w:bCs/>
        </w:rPr>
        <w:t>148</w:t>
      </w:r>
      <w:r w:rsidRPr="004925EC">
        <w:rPr>
          <w:rFonts w:ascii="Book Antiqua" w:hAnsi="Book Antiqua"/>
        </w:rPr>
        <w:t>: 771-782.e11 [PMID: 25575569 DOI: 10.1053/j.gastro.2014.12.034]</w:t>
      </w:r>
    </w:p>
    <w:p w14:paraId="2D11C1E4"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10 </w:t>
      </w:r>
      <w:r w:rsidRPr="004925EC">
        <w:rPr>
          <w:rFonts w:ascii="Book Antiqua" w:hAnsi="Book Antiqua"/>
          <w:b/>
          <w:bCs/>
        </w:rPr>
        <w:t>Moreno CA</w:t>
      </w:r>
      <w:r w:rsidRPr="004925EC">
        <w:rPr>
          <w:rFonts w:ascii="Book Antiqua" w:hAnsi="Book Antiqua"/>
        </w:rPr>
        <w:t xml:space="preserve">, </w:t>
      </w:r>
      <w:proofErr w:type="spellStart"/>
      <w:r w:rsidRPr="004925EC">
        <w:rPr>
          <w:rFonts w:ascii="Book Antiqua" w:hAnsi="Book Antiqua"/>
        </w:rPr>
        <w:t>Sobreira</w:t>
      </w:r>
      <w:proofErr w:type="spellEnd"/>
      <w:r w:rsidRPr="004925EC">
        <w:rPr>
          <w:rFonts w:ascii="Book Antiqua" w:hAnsi="Book Antiqua"/>
        </w:rPr>
        <w:t xml:space="preserve"> N, Pugh E, Zhang P, Steel G, Torres FR, Cavalcanti DP. Homozygous deletion in MYL9 expands the molecular basis of </w:t>
      </w:r>
      <w:proofErr w:type="spellStart"/>
      <w:r w:rsidRPr="004925EC">
        <w:rPr>
          <w:rFonts w:ascii="Book Antiqua" w:hAnsi="Book Antiqua"/>
        </w:rPr>
        <w:t>megacystis</w:t>
      </w:r>
      <w:proofErr w:type="spellEnd"/>
      <w:r w:rsidRPr="004925EC">
        <w:rPr>
          <w:rFonts w:ascii="Book Antiqua" w:hAnsi="Book Antiqua"/>
        </w:rPr>
        <w:t xml:space="preserve">-microcolon-intestinal hypoperistalsis syndrome. </w:t>
      </w:r>
      <w:proofErr w:type="spellStart"/>
      <w:r w:rsidRPr="004925EC">
        <w:rPr>
          <w:rFonts w:ascii="Book Antiqua" w:hAnsi="Book Antiqua"/>
          <w:i/>
          <w:iCs/>
        </w:rPr>
        <w:t>Eur</w:t>
      </w:r>
      <w:proofErr w:type="spellEnd"/>
      <w:r w:rsidRPr="004925EC">
        <w:rPr>
          <w:rFonts w:ascii="Book Antiqua" w:hAnsi="Book Antiqua"/>
          <w:i/>
          <w:iCs/>
        </w:rPr>
        <w:t xml:space="preserve"> J Hum Genet</w:t>
      </w:r>
      <w:r w:rsidRPr="004925EC">
        <w:rPr>
          <w:rFonts w:ascii="Book Antiqua" w:hAnsi="Book Antiqua"/>
        </w:rPr>
        <w:t xml:space="preserve"> 2018; </w:t>
      </w:r>
      <w:r w:rsidRPr="004925EC">
        <w:rPr>
          <w:rFonts w:ascii="Book Antiqua" w:hAnsi="Book Antiqua"/>
          <w:b/>
          <w:bCs/>
        </w:rPr>
        <w:t>26</w:t>
      </w:r>
      <w:r w:rsidRPr="004925EC">
        <w:rPr>
          <w:rFonts w:ascii="Book Antiqua" w:hAnsi="Book Antiqua"/>
        </w:rPr>
        <w:t>: 669-675 [PMID: 29453416 DOI: 10.1038/s41431-017-0055-5]</w:t>
      </w:r>
    </w:p>
    <w:p w14:paraId="1D482172"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11 </w:t>
      </w:r>
      <w:r w:rsidRPr="004925EC">
        <w:rPr>
          <w:rFonts w:ascii="Book Antiqua" w:hAnsi="Book Antiqua"/>
          <w:b/>
          <w:bCs/>
        </w:rPr>
        <w:t>Halim D</w:t>
      </w:r>
      <w:r w:rsidRPr="004925EC">
        <w:rPr>
          <w:rFonts w:ascii="Book Antiqua" w:hAnsi="Book Antiqua"/>
        </w:rPr>
        <w:t xml:space="preserve">, Wilson MP, Oliver D, </w:t>
      </w:r>
      <w:proofErr w:type="spellStart"/>
      <w:r w:rsidRPr="004925EC">
        <w:rPr>
          <w:rFonts w:ascii="Book Antiqua" w:hAnsi="Book Antiqua"/>
        </w:rPr>
        <w:t>Brosens</w:t>
      </w:r>
      <w:proofErr w:type="spellEnd"/>
      <w:r w:rsidRPr="004925EC">
        <w:rPr>
          <w:rFonts w:ascii="Book Antiqua" w:hAnsi="Book Antiqua"/>
        </w:rPr>
        <w:t xml:space="preserve"> E, </w:t>
      </w:r>
      <w:proofErr w:type="spellStart"/>
      <w:r w:rsidRPr="004925EC">
        <w:rPr>
          <w:rFonts w:ascii="Book Antiqua" w:hAnsi="Book Antiqua"/>
        </w:rPr>
        <w:t>Verheij</w:t>
      </w:r>
      <w:proofErr w:type="spellEnd"/>
      <w:r w:rsidRPr="004925EC">
        <w:rPr>
          <w:rFonts w:ascii="Book Antiqua" w:hAnsi="Book Antiqua"/>
        </w:rPr>
        <w:t xml:space="preserve"> JB, Han Y, Nanda V, </w:t>
      </w:r>
      <w:proofErr w:type="spellStart"/>
      <w:r w:rsidRPr="004925EC">
        <w:rPr>
          <w:rFonts w:ascii="Book Antiqua" w:hAnsi="Book Antiqua"/>
        </w:rPr>
        <w:t>Lyu</w:t>
      </w:r>
      <w:proofErr w:type="spellEnd"/>
      <w:r w:rsidRPr="004925EC">
        <w:rPr>
          <w:rFonts w:ascii="Book Antiqua" w:hAnsi="Book Antiqua"/>
        </w:rPr>
        <w:t xml:space="preserve"> Q, </w:t>
      </w:r>
      <w:proofErr w:type="spellStart"/>
      <w:r w:rsidRPr="004925EC">
        <w:rPr>
          <w:rFonts w:ascii="Book Antiqua" w:hAnsi="Book Antiqua"/>
        </w:rPr>
        <w:t>Doukas</w:t>
      </w:r>
      <w:proofErr w:type="spellEnd"/>
      <w:r w:rsidRPr="004925EC">
        <w:rPr>
          <w:rFonts w:ascii="Book Antiqua" w:hAnsi="Book Antiqua"/>
        </w:rPr>
        <w:t xml:space="preserve"> M, Stoop H, Brouwer RW, van </w:t>
      </w:r>
      <w:proofErr w:type="spellStart"/>
      <w:r w:rsidRPr="004925EC">
        <w:rPr>
          <w:rFonts w:ascii="Book Antiqua" w:hAnsi="Book Antiqua"/>
        </w:rPr>
        <w:t>IJcken</w:t>
      </w:r>
      <w:proofErr w:type="spellEnd"/>
      <w:r w:rsidRPr="004925EC">
        <w:rPr>
          <w:rFonts w:ascii="Book Antiqua" w:hAnsi="Book Antiqua"/>
        </w:rPr>
        <w:t xml:space="preserve"> WF, </w:t>
      </w:r>
      <w:proofErr w:type="spellStart"/>
      <w:r w:rsidRPr="004925EC">
        <w:rPr>
          <w:rFonts w:ascii="Book Antiqua" w:hAnsi="Book Antiqua"/>
        </w:rPr>
        <w:t>Slivano</w:t>
      </w:r>
      <w:proofErr w:type="spellEnd"/>
      <w:r w:rsidRPr="004925EC">
        <w:rPr>
          <w:rFonts w:ascii="Book Antiqua" w:hAnsi="Book Antiqua"/>
        </w:rPr>
        <w:t xml:space="preserve"> OJ, Burns AJ, Christie CK, de </w:t>
      </w:r>
      <w:proofErr w:type="spellStart"/>
      <w:r w:rsidRPr="004925EC">
        <w:rPr>
          <w:rFonts w:ascii="Book Antiqua" w:hAnsi="Book Antiqua"/>
        </w:rPr>
        <w:t>Mesy</w:t>
      </w:r>
      <w:proofErr w:type="spellEnd"/>
      <w:r w:rsidRPr="004925EC">
        <w:rPr>
          <w:rFonts w:ascii="Book Antiqua" w:hAnsi="Book Antiqua"/>
        </w:rPr>
        <w:t xml:space="preserve"> Bentley KL, Brooks AS, </w:t>
      </w:r>
      <w:proofErr w:type="spellStart"/>
      <w:r w:rsidRPr="004925EC">
        <w:rPr>
          <w:rFonts w:ascii="Book Antiqua" w:hAnsi="Book Antiqua"/>
        </w:rPr>
        <w:t>Tibboel</w:t>
      </w:r>
      <w:proofErr w:type="spellEnd"/>
      <w:r w:rsidRPr="004925EC">
        <w:rPr>
          <w:rFonts w:ascii="Book Antiqua" w:hAnsi="Book Antiqua"/>
        </w:rPr>
        <w:t xml:space="preserve"> D, Xu S, </w:t>
      </w:r>
      <w:proofErr w:type="spellStart"/>
      <w:r w:rsidRPr="004925EC">
        <w:rPr>
          <w:rFonts w:ascii="Book Antiqua" w:hAnsi="Book Antiqua"/>
        </w:rPr>
        <w:t>Jin</w:t>
      </w:r>
      <w:proofErr w:type="spellEnd"/>
      <w:r w:rsidRPr="004925EC">
        <w:rPr>
          <w:rFonts w:ascii="Book Antiqua" w:hAnsi="Book Antiqua"/>
        </w:rPr>
        <w:t xml:space="preserve"> ZG, </w:t>
      </w:r>
      <w:proofErr w:type="spellStart"/>
      <w:r w:rsidRPr="004925EC">
        <w:rPr>
          <w:rFonts w:ascii="Book Antiqua" w:hAnsi="Book Antiqua"/>
        </w:rPr>
        <w:t>Djuwantono</w:t>
      </w:r>
      <w:proofErr w:type="spellEnd"/>
      <w:r w:rsidRPr="004925EC">
        <w:rPr>
          <w:rFonts w:ascii="Book Antiqua" w:hAnsi="Book Antiqua"/>
        </w:rPr>
        <w:t xml:space="preserve"> T, Yan W, Alves MM, Hofstra RM, </w:t>
      </w:r>
      <w:proofErr w:type="spellStart"/>
      <w:r w:rsidRPr="004925EC">
        <w:rPr>
          <w:rFonts w:ascii="Book Antiqua" w:hAnsi="Book Antiqua"/>
        </w:rPr>
        <w:t>Miano</w:t>
      </w:r>
      <w:proofErr w:type="spellEnd"/>
      <w:r w:rsidRPr="004925EC">
        <w:rPr>
          <w:rFonts w:ascii="Book Antiqua" w:hAnsi="Book Antiqua"/>
        </w:rPr>
        <w:t xml:space="preserve"> JM. Loss of LMOD1 impairs smooth muscle </w:t>
      </w:r>
      <w:proofErr w:type="spellStart"/>
      <w:r w:rsidRPr="004925EC">
        <w:rPr>
          <w:rFonts w:ascii="Book Antiqua" w:hAnsi="Book Antiqua"/>
        </w:rPr>
        <w:t>cytocontractility</w:t>
      </w:r>
      <w:proofErr w:type="spellEnd"/>
      <w:r w:rsidRPr="004925EC">
        <w:rPr>
          <w:rFonts w:ascii="Book Antiqua" w:hAnsi="Book Antiqua"/>
        </w:rPr>
        <w:t xml:space="preserve"> and causes </w:t>
      </w:r>
      <w:proofErr w:type="spellStart"/>
      <w:r w:rsidRPr="004925EC">
        <w:rPr>
          <w:rFonts w:ascii="Book Antiqua" w:hAnsi="Book Antiqua"/>
        </w:rPr>
        <w:t>megacystis</w:t>
      </w:r>
      <w:proofErr w:type="spellEnd"/>
      <w:r w:rsidRPr="004925EC">
        <w:rPr>
          <w:rFonts w:ascii="Book Antiqua" w:hAnsi="Book Antiqua"/>
        </w:rPr>
        <w:t xml:space="preserve"> microcolon intestinal hypoperistalsis syndrome in humans and mice. </w:t>
      </w:r>
      <w:r w:rsidRPr="004925EC">
        <w:rPr>
          <w:rFonts w:ascii="Book Antiqua" w:hAnsi="Book Antiqua"/>
          <w:i/>
          <w:iCs/>
        </w:rPr>
        <w:t xml:space="preserve">Proc Natl </w:t>
      </w:r>
      <w:proofErr w:type="spellStart"/>
      <w:r w:rsidRPr="004925EC">
        <w:rPr>
          <w:rFonts w:ascii="Book Antiqua" w:hAnsi="Book Antiqua"/>
          <w:i/>
          <w:iCs/>
        </w:rPr>
        <w:t>Acad</w:t>
      </w:r>
      <w:proofErr w:type="spellEnd"/>
      <w:r w:rsidRPr="004925EC">
        <w:rPr>
          <w:rFonts w:ascii="Book Antiqua" w:hAnsi="Book Antiqua"/>
          <w:i/>
          <w:iCs/>
        </w:rPr>
        <w:t xml:space="preserve"> Sci U S A</w:t>
      </w:r>
      <w:r w:rsidRPr="004925EC">
        <w:rPr>
          <w:rFonts w:ascii="Book Antiqua" w:hAnsi="Book Antiqua"/>
        </w:rPr>
        <w:t xml:space="preserve"> 2017; </w:t>
      </w:r>
      <w:r w:rsidRPr="004925EC">
        <w:rPr>
          <w:rFonts w:ascii="Book Antiqua" w:hAnsi="Book Antiqua"/>
          <w:b/>
          <w:bCs/>
        </w:rPr>
        <w:t>114</w:t>
      </w:r>
      <w:r w:rsidRPr="004925EC">
        <w:rPr>
          <w:rFonts w:ascii="Book Antiqua" w:hAnsi="Book Antiqua"/>
        </w:rPr>
        <w:t>: E2739-E2747 [PMID: 28292896 DOI: 10.1073/pnas.1620507114]</w:t>
      </w:r>
    </w:p>
    <w:p w14:paraId="7337CF2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12 </w:t>
      </w:r>
      <w:proofErr w:type="spellStart"/>
      <w:r w:rsidRPr="004925EC">
        <w:rPr>
          <w:rFonts w:ascii="Book Antiqua" w:hAnsi="Book Antiqua"/>
          <w:b/>
          <w:bCs/>
        </w:rPr>
        <w:t>Biernacki</w:t>
      </w:r>
      <w:proofErr w:type="spellEnd"/>
      <w:r w:rsidRPr="004925EC">
        <w:rPr>
          <w:rFonts w:ascii="Book Antiqua" w:hAnsi="Book Antiqua"/>
          <w:b/>
          <w:bCs/>
        </w:rPr>
        <w:t xml:space="preserve"> MA</w:t>
      </w:r>
      <w:r w:rsidRPr="004925EC">
        <w:rPr>
          <w:rFonts w:ascii="Book Antiqua" w:hAnsi="Book Antiqua"/>
        </w:rPr>
        <w:t xml:space="preserve">, Foster KA, Woodward KB, Coon ME, Cummings C, Cunningham TM, </w:t>
      </w:r>
      <w:proofErr w:type="spellStart"/>
      <w:r w:rsidRPr="004925EC">
        <w:rPr>
          <w:rFonts w:ascii="Book Antiqua" w:hAnsi="Book Antiqua"/>
        </w:rPr>
        <w:t>Dossa</w:t>
      </w:r>
      <w:proofErr w:type="spellEnd"/>
      <w:r w:rsidRPr="004925EC">
        <w:rPr>
          <w:rFonts w:ascii="Book Antiqua" w:hAnsi="Book Antiqua"/>
        </w:rPr>
        <w:t xml:space="preserve"> RG, Brault M, </w:t>
      </w:r>
      <w:proofErr w:type="spellStart"/>
      <w:r w:rsidRPr="004925EC">
        <w:rPr>
          <w:rFonts w:ascii="Book Antiqua" w:hAnsi="Book Antiqua"/>
        </w:rPr>
        <w:t>Stokke</w:t>
      </w:r>
      <w:proofErr w:type="spellEnd"/>
      <w:r w:rsidRPr="004925EC">
        <w:rPr>
          <w:rFonts w:ascii="Book Antiqua" w:hAnsi="Book Antiqua"/>
        </w:rPr>
        <w:t xml:space="preserve"> J, Olsen TM, Gardner K, </w:t>
      </w:r>
      <w:proofErr w:type="spellStart"/>
      <w:r w:rsidRPr="004925EC">
        <w:rPr>
          <w:rFonts w:ascii="Book Antiqua" w:hAnsi="Book Antiqua"/>
        </w:rPr>
        <w:t>Estey</w:t>
      </w:r>
      <w:proofErr w:type="spellEnd"/>
      <w:r w:rsidRPr="004925EC">
        <w:rPr>
          <w:rFonts w:ascii="Book Antiqua" w:hAnsi="Book Antiqua"/>
        </w:rPr>
        <w:t xml:space="preserve"> E, </w:t>
      </w:r>
      <w:proofErr w:type="spellStart"/>
      <w:r w:rsidRPr="004925EC">
        <w:rPr>
          <w:rFonts w:ascii="Book Antiqua" w:hAnsi="Book Antiqua"/>
        </w:rPr>
        <w:t>Meshinchi</w:t>
      </w:r>
      <w:proofErr w:type="spellEnd"/>
      <w:r w:rsidRPr="004925EC">
        <w:rPr>
          <w:rFonts w:ascii="Book Antiqua" w:hAnsi="Book Antiqua"/>
        </w:rPr>
        <w:t xml:space="preserve"> S, </w:t>
      </w:r>
      <w:proofErr w:type="spellStart"/>
      <w:r w:rsidRPr="004925EC">
        <w:rPr>
          <w:rFonts w:ascii="Book Antiqua" w:hAnsi="Book Antiqua"/>
        </w:rPr>
        <w:t>Rongvaux</w:t>
      </w:r>
      <w:proofErr w:type="spellEnd"/>
      <w:r w:rsidRPr="004925EC">
        <w:rPr>
          <w:rFonts w:ascii="Book Antiqua" w:hAnsi="Book Antiqua"/>
        </w:rPr>
        <w:t xml:space="preserve"> A, </w:t>
      </w:r>
      <w:proofErr w:type="spellStart"/>
      <w:r w:rsidRPr="004925EC">
        <w:rPr>
          <w:rFonts w:ascii="Book Antiqua" w:hAnsi="Book Antiqua"/>
        </w:rPr>
        <w:t>Bleakley</w:t>
      </w:r>
      <w:proofErr w:type="spellEnd"/>
      <w:r w:rsidRPr="004925EC">
        <w:rPr>
          <w:rFonts w:ascii="Book Antiqua" w:hAnsi="Book Antiqua"/>
        </w:rPr>
        <w:t xml:space="preserve"> M. CBFB-MYH11 fusion neoantigen enables T cell recognition and killing of acute myeloid leukemia. </w:t>
      </w:r>
      <w:r w:rsidRPr="004925EC">
        <w:rPr>
          <w:rFonts w:ascii="Book Antiqua" w:hAnsi="Book Antiqua"/>
          <w:i/>
          <w:iCs/>
        </w:rPr>
        <w:t>J Clin Invest</w:t>
      </w:r>
      <w:r w:rsidRPr="004925EC">
        <w:rPr>
          <w:rFonts w:ascii="Book Antiqua" w:hAnsi="Book Antiqua"/>
        </w:rPr>
        <w:t xml:space="preserve"> 2020; </w:t>
      </w:r>
      <w:r w:rsidRPr="004925EC">
        <w:rPr>
          <w:rFonts w:ascii="Book Antiqua" w:hAnsi="Book Antiqua"/>
          <w:b/>
          <w:bCs/>
        </w:rPr>
        <w:t>130</w:t>
      </w:r>
      <w:r w:rsidRPr="004925EC">
        <w:rPr>
          <w:rFonts w:ascii="Book Antiqua" w:hAnsi="Book Antiqua"/>
        </w:rPr>
        <w:t>: 5127-5141 [PMID: 32831296 DOI: 10.1172/JCI137723]</w:t>
      </w:r>
    </w:p>
    <w:p w14:paraId="3F13FD77"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13 </w:t>
      </w:r>
      <w:proofErr w:type="spellStart"/>
      <w:r w:rsidRPr="004925EC">
        <w:rPr>
          <w:rFonts w:ascii="Book Antiqua" w:hAnsi="Book Antiqua"/>
          <w:b/>
          <w:bCs/>
        </w:rPr>
        <w:t>Derycke</w:t>
      </w:r>
      <w:proofErr w:type="spellEnd"/>
      <w:r w:rsidRPr="004925EC">
        <w:rPr>
          <w:rFonts w:ascii="Book Antiqua" w:hAnsi="Book Antiqua"/>
          <w:b/>
          <w:bCs/>
        </w:rPr>
        <w:t xml:space="preserve"> L</w:t>
      </w:r>
      <w:r w:rsidRPr="004925EC">
        <w:rPr>
          <w:rFonts w:ascii="Book Antiqua" w:hAnsi="Book Antiqua"/>
        </w:rPr>
        <w:t xml:space="preserve">, Stove C, </w:t>
      </w:r>
      <w:proofErr w:type="spellStart"/>
      <w:r w:rsidRPr="004925EC">
        <w:rPr>
          <w:rFonts w:ascii="Book Antiqua" w:hAnsi="Book Antiqua"/>
        </w:rPr>
        <w:t>Vercoutter-Edouart</w:t>
      </w:r>
      <w:proofErr w:type="spellEnd"/>
      <w:r w:rsidRPr="004925EC">
        <w:rPr>
          <w:rFonts w:ascii="Book Antiqua" w:hAnsi="Book Antiqua"/>
        </w:rPr>
        <w:t xml:space="preserve"> AS, De </w:t>
      </w:r>
      <w:proofErr w:type="spellStart"/>
      <w:r w:rsidRPr="004925EC">
        <w:rPr>
          <w:rFonts w:ascii="Book Antiqua" w:hAnsi="Book Antiqua"/>
        </w:rPr>
        <w:t>Wever</w:t>
      </w:r>
      <w:proofErr w:type="spellEnd"/>
      <w:r w:rsidRPr="004925EC">
        <w:rPr>
          <w:rFonts w:ascii="Book Antiqua" w:hAnsi="Book Antiqua"/>
        </w:rPr>
        <w:t xml:space="preserve"> O, </w:t>
      </w:r>
      <w:proofErr w:type="spellStart"/>
      <w:r w:rsidRPr="004925EC">
        <w:rPr>
          <w:rFonts w:ascii="Book Antiqua" w:hAnsi="Book Antiqua"/>
        </w:rPr>
        <w:t>Dollé</w:t>
      </w:r>
      <w:proofErr w:type="spellEnd"/>
      <w:r w:rsidRPr="004925EC">
        <w:rPr>
          <w:rFonts w:ascii="Book Antiqua" w:hAnsi="Book Antiqua"/>
        </w:rPr>
        <w:t xml:space="preserve"> L, </w:t>
      </w:r>
      <w:proofErr w:type="spellStart"/>
      <w:r w:rsidRPr="004925EC">
        <w:rPr>
          <w:rFonts w:ascii="Book Antiqua" w:hAnsi="Book Antiqua"/>
        </w:rPr>
        <w:t>Colpaert</w:t>
      </w:r>
      <w:proofErr w:type="spellEnd"/>
      <w:r w:rsidRPr="004925EC">
        <w:rPr>
          <w:rFonts w:ascii="Book Antiqua" w:hAnsi="Book Antiqua"/>
        </w:rPr>
        <w:t xml:space="preserve"> N, </w:t>
      </w:r>
      <w:proofErr w:type="spellStart"/>
      <w:r w:rsidRPr="004925EC">
        <w:rPr>
          <w:rFonts w:ascii="Book Antiqua" w:hAnsi="Book Antiqua"/>
        </w:rPr>
        <w:t>Depypere</w:t>
      </w:r>
      <w:proofErr w:type="spellEnd"/>
      <w:r w:rsidRPr="004925EC">
        <w:rPr>
          <w:rFonts w:ascii="Book Antiqua" w:hAnsi="Book Antiqua"/>
        </w:rPr>
        <w:t xml:space="preserve"> H, Michalski JC, </w:t>
      </w:r>
      <w:proofErr w:type="spellStart"/>
      <w:r w:rsidRPr="004925EC">
        <w:rPr>
          <w:rFonts w:ascii="Book Antiqua" w:hAnsi="Book Antiqua"/>
        </w:rPr>
        <w:t>Bracke</w:t>
      </w:r>
      <w:proofErr w:type="spellEnd"/>
      <w:r w:rsidRPr="004925EC">
        <w:rPr>
          <w:rFonts w:ascii="Book Antiqua" w:hAnsi="Book Antiqua"/>
        </w:rPr>
        <w:t xml:space="preserve"> M. The role of non-muscle myosin IIA in aggregation and invasion of human MCF-7 breast cancer cells. </w:t>
      </w:r>
      <w:r w:rsidRPr="004925EC">
        <w:rPr>
          <w:rFonts w:ascii="Book Antiqua" w:hAnsi="Book Antiqua"/>
          <w:i/>
          <w:iCs/>
        </w:rPr>
        <w:t>Int J Dev Biol</w:t>
      </w:r>
      <w:r w:rsidRPr="004925EC">
        <w:rPr>
          <w:rFonts w:ascii="Book Antiqua" w:hAnsi="Book Antiqua"/>
        </w:rPr>
        <w:t xml:space="preserve"> 2011; </w:t>
      </w:r>
      <w:r w:rsidRPr="004925EC">
        <w:rPr>
          <w:rFonts w:ascii="Book Antiqua" w:hAnsi="Book Antiqua"/>
          <w:b/>
          <w:bCs/>
        </w:rPr>
        <w:t>55</w:t>
      </w:r>
      <w:r w:rsidRPr="004925EC">
        <w:rPr>
          <w:rFonts w:ascii="Book Antiqua" w:hAnsi="Book Antiqua"/>
        </w:rPr>
        <w:t>: 835-840 [PMID: 22161839 DOI: 10.1387/ijdb.113336ld]</w:t>
      </w:r>
    </w:p>
    <w:p w14:paraId="7CEF8B7A" w14:textId="77777777" w:rsidR="0030675A" w:rsidRPr="004925EC" w:rsidRDefault="004E6870" w:rsidP="004925EC">
      <w:pPr>
        <w:spacing w:line="360" w:lineRule="auto"/>
        <w:jc w:val="both"/>
        <w:rPr>
          <w:rFonts w:ascii="Book Antiqua" w:hAnsi="Book Antiqua"/>
        </w:rPr>
      </w:pPr>
      <w:r w:rsidRPr="004925EC">
        <w:rPr>
          <w:rFonts w:ascii="Book Antiqua" w:hAnsi="Book Antiqua"/>
        </w:rPr>
        <w:lastRenderedPageBreak/>
        <w:t xml:space="preserve">14 </w:t>
      </w:r>
      <w:r w:rsidRPr="004925EC">
        <w:rPr>
          <w:rFonts w:ascii="Book Antiqua" w:hAnsi="Book Antiqua"/>
          <w:b/>
          <w:bCs/>
        </w:rPr>
        <w:t>Deng Z</w:t>
      </w:r>
      <w:r w:rsidRPr="004925EC">
        <w:rPr>
          <w:rFonts w:ascii="Book Antiqua" w:hAnsi="Book Antiqua"/>
        </w:rPr>
        <w:t xml:space="preserve">, Liu P, Marlton P, Claxton DF, Lane S, Callen DF, Collins FS, Siciliano MJ. Smooth muscle myosin heavy chain locus (MYH11) maps to 16p13.13-p13.12 and establishes a new region of conserved synteny between human 16p and mouse 16. </w:t>
      </w:r>
      <w:r w:rsidRPr="004925EC">
        <w:rPr>
          <w:rFonts w:ascii="Book Antiqua" w:hAnsi="Book Antiqua"/>
          <w:i/>
          <w:iCs/>
        </w:rPr>
        <w:t>Genomics</w:t>
      </w:r>
      <w:r w:rsidRPr="004925EC">
        <w:rPr>
          <w:rFonts w:ascii="Book Antiqua" w:hAnsi="Book Antiqua"/>
        </w:rPr>
        <w:t xml:space="preserve"> 1993; </w:t>
      </w:r>
      <w:r w:rsidRPr="004925EC">
        <w:rPr>
          <w:rFonts w:ascii="Book Antiqua" w:hAnsi="Book Antiqua"/>
          <w:b/>
          <w:bCs/>
        </w:rPr>
        <w:t>18</w:t>
      </w:r>
      <w:r w:rsidRPr="004925EC">
        <w:rPr>
          <w:rFonts w:ascii="Book Antiqua" w:hAnsi="Book Antiqua"/>
        </w:rPr>
        <w:t>: 156-159 [PMID: 8276405 DOI: 10.1006/geno.1993.1443]</w:t>
      </w:r>
    </w:p>
    <w:p w14:paraId="0CC6D1F1"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15 </w:t>
      </w:r>
      <w:proofErr w:type="spellStart"/>
      <w:r w:rsidRPr="004925EC">
        <w:rPr>
          <w:rFonts w:ascii="Book Antiqua" w:hAnsi="Book Antiqua"/>
          <w:b/>
          <w:bCs/>
        </w:rPr>
        <w:t>Cospain</w:t>
      </w:r>
      <w:proofErr w:type="spellEnd"/>
      <w:r w:rsidRPr="004925EC">
        <w:rPr>
          <w:rFonts w:ascii="Book Antiqua" w:hAnsi="Book Antiqua"/>
          <w:b/>
          <w:bCs/>
        </w:rPr>
        <w:t xml:space="preserve"> A</w:t>
      </w:r>
      <w:r w:rsidRPr="004925EC">
        <w:rPr>
          <w:rFonts w:ascii="Book Antiqua" w:hAnsi="Book Antiqua"/>
        </w:rPr>
        <w:t xml:space="preserve">, </w:t>
      </w:r>
      <w:proofErr w:type="spellStart"/>
      <w:r w:rsidRPr="004925EC">
        <w:rPr>
          <w:rFonts w:ascii="Book Antiqua" w:hAnsi="Book Antiqua"/>
        </w:rPr>
        <w:t>Dubourg</w:t>
      </w:r>
      <w:proofErr w:type="spellEnd"/>
      <w:r w:rsidRPr="004925EC">
        <w:rPr>
          <w:rFonts w:ascii="Book Antiqua" w:hAnsi="Book Antiqua"/>
        </w:rPr>
        <w:t xml:space="preserve"> C, Gastineau S, </w:t>
      </w:r>
      <w:proofErr w:type="spellStart"/>
      <w:r w:rsidRPr="004925EC">
        <w:rPr>
          <w:rFonts w:ascii="Book Antiqua" w:hAnsi="Book Antiqua"/>
        </w:rPr>
        <w:t>Pichard</w:t>
      </w:r>
      <w:proofErr w:type="spellEnd"/>
      <w:r w:rsidRPr="004925EC">
        <w:rPr>
          <w:rFonts w:ascii="Book Antiqua" w:hAnsi="Book Antiqua"/>
        </w:rPr>
        <w:t xml:space="preserve"> S, </w:t>
      </w:r>
      <w:proofErr w:type="spellStart"/>
      <w:r w:rsidRPr="004925EC">
        <w:rPr>
          <w:rFonts w:ascii="Book Antiqua" w:hAnsi="Book Antiqua"/>
        </w:rPr>
        <w:t>Gandemer</w:t>
      </w:r>
      <w:proofErr w:type="spellEnd"/>
      <w:r w:rsidRPr="004925EC">
        <w:rPr>
          <w:rFonts w:ascii="Book Antiqua" w:hAnsi="Book Antiqua"/>
        </w:rPr>
        <w:t xml:space="preserve"> V, Bonneau J, de </w:t>
      </w:r>
      <w:proofErr w:type="spellStart"/>
      <w:r w:rsidRPr="004925EC">
        <w:rPr>
          <w:rFonts w:ascii="Book Antiqua" w:hAnsi="Book Antiqua"/>
        </w:rPr>
        <w:t>Tayrac</w:t>
      </w:r>
      <w:proofErr w:type="spellEnd"/>
      <w:r w:rsidRPr="004925EC">
        <w:rPr>
          <w:rFonts w:ascii="Book Antiqua" w:hAnsi="Book Antiqua"/>
        </w:rPr>
        <w:t xml:space="preserve"> M, Moreau C, </w:t>
      </w:r>
      <w:proofErr w:type="spellStart"/>
      <w:r w:rsidRPr="004925EC">
        <w:rPr>
          <w:rFonts w:ascii="Book Antiqua" w:hAnsi="Book Antiqua"/>
        </w:rPr>
        <w:t>Odent</w:t>
      </w:r>
      <w:proofErr w:type="spellEnd"/>
      <w:r w:rsidRPr="004925EC">
        <w:rPr>
          <w:rFonts w:ascii="Book Antiqua" w:hAnsi="Book Antiqua"/>
        </w:rPr>
        <w:t xml:space="preserve"> S, </w:t>
      </w:r>
      <w:proofErr w:type="spellStart"/>
      <w:r w:rsidRPr="004925EC">
        <w:rPr>
          <w:rFonts w:ascii="Book Antiqua" w:hAnsi="Book Antiqua"/>
        </w:rPr>
        <w:t>Pasquier</w:t>
      </w:r>
      <w:proofErr w:type="spellEnd"/>
      <w:r w:rsidRPr="004925EC">
        <w:rPr>
          <w:rFonts w:ascii="Book Antiqua" w:hAnsi="Book Antiqua"/>
        </w:rPr>
        <w:t xml:space="preserve"> L, </w:t>
      </w:r>
      <w:proofErr w:type="spellStart"/>
      <w:r w:rsidRPr="004925EC">
        <w:rPr>
          <w:rFonts w:ascii="Book Antiqua" w:hAnsi="Book Antiqua"/>
        </w:rPr>
        <w:t>Damaj</w:t>
      </w:r>
      <w:proofErr w:type="spellEnd"/>
      <w:r w:rsidRPr="004925EC">
        <w:rPr>
          <w:rFonts w:ascii="Book Antiqua" w:hAnsi="Book Antiqua"/>
        </w:rPr>
        <w:t xml:space="preserve"> L, </w:t>
      </w:r>
      <w:proofErr w:type="spellStart"/>
      <w:r w:rsidRPr="004925EC">
        <w:rPr>
          <w:rFonts w:ascii="Book Antiqua" w:hAnsi="Book Antiqua"/>
        </w:rPr>
        <w:t>Lavillaureix</w:t>
      </w:r>
      <w:proofErr w:type="spellEnd"/>
      <w:r w:rsidRPr="004925EC">
        <w:rPr>
          <w:rFonts w:ascii="Book Antiqua" w:hAnsi="Book Antiqua"/>
        </w:rPr>
        <w:t xml:space="preserve"> A. Incidental diagnosis of mucopolysaccharidosis type I in an infant with chronic intestinal </w:t>
      </w:r>
      <w:proofErr w:type="spellStart"/>
      <w:r w:rsidRPr="004925EC">
        <w:rPr>
          <w:rFonts w:ascii="Book Antiqua" w:hAnsi="Book Antiqua"/>
        </w:rPr>
        <w:t>pseudoobstruction</w:t>
      </w:r>
      <w:proofErr w:type="spellEnd"/>
      <w:r w:rsidRPr="004925EC">
        <w:rPr>
          <w:rFonts w:ascii="Book Antiqua" w:hAnsi="Book Antiqua"/>
        </w:rPr>
        <w:t xml:space="preserve"> by exome sequencing. </w:t>
      </w:r>
      <w:r w:rsidRPr="004925EC">
        <w:rPr>
          <w:rFonts w:ascii="Book Antiqua" w:hAnsi="Book Antiqua"/>
          <w:i/>
          <w:iCs/>
        </w:rPr>
        <w:t xml:space="preserve">Mol Genet </w:t>
      </w:r>
      <w:proofErr w:type="spellStart"/>
      <w:r w:rsidRPr="004925EC">
        <w:rPr>
          <w:rFonts w:ascii="Book Antiqua" w:hAnsi="Book Antiqua"/>
          <w:i/>
          <w:iCs/>
        </w:rPr>
        <w:t>Metab</w:t>
      </w:r>
      <w:proofErr w:type="spellEnd"/>
      <w:r w:rsidRPr="004925EC">
        <w:rPr>
          <w:rFonts w:ascii="Book Antiqua" w:hAnsi="Book Antiqua"/>
          <w:i/>
          <w:iCs/>
        </w:rPr>
        <w:t xml:space="preserve"> Rep</w:t>
      </w:r>
      <w:r w:rsidRPr="004925EC">
        <w:rPr>
          <w:rFonts w:ascii="Book Antiqua" w:hAnsi="Book Antiqua"/>
        </w:rPr>
        <w:t xml:space="preserve"> 2020; </w:t>
      </w:r>
      <w:r w:rsidRPr="004925EC">
        <w:rPr>
          <w:rFonts w:ascii="Book Antiqua" w:hAnsi="Book Antiqua"/>
          <w:b/>
          <w:bCs/>
        </w:rPr>
        <w:t>24</w:t>
      </w:r>
      <w:r w:rsidRPr="004925EC">
        <w:rPr>
          <w:rFonts w:ascii="Book Antiqua" w:hAnsi="Book Antiqua"/>
        </w:rPr>
        <w:t>: 100621 [PMID: 32670797 DOI: 10.1016/j.ymgmr.2020.100621]</w:t>
      </w:r>
    </w:p>
    <w:p w14:paraId="4270BF86"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16 </w:t>
      </w:r>
      <w:r w:rsidRPr="004925EC">
        <w:rPr>
          <w:rFonts w:ascii="Book Antiqua" w:hAnsi="Book Antiqua"/>
          <w:b/>
          <w:bCs/>
        </w:rPr>
        <w:t>Dong W</w:t>
      </w:r>
      <w:r w:rsidRPr="004925EC">
        <w:rPr>
          <w:rFonts w:ascii="Book Antiqua" w:hAnsi="Book Antiqua"/>
        </w:rPr>
        <w:t xml:space="preserve">, Baldwin C, Choi J, </w:t>
      </w:r>
      <w:proofErr w:type="spellStart"/>
      <w:r w:rsidRPr="004925EC">
        <w:rPr>
          <w:rFonts w:ascii="Book Antiqua" w:hAnsi="Book Antiqua"/>
        </w:rPr>
        <w:t>Milunsky</w:t>
      </w:r>
      <w:proofErr w:type="spellEnd"/>
      <w:r w:rsidRPr="004925EC">
        <w:rPr>
          <w:rFonts w:ascii="Book Antiqua" w:hAnsi="Book Antiqua"/>
        </w:rPr>
        <w:t xml:space="preserve"> JM, Zhang J, </w:t>
      </w:r>
      <w:proofErr w:type="spellStart"/>
      <w:r w:rsidRPr="004925EC">
        <w:rPr>
          <w:rFonts w:ascii="Book Antiqua" w:hAnsi="Book Antiqua"/>
        </w:rPr>
        <w:t>Bilguvar</w:t>
      </w:r>
      <w:proofErr w:type="spellEnd"/>
      <w:r w:rsidRPr="004925EC">
        <w:rPr>
          <w:rFonts w:ascii="Book Antiqua" w:hAnsi="Book Antiqua"/>
        </w:rPr>
        <w:t xml:space="preserve"> K, </w:t>
      </w:r>
      <w:proofErr w:type="spellStart"/>
      <w:r w:rsidRPr="004925EC">
        <w:rPr>
          <w:rFonts w:ascii="Book Antiqua" w:hAnsi="Book Antiqua"/>
        </w:rPr>
        <w:t>Lifton</w:t>
      </w:r>
      <w:proofErr w:type="spellEnd"/>
      <w:r w:rsidRPr="004925EC">
        <w:rPr>
          <w:rFonts w:ascii="Book Antiqua" w:hAnsi="Book Antiqua"/>
        </w:rPr>
        <w:t xml:space="preserve"> RP, </w:t>
      </w:r>
      <w:proofErr w:type="spellStart"/>
      <w:r w:rsidRPr="004925EC">
        <w:rPr>
          <w:rFonts w:ascii="Book Antiqua" w:hAnsi="Book Antiqua"/>
        </w:rPr>
        <w:t>Milunsky</w:t>
      </w:r>
      <w:proofErr w:type="spellEnd"/>
      <w:r w:rsidRPr="004925EC">
        <w:rPr>
          <w:rFonts w:ascii="Book Antiqua" w:hAnsi="Book Antiqua"/>
        </w:rPr>
        <w:t xml:space="preserve"> A. Identification of a dominant MYH11 causal variant in chronic intestinal pseudo-obstruction: Results of whole-exome sequencing. </w:t>
      </w:r>
      <w:r w:rsidRPr="004925EC">
        <w:rPr>
          <w:rFonts w:ascii="Book Antiqua" w:hAnsi="Book Antiqua"/>
          <w:i/>
          <w:iCs/>
        </w:rPr>
        <w:t>Clin Genet</w:t>
      </w:r>
      <w:r w:rsidRPr="004925EC">
        <w:rPr>
          <w:rFonts w:ascii="Book Antiqua" w:hAnsi="Book Antiqua"/>
        </w:rPr>
        <w:t xml:space="preserve"> 2019; </w:t>
      </w:r>
      <w:r w:rsidRPr="004925EC">
        <w:rPr>
          <w:rFonts w:ascii="Book Antiqua" w:hAnsi="Book Antiqua"/>
          <w:b/>
          <w:bCs/>
        </w:rPr>
        <w:t>96</w:t>
      </w:r>
      <w:r w:rsidRPr="004925EC">
        <w:rPr>
          <w:rFonts w:ascii="Book Antiqua" w:hAnsi="Book Antiqua"/>
        </w:rPr>
        <w:t>: 473-477 [PMID: 31389005 DOI: 10.1111/cge.13617]</w:t>
      </w:r>
    </w:p>
    <w:p w14:paraId="7A7061A0"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17 </w:t>
      </w:r>
      <w:r w:rsidRPr="004925EC">
        <w:rPr>
          <w:rFonts w:ascii="Book Antiqua" w:hAnsi="Book Antiqua"/>
          <w:b/>
          <w:bCs/>
        </w:rPr>
        <w:t xml:space="preserve">Di </w:t>
      </w:r>
      <w:proofErr w:type="spellStart"/>
      <w:r w:rsidRPr="004925EC">
        <w:rPr>
          <w:rFonts w:ascii="Book Antiqua" w:hAnsi="Book Antiqua"/>
          <w:b/>
          <w:bCs/>
        </w:rPr>
        <w:t>Nardo</w:t>
      </w:r>
      <w:proofErr w:type="spellEnd"/>
      <w:r w:rsidRPr="004925EC">
        <w:rPr>
          <w:rFonts w:ascii="Book Antiqua" w:hAnsi="Book Antiqua"/>
          <w:b/>
          <w:bCs/>
        </w:rPr>
        <w:t xml:space="preserve"> G</w:t>
      </w:r>
      <w:r w:rsidRPr="004925EC">
        <w:rPr>
          <w:rFonts w:ascii="Book Antiqua" w:hAnsi="Book Antiqua"/>
        </w:rPr>
        <w:t xml:space="preserve">, Di Lorenzo C, </w:t>
      </w:r>
      <w:proofErr w:type="spellStart"/>
      <w:r w:rsidRPr="004925EC">
        <w:rPr>
          <w:rFonts w:ascii="Book Antiqua" w:hAnsi="Book Antiqua"/>
        </w:rPr>
        <w:t>Lauro</w:t>
      </w:r>
      <w:proofErr w:type="spellEnd"/>
      <w:r w:rsidRPr="004925EC">
        <w:rPr>
          <w:rFonts w:ascii="Book Antiqua" w:hAnsi="Book Antiqua"/>
        </w:rPr>
        <w:t xml:space="preserve"> A, </w:t>
      </w:r>
      <w:proofErr w:type="spellStart"/>
      <w:r w:rsidRPr="004925EC">
        <w:rPr>
          <w:rFonts w:ascii="Book Antiqua" w:hAnsi="Book Antiqua"/>
        </w:rPr>
        <w:t>Stanghellini</w:t>
      </w:r>
      <w:proofErr w:type="spellEnd"/>
      <w:r w:rsidRPr="004925EC">
        <w:rPr>
          <w:rFonts w:ascii="Book Antiqua" w:hAnsi="Book Antiqua"/>
        </w:rPr>
        <w:t xml:space="preserve"> V, Thapar N, Karunaratne TB, Volta U, De Giorgio R. Chronic intestinal pseudo-obstruction in children and adults: diagnosis and therapeutic options. </w:t>
      </w:r>
      <w:proofErr w:type="spellStart"/>
      <w:r w:rsidRPr="004925EC">
        <w:rPr>
          <w:rFonts w:ascii="Book Antiqua" w:hAnsi="Book Antiqua"/>
          <w:i/>
          <w:iCs/>
        </w:rPr>
        <w:t>Neurogastroenterol</w:t>
      </w:r>
      <w:proofErr w:type="spellEnd"/>
      <w:r w:rsidRPr="004925EC">
        <w:rPr>
          <w:rFonts w:ascii="Book Antiqua" w:hAnsi="Book Antiqua"/>
          <w:i/>
          <w:iCs/>
        </w:rPr>
        <w:t xml:space="preserve"> </w:t>
      </w:r>
      <w:proofErr w:type="spellStart"/>
      <w:r w:rsidRPr="004925EC">
        <w:rPr>
          <w:rFonts w:ascii="Book Antiqua" w:hAnsi="Book Antiqua"/>
          <w:i/>
          <w:iCs/>
        </w:rPr>
        <w:t>Motil</w:t>
      </w:r>
      <w:proofErr w:type="spellEnd"/>
      <w:r w:rsidRPr="004925EC">
        <w:rPr>
          <w:rFonts w:ascii="Book Antiqua" w:hAnsi="Book Antiqua"/>
        </w:rPr>
        <w:t xml:space="preserve"> 2017; </w:t>
      </w:r>
      <w:r w:rsidRPr="004925EC">
        <w:rPr>
          <w:rFonts w:ascii="Book Antiqua" w:hAnsi="Book Antiqua"/>
          <w:b/>
          <w:bCs/>
        </w:rPr>
        <w:t>29</w:t>
      </w:r>
      <w:r w:rsidRPr="004925EC">
        <w:rPr>
          <w:rFonts w:ascii="Book Antiqua" w:hAnsi="Book Antiqua"/>
        </w:rPr>
        <w:t xml:space="preserve"> [PMID: 27683196 DOI: 10.1111/nmo.12945]</w:t>
      </w:r>
    </w:p>
    <w:p w14:paraId="445E312F"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18 </w:t>
      </w:r>
      <w:proofErr w:type="spellStart"/>
      <w:r w:rsidRPr="004925EC">
        <w:rPr>
          <w:rFonts w:ascii="Book Antiqua" w:hAnsi="Book Antiqua"/>
          <w:b/>
          <w:bCs/>
        </w:rPr>
        <w:t>Xiong</w:t>
      </w:r>
      <w:proofErr w:type="spellEnd"/>
      <w:r w:rsidRPr="004925EC">
        <w:rPr>
          <w:rFonts w:ascii="Book Antiqua" w:hAnsi="Book Antiqua"/>
          <w:b/>
          <w:bCs/>
        </w:rPr>
        <w:t xml:space="preserve"> X</w:t>
      </w:r>
      <w:r w:rsidRPr="004925EC">
        <w:rPr>
          <w:rFonts w:ascii="Book Antiqua" w:hAnsi="Book Antiqua"/>
        </w:rPr>
        <w:t xml:space="preserve">, Li J, Liu C, Xu F. Visceral myopathy diagnosed by a de novo </w:t>
      </w:r>
      <w:r w:rsidRPr="004925EC">
        <w:rPr>
          <w:rFonts w:ascii="Book Antiqua" w:hAnsi="Book Antiqua"/>
          <w:i/>
          <w:iCs/>
        </w:rPr>
        <w:t>ACTG2</w:t>
      </w:r>
      <w:r w:rsidRPr="004925EC">
        <w:rPr>
          <w:rFonts w:ascii="Book Antiqua" w:hAnsi="Book Antiqua"/>
        </w:rPr>
        <w:t xml:space="preserve"> mutation in a patient with chronic intestinal pseudo-obstruction-a case report. </w:t>
      </w:r>
      <w:proofErr w:type="spellStart"/>
      <w:r w:rsidRPr="004925EC">
        <w:rPr>
          <w:rFonts w:ascii="Book Antiqua" w:hAnsi="Book Antiqua"/>
          <w:i/>
          <w:iCs/>
        </w:rPr>
        <w:t>Transl</w:t>
      </w:r>
      <w:proofErr w:type="spellEnd"/>
      <w:r w:rsidRPr="004925EC">
        <w:rPr>
          <w:rFonts w:ascii="Book Antiqua" w:hAnsi="Book Antiqua"/>
          <w:i/>
          <w:iCs/>
        </w:rPr>
        <w:t xml:space="preserve"> </w:t>
      </w:r>
      <w:proofErr w:type="spellStart"/>
      <w:r w:rsidRPr="004925EC">
        <w:rPr>
          <w:rFonts w:ascii="Book Antiqua" w:hAnsi="Book Antiqua"/>
          <w:i/>
          <w:iCs/>
        </w:rPr>
        <w:t>Pediatr</w:t>
      </w:r>
      <w:proofErr w:type="spellEnd"/>
      <w:r w:rsidRPr="004925EC">
        <w:rPr>
          <w:rFonts w:ascii="Book Antiqua" w:hAnsi="Book Antiqua"/>
        </w:rPr>
        <w:t xml:space="preserve"> 2021; </w:t>
      </w:r>
      <w:r w:rsidRPr="004925EC">
        <w:rPr>
          <w:rFonts w:ascii="Book Antiqua" w:hAnsi="Book Antiqua"/>
          <w:b/>
          <w:bCs/>
        </w:rPr>
        <w:t>10</w:t>
      </w:r>
      <w:r w:rsidRPr="004925EC">
        <w:rPr>
          <w:rFonts w:ascii="Book Antiqua" w:hAnsi="Book Antiqua"/>
        </w:rPr>
        <w:t>: 679-685 [PMID: 33880338 DOI: 10.21037/tp-20-316]</w:t>
      </w:r>
    </w:p>
    <w:p w14:paraId="6C91ADDD"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19 </w:t>
      </w:r>
      <w:r w:rsidRPr="004925EC">
        <w:rPr>
          <w:rFonts w:ascii="Book Antiqua" w:hAnsi="Book Antiqua"/>
          <w:b/>
          <w:bCs/>
        </w:rPr>
        <w:t>Dos Santos W</w:t>
      </w:r>
      <w:r w:rsidRPr="004925EC">
        <w:rPr>
          <w:rFonts w:ascii="Book Antiqua" w:hAnsi="Book Antiqua"/>
        </w:rPr>
        <w:t xml:space="preserve">, de Andrade ES, Garcia FAO, </w:t>
      </w:r>
      <w:proofErr w:type="spellStart"/>
      <w:r w:rsidRPr="004925EC">
        <w:rPr>
          <w:rFonts w:ascii="Book Antiqua" w:hAnsi="Book Antiqua"/>
        </w:rPr>
        <w:t>Campacci</w:t>
      </w:r>
      <w:proofErr w:type="spellEnd"/>
      <w:r w:rsidRPr="004925EC">
        <w:rPr>
          <w:rFonts w:ascii="Book Antiqua" w:hAnsi="Book Antiqua"/>
        </w:rPr>
        <w:t xml:space="preserve"> N, </w:t>
      </w:r>
      <w:proofErr w:type="spellStart"/>
      <w:r w:rsidRPr="004925EC">
        <w:rPr>
          <w:rFonts w:ascii="Book Antiqua" w:hAnsi="Book Antiqua"/>
        </w:rPr>
        <w:t>Sábato</w:t>
      </w:r>
      <w:proofErr w:type="spellEnd"/>
      <w:r w:rsidRPr="004925EC">
        <w:rPr>
          <w:rFonts w:ascii="Book Antiqua" w:hAnsi="Book Antiqua"/>
        </w:rPr>
        <w:t xml:space="preserve"> CDS, Melendez ME, Reis RM, </w:t>
      </w:r>
      <w:proofErr w:type="spellStart"/>
      <w:r w:rsidRPr="004925EC">
        <w:rPr>
          <w:rFonts w:ascii="Book Antiqua" w:hAnsi="Book Antiqua"/>
        </w:rPr>
        <w:t>Galvão</w:t>
      </w:r>
      <w:proofErr w:type="spellEnd"/>
      <w:r w:rsidRPr="004925EC">
        <w:rPr>
          <w:rFonts w:ascii="Book Antiqua" w:hAnsi="Book Antiqua"/>
        </w:rPr>
        <w:t xml:space="preserve"> HCR, </w:t>
      </w:r>
      <w:proofErr w:type="spellStart"/>
      <w:r w:rsidRPr="004925EC">
        <w:rPr>
          <w:rFonts w:ascii="Book Antiqua" w:hAnsi="Book Antiqua"/>
        </w:rPr>
        <w:t>Palmero</w:t>
      </w:r>
      <w:proofErr w:type="spellEnd"/>
      <w:r w:rsidRPr="004925EC">
        <w:rPr>
          <w:rFonts w:ascii="Book Antiqua" w:hAnsi="Book Antiqua"/>
        </w:rPr>
        <w:t xml:space="preserve"> EI. Whole-Exome Sequencing Identifies Pathogenic Germline Variants in Patients with Lynch-Like Syndrome. </w:t>
      </w:r>
      <w:r w:rsidRPr="004925EC">
        <w:rPr>
          <w:rFonts w:ascii="Book Antiqua" w:hAnsi="Book Antiqua"/>
          <w:i/>
          <w:iCs/>
        </w:rPr>
        <w:t>Cancers (Basel)</w:t>
      </w:r>
      <w:r w:rsidRPr="004925EC">
        <w:rPr>
          <w:rFonts w:ascii="Book Antiqua" w:hAnsi="Book Antiqua"/>
        </w:rPr>
        <w:t xml:space="preserve"> 2022; </w:t>
      </w:r>
      <w:r w:rsidRPr="004925EC">
        <w:rPr>
          <w:rFonts w:ascii="Book Antiqua" w:hAnsi="Book Antiqua"/>
          <w:b/>
          <w:bCs/>
        </w:rPr>
        <w:t>14</w:t>
      </w:r>
      <w:r w:rsidRPr="004925EC">
        <w:rPr>
          <w:rFonts w:ascii="Book Antiqua" w:hAnsi="Book Antiqua"/>
        </w:rPr>
        <w:t xml:space="preserve"> [PMID: 36077770 DOI: 10.3390/cancers14174233]</w:t>
      </w:r>
    </w:p>
    <w:p w14:paraId="2BC7F6AA"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20 </w:t>
      </w:r>
      <w:r w:rsidRPr="004925EC">
        <w:rPr>
          <w:rFonts w:ascii="Book Antiqua" w:hAnsi="Book Antiqua"/>
          <w:b/>
          <w:bCs/>
        </w:rPr>
        <w:t>Kim SY</w:t>
      </w:r>
      <w:r w:rsidRPr="004925EC">
        <w:rPr>
          <w:rFonts w:ascii="Book Antiqua" w:hAnsi="Book Antiqua"/>
        </w:rPr>
        <w:t xml:space="preserve">, Jang SS, Kim H, Hwang H, Choi JE, Chae JH, Kim KJ, Lim BC. Genetic diagnosis of infantile-onset epilepsy in the clinic: Application of whole-exome sequencing following epilepsy gene panel testing. </w:t>
      </w:r>
      <w:r w:rsidRPr="004925EC">
        <w:rPr>
          <w:rFonts w:ascii="Book Antiqua" w:hAnsi="Book Antiqua"/>
          <w:i/>
          <w:iCs/>
        </w:rPr>
        <w:t>Clin Genet</w:t>
      </w:r>
      <w:r w:rsidRPr="004925EC">
        <w:rPr>
          <w:rFonts w:ascii="Book Antiqua" w:hAnsi="Book Antiqua"/>
        </w:rPr>
        <w:t xml:space="preserve"> 2021; </w:t>
      </w:r>
      <w:r w:rsidRPr="004925EC">
        <w:rPr>
          <w:rFonts w:ascii="Book Antiqua" w:hAnsi="Book Antiqua"/>
          <w:b/>
          <w:bCs/>
        </w:rPr>
        <w:t>99</w:t>
      </w:r>
      <w:r w:rsidRPr="004925EC">
        <w:rPr>
          <w:rFonts w:ascii="Book Antiqua" w:hAnsi="Book Antiqua"/>
        </w:rPr>
        <w:t>: 418-424 [PMID: 33349918 DOI: 10.1111/cge.13903]</w:t>
      </w:r>
    </w:p>
    <w:p w14:paraId="314EA981" w14:textId="77777777" w:rsidR="0030675A" w:rsidRPr="004925EC" w:rsidRDefault="004E6870" w:rsidP="004925EC">
      <w:pPr>
        <w:spacing w:line="360" w:lineRule="auto"/>
        <w:jc w:val="both"/>
        <w:rPr>
          <w:rFonts w:ascii="Book Antiqua" w:hAnsi="Book Antiqua"/>
        </w:rPr>
      </w:pPr>
      <w:r w:rsidRPr="004925EC">
        <w:rPr>
          <w:rFonts w:ascii="Book Antiqua" w:hAnsi="Book Antiqua"/>
        </w:rPr>
        <w:lastRenderedPageBreak/>
        <w:t xml:space="preserve">21 </w:t>
      </w:r>
      <w:bookmarkStart w:id="2" w:name="_Hlk117532906"/>
      <w:proofErr w:type="spellStart"/>
      <w:r w:rsidRPr="004925EC">
        <w:rPr>
          <w:rFonts w:ascii="Book Antiqua" w:hAnsi="Book Antiqua"/>
          <w:b/>
          <w:bCs/>
        </w:rPr>
        <w:t>Kloth</w:t>
      </w:r>
      <w:bookmarkEnd w:id="2"/>
      <w:proofErr w:type="spellEnd"/>
      <w:r w:rsidRPr="004925EC">
        <w:rPr>
          <w:rFonts w:ascii="Book Antiqua" w:hAnsi="Book Antiqua"/>
          <w:b/>
          <w:bCs/>
        </w:rPr>
        <w:t xml:space="preserve"> K</w:t>
      </w:r>
      <w:r w:rsidRPr="004925EC">
        <w:rPr>
          <w:rFonts w:ascii="Book Antiqua" w:hAnsi="Book Antiqua"/>
        </w:rPr>
        <w:t xml:space="preserve">, Renner S, </w:t>
      </w:r>
      <w:proofErr w:type="spellStart"/>
      <w:r w:rsidRPr="004925EC">
        <w:rPr>
          <w:rFonts w:ascii="Book Antiqua" w:hAnsi="Book Antiqua"/>
        </w:rPr>
        <w:t>Burmester</w:t>
      </w:r>
      <w:proofErr w:type="spellEnd"/>
      <w:r w:rsidRPr="004925EC">
        <w:rPr>
          <w:rFonts w:ascii="Book Antiqua" w:hAnsi="Book Antiqua"/>
        </w:rPr>
        <w:t xml:space="preserve"> G, </w:t>
      </w:r>
      <w:proofErr w:type="spellStart"/>
      <w:r w:rsidRPr="004925EC">
        <w:rPr>
          <w:rFonts w:ascii="Book Antiqua" w:hAnsi="Book Antiqua"/>
        </w:rPr>
        <w:t>Steinemann</w:t>
      </w:r>
      <w:proofErr w:type="spellEnd"/>
      <w:r w:rsidRPr="004925EC">
        <w:rPr>
          <w:rFonts w:ascii="Book Antiqua" w:hAnsi="Book Antiqua"/>
        </w:rPr>
        <w:t xml:space="preserve"> D, Pabst B, Lorenz B, Simon R, Kolbe V, Hempel M, Rosenberger G. 16p13.11 microdeletion uncovers loss-of-function of a MYH11 missense variant in a patient with </w:t>
      </w:r>
      <w:proofErr w:type="spellStart"/>
      <w:r w:rsidRPr="004925EC">
        <w:rPr>
          <w:rFonts w:ascii="Book Antiqua" w:hAnsi="Book Antiqua"/>
        </w:rPr>
        <w:t>megacystis</w:t>
      </w:r>
      <w:proofErr w:type="spellEnd"/>
      <w:r w:rsidRPr="004925EC">
        <w:rPr>
          <w:rFonts w:ascii="Book Antiqua" w:hAnsi="Book Antiqua"/>
        </w:rPr>
        <w:t xml:space="preserve">-microcolon-intestinal-hypoperistalsis syndrome. </w:t>
      </w:r>
      <w:r w:rsidRPr="004925EC">
        <w:rPr>
          <w:rFonts w:ascii="Book Antiqua" w:hAnsi="Book Antiqua"/>
          <w:i/>
          <w:iCs/>
        </w:rPr>
        <w:t>Clin Genet</w:t>
      </w:r>
      <w:r w:rsidRPr="004925EC">
        <w:rPr>
          <w:rFonts w:ascii="Book Antiqua" w:hAnsi="Book Antiqua"/>
        </w:rPr>
        <w:t xml:space="preserve"> 2019; </w:t>
      </w:r>
      <w:r w:rsidRPr="004925EC">
        <w:rPr>
          <w:rFonts w:ascii="Book Antiqua" w:hAnsi="Book Antiqua"/>
          <w:b/>
          <w:bCs/>
        </w:rPr>
        <w:t>96</w:t>
      </w:r>
      <w:r w:rsidRPr="004925EC">
        <w:rPr>
          <w:rFonts w:ascii="Book Antiqua" w:hAnsi="Book Antiqua"/>
        </w:rPr>
        <w:t>: 85-90 [PMID: 31044419 DOI: 10.1111/cge.13557]</w:t>
      </w:r>
    </w:p>
    <w:p w14:paraId="31C99A39"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22 </w:t>
      </w:r>
      <w:proofErr w:type="spellStart"/>
      <w:r w:rsidRPr="004925EC">
        <w:rPr>
          <w:rFonts w:ascii="Book Antiqua" w:hAnsi="Book Antiqua"/>
          <w:b/>
          <w:bCs/>
        </w:rPr>
        <w:t>Billiauws</w:t>
      </w:r>
      <w:proofErr w:type="spellEnd"/>
      <w:r w:rsidRPr="004925EC">
        <w:rPr>
          <w:rFonts w:ascii="Book Antiqua" w:hAnsi="Book Antiqua"/>
          <w:b/>
          <w:bCs/>
        </w:rPr>
        <w:t xml:space="preserve"> L</w:t>
      </w:r>
      <w:r w:rsidRPr="004925EC">
        <w:rPr>
          <w:rFonts w:ascii="Book Antiqua" w:hAnsi="Book Antiqua"/>
        </w:rPr>
        <w:t xml:space="preserve">, </w:t>
      </w:r>
      <w:proofErr w:type="spellStart"/>
      <w:r w:rsidRPr="004925EC">
        <w:rPr>
          <w:rFonts w:ascii="Book Antiqua" w:hAnsi="Book Antiqua"/>
        </w:rPr>
        <w:t>Corcos</w:t>
      </w:r>
      <w:proofErr w:type="spellEnd"/>
      <w:r w:rsidRPr="004925EC">
        <w:rPr>
          <w:rFonts w:ascii="Book Antiqua" w:hAnsi="Book Antiqua"/>
        </w:rPr>
        <w:t xml:space="preserve"> O, Joly F. Dysmotility disorders: a nutritional approach. </w:t>
      </w:r>
      <w:proofErr w:type="spellStart"/>
      <w:r w:rsidRPr="004925EC">
        <w:rPr>
          <w:rFonts w:ascii="Book Antiqua" w:hAnsi="Book Antiqua"/>
          <w:i/>
          <w:iCs/>
        </w:rPr>
        <w:t>Curr</w:t>
      </w:r>
      <w:proofErr w:type="spellEnd"/>
      <w:r w:rsidRPr="004925EC">
        <w:rPr>
          <w:rFonts w:ascii="Book Antiqua" w:hAnsi="Book Antiqua"/>
          <w:i/>
          <w:iCs/>
        </w:rPr>
        <w:t xml:space="preserve"> </w:t>
      </w:r>
      <w:proofErr w:type="spellStart"/>
      <w:r w:rsidRPr="004925EC">
        <w:rPr>
          <w:rFonts w:ascii="Book Antiqua" w:hAnsi="Book Antiqua"/>
          <w:i/>
          <w:iCs/>
        </w:rPr>
        <w:t>Opin</w:t>
      </w:r>
      <w:proofErr w:type="spellEnd"/>
      <w:r w:rsidRPr="004925EC">
        <w:rPr>
          <w:rFonts w:ascii="Book Antiqua" w:hAnsi="Book Antiqua"/>
          <w:i/>
          <w:iCs/>
        </w:rPr>
        <w:t xml:space="preserve"> Clin </w:t>
      </w:r>
      <w:proofErr w:type="spellStart"/>
      <w:r w:rsidRPr="004925EC">
        <w:rPr>
          <w:rFonts w:ascii="Book Antiqua" w:hAnsi="Book Antiqua"/>
          <w:i/>
          <w:iCs/>
        </w:rPr>
        <w:t>Nutr</w:t>
      </w:r>
      <w:proofErr w:type="spellEnd"/>
      <w:r w:rsidRPr="004925EC">
        <w:rPr>
          <w:rFonts w:ascii="Book Antiqua" w:hAnsi="Book Antiqua"/>
          <w:i/>
          <w:iCs/>
        </w:rPr>
        <w:t xml:space="preserve"> </w:t>
      </w:r>
      <w:proofErr w:type="spellStart"/>
      <w:r w:rsidRPr="004925EC">
        <w:rPr>
          <w:rFonts w:ascii="Book Antiqua" w:hAnsi="Book Antiqua"/>
          <w:i/>
          <w:iCs/>
        </w:rPr>
        <w:t>Metab</w:t>
      </w:r>
      <w:proofErr w:type="spellEnd"/>
      <w:r w:rsidRPr="004925EC">
        <w:rPr>
          <w:rFonts w:ascii="Book Antiqua" w:hAnsi="Book Antiqua"/>
          <w:i/>
          <w:iCs/>
        </w:rPr>
        <w:t xml:space="preserve"> Care</w:t>
      </w:r>
      <w:r w:rsidRPr="004925EC">
        <w:rPr>
          <w:rFonts w:ascii="Book Antiqua" w:hAnsi="Book Antiqua"/>
        </w:rPr>
        <w:t xml:space="preserve"> 2014; </w:t>
      </w:r>
      <w:r w:rsidRPr="004925EC">
        <w:rPr>
          <w:rFonts w:ascii="Book Antiqua" w:hAnsi="Book Antiqua"/>
          <w:b/>
          <w:bCs/>
        </w:rPr>
        <w:t>17</w:t>
      </w:r>
      <w:r w:rsidRPr="004925EC">
        <w:rPr>
          <w:rFonts w:ascii="Book Antiqua" w:hAnsi="Book Antiqua"/>
        </w:rPr>
        <w:t>: 483-488 [PMID: 25023191 DOI: 10.1097/MCO.0000000000000095]</w:t>
      </w:r>
    </w:p>
    <w:p w14:paraId="1E2E46D0" w14:textId="77777777" w:rsidR="0030675A" w:rsidRPr="004925EC" w:rsidRDefault="0030675A" w:rsidP="004925EC">
      <w:pPr>
        <w:spacing w:line="360" w:lineRule="auto"/>
        <w:jc w:val="both"/>
        <w:rPr>
          <w:rFonts w:ascii="Book Antiqua" w:hAnsi="Book Antiqua"/>
        </w:rPr>
        <w:sectPr w:rsidR="0030675A" w:rsidRPr="004925EC">
          <w:pgSz w:w="12240" w:h="15840"/>
          <w:pgMar w:top="1440" w:right="1440" w:bottom="1440" w:left="1440" w:header="720" w:footer="720" w:gutter="0"/>
          <w:cols w:space="720"/>
          <w:docGrid w:linePitch="360"/>
        </w:sectPr>
      </w:pPr>
    </w:p>
    <w:p w14:paraId="705F65B0"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Footnotes</w:t>
      </w:r>
    </w:p>
    <w:p w14:paraId="16CCFFC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Informed consent statement: </w:t>
      </w:r>
      <w:r w:rsidRPr="004925EC">
        <w:rPr>
          <w:rFonts w:ascii="Book Antiqua" w:eastAsia="Book Antiqua" w:hAnsi="Book Antiqua" w:cs="Book Antiqua"/>
          <w:color w:val="000000"/>
        </w:rPr>
        <w:t xml:space="preserve">The studies involving human participants were reviewed and approved by </w:t>
      </w:r>
      <w:proofErr w:type="spellStart"/>
      <w:r w:rsidRPr="004925EC">
        <w:rPr>
          <w:rFonts w:ascii="Book Antiqua" w:eastAsia="Book Antiqua" w:hAnsi="Book Antiqua" w:cs="Book Antiqua"/>
          <w:color w:val="000000"/>
        </w:rPr>
        <w:t>Ruijin</w:t>
      </w:r>
      <w:proofErr w:type="spellEnd"/>
      <w:r w:rsidRPr="004925EC">
        <w:rPr>
          <w:rFonts w:ascii="Book Antiqua" w:eastAsia="Book Antiqua" w:hAnsi="Book Antiqua" w:cs="Book Antiqua"/>
          <w:color w:val="000000"/>
        </w:rPr>
        <w:t xml:space="preserve"> Hospital Ethics Committee, Shanghai Jiao Tong University School of Medicine (2020-136). The authors declare that appropriate written informed consent was obtained </w:t>
      </w:r>
      <w:r w:rsidR="006577F6" w:rsidRPr="004925EC">
        <w:rPr>
          <w:rFonts w:ascii="Book Antiqua" w:eastAsia="Book Antiqua" w:hAnsi="Book Antiqua" w:cs="Book Antiqua"/>
          <w:color w:val="000000"/>
        </w:rPr>
        <w:t xml:space="preserve">from the patient </w:t>
      </w:r>
      <w:r w:rsidRPr="004925EC">
        <w:rPr>
          <w:rFonts w:ascii="Book Antiqua" w:eastAsia="Book Antiqua" w:hAnsi="Book Antiqua" w:cs="Book Antiqua"/>
          <w:color w:val="000000"/>
        </w:rPr>
        <w:t>for the publication of this manuscript and accompanying images.</w:t>
      </w:r>
    </w:p>
    <w:p w14:paraId="517C81D4" w14:textId="77777777" w:rsidR="0030675A" w:rsidRPr="004925EC" w:rsidRDefault="0030675A" w:rsidP="004925EC">
      <w:pPr>
        <w:spacing w:line="360" w:lineRule="auto"/>
        <w:jc w:val="both"/>
        <w:rPr>
          <w:rFonts w:ascii="Book Antiqua" w:hAnsi="Book Antiqua"/>
        </w:rPr>
      </w:pPr>
    </w:p>
    <w:p w14:paraId="308D7F6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Conflict-of-interest statement: </w:t>
      </w:r>
      <w:r w:rsidRPr="004925EC">
        <w:rPr>
          <w:rFonts w:ascii="Book Antiqua" w:eastAsia="Book Antiqua" w:hAnsi="Book Antiqua" w:cs="Book Antiqua"/>
          <w:color w:val="000000"/>
        </w:rPr>
        <w:t>All the authors report no relevant conflicts of interest for this article.</w:t>
      </w:r>
    </w:p>
    <w:p w14:paraId="3F5C6C27" w14:textId="77777777" w:rsidR="0030675A" w:rsidRPr="004925EC" w:rsidRDefault="0030675A" w:rsidP="004925EC">
      <w:pPr>
        <w:spacing w:line="360" w:lineRule="auto"/>
        <w:jc w:val="both"/>
        <w:rPr>
          <w:rFonts w:ascii="Book Antiqua" w:hAnsi="Book Antiqua"/>
        </w:rPr>
      </w:pPr>
    </w:p>
    <w:p w14:paraId="57ADEBA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CARE Checklist (2016) statement: </w:t>
      </w:r>
      <w:r w:rsidRPr="004925EC">
        <w:rPr>
          <w:rFonts w:ascii="Book Antiqua" w:eastAsia="Book Antiqua" w:hAnsi="Book Antiqua" w:cs="Book Antiqua"/>
          <w:color w:val="000000"/>
        </w:rPr>
        <w:t>The authors have read the CARE Checklist (2016), and the manuscript was prepared and revised according to the CARE Checklist (2016).</w:t>
      </w:r>
    </w:p>
    <w:p w14:paraId="46377868" w14:textId="77777777" w:rsidR="0030675A" w:rsidRPr="004925EC" w:rsidRDefault="0030675A" w:rsidP="004925EC">
      <w:pPr>
        <w:spacing w:line="360" w:lineRule="auto"/>
        <w:jc w:val="both"/>
        <w:rPr>
          <w:rFonts w:ascii="Book Antiqua" w:hAnsi="Book Antiqua"/>
        </w:rPr>
      </w:pPr>
    </w:p>
    <w:p w14:paraId="591313D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Open-Access: </w:t>
      </w:r>
      <w:r w:rsidRPr="004925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25EC">
        <w:rPr>
          <w:rFonts w:ascii="Book Antiqua" w:eastAsia="Book Antiqua" w:hAnsi="Book Antiqua" w:cs="Book Antiqua"/>
          <w:color w:val="000000"/>
        </w:rPr>
        <w:t>NonCommercial</w:t>
      </w:r>
      <w:proofErr w:type="spellEnd"/>
      <w:r w:rsidRPr="004925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CBB5A" w14:textId="77777777" w:rsidR="0030675A" w:rsidRPr="004925EC" w:rsidRDefault="0030675A" w:rsidP="004925EC">
      <w:pPr>
        <w:spacing w:line="360" w:lineRule="auto"/>
        <w:jc w:val="both"/>
        <w:rPr>
          <w:rFonts w:ascii="Book Antiqua" w:hAnsi="Book Antiqua"/>
        </w:rPr>
      </w:pPr>
    </w:p>
    <w:p w14:paraId="53DC57E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Provenance and peer review: </w:t>
      </w:r>
      <w:r w:rsidRPr="004925EC">
        <w:rPr>
          <w:rFonts w:ascii="Book Antiqua" w:eastAsia="Book Antiqua" w:hAnsi="Book Antiqua" w:cs="Book Antiqua"/>
          <w:color w:val="000000"/>
        </w:rPr>
        <w:t>Unsolicited article; Externally peer reviewed</w:t>
      </w:r>
    </w:p>
    <w:p w14:paraId="4724AAC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Peer-review model: </w:t>
      </w:r>
      <w:r w:rsidRPr="004925EC">
        <w:rPr>
          <w:rFonts w:ascii="Book Antiqua" w:eastAsia="Book Antiqua" w:hAnsi="Book Antiqua" w:cs="Book Antiqua"/>
          <w:color w:val="000000"/>
        </w:rPr>
        <w:t>Single blind</w:t>
      </w:r>
    </w:p>
    <w:p w14:paraId="64B7A1A7" w14:textId="77777777" w:rsidR="0030675A" w:rsidRPr="004925EC" w:rsidRDefault="0030675A" w:rsidP="004925EC">
      <w:pPr>
        <w:spacing w:line="360" w:lineRule="auto"/>
        <w:jc w:val="both"/>
        <w:rPr>
          <w:rFonts w:ascii="Book Antiqua" w:hAnsi="Book Antiqua"/>
        </w:rPr>
      </w:pPr>
    </w:p>
    <w:p w14:paraId="73C160F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Peer-review started: </w:t>
      </w:r>
      <w:r w:rsidRPr="004925EC">
        <w:rPr>
          <w:rFonts w:ascii="Book Antiqua" w:eastAsia="Book Antiqua" w:hAnsi="Book Antiqua" w:cs="Book Antiqua"/>
          <w:color w:val="000000"/>
        </w:rPr>
        <w:t>June 27, 2022</w:t>
      </w:r>
    </w:p>
    <w:p w14:paraId="5CB14FF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First decision: </w:t>
      </w:r>
      <w:r w:rsidRPr="004925EC">
        <w:rPr>
          <w:rFonts w:ascii="Book Antiqua" w:eastAsia="Book Antiqua" w:hAnsi="Book Antiqua" w:cs="Book Antiqua"/>
          <w:color w:val="000000"/>
        </w:rPr>
        <w:t>September 5, 2022</w:t>
      </w:r>
    </w:p>
    <w:p w14:paraId="1954F8EB" w14:textId="6F2F0892"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Article in press: </w:t>
      </w:r>
    </w:p>
    <w:p w14:paraId="6BDE0877" w14:textId="77777777" w:rsidR="0030675A" w:rsidRPr="004925EC" w:rsidRDefault="0030675A" w:rsidP="004925EC">
      <w:pPr>
        <w:spacing w:line="360" w:lineRule="auto"/>
        <w:jc w:val="both"/>
        <w:rPr>
          <w:rFonts w:ascii="Book Antiqua" w:hAnsi="Book Antiqua"/>
        </w:rPr>
      </w:pPr>
    </w:p>
    <w:p w14:paraId="3FF7A6C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Specialty type: </w:t>
      </w:r>
      <w:bookmarkStart w:id="3" w:name="OLE_LINK1741"/>
      <w:bookmarkStart w:id="4" w:name="OLE_LINK1739"/>
      <w:bookmarkStart w:id="5" w:name="OLE_LINK1890"/>
      <w:bookmarkStart w:id="6" w:name="OLE_LINK293"/>
      <w:bookmarkStart w:id="7" w:name="OLE_LINK2005"/>
      <w:bookmarkStart w:id="8" w:name="OLE_LINK1762"/>
      <w:bookmarkStart w:id="9" w:name="OLE_LINK1740"/>
      <w:bookmarkStart w:id="10" w:name="OLE_LINK1988"/>
      <w:bookmarkStart w:id="11" w:name="OLE_LINK1973"/>
      <w:r w:rsidRPr="004925EC">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1AC704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Country/Territory of origin: </w:t>
      </w:r>
      <w:r w:rsidRPr="004925EC">
        <w:rPr>
          <w:rFonts w:ascii="Book Antiqua" w:eastAsia="Book Antiqua" w:hAnsi="Book Antiqua" w:cs="Book Antiqua"/>
          <w:color w:val="000000"/>
        </w:rPr>
        <w:t>China</w:t>
      </w:r>
    </w:p>
    <w:p w14:paraId="5FF630E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Peer-review report’s scientific quality classification</w:t>
      </w:r>
    </w:p>
    <w:p w14:paraId="02BF736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A (Excellent): 0</w:t>
      </w:r>
    </w:p>
    <w:p w14:paraId="05BBDE1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B (Very good): B</w:t>
      </w:r>
    </w:p>
    <w:p w14:paraId="1343C26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C (Good): C</w:t>
      </w:r>
    </w:p>
    <w:p w14:paraId="2985635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D (Fair): 0</w:t>
      </w:r>
    </w:p>
    <w:p w14:paraId="7D40D63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E (Poor): 0</w:t>
      </w:r>
    </w:p>
    <w:p w14:paraId="3B66B065" w14:textId="77777777" w:rsidR="0030675A" w:rsidRPr="004925EC" w:rsidRDefault="0030675A" w:rsidP="004925EC">
      <w:pPr>
        <w:spacing w:line="360" w:lineRule="auto"/>
        <w:jc w:val="both"/>
        <w:rPr>
          <w:rFonts w:ascii="Book Antiqua" w:hAnsi="Book Antiqua"/>
        </w:rPr>
      </w:pPr>
    </w:p>
    <w:p w14:paraId="6D89DB98" w14:textId="48A1EABC" w:rsidR="0030675A" w:rsidRPr="004925EC" w:rsidRDefault="004E6870" w:rsidP="004925EC">
      <w:pPr>
        <w:spacing w:line="360" w:lineRule="auto"/>
        <w:jc w:val="both"/>
        <w:rPr>
          <w:rFonts w:ascii="Book Antiqua" w:eastAsia="Book Antiqua" w:hAnsi="Book Antiqua" w:cs="Book Antiqua"/>
          <w:b/>
          <w:color w:val="000000"/>
        </w:rPr>
      </w:pPr>
      <w:r w:rsidRPr="004925EC">
        <w:rPr>
          <w:rFonts w:ascii="Book Antiqua" w:eastAsia="Book Antiqua" w:hAnsi="Book Antiqua" w:cs="Book Antiqua"/>
          <w:b/>
          <w:color w:val="000000"/>
        </w:rPr>
        <w:t xml:space="preserve">P-Reviewer: </w:t>
      </w:r>
      <w:proofErr w:type="spellStart"/>
      <w:r w:rsidRPr="004925EC">
        <w:rPr>
          <w:rFonts w:ascii="Book Antiqua" w:eastAsia="Book Antiqua" w:hAnsi="Book Antiqua" w:cs="Book Antiqua"/>
          <w:color w:val="000000"/>
        </w:rPr>
        <w:t>Mankotia</w:t>
      </w:r>
      <w:proofErr w:type="spellEnd"/>
      <w:r w:rsidRPr="004925EC">
        <w:rPr>
          <w:rFonts w:ascii="Book Antiqua" w:eastAsia="Book Antiqua" w:hAnsi="Book Antiqua" w:cs="Book Antiqua"/>
          <w:color w:val="000000"/>
        </w:rPr>
        <w:t xml:space="preserve"> DS, India; </w:t>
      </w:r>
      <w:proofErr w:type="spellStart"/>
      <w:r w:rsidRPr="004925EC">
        <w:rPr>
          <w:rFonts w:ascii="Book Antiqua" w:eastAsia="Book Antiqua" w:hAnsi="Book Antiqua" w:cs="Book Antiqua"/>
          <w:color w:val="000000"/>
        </w:rPr>
        <w:t>Su</w:t>
      </w:r>
      <w:proofErr w:type="spellEnd"/>
      <w:r w:rsidRPr="004925EC">
        <w:rPr>
          <w:rFonts w:ascii="Book Antiqua" w:eastAsia="Book Antiqua" w:hAnsi="Book Antiqua" w:cs="Book Antiqua"/>
          <w:color w:val="000000"/>
        </w:rPr>
        <w:t xml:space="preserve"> YY, Taiwan</w:t>
      </w:r>
      <w:r w:rsidRPr="004925EC">
        <w:rPr>
          <w:rFonts w:ascii="Book Antiqua" w:eastAsia="Book Antiqua" w:hAnsi="Book Antiqua" w:cs="Book Antiqua"/>
          <w:b/>
          <w:color w:val="000000"/>
        </w:rPr>
        <w:t xml:space="preserve"> S-Editor: </w:t>
      </w:r>
      <w:r w:rsidRPr="004925EC">
        <w:rPr>
          <w:rFonts w:ascii="Book Antiqua" w:eastAsia="Book Antiqua" w:hAnsi="Book Antiqua" w:cs="Book Antiqua"/>
          <w:bCs/>
          <w:color w:val="000000"/>
        </w:rPr>
        <w:t>Wang JJ</w:t>
      </w:r>
      <w:r w:rsidRPr="004925EC">
        <w:rPr>
          <w:rFonts w:ascii="Book Antiqua" w:eastAsia="Book Antiqua" w:hAnsi="Book Antiqua" w:cs="Book Antiqua"/>
          <w:b/>
          <w:color w:val="000000"/>
        </w:rPr>
        <w:t xml:space="preserve"> L-Editor: </w:t>
      </w:r>
      <w:r w:rsidR="006577F6" w:rsidRPr="004925EC">
        <w:rPr>
          <w:rFonts w:ascii="Book Antiqua" w:eastAsia="Book Antiqua" w:hAnsi="Book Antiqua" w:cs="Book Antiqua"/>
          <w:color w:val="000000"/>
        </w:rPr>
        <w:t>Wang TQ</w:t>
      </w:r>
      <w:r w:rsidRPr="004925EC">
        <w:rPr>
          <w:rFonts w:ascii="Book Antiqua" w:eastAsia="Book Antiqua" w:hAnsi="Book Antiqua" w:cs="Book Antiqua"/>
          <w:b/>
          <w:color w:val="000000"/>
        </w:rPr>
        <w:t xml:space="preserve"> P-Editor: </w:t>
      </w:r>
    </w:p>
    <w:p w14:paraId="5CBA4C4E" w14:textId="77777777" w:rsidR="0030675A" w:rsidRPr="004925EC" w:rsidRDefault="0030675A" w:rsidP="004925EC">
      <w:pPr>
        <w:spacing w:line="360" w:lineRule="auto"/>
        <w:jc w:val="both"/>
        <w:rPr>
          <w:rFonts w:ascii="Book Antiqua" w:eastAsia="Book Antiqua" w:hAnsi="Book Antiqua" w:cs="Book Antiqua"/>
          <w:b/>
          <w:color w:val="000000"/>
        </w:rPr>
      </w:pPr>
    </w:p>
    <w:p w14:paraId="720E305D" w14:textId="77777777" w:rsidR="0030675A" w:rsidRPr="004925EC" w:rsidRDefault="0030675A" w:rsidP="004925EC">
      <w:pPr>
        <w:spacing w:line="360" w:lineRule="auto"/>
        <w:jc w:val="both"/>
        <w:rPr>
          <w:rFonts w:ascii="Book Antiqua" w:eastAsia="Book Antiqua" w:hAnsi="Book Antiqua" w:cs="Book Antiqua"/>
          <w:b/>
          <w:color w:val="000000"/>
        </w:rPr>
      </w:pPr>
    </w:p>
    <w:p w14:paraId="25624C6F" w14:textId="77777777" w:rsidR="0030675A" w:rsidRPr="004925EC" w:rsidRDefault="004E6870" w:rsidP="004925EC">
      <w:pPr>
        <w:spacing w:line="360" w:lineRule="auto"/>
        <w:jc w:val="both"/>
        <w:rPr>
          <w:rFonts w:ascii="Book Antiqua" w:eastAsia="Book Antiqua" w:hAnsi="Book Antiqua" w:cs="Book Antiqua"/>
          <w:b/>
          <w:color w:val="000000"/>
        </w:rPr>
      </w:pPr>
      <w:r w:rsidRPr="004925EC">
        <w:rPr>
          <w:rFonts w:ascii="Book Antiqua" w:eastAsia="Book Antiqua" w:hAnsi="Book Antiqua" w:cs="Book Antiqua"/>
          <w:b/>
          <w:color w:val="000000"/>
        </w:rPr>
        <w:t>Figure Legends</w:t>
      </w:r>
    </w:p>
    <w:p w14:paraId="471B007C" w14:textId="023E449D" w:rsidR="0030675A" w:rsidRPr="004925EC" w:rsidRDefault="00252404" w:rsidP="004925EC">
      <w:pPr>
        <w:spacing w:line="360" w:lineRule="auto"/>
        <w:jc w:val="both"/>
        <w:rPr>
          <w:rFonts w:ascii="Book Antiqua" w:hAnsi="Book Antiqua"/>
        </w:rPr>
      </w:pPr>
      <w:r w:rsidRPr="004925EC">
        <w:rPr>
          <w:rFonts w:ascii="Book Antiqua" w:hAnsi="Book Antiqua"/>
          <w:noProof/>
        </w:rPr>
        <w:drawing>
          <wp:inline distT="0" distB="0" distL="0" distR="0" wp14:anchorId="4AA58BAE" wp14:editId="39EDB453">
            <wp:extent cx="4823460" cy="2476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3460" cy="2476500"/>
                    </a:xfrm>
                    <a:prstGeom prst="rect">
                      <a:avLst/>
                    </a:prstGeom>
                    <a:noFill/>
                    <a:ln>
                      <a:noFill/>
                    </a:ln>
                  </pic:spPr>
                </pic:pic>
              </a:graphicData>
            </a:graphic>
          </wp:inline>
        </w:drawing>
      </w:r>
    </w:p>
    <w:p w14:paraId="71EE7DCB" w14:textId="77777777"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1 Computed tomography examination results. </w:t>
      </w:r>
      <w:r w:rsidRPr="004925EC">
        <w:rPr>
          <w:rFonts w:ascii="Book Antiqua" w:eastAsia="Book Antiqua" w:hAnsi="Book Antiqua" w:cs="Book Antiqua"/>
          <w:color w:val="000000"/>
        </w:rPr>
        <w:t>A: Computed tomography indicated that the large intestine showed a clearly dilated intestinal lumen, normal mucosal wrinkling, and chronic pseudo intestinal obstruction changes; B: Delayed enhancement of the renal medulla.</w:t>
      </w:r>
    </w:p>
    <w:p w14:paraId="655CD266" w14:textId="77777777" w:rsidR="0030675A" w:rsidRPr="004925EC" w:rsidRDefault="0030675A" w:rsidP="004925EC">
      <w:pPr>
        <w:spacing w:line="360" w:lineRule="auto"/>
        <w:jc w:val="both"/>
        <w:rPr>
          <w:rFonts w:ascii="Book Antiqua" w:eastAsia="Book Antiqua" w:hAnsi="Book Antiqua" w:cs="Book Antiqua"/>
          <w:color w:val="000000"/>
        </w:rPr>
      </w:pPr>
    </w:p>
    <w:p w14:paraId="3500846C" w14:textId="00DC1C5C" w:rsidR="0030675A" w:rsidRPr="004925EC" w:rsidRDefault="00252404" w:rsidP="004925EC">
      <w:pPr>
        <w:spacing w:line="360" w:lineRule="auto"/>
        <w:jc w:val="both"/>
        <w:rPr>
          <w:rFonts w:ascii="Book Antiqua" w:hAnsi="Book Antiqua"/>
        </w:rPr>
      </w:pPr>
      <w:r w:rsidRPr="004925EC">
        <w:rPr>
          <w:rFonts w:ascii="Book Antiqua" w:hAnsi="Book Antiqua"/>
          <w:noProof/>
        </w:rPr>
        <w:lastRenderedPageBreak/>
        <w:drawing>
          <wp:inline distT="0" distB="0" distL="0" distR="0" wp14:anchorId="2898A194" wp14:editId="3B28E036">
            <wp:extent cx="5029200" cy="25298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529840"/>
                    </a:xfrm>
                    <a:prstGeom prst="rect">
                      <a:avLst/>
                    </a:prstGeom>
                    <a:noFill/>
                    <a:ln>
                      <a:noFill/>
                    </a:ln>
                  </pic:spPr>
                </pic:pic>
              </a:graphicData>
            </a:graphic>
          </wp:inline>
        </w:drawing>
      </w:r>
    </w:p>
    <w:p w14:paraId="6FE4F641" w14:textId="319DFDE6"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2 </w:t>
      </w:r>
      <w:r w:rsidR="006577F6" w:rsidRPr="004925EC">
        <w:rPr>
          <w:rFonts w:ascii="Book Antiqua" w:eastAsia="Book Antiqua" w:hAnsi="Book Antiqua" w:cs="Book Antiqua"/>
          <w:b/>
          <w:bCs/>
          <w:color w:val="000000"/>
        </w:rPr>
        <w:t xml:space="preserve">Sanger sequencing validation of the mutation site of </w:t>
      </w:r>
      <w:r w:rsidR="006577F6" w:rsidRPr="004925EC">
        <w:rPr>
          <w:rFonts w:ascii="Book Antiqua" w:eastAsia="Book Antiqua" w:hAnsi="Book Antiqua" w:cs="Book Antiqua"/>
          <w:b/>
          <w:bCs/>
          <w:i/>
          <w:iCs/>
          <w:color w:val="000000"/>
        </w:rPr>
        <w:t>MYH11</w:t>
      </w:r>
      <w:r w:rsidR="006577F6" w:rsidRPr="004925EC">
        <w:rPr>
          <w:rFonts w:ascii="Book Antiqua" w:eastAsia="Book Antiqua" w:hAnsi="Book Antiqua" w:cs="Book Antiqua"/>
          <w:b/>
          <w:bCs/>
          <w:color w:val="000000"/>
        </w:rPr>
        <w:t xml:space="preserve">; NM_001040113.1; c.5819delC; </w:t>
      </w:r>
      <w:proofErr w:type="gramStart"/>
      <w:r w:rsidR="006577F6" w:rsidRPr="004925EC">
        <w:rPr>
          <w:rFonts w:ascii="Book Antiqua" w:eastAsia="Book Antiqua" w:hAnsi="Book Antiqua" w:cs="Book Antiqua"/>
          <w:b/>
          <w:bCs/>
          <w:color w:val="000000"/>
        </w:rPr>
        <w:t>p.Pro</w:t>
      </w:r>
      <w:proofErr w:type="gramEnd"/>
      <w:r w:rsidR="006577F6" w:rsidRPr="004925EC">
        <w:rPr>
          <w:rFonts w:ascii="Book Antiqua" w:eastAsia="Book Antiqua" w:hAnsi="Book Antiqua" w:cs="Book Antiqua"/>
          <w:b/>
          <w:bCs/>
          <w:color w:val="000000"/>
        </w:rPr>
        <w:t>1940Hisfs*91.</w:t>
      </w:r>
      <w:r w:rsidR="006577F6" w:rsidRPr="004925EC">
        <w:rPr>
          <w:rFonts w:ascii="Book Antiqua" w:eastAsia="Book Antiqua" w:hAnsi="Book Antiqua" w:cs="Book Antiqua"/>
          <w:color w:val="000000"/>
        </w:rPr>
        <w:t xml:space="preserve"> The top plot shows the patient’s verification results, and the lower plot shows the patient’s mother’s verification results. The red arrow indicates the mutation location, at the C nucleotide at position 5819 of the gene coding sequence.</w:t>
      </w:r>
    </w:p>
    <w:p w14:paraId="3D81D3D1" w14:textId="77777777" w:rsidR="00252404" w:rsidRPr="004925EC" w:rsidRDefault="00252404" w:rsidP="004925EC">
      <w:pPr>
        <w:spacing w:line="360" w:lineRule="auto"/>
        <w:jc w:val="both"/>
        <w:rPr>
          <w:rFonts w:ascii="Book Antiqua" w:eastAsia="Book Antiqua" w:hAnsi="Book Antiqua" w:cs="Book Antiqua"/>
          <w:color w:val="000000"/>
        </w:rPr>
        <w:sectPr w:rsidR="00252404" w:rsidRPr="004925EC">
          <w:pgSz w:w="12240" w:h="15840"/>
          <w:pgMar w:top="1440" w:right="1440" w:bottom="1440" w:left="1440" w:header="720" w:footer="720" w:gutter="0"/>
          <w:cols w:space="720"/>
          <w:docGrid w:linePitch="360"/>
        </w:sectPr>
      </w:pPr>
    </w:p>
    <w:p w14:paraId="3DC7FF58" w14:textId="65EBB181" w:rsidR="0030675A" w:rsidRPr="004925EC" w:rsidRDefault="00252404" w:rsidP="004925EC">
      <w:pPr>
        <w:spacing w:line="360" w:lineRule="auto"/>
        <w:jc w:val="both"/>
        <w:rPr>
          <w:rFonts w:ascii="Book Antiqua" w:hAnsi="Book Antiqua"/>
        </w:rPr>
      </w:pPr>
      <w:r w:rsidRPr="004925EC">
        <w:rPr>
          <w:rFonts w:ascii="Book Antiqua" w:hAnsi="Book Antiqua"/>
          <w:noProof/>
        </w:rPr>
        <w:lastRenderedPageBreak/>
        <w:drawing>
          <wp:inline distT="0" distB="0" distL="0" distR="0" wp14:anchorId="66633467" wp14:editId="27784B01">
            <wp:extent cx="4168140" cy="39166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8140" cy="3916680"/>
                    </a:xfrm>
                    <a:prstGeom prst="rect">
                      <a:avLst/>
                    </a:prstGeom>
                    <a:noFill/>
                    <a:ln>
                      <a:noFill/>
                    </a:ln>
                  </pic:spPr>
                </pic:pic>
              </a:graphicData>
            </a:graphic>
          </wp:inline>
        </w:drawing>
      </w:r>
    </w:p>
    <w:p w14:paraId="3C9BA3D1" w14:textId="77777777"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3 </w:t>
      </w:r>
      <w:r w:rsidR="006577F6" w:rsidRPr="004925EC">
        <w:rPr>
          <w:rFonts w:ascii="Book Antiqua" w:eastAsia="Book Antiqua" w:hAnsi="Book Antiqua" w:cs="Book Antiqua"/>
          <w:b/>
          <w:bCs/>
          <w:color w:val="000000"/>
        </w:rPr>
        <w:t xml:space="preserve">Three-dimensional protein model analysis indicating changes in the structure and conformation of the mutant protein. </w:t>
      </w:r>
      <w:r w:rsidR="006577F6" w:rsidRPr="004925EC">
        <w:rPr>
          <w:rFonts w:ascii="Book Antiqua" w:eastAsia="Book Antiqua" w:hAnsi="Book Antiqua" w:cs="Book Antiqua"/>
          <w:color w:val="000000"/>
        </w:rPr>
        <w:t xml:space="preserve">A: Alignment of the wild-type MYH11 protein sequence and the MYH11 protein sequence with the </w:t>
      </w:r>
      <w:proofErr w:type="gramStart"/>
      <w:r w:rsidR="006577F6" w:rsidRPr="004925EC">
        <w:rPr>
          <w:rFonts w:ascii="Book Antiqua" w:eastAsia="Book Antiqua" w:hAnsi="Book Antiqua" w:cs="Book Antiqua"/>
          <w:color w:val="000000"/>
        </w:rPr>
        <w:t>p.Pro</w:t>
      </w:r>
      <w:proofErr w:type="gramEnd"/>
      <w:r w:rsidR="006577F6" w:rsidRPr="004925EC">
        <w:rPr>
          <w:rFonts w:ascii="Book Antiqua" w:eastAsia="Book Antiqua" w:hAnsi="Book Antiqua" w:cs="Book Antiqua"/>
          <w:color w:val="000000"/>
        </w:rPr>
        <w:t xml:space="preserve">1940Hisfs*91 mutation from position 1801 using DNAMAN software. Black shading indicates the homologous sequence; B: Three-dimensional structure of the wild-type MYH11 protein and the MYH11 protein sequence with </w:t>
      </w:r>
      <w:proofErr w:type="gramStart"/>
      <w:r w:rsidR="006577F6" w:rsidRPr="004925EC">
        <w:rPr>
          <w:rFonts w:ascii="Book Antiqua" w:eastAsia="Book Antiqua" w:hAnsi="Book Antiqua" w:cs="Book Antiqua"/>
          <w:color w:val="000000"/>
        </w:rPr>
        <w:t>p.Pro</w:t>
      </w:r>
      <w:proofErr w:type="gramEnd"/>
      <w:r w:rsidR="006577F6" w:rsidRPr="004925EC">
        <w:rPr>
          <w:rFonts w:ascii="Book Antiqua" w:eastAsia="Book Antiqua" w:hAnsi="Book Antiqua" w:cs="Book Antiqua"/>
          <w:color w:val="000000"/>
        </w:rPr>
        <w:t>1940Hisfs*91 mutation, determined with SWISS-MODEL, a fully automated protein structure homology-modeling server. The mutant protein is 91 amino acids longer than the wild-type MYH11 protein, thus resulting in the change circled in red.</w:t>
      </w:r>
    </w:p>
    <w:p w14:paraId="39E86264" w14:textId="77777777" w:rsidR="0030675A" w:rsidRPr="004925EC" w:rsidRDefault="0030675A" w:rsidP="004925EC">
      <w:pPr>
        <w:spacing w:line="360" w:lineRule="auto"/>
        <w:jc w:val="both"/>
        <w:rPr>
          <w:rFonts w:ascii="Book Antiqua" w:eastAsia="Book Antiqua" w:hAnsi="Book Antiqua" w:cs="Book Antiqua"/>
          <w:color w:val="000000"/>
        </w:rPr>
        <w:sectPr w:rsidR="0030675A" w:rsidRPr="004925EC">
          <w:pgSz w:w="12240" w:h="15840"/>
          <w:pgMar w:top="1440" w:right="1440" w:bottom="1440" w:left="1440" w:header="720" w:footer="720" w:gutter="0"/>
          <w:cols w:space="720"/>
          <w:docGrid w:linePitch="360"/>
        </w:sectPr>
      </w:pPr>
    </w:p>
    <w:p w14:paraId="23136B86" w14:textId="77777777" w:rsidR="0030675A" w:rsidRPr="004925EC" w:rsidRDefault="004E6870" w:rsidP="004925EC">
      <w:pPr>
        <w:spacing w:line="360" w:lineRule="auto"/>
        <w:jc w:val="both"/>
        <w:rPr>
          <w:rFonts w:ascii="Book Antiqua" w:hAnsi="Book Antiqua" w:cs="Arial"/>
          <w:b/>
          <w:bCs/>
        </w:rPr>
      </w:pPr>
      <w:r w:rsidRPr="004925EC">
        <w:rPr>
          <w:rFonts w:ascii="Book Antiqua" w:hAnsi="Book Antiqua" w:cs="Arial"/>
          <w:b/>
          <w:bCs/>
        </w:rPr>
        <w:lastRenderedPageBreak/>
        <w:t>Table 1 Physical examination results</w:t>
      </w:r>
    </w:p>
    <w:tbl>
      <w:tblPr>
        <w:tblW w:w="7088" w:type="dxa"/>
        <w:tblLook w:val="04A0" w:firstRow="1" w:lastRow="0" w:firstColumn="1" w:lastColumn="0" w:noHBand="0" w:noVBand="1"/>
      </w:tblPr>
      <w:tblGrid>
        <w:gridCol w:w="4644"/>
        <w:gridCol w:w="2444"/>
      </w:tblGrid>
      <w:tr w:rsidR="0030675A" w:rsidRPr="004925EC" w14:paraId="602597DE" w14:textId="77777777">
        <w:tc>
          <w:tcPr>
            <w:tcW w:w="2972" w:type="dxa"/>
            <w:tcBorders>
              <w:top w:val="single" w:sz="4" w:space="0" w:color="auto"/>
              <w:bottom w:val="single" w:sz="4" w:space="0" w:color="auto"/>
            </w:tcBorders>
          </w:tcPr>
          <w:p w14:paraId="3B10BB50"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Physical examination</w:t>
            </w:r>
          </w:p>
        </w:tc>
        <w:tc>
          <w:tcPr>
            <w:tcW w:w="1564" w:type="dxa"/>
            <w:tcBorders>
              <w:top w:val="single" w:sz="4" w:space="0" w:color="auto"/>
              <w:bottom w:val="single" w:sz="4" w:space="0" w:color="auto"/>
            </w:tcBorders>
          </w:tcPr>
          <w:p w14:paraId="0BEEB86B"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Data</w:t>
            </w:r>
          </w:p>
        </w:tc>
      </w:tr>
      <w:tr w:rsidR="0030675A" w:rsidRPr="004925EC" w14:paraId="1F2C62DF" w14:textId="77777777">
        <w:tc>
          <w:tcPr>
            <w:tcW w:w="2972" w:type="dxa"/>
            <w:tcBorders>
              <w:top w:val="single" w:sz="4" w:space="0" w:color="auto"/>
            </w:tcBorders>
          </w:tcPr>
          <w:p w14:paraId="1D4005EE"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Body temperature</w:t>
            </w:r>
          </w:p>
        </w:tc>
        <w:tc>
          <w:tcPr>
            <w:tcW w:w="1564" w:type="dxa"/>
            <w:tcBorders>
              <w:top w:val="single" w:sz="4" w:space="0" w:color="auto"/>
            </w:tcBorders>
          </w:tcPr>
          <w:p w14:paraId="3C302C9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36.7 </w:t>
            </w:r>
            <w:bookmarkStart w:id="12" w:name="_Hlk106196928"/>
            <w:r w:rsidRPr="004925EC">
              <w:rPr>
                <w:rFonts w:ascii="Book Antiqua" w:eastAsia="Book Antiqua" w:hAnsi="Book Antiqua" w:cs="Book Antiqua"/>
                <w:color w:val="000000"/>
              </w:rPr>
              <w:t>°C</w:t>
            </w:r>
            <w:bookmarkEnd w:id="12"/>
          </w:p>
        </w:tc>
      </w:tr>
      <w:tr w:rsidR="0030675A" w:rsidRPr="004925EC" w14:paraId="2F131C33" w14:textId="77777777">
        <w:tc>
          <w:tcPr>
            <w:tcW w:w="2972" w:type="dxa"/>
          </w:tcPr>
          <w:p w14:paraId="04D9C4B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Pulse </w:t>
            </w:r>
            <w:r w:rsidR="006577F6" w:rsidRPr="004925EC">
              <w:rPr>
                <w:rFonts w:ascii="Book Antiqua" w:hAnsi="Book Antiqua" w:cs="Arial"/>
              </w:rPr>
              <w:t>rate</w:t>
            </w:r>
          </w:p>
        </w:tc>
        <w:tc>
          <w:tcPr>
            <w:tcW w:w="1564" w:type="dxa"/>
          </w:tcPr>
          <w:p w14:paraId="315BF00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80 beats/min</w:t>
            </w:r>
          </w:p>
        </w:tc>
      </w:tr>
      <w:tr w:rsidR="0030675A" w:rsidRPr="004925EC" w14:paraId="797A2679" w14:textId="77777777">
        <w:tc>
          <w:tcPr>
            <w:tcW w:w="2972" w:type="dxa"/>
          </w:tcPr>
          <w:p w14:paraId="0B2D8F19" w14:textId="77777777" w:rsidR="0030675A" w:rsidRPr="004925EC" w:rsidRDefault="004E6870" w:rsidP="004925EC">
            <w:pPr>
              <w:spacing w:line="360" w:lineRule="auto"/>
              <w:jc w:val="both"/>
              <w:rPr>
                <w:rFonts w:ascii="Book Antiqua" w:hAnsi="Book Antiqua"/>
              </w:rPr>
            </w:pPr>
            <w:bookmarkStart w:id="13" w:name="OLE_LINK1"/>
            <w:r w:rsidRPr="004925EC">
              <w:rPr>
                <w:rFonts w:ascii="Book Antiqua" w:hAnsi="Book Antiqua" w:cs="Arial"/>
              </w:rPr>
              <w:t xml:space="preserve">Breathing </w:t>
            </w:r>
            <w:bookmarkEnd w:id="13"/>
            <w:r w:rsidR="006577F6" w:rsidRPr="004925EC">
              <w:rPr>
                <w:rFonts w:ascii="Book Antiqua" w:hAnsi="Book Antiqua" w:cs="Arial"/>
              </w:rPr>
              <w:t>rate</w:t>
            </w:r>
          </w:p>
        </w:tc>
        <w:tc>
          <w:tcPr>
            <w:tcW w:w="1564" w:type="dxa"/>
          </w:tcPr>
          <w:p w14:paraId="6DD758E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18 times/min</w:t>
            </w:r>
          </w:p>
        </w:tc>
      </w:tr>
      <w:tr w:rsidR="0030675A" w:rsidRPr="004925EC" w14:paraId="6685DDD8" w14:textId="77777777">
        <w:tc>
          <w:tcPr>
            <w:tcW w:w="2972" w:type="dxa"/>
          </w:tcPr>
          <w:p w14:paraId="5E22F5B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Blood pressure</w:t>
            </w:r>
          </w:p>
        </w:tc>
        <w:tc>
          <w:tcPr>
            <w:tcW w:w="1564" w:type="dxa"/>
          </w:tcPr>
          <w:p w14:paraId="7E38DD1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87/52 mmHg</w:t>
            </w:r>
          </w:p>
        </w:tc>
      </w:tr>
      <w:tr w:rsidR="0030675A" w:rsidRPr="004925EC" w14:paraId="45209568" w14:textId="77777777">
        <w:tc>
          <w:tcPr>
            <w:tcW w:w="2972" w:type="dxa"/>
          </w:tcPr>
          <w:p w14:paraId="389C8D4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Height</w:t>
            </w:r>
          </w:p>
        </w:tc>
        <w:tc>
          <w:tcPr>
            <w:tcW w:w="1564" w:type="dxa"/>
          </w:tcPr>
          <w:p w14:paraId="68E570A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160 cm</w:t>
            </w:r>
          </w:p>
        </w:tc>
      </w:tr>
      <w:tr w:rsidR="0030675A" w:rsidRPr="004925EC" w14:paraId="67D1802B" w14:textId="77777777">
        <w:tc>
          <w:tcPr>
            <w:tcW w:w="2972" w:type="dxa"/>
          </w:tcPr>
          <w:p w14:paraId="0E109A97"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Weight</w:t>
            </w:r>
          </w:p>
        </w:tc>
        <w:tc>
          <w:tcPr>
            <w:tcW w:w="1564" w:type="dxa"/>
          </w:tcPr>
          <w:p w14:paraId="2E07443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44 kg</w:t>
            </w:r>
          </w:p>
        </w:tc>
      </w:tr>
      <w:tr w:rsidR="0030675A" w:rsidRPr="004925EC" w14:paraId="55195EC2" w14:textId="77777777">
        <w:tc>
          <w:tcPr>
            <w:tcW w:w="2972" w:type="dxa"/>
            <w:tcBorders>
              <w:bottom w:val="single" w:sz="4" w:space="0" w:color="auto"/>
            </w:tcBorders>
          </w:tcPr>
          <w:p w14:paraId="6B2EF1A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BMI</w:t>
            </w:r>
          </w:p>
        </w:tc>
        <w:tc>
          <w:tcPr>
            <w:tcW w:w="1564" w:type="dxa"/>
            <w:tcBorders>
              <w:bottom w:val="single" w:sz="4" w:space="0" w:color="auto"/>
            </w:tcBorders>
          </w:tcPr>
          <w:p w14:paraId="02FA3D96"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17.19 kg/m</w:t>
            </w:r>
            <w:r w:rsidRPr="004925EC">
              <w:rPr>
                <w:rFonts w:ascii="Book Antiqua" w:hAnsi="Book Antiqua" w:cs="Arial"/>
                <w:vertAlign w:val="superscript"/>
              </w:rPr>
              <w:t>2</w:t>
            </w:r>
          </w:p>
        </w:tc>
      </w:tr>
    </w:tbl>
    <w:p w14:paraId="49552C51" w14:textId="77777777" w:rsidR="0030675A" w:rsidRPr="004925EC" w:rsidRDefault="004E6870" w:rsidP="004925EC">
      <w:pPr>
        <w:spacing w:line="360" w:lineRule="auto"/>
        <w:jc w:val="both"/>
        <w:rPr>
          <w:rFonts w:ascii="Book Antiqua" w:hAnsi="Book Antiqua" w:cs="Arial"/>
        </w:rPr>
      </w:pPr>
      <w:r w:rsidRPr="004925EC">
        <w:rPr>
          <w:rFonts w:ascii="Book Antiqua" w:hAnsi="Book Antiqua" w:cs="Arial"/>
        </w:rPr>
        <w:t>BMI: Body mass index.</w:t>
      </w:r>
    </w:p>
    <w:p w14:paraId="63920939" w14:textId="77777777" w:rsidR="0030675A" w:rsidRPr="004925EC" w:rsidRDefault="0030675A" w:rsidP="004925EC">
      <w:pPr>
        <w:spacing w:line="360" w:lineRule="auto"/>
        <w:jc w:val="both"/>
        <w:rPr>
          <w:rFonts w:ascii="Book Antiqua" w:hAnsi="Book Antiqua"/>
        </w:rPr>
      </w:pPr>
    </w:p>
    <w:p w14:paraId="7478BBD3" w14:textId="77777777" w:rsidR="0030675A" w:rsidRPr="004925EC" w:rsidRDefault="004E6870" w:rsidP="004925EC">
      <w:pPr>
        <w:spacing w:line="360" w:lineRule="auto"/>
        <w:jc w:val="both"/>
        <w:rPr>
          <w:rFonts w:ascii="Book Antiqua" w:hAnsi="Book Antiqua" w:cs="Arial"/>
          <w:b/>
          <w:bCs/>
        </w:rPr>
      </w:pPr>
      <w:r w:rsidRPr="004925EC">
        <w:rPr>
          <w:rFonts w:ascii="Book Antiqua" w:hAnsi="Book Antiqua" w:cs="Arial"/>
          <w:b/>
          <w:bCs/>
        </w:rPr>
        <w:t>Table 2 B</w:t>
      </w:r>
      <w:r w:rsidRPr="004925EC">
        <w:rPr>
          <w:rFonts w:ascii="Book Antiqua" w:hAnsi="Book Antiqua" w:cs="Arial"/>
          <w:b/>
        </w:rPr>
        <w:t>iochemical examination results</w:t>
      </w:r>
    </w:p>
    <w:tbl>
      <w:tblPr>
        <w:tblW w:w="7088" w:type="dxa"/>
        <w:tblLook w:val="04A0" w:firstRow="1" w:lastRow="0" w:firstColumn="1" w:lastColumn="0" w:noHBand="0" w:noVBand="1"/>
      </w:tblPr>
      <w:tblGrid>
        <w:gridCol w:w="4644"/>
        <w:gridCol w:w="2444"/>
      </w:tblGrid>
      <w:tr w:rsidR="0030675A" w:rsidRPr="004925EC" w14:paraId="54241C8D" w14:textId="77777777">
        <w:tc>
          <w:tcPr>
            <w:tcW w:w="2972" w:type="dxa"/>
            <w:tcBorders>
              <w:top w:val="single" w:sz="4" w:space="0" w:color="auto"/>
              <w:bottom w:val="single" w:sz="4" w:space="0" w:color="auto"/>
            </w:tcBorders>
          </w:tcPr>
          <w:p w14:paraId="56CA91FA"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B</w:t>
            </w:r>
            <w:r w:rsidRPr="004925EC">
              <w:rPr>
                <w:rFonts w:ascii="Book Antiqua" w:hAnsi="Book Antiqua" w:cs="Arial"/>
                <w:b/>
              </w:rPr>
              <w:t>iochemical parameter</w:t>
            </w:r>
          </w:p>
        </w:tc>
        <w:tc>
          <w:tcPr>
            <w:tcW w:w="1564" w:type="dxa"/>
            <w:tcBorders>
              <w:top w:val="single" w:sz="4" w:space="0" w:color="auto"/>
              <w:bottom w:val="single" w:sz="4" w:space="0" w:color="auto"/>
            </w:tcBorders>
          </w:tcPr>
          <w:p w14:paraId="344EF545"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Data</w:t>
            </w:r>
          </w:p>
        </w:tc>
      </w:tr>
      <w:tr w:rsidR="0030675A" w:rsidRPr="004925EC" w14:paraId="18222B59" w14:textId="77777777">
        <w:tc>
          <w:tcPr>
            <w:tcW w:w="2972" w:type="dxa"/>
            <w:tcBorders>
              <w:top w:val="single" w:sz="4" w:space="0" w:color="auto"/>
            </w:tcBorders>
          </w:tcPr>
          <w:p w14:paraId="086827D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Red blood cell count</w:t>
            </w:r>
          </w:p>
        </w:tc>
        <w:tc>
          <w:tcPr>
            <w:tcW w:w="1564" w:type="dxa"/>
            <w:tcBorders>
              <w:top w:val="single" w:sz="4" w:space="0" w:color="auto"/>
            </w:tcBorders>
          </w:tcPr>
          <w:p w14:paraId="1ECC2132"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3.62 × 10</w:t>
            </w:r>
            <w:r w:rsidRPr="004925EC">
              <w:rPr>
                <w:rFonts w:ascii="Book Antiqua" w:hAnsi="Book Antiqua" w:cs="Arial"/>
                <w:vertAlign w:val="superscript"/>
              </w:rPr>
              <w:t>12</w:t>
            </w:r>
            <w:r w:rsidRPr="004925EC">
              <w:rPr>
                <w:rFonts w:ascii="Book Antiqua" w:hAnsi="Book Antiqua" w:cs="Arial"/>
              </w:rPr>
              <w:t>/L</w:t>
            </w:r>
          </w:p>
        </w:tc>
      </w:tr>
      <w:tr w:rsidR="0030675A" w:rsidRPr="004925EC" w14:paraId="13567BF6" w14:textId="77777777">
        <w:tc>
          <w:tcPr>
            <w:tcW w:w="2972" w:type="dxa"/>
          </w:tcPr>
          <w:p w14:paraId="71E5A0F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Hemoglobin</w:t>
            </w:r>
          </w:p>
        </w:tc>
        <w:tc>
          <w:tcPr>
            <w:tcW w:w="1564" w:type="dxa"/>
          </w:tcPr>
          <w:p w14:paraId="115C0C7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116 g/L</w:t>
            </w:r>
          </w:p>
        </w:tc>
      </w:tr>
      <w:tr w:rsidR="0030675A" w:rsidRPr="004925EC" w14:paraId="13FE1FBF" w14:textId="77777777">
        <w:tc>
          <w:tcPr>
            <w:tcW w:w="2972" w:type="dxa"/>
          </w:tcPr>
          <w:p w14:paraId="77DE3A3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Blood pH</w:t>
            </w:r>
          </w:p>
        </w:tc>
        <w:tc>
          <w:tcPr>
            <w:tcW w:w="1564" w:type="dxa"/>
          </w:tcPr>
          <w:p w14:paraId="236C7CD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7.29</w:t>
            </w:r>
          </w:p>
        </w:tc>
      </w:tr>
      <w:tr w:rsidR="0030675A" w:rsidRPr="004925EC" w14:paraId="17266632" w14:textId="77777777">
        <w:tc>
          <w:tcPr>
            <w:tcW w:w="2972" w:type="dxa"/>
          </w:tcPr>
          <w:p w14:paraId="17149B7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Partial pressure of oxygen</w:t>
            </w:r>
          </w:p>
        </w:tc>
        <w:tc>
          <w:tcPr>
            <w:tcW w:w="1564" w:type="dxa"/>
          </w:tcPr>
          <w:p w14:paraId="0C9DA743"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6.63 </w:t>
            </w:r>
            <w:proofErr w:type="spellStart"/>
            <w:r w:rsidRPr="004925EC">
              <w:rPr>
                <w:rFonts w:ascii="Book Antiqua" w:hAnsi="Book Antiqua" w:cs="Arial"/>
              </w:rPr>
              <w:t>kpa</w:t>
            </w:r>
            <w:proofErr w:type="spellEnd"/>
          </w:p>
        </w:tc>
      </w:tr>
      <w:tr w:rsidR="0030675A" w:rsidRPr="004925EC" w14:paraId="08A49897" w14:textId="77777777">
        <w:tc>
          <w:tcPr>
            <w:tcW w:w="2972" w:type="dxa"/>
          </w:tcPr>
          <w:p w14:paraId="372B502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Partial pressure of CO</w:t>
            </w:r>
            <w:r w:rsidRPr="004925EC">
              <w:rPr>
                <w:rFonts w:ascii="Book Antiqua" w:hAnsi="Book Antiqua" w:cs="Arial"/>
                <w:vertAlign w:val="subscript"/>
              </w:rPr>
              <w:t>2</w:t>
            </w:r>
          </w:p>
        </w:tc>
        <w:tc>
          <w:tcPr>
            <w:tcW w:w="1564" w:type="dxa"/>
          </w:tcPr>
          <w:p w14:paraId="13ADABC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4.00 </w:t>
            </w:r>
            <w:proofErr w:type="spellStart"/>
            <w:r w:rsidRPr="004925EC">
              <w:rPr>
                <w:rFonts w:ascii="Book Antiqua" w:hAnsi="Book Antiqua" w:cs="Arial"/>
              </w:rPr>
              <w:t>kpa</w:t>
            </w:r>
            <w:proofErr w:type="spellEnd"/>
          </w:p>
        </w:tc>
      </w:tr>
      <w:tr w:rsidR="0030675A" w:rsidRPr="004925EC" w14:paraId="507BCF40" w14:textId="77777777">
        <w:tc>
          <w:tcPr>
            <w:tcW w:w="2972" w:type="dxa"/>
          </w:tcPr>
          <w:p w14:paraId="2D7E866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Oxygen saturation</w:t>
            </w:r>
          </w:p>
        </w:tc>
        <w:tc>
          <w:tcPr>
            <w:tcW w:w="1564" w:type="dxa"/>
          </w:tcPr>
          <w:p w14:paraId="69F754C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98.4%</w:t>
            </w:r>
          </w:p>
        </w:tc>
      </w:tr>
      <w:tr w:rsidR="0030675A" w:rsidRPr="004925EC" w14:paraId="09C9A617" w14:textId="77777777">
        <w:tc>
          <w:tcPr>
            <w:tcW w:w="2972" w:type="dxa"/>
          </w:tcPr>
          <w:p w14:paraId="38CAA13E"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Hydrogen ion concentration</w:t>
            </w:r>
          </w:p>
        </w:tc>
        <w:tc>
          <w:tcPr>
            <w:tcW w:w="1564" w:type="dxa"/>
          </w:tcPr>
          <w:p w14:paraId="50989CF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51.3 nmol/L</w:t>
            </w:r>
          </w:p>
        </w:tc>
      </w:tr>
      <w:tr w:rsidR="0030675A" w:rsidRPr="004925EC" w14:paraId="60EAD3DA" w14:textId="77777777">
        <w:tc>
          <w:tcPr>
            <w:tcW w:w="2972" w:type="dxa"/>
          </w:tcPr>
          <w:p w14:paraId="17F58059"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Standard bicarbonate</w:t>
            </w:r>
          </w:p>
        </w:tc>
        <w:tc>
          <w:tcPr>
            <w:tcW w:w="1564" w:type="dxa"/>
          </w:tcPr>
          <w:p w14:paraId="40498E7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15.9 mmol/L</w:t>
            </w:r>
          </w:p>
        </w:tc>
      </w:tr>
      <w:tr w:rsidR="0030675A" w:rsidRPr="004925EC" w14:paraId="57244292" w14:textId="77777777">
        <w:tc>
          <w:tcPr>
            <w:tcW w:w="2972" w:type="dxa"/>
          </w:tcPr>
          <w:p w14:paraId="2BCE38A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Actual bicarbonate</w:t>
            </w:r>
          </w:p>
        </w:tc>
        <w:tc>
          <w:tcPr>
            <w:tcW w:w="1564" w:type="dxa"/>
          </w:tcPr>
          <w:p w14:paraId="215F113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14.1 mmol/L</w:t>
            </w:r>
          </w:p>
        </w:tc>
      </w:tr>
      <w:tr w:rsidR="0030675A" w:rsidRPr="004925EC" w14:paraId="0DCB3D9F" w14:textId="77777777">
        <w:tc>
          <w:tcPr>
            <w:tcW w:w="2972" w:type="dxa"/>
          </w:tcPr>
          <w:p w14:paraId="251AC1D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Standard residual base</w:t>
            </w:r>
          </w:p>
        </w:tc>
        <w:tc>
          <w:tcPr>
            <w:tcW w:w="1564" w:type="dxa"/>
          </w:tcPr>
          <w:p w14:paraId="0E8B370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10.8 mmol/L</w:t>
            </w:r>
          </w:p>
        </w:tc>
      </w:tr>
      <w:tr w:rsidR="0030675A" w:rsidRPr="004925EC" w14:paraId="52F3DC1E" w14:textId="77777777">
        <w:tc>
          <w:tcPr>
            <w:tcW w:w="2972" w:type="dxa"/>
          </w:tcPr>
          <w:p w14:paraId="4907BF13"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urinary protein</w:t>
            </w:r>
          </w:p>
        </w:tc>
        <w:tc>
          <w:tcPr>
            <w:tcW w:w="1564" w:type="dxa"/>
          </w:tcPr>
          <w:p w14:paraId="493A0C3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1168 mg/24 h</w:t>
            </w:r>
          </w:p>
        </w:tc>
      </w:tr>
      <w:tr w:rsidR="0030675A" w:rsidRPr="004925EC" w14:paraId="6474A907" w14:textId="77777777">
        <w:tc>
          <w:tcPr>
            <w:tcW w:w="2972" w:type="dxa"/>
          </w:tcPr>
          <w:p w14:paraId="70505CF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urine potassium</w:t>
            </w:r>
          </w:p>
        </w:tc>
        <w:tc>
          <w:tcPr>
            <w:tcW w:w="1564" w:type="dxa"/>
          </w:tcPr>
          <w:p w14:paraId="560A4E8F"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19.49 mmol/24 h</w:t>
            </w:r>
          </w:p>
        </w:tc>
      </w:tr>
      <w:tr w:rsidR="0030675A" w:rsidRPr="004925EC" w14:paraId="5BEF1EF6" w14:textId="77777777">
        <w:tc>
          <w:tcPr>
            <w:tcW w:w="2972" w:type="dxa"/>
          </w:tcPr>
          <w:p w14:paraId="6A854CA7"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urinary calcium</w:t>
            </w:r>
          </w:p>
        </w:tc>
        <w:tc>
          <w:tcPr>
            <w:tcW w:w="1564" w:type="dxa"/>
          </w:tcPr>
          <w:p w14:paraId="16DA9E1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7.74 mmol/24 h</w:t>
            </w:r>
          </w:p>
        </w:tc>
      </w:tr>
      <w:tr w:rsidR="0030675A" w:rsidRPr="004925EC" w14:paraId="4B852824" w14:textId="77777777">
        <w:tc>
          <w:tcPr>
            <w:tcW w:w="2972" w:type="dxa"/>
            <w:tcBorders>
              <w:bottom w:val="single" w:sz="4" w:space="0" w:color="auto"/>
            </w:tcBorders>
          </w:tcPr>
          <w:p w14:paraId="7F8397F5"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urine phosphorus</w:t>
            </w:r>
          </w:p>
        </w:tc>
        <w:tc>
          <w:tcPr>
            <w:tcW w:w="1564" w:type="dxa"/>
            <w:tcBorders>
              <w:bottom w:val="single" w:sz="4" w:space="0" w:color="auto"/>
            </w:tcBorders>
          </w:tcPr>
          <w:p w14:paraId="766994F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12.18 mmol/24 h</w:t>
            </w:r>
          </w:p>
        </w:tc>
      </w:tr>
    </w:tbl>
    <w:p w14:paraId="4E61C784" w14:textId="77777777" w:rsidR="0030675A" w:rsidRDefault="0030675A">
      <w:pPr>
        <w:spacing w:line="360" w:lineRule="auto"/>
        <w:jc w:val="both"/>
      </w:pPr>
    </w:p>
    <w:sectPr w:rsidR="003067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C268E" w14:textId="77777777" w:rsidR="00D77391" w:rsidRDefault="00D77391">
      <w:r>
        <w:separator/>
      </w:r>
    </w:p>
  </w:endnote>
  <w:endnote w:type="continuationSeparator" w:id="0">
    <w:p w14:paraId="5FE7812E" w14:textId="77777777" w:rsidR="00D77391" w:rsidRDefault="00D77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09B8" w14:textId="77777777" w:rsidR="0030675A" w:rsidRDefault="004E687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C329AE" w:rsidRPr="00C329AE">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C329AE" w:rsidRPr="00C329AE">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228BC4DE" w14:textId="77777777" w:rsidR="0030675A" w:rsidRDefault="003067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410EB" w14:textId="77777777" w:rsidR="00D77391" w:rsidRDefault="00D77391">
      <w:r>
        <w:separator/>
      </w:r>
    </w:p>
  </w:footnote>
  <w:footnote w:type="continuationSeparator" w:id="0">
    <w:p w14:paraId="58B8EFF9" w14:textId="77777777" w:rsidR="00D77391" w:rsidRDefault="00D773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AwZDhlODZmYzIyNmQ5N2VmMzgwODFjNDlkYWFlNDIifQ=="/>
  </w:docVars>
  <w:rsids>
    <w:rsidRoot w:val="00A77B3E"/>
    <w:rsid w:val="00082547"/>
    <w:rsid w:val="001A1522"/>
    <w:rsid w:val="002100D3"/>
    <w:rsid w:val="00252404"/>
    <w:rsid w:val="00293051"/>
    <w:rsid w:val="002B392C"/>
    <w:rsid w:val="00304732"/>
    <w:rsid w:val="0030675A"/>
    <w:rsid w:val="003212E8"/>
    <w:rsid w:val="00477A6C"/>
    <w:rsid w:val="004925EC"/>
    <w:rsid w:val="004E6870"/>
    <w:rsid w:val="006577F6"/>
    <w:rsid w:val="006D1C5F"/>
    <w:rsid w:val="007A20C6"/>
    <w:rsid w:val="00876DEF"/>
    <w:rsid w:val="00884A60"/>
    <w:rsid w:val="00934DA7"/>
    <w:rsid w:val="00946511"/>
    <w:rsid w:val="009721C8"/>
    <w:rsid w:val="009861C6"/>
    <w:rsid w:val="00A013C9"/>
    <w:rsid w:val="00A1154B"/>
    <w:rsid w:val="00A77B3E"/>
    <w:rsid w:val="00A95402"/>
    <w:rsid w:val="00BD7E3B"/>
    <w:rsid w:val="00BF22EF"/>
    <w:rsid w:val="00C158DA"/>
    <w:rsid w:val="00C329AE"/>
    <w:rsid w:val="00C665A2"/>
    <w:rsid w:val="00CA2A55"/>
    <w:rsid w:val="00D77391"/>
    <w:rsid w:val="00D97877"/>
    <w:rsid w:val="00DE47D9"/>
    <w:rsid w:val="00F003F7"/>
    <w:rsid w:val="050F6012"/>
    <w:rsid w:val="0A454A85"/>
    <w:rsid w:val="360867E3"/>
    <w:rsid w:val="44760DBC"/>
    <w:rsid w:val="4D151ABA"/>
    <w:rsid w:val="4F0B5A4F"/>
    <w:rsid w:val="50476A40"/>
    <w:rsid w:val="57D52571"/>
    <w:rsid w:val="5E5E4943"/>
    <w:rsid w:val="74B77D7B"/>
    <w:rsid w:val="767B2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52609"/>
  <w15:docId w15:val="{FC7E455F-21E6-4D9C-B38B-926609DB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e">
    <w:name w:val="Revision"/>
    <w:hidden/>
    <w:uiPriority w:val="99"/>
    <w:semiHidden/>
    <w:rsid w:val="001A152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19</Pages>
  <Words>4134</Words>
  <Characters>23565</Characters>
  <Application>Microsoft Office Word</Application>
  <DocSecurity>0</DocSecurity>
  <Lines>196</Lines>
  <Paragraphs>55</Paragraphs>
  <ScaleCrop>false</ScaleCrop>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9</cp:revision>
  <dcterms:created xsi:type="dcterms:W3CDTF">2022-11-04T12:37:00Z</dcterms:created>
  <dcterms:modified xsi:type="dcterms:W3CDTF">2022-11-07T07:43:00Z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CD5F4C2D0CAB4CA0A75D581DA23941C0</vt:lpwstr>
  </property>
</Properties>
</file>