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EDD1" w14:textId="0DCB3659" w:rsidR="00A77B3E" w:rsidRPr="00BE203B" w:rsidRDefault="00000000">
      <w:pPr>
        <w:spacing w:line="360" w:lineRule="auto"/>
        <w:jc w:val="both"/>
        <w:rPr>
          <w:rFonts w:ascii="Book Antiqua" w:hAnsi="Book Antiqua"/>
        </w:rPr>
      </w:pPr>
      <w:r w:rsidRPr="00BE203B">
        <w:rPr>
          <w:rFonts w:ascii="Book Antiqua" w:hAnsi="Book Antiqua" w:cs="Book Antiqua"/>
          <w:b/>
        </w:rPr>
        <w:t>Name</w:t>
      </w:r>
      <w:r w:rsidR="00425CF2" w:rsidRPr="00BE203B">
        <w:rPr>
          <w:rFonts w:ascii="Book Antiqua" w:hAnsi="Book Antiqua" w:cs="Book Antiqua"/>
          <w:b/>
        </w:rPr>
        <w:t xml:space="preserve"> </w:t>
      </w:r>
      <w:r w:rsidRPr="00BE203B">
        <w:rPr>
          <w:rFonts w:ascii="Book Antiqua" w:hAnsi="Book Antiqua" w:cs="Book Antiqua"/>
          <w:b/>
        </w:rPr>
        <w:t>of</w:t>
      </w:r>
      <w:r w:rsidR="00425CF2" w:rsidRPr="00BE203B">
        <w:rPr>
          <w:rFonts w:ascii="Book Antiqua" w:hAnsi="Book Antiqua" w:cs="Book Antiqua"/>
          <w:b/>
        </w:rPr>
        <w:t xml:space="preserve"> </w:t>
      </w:r>
      <w:r w:rsidRPr="00BE203B">
        <w:rPr>
          <w:rFonts w:ascii="Book Antiqua" w:hAnsi="Book Antiqua" w:cs="Book Antiqua"/>
          <w:b/>
        </w:rPr>
        <w:t>Journal:</w:t>
      </w:r>
      <w:r w:rsidR="00425CF2" w:rsidRPr="00BE203B">
        <w:rPr>
          <w:rFonts w:ascii="Book Antiqua" w:hAnsi="Book Antiqua" w:cs="Book Antiqua"/>
          <w:b/>
        </w:rPr>
        <w:t xml:space="preserve"> </w:t>
      </w:r>
      <w:r w:rsidRPr="00BE203B">
        <w:rPr>
          <w:rFonts w:ascii="Book Antiqua" w:hAnsi="Book Antiqua" w:cs="Book Antiqua"/>
          <w:i/>
        </w:rPr>
        <w:t>World</w:t>
      </w:r>
      <w:r w:rsidR="00425CF2" w:rsidRPr="00BE203B">
        <w:rPr>
          <w:rFonts w:ascii="Book Antiqua" w:hAnsi="Book Antiqua" w:cs="Book Antiqua"/>
          <w:i/>
        </w:rPr>
        <w:t xml:space="preserve"> </w:t>
      </w:r>
      <w:r w:rsidRPr="00BE203B">
        <w:rPr>
          <w:rFonts w:ascii="Book Antiqua" w:hAnsi="Book Antiqua" w:cs="Book Antiqua"/>
          <w:i/>
        </w:rPr>
        <w:t>Journal</w:t>
      </w:r>
      <w:r w:rsidR="00425CF2" w:rsidRPr="00BE203B">
        <w:rPr>
          <w:rFonts w:ascii="Book Antiqua" w:hAnsi="Book Antiqua" w:cs="Book Antiqua"/>
          <w:i/>
        </w:rPr>
        <w:t xml:space="preserve"> </w:t>
      </w:r>
      <w:r w:rsidRPr="00BE203B">
        <w:rPr>
          <w:rFonts w:ascii="Book Antiqua" w:hAnsi="Book Antiqua" w:cs="Book Antiqua"/>
          <w:i/>
        </w:rPr>
        <w:t>of</w:t>
      </w:r>
      <w:r w:rsidR="00425CF2" w:rsidRPr="00BE203B">
        <w:rPr>
          <w:rFonts w:ascii="Book Antiqua" w:hAnsi="Book Antiqua" w:cs="Book Antiqua"/>
          <w:i/>
        </w:rPr>
        <w:t xml:space="preserve"> </w:t>
      </w:r>
      <w:r w:rsidRPr="00BE203B">
        <w:rPr>
          <w:rFonts w:ascii="Book Antiqua" w:hAnsi="Book Antiqua" w:cs="Book Antiqua"/>
          <w:i/>
        </w:rPr>
        <w:t>Stem</w:t>
      </w:r>
      <w:r w:rsidR="00425CF2" w:rsidRPr="00BE203B">
        <w:rPr>
          <w:rFonts w:ascii="Book Antiqua" w:hAnsi="Book Antiqua" w:cs="Book Antiqua"/>
          <w:i/>
        </w:rPr>
        <w:t xml:space="preserve"> </w:t>
      </w:r>
      <w:r w:rsidRPr="00BE203B">
        <w:rPr>
          <w:rFonts w:ascii="Book Antiqua" w:hAnsi="Book Antiqua" w:cs="Book Antiqua"/>
          <w:i/>
        </w:rPr>
        <w:t>Cells</w:t>
      </w:r>
    </w:p>
    <w:p w14:paraId="0C6A6271" w14:textId="09399712" w:rsidR="00A77B3E" w:rsidRPr="00BE203B" w:rsidRDefault="00000000">
      <w:pPr>
        <w:spacing w:line="360" w:lineRule="auto"/>
        <w:jc w:val="both"/>
        <w:rPr>
          <w:rFonts w:ascii="Book Antiqua" w:hAnsi="Book Antiqua"/>
        </w:rPr>
      </w:pPr>
      <w:r w:rsidRPr="00BE203B">
        <w:rPr>
          <w:rFonts w:ascii="Book Antiqua" w:hAnsi="Book Antiqua" w:cs="Book Antiqua"/>
          <w:b/>
        </w:rPr>
        <w:t>Manuscript</w:t>
      </w:r>
      <w:r w:rsidR="00425CF2" w:rsidRPr="00BE203B">
        <w:rPr>
          <w:rFonts w:ascii="Book Antiqua" w:hAnsi="Book Antiqua" w:cs="Book Antiqua"/>
          <w:b/>
        </w:rPr>
        <w:t xml:space="preserve"> </w:t>
      </w:r>
      <w:r w:rsidRPr="00BE203B">
        <w:rPr>
          <w:rFonts w:ascii="Book Antiqua" w:hAnsi="Book Antiqua" w:cs="Book Antiqua"/>
          <w:b/>
        </w:rPr>
        <w:t>NO:</w:t>
      </w:r>
      <w:r w:rsidR="00425CF2" w:rsidRPr="00BE203B">
        <w:rPr>
          <w:rFonts w:ascii="Book Antiqua" w:hAnsi="Book Antiqua" w:cs="Book Antiqua"/>
          <w:b/>
        </w:rPr>
        <w:t xml:space="preserve"> </w:t>
      </w:r>
      <w:r w:rsidRPr="00BE203B">
        <w:rPr>
          <w:rFonts w:ascii="Book Antiqua" w:hAnsi="Book Antiqua" w:cs="Book Antiqua"/>
        </w:rPr>
        <w:t>78512</w:t>
      </w:r>
    </w:p>
    <w:p w14:paraId="684F48AA" w14:textId="37A74D82" w:rsidR="00A77B3E" w:rsidRPr="00BE203B" w:rsidRDefault="00000000">
      <w:pPr>
        <w:spacing w:line="360" w:lineRule="auto"/>
        <w:jc w:val="both"/>
        <w:rPr>
          <w:rFonts w:ascii="Book Antiqua" w:hAnsi="Book Antiqua"/>
        </w:rPr>
      </w:pPr>
      <w:r w:rsidRPr="00BE203B">
        <w:rPr>
          <w:rFonts w:ascii="Book Antiqua" w:hAnsi="Book Antiqua" w:cs="Book Antiqua"/>
          <w:b/>
        </w:rPr>
        <w:t>Manuscript</w:t>
      </w:r>
      <w:r w:rsidR="00425CF2" w:rsidRPr="00BE203B">
        <w:rPr>
          <w:rFonts w:ascii="Book Antiqua" w:hAnsi="Book Antiqua" w:cs="Book Antiqua"/>
          <w:b/>
        </w:rPr>
        <w:t xml:space="preserve"> </w:t>
      </w:r>
      <w:r w:rsidRPr="00BE203B">
        <w:rPr>
          <w:rFonts w:ascii="Book Antiqua" w:hAnsi="Book Antiqua" w:cs="Book Antiqua"/>
          <w:b/>
        </w:rPr>
        <w:t>Type:</w:t>
      </w:r>
      <w:r w:rsidR="00425CF2" w:rsidRPr="00BE203B">
        <w:rPr>
          <w:rFonts w:ascii="Book Antiqua" w:hAnsi="Book Antiqua" w:cs="Book Antiqua"/>
          <w:b/>
        </w:rPr>
        <w:t xml:space="preserve"> </w:t>
      </w:r>
      <w:r w:rsidRPr="00BE203B">
        <w:rPr>
          <w:rFonts w:ascii="Book Antiqua" w:hAnsi="Book Antiqua" w:cs="Book Antiqua"/>
        </w:rPr>
        <w:t>ORIGINAL</w:t>
      </w:r>
      <w:r w:rsidR="00425CF2" w:rsidRPr="00BE203B">
        <w:rPr>
          <w:rFonts w:ascii="Book Antiqua" w:hAnsi="Book Antiqua" w:cs="Book Antiqua"/>
        </w:rPr>
        <w:t xml:space="preserve"> </w:t>
      </w:r>
      <w:r w:rsidRPr="00BE203B">
        <w:rPr>
          <w:rFonts w:ascii="Book Antiqua" w:hAnsi="Book Antiqua" w:cs="Book Antiqua"/>
        </w:rPr>
        <w:t>ARTICLE</w:t>
      </w:r>
    </w:p>
    <w:p w14:paraId="44A383C4" w14:textId="77777777" w:rsidR="00A77B3E" w:rsidRPr="00BE203B" w:rsidRDefault="00A77B3E">
      <w:pPr>
        <w:spacing w:line="360" w:lineRule="auto"/>
        <w:jc w:val="both"/>
        <w:rPr>
          <w:rFonts w:ascii="Book Antiqua" w:hAnsi="Book Antiqua"/>
        </w:rPr>
      </w:pPr>
    </w:p>
    <w:p w14:paraId="5002C028" w14:textId="6B95345D" w:rsidR="00A77B3E" w:rsidRPr="00BE203B" w:rsidRDefault="00000000">
      <w:pPr>
        <w:spacing w:line="360" w:lineRule="auto"/>
        <w:jc w:val="both"/>
        <w:rPr>
          <w:rFonts w:ascii="Book Antiqua" w:hAnsi="Book Antiqua"/>
        </w:rPr>
      </w:pPr>
      <w:r w:rsidRPr="00BE203B">
        <w:rPr>
          <w:rFonts w:ascii="Book Antiqua" w:hAnsi="Book Antiqua" w:cs="Book Antiqua"/>
          <w:b/>
          <w:i/>
        </w:rPr>
        <w:t>Basic</w:t>
      </w:r>
      <w:r w:rsidR="00425CF2" w:rsidRPr="00BE203B">
        <w:rPr>
          <w:rFonts w:ascii="Book Antiqua" w:hAnsi="Book Antiqua" w:cs="Book Antiqua"/>
          <w:b/>
          <w:i/>
        </w:rPr>
        <w:t xml:space="preserve"> </w:t>
      </w:r>
      <w:r w:rsidRPr="00BE203B">
        <w:rPr>
          <w:rFonts w:ascii="Book Antiqua" w:hAnsi="Book Antiqua" w:cs="Book Antiqua"/>
          <w:b/>
          <w:i/>
        </w:rPr>
        <w:t>Study</w:t>
      </w:r>
    </w:p>
    <w:p w14:paraId="1492A317" w14:textId="4FE9792C" w:rsidR="00A77B3E" w:rsidRPr="00BE203B" w:rsidRDefault="00F13125">
      <w:pPr>
        <w:spacing w:line="360" w:lineRule="auto"/>
        <w:jc w:val="both"/>
        <w:rPr>
          <w:rFonts w:ascii="Book Antiqua" w:hAnsi="Book Antiqua"/>
        </w:rPr>
      </w:pPr>
      <w:r w:rsidRPr="00BE203B">
        <w:rPr>
          <w:rFonts w:ascii="Book Antiqua" w:hAnsi="Book Antiqua" w:cs="Book Antiqua"/>
          <w:b/>
          <w:color w:val="000000"/>
        </w:rPr>
        <w:t>Interferon-gamma</w:t>
      </w:r>
      <w:r w:rsidR="00425CF2" w:rsidRPr="00BE203B">
        <w:rPr>
          <w:rFonts w:ascii="Book Antiqua" w:hAnsi="Book Antiqua" w:cs="Book Antiqua"/>
          <w:b/>
          <w:color w:val="000000"/>
        </w:rPr>
        <w:t xml:space="preserve"> </w:t>
      </w:r>
      <w:r w:rsidRPr="00BE203B">
        <w:rPr>
          <w:rFonts w:ascii="Book Antiqua" w:hAnsi="Book Antiqua" w:cs="Book Antiqua"/>
          <w:b/>
          <w:color w:val="000000"/>
        </w:rPr>
        <w:t>and</w:t>
      </w:r>
      <w:r w:rsidR="00425CF2" w:rsidRPr="00BE203B">
        <w:rPr>
          <w:rFonts w:ascii="Book Antiqua" w:hAnsi="Book Antiqua" w:cs="Book Antiqua"/>
          <w:b/>
          <w:color w:val="000000"/>
        </w:rPr>
        <w:t xml:space="preserve"> </w:t>
      </w:r>
      <w:r w:rsidR="00091EC8" w:rsidRPr="00BE203B">
        <w:rPr>
          <w:rFonts w:ascii="Book Antiqua" w:hAnsi="Book Antiqua" w:cs="Book Antiqua"/>
          <w:b/>
          <w:color w:val="000000"/>
        </w:rPr>
        <w:t>tumor</w:t>
      </w:r>
      <w:r w:rsidR="00425CF2" w:rsidRPr="00BE203B">
        <w:rPr>
          <w:rFonts w:ascii="Book Antiqua" w:hAnsi="Book Antiqua" w:cs="Book Antiqua"/>
          <w:b/>
          <w:color w:val="000000"/>
        </w:rPr>
        <w:t xml:space="preserve"> </w:t>
      </w:r>
      <w:r w:rsidR="00091EC8" w:rsidRPr="00BE203B">
        <w:rPr>
          <w:rFonts w:ascii="Book Antiqua" w:hAnsi="Book Antiqua" w:cs="Book Antiqua"/>
          <w:b/>
          <w:color w:val="000000"/>
        </w:rPr>
        <w:t>necrosis</w:t>
      </w:r>
      <w:r w:rsidR="00425CF2" w:rsidRPr="00BE203B">
        <w:rPr>
          <w:rFonts w:ascii="Book Antiqua" w:hAnsi="Book Antiqua" w:cs="Book Antiqua"/>
          <w:b/>
          <w:color w:val="000000"/>
        </w:rPr>
        <w:t xml:space="preserve"> </w:t>
      </w:r>
      <w:r w:rsidR="00091EC8" w:rsidRPr="00BE203B">
        <w:rPr>
          <w:rFonts w:ascii="Book Antiqua" w:hAnsi="Book Antiqua" w:cs="Book Antiqua"/>
          <w:b/>
          <w:color w:val="000000"/>
        </w:rPr>
        <w:t>factor-alpha</w:t>
      </w:r>
      <w:r w:rsidR="00425CF2" w:rsidRPr="00BE203B">
        <w:rPr>
          <w:rFonts w:ascii="Book Antiqua" w:hAnsi="Book Antiqua" w:cs="Book Antiqua"/>
          <w:b/>
          <w:color w:val="000000"/>
        </w:rPr>
        <w:t xml:space="preserve"> </w:t>
      </w:r>
      <w:r w:rsidRPr="00BE203B">
        <w:rPr>
          <w:rFonts w:ascii="Book Antiqua" w:hAnsi="Book Antiqua" w:cs="Book Antiqua"/>
          <w:b/>
          <w:color w:val="000000"/>
        </w:rPr>
        <w:t>synergistically</w:t>
      </w:r>
      <w:r w:rsidR="00425CF2" w:rsidRPr="00BE203B">
        <w:rPr>
          <w:rFonts w:ascii="Book Antiqua" w:hAnsi="Book Antiqua" w:cs="Book Antiqua"/>
          <w:b/>
          <w:color w:val="000000"/>
        </w:rPr>
        <w:t xml:space="preserve"> </w:t>
      </w:r>
      <w:r w:rsidRPr="00BE203B">
        <w:rPr>
          <w:rFonts w:ascii="Book Antiqua" w:hAnsi="Book Antiqua" w:cs="Book Antiqua"/>
          <w:b/>
          <w:color w:val="000000"/>
        </w:rPr>
        <w:t>enhance</w:t>
      </w:r>
      <w:r w:rsidR="00425CF2" w:rsidRPr="00BE203B">
        <w:rPr>
          <w:rFonts w:ascii="Book Antiqua" w:hAnsi="Book Antiqua" w:cs="Book Antiqua"/>
          <w:b/>
          <w:color w:val="000000"/>
        </w:rPr>
        <w:t xml:space="preserve"> </w:t>
      </w:r>
      <w:r w:rsidRPr="00BE203B">
        <w:rPr>
          <w:rFonts w:ascii="Book Antiqua" w:hAnsi="Book Antiqua" w:cs="Book Antiqua"/>
          <w:b/>
          <w:color w:val="000000"/>
        </w:rPr>
        <w:t>the</w:t>
      </w:r>
      <w:r w:rsidR="00425CF2" w:rsidRPr="00BE203B">
        <w:rPr>
          <w:rFonts w:ascii="Book Antiqua" w:hAnsi="Book Antiqua" w:cs="Book Antiqua"/>
          <w:b/>
          <w:color w:val="000000"/>
        </w:rPr>
        <w:t xml:space="preserve"> </w:t>
      </w:r>
      <w:r w:rsidRPr="00BE203B">
        <w:rPr>
          <w:rFonts w:ascii="Book Antiqua" w:hAnsi="Book Antiqua" w:cs="Book Antiqua"/>
          <w:b/>
          <w:color w:val="000000"/>
        </w:rPr>
        <w:t>immunosuppressive</w:t>
      </w:r>
      <w:r w:rsidR="00425CF2" w:rsidRPr="00BE203B">
        <w:rPr>
          <w:rFonts w:ascii="Book Antiqua" w:hAnsi="Book Antiqua" w:cs="Book Antiqua"/>
          <w:b/>
          <w:color w:val="000000"/>
        </w:rPr>
        <w:t xml:space="preserve"> </w:t>
      </w:r>
      <w:r w:rsidRPr="00BE203B">
        <w:rPr>
          <w:rFonts w:ascii="Book Antiqua" w:hAnsi="Book Antiqua" w:cs="Book Antiqua"/>
          <w:b/>
          <w:color w:val="000000"/>
        </w:rPr>
        <w:t>capacity</w:t>
      </w:r>
      <w:r w:rsidR="00425CF2" w:rsidRPr="00BE203B">
        <w:rPr>
          <w:rFonts w:ascii="Book Antiqua" w:hAnsi="Book Antiqua" w:cs="Book Antiqua"/>
          <w:b/>
          <w:color w:val="000000"/>
        </w:rPr>
        <w:t xml:space="preserve"> </w:t>
      </w:r>
      <w:r w:rsidRPr="00BE203B">
        <w:rPr>
          <w:rFonts w:ascii="Book Antiqua" w:hAnsi="Book Antiqua" w:cs="Book Antiqua"/>
          <w:b/>
          <w:color w:val="000000"/>
        </w:rPr>
        <w:t>of</w:t>
      </w:r>
      <w:r w:rsidR="00425CF2" w:rsidRPr="00BE203B">
        <w:rPr>
          <w:rFonts w:ascii="Book Antiqua" w:hAnsi="Book Antiqua" w:cs="Book Antiqua"/>
          <w:b/>
          <w:color w:val="000000"/>
        </w:rPr>
        <w:t xml:space="preserve"> </w:t>
      </w:r>
      <w:r w:rsidR="00AF0C07" w:rsidRPr="00BE203B">
        <w:rPr>
          <w:rFonts w:ascii="Book Antiqua" w:hAnsi="Book Antiqua" w:cs="Book Antiqua"/>
          <w:b/>
          <w:color w:val="000000"/>
        </w:rPr>
        <w:t>human</w:t>
      </w:r>
      <w:r w:rsidR="00425CF2" w:rsidRPr="00BE203B">
        <w:rPr>
          <w:rFonts w:ascii="Book Antiqua" w:hAnsi="Book Antiqua" w:cs="Book Antiqua"/>
          <w:b/>
          <w:color w:val="000000"/>
        </w:rPr>
        <w:t xml:space="preserve"> </w:t>
      </w:r>
      <w:r w:rsidR="00AF0C07" w:rsidRPr="00BE203B">
        <w:rPr>
          <w:rFonts w:ascii="Book Antiqua" w:hAnsi="Book Antiqua" w:cs="Book Antiqua"/>
          <w:b/>
          <w:color w:val="000000"/>
        </w:rPr>
        <w:t>umbilical-cord-derived</w:t>
      </w:r>
      <w:r w:rsidR="00425CF2" w:rsidRPr="00BE203B">
        <w:rPr>
          <w:rFonts w:ascii="Book Antiqua" w:hAnsi="Book Antiqua" w:cs="Book Antiqua"/>
          <w:b/>
          <w:color w:val="000000"/>
        </w:rPr>
        <w:t xml:space="preserve"> </w:t>
      </w:r>
      <w:r w:rsidR="001369D7" w:rsidRPr="00BE203B">
        <w:rPr>
          <w:rFonts w:ascii="Book Antiqua" w:hAnsi="Book Antiqua" w:cs="Book Antiqua"/>
          <w:b/>
          <w:color w:val="000000"/>
        </w:rPr>
        <w:t>mesenchymal stem cells</w:t>
      </w:r>
      <w:r w:rsidR="00425CF2" w:rsidRPr="00BE203B">
        <w:rPr>
          <w:rFonts w:ascii="Book Antiqua" w:hAnsi="Book Antiqua" w:cs="Book Antiqua"/>
          <w:b/>
          <w:color w:val="000000"/>
        </w:rPr>
        <w:t xml:space="preserve"> </w:t>
      </w:r>
      <w:r w:rsidRPr="00BE203B">
        <w:rPr>
          <w:rFonts w:ascii="Book Antiqua" w:hAnsi="Book Antiqua" w:cs="Book Antiqua"/>
          <w:b/>
          <w:color w:val="000000"/>
        </w:rPr>
        <w:t>by</w:t>
      </w:r>
      <w:r w:rsidR="00425CF2" w:rsidRPr="00BE203B">
        <w:rPr>
          <w:rFonts w:ascii="Book Antiqua" w:hAnsi="Book Antiqua" w:cs="Book Antiqua"/>
          <w:b/>
          <w:color w:val="000000"/>
        </w:rPr>
        <w:t xml:space="preserve"> </w:t>
      </w:r>
      <w:r w:rsidRPr="00BE203B">
        <w:rPr>
          <w:rFonts w:ascii="Book Antiqua" w:hAnsi="Book Antiqua" w:cs="Book Antiqua"/>
          <w:b/>
          <w:color w:val="000000"/>
        </w:rPr>
        <w:t>increasing</w:t>
      </w:r>
      <w:r w:rsidR="00425CF2" w:rsidRPr="00BE203B">
        <w:rPr>
          <w:rFonts w:ascii="Book Antiqua" w:hAnsi="Book Antiqua" w:cs="Book Antiqua"/>
          <w:b/>
          <w:color w:val="000000"/>
        </w:rPr>
        <w:t xml:space="preserve"> </w:t>
      </w:r>
      <w:r w:rsidRPr="00BE203B">
        <w:rPr>
          <w:rFonts w:ascii="Book Antiqua" w:hAnsi="Book Antiqua" w:cs="Book Antiqua"/>
          <w:b/>
          <w:color w:val="000000"/>
        </w:rPr>
        <w:t>PD-L1</w:t>
      </w:r>
      <w:r w:rsidR="00425CF2" w:rsidRPr="00BE203B">
        <w:rPr>
          <w:rFonts w:ascii="Book Antiqua" w:hAnsi="Book Antiqua" w:cs="Book Antiqua"/>
          <w:b/>
          <w:color w:val="000000"/>
        </w:rPr>
        <w:t xml:space="preserve"> </w:t>
      </w:r>
      <w:r w:rsidRPr="00BE203B">
        <w:rPr>
          <w:rFonts w:ascii="Book Antiqua" w:hAnsi="Book Antiqua" w:cs="Book Antiqua"/>
          <w:b/>
          <w:color w:val="000000"/>
        </w:rPr>
        <w:t>expression</w:t>
      </w:r>
    </w:p>
    <w:p w14:paraId="588753B0" w14:textId="77777777" w:rsidR="00A77B3E" w:rsidRPr="00BE203B" w:rsidRDefault="00A77B3E">
      <w:pPr>
        <w:spacing w:line="360" w:lineRule="auto"/>
        <w:jc w:val="both"/>
        <w:rPr>
          <w:rFonts w:ascii="Book Antiqua" w:hAnsi="Book Antiqua"/>
        </w:rPr>
      </w:pPr>
    </w:p>
    <w:p w14:paraId="5AA278D4" w14:textId="667510F9" w:rsidR="00A77B3E" w:rsidRPr="00BE203B" w:rsidRDefault="00091EC8">
      <w:pPr>
        <w:spacing w:line="360" w:lineRule="auto"/>
        <w:jc w:val="both"/>
        <w:rPr>
          <w:rFonts w:ascii="Book Antiqua" w:hAnsi="Book Antiqua"/>
        </w:rPr>
      </w:pPr>
      <w:r w:rsidRPr="00BE203B">
        <w:rPr>
          <w:rFonts w:ascii="Book Antiqua" w:hAnsi="Book Antiqua" w:cs="Book Antiqua"/>
          <w:color w:val="000000"/>
        </w:rPr>
        <w:t>Chen</w:t>
      </w:r>
      <w:r w:rsidR="00425CF2" w:rsidRPr="00BE203B">
        <w:rPr>
          <w:rFonts w:ascii="Book Antiqua" w:hAnsi="Book Antiqua" w:cs="Book Antiqua"/>
          <w:color w:val="000000"/>
        </w:rPr>
        <w:t xml:space="preserve"> </w:t>
      </w:r>
      <w:r w:rsidRPr="00BE203B">
        <w:rPr>
          <w:rFonts w:ascii="Book Antiqua" w:hAnsi="Book Antiqua" w:cs="Book Antiqua"/>
          <w:color w:val="000000"/>
        </w:rPr>
        <w:t>Z</w:t>
      </w:r>
      <w:r w:rsidR="00425CF2" w:rsidRPr="00BE203B">
        <w:rPr>
          <w:rFonts w:ascii="Book Antiqua" w:hAnsi="Book Antiqua" w:cs="Book Antiqua"/>
          <w:color w:val="000000"/>
        </w:rPr>
        <w:t xml:space="preserve"> </w:t>
      </w:r>
      <w:r w:rsidRPr="00BE203B">
        <w:rPr>
          <w:rFonts w:ascii="Book Antiqua" w:hAnsi="Book Antiqua" w:cs="Book Antiqua"/>
          <w:i/>
          <w:iCs/>
          <w:color w:val="000000"/>
        </w:rPr>
        <w:t>et</w:t>
      </w:r>
      <w:r w:rsidR="00425CF2" w:rsidRPr="00BE203B">
        <w:rPr>
          <w:rFonts w:ascii="Book Antiqua" w:hAnsi="Book Antiqua" w:cs="Book Antiqua"/>
          <w:i/>
          <w:iCs/>
          <w:color w:val="000000"/>
        </w:rPr>
        <w:t xml:space="preserve"> </w:t>
      </w:r>
      <w:r w:rsidRPr="00BE203B">
        <w:rPr>
          <w:rFonts w:ascii="Book Antiqua" w:hAnsi="Book Antiqua" w:cs="Book Antiqua"/>
          <w:i/>
          <w:iCs/>
          <w:color w:val="000000"/>
        </w:rPr>
        <w:t>al</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Pretreated</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express</w:t>
      </w:r>
      <w:r w:rsidR="00425CF2" w:rsidRPr="00BE203B">
        <w:rPr>
          <w:rFonts w:ascii="Book Antiqua" w:hAnsi="Book Antiqua" w:cs="Book Antiqua"/>
          <w:color w:val="000000"/>
        </w:rPr>
        <w:t xml:space="preserve"> </w:t>
      </w:r>
      <w:r w:rsidRPr="00BE203B">
        <w:rPr>
          <w:rFonts w:ascii="Book Antiqua" w:hAnsi="Book Antiqua" w:cs="Book Antiqua"/>
          <w:color w:val="000000"/>
        </w:rPr>
        <w:t>higher</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p>
    <w:p w14:paraId="26023A74" w14:textId="77777777" w:rsidR="00A77B3E" w:rsidRPr="00BE203B" w:rsidRDefault="00A77B3E">
      <w:pPr>
        <w:spacing w:line="360" w:lineRule="auto"/>
        <w:jc w:val="both"/>
        <w:rPr>
          <w:rFonts w:ascii="Book Antiqua" w:hAnsi="Book Antiqua"/>
        </w:rPr>
      </w:pPr>
    </w:p>
    <w:p w14:paraId="31AA2893" w14:textId="1053BCA5" w:rsidR="00A77B3E" w:rsidRPr="00BE203B" w:rsidRDefault="009952F8">
      <w:pPr>
        <w:spacing w:line="360" w:lineRule="auto"/>
        <w:jc w:val="both"/>
        <w:rPr>
          <w:rFonts w:ascii="Book Antiqua" w:hAnsi="Book Antiqua" w:cs="Book Antiqua"/>
          <w:color w:val="000000"/>
        </w:rPr>
      </w:pPr>
      <w:proofErr w:type="spellStart"/>
      <w:r w:rsidRPr="00BE203B">
        <w:rPr>
          <w:rFonts w:ascii="Book Antiqua" w:hAnsi="Book Antiqua" w:cs="Book Antiqua"/>
          <w:color w:val="000000"/>
        </w:rPr>
        <w:t>Zhuo</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Chen,</w:t>
      </w:r>
      <w:r w:rsidR="00425CF2" w:rsidRPr="00BE203B">
        <w:rPr>
          <w:rFonts w:ascii="Book Antiqua" w:hAnsi="Book Antiqua" w:cs="Book Antiqua"/>
          <w:color w:val="000000"/>
        </w:rPr>
        <w:t xml:space="preserve"> </w:t>
      </w:r>
      <w:r w:rsidRPr="00BE203B">
        <w:rPr>
          <w:rFonts w:ascii="Book Antiqua" w:hAnsi="Book Antiqua" w:cs="Book Antiqua"/>
          <w:color w:val="000000"/>
        </w:rPr>
        <w:t>Meng-Wei</w:t>
      </w:r>
      <w:r w:rsidR="00425CF2" w:rsidRPr="00BE203B">
        <w:rPr>
          <w:rFonts w:ascii="Book Antiqua" w:hAnsi="Book Antiqua" w:cs="Book Antiqua"/>
          <w:color w:val="000000"/>
        </w:rPr>
        <w:t xml:space="preserve"> </w:t>
      </w:r>
      <w:r w:rsidRPr="00BE203B">
        <w:rPr>
          <w:rFonts w:ascii="Book Antiqua" w:hAnsi="Book Antiqua" w:cs="Book Antiqua"/>
          <w:color w:val="000000"/>
        </w:rPr>
        <w:t>Yao,</w:t>
      </w:r>
      <w:r w:rsidR="00425CF2" w:rsidRPr="00BE203B">
        <w:rPr>
          <w:rFonts w:ascii="Book Antiqua" w:hAnsi="Book Antiqua" w:cs="Book Antiqua"/>
          <w:color w:val="000000"/>
        </w:rPr>
        <w:t xml:space="preserve"> </w:t>
      </w:r>
      <w:r w:rsidRPr="00BE203B">
        <w:rPr>
          <w:rFonts w:ascii="Book Antiqua" w:hAnsi="Book Antiqua" w:cs="Book Antiqua"/>
          <w:color w:val="000000"/>
        </w:rPr>
        <w:t>Zhi-Lin</w:t>
      </w:r>
      <w:r w:rsidR="00425CF2" w:rsidRPr="00BE203B">
        <w:rPr>
          <w:rFonts w:ascii="Book Antiqua" w:hAnsi="Book Antiqua" w:cs="Book Antiqua"/>
          <w:color w:val="000000"/>
        </w:rPr>
        <w:t xml:space="preserve"> </w:t>
      </w:r>
      <w:r w:rsidRPr="00BE203B">
        <w:rPr>
          <w:rFonts w:ascii="Book Antiqua" w:hAnsi="Book Antiqua" w:cs="Book Antiqua"/>
          <w:color w:val="000000"/>
        </w:rPr>
        <w:t>Shen,</w:t>
      </w:r>
      <w:r w:rsidR="00425CF2" w:rsidRPr="00BE203B">
        <w:rPr>
          <w:rFonts w:ascii="Book Antiqua" w:hAnsi="Book Antiqua" w:cs="Book Antiqua"/>
          <w:color w:val="000000"/>
        </w:rPr>
        <w:t xml:space="preserve"> </w:t>
      </w:r>
      <w:r w:rsidRPr="00BE203B">
        <w:rPr>
          <w:rFonts w:ascii="Book Antiqua" w:hAnsi="Book Antiqua" w:cs="Book Antiqua"/>
          <w:color w:val="000000"/>
        </w:rPr>
        <w:t>Shi-Dan</w:t>
      </w:r>
      <w:r w:rsidR="00425CF2" w:rsidRPr="00BE203B">
        <w:rPr>
          <w:rFonts w:ascii="Book Antiqua" w:hAnsi="Book Antiqua" w:cs="Book Antiqua"/>
          <w:color w:val="000000"/>
        </w:rPr>
        <w:t xml:space="preserve"> </w:t>
      </w:r>
      <w:r w:rsidRPr="00BE203B">
        <w:rPr>
          <w:rFonts w:ascii="Book Antiqua" w:hAnsi="Book Antiqua" w:cs="Book Antiqua"/>
          <w:color w:val="000000"/>
        </w:rPr>
        <w:t>Li,</w:t>
      </w:r>
      <w:r w:rsidR="00425CF2" w:rsidRPr="00BE203B">
        <w:rPr>
          <w:rFonts w:ascii="Book Antiqua" w:hAnsi="Book Antiqua" w:cs="Book Antiqua"/>
          <w:color w:val="000000"/>
        </w:rPr>
        <w:t xml:space="preserve"> </w:t>
      </w:r>
      <w:r w:rsidRPr="00BE203B">
        <w:rPr>
          <w:rFonts w:ascii="Book Antiqua" w:hAnsi="Book Antiqua" w:cs="Book Antiqua"/>
          <w:color w:val="000000"/>
        </w:rPr>
        <w:t>Wei</w:t>
      </w:r>
      <w:r w:rsidR="00425CF2" w:rsidRPr="00BE203B">
        <w:rPr>
          <w:rFonts w:ascii="Book Antiqua" w:hAnsi="Book Antiqua" w:cs="Book Antiqua"/>
          <w:color w:val="000000"/>
        </w:rPr>
        <w:t xml:space="preserve"> </w:t>
      </w:r>
      <w:r w:rsidRPr="00BE203B">
        <w:rPr>
          <w:rFonts w:ascii="Book Antiqua" w:hAnsi="Book Antiqua" w:cs="Book Antiqua"/>
          <w:color w:val="000000"/>
        </w:rPr>
        <w:t>Xing,</w:t>
      </w:r>
      <w:r w:rsidR="00425CF2" w:rsidRPr="00BE203B">
        <w:rPr>
          <w:rFonts w:ascii="Book Antiqua" w:hAnsi="Book Antiqua" w:cs="Book Antiqua"/>
          <w:color w:val="000000"/>
        </w:rPr>
        <w:t xml:space="preserve"> </w:t>
      </w:r>
      <w:r w:rsidRPr="00BE203B">
        <w:rPr>
          <w:rFonts w:ascii="Book Antiqua" w:hAnsi="Book Antiqua" w:cs="Book Antiqua"/>
          <w:color w:val="000000"/>
        </w:rPr>
        <w:t>Wei</w:t>
      </w:r>
      <w:r w:rsidR="00425CF2" w:rsidRPr="00BE203B">
        <w:rPr>
          <w:rFonts w:ascii="Book Antiqua" w:hAnsi="Book Antiqua" w:cs="Book Antiqua"/>
          <w:color w:val="000000"/>
        </w:rPr>
        <w:t xml:space="preserve"> </w:t>
      </w:r>
      <w:r w:rsidRPr="00BE203B">
        <w:rPr>
          <w:rFonts w:ascii="Book Antiqua" w:hAnsi="Book Antiqua" w:cs="Book Antiqua"/>
          <w:color w:val="000000"/>
        </w:rPr>
        <w:t>Guo,</w:t>
      </w:r>
      <w:r w:rsidR="00425CF2" w:rsidRPr="00BE203B">
        <w:rPr>
          <w:rFonts w:ascii="Book Antiqua" w:hAnsi="Book Antiqua" w:cs="Book Antiqua"/>
          <w:color w:val="000000"/>
        </w:rPr>
        <w:t xml:space="preserve"> </w:t>
      </w:r>
      <w:r w:rsidRPr="00BE203B">
        <w:rPr>
          <w:rFonts w:ascii="Book Antiqua" w:hAnsi="Book Antiqua" w:cs="Book Antiqua"/>
          <w:color w:val="000000"/>
        </w:rPr>
        <w:t>Zhan</w:t>
      </w:r>
      <w:r w:rsidR="00425CF2" w:rsidRPr="00BE203B">
        <w:rPr>
          <w:rFonts w:ascii="Book Antiqua" w:hAnsi="Book Antiqua" w:cs="Book Antiqua"/>
          <w:color w:val="000000"/>
        </w:rPr>
        <w:t xml:space="preserve"> </w:t>
      </w:r>
      <w:r w:rsidRPr="00BE203B">
        <w:rPr>
          <w:rFonts w:ascii="Book Antiqua" w:hAnsi="Book Antiqua" w:cs="Book Antiqua"/>
          <w:color w:val="000000"/>
        </w:rPr>
        <w:t>Li,</w:t>
      </w:r>
      <w:r w:rsidR="00425CF2" w:rsidRPr="00BE203B">
        <w:rPr>
          <w:rFonts w:ascii="Book Antiqua" w:hAnsi="Book Antiqua" w:cs="Book Antiqua"/>
          <w:color w:val="000000"/>
        </w:rPr>
        <w:t xml:space="preserve"> </w:t>
      </w:r>
      <w:r w:rsidRPr="00BE203B">
        <w:rPr>
          <w:rFonts w:ascii="Book Antiqua" w:hAnsi="Book Antiqua" w:cs="Book Antiqua"/>
          <w:color w:val="000000"/>
        </w:rPr>
        <w:t>Xiao-Feng</w:t>
      </w:r>
      <w:r w:rsidR="00425CF2" w:rsidRPr="00BE203B">
        <w:rPr>
          <w:rFonts w:ascii="Book Antiqua" w:hAnsi="Book Antiqua" w:cs="Book Antiqua"/>
          <w:color w:val="000000"/>
        </w:rPr>
        <w:t xml:space="preserve"> </w:t>
      </w:r>
      <w:r w:rsidRPr="00BE203B">
        <w:rPr>
          <w:rFonts w:ascii="Book Antiqua" w:hAnsi="Book Antiqua" w:cs="Book Antiqua"/>
          <w:color w:val="000000"/>
        </w:rPr>
        <w:t>Wu,</w:t>
      </w:r>
      <w:r w:rsidR="00425CF2" w:rsidRPr="00BE203B">
        <w:rPr>
          <w:rFonts w:ascii="Book Antiqua" w:hAnsi="Book Antiqua" w:cs="Book Antiqua"/>
          <w:color w:val="000000"/>
        </w:rPr>
        <w:t xml:space="preserve"> </w:t>
      </w:r>
      <w:r w:rsidRPr="00BE203B">
        <w:rPr>
          <w:rFonts w:ascii="Book Antiqua" w:hAnsi="Book Antiqua" w:cs="Book Antiqua"/>
          <w:color w:val="000000"/>
        </w:rPr>
        <w:t>Luo-Quan</w:t>
      </w:r>
      <w:r w:rsidR="00425CF2" w:rsidRPr="00BE203B">
        <w:rPr>
          <w:rFonts w:ascii="Book Antiqua" w:hAnsi="Book Antiqua" w:cs="Book Antiqua"/>
          <w:color w:val="000000"/>
        </w:rPr>
        <w:t xml:space="preserve"> </w:t>
      </w:r>
      <w:r w:rsidRPr="00BE203B">
        <w:rPr>
          <w:rFonts w:ascii="Book Antiqua" w:hAnsi="Book Antiqua" w:cs="Book Antiqua"/>
          <w:color w:val="000000"/>
        </w:rPr>
        <w:t>Ao,</w:t>
      </w:r>
      <w:r w:rsidR="00425CF2" w:rsidRPr="00BE203B">
        <w:rPr>
          <w:rFonts w:ascii="Book Antiqua" w:hAnsi="Book Antiqua" w:cs="Book Antiqua"/>
          <w:color w:val="000000"/>
        </w:rPr>
        <w:t xml:space="preserve"> </w:t>
      </w:r>
      <w:r w:rsidRPr="00BE203B">
        <w:rPr>
          <w:rFonts w:ascii="Book Antiqua" w:hAnsi="Book Antiqua" w:cs="Book Antiqua"/>
          <w:color w:val="000000"/>
        </w:rPr>
        <w:t>Wen-Yong</w:t>
      </w:r>
      <w:r w:rsidR="00425CF2" w:rsidRPr="00BE203B">
        <w:rPr>
          <w:rFonts w:ascii="Book Antiqua" w:hAnsi="Book Antiqua" w:cs="Book Antiqua"/>
          <w:color w:val="000000"/>
        </w:rPr>
        <w:t xml:space="preserve"> </w:t>
      </w:r>
      <w:r w:rsidRPr="00BE203B">
        <w:rPr>
          <w:rFonts w:ascii="Book Antiqua" w:hAnsi="Book Antiqua" w:cs="Book Antiqua"/>
          <w:color w:val="000000"/>
        </w:rPr>
        <w:t>Lu,</w:t>
      </w:r>
      <w:r w:rsidR="00425CF2" w:rsidRPr="00BE203B">
        <w:rPr>
          <w:rFonts w:ascii="Book Antiqua" w:hAnsi="Book Antiqua" w:cs="Book Antiqua"/>
          <w:color w:val="000000"/>
        </w:rPr>
        <w:t xml:space="preserve"> </w:t>
      </w:r>
      <w:r w:rsidRPr="00BE203B">
        <w:rPr>
          <w:rFonts w:ascii="Book Antiqua" w:hAnsi="Book Antiqua" w:cs="Book Antiqua"/>
          <w:color w:val="000000"/>
        </w:rPr>
        <w:t>Qi-Zhou</w:t>
      </w:r>
      <w:r w:rsidR="00425CF2" w:rsidRPr="00BE203B">
        <w:rPr>
          <w:rFonts w:ascii="Book Antiqua" w:hAnsi="Book Antiqua" w:cs="Book Antiqua"/>
          <w:color w:val="000000"/>
        </w:rPr>
        <w:t xml:space="preserve"> </w:t>
      </w:r>
      <w:r w:rsidRPr="00BE203B">
        <w:rPr>
          <w:rFonts w:ascii="Book Antiqua" w:hAnsi="Book Antiqua" w:cs="Book Antiqua"/>
          <w:color w:val="000000"/>
        </w:rPr>
        <w:t>Lian,</w:t>
      </w:r>
      <w:r w:rsidR="00425CF2" w:rsidRPr="00BE203B">
        <w:rPr>
          <w:rFonts w:ascii="Book Antiqua" w:hAnsi="Book Antiqua" w:cs="Book Antiqua"/>
          <w:color w:val="000000"/>
        </w:rPr>
        <w:t xml:space="preserve"> </w:t>
      </w:r>
      <w:r w:rsidRPr="00BE203B">
        <w:rPr>
          <w:rFonts w:ascii="Book Antiqua" w:hAnsi="Book Antiqua" w:cs="Book Antiqua"/>
          <w:color w:val="000000"/>
        </w:rPr>
        <w:t>Xiang</w:t>
      </w:r>
      <w:r w:rsidR="00425CF2" w:rsidRPr="00BE203B">
        <w:rPr>
          <w:rFonts w:ascii="Book Antiqua" w:hAnsi="Book Antiqua" w:cs="Book Antiqua"/>
          <w:color w:val="000000"/>
        </w:rPr>
        <w:t xml:space="preserve"> </w:t>
      </w:r>
      <w:r w:rsidRPr="00BE203B">
        <w:rPr>
          <w:rFonts w:ascii="Book Antiqua" w:hAnsi="Book Antiqua" w:cs="Book Antiqua"/>
          <w:color w:val="000000"/>
        </w:rPr>
        <w:t>Xu,</w:t>
      </w:r>
      <w:r w:rsidR="00425CF2" w:rsidRPr="00BE203B">
        <w:rPr>
          <w:rFonts w:ascii="Book Antiqua" w:hAnsi="Book Antiqua" w:cs="Book Antiqua"/>
          <w:color w:val="000000"/>
        </w:rPr>
        <w:t xml:space="preserve"> </w:t>
      </w:r>
      <w:r w:rsidRPr="00BE203B">
        <w:rPr>
          <w:rFonts w:ascii="Book Antiqua" w:hAnsi="Book Antiqua" w:cs="Book Antiqua"/>
          <w:color w:val="000000"/>
        </w:rPr>
        <w:t>Xiang</w:t>
      </w:r>
      <w:r w:rsidR="00425CF2" w:rsidRPr="00BE203B">
        <w:rPr>
          <w:rFonts w:ascii="Book Antiqua" w:hAnsi="Book Antiqua" w:cs="Book Antiqua"/>
          <w:color w:val="000000"/>
        </w:rPr>
        <w:t xml:space="preserve"> </w:t>
      </w:r>
      <w:r w:rsidRPr="00BE203B">
        <w:rPr>
          <w:rFonts w:ascii="Book Antiqua" w:hAnsi="Book Antiqua" w:cs="Book Antiqua"/>
          <w:color w:val="000000"/>
        </w:rPr>
        <w:t>Ao</w:t>
      </w:r>
    </w:p>
    <w:p w14:paraId="084F7571" w14:textId="77777777" w:rsidR="009952F8" w:rsidRPr="00BE203B" w:rsidRDefault="009952F8">
      <w:pPr>
        <w:spacing w:line="360" w:lineRule="auto"/>
        <w:jc w:val="both"/>
        <w:rPr>
          <w:rFonts w:ascii="Book Antiqua" w:hAnsi="Book Antiqua"/>
        </w:rPr>
      </w:pPr>
    </w:p>
    <w:p w14:paraId="612C9DD1" w14:textId="0E7A4210" w:rsidR="009952F8" w:rsidRPr="00BE203B" w:rsidRDefault="009952F8" w:rsidP="009952F8">
      <w:pPr>
        <w:spacing w:line="360" w:lineRule="auto"/>
        <w:jc w:val="both"/>
        <w:rPr>
          <w:rFonts w:ascii="Book Antiqua" w:hAnsi="Book Antiqua" w:cs="Book Antiqua"/>
          <w:color w:val="000000"/>
        </w:rPr>
      </w:pPr>
      <w:proofErr w:type="spellStart"/>
      <w:r w:rsidRPr="00BE203B">
        <w:rPr>
          <w:rFonts w:ascii="Book Antiqua" w:hAnsi="Book Antiqua" w:cs="Book Antiqua"/>
          <w:b/>
          <w:bCs/>
          <w:color w:val="000000"/>
        </w:rPr>
        <w:t>Zhuo</w:t>
      </w:r>
      <w:proofErr w:type="spellEnd"/>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Chen,</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Meng-Wei</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Yao,</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Zhi-Lin</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Shen,</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Wei</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Xing,</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Wei</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Guo,</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Zhan</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Li,</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Xiao-Feng</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Wu,</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Luo-Quan</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Ao,</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Xiang</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Xu,</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Xiang</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Ao,</w:t>
      </w:r>
      <w:r w:rsidR="00425CF2" w:rsidRPr="00BE203B">
        <w:rPr>
          <w:rFonts w:ascii="Book Antiqua" w:hAnsi="Book Antiqua" w:cs="Book Antiqua"/>
          <w:b/>
          <w:bCs/>
          <w:color w:val="000000"/>
        </w:rPr>
        <w:t xml:space="preserve"> </w:t>
      </w:r>
      <w:r w:rsidRPr="00BE203B">
        <w:rPr>
          <w:rFonts w:ascii="Book Antiqua" w:hAnsi="Book Antiqua" w:cs="Book Antiqua"/>
          <w:color w:val="000000"/>
        </w:rPr>
        <w:t>Department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Stem</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&amp;</w:t>
      </w:r>
      <w:r w:rsidR="00425CF2" w:rsidRPr="00BE203B">
        <w:rPr>
          <w:rFonts w:ascii="Book Antiqua" w:hAnsi="Book Antiqua" w:cs="Book Antiqua"/>
          <w:color w:val="000000"/>
        </w:rPr>
        <w:t xml:space="preserve"> </w:t>
      </w:r>
      <w:r w:rsidRPr="00BE203B">
        <w:rPr>
          <w:rFonts w:ascii="Book Antiqua" w:hAnsi="Book Antiqua" w:cs="Book Antiqua"/>
          <w:color w:val="000000"/>
        </w:rPr>
        <w:t>Regenerative</w:t>
      </w:r>
      <w:r w:rsidR="00425CF2" w:rsidRPr="00BE203B">
        <w:rPr>
          <w:rFonts w:ascii="Book Antiqua" w:hAnsi="Book Antiqua" w:cs="Book Antiqua"/>
          <w:color w:val="000000"/>
        </w:rPr>
        <w:t xml:space="preserve"> </w:t>
      </w:r>
      <w:r w:rsidRPr="00BE203B">
        <w:rPr>
          <w:rFonts w:ascii="Book Antiqua" w:hAnsi="Book Antiqua" w:cs="Book Antiqua"/>
          <w:color w:val="000000"/>
        </w:rPr>
        <w:t>Medicine,</w:t>
      </w:r>
      <w:r w:rsidR="00425CF2" w:rsidRPr="00BE203B">
        <w:rPr>
          <w:rFonts w:ascii="Book Antiqua" w:hAnsi="Book Antiqua" w:cs="Book Antiqua"/>
          <w:color w:val="000000"/>
        </w:rPr>
        <w:t xml:space="preserve"> </w:t>
      </w:r>
      <w:r w:rsidRPr="00BE203B">
        <w:rPr>
          <w:rFonts w:ascii="Book Antiqua" w:hAnsi="Book Antiqua" w:cs="Book Antiqua"/>
          <w:color w:val="000000"/>
        </w:rPr>
        <w:t>State</w:t>
      </w:r>
      <w:r w:rsidR="00425CF2" w:rsidRPr="00BE203B">
        <w:rPr>
          <w:rFonts w:ascii="Book Antiqua" w:hAnsi="Book Antiqua" w:cs="Book Antiqua"/>
          <w:color w:val="000000"/>
        </w:rPr>
        <w:t xml:space="preserve"> </w:t>
      </w:r>
      <w:r w:rsidRPr="00BE203B">
        <w:rPr>
          <w:rFonts w:ascii="Book Antiqua" w:hAnsi="Book Antiqua" w:cs="Book Antiqua"/>
          <w:color w:val="000000"/>
        </w:rPr>
        <w:t>Key</w:t>
      </w:r>
      <w:r w:rsidR="00425CF2" w:rsidRPr="00BE203B">
        <w:rPr>
          <w:rFonts w:ascii="Book Antiqua" w:hAnsi="Book Antiqua" w:cs="Book Antiqua"/>
          <w:color w:val="000000"/>
        </w:rPr>
        <w:t xml:space="preserve"> </w:t>
      </w:r>
      <w:r w:rsidRPr="00BE203B">
        <w:rPr>
          <w:rFonts w:ascii="Book Antiqua" w:hAnsi="Book Antiqua" w:cs="Book Antiqua"/>
          <w:color w:val="000000"/>
        </w:rPr>
        <w:t>Laboratory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Trauma,</w:t>
      </w:r>
      <w:r w:rsidR="00425CF2" w:rsidRPr="00BE203B">
        <w:rPr>
          <w:rFonts w:ascii="Book Antiqua" w:hAnsi="Book Antiqua" w:cs="Book Antiqua"/>
          <w:color w:val="000000"/>
        </w:rPr>
        <w:t xml:space="preserve"> </w:t>
      </w:r>
      <w:r w:rsidRPr="00BE203B">
        <w:rPr>
          <w:rFonts w:ascii="Book Antiqua" w:hAnsi="Book Antiqua" w:cs="Book Antiqua"/>
          <w:color w:val="000000"/>
        </w:rPr>
        <w:t>Burn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Combined</w:t>
      </w:r>
      <w:r w:rsidR="00425CF2" w:rsidRPr="00BE203B">
        <w:rPr>
          <w:rFonts w:ascii="Book Antiqua" w:hAnsi="Book Antiqua" w:cs="Book Antiqua"/>
          <w:color w:val="000000"/>
        </w:rPr>
        <w:t xml:space="preserve"> </w:t>
      </w:r>
      <w:r w:rsidRPr="00BE203B">
        <w:rPr>
          <w:rFonts w:ascii="Book Antiqua" w:hAnsi="Book Antiqua" w:cs="Book Antiqua"/>
          <w:color w:val="000000"/>
        </w:rPr>
        <w:t>Injury,</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Daping</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Hospital,</w:t>
      </w:r>
      <w:r w:rsidR="00425CF2" w:rsidRPr="00BE203B">
        <w:rPr>
          <w:rFonts w:ascii="Book Antiqua" w:hAnsi="Book Antiqua" w:cs="Book Antiqua"/>
          <w:color w:val="000000"/>
        </w:rPr>
        <w:t xml:space="preserve"> </w:t>
      </w:r>
      <w:r w:rsidRPr="00BE203B">
        <w:rPr>
          <w:rFonts w:ascii="Book Antiqua" w:hAnsi="Book Antiqua" w:cs="Book Antiqua"/>
          <w:color w:val="000000"/>
        </w:rPr>
        <w:t>Army</w:t>
      </w:r>
      <w:r w:rsidR="00425CF2" w:rsidRPr="00BE203B">
        <w:rPr>
          <w:rFonts w:ascii="Book Antiqua" w:hAnsi="Book Antiqua" w:cs="Book Antiqua"/>
          <w:color w:val="000000"/>
        </w:rPr>
        <w:t xml:space="preserve"> </w:t>
      </w:r>
      <w:r w:rsidRPr="00BE203B">
        <w:rPr>
          <w:rFonts w:ascii="Book Antiqua" w:hAnsi="Book Antiqua" w:cs="Book Antiqua"/>
          <w:color w:val="000000"/>
        </w:rPr>
        <w:t>Medical</w:t>
      </w:r>
      <w:r w:rsidR="00425CF2" w:rsidRPr="00BE203B">
        <w:rPr>
          <w:rFonts w:ascii="Book Antiqua" w:hAnsi="Book Antiqua" w:cs="Book Antiqua"/>
          <w:color w:val="000000"/>
        </w:rPr>
        <w:t xml:space="preserve"> </w:t>
      </w:r>
      <w:r w:rsidRPr="00BE203B">
        <w:rPr>
          <w:rFonts w:ascii="Book Antiqua" w:hAnsi="Book Antiqua" w:cs="Book Antiqua"/>
          <w:color w:val="000000"/>
        </w:rPr>
        <w:t>University,</w:t>
      </w:r>
      <w:r w:rsidR="00425CF2" w:rsidRPr="00BE203B">
        <w:rPr>
          <w:rFonts w:ascii="Book Antiqua" w:hAnsi="Book Antiqua" w:cs="Book Antiqua"/>
          <w:color w:val="000000"/>
        </w:rPr>
        <w:t xml:space="preserve"> </w:t>
      </w:r>
      <w:r w:rsidRPr="00BE203B">
        <w:rPr>
          <w:rFonts w:ascii="Book Antiqua" w:hAnsi="Book Antiqua" w:cs="Book Antiqua"/>
          <w:color w:val="000000"/>
        </w:rPr>
        <w:t>Chongqing</w:t>
      </w:r>
      <w:r w:rsidR="00425CF2" w:rsidRPr="00BE203B">
        <w:rPr>
          <w:rFonts w:ascii="Book Antiqua" w:hAnsi="Book Antiqua" w:cs="Book Antiqua"/>
          <w:color w:val="000000"/>
        </w:rPr>
        <w:t xml:space="preserve"> </w:t>
      </w:r>
      <w:r w:rsidRPr="00BE203B">
        <w:rPr>
          <w:rFonts w:ascii="Book Antiqua" w:hAnsi="Book Antiqua" w:cs="Book Antiqua"/>
          <w:color w:val="000000"/>
        </w:rPr>
        <w:t>400042,</w:t>
      </w:r>
      <w:r w:rsidR="00425CF2" w:rsidRPr="00BE203B">
        <w:rPr>
          <w:rFonts w:ascii="Book Antiqua" w:hAnsi="Book Antiqua" w:cs="Book Antiqua"/>
          <w:color w:val="000000"/>
        </w:rPr>
        <w:t xml:space="preserve"> </w:t>
      </w:r>
      <w:r w:rsidRPr="00BE203B">
        <w:rPr>
          <w:rFonts w:ascii="Book Antiqua" w:hAnsi="Book Antiqua" w:cs="Book Antiqua"/>
          <w:color w:val="000000"/>
        </w:rPr>
        <w:t>China</w:t>
      </w:r>
    </w:p>
    <w:p w14:paraId="25978636" w14:textId="77777777" w:rsidR="009952F8" w:rsidRPr="00BE203B" w:rsidRDefault="009952F8" w:rsidP="009952F8">
      <w:pPr>
        <w:spacing w:line="360" w:lineRule="auto"/>
        <w:jc w:val="both"/>
        <w:rPr>
          <w:rFonts w:ascii="Book Antiqua" w:hAnsi="Book Antiqua" w:cs="Book Antiqua"/>
          <w:b/>
          <w:bCs/>
          <w:color w:val="000000"/>
        </w:rPr>
      </w:pPr>
    </w:p>
    <w:p w14:paraId="03C61A25" w14:textId="073ED1E1" w:rsidR="009952F8" w:rsidRPr="00BE203B" w:rsidRDefault="009952F8" w:rsidP="009952F8">
      <w:pPr>
        <w:spacing w:line="360" w:lineRule="auto"/>
        <w:jc w:val="both"/>
        <w:rPr>
          <w:rFonts w:ascii="Book Antiqua" w:hAnsi="Book Antiqua" w:cs="Book Antiqua"/>
          <w:color w:val="000000"/>
        </w:rPr>
      </w:pPr>
      <w:proofErr w:type="spellStart"/>
      <w:r w:rsidRPr="00BE203B">
        <w:rPr>
          <w:rFonts w:ascii="Book Antiqua" w:hAnsi="Book Antiqua" w:cs="Book Antiqua"/>
          <w:b/>
          <w:bCs/>
          <w:color w:val="000000"/>
        </w:rPr>
        <w:t>Zhuo</w:t>
      </w:r>
      <w:proofErr w:type="spellEnd"/>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Chen,</w:t>
      </w:r>
      <w:r w:rsidR="00425CF2" w:rsidRPr="00BE203B">
        <w:rPr>
          <w:rFonts w:ascii="Book Antiqua" w:hAnsi="Book Antiqua" w:cs="Book Antiqua"/>
          <w:b/>
          <w:bCs/>
          <w:color w:val="000000"/>
        </w:rPr>
        <w:t xml:space="preserve"> </w:t>
      </w:r>
      <w:r w:rsidRPr="00BE203B">
        <w:rPr>
          <w:rFonts w:ascii="Book Antiqua" w:hAnsi="Book Antiqua" w:cs="Book Antiqua"/>
          <w:color w:val="000000"/>
        </w:rPr>
        <w:t>College</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Basic</w:t>
      </w:r>
      <w:r w:rsidR="00425CF2" w:rsidRPr="00BE203B">
        <w:rPr>
          <w:rFonts w:ascii="Book Antiqua" w:hAnsi="Book Antiqua" w:cs="Book Antiqua"/>
          <w:color w:val="000000"/>
        </w:rPr>
        <w:t xml:space="preserve"> </w:t>
      </w:r>
      <w:r w:rsidRPr="00BE203B">
        <w:rPr>
          <w:rFonts w:ascii="Book Antiqua" w:hAnsi="Book Antiqua" w:cs="Book Antiqua"/>
          <w:color w:val="000000"/>
        </w:rPr>
        <w:t>Medical</w:t>
      </w:r>
      <w:r w:rsidR="00425CF2" w:rsidRPr="00BE203B">
        <w:rPr>
          <w:rFonts w:ascii="Book Antiqua" w:hAnsi="Book Antiqua" w:cs="Book Antiqua"/>
          <w:color w:val="000000"/>
        </w:rPr>
        <w:t xml:space="preserve"> </w:t>
      </w:r>
      <w:r w:rsidRPr="00BE203B">
        <w:rPr>
          <w:rFonts w:ascii="Book Antiqua" w:hAnsi="Book Antiqua" w:cs="Book Antiqua"/>
          <w:color w:val="000000"/>
        </w:rPr>
        <w:t>Sciences,</w:t>
      </w:r>
      <w:r w:rsidR="00425CF2" w:rsidRPr="00BE203B">
        <w:rPr>
          <w:rFonts w:ascii="Book Antiqua" w:hAnsi="Book Antiqua" w:cs="Book Antiqua"/>
          <w:color w:val="000000"/>
        </w:rPr>
        <w:t xml:space="preserve"> </w:t>
      </w:r>
      <w:r w:rsidRPr="00BE203B">
        <w:rPr>
          <w:rFonts w:ascii="Book Antiqua" w:hAnsi="Book Antiqua" w:cs="Book Antiqua"/>
          <w:color w:val="000000"/>
        </w:rPr>
        <w:t>Army</w:t>
      </w:r>
      <w:r w:rsidR="00425CF2" w:rsidRPr="00BE203B">
        <w:rPr>
          <w:rFonts w:ascii="Book Antiqua" w:hAnsi="Book Antiqua" w:cs="Book Antiqua"/>
          <w:color w:val="000000"/>
        </w:rPr>
        <w:t xml:space="preserve"> </w:t>
      </w:r>
      <w:r w:rsidRPr="00BE203B">
        <w:rPr>
          <w:rFonts w:ascii="Book Antiqua" w:hAnsi="Book Antiqua" w:cs="Book Antiqua"/>
          <w:color w:val="000000"/>
        </w:rPr>
        <w:t>Medical</w:t>
      </w:r>
      <w:r w:rsidR="00425CF2" w:rsidRPr="00BE203B">
        <w:rPr>
          <w:rFonts w:ascii="Book Antiqua" w:hAnsi="Book Antiqua" w:cs="Book Antiqua"/>
          <w:color w:val="000000"/>
        </w:rPr>
        <w:t xml:space="preserve"> </w:t>
      </w:r>
      <w:r w:rsidRPr="00BE203B">
        <w:rPr>
          <w:rFonts w:ascii="Book Antiqua" w:hAnsi="Book Antiqua" w:cs="Book Antiqua"/>
          <w:color w:val="000000"/>
        </w:rPr>
        <w:t>University,</w:t>
      </w:r>
      <w:r w:rsidR="00425CF2" w:rsidRPr="00BE203B">
        <w:rPr>
          <w:rFonts w:ascii="Book Antiqua" w:hAnsi="Book Antiqua" w:cs="Book Antiqua"/>
          <w:color w:val="000000"/>
        </w:rPr>
        <w:t xml:space="preserve"> </w:t>
      </w:r>
      <w:r w:rsidRPr="00BE203B">
        <w:rPr>
          <w:rFonts w:ascii="Book Antiqua" w:hAnsi="Book Antiqua" w:cs="Book Antiqua"/>
          <w:color w:val="000000"/>
        </w:rPr>
        <w:t>Chongqing</w:t>
      </w:r>
      <w:r w:rsidR="00425CF2" w:rsidRPr="00BE203B">
        <w:rPr>
          <w:rFonts w:ascii="Book Antiqua" w:hAnsi="Book Antiqua" w:cs="Book Antiqua"/>
          <w:color w:val="000000"/>
        </w:rPr>
        <w:t xml:space="preserve"> </w:t>
      </w:r>
      <w:r w:rsidRPr="00BE203B">
        <w:rPr>
          <w:rFonts w:ascii="Book Antiqua" w:hAnsi="Book Antiqua" w:cs="Book Antiqua"/>
          <w:color w:val="000000"/>
        </w:rPr>
        <w:t>400038,</w:t>
      </w:r>
      <w:r w:rsidR="00425CF2" w:rsidRPr="00BE203B">
        <w:rPr>
          <w:rFonts w:ascii="Book Antiqua" w:hAnsi="Book Antiqua" w:cs="Book Antiqua"/>
          <w:color w:val="000000"/>
        </w:rPr>
        <w:t xml:space="preserve"> </w:t>
      </w:r>
      <w:r w:rsidRPr="00BE203B">
        <w:rPr>
          <w:rFonts w:ascii="Book Antiqua" w:hAnsi="Book Antiqua" w:cs="Book Antiqua"/>
          <w:color w:val="000000"/>
        </w:rPr>
        <w:t>China</w:t>
      </w:r>
    </w:p>
    <w:p w14:paraId="682FAB24" w14:textId="77777777" w:rsidR="009952F8" w:rsidRPr="00BE203B" w:rsidRDefault="009952F8" w:rsidP="009952F8">
      <w:pPr>
        <w:spacing w:line="360" w:lineRule="auto"/>
        <w:jc w:val="both"/>
        <w:rPr>
          <w:rFonts w:ascii="Book Antiqua" w:hAnsi="Book Antiqua" w:cs="Book Antiqua"/>
          <w:b/>
          <w:bCs/>
          <w:color w:val="000000"/>
        </w:rPr>
      </w:pPr>
    </w:p>
    <w:p w14:paraId="42DB0364" w14:textId="1C65039F" w:rsidR="009952F8" w:rsidRPr="00BE203B" w:rsidRDefault="009952F8" w:rsidP="009952F8">
      <w:pPr>
        <w:spacing w:line="360" w:lineRule="auto"/>
        <w:jc w:val="both"/>
        <w:rPr>
          <w:rFonts w:ascii="Book Antiqua" w:hAnsi="Book Antiqua" w:cs="Book Antiqua"/>
          <w:color w:val="000000"/>
        </w:rPr>
      </w:pPr>
      <w:r w:rsidRPr="00BE203B">
        <w:rPr>
          <w:rFonts w:ascii="Book Antiqua" w:hAnsi="Book Antiqua" w:cs="Book Antiqua"/>
          <w:b/>
          <w:bCs/>
          <w:color w:val="000000"/>
        </w:rPr>
        <w:t>Shi-Dan</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Li,</w:t>
      </w:r>
      <w:r w:rsidR="00425CF2" w:rsidRPr="00BE203B">
        <w:rPr>
          <w:rFonts w:ascii="Book Antiqua" w:hAnsi="Book Antiqua" w:cs="Book Antiqua"/>
          <w:b/>
          <w:bCs/>
          <w:color w:val="000000"/>
        </w:rPr>
        <w:t xml:space="preserve"> </w:t>
      </w:r>
      <w:r w:rsidRPr="00BE203B">
        <w:rPr>
          <w:rFonts w:ascii="Book Antiqua" w:hAnsi="Book Antiqua" w:cs="Book Antiqua"/>
          <w:color w:val="000000"/>
        </w:rPr>
        <w:t>Department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Orthopedics,</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Daping</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Hospital,</w:t>
      </w:r>
      <w:r w:rsidR="00425CF2" w:rsidRPr="00BE203B">
        <w:rPr>
          <w:rFonts w:ascii="Book Antiqua" w:hAnsi="Book Antiqua" w:cs="Book Antiqua"/>
          <w:color w:val="000000"/>
        </w:rPr>
        <w:t xml:space="preserve"> </w:t>
      </w:r>
      <w:r w:rsidRPr="00BE203B">
        <w:rPr>
          <w:rFonts w:ascii="Book Antiqua" w:hAnsi="Book Antiqua" w:cs="Book Antiqua"/>
          <w:color w:val="000000"/>
        </w:rPr>
        <w:t>Army</w:t>
      </w:r>
      <w:r w:rsidR="00425CF2" w:rsidRPr="00BE203B">
        <w:rPr>
          <w:rFonts w:ascii="Book Antiqua" w:hAnsi="Book Antiqua" w:cs="Book Antiqua"/>
          <w:color w:val="000000"/>
        </w:rPr>
        <w:t xml:space="preserve"> </w:t>
      </w:r>
      <w:r w:rsidRPr="00BE203B">
        <w:rPr>
          <w:rFonts w:ascii="Book Antiqua" w:hAnsi="Book Antiqua" w:cs="Book Antiqua"/>
          <w:color w:val="000000"/>
        </w:rPr>
        <w:t>Medical</w:t>
      </w:r>
      <w:r w:rsidR="00425CF2" w:rsidRPr="00BE203B">
        <w:rPr>
          <w:rFonts w:ascii="Book Antiqua" w:hAnsi="Book Antiqua" w:cs="Book Antiqua"/>
          <w:color w:val="000000"/>
        </w:rPr>
        <w:t xml:space="preserve"> </w:t>
      </w:r>
      <w:r w:rsidRPr="00BE203B">
        <w:rPr>
          <w:rFonts w:ascii="Book Antiqua" w:hAnsi="Book Antiqua" w:cs="Book Antiqua"/>
          <w:color w:val="000000"/>
        </w:rPr>
        <w:t>University,</w:t>
      </w:r>
      <w:r w:rsidR="00425CF2" w:rsidRPr="00BE203B">
        <w:rPr>
          <w:rFonts w:ascii="Book Antiqua" w:hAnsi="Book Antiqua" w:cs="Book Antiqua"/>
          <w:color w:val="000000"/>
        </w:rPr>
        <w:t xml:space="preserve"> </w:t>
      </w:r>
      <w:r w:rsidRPr="00BE203B">
        <w:rPr>
          <w:rFonts w:ascii="Book Antiqua" w:hAnsi="Book Antiqua" w:cs="Book Antiqua"/>
          <w:color w:val="000000"/>
        </w:rPr>
        <w:t>Chongqing</w:t>
      </w:r>
      <w:r w:rsidR="00425CF2" w:rsidRPr="00BE203B">
        <w:rPr>
          <w:rFonts w:ascii="Book Antiqua" w:hAnsi="Book Antiqua" w:cs="Book Antiqua"/>
          <w:color w:val="000000"/>
        </w:rPr>
        <w:t xml:space="preserve"> </w:t>
      </w:r>
      <w:r w:rsidRPr="00BE203B">
        <w:rPr>
          <w:rFonts w:ascii="Book Antiqua" w:hAnsi="Book Antiqua" w:cs="Book Antiqua"/>
          <w:color w:val="000000"/>
        </w:rPr>
        <w:t>400042,</w:t>
      </w:r>
      <w:r w:rsidR="00425CF2" w:rsidRPr="00BE203B">
        <w:rPr>
          <w:rFonts w:ascii="Book Antiqua" w:hAnsi="Book Antiqua" w:cs="Book Antiqua"/>
          <w:color w:val="000000"/>
        </w:rPr>
        <w:t xml:space="preserve"> </w:t>
      </w:r>
      <w:r w:rsidRPr="00BE203B">
        <w:rPr>
          <w:rFonts w:ascii="Book Antiqua" w:hAnsi="Book Antiqua" w:cs="Book Antiqua"/>
          <w:color w:val="000000"/>
        </w:rPr>
        <w:t>China</w:t>
      </w:r>
    </w:p>
    <w:p w14:paraId="55B804C8" w14:textId="77777777" w:rsidR="009952F8" w:rsidRPr="00BE203B" w:rsidRDefault="009952F8" w:rsidP="009952F8">
      <w:pPr>
        <w:spacing w:line="360" w:lineRule="auto"/>
        <w:jc w:val="both"/>
        <w:rPr>
          <w:rFonts w:ascii="Book Antiqua" w:hAnsi="Book Antiqua" w:cs="Book Antiqua"/>
          <w:color w:val="000000"/>
        </w:rPr>
      </w:pPr>
    </w:p>
    <w:p w14:paraId="671DDD21" w14:textId="7043E048" w:rsidR="009952F8" w:rsidRPr="00BE203B" w:rsidRDefault="009952F8" w:rsidP="009952F8">
      <w:pPr>
        <w:spacing w:line="360" w:lineRule="auto"/>
        <w:jc w:val="both"/>
        <w:rPr>
          <w:rFonts w:ascii="Book Antiqua" w:hAnsi="Book Antiqua" w:cs="Book Antiqua"/>
          <w:color w:val="000000"/>
        </w:rPr>
      </w:pPr>
      <w:r w:rsidRPr="00BE203B">
        <w:rPr>
          <w:rFonts w:ascii="Book Antiqua" w:hAnsi="Book Antiqua" w:cs="Book Antiqua"/>
          <w:b/>
          <w:bCs/>
          <w:color w:val="000000"/>
        </w:rPr>
        <w:t>Wen-Yong</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Lu,</w:t>
      </w:r>
      <w:r w:rsidR="00425CF2" w:rsidRPr="00BE203B">
        <w:rPr>
          <w:rFonts w:ascii="Book Antiqua" w:hAnsi="Book Antiqua" w:cs="Book Antiqua"/>
          <w:b/>
          <w:bCs/>
          <w:color w:val="000000"/>
        </w:rPr>
        <w:t xml:space="preserve"> </w:t>
      </w:r>
      <w:r w:rsidRPr="00BE203B">
        <w:rPr>
          <w:rFonts w:ascii="Book Antiqua" w:hAnsi="Book Antiqua" w:cs="Book Antiqua"/>
          <w:color w:val="000000"/>
        </w:rPr>
        <w:t>Department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Hepatobiliary</w:t>
      </w:r>
      <w:r w:rsidR="00425CF2" w:rsidRPr="00BE203B">
        <w:rPr>
          <w:rFonts w:ascii="Book Antiqua" w:hAnsi="Book Antiqua" w:cs="Book Antiqua"/>
          <w:color w:val="000000"/>
        </w:rPr>
        <w:t xml:space="preserve"> </w:t>
      </w:r>
      <w:r w:rsidRPr="00BE203B">
        <w:rPr>
          <w:rFonts w:ascii="Book Antiqua" w:hAnsi="Book Antiqua" w:cs="Book Antiqua"/>
          <w:color w:val="000000"/>
        </w:rPr>
        <w:t>Surgery,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First</w:t>
      </w:r>
      <w:r w:rsidR="00425CF2" w:rsidRPr="00BE203B">
        <w:rPr>
          <w:rFonts w:ascii="Book Antiqua" w:hAnsi="Book Antiqua" w:cs="Book Antiqua"/>
          <w:color w:val="000000"/>
        </w:rPr>
        <w:t xml:space="preserve"> </w:t>
      </w:r>
      <w:r w:rsidRPr="00BE203B">
        <w:rPr>
          <w:rFonts w:ascii="Book Antiqua" w:hAnsi="Book Antiqua" w:cs="Book Antiqua"/>
          <w:color w:val="000000"/>
        </w:rPr>
        <w:t>Affiliated</w:t>
      </w:r>
      <w:r w:rsidR="00425CF2" w:rsidRPr="00BE203B">
        <w:rPr>
          <w:rFonts w:ascii="Book Antiqua" w:hAnsi="Book Antiqua" w:cs="Book Antiqua"/>
          <w:color w:val="000000"/>
        </w:rPr>
        <w:t xml:space="preserve"> </w:t>
      </w:r>
      <w:r w:rsidRPr="00BE203B">
        <w:rPr>
          <w:rFonts w:ascii="Book Antiqua" w:hAnsi="Book Antiqua" w:cs="Book Antiqua"/>
          <w:color w:val="000000"/>
        </w:rPr>
        <w:t>Hospital</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Wenzhou</w:t>
      </w:r>
      <w:r w:rsidR="00425CF2" w:rsidRPr="00BE203B">
        <w:rPr>
          <w:rFonts w:ascii="Book Antiqua" w:hAnsi="Book Antiqua" w:cs="Book Antiqua"/>
          <w:color w:val="000000"/>
        </w:rPr>
        <w:t xml:space="preserve"> </w:t>
      </w:r>
      <w:r w:rsidRPr="00BE203B">
        <w:rPr>
          <w:rFonts w:ascii="Book Antiqua" w:hAnsi="Book Antiqua" w:cs="Book Antiqua"/>
          <w:color w:val="000000"/>
        </w:rPr>
        <w:t>Medical</w:t>
      </w:r>
      <w:r w:rsidR="00425CF2" w:rsidRPr="00BE203B">
        <w:rPr>
          <w:rFonts w:ascii="Book Antiqua" w:hAnsi="Book Antiqua" w:cs="Book Antiqua"/>
          <w:color w:val="000000"/>
        </w:rPr>
        <w:t xml:space="preserve"> </w:t>
      </w:r>
      <w:r w:rsidRPr="00BE203B">
        <w:rPr>
          <w:rFonts w:ascii="Book Antiqua" w:hAnsi="Book Antiqua" w:cs="Book Antiqua"/>
          <w:color w:val="000000"/>
        </w:rPr>
        <w:t>University,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South</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Shangcai</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Village,</w:t>
      </w:r>
      <w:r w:rsidR="00425CF2" w:rsidRPr="00BE203B">
        <w:rPr>
          <w:rFonts w:ascii="Book Antiqua" w:hAnsi="Book Antiqua" w:cs="Book Antiqua"/>
          <w:color w:val="000000"/>
        </w:rPr>
        <w:t xml:space="preserve"> </w:t>
      </w:r>
      <w:r w:rsidRPr="00BE203B">
        <w:rPr>
          <w:rFonts w:ascii="Book Antiqua" w:hAnsi="Book Antiqua" w:cs="Book Antiqua"/>
          <w:color w:val="000000"/>
        </w:rPr>
        <w:t>Wenzhou</w:t>
      </w:r>
      <w:r w:rsidR="00425CF2" w:rsidRPr="00BE203B">
        <w:rPr>
          <w:rFonts w:ascii="Book Antiqua" w:hAnsi="Book Antiqua" w:cs="Book Antiqua"/>
          <w:color w:val="000000"/>
        </w:rPr>
        <w:t xml:space="preserve"> </w:t>
      </w:r>
      <w:r w:rsidRPr="00BE203B">
        <w:rPr>
          <w:rFonts w:ascii="Book Antiqua" w:hAnsi="Book Antiqua" w:cs="Book Antiqua"/>
          <w:color w:val="000000"/>
        </w:rPr>
        <w:t>325005,</w:t>
      </w:r>
      <w:r w:rsidR="00425CF2" w:rsidRPr="00BE203B">
        <w:rPr>
          <w:rFonts w:ascii="Book Antiqua" w:hAnsi="Book Antiqua" w:cs="Book Antiqua"/>
          <w:color w:val="000000"/>
        </w:rPr>
        <w:t xml:space="preserve"> </w:t>
      </w:r>
      <w:r w:rsidRPr="00BE203B">
        <w:rPr>
          <w:rFonts w:ascii="Book Antiqua" w:hAnsi="Book Antiqua" w:cs="Book Antiqua"/>
          <w:color w:val="000000"/>
        </w:rPr>
        <w:t>Zhejiang</w:t>
      </w:r>
      <w:r w:rsidR="00425CF2" w:rsidRPr="00BE203B">
        <w:rPr>
          <w:rFonts w:ascii="Book Antiqua" w:hAnsi="Book Antiqua" w:cs="Book Antiqua"/>
          <w:color w:val="000000"/>
        </w:rPr>
        <w:t xml:space="preserve"> </w:t>
      </w:r>
      <w:r w:rsidRPr="00BE203B">
        <w:rPr>
          <w:rFonts w:ascii="Book Antiqua" w:hAnsi="Book Antiqua" w:cs="Book Antiqua"/>
          <w:color w:val="000000"/>
        </w:rPr>
        <w:t>Province,</w:t>
      </w:r>
      <w:r w:rsidR="00425CF2" w:rsidRPr="00BE203B">
        <w:rPr>
          <w:rFonts w:ascii="Book Antiqua" w:hAnsi="Book Antiqua" w:cs="Book Antiqua"/>
          <w:color w:val="000000"/>
        </w:rPr>
        <w:t xml:space="preserve"> </w:t>
      </w:r>
      <w:r w:rsidRPr="00BE203B">
        <w:rPr>
          <w:rFonts w:ascii="Book Antiqua" w:hAnsi="Book Antiqua" w:cs="Book Antiqua"/>
          <w:color w:val="000000"/>
        </w:rPr>
        <w:t>China</w:t>
      </w:r>
    </w:p>
    <w:p w14:paraId="7F1F466C" w14:textId="77777777" w:rsidR="009952F8" w:rsidRPr="00BE203B" w:rsidRDefault="009952F8" w:rsidP="009952F8">
      <w:pPr>
        <w:spacing w:line="360" w:lineRule="auto"/>
        <w:jc w:val="both"/>
        <w:rPr>
          <w:rFonts w:ascii="Book Antiqua" w:hAnsi="Book Antiqua" w:cs="Book Antiqua"/>
          <w:b/>
          <w:bCs/>
          <w:color w:val="000000"/>
        </w:rPr>
      </w:pPr>
    </w:p>
    <w:p w14:paraId="7FB937F7" w14:textId="1E4045F3" w:rsidR="009952F8" w:rsidRPr="00BE203B" w:rsidRDefault="009952F8" w:rsidP="009952F8">
      <w:pPr>
        <w:spacing w:line="360" w:lineRule="auto"/>
        <w:jc w:val="both"/>
        <w:rPr>
          <w:rFonts w:ascii="Book Antiqua" w:hAnsi="Book Antiqua" w:cs="Book Antiqua"/>
          <w:color w:val="000000"/>
        </w:rPr>
      </w:pPr>
      <w:r w:rsidRPr="00BE203B">
        <w:rPr>
          <w:rFonts w:ascii="Book Antiqua" w:hAnsi="Book Antiqua" w:cs="Book Antiqua"/>
          <w:b/>
          <w:bCs/>
          <w:color w:val="000000"/>
        </w:rPr>
        <w:lastRenderedPageBreak/>
        <w:t>Qi-Zhou</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Lian,</w:t>
      </w:r>
      <w:r w:rsidR="00425CF2" w:rsidRPr="00BE203B">
        <w:rPr>
          <w:rFonts w:ascii="Book Antiqua" w:hAnsi="Book Antiqua" w:cs="Book Antiqua"/>
          <w:b/>
          <w:bCs/>
          <w:color w:val="000000"/>
        </w:rPr>
        <w:t xml:space="preserve"> </w:t>
      </w:r>
      <w:r w:rsidRPr="00BE203B">
        <w:rPr>
          <w:rFonts w:ascii="Book Antiqua" w:hAnsi="Book Antiqua" w:cs="Book Antiqua"/>
          <w:color w:val="000000"/>
        </w:rPr>
        <w:t>Department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Medicine,</w:t>
      </w:r>
      <w:r w:rsidR="00425CF2" w:rsidRPr="00BE203B">
        <w:rPr>
          <w:rFonts w:ascii="Book Antiqua" w:hAnsi="Book Antiqua" w:cs="Book Antiqua"/>
          <w:color w:val="000000"/>
        </w:rPr>
        <w:t xml:space="preserve"> </w:t>
      </w:r>
      <w:r w:rsidRPr="00BE203B">
        <w:rPr>
          <w:rFonts w:ascii="Book Antiqua" w:hAnsi="Book Antiqua" w:cs="Book Antiqua"/>
          <w:color w:val="000000"/>
        </w:rPr>
        <w:t>Li</w:t>
      </w:r>
      <w:r w:rsidR="00425CF2" w:rsidRPr="00BE203B">
        <w:rPr>
          <w:rFonts w:ascii="Book Antiqua" w:hAnsi="Book Antiqua" w:cs="Book Antiqua"/>
          <w:color w:val="000000"/>
        </w:rPr>
        <w:t xml:space="preserve"> </w:t>
      </w:r>
      <w:r w:rsidRPr="00BE203B">
        <w:rPr>
          <w:rFonts w:ascii="Book Antiqua" w:hAnsi="Book Antiqua" w:cs="Book Antiqua"/>
          <w:color w:val="000000"/>
        </w:rPr>
        <w:t>Ka</w:t>
      </w:r>
      <w:r w:rsidR="00425CF2" w:rsidRPr="00BE203B">
        <w:rPr>
          <w:rFonts w:ascii="Book Antiqua" w:hAnsi="Book Antiqua" w:cs="Book Antiqua"/>
          <w:color w:val="000000"/>
        </w:rPr>
        <w:t xml:space="preserve"> </w:t>
      </w:r>
      <w:r w:rsidRPr="00BE203B">
        <w:rPr>
          <w:rFonts w:ascii="Book Antiqua" w:hAnsi="Book Antiqua" w:cs="Book Antiqua"/>
          <w:color w:val="000000"/>
        </w:rPr>
        <w:t>Shing</w:t>
      </w:r>
      <w:r w:rsidR="00425CF2" w:rsidRPr="00BE203B">
        <w:rPr>
          <w:rFonts w:ascii="Book Antiqua" w:hAnsi="Book Antiqua" w:cs="Book Antiqua"/>
          <w:color w:val="000000"/>
        </w:rPr>
        <w:t xml:space="preserve"> </w:t>
      </w:r>
      <w:r w:rsidRPr="00BE203B">
        <w:rPr>
          <w:rFonts w:ascii="Book Antiqua" w:hAnsi="Book Antiqua" w:cs="Book Antiqua"/>
          <w:color w:val="000000"/>
        </w:rPr>
        <w:t>Faculty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Medicine,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University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Hong</w:t>
      </w:r>
      <w:r w:rsidR="00425CF2" w:rsidRPr="00BE203B">
        <w:rPr>
          <w:rFonts w:ascii="Book Antiqua" w:hAnsi="Book Antiqua" w:cs="Book Antiqua"/>
          <w:color w:val="000000"/>
        </w:rPr>
        <w:t xml:space="preserve"> </w:t>
      </w:r>
      <w:r w:rsidRPr="00BE203B">
        <w:rPr>
          <w:rFonts w:ascii="Book Antiqua" w:hAnsi="Book Antiqua" w:cs="Book Antiqua"/>
          <w:color w:val="000000"/>
        </w:rPr>
        <w:t>Kong,</w:t>
      </w:r>
      <w:r w:rsidR="00425CF2" w:rsidRPr="00BE203B">
        <w:rPr>
          <w:rFonts w:ascii="Book Antiqua" w:hAnsi="Book Antiqua" w:cs="Book Antiqua"/>
          <w:color w:val="000000"/>
        </w:rPr>
        <w:t xml:space="preserve"> </w:t>
      </w:r>
      <w:r w:rsidRPr="00BE203B">
        <w:rPr>
          <w:rFonts w:ascii="Book Antiqua" w:hAnsi="Book Antiqua" w:cs="Book Antiqua"/>
          <w:color w:val="000000"/>
        </w:rPr>
        <w:t>Hong</w:t>
      </w:r>
      <w:r w:rsidR="00425CF2" w:rsidRPr="00BE203B">
        <w:rPr>
          <w:rFonts w:ascii="Book Antiqua" w:hAnsi="Book Antiqua" w:cs="Book Antiqua"/>
          <w:color w:val="000000"/>
        </w:rPr>
        <w:t xml:space="preserve"> </w:t>
      </w:r>
      <w:r w:rsidRPr="00BE203B">
        <w:rPr>
          <w:rFonts w:ascii="Book Antiqua" w:hAnsi="Book Antiqua" w:cs="Book Antiqua"/>
          <w:color w:val="000000"/>
        </w:rPr>
        <w:t>Kong</w:t>
      </w:r>
      <w:r w:rsidR="00425CF2" w:rsidRPr="00BE203B">
        <w:rPr>
          <w:rFonts w:ascii="Book Antiqua" w:hAnsi="Book Antiqua" w:cs="Book Antiqua"/>
          <w:color w:val="000000"/>
        </w:rPr>
        <w:t xml:space="preserve"> </w:t>
      </w:r>
      <w:r w:rsidRPr="00BE203B">
        <w:rPr>
          <w:rFonts w:ascii="Book Antiqua" w:hAnsi="Book Antiqua" w:cs="Book Antiqua"/>
          <w:color w:val="000000"/>
        </w:rPr>
        <w:t>999077,</w:t>
      </w:r>
      <w:r w:rsidR="00425CF2" w:rsidRPr="00BE203B">
        <w:rPr>
          <w:rFonts w:ascii="Book Antiqua" w:hAnsi="Book Antiqua" w:cs="Book Antiqua"/>
          <w:color w:val="000000"/>
        </w:rPr>
        <w:t xml:space="preserve"> </w:t>
      </w:r>
      <w:r w:rsidRPr="00BE203B">
        <w:rPr>
          <w:rFonts w:ascii="Book Antiqua" w:hAnsi="Book Antiqua" w:cs="Book Antiqua"/>
          <w:color w:val="000000"/>
        </w:rPr>
        <w:t>China</w:t>
      </w:r>
    </w:p>
    <w:p w14:paraId="7BE429CD" w14:textId="77777777" w:rsidR="009952F8" w:rsidRPr="00BE203B" w:rsidRDefault="009952F8" w:rsidP="009952F8">
      <w:pPr>
        <w:spacing w:line="360" w:lineRule="auto"/>
        <w:jc w:val="both"/>
        <w:rPr>
          <w:rFonts w:ascii="Book Antiqua" w:hAnsi="Book Antiqua" w:cs="Book Antiqua"/>
          <w:b/>
          <w:bCs/>
          <w:color w:val="000000"/>
        </w:rPr>
      </w:pPr>
    </w:p>
    <w:p w14:paraId="4E2480C4" w14:textId="3B73D5AD" w:rsidR="00A77B3E" w:rsidRPr="00BE203B" w:rsidRDefault="009952F8" w:rsidP="009952F8">
      <w:pPr>
        <w:spacing w:line="360" w:lineRule="auto"/>
        <w:jc w:val="both"/>
        <w:rPr>
          <w:rFonts w:ascii="Book Antiqua" w:hAnsi="Book Antiqua"/>
        </w:rPr>
      </w:pPr>
      <w:r w:rsidRPr="00BE203B">
        <w:rPr>
          <w:rFonts w:ascii="Book Antiqua" w:hAnsi="Book Antiqua" w:cs="Book Antiqua"/>
          <w:b/>
          <w:bCs/>
          <w:color w:val="000000"/>
        </w:rPr>
        <w:t>Xiang</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Ao,</w:t>
      </w:r>
      <w:r w:rsidR="00425CF2" w:rsidRPr="00BE203B">
        <w:rPr>
          <w:rFonts w:ascii="Book Antiqua" w:hAnsi="Book Antiqua" w:cs="Book Antiqua"/>
          <w:b/>
          <w:bCs/>
          <w:color w:val="000000"/>
        </w:rPr>
        <w:t xml:space="preserve"> </w:t>
      </w:r>
      <w:r w:rsidRPr="00BE203B">
        <w:rPr>
          <w:rFonts w:ascii="Book Antiqua" w:hAnsi="Book Antiqua" w:cs="Book Antiqua"/>
          <w:color w:val="000000"/>
        </w:rPr>
        <w:t>Department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Orthopedics,</w:t>
      </w:r>
      <w:r w:rsidR="00425CF2" w:rsidRPr="00BE203B">
        <w:rPr>
          <w:rFonts w:ascii="Book Antiqua" w:hAnsi="Book Antiqua" w:cs="Book Antiqua"/>
          <w:color w:val="000000"/>
        </w:rPr>
        <w:t xml:space="preserve"> </w:t>
      </w:r>
      <w:r w:rsidRPr="00BE203B">
        <w:rPr>
          <w:rFonts w:ascii="Book Antiqua" w:hAnsi="Book Antiqua" w:cs="Book Antiqua"/>
          <w:color w:val="000000"/>
        </w:rPr>
        <w:t>953</w:t>
      </w:r>
      <w:r w:rsidR="00425CF2" w:rsidRPr="00BE203B">
        <w:rPr>
          <w:rFonts w:ascii="Book Antiqua" w:hAnsi="Book Antiqua" w:cs="Book Antiqua"/>
          <w:color w:val="000000"/>
        </w:rPr>
        <w:t xml:space="preserve"> </w:t>
      </w:r>
      <w:r w:rsidRPr="00BE203B">
        <w:rPr>
          <w:rFonts w:ascii="Book Antiqua" w:hAnsi="Book Antiqua" w:cs="Book Antiqua"/>
          <w:color w:val="000000"/>
        </w:rPr>
        <w:t>Hospital</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PLA</w:t>
      </w:r>
      <w:r w:rsidR="00425CF2" w:rsidRPr="00BE203B">
        <w:rPr>
          <w:rFonts w:ascii="Book Antiqua" w:hAnsi="Book Antiqua" w:cs="Book Antiqua"/>
          <w:color w:val="000000"/>
        </w:rPr>
        <w:t xml:space="preserve"> </w:t>
      </w:r>
      <w:r w:rsidRPr="00BE203B">
        <w:rPr>
          <w:rFonts w:ascii="Book Antiqua" w:hAnsi="Book Antiqua" w:cs="Book Antiqua"/>
          <w:color w:val="000000"/>
        </w:rPr>
        <w:t>Army,</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Shigatse</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Branch</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Xinqiao</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Hospital,</w:t>
      </w:r>
      <w:r w:rsidR="00425CF2" w:rsidRPr="00BE203B">
        <w:rPr>
          <w:rFonts w:ascii="Book Antiqua" w:hAnsi="Book Antiqua" w:cs="Book Antiqua"/>
          <w:color w:val="000000"/>
        </w:rPr>
        <w:t xml:space="preserve"> </w:t>
      </w:r>
      <w:r w:rsidRPr="00BE203B">
        <w:rPr>
          <w:rFonts w:ascii="Book Antiqua" w:hAnsi="Book Antiqua" w:cs="Book Antiqua"/>
          <w:color w:val="000000"/>
        </w:rPr>
        <w:t>Army</w:t>
      </w:r>
      <w:r w:rsidR="00425CF2" w:rsidRPr="00BE203B">
        <w:rPr>
          <w:rFonts w:ascii="Book Antiqua" w:hAnsi="Book Antiqua" w:cs="Book Antiqua"/>
          <w:color w:val="000000"/>
        </w:rPr>
        <w:t xml:space="preserve"> </w:t>
      </w:r>
      <w:r w:rsidRPr="00BE203B">
        <w:rPr>
          <w:rFonts w:ascii="Book Antiqua" w:hAnsi="Book Antiqua" w:cs="Book Antiqua"/>
          <w:color w:val="000000"/>
        </w:rPr>
        <w:t>Medical</w:t>
      </w:r>
      <w:r w:rsidR="00425CF2" w:rsidRPr="00BE203B">
        <w:rPr>
          <w:rFonts w:ascii="Book Antiqua" w:hAnsi="Book Antiqua" w:cs="Book Antiqua"/>
          <w:color w:val="000000"/>
        </w:rPr>
        <w:t xml:space="preserve"> </w:t>
      </w:r>
      <w:r w:rsidRPr="00BE203B">
        <w:rPr>
          <w:rFonts w:ascii="Book Antiqua" w:hAnsi="Book Antiqua" w:cs="Book Antiqua"/>
          <w:color w:val="000000"/>
        </w:rPr>
        <w:t>University,</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Shigatse</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857000,</w:t>
      </w:r>
      <w:r w:rsidR="00425CF2" w:rsidRPr="00BE203B">
        <w:rPr>
          <w:rFonts w:ascii="Book Antiqua" w:hAnsi="Book Antiqua" w:cs="Book Antiqua"/>
          <w:color w:val="000000"/>
        </w:rPr>
        <w:t xml:space="preserve"> Tibet Autonomous Region</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China</w:t>
      </w:r>
    </w:p>
    <w:p w14:paraId="696CC04F" w14:textId="77777777" w:rsidR="00A77B3E" w:rsidRPr="00BE203B" w:rsidRDefault="00A77B3E">
      <w:pPr>
        <w:spacing w:line="360" w:lineRule="auto"/>
        <w:jc w:val="both"/>
        <w:rPr>
          <w:rFonts w:ascii="Book Antiqua" w:hAnsi="Book Antiqua"/>
        </w:rPr>
      </w:pPr>
    </w:p>
    <w:p w14:paraId="0C1A8020" w14:textId="5BEBA09B" w:rsidR="00A77B3E" w:rsidRPr="00BE203B" w:rsidRDefault="00000000">
      <w:pPr>
        <w:spacing w:line="360" w:lineRule="auto"/>
        <w:jc w:val="both"/>
        <w:rPr>
          <w:rFonts w:ascii="Book Antiqua" w:hAnsi="Book Antiqua"/>
        </w:rPr>
      </w:pPr>
      <w:r w:rsidRPr="00BE203B">
        <w:rPr>
          <w:rFonts w:ascii="Book Antiqua" w:hAnsi="Book Antiqua" w:cs="Book Antiqua"/>
          <w:b/>
          <w:bCs/>
          <w:color w:val="000000"/>
        </w:rPr>
        <w:t>Author</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contributions:</w:t>
      </w:r>
      <w:r w:rsidR="00425CF2" w:rsidRPr="00BE203B">
        <w:rPr>
          <w:rFonts w:ascii="Book Antiqua" w:hAnsi="Book Antiqua" w:cs="Book Antiqua"/>
          <w:b/>
          <w:bCs/>
          <w:color w:val="000000"/>
        </w:rPr>
        <w:t xml:space="preserve"> </w:t>
      </w:r>
      <w:r w:rsidRPr="00BE203B">
        <w:rPr>
          <w:rFonts w:ascii="Book Antiqua" w:hAnsi="Book Antiqua" w:cs="Book Antiqua"/>
          <w:color w:val="000000"/>
        </w:rPr>
        <w:t>Chen</w:t>
      </w:r>
      <w:r w:rsidR="00425CF2" w:rsidRPr="00BE203B">
        <w:rPr>
          <w:rFonts w:ascii="Book Antiqua" w:hAnsi="Book Antiqua" w:cs="Book Antiqua"/>
          <w:color w:val="000000"/>
        </w:rPr>
        <w:t xml:space="preserve"> </w:t>
      </w:r>
      <w:r w:rsidRPr="00BE203B">
        <w:rPr>
          <w:rFonts w:ascii="Book Antiqua" w:hAnsi="Book Antiqua" w:cs="Book Antiqua"/>
          <w:color w:val="000000"/>
        </w:rPr>
        <w:t>Z</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Yao</w:t>
      </w:r>
      <w:r w:rsidR="00425CF2" w:rsidRPr="00BE203B">
        <w:rPr>
          <w:rFonts w:ascii="Book Antiqua" w:hAnsi="Book Antiqua" w:cs="Book Antiqua"/>
          <w:color w:val="000000"/>
        </w:rPr>
        <w:t xml:space="preserve"> </w:t>
      </w:r>
      <w:r w:rsidRPr="00BE203B">
        <w:rPr>
          <w:rFonts w:ascii="Book Antiqua" w:hAnsi="Book Antiqua" w:cs="Book Antiqua"/>
          <w:color w:val="000000"/>
        </w:rPr>
        <w:t>MW</w:t>
      </w:r>
      <w:r w:rsidR="00425CF2" w:rsidRPr="00BE203B">
        <w:rPr>
          <w:rFonts w:ascii="Book Antiqua" w:hAnsi="Book Antiqua" w:cs="Book Antiqua"/>
          <w:color w:val="000000"/>
        </w:rPr>
        <w:t xml:space="preserve"> </w:t>
      </w:r>
      <w:r w:rsidRPr="00BE203B">
        <w:rPr>
          <w:rFonts w:ascii="Book Antiqua" w:hAnsi="Book Antiqua" w:cs="Book Antiqua"/>
          <w:color w:val="000000"/>
        </w:rPr>
        <w:t>contributed</w:t>
      </w:r>
      <w:r w:rsidR="00425CF2" w:rsidRPr="00BE203B">
        <w:rPr>
          <w:rFonts w:ascii="Book Antiqua" w:hAnsi="Book Antiqua" w:cs="Book Antiqua"/>
          <w:color w:val="000000"/>
        </w:rPr>
        <w:t xml:space="preserve"> </w:t>
      </w:r>
      <w:r w:rsidRPr="00BE203B">
        <w:rPr>
          <w:rFonts w:ascii="Book Antiqua" w:hAnsi="Book Antiqua" w:cs="Book Antiqua"/>
          <w:color w:val="000000"/>
        </w:rPr>
        <w:t>equally</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this</w:t>
      </w:r>
      <w:r w:rsidR="00425CF2" w:rsidRPr="00BE203B">
        <w:rPr>
          <w:rFonts w:ascii="Book Antiqua" w:hAnsi="Book Antiqua" w:cs="Book Antiqua"/>
          <w:color w:val="000000"/>
        </w:rPr>
        <w:t xml:space="preserve"> </w:t>
      </w:r>
      <w:r w:rsidRPr="00BE203B">
        <w:rPr>
          <w:rFonts w:ascii="Book Antiqua" w:hAnsi="Book Antiqua" w:cs="Book Antiqua"/>
          <w:color w:val="000000"/>
        </w:rPr>
        <w:t>work;</w:t>
      </w:r>
      <w:r w:rsidR="00425CF2" w:rsidRPr="00BE203B">
        <w:rPr>
          <w:rFonts w:ascii="Book Antiqua" w:hAnsi="Book Antiqua" w:cs="Book Antiqua"/>
          <w:color w:val="000000"/>
        </w:rPr>
        <w:t xml:space="preserve"> </w:t>
      </w:r>
      <w:r w:rsidRPr="00BE203B">
        <w:rPr>
          <w:rFonts w:ascii="Book Antiqua" w:hAnsi="Book Antiqua" w:cs="Book Antiqua"/>
          <w:color w:val="000000"/>
        </w:rPr>
        <w:t>Chen</w:t>
      </w:r>
      <w:r w:rsidR="00425CF2" w:rsidRPr="00BE203B">
        <w:rPr>
          <w:rFonts w:ascii="Book Antiqua" w:hAnsi="Book Antiqua" w:cs="Book Antiqua"/>
          <w:color w:val="000000"/>
        </w:rPr>
        <w:t xml:space="preserve"> </w:t>
      </w:r>
      <w:r w:rsidRPr="00BE203B">
        <w:rPr>
          <w:rFonts w:ascii="Book Antiqua" w:hAnsi="Book Antiqua" w:cs="Book Antiqua"/>
          <w:color w:val="000000"/>
        </w:rPr>
        <w:t>Z</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Yao</w:t>
      </w:r>
      <w:r w:rsidR="00425CF2" w:rsidRPr="00BE203B">
        <w:rPr>
          <w:rFonts w:ascii="Book Antiqua" w:hAnsi="Book Antiqua" w:cs="Book Antiqua"/>
          <w:color w:val="000000"/>
        </w:rPr>
        <w:t xml:space="preserve"> </w:t>
      </w:r>
      <w:r w:rsidRPr="00BE203B">
        <w:rPr>
          <w:rFonts w:ascii="Book Antiqua" w:hAnsi="Book Antiqua" w:cs="Book Antiqua"/>
          <w:color w:val="000000"/>
        </w:rPr>
        <w:t>MW</w:t>
      </w:r>
      <w:r w:rsidR="00425CF2" w:rsidRPr="00BE203B">
        <w:rPr>
          <w:rFonts w:ascii="Book Antiqua" w:hAnsi="Book Antiqua" w:cs="Book Antiqua"/>
          <w:color w:val="000000"/>
        </w:rPr>
        <w:t xml:space="preserve"> </w:t>
      </w:r>
      <w:r w:rsidRPr="00BE203B">
        <w:rPr>
          <w:rFonts w:ascii="Book Antiqua" w:hAnsi="Book Antiqua" w:cs="Book Antiqua"/>
          <w:color w:val="000000"/>
        </w:rPr>
        <w:t>designed</w:t>
      </w:r>
      <w:r w:rsidR="00425CF2" w:rsidRPr="00BE203B">
        <w:rPr>
          <w:rFonts w:ascii="Book Antiqua" w:hAnsi="Book Antiqua" w:cs="Book Antiqua"/>
          <w:color w:val="000000"/>
        </w:rPr>
        <w:t xml:space="preserve"> </w:t>
      </w:r>
      <w:r w:rsidRPr="00BE203B">
        <w:rPr>
          <w:rFonts w:ascii="Book Antiqua" w:hAnsi="Book Antiqua" w:cs="Book Antiqua"/>
          <w:color w:val="000000"/>
        </w:rPr>
        <w:t>all</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project</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experiment</w:t>
      </w:r>
      <w:r w:rsidR="00425CF2" w:rsidRPr="00BE203B">
        <w:rPr>
          <w:rFonts w:ascii="Book Antiqua" w:hAnsi="Book Antiqua" w:cs="宋体"/>
          <w:color w:val="000000"/>
          <w:lang w:eastAsia="zh-CN"/>
        </w:rPr>
        <w:t>;</w:t>
      </w:r>
      <w:r w:rsidR="00425CF2" w:rsidRPr="00BE203B">
        <w:rPr>
          <w:rFonts w:ascii="Book Antiqua" w:hAnsi="Book Antiqua" w:cs="Book Antiqua"/>
          <w:color w:val="000000"/>
        </w:rPr>
        <w:t xml:space="preserve"> </w:t>
      </w:r>
      <w:r w:rsidRPr="00BE203B">
        <w:rPr>
          <w:rFonts w:ascii="Book Antiqua" w:hAnsi="Book Antiqua" w:cs="Book Antiqua"/>
          <w:color w:val="000000"/>
        </w:rPr>
        <w:t>Chen</w:t>
      </w:r>
      <w:r w:rsidR="00425CF2" w:rsidRPr="00BE203B">
        <w:rPr>
          <w:rFonts w:ascii="Book Antiqua" w:hAnsi="Book Antiqua" w:cs="Book Antiqua"/>
          <w:color w:val="000000"/>
        </w:rPr>
        <w:t xml:space="preserve"> </w:t>
      </w:r>
      <w:r w:rsidRPr="00BE203B">
        <w:rPr>
          <w:rFonts w:ascii="Book Antiqua" w:hAnsi="Book Antiqua" w:cs="Book Antiqua"/>
          <w:color w:val="000000"/>
        </w:rPr>
        <w:t>Z,</w:t>
      </w:r>
      <w:r w:rsidR="00425CF2" w:rsidRPr="00BE203B">
        <w:rPr>
          <w:rFonts w:ascii="Book Antiqua" w:hAnsi="Book Antiqua" w:cs="Book Antiqua"/>
          <w:color w:val="000000"/>
        </w:rPr>
        <w:t xml:space="preserve"> </w:t>
      </w:r>
      <w:r w:rsidRPr="00BE203B">
        <w:rPr>
          <w:rFonts w:ascii="Book Antiqua" w:hAnsi="Book Antiqua" w:cs="Book Antiqua"/>
          <w:color w:val="000000"/>
        </w:rPr>
        <w:t>Ao</w:t>
      </w:r>
      <w:r w:rsidR="00425CF2" w:rsidRPr="00BE203B">
        <w:rPr>
          <w:rFonts w:ascii="Book Antiqua" w:hAnsi="Book Antiqua" w:cs="Book Antiqua"/>
          <w:color w:val="000000"/>
        </w:rPr>
        <w:t xml:space="preserve"> </w:t>
      </w:r>
      <w:r w:rsidRPr="00BE203B">
        <w:rPr>
          <w:rFonts w:ascii="Book Antiqua" w:hAnsi="Book Antiqua" w:cs="Book Antiqua"/>
          <w:color w:val="000000"/>
        </w:rPr>
        <w:t>X,</w:t>
      </w:r>
      <w:r w:rsidR="00425CF2" w:rsidRPr="00BE203B">
        <w:rPr>
          <w:rFonts w:ascii="Book Antiqua" w:hAnsi="Book Antiqua" w:cs="Book Antiqua"/>
          <w:color w:val="000000"/>
        </w:rPr>
        <w:t xml:space="preserve"> </w:t>
      </w:r>
      <w:r w:rsidRPr="00BE203B">
        <w:rPr>
          <w:rFonts w:ascii="Book Antiqua" w:hAnsi="Book Antiqua" w:cs="Book Antiqua"/>
          <w:color w:val="000000"/>
        </w:rPr>
        <w:t>Guo</w:t>
      </w:r>
      <w:r w:rsidR="00425CF2" w:rsidRPr="00BE203B">
        <w:rPr>
          <w:rFonts w:ascii="Book Antiqua" w:hAnsi="Book Antiqua" w:cs="Book Antiqua"/>
          <w:color w:val="000000"/>
        </w:rPr>
        <w:t xml:space="preserve"> </w:t>
      </w:r>
      <w:r w:rsidRPr="00BE203B">
        <w:rPr>
          <w:rFonts w:ascii="Book Antiqua" w:hAnsi="Book Antiqua" w:cs="Book Antiqua"/>
          <w:color w:val="000000"/>
        </w:rPr>
        <w:t>W,</w:t>
      </w:r>
      <w:r w:rsidR="00425CF2" w:rsidRPr="00BE203B">
        <w:rPr>
          <w:rFonts w:ascii="Book Antiqua" w:hAnsi="Book Antiqua" w:cs="Book Antiqua"/>
          <w:color w:val="000000"/>
        </w:rPr>
        <w:t xml:space="preserve"> </w:t>
      </w:r>
      <w:r w:rsidRPr="00BE203B">
        <w:rPr>
          <w:rFonts w:ascii="Book Antiqua" w:hAnsi="Book Antiqua" w:cs="Book Antiqua"/>
          <w:color w:val="000000"/>
        </w:rPr>
        <w:t>Xing</w:t>
      </w:r>
      <w:r w:rsidR="00425CF2" w:rsidRPr="00BE203B">
        <w:rPr>
          <w:rFonts w:ascii="Book Antiqua" w:hAnsi="Book Antiqua" w:cs="Book Antiqua"/>
          <w:color w:val="000000"/>
        </w:rPr>
        <w:t xml:space="preserve"> </w:t>
      </w:r>
      <w:r w:rsidRPr="00BE203B">
        <w:rPr>
          <w:rFonts w:ascii="Book Antiqua" w:hAnsi="Book Antiqua" w:cs="Book Antiqua"/>
          <w:color w:val="000000"/>
        </w:rPr>
        <w:t>W,</w:t>
      </w:r>
      <w:r w:rsidR="00425CF2" w:rsidRPr="00BE203B">
        <w:rPr>
          <w:rFonts w:ascii="Book Antiqua" w:hAnsi="Book Antiqua" w:cs="Book Antiqua"/>
          <w:color w:val="000000"/>
        </w:rPr>
        <w:t xml:space="preserve"> </w:t>
      </w:r>
      <w:r w:rsidRPr="00BE203B">
        <w:rPr>
          <w:rFonts w:ascii="Book Antiqua" w:hAnsi="Book Antiqua" w:cs="Book Antiqua"/>
          <w:color w:val="000000"/>
        </w:rPr>
        <w:t>Shen</w:t>
      </w:r>
      <w:r w:rsidR="00425CF2" w:rsidRPr="00BE203B">
        <w:rPr>
          <w:rFonts w:ascii="Book Antiqua" w:hAnsi="Book Antiqua" w:cs="Book Antiqua"/>
          <w:color w:val="000000"/>
        </w:rPr>
        <w:t xml:space="preserve"> </w:t>
      </w:r>
      <w:r w:rsidRPr="00BE203B">
        <w:rPr>
          <w:rFonts w:ascii="Book Antiqua" w:hAnsi="Book Antiqua" w:cs="Book Antiqua"/>
          <w:color w:val="000000"/>
        </w:rPr>
        <w:t>ZL</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Lian</w:t>
      </w:r>
      <w:r w:rsidR="00425CF2" w:rsidRPr="00BE203B">
        <w:rPr>
          <w:rFonts w:ascii="Book Antiqua" w:hAnsi="Book Antiqua" w:cs="Book Antiqua"/>
          <w:color w:val="000000"/>
        </w:rPr>
        <w:t xml:space="preserve"> </w:t>
      </w:r>
      <w:r w:rsidRPr="00BE203B">
        <w:rPr>
          <w:rFonts w:ascii="Book Antiqua" w:hAnsi="Book Antiqua" w:cs="Book Antiqua"/>
          <w:color w:val="000000"/>
        </w:rPr>
        <w:t>QZ</w:t>
      </w:r>
      <w:r w:rsidR="00425CF2" w:rsidRPr="00BE203B">
        <w:rPr>
          <w:rFonts w:ascii="Book Antiqua" w:hAnsi="Book Antiqua" w:cs="Book Antiqua"/>
          <w:color w:val="000000"/>
        </w:rPr>
        <w:t xml:space="preserve"> </w:t>
      </w:r>
      <w:r w:rsidRPr="00BE203B">
        <w:rPr>
          <w:rFonts w:ascii="Book Antiqua" w:hAnsi="Book Antiqua" w:cs="Book Antiqua"/>
          <w:color w:val="000000"/>
        </w:rPr>
        <w:t>developed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methodology</w:t>
      </w:r>
      <w:r w:rsidR="00425CF2" w:rsidRPr="00BE203B">
        <w:rPr>
          <w:rFonts w:ascii="Book Antiqua" w:hAnsi="Book Antiqua" w:cs="Book Antiqua"/>
          <w:color w:val="000000"/>
        </w:rPr>
        <w:t xml:space="preserve">; </w:t>
      </w:r>
      <w:r w:rsidRPr="00BE203B">
        <w:rPr>
          <w:rFonts w:ascii="Book Antiqua" w:hAnsi="Book Antiqua" w:cs="Book Antiqua"/>
          <w:color w:val="000000"/>
        </w:rPr>
        <w:t>Chen</w:t>
      </w:r>
      <w:r w:rsidR="00425CF2" w:rsidRPr="00BE203B">
        <w:rPr>
          <w:rFonts w:ascii="Book Antiqua" w:hAnsi="Book Antiqua" w:cs="Book Antiqua"/>
          <w:color w:val="000000"/>
        </w:rPr>
        <w:t xml:space="preserve"> </w:t>
      </w:r>
      <w:r w:rsidRPr="00BE203B">
        <w:rPr>
          <w:rFonts w:ascii="Book Antiqua" w:hAnsi="Book Antiqua" w:cs="Book Antiqua"/>
          <w:color w:val="000000"/>
        </w:rPr>
        <w:t>Z,</w:t>
      </w:r>
      <w:r w:rsidR="00425CF2" w:rsidRPr="00BE203B">
        <w:rPr>
          <w:rFonts w:ascii="Book Antiqua" w:hAnsi="Book Antiqua" w:cs="Book Antiqua"/>
          <w:color w:val="000000"/>
        </w:rPr>
        <w:t xml:space="preserve"> </w:t>
      </w:r>
      <w:r w:rsidRPr="00BE203B">
        <w:rPr>
          <w:rFonts w:ascii="Book Antiqua" w:hAnsi="Book Antiqua" w:cs="Book Antiqua"/>
          <w:color w:val="000000"/>
        </w:rPr>
        <w:t>Yao</w:t>
      </w:r>
      <w:r w:rsidR="00425CF2" w:rsidRPr="00BE203B">
        <w:rPr>
          <w:rFonts w:ascii="Book Antiqua" w:hAnsi="Book Antiqua" w:cs="Book Antiqua"/>
          <w:color w:val="000000"/>
        </w:rPr>
        <w:t xml:space="preserve"> </w:t>
      </w:r>
      <w:r w:rsidRPr="00BE203B">
        <w:rPr>
          <w:rFonts w:ascii="Book Antiqua" w:hAnsi="Book Antiqua" w:cs="Book Antiqua"/>
          <w:color w:val="000000"/>
        </w:rPr>
        <w:t>MW</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Ao</w:t>
      </w:r>
      <w:r w:rsidR="00425CF2" w:rsidRPr="00BE203B">
        <w:rPr>
          <w:rFonts w:ascii="Book Antiqua" w:hAnsi="Book Antiqua" w:cs="Book Antiqua"/>
          <w:color w:val="000000"/>
        </w:rPr>
        <w:t xml:space="preserve"> </w:t>
      </w:r>
      <w:r w:rsidRPr="00BE203B">
        <w:rPr>
          <w:rFonts w:ascii="Book Antiqua" w:hAnsi="Book Antiqua" w:cs="Book Antiqua"/>
          <w:color w:val="000000"/>
        </w:rPr>
        <w:t>LQ</w:t>
      </w:r>
      <w:r w:rsidR="00425CF2" w:rsidRPr="00BE203B">
        <w:rPr>
          <w:rFonts w:ascii="Book Antiqua" w:hAnsi="Book Antiqua" w:cs="Book Antiqua"/>
          <w:color w:val="000000"/>
        </w:rPr>
        <w:t xml:space="preserve"> </w:t>
      </w:r>
      <w:r w:rsidRPr="00BE203B">
        <w:rPr>
          <w:rFonts w:ascii="Book Antiqua" w:hAnsi="Book Antiqua" w:cs="Book Antiqua"/>
          <w:color w:val="000000"/>
        </w:rPr>
        <w:t>performed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i/>
          <w:iCs/>
          <w:color w:val="000000"/>
        </w:rPr>
        <w:t>in</w:t>
      </w:r>
      <w:r w:rsidR="00425CF2" w:rsidRPr="00BE203B">
        <w:rPr>
          <w:rFonts w:ascii="Book Antiqua" w:hAnsi="Book Antiqua" w:cs="Book Antiqua"/>
          <w:i/>
          <w:iCs/>
          <w:color w:val="000000"/>
        </w:rPr>
        <w:t xml:space="preserve"> </w:t>
      </w:r>
      <w:r w:rsidRPr="00BE203B">
        <w:rPr>
          <w:rFonts w:ascii="Book Antiqua" w:hAnsi="Book Antiqua" w:cs="Book Antiqua"/>
          <w:i/>
          <w:iCs/>
          <w:color w:val="000000"/>
        </w:rPr>
        <w:t>vivo</w:t>
      </w:r>
      <w:r w:rsidR="00425CF2" w:rsidRPr="00BE203B">
        <w:rPr>
          <w:rFonts w:ascii="Book Antiqua" w:hAnsi="Book Antiqua" w:cs="Book Antiqua"/>
          <w:color w:val="000000"/>
        </w:rPr>
        <w:t xml:space="preserve"> </w:t>
      </w:r>
      <w:r w:rsidRPr="00BE203B">
        <w:rPr>
          <w:rFonts w:ascii="Book Antiqua" w:hAnsi="Book Antiqua" w:cs="Book Antiqua"/>
          <w:color w:val="000000"/>
        </w:rPr>
        <w:t>experiments</w:t>
      </w:r>
      <w:r w:rsidR="00425CF2" w:rsidRPr="00BE203B">
        <w:rPr>
          <w:rFonts w:ascii="Book Antiqua" w:hAnsi="Book Antiqua" w:cs="Book Antiqua"/>
          <w:color w:val="000000"/>
        </w:rPr>
        <w:t xml:space="preserve">; </w:t>
      </w:r>
      <w:r w:rsidRPr="00BE203B">
        <w:rPr>
          <w:rFonts w:ascii="Book Antiqua" w:hAnsi="Book Antiqua" w:cs="Book Antiqua"/>
          <w:color w:val="000000"/>
        </w:rPr>
        <w:t>Chen</w:t>
      </w:r>
      <w:r w:rsidR="00425CF2" w:rsidRPr="00BE203B">
        <w:rPr>
          <w:rFonts w:ascii="Book Antiqua" w:hAnsi="Book Antiqua" w:cs="Book Antiqua"/>
          <w:color w:val="000000"/>
        </w:rPr>
        <w:t xml:space="preserve"> </w:t>
      </w:r>
      <w:r w:rsidRPr="00BE203B">
        <w:rPr>
          <w:rFonts w:ascii="Book Antiqua" w:hAnsi="Book Antiqua" w:cs="Book Antiqua"/>
          <w:color w:val="000000"/>
        </w:rPr>
        <w:t>Z,</w:t>
      </w:r>
      <w:r w:rsidR="00425CF2" w:rsidRPr="00BE203B">
        <w:rPr>
          <w:rFonts w:ascii="Book Antiqua" w:hAnsi="Book Antiqua" w:cs="Book Antiqua"/>
          <w:color w:val="000000"/>
        </w:rPr>
        <w:t xml:space="preserve"> </w:t>
      </w:r>
      <w:r w:rsidRPr="00BE203B">
        <w:rPr>
          <w:rFonts w:ascii="Book Antiqua" w:hAnsi="Book Antiqua" w:cs="Book Antiqua"/>
          <w:color w:val="000000"/>
        </w:rPr>
        <w:t>Yao</w:t>
      </w:r>
      <w:r w:rsidR="00425CF2" w:rsidRPr="00BE203B">
        <w:rPr>
          <w:rFonts w:ascii="Book Antiqua" w:hAnsi="Book Antiqua" w:cs="Book Antiqua"/>
          <w:color w:val="000000"/>
        </w:rPr>
        <w:t xml:space="preserve"> </w:t>
      </w:r>
      <w:r w:rsidRPr="00BE203B">
        <w:rPr>
          <w:rFonts w:ascii="Book Antiqua" w:hAnsi="Book Antiqua" w:cs="Book Antiqua"/>
          <w:color w:val="000000"/>
        </w:rPr>
        <w:t>MW,</w:t>
      </w:r>
      <w:r w:rsidR="00425CF2" w:rsidRPr="00BE203B">
        <w:rPr>
          <w:rFonts w:ascii="Book Antiqua" w:hAnsi="Book Antiqua" w:cs="Book Antiqua"/>
          <w:color w:val="000000"/>
        </w:rPr>
        <w:t xml:space="preserve"> </w:t>
      </w:r>
      <w:r w:rsidRPr="00BE203B">
        <w:rPr>
          <w:rFonts w:ascii="Book Antiqua" w:hAnsi="Book Antiqua" w:cs="Book Antiqua"/>
          <w:color w:val="000000"/>
        </w:rPr>
        <w:t>Li</w:t>
      </w:r>
      <w:r w:rsidR="00425CF2" w:rsidRPr="00BE203B">
        <w:rPr>
          <w:rFonts w:ascii="Book Antiqua" w:hAnsi="Book Antiqua" w:cs="Book Antiqua"/>
          <w:color w:val="000000"/>
        </w:rPr>
        <w:t xml:space="preserve"> </w:t>
      </w:r>
      <w:r w:rsidRPr="00BE203B">
        <w:rPr>
          <w:rFonts w:ascii="Book Antiqua" w:hAnsi="Book Antiqua" w:cs="Book Antiqua"/>
          <w:color w:val="000000"/>
        </w:rPr>
        <w:t>Z,</w:t>
      </w:r>
      <w:r w:rsidR="00425CF2" w:rsidRPr="00BE203B">
        <w:rPr>
          <w:rFonts w:ascii="Book Antiqua" w:hAnsi="Book Antiqua" w:cs="Book Antiqua"/>
          <w:color w:val="000000"/>
        </w:rPr>
        <w:t xml:space="preserve"> </w:t>
      </w:r>
      <w:r w:rsidRPr="00BE203B">
        <w:rPr>
          <w:rFonts w:ascii="Book Antiqua" w:hAnsi="Book Antiqua" w:cs="Book Antiqua"/>
          <w:color w:val="000000"/>
        </w:rPr>
        <w:t>Li</w:t>
      </w:r>
      <w:r w:rsidR="00425CF2" w:rsidRPr="00BE203B">
        <w:rPr>
          <w:rFonts w:ascii="Book Antiqua" w:hAnsi="Book Antiqua" w:cs="Book Antiqua"/>
          <w:color w:val="000000"/>
        </w:rPr>
        <w:t xml:space="preserve"> </w:t>
      </w:r>
      <w:r w:rsidRPr="00BE203B">
        <w:rPr>
          <w:rFonts w:ascii="Book Antiqua" w:hAnsi="Book Antiqua" w:cs="Book Antiqua"/>
          <w:color w:val="000000"/>
        </w:rPr>
        <w:t>SD</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Lu</w:t>
      </w:r>
      <w:r w:rsidR="00425CF2" w:rsidRPr="00BE203B">
        <w:rPr>
          <w:rFonts w:ascii="Book Antiqua" w:hAnsi="Book Antiqua" w:cs="Book Antiqua"/>
          <w:color w:val="000000"/>
        </w:rPr>
        <w:t xml:space="preserve"> </w:t>
      </w:r>
      <w:r w:rsidRPr="00BE203B">
        <w:rPr>
          <w:rFonts w:ascii="Book Antiqua" w:hAnsi="Book Antiqua" w:cs="Book Antiqua"/>
          <w:color w:val="000000"/>
        </w:rPr>
        <w:t>WY</w:t>
      </w:r>
      <w:r w:rsidR="00425CF2" w:rsidRPr="00BE203B">
        <w:rPr>
          <w:rFonts w:ascii="Book Antiqua" w:hAnsi="Book Antiqua" w:cs="Book Antiqua"/>
          <w:color w:val="000000"/>
        </w:rPr>
        <w:t xml:space="preserve"> </w:t>
      </w:r>
      <w:r w:rsidRPr="00BE203B">
        <w:rPr>
          <w:rFonts w:ascii="Book Antiqua" w:hAnsi="Book Antiqua" w:cs="Book Antiqua"/>
          <w:color w:val="000000"/>
        </w:rPr>
        <w:t>performed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i/>
          <w:iCs/>
          <w:color w:val="000000"/>
        </w:rPr>
        <w:t>in</w:t>
      </w:r>
      <w:r w:rsidR="00425CF2" w:rsidRPr="00BE203B">
        <w:rPr>
          <w:rFonts w:ascii="Book Antiqua" w:hAnsi="Book Antiqua" w:cs="Book Antiqua"/>
          <w:i/>
          <w:iCs/>
          <w:color w:val="000000"/>
        </w:rPr>
        <w:t xml:space="preserve"> </w:t>
      </w:r>
      <w:r w:rsidRPr="00BE203B">
        <w:rPr>
          <w:rFonts w:ascii="Book Antiqua" w:hAnsi="Book Antiqua" w:cs="Book Antiqua"/>
          <w:i/>
          <w:iCs/>
          <w:color w:val="000000"/>
        </w:rPr>
        <w:t>vitro</w:t>
      </w:r>
      <w:r w:rsidR="00425CF2" w:rsidRPr="00BE203B">
        <w:rPr>
          <w:rFonts w:ascii="Book Antiqua" w:hAnsi="Book Antiqua" w:cs="Book Antiqua"/>
          <w:color w:val="000000"/>
        </w:rPr>
        <w:t xml:space="preserve"> </w:t>
      </w:r>
      <w:r w:rsidRPr="00BE203B">
        <w:rPr>
          <w:rFonts w:ascii="Book Antiqua" w:hAnsi="Book Antiqua" w:cs="Book Antiqua"/>
          <w:color w:val="000000"/>
        </w:rPr>
        <w:t>experiments</w:t>
      </w:r>
      <w:r w:rsidR="00425CF2" w:rsidRPr="00BE203B">
        <w:rPr>
          <w:rFonts w:ascii="Book Antiqua" w:hAnsi="Book Antiqua" w:cs="Book Antiqua"/>
          <w:color w:val="000000"/>
        </w:rPr>
        <w:t xml:space="preserve">; </w:t>
      </w:r>
      <w:r w:rsidRPr="00BE203B">
        <w:rPr>
          <w:rFonts w:ascii="Book Antiqua" w:hAnsi="Book Antiqua" w:cs="Book Antiqua"/>
          <w:color w:val="000000"/>
        </w:rPr>
        <w:t>Chen</w:t>
      </w:r>
      <w:r w:rsidR="00425CF2" w:rsidRPr="00BE203B">
        <w:rPr>
          <w:rFonts w:ascii="Book Antiqua" w:hAnsi="Book Antiqua" w:cs="Book Antiqua"/>
          <w:color w:val="000000"/>
        </w:rPr>
        <w:t xml:space="preserve"> </w:t>
      </w:r>
      <w:r w:rsidRPr="00BE203B">
        <w:rPr>
          <w:rFonts w:ascii="Book Antiqua" w:hAnsi="Book Antiqua" w:cs="Book Antiqua"/>
          <w:color w:val="000000"/>
        </w:rPr>
        <w:t>Z</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Ao</w:t>
      </w:r>
      <w:r w:rsidR="00425CF2" w:rsidRPr="00BE203B">
        <w:rPr>
          <w:rFonts w:ascii="Book Antiqua" w:hAnsi="Book Antiqua" w:cs="Book Antiqua"/>
          <w:color w:val="000000"/>
        </w:rPr>
        <w:t xml:space="preserve"> </w:t>
      </w:r>
      <w:r w:rsidRPr="00BE203B">
        <w:rPr>
          <w:rFonts w:ascii="Book Antiqua" w:hAnsi="Book Antiqua" w:cs="Book Antiqua"/>
          <w:color w:val="000000"/>
        </w:rPr>
        <w:t>X</w:t>
      </w:r>
      <w:r w:rsidR="00425CF2" w:rsidRPr="00BE203B">
        <w:rPr>
          <w:rFonts w:ascii="Book Antiqua" w:hAnsi="Book Antiqua" w:cs="Book Antiqua"/>
          <w:color w:val="000000"/>
        </w:rPr>
        <w:t xml:space="preserve"> </w:t>
      </w:r>
      <w:r w:rsidRPr="00BE203B">
        <w:rPr>
          <w:rFonts w:ascii="Book Antiqua" w:hAnsi="Book Antiqua" w:cs="Book Antiqua"/>
          <w:color w:val="000000"/>
        </w:rPr>
        <w:t>wrote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manuscript</w:t>
      </w:r>
      <w:r w:rsidR="00425CF2" w:rsidRPr="00BE203B">
        <w:rPr>
          <w:rFonts w:ascii="Book Antiqua" w:hAnsi="Book Antiqua" w:cs="Book Antiqua"/>
          <w:color w:val="000000"/>
        </w:rPr>
        <w:t xml:space="preserve">; </w:t>
      </w:r>
      <w:r w:rsidRPr="00BE203B">
        <w:rPr>
          <w:rFonts w:ascii="Book Antiqua" w:hAnsi="Book Antiqua" w:cs="Book Antiqua"/>
          <w:color w:val="000000"/>
        </w:rPr>
        <w:t>Xu</w:t>
      </w:r>
      <w:r w:rsidR="00425CF2" w:rsidRPr="00BE203B">
        <w:rPr>
          <w:rFonts w:ascii="Book Antiqua" w:hAnsi="Book Antiqua" w:cs="Book Antiqua"/>
          <w:color w:val="000000"/>
        </w:rPr>
        <w:t xml:space="preserve"> </w:t>
      </w:r>
      <w:r w:rsidRPr="00BE203B">
        <w:rPr>
          <w:rFonts w:ascii="Book Antiqua" w:hAnsi="Book Antiqua" w:cs="Book Antiqua"/>
          <w:color w:val="000000"/>
        </w:rPr>
        <w:t>X,</w:t>
      </w:r>
      <w:r w:rsidR="00425CF2" w:rsidRPr="00BE203B">
        <w:rPr>
          <w:rFonts w:ascii="Book Antiqua" w:hAnsi="Book Antiqua" w:cs="Book Antiqua"/>
          <w:color w:val="000000"/>
        </w:rPr>
        <w:t xml:space="preserve"> </w:t>
      </w:r>
      <w:r w:rsidRPr="00BE203B">
        <w:rPr>
          <w:rFonts w:ascii="Book Antiqua" w:hAnsi="Book Antiqua" w:cs="Book Antiqua"/>
          <w:color w:val="000000"/>
        </w:rPr>
        <w:t>Ao</w:t>
      </w:r>
      <w:r w:rsidR="00425CF2" w:rsidRPr="00BE203B">
        <w:rPr>
          <w:rFonts w:ascii="Book Antiqua" w:hAnsi="Book Antiqua" w:cs="Book Antiqua"/>
          <w:color w:val="000000"/>
        </w:rPr>
        <w:t xml:space="preserve"> </w:t>
      </w:r>
      <w:r w:rsidRPr="00BE203B">
        <w:rPr>
          <w:rFonts w:ascii="Book Antiqua" w:hAnsi="Book Antiqua" w:cs="Book Antiqua"/>
          <w:color w:val="000000"/>
        </w:rPr>
        <w:t>X</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Chen</w:t>
      </w:r>
      <w:r w:rsidR="00425CF2" w:rsidRPr="00BE203B">
        <w:rPr>
          <w:rFonts w:ascii="Book Antiqua" w:hAnsi="Book Antiqua" w:cs="Book Antiqua"/>
          <w:color w:val="000000"/>
        </w:rPr>
        <w:t xml:space="preserve"> </w:t>
      </w:r>
      <w:r w:rsidRPr="00BE203B">
        <w:rPr>
          <w:rFonts w:ascii="Book Antiqua" w:hAnsi="Book Antiqua" w:cs="Book Antiqua"/>
          <w:color w:val="000000"/>
        </w:rPr>
        <w:t>Z</w:t>
      </w:r>
      <w:r w:rsidR="00425CF2" w:rsidRPr="00BE203B">
        <w:rPr>
          <w:rFonts w:ascii="Book Antiqua" w:hAnsi="Book Antiqua" w:cs="Book Antiqua"/>
          <w:color w:val="000000"/>
        </w:rPr>
        <w:t xml:space="preserve"> </w:t>
      </w:r>
      <w:r w:rsidRPr="00BE203B">
        <w:rPr>
          <w:rFonts w:ascii="Book Antiqua" w:hAnsi="Book Antiqua" w:cs="Book Antiqua"/>
          <w:color w:val="000000"/>
        </w:rPr>
        <w:t>reviewed</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edited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paper</w:t>
      </w:r>
      <w:r w:rsidR="00425CF2" w:rsidRPr="00BE203B">
        <w:rPr>
          <w:rFonts w:ascii="Book Antiqua" w:hAnsi="Book Antiqua" w:cs="Book Antiqua"/>
          <w:color w:val="000000"/>
        </w:rPr>
        <w:t>; and a</w:t>
      </w:r>
      <w:r w:rsidRPr="00BE203B">
        <w:rPr>
          <w:rFonts w:ascii="Book Antiqua" w:hAnsi="Book Antiqua" w:cs="Book Antiqua"/>
          <w:color w:val="000000"/>
        </w:rPr>
        <w:t>ll</w:t>
      </w:r>
      <w:r w:rsidR="00425CF2" w:rsidRPr="00BE203B">
        <w:rPr>
          <w:rFonts w:ascii="Book Antiqua" w:hAnsi="Book Antiqua" w:cs="Book Antiqua"/>
          <w:color w:val="000000"/>
        </w:rPr>
        <w:t xml:space="preserve"> </w:t>
      </w:r>
      <w:r w:rsidRPr="00BE203B">
        <w:rPr>
          <w:rFonts w:ascii="Book Antiqua" w:hAnsi="Book Antiqua" w:cs="Book Antiqua"/>
          <w:color w:val="000000"/>
        </w:rPr>
        <w:t>authors</w:t>
      </w:r>
      <w:r w:rsidR="00425CF2" w:rsidRPr="00BE203B">
        <w:rPr>
          <w:rFonts w:ascii="Book Antiqua" w:hAnsi="Book Antiqua" w:cs="Book Antiqua"/>
          <w:color w:val="000000"/>
        </w:rPr>
        <w:t xml:space="preserve"> </w:t>
      </w:r>
      <w:r w:rsidRPr="00BE203B">
        <w:rPr>
          <w:rFonts w:ascii="Book Antiqua" w:hAnsi="Book Antiqua" w:cs="Book Antiqua"/>
          <w:color w:val="000000"/>
        </w:rPr>
        <w:t>read</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approved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final</w:t>
      </w:r>
      <w:r w:rsidR="00425CF2" w:rsidRPr="00BE203B">
        <w:rPr>
          <w:rFonts w:ascii="Book Antiqua" w:hAnsi="Book Antiqua" w:cs="Book Antiqua"/>
          <w:color w:val="000000"/>
        </w:rPr>
        <w:t xml:space="preserve"> </w:t>
      </w:r>
      <w:r w:rsidRPr="00BE203B">
        <w:rPr>
          <w:rFonts w:ascii="Book Antiqua" w:hAnsi="Book Antiqua" w:cs="Book Antiqua"/>
          <w:color w:val="000000"/>
        </w:rPr>
        <w:t>manuscript.</w:t>
      </w:r>
    </w:p>
    <w:p w14:paraId="6FB214E7" w14:textId="77777777" w:rsidR="00A77B3E" w:rsidRPr="00BE203B" w:rsidRDefault="00A77B3E">
      <w:pPr>
        <w:spacing w:line="360" w:lineRule="auto"/>
        <w:jc w:val="both"/>
        <w:rPr>
          <w:rFonts w:ascii="Book Antiqua" w:hAnsi="Book Antiqua"/>
        </w:rPr>
      </w:pPr>
    </w:p>
    <w:p w14:paraId="1DD8D47C" w14:textId="4F5F76CB" w:rsidR="00A77B3E" w:rsidRPr="00BE203B" w:rsidRDefault="00000000">
      <w:pPr>
        <w:spacing w:line="360" w:lineRule="auto"/>
        <w:jc w:val="both"/>
        <w:rPr>
          <w:rFonts w:ascii="Book Antiqua" w:hAnsi="Book Antiqua"/>
        </w:rPr>
      </w:pPr>
      <w:r w:rsidRPr="00BE203B">
        <w:rPr>
          <w:rFonts w:ascii="Book Antiqua" w:hAnsi="Book Antiqua" w:cs="Book Antiqua"/>
          <w:b/>
          <w:bCs/>
          <w:color w:val="000000"/>
        </w:rPr>
        <w:t>Supported</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by</w:t>
      </w:r>
      <w:r w:rsidR="00425CF2" w:rsidRPr="00BE203B">
        <w:rPr>
          <w:rFonts w:ascii="Book Antiqua" w:hAnsi="Book Antiqua" w:cs="Book Antiqua"/>
          <w:b/>
          <w:bCs/>
          <w:color w:val="000000"/>
        </w:rPr>
        <w:t xml:space="preserve"> </w:t>
      </w:r>
      <w:r w:rsidR="00425CF2" w:rsidRPr="00BE203B">
        <w:rPr>
          <w:rFonts w:ascii="Book Antiqua" w:hAnsi="Book Antiqua" w:cs="Book Antiqua"/>
          <w:color w:val="000000"/>
        </w:rPr>
        <w:t xml:space="preserve">the </w:t>
      </w:r>
      <w:r w:rsidRPr="00BE203B">
        <w:rPr>
          <w:rFonts w:ascii="Book Antiqua" w:hAnsi="Book Antiqua" w:cs="Book Antiqua"/>
          <w:color w:val="000000"/>
        </w:rPr>
        <w:t>National</w:t>
      </w:r>
      <w:r w:rsidR="00425CF2" w:rsidRPr="00BE203B">
        <w:rPr>
          <w:rFonts w:ascii="Book Antiqua" w:hAnsi="Book Antiqua" w:cs="Book Antiqua"/>
          <w:color w:val="000000"/>
        </w:rPr>
        <w:t xml:space="preserve"> </w:t>
      </w:r>
      <w:r w:rsidRPr="00BE203B">
        <w:rPr>
          <w:rFonts w:ascii="Book Antiqua" w:hAnsi="Book Antiqua" w:cs="Book Antiqua"/>
          <w:color w:val="000000"/>
        </w:rPr>
        <w:t>Natural</w:t>
      </w:r>
      <w:r w:rsidR="00425CF2" w:rsidRPr="00BE203B">
        <w:rPr>
          <w:rFonts w:ascii="Book Antiqua" w:hAnsi="Book Antiqua" w:cs="Book Antiqua"/>
          <w:color w:val="000000"/>
        </w:rPr>
        <w:t xml:space="preserve"> </w:t>
      </w:r>
      <w:r w:rsidRPr="00BE203B">
        <w:rPr>
          <w:rFonts w:ascii="Book Antiqua" w:hAnsi="Book Antiqua" w:cs="Book Antiqua"/>
          <w:color w:val="000000"/>
        </w:rPr>
        <w:t>Science</w:t>
      </w:r>
      <w:r w:rsidR="00425CF2" w:rsidRPr="00BE203B">
        <w:rPr>
          <w:rFonts w:ascii="Book Antiqua" w:hAnsi="Book Antiqua" w:cs="Book Antiqua"/>
          <w:color w:val="000000"/>
        </w:rPr>
        <w:t xml:space="preserve"> </w:t>
      </w:r>
      <w:r w:rsidRPr="00BE203B">
        <w:rPr>
          <w:rFonts w:ascii="Book Antiqua" w:hAnsi="Book Antiqua" w:cs="Book Antiqua"/>
          <w:color w:val="000000"/>
        </w:rPr>
        <w:t>Foundation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China</w:t>
      </w:r>
      <w:r w:rsidR="00FD7CCC" w:rsidRPr="00BE203B">
        <w:rPr>
          <w:rFonts w:ascii="Book Antiqua" w:hAnsi="Book Antiqua" w:cs="Book Antiqua"/>
          <w:color w:val="000000"/>
          <w:lang w:eastAsia="zh-CN"/>
        </w:rPr>
        <w:t xml:space="preserve">, </w:t>
      </w:r>
      <w:r w:rsidRPr="00BE203B">
        <w:rPr>
          <w:rFonts w:ascii="Book Antiqua" w:hAnsi="Book Antiqua" w:cs="Book Antiqua"/>
          <w:color w:val="000000"/>
        </w:rPr>
        <w:t>No.</w:t>
      </w:r>
      <w:r w:rsidR="00425CF2" w:rsidRPr="00BE203B">
        <w:rPr>
          <w:rFonts w:ascii="Book Antiqua" w:hAnsi="Book Antiqua" w:cs="Book Antiqua"/>
          <w:color w:val="000000"/>
        </w:rPr>
        <w:t xml:space="preserve"> </w:t>
      </w:r>
      <w:r w:rsidRPr="00BE203B">
        <w:rPr>
          <w:rFonts w:ascii="Book Antiqua" w:hAnsi="Book Antiqua" w:cs="Book Antiqua"/>
          <w:color w:val="000000"/>
        </w:rPr>
        <w:t>81871568</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No.</w:t>
      </w:r>
      <w:r w:rsidR="00425CF2" w:rsidRPr="00BE203B">
        <w:rPr>
          <w:rFonts w:ascii="Book Antiqua" w:hAnsi="Book Antiqua" w:cs="Book Antiqua"/>
          <w:color w:val="000000"/>
        </w:rPr>
        <w:t xml:space="preserve"> </w:t>
      </w:r>
      <w:r w:rsidRPr="00BE203B">
        <w:rPr>
          <w:rFonts w:ascii="Book Antiqua" w:hAnsi="Book Antiqua" w:cs="Book Antiqua"/>
          <w:color w:val="000000"/>
        </w:rPr>
        <w:t>32100643;</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COVID-19</w:t>
      </w:r>
      <w:r w:rsidR="00425CF2" w:rsidRPr="00BE203B">
        <w:rPr>
          <w:rFonts w:ascii="Book Antiqua" w:hAnsi="Book Antiqua" w:cs="Book Antiqua"/>
          <w:color w:val="000000"/>
        </w:rPr>
        <w:t xml:space="preserve"> </w:t>
      </w:r>
      <w:r w:rsidRPr="00BE203B">
        <w:rPr>
          <w:rFonts w:ascii="Book Antiqua" w:hAnsi="Book Antiqua" w:cs="Book Antiqua"/>
          <w:color w:val="000000"/>
        </w:rPr>
        <w:t>Infection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Prevention</w:t>
      </w:r>
      <w:r w:rsidR="00425CF2" w:rsidRPr="00BE203B">
        <w:rPr>
          <w:rFonts w:ascii="Book Antiqua" w:hAnsi="Book Antiqua" w:cs="Book Antiqua"/>
          <w:color w:val="000000"/>
        </w:rPr>
        <w:t xml:space="preserve"> </w:t>
      </w:r>
      <w:r w:rsidRPr="00BE203B">
        <w:rPr>
          <w:rFonts w:ascii="Book Antiqua" w:hAnsi="Book Antiqua" w:cs="Book Antiqua"/>
          <w:color w:val="000000"/>
        </w:rPr>
        <w:t>Emergency</w:t>
      </w:r>
      <w:r w:rsidR="00425CF2" w:rsidRPr="00BE203B">
        <w:rPr>
          <w:rFonts w:ascii="Book Antiqua" w:hAnsi="Book Antiqua" w:cs="Book Antiqua"/>
          <w:color w:val="000000"/>
        </w:rPr>
        <w:t xml:space="preserve"> </w:t>
      </w:r>
      <w:r w:rsidRPr="00BE203B">
        <w:rPr>
          <w:rFonts w:ascii="Book Antiqua" w:hAnsi="Book Antiqua" w:cs="Book Antiqua"/>
          <w:color w:val="000000"/>
        </w:rPr>
        <w:t>Special</w:t>
      </w:r>
      <w:r w:rsidR="00425CF2" w:rsidRPr="00BE203B">
        <w:rPr>
          <w:rFonts w:ascii="Book Antiqua" w:hAnsi="Book Antiqua" w:cs="Book Antiqua"/>
          <w:color w:val="000000"/>
        </w:rPr>
        <w:t xml:space="preserve"> </w:t>
      </w:r>
      <w:r w:rsidRPr="00BE203B">
        <w:rPr>
          <w:rFonts w:ascii="Book Antiqua" w:hAnsi="Book Antiqua" w:cs="Book Antiqua"/>
          <w:color w:val="000000"/>
        </w:rPr>
        <w:t>Project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Chongqing</w:t>
      </w:r>
      <w:r w:rsidR="00425CF2" w:rsidRPr="00BE203B">
        <w:rPr>
          <w:rFonts w:ascii="Book Antiqua" w:hAnsi="Book Antiqua" w:cs="Book Antiqua"/>
          <w:color w:val="000000"/>
        </w:rPr>
        <w:t xml:space="preserve"> </w:t>
      </w:r>
      <w:r w:rsidRPr="00BE203B">
        <w:rPr>
          <w:rFonts w:ascii="Book Antiqua" w:hAnsi="Book Antiqua" w:cs="Book Antiqua"/>
          <w:color w:val="000000"/>
        </w:rPr>
        <w:t>Education</w:t>
      </w:r>
      <w:r w:rsidR="00425CF2" w:rsidRPr="00BE203B">
        <w:rPr>
          <w:rFonts w:ascii="Book Antiqua" w:hAnsi="Book Antiqua" w:cs="Book Antiqua"/>
          <w:color w:val="000000"/>
        </w:rPr>
        <w:t xml:space="preserve"> </w:t>
      </w:r>
      <w:r w:rsidRPr="00BE203B">
        <w:rPr>
          <w:rFonts w:ascii="Book Antiqua" w:hAnsi="Book Antiqua" w:cs="Book Antiqua"/>
          <w:color w:val="000000"/>
        </w:rPr>
        <w:t>Commission,</w:t>
      </w:r>
      <w:r w:rsidR="00425CF2" w:rsidRPr="00BE203B">
        <w:rPr>
          <w:rFonts w:ascii="Book Antiqua" w:hAnsi="Book Antiqua" w:cs="Book Antiqua"/>
          <w:color w:val="000000"/>
        </w:rPr>
        <w:t xml:space="preserve"> </w:t>
      </w:r>
      <w:r w:rsidRPr="00BE203B">
        <w:rPr>
          <w:rFonts w:ascii="Book Antiqua" w:hAnsi="Book Antiqua" w:cs="Book Antiqua"/>
          <w:color w:val="000000"/>
        </w:rPr>
        <w:t>No.</w:t>
      </w:r>
      <w:r w:rsidR="00425CF2" w:rsidRPr="00BE203B">
        <w:rPr>
          <w:rFonts w:ascii="Book Antiqua" w:hAnsi="Book Antiqua" w:cs="Book Antiqua"/>
          <w:color w:val="000000"/>
        </w:rPr>
        <w:t xml:space="preserve"> </w:t>
      </w:r>
      <w:r w:rsidRPr="00BE203B">
        <w:rPr>
          <w:rFonts w:ascii="Book Antiqua" w:hAnsi="Book Antiqua" w:cs="Book Antiqua"/>
          <w:color w:val="000000"/>
        </w:rPr>
        <w:t>KYYJ202009.</w:t>
      </w:r>
    </w:p>
    <w:p w14:paraId="225C688C" w14:textId="77777777" w:rsidR="00A77B3E" w:rsidRPr="00BE203B" w:rsidRDefault="00A77B3E">
      <w:pPr>
        <w:spacing w:line="360" w:lineRule="auto"/>
        <w:jc w:val="both"/>
        <w:rPr>
          <w:rFonts w:ascii="Book Antiqua" w:hAnsi="Book Antiqua"/>
        </w:rPr>
      </w:pPr>
    </w:p>
    <w:p w14:paraId="4E2391FC" w14:textId="59E1B0A8" w:rsidR="00A77B3E" w:rsidRPr="00BE203B" w:rsidRDefault="00000000">
      <w:pPr>
        <w:spacing w:line="360" w:lineRule="auto"/>
        <w:jc w:val="both"/>
        <w:rPr>
          <w:rFonts w:ascii="Book Antiqua" w:hAnsi="Book Antiqua"/>
        </w:rPr>
      </w:pPr>
      <w:r w:rsidRPr="00BE203B">
        <w:rPr>
          <w:rFonts w:ascii="Book Antiqua" w:hAnsi="Book Antiqua" w:cs="Book Antiqua"/>
          <w:b/>
          <w:bCs/>
          <w:color w:val="000000"/>
        </w:rPr>
        <w:t>Corresponding</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author:</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Xiang</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Ao,</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PhD,</w:t>
      </w:r>
      <w:r w:rsidR="00425CF2" w:rsidRPr="00BE203B">
        <w:rPr>
          <w:rFonts w:ascii="Book Antiqua" w:hAnsi="Book Antiqua" w:cs="Book Antiqua"/>
          <w:b/>
          <w:bCs/>
          <w:color w:val="000000"/>
        </w:rPr>
        <w:t xml:space="preserve"> </w:t>
      </w:r>
      <w:r w:rsidRPr="00BE203B">
        <w:rPr>
          <w:rFonts w:ascii="Book Antiqua" w:hAnsi="Book Antiqua" w:cs="Book Antiqua"/>
          <w:b/>
          <w:bCs/>
          <w:color w:val="000000"/>
        </w:rPr>
        <w:t>Researcher,</w:t>
      </w:r>
      <w:r w:rsidR="00425CF2" w:rsidRPr="00BE203B">
        <w:rPr>
          <w:rFonts w:ascii="Book Antiqua" w:hAnsi="Book Antiqua" w:cs="Book Antiqua"/>
          <w:b/>
          <w:bCs/>
          <w:color w:val="000000"/>
        </w:rPr>
        <w:t xml:space="preserve"> </w:t>
      </w:r>
      <w:r w:rsidRPr="00BE203B">
        <w:rPr>
          <w:rFonts w:ascii="Book Antiqua" w:hAnsi="Book Antiqua" w:cs="Book Antiqua"/>
          <w:color w:val="000000"/>
        </w:rPr>
        <w:t>Department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Stem</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&amp;</w:t>
      </w:r>
      <w:r w:rsidR="00425CF2" w:rsidRPr="00BE203B">
        <w:rPr>
          <w:rFonts w:ascii="Book Antiqua" w:hAnsi="Book Antiqua" w:cs="Book Antiqua"/>
          <w:color w:val="000000"/>
        </w:rPr>
        <w:t xml:space="preserve"> </w:t>
      </w:r>
      <w:r w:rsidRPr="00BE203B">
        <w:rPr>
          <w:rFonts w:ascii="Book Antiqua" w:hAnsi="Book Antiqua" w:cs="Book Antiqua"/>
          <w:color w:val="000000"/>
        </w:rPr>
        <w:t>Regenerative</w:t>
      </w:r>
      <w:r w:rsidR="00425CF2" w:rsidRPr="00BE203B">
        <w:rPr>
          <w:rFonts w:ascii="Book Antiqua" w:hAnsi="Book Antiqua" w:cs="Book Antiqua"/>
          <w:color w:val="000000"/>
        </w:rPr>
        <w:t xml:space="preserve"> </w:t>
      </w:r>
      <w:r w:rsidRPr="00BE203B">
        <w:rPr>
          <w:rFonts w:ascii="Book Antiqua" w:hAnsi="Book Antiqua" w:cs="Book Antiqua"/>
          <w:color w:val="000000"/>
        </w:rPr>
        <w:t>Medicine,</w:t>
      </w:r>
      <w:r w:rsidR="00425CF2" w:rsidRPr="00BE203B">
        <w:rPr>
          <w:rFonts w:ascii="Book Antiqua" w:hAnsi="Book Antiqua" w:cs="Book Antiqua"/>
          <w:color w:val="000000"/>
        </w:rPr>
        <w:t xml:space="preserve"> </w:t>
      </w:r>
      <w:r w:rsidRPr="00BE203B">
        <w:rPr>
          <w:rFonts w:ascii="Book Antiqua" w:hAnsi="Book Antiqua" w:cs="Book Antiqua"/>
          <w:color w:val="000000"/>
        </w:rPr>
        <w:t>State</w:t>
      </w:r>
      <w:r w:rsidR="00425CF2" w:rsidRPr="00BE203B">
        <w:rPr>
          <w:rFonts w:ascii="Book Antiqua" w:hAnsi="Book Antiqua" w:cs="Book Antiqua"/>
          <w:color w:val="000000"/>
        </w:rPr>
        <w:t xml:space="preserve"> </w:t>
      </w:r>
      <w:r w:rsidRPr="00BE203B">
        <w:rPr>
          <w:rFonts w:ascii="Book Antiqua" w:hAnsi="Book Antiqua" w:cs="Book Antiqua"/>
          <w:color w:val="000000"/>
        </w:rPr>
        <w:t>Key</w:t>
      </w:r>
      <w:r w:rsidR="00425CF2" w:rsidRPr="00BE203B">
        <w:rPr>
          <w:rFonts w:ascii="Book Antiqua" w:hAnsi="Book Antiqua" w:cs="Book Antiqua"/>
          <w:color w:val="000000"/>
        </w:rPr>
        <w:t xml:space="preserve"> </w:t>
      </w:r>
      <w:r w:rsidRPr="00BE203B">
        <w:rPr>
          <w:rFonts w:ascii="Book Antiqua" w:hAnsi="Book Antiqua" w:cs="Book Antiqua"/>
          <w:color w:val="000000"/>
        </w:rPr>
        <w:t>Laboratory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Trauma,</w:t>
      </w:r>
      <w:r w:rsidR="00425CF2" w:rsidRPr="00BE203B">
        <w:rPr>
          <w:rFonts w:ascii="Book Antiqua" w:hAnsi="Book Antiqua" w:cs="Book Antiqua"/>
          <w:color w:val="000000"/>
        </w:rPr>
        <w:t xml:space="preserve"> </w:t>
      </w:r>
      <w:r w:rsidRPr="00BE203B">
        <w:rPr>
          <w:rFonts w:ascii="Book Antiqua" w:hAnsi="Book Antiqua" w:cs="Book Antiqua"/>
          <w:color w:val="000000"/>
        </w:rPr>
        <w:t>Burn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Combined</w:t>
      </w:r>
      <w:r w:rsidR="00425CF2" w:rsidRPr="00BE203B">
        <w:rPr>
          <w:rFonts w:ascii="Book Antiqua" w:hAnsi="Book Antiqua" w:cs="Book Antiqua"/>
          <w:color w:val="000000"/>
        </w:rPr>
        <w:t xml:space="preserve"> </w:t>
      </w:r>
      <w:r w:rsidRPr="00BE203B">
        <w:rPr>
          <w:rFonts w:ascii="Book Antiqua" w:hAnsi="Book Antiqua" w:cs="Book Antiqua"/>
          <w:color w:val="000000"/>
        </w:rPr>
        <w:t>Injury,</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Daping</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Hospital,</w:t>
      </w:r>
      <w:r w:rsidR="00425CF2" w:rsidRPr="00BE203B">
        <w:rPr>
          <w:rFonts w:ascii="Book Antiqua" w:hAnsi="Book Antiqua" w:cs="Book Antiqua"/>
          <w:color w:val="000000"/>
        </w:rPr>
        <w:t xml:space="preserve"> </w:t>
      </w:r>
      <w:r w:rsidRPr="00BE203B">
        <w:rPr>
          <w:rFonts w:ascii="Book Antiqua" w:hAnsi="Book Antiqua" w:cs="Book Antiqua"/>
          <w:color w:val="000000"/>
        </w:rPr>
        <w:t>Army</w:t>
      </w:r>
      <w:r w:rsidR="00425CF2" w:rsidRPr="00BE203B">
        <w:rPr>
          <w:rFonts w:ascii="Book Antiqua" w:hAnsi="Book Antiqua" w:cs="Book Antiqua"/>
          <w:color w:val="000000"/>
        </w:rPr>
        <w:t xml:space="preserve"> </w:t>
      </w:r>
      <w:r w:rsidRPr="00BE203B">
        <w:rPr>
          <w:rFonts w:ascii="Book Antiqua" w:hAnsi="Book Antiqua" w:cs="Book Antiqua"/>
          <w:color w:val="000000"/>
        </w:rPr>
        <w:t>Medical</w:t>
      </w:r>
      <w:r w:rsidR="00425CF2" w:rsidRPr="00BE203B">
        <w:rPr>
          <w:rFonts w:ascii="Book Antiqua" w:hAnsi="Book Antiqua" w:cs="Book Antiqua"/>
          <w:color w:val="000000"/>
        </w:rPr>
        <w:t xml:space="preserve"> </w:t>
      </w:r>
      <w:r w:rsidRPr="00BE203B">
        <w:rPr>
          <w:rFonts w:ascii="Book Antiqua" w:hAnsi="Book Antiqua" w:cs="Book Antiqua"/>
          <w:color w:val="000000"/>
        </w:rPr>
        <w:t>University,</w:t>
      </w:r>
      <w:r w:rsidR="00425CF2" w:rsidRPr="00BE203B">
        <w:rPr>
          <w:rFonts w:ascii="Book Antiqua" w:hAnsi="Book Antiqua" w:cs="Book Antiqua"/>
          <w:color w:val="000000"/>
        </w:rPr>
        <w:t xml:space="preserve"> </w:t>
      </w:r>
      <w:r w:rsidRPr="00BE203B">
        <w:rPr>
          <w:rFonts w:ascii="Book Antiqua" w:hAnsi="Book Antiqua" w:cs="Book Antiqua"/>
          <w:color w:val="000000"/>
        </w:rPr>
        <w:t>Changjiang</w:t>
      </w:r>
      <w:r w:rsidR="00425CF2" w:rsidRPr="00BE203B">
        <w:rPr>
          <w:rFonts w:ascii="Book Antiqua" w:hAnsi="Book Antiqua" w:cs="Book Antiqua"/>
          <w:color w:val="000000"/>
        </w:rPr>
        <w:t xml:space="preserve"> </w:t>
      </w:r>
      <w:r w:rsidRPr="00BE203B">
        <w:rPr>
          <w:rFonts w:ascii="Book Antiqua" w:hAnsi="Book Antiqua" w:cs="Book Antiqua"/>
          <w:color w:val="000000"/>
        </w:rPr>
        <w:t>Road,</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Yuzhong</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District,</w:t>
      </w:r>
      <w:r w:rsidR="00425CF2" w:rsidRPr="00BE203B">
        <w:rPr>
          <w:rFonts w:ascii="Book Antiqua" w:hAnsi="Book Antiqua" w:cs="Book Antiqua"/>
          <w:color w:val="000000"/>
        </w:rPr>
        <w:t xml:space="preserve"> </w:t>
      </w:r>
      <w:r w:rsidRPr="00BE203B">
        <w:rPr>
          <w:rFonts w:ascii="Book Antiqua" w:hAnsi="Book Antiqua" w:cs="Book Antiqua"/>
          <w:color w:val="000000"/>
        </w:rPr>
        <w:t>Chongqing</w:t>
      </w:r>
      <w:r w:rsidR="00425CF2" w:rsidRPr="00BE203B">
        <w:rPr>
          <w:rFonts w:ascii="Book Antiqua" w:hAnsi="Book Antiqua" w:cs="Book Antiqua"/>
          <w:color w:val="000000"/>
        </w:rPr>
        <w:t xml:space="preserve"> </w:t>
      </w:r>
      <w:r w:rsidRPr="00BE203B">
        <w:rPr>
          <w:rFonts w:ascii="Book Antiqua" w:hAnsi="Book Antiqua" w:cs="Book Antiqua"/>
          <w:color w:val="000000"/>
        </w:rPr>
        <w:t>40042,</w:t>
      </w:r>
      <w:r w:rsidR="00425CF2" w:rsidRPr="00BE203B">
        <w:rPr>
          <w:rFonts w:ascii="Book Antiqua" w:hAnsi="Book Antiqua" w:cs="Book Antiqua"/>
          <w:color w:val="000000"/>
        </w:rPr>
        <w:t xml:space="preserve"> </w:t>
      </w:r>
      <w:r w:rsidRPr="00BE203B">
        <w:rPr>
          <w:rFonts w:ascii="Book Antiqua" w:hAnsi="Book Antiqua" w:cs="Book Antiqua"/>
          <w:color w:val="000000"/>
        </w:rPr>
        <w:t>China.</w:t>
      </w:r>
      <w:r w:rsidR="00425CF2" w:rsidRPr="00BE203B">
        <w:rPr>
          <w:rFonts w:ascii="Book Antiqua" w:hAnsi="Book Antiqua" w:cs="Book Antiqua"/>
          <w:color w:val="000000"/>
        </w:rPr>
        <w:t xml:space="preserve"> </w:t>
      </w:r>
      <w:r w:rsidRPr="00BE203B">
        <w:rPr>
          <w:rFonts w:ascii="Book Antiqua" w:hAnsi="Book Antiqua" w:cs="Book Antiqua"/>
          <w:color w:val="000000"/>
        </w:rPr>
        <w:t>ax_syd@163.com</w:t>
      </w:r>
    </w:p>
    <w:p w14:paraId="45A44331" w14:textId="77777777" w:rsidR="00A77B3E" w:rsidRPr="00BE203B" w:rsidRDefault="00A77B3E">
      <w:pPr>
        <w:spacing w:line="360" w:lineRule="auto"/>
        <w:jc w:val="both"/>
        <w:rPr>
          <w:rFonts w:ascii="Book Antiqua" w:hAnsi="Book Antiqua"/>
        </w:rPr>
      </w:pPr>
    </w:p>
    <w:p w14:paraId="49B2960D" w14:textId="0519C4E0" w:rsidR="00A77B3E" w:rsidRPr="00BE203B" w:rsidRDefault="00000000">
      <w:pPr>
        <w:spacing w:line="360" w:lineRule="auto"/>
        <w:jc w:val="both"/>
        <w:rPr>
          <w:rFonts w:ascii="Book Antiqua" w:hAnsi="Book Antiqua"/>
        </w:rPr>
      </w:pPr>
      <w:r w:rsidRPr="00BE203B">
        <w:rPr>
          <w:rFonts w:ascii="Book Antiqua" w:hAnsi="Book Antiqua" w:cs="Book Antiqua"/>
          <w:b/>
          <w:bCs/>
        </w:rPr>
        <w:t>Received:</w:t>
      </w:r>
      <w:r w:rsidR="00425CF2" w:rsidRPr="00BE203B">
        <w:rPr>
          <w:rFonts w:ascii="Book Antiqua" w:hAnsi="Book Antiqua" w:cs="Book Antiqua"/>
          <w:b/>
          <w:bCs/>
        </w:rPr>
        <w:t xml:space="preserve"> </w:t>
      </w:r>
      <w:r w:rsidRPr="00BE203B">
        <w:rPr>
          <w:rFonts w:ascii="Book Antiqua" w:hAnsi="Book Antiqua" w:cs="Book Antiqua"/>
        </w:rPr>
        <w:t>March</w:t>
      </w:r>
      <w:r w:rsidR="00425CF2" w:rsidRPr="00BE203B">
        <w:rPr>
          <w:rFonts w:ascii="Book Antiqua" w:hAnsi="Book Antiqua" w:cs="Book Antiqua"/>
        </w:rPr>
        <w:t xml:space="preserve"> </w:t>
      </w:r>
      <w:r w:rsidRPr="00BE203B">
        <w:rPr>
          <w:rFonts w:ascii="Book Antiqua" w:hAnsi="Book Antiqua" w:cs="Book Antiqua"/>
        </w:rPr>
        <w:t>13,</w:t>
      </w:r>
      <w:r w:rsidR="00425CF2" w:rsidRPr="00BE203B">
        <w:rPr>
          <w:rFonts w:ascii="Book Antiqua" w:hAnsi="Book Antiqua" w:cs="Book Antiqua"/>
        </w:rPr>
        <w:t xml:space="preserve"> </w:t>
      </w:r>
      <w:r w:rsidRPr="00BE203B">
        <w:rPr>
          <w:rFonts w:ascii="Book Antiqua" w:hAnsi="Book Antiqua" w:cs="Book Antiqua"/>
        </w:rPr>
        <w:t>2023</w:t>
      </w:r>
    </w:p>
    <w:p w14:paraId="63335619" w14:textId="717CF408" w:rsidR="00A77B3E" w:rsidRPr="00BE203B" w:rsidRDefault="00000000">
      <w:pPr>
        <w:spacing w:line="360" w:lineRule="auto"/>
        <w:jc w:val="both"/>
        <w:rPr>
          <w:rFonts w:ascii="Book Antiqua" w:hAnsi="Book Antiqua"/>
        </w:rPr>
      </w:pPr>
      <w:r w:rsidRPr="00BE203B">
        <w:rPr>
          <w:rFonts w:ascii="Book Antiqua" w:hAnsi="Book Antiqua" w:cs="Book Antiqua"/>
          <w:b/>
          <w:bCs/>
        </w:rPr>
        <w:t>Revised:</w:t>
      </w:r>
      <w:r w:rsidR="00425CF2" w:rsidRPr="00BE203B">
        <w:rPr>
          <w:rFonts w:ascii="Book Antiqua" w:hAnsi="Book Antiqua" w:cs="Book Antiqua"/>
          <w:b/>
          <w:bCs/>
        </w:rPr>
        <w:t xml:space="preserve"> </w:t>
      </w:r>
      <w:r w:rsidR="00FD7CCC" w:rsidRPr="00BE203B">
        <w:rPr>
          <w:rFonts w:ascii="Book Antiqua" w:hAnsi="Book Antiqua" w:cs="Book Antiqua"/>
        </w:rPr>
        <w:t>June 20, 2023</w:t>
      </w:r>
    </w:p>
    <w:p w14:paraId="437AF411" w14:textId="30F6324B" w:rsidR="00A77B3E" w:rsidRPr="00BE203B" w:rsidRDefault="00000000">
      <w:pPr>
        <w:spacing w:line="360" w:lineRule="auto"/>
        <w:jc w:val="both"/>
        <w:rPr>
          <w:rFonts w:ascii="Book Antiqua" w:hAnsi="Book Antiqua"/>
        </w:rPr>
      </w:pPr>
      <w:r w:rsidRPr="00BE203B">
        <w:rPr>
          <w:rFonts w:ascii="Book Antiqua" w:hAnsi="Book Antiqua" w:cs="Book Antiqua"/>
          <w:b/>
          <w:bCs/>
        </w:rPr>
        <w:t>Accepted:</w:t>
      </w:r>
      <w:r w:rsidR="00425CF2" w:rsidRPr="00BE203B">
        <w:rPr>
          <w:rFonts w:ascii="Book Antiqua" w:hAnsi="Book Antiqua" w:cs="Book Antiqua"/>
          <w:b/>
          <w:bCs/>
        </w:rPr>
        <w:t xml:space="preserve"> </w:t>
      </w:r>
      <w:ins w:id="0" w:author="Wang Jin-Lei" w:date="2023-07-24T08:48:00Z">
        <w:r w:rsidR="0086666D" w:rsidRPr="0086666D">
          <w:rPr>
            <w:rFonts w:ascii="Book Antiqua" w:hAnsi="Book Antiqua" w:cs="Book Antiqua"/>
          </w:rPr>
          <w:t>July 24, 2023</w:t>
        </w:r>
      </w:ins>
    </w:p>
    <w:p w14:paraId="5EF21B19" w14:textId="253BB236" w:rsidR="00A77B3E" w:rsidRPr="00BE203B" w:rsidRDefault="00000000">
      <w:pPr>
        <w:spacing w:line="360" w:lineRule="auto"/>
        <w:jc w:val="both"/>
        <w:rPr>
          <w:rFonts w:ascii="Book Antiqua" w:hAnsi="Book Antiqua"/>
        </w:rPr>
      </w:pPr>
      <w:r w:rsidRPr="00BE203B">
        <w:rPr>
          <w:rFonts w:ascii="Book Antiqua" w:hAnsi="Book Antiqua" w:cs="Book Antiqua"/>
          <w:b/>
          <w:bCs/>
        </w:rPr>
        <w:t>Published</w:t>
      </w:r>
      <w:r w:rsidR="00425CF2" w:rsidRPr="00BE203B">
        <w:rPr>
          <w:rFonts w:ascii="Book Antiqua" w:hAnsi="Book Antiqua" w:cs="Book Antiqua"/>
          <w:b/>
          <w:bCs/>
        </w:rPr>
        <w:t xml:space="preserve"> </w:t>
      </w:r>
      <w:r w:rsidRPr="00BE203B">
        <w:rPr>
          <w:rFonts w:ascii="Book Antiqua" w:hAnsi="Book Antiqua" w:cs="Book Antiqua"/>
          <w:b/>
          <w:bCs/>
        </w:rPr>
        <w:t>online:</w:t>
      </w:r>
      <w:r w:rsidR="00425CF2" w:rsidRPr="00BE203B">
        <w:rPr>
          <w:rFonts w:ascii="Book Antiqua" w:hAnsi="Book Antiqua" w:cs="Book Antiqua"/>
          <w:b/>
          <w:bCs/>
        </w:rPr>
        <w:t xml:space="preserve"> </w:t>
      </w:r>
    </w:p>
    <w:p w14:paraId="09066FA4" w14:textId="77777777" w:rsidR="00A77B3E" w:rsidRPr="00BE203B" w:rsidRDefault="00A77B3E">
      <w:pPr>
        <w:spacing w:line="360" w:lineRule="auto"/>
        <w:jc w:val="both"/>
        <w:rPr>
          <w:rFonts w:ascii="Book Antiqua" w:hAnsi="Book Antiqua"/>
        </w:rPr>
        <w:sectPr w:rsidR="00A77B3E" w:rsidRPr="00BE203B">
          <w:footerReference w:type="default" r:id="rId6"/>
          <w:pgSz w:w="12240" w:h="15840"/>
          <w:pgMar w:top="1440" w:right="1440" w:bottom="1440" w:left="1440" w:header="720" w:footer="720" w:gutter="0"/>
          <w:cols w:space="720"/>
          <w:docGrid w:linePitch="360"/>
        </w:sectPr>
      </w:pPr>
    </w:p>
    <w:p w14:paraId="56F5AD16" w14:textId="77777777" w:rsidR="00A77B3E" w:rsidRPr="00BE203B" w:rsidRDefault="00000000">
      <w:pPr>
        <w:spacing w:line="360" w:lineRule="auto"/>
        <w:jc w:val="both"/>
        <w:rPr>
          <w:rFonts w:ascii="Book Antiqua" w:hAnsi="Book Antiqua"/>
        </w:rPr>
      </w:pPr>
      <w:r w:rsidRPr="00BE203B">
        <w:rPr>
          <w:rFonts w:ascii="Book Antiqua" w:hAnsi="Book Antiqua" w:cs="Book Antiqua"/>
          <w:b/>
          <w:color w:val="000000"/>
        </w:rPr>
        <w:lastRenderedPageBreak/>
        <w:t>Abstract</w:t>
      </w:r>
    </w:p>
    <w:p w14:paraId="29FDFBE9" w14:textId="77777777" w:rsidR="00A77B3E" w:rsidRPr="00BE203B" w:rsidRDefault="00000000">
      <w:pPr>
        <w:spacing w:line="360" w:lineRule="auto"/>
        <w:jc w:val="both"/>
        <w:rPr>
          <w:rFonts w:ascii="Book Antiqua" w:hAnsi="Book Antiqua"/>
        </w:rPr>
      </w:pPr>
      <w:r w:rsidRPr="00BE203B">
        <w:rPr>
          <w:rFonts w:ascii="Book Antiqua" w:hAnsi="Book Antiqua" w:cs="Book Antiqua"/>
          <w:color w:val="000000"/>
        </w:rPr>
        <w:t>BACKGROUND</w:t>
      </w:r>
    </w:p>
    <w:p w14:paraId="0FB5E819" w14:textId="4629A802" w:rsidR="00A77B3E" w:rsidRPr="00BE203B" w:rsidRDefault="00000000">
      <w:pPr>
        <w:spacing w:line="360" w:lineRule="auto"/>
        <w:jc w:val="both"/>
        <w:rPr>
          <w:rFonts w:ascii="Book Antiqua" w:hAnsi="Book Antiqua"/>
        </w:rPr>
      </w:pP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immunosuppressive</w:t>
      </w:r>
      <w:r w:rsidR="00425CF2" w:rsidRPr="00BE203B">
        <w:rPr>
          <w:rFonts w:ascii="Book Antiqua" w:hAnsi="Book Antiqua" w:cs="Book Antiqua"/>
        </w:rPr>
        <w:t xml:space="preserve"> </w:t>
      </w:r>
      <w:r w:rsidRPr="00BE203B">
        <w:rPr>
          <w:rFonts w:ascii="Book Antiqua" w:hAnsi="Book Antiqua" w:cs="Book Antiqua"/>
        </w:rPr>
        <w:t>capacity</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mesenchymal</w:t>
      </w:r>
      <w:r w:rsidR="00425CF2" w:rsidRPr="00BE203B">
        <w:rPr>
          <w:rFonts w:ascii="Book Antiqua" w:hAnsi="Book Antiqua" w:cs="Book Antiqua"/>
        </w:rPr>
        <w:t xml:space="preserve"> </w:t>
      </w:r>
      <w:r w:rsidRPr="00BE203B">
        <w:rPr>
          <w:rFonts w:ascii="Book Antiqua" w:hAnsi="Book Antiqua" w:cs="Book Antiqua"/>
        </w:rPr>
        <w:t>stem</w:t>
      </w:r>
      <w:r w:rsidR="00425CF2" w:rsidRPr="00BE203B">
        <w:rPr>
          <w:rFonts w:ascii="Book Antiqua" w:hAnsi="Book Antiqua" w:cs="Book Antiqua"/>
        </w:rPr>
        <w:t xml:space="preserve"> </w:t>
      </w:r>
      <w:r w:rsidRPr="00BE203B">
        <w:rPr>
          <w:rFonts w:ascii="Book Antiqua" w:hAnsi="Book Antiqua" w:cs="Book Antiqua"/>
        </w:rPr>
        <w:t>cells</w:t>
      </w:r>
      <w:r w:rsidR="00425CF2" w:rsidRPr="00BE203B">
        <w:rPr>
          <w:rFonts w:ascii="Book Antiqua" w:hAnsi="Book Antiqua" w:cs="Book Antiqua"/>
        </w:rPr>
        <w:t xml:space="preserve"> </w:t>
      </w:r>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is</w:t>
      </w:r>
      <w:r w:rsidR="00425CF2" w:rsidRPr="00BE203B">
        <w:rPr>
          <w:rFonts w:ascii="Book Antiqua" w:hAnsi="Book Antiqua" w:cs="Book Antiqua"/>
        </w:rPr>
        <w:t xml:space="preserve"> </w:t>
      </w:r>
      <w:r w:rsidRPr="00BE203B">
        <w:rPr>
          <w:rFonts w:ascii="Book Antiqua" w:hAnsi="Book Antiqua" w:cs="Book Antiqua"/>
        </w:rPr>
        <w:t>dependent</w:t>
      </w:r>
      <w:r w:rsidR="00425CF2" w:rsidRPr="00BE203B">
        <w:rPr>
          <w:rFonts w:ascii="Book Antiqua" w:hAnsi="Book Antiqua" w:cs="Book Antiqua"/>
        </w:rPr>
        <w:t xml:space="preserve"> </w:t>
      </w:r>
      <w:r w:rsidRPr="00BE203B">
        <w:rPr>
          <w:rFonts w:ascii="Book Antiqua" w:hAnsi="Book Antiqua" w:cs="Book Antiqua"/>
        </w:rPr>
        <w:t>on</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“license”</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several</w:t>
      </w:r>
      <w:r w:rsidR="00425CF2" w:rsidRPr="00BE203B">
        <w:rPr>
          <w:rFonts w:ascii="Book Antiqua" w:hAnsi="Book Antiqua" w:cs="Book Antiqua"/>
        </w:rPr>
        <w:t xml:space="preserve"> </w:t>
      </w:r>
      <w:r w:rsidRPr="00BE203B">
        <w:rPr>
          <w:rFonts w:ascii="Book Antiqua" w:hAnsi="Book Antiqua" w:cs="Book Antiqua"/>
        </w:rPr>
        <w:t>proinflammatory</w:t>
      </w:r>
      <w:r w:rsidR="00425CF2" w:rsidRPr="00BE203B">
        <w:rPr>
          <w:rFonts w:ascii="Book Antiqua" w:hAnsi="Book Antiqua" w:cs="Book Antiqua"/>
        </w:rPr>
        <w:t xml:space="preserve"> </w:t>
      </w:r>
      <w:r w:rsidRPr="00BE203B">
        <w:rPr>
          <w:rFonts w:ascii="Book Antiqua" w:hAnsi="Book Antiqua" w:cs="Book Antiqua"/>
        </w:rPr>
        <w:t>factors</w:t>
      </w:r>
      <w:r w:rsidR="00425CF2" w:rsidRPr="00BE203B">
        <w:rPr>
          <w:rFonts w:ascii="Book Antiqua" w:hAnsi="Book Antiqua" w:cs="Book Antiqua"/>
        </w:rPr>
        <w:t xml:space="preserve"> </w:t>
      </w:r>
      <w:r w:rsidRPr="00BE203B">
        <w:rPr>
          <w:rFonts w:ascii="Book Antiqua" w:hAnsi="Book Antiqua" w:cs="Book Antiqua"/>
        </w:rPr>
        <w:t>to</w:t>
      </w:r>
      <w:r w:rsidR="00425CF2" w:rsidRPr="00BE203B">
        <w:rPr>
          <w:rFonts w:ascii="Book Antiqua" w:hAnsi="Book Antiqua" w:cs="Book Antiqua"/>
        </w:rPr>
        <w:t xml:space="preserve"> </w:t>
      </w:r>
      <w:r w:rsidRPr="00BE203B">
        <w:rPr>
          <w:rFonts w:ascii="Book Antiqua" w:hAnsi="Book Antiqua" w:cs="Book Antiqua"/>
        </w:rPr>
        <w:t>express</w:t>
      </w:r>
      <w:r w:rsidR="00425CF2" w:rsidRPr="00BE203B">
        <w:rPr>
          <w:rFonts w:ascii="Book Antiqua" w:hAnsi="Book Antiqua" w:cs="Book Antiqua"/>
        </w:rPr>
        <w:t xml:space="preserve"> </w:t>
      </w:r>
      <w:r w:rsidRPr="00BE203B">
        <w:rPr>
          <w:rFonts w:ascii="Book Antiqua" w:hAnsi="Book Antiqua" w:cs="Book Antiqua"/>
        </w:rPr>
        <w:t>immunosuppressive</w:t>
      </w:r>
      <w:r w:rsidR="00425CF2" w:rsidRPr="00BE203B">
        <w:rPr>
          <w:rFonts w:ascii="Book Antiqua" w:hAnsi="Book Antiqua" w:cs="Book Antiqua"/>
        </w:rPr>
        <w:t xml:space="preserve"> </w:t>
      </w:r>
      <w:r w:rsidRPr="00BE203B">
        <w:rPr>
          <w:rFonts w:ascii="Book Antiqua" w:hAnsi="Book Antiqua" w:cs="Book Antiqua"/>
        </w:rPr>
        <w:t>factors</w:t>
      </w:r>
      <w:r w:rsidR="00425CF2" w:rsidRPr="00BE203B">
        <w:rPr>
          <w:rFonts w:ascii="Book Antiqua" w:hAnsi="Book Antiqua" w:cs="Book Antiqua"/>
        </w:rPr>
        <w:t xml:space="preserve"> </w:t>
      </w:r>
      <w:r w:rsidRPr="00BE203B">
        <w:rPr>
          <w:rFonts w:ascii="Book Antiqua" w:hAnsi="Book Antiqua" w:cs="Book Antiqua"/>
        </w:rPr>
        <w:t>such</w:t>
      </w:r>
      <w:r w:rsidR="00425CF2" w:rsidRPr="00BE203B">
        <w:rPr>
          <w:rFonts w:ascii="Book Antiqua" w:hAnsi="Book Antiqua" w:cs="Book Antiqua"/>
        </w:rPr>
        <w:t xml:space="preserve"> </w:t>
      </w:r>
      <w:r w:rsidRPr="00BE203B">
        <w:rPr>
          <w:rFonts w:ascii="Book Antiqua" w:hAnsi="Book Antiqua" w:cs="Book Antiqua"/>
        </w:rPr>
        <w:t>as</w:t>
      </w:r>
      <w:r w:rsidR="00425CF2" w:rsidRPr="00BE203B">
        <w:rPr>
          <w:rFonts w:ascii="Book Antiqua" w:hAnsi="Book Antiqua" w:cs="Book Antiqua"/>
        </w:rPr>
        <w:t xml:space="preserve"> </w:t>
      </w:r>
      <w:r w:rsidRPr="00BE203B">
        <w:rPr>
          <w:rFonts w:ascii="Book Antiqua" w:hAnsi="Book Antiqua" w:cs="Book Antiqua"/>
        </w:rPr>
        <w:t>programmed</w:t>
      </w:r>
      <w:r w:rsidR="00425CF2" w:rsidRPr="00BE203B">
        <w:rPr>
          <w:rFonts w:ascii="Book Antiqua" w:hAnsi="Book Antiqua" w:cs="Book Antiqua"/>
        </w:rPr>
        <w:t xml:space="preserve"> </w:t>
      </w:r>
      <w:r w:rsidRPr="00BE203B">
        <w:rPr>
          <w:rFonts w:ascii="Book Antiqua" w:hAnsi="Book Antiqua" w:cs="Book Antiqua"/>
        </w:rPr>
        <w:t>cell</w:t>
      </w:r>
      <w:r w:rsidR="00425CF2" w:rsidRPr="00BE203B">
        <w:rPr>
          <w:rFonts w:ascii="Book Antiqua" w:hAnsi="Book Antiqua" w:cs="Book Antiqua"/>
        </w:rPr>
        <w:t xml:space="preserve"> </w:t>
      </w:r>
      <w:r w:rsidRPr="00BE203B">
        <w:rPr>
          <w:rFonts w:ascii="Book Antiqua" w:hAnsi="Book Antiqua" w:cs="Book Antiqua"/>
        </w:rPr>
        <w:t>death</w:t>
      </w:r>
      <w:r w:rsidR="00425CF2" w:rsidRPr="00BE203B">
        <w:rPr>
          <w:rFonts w:ascii="Book Antiqua" w:hAnsi="Book Antiqua" w:cs="Book Antiqua"/>
        </w:rPr>
        <w:t xml:space="preserve"> </w:t>
      </w:r>
      <w:r w:rsidRPr="00BE203B">
        <w:rPr>
          <w:rFonts w:ascii="Book Antiqua" w:hAnsi="Book Antiqua" w:cs="Book Antiqua"/>
        </w:rPr>
        <w:t>1</w:t>
      </w:r>
      <w:r w:rsidR="00425CF2" w:rsidRPr="00BE203B">
        <w:rPr>
          <w:rFonts w:ascii="Book Antiqua" w:hAnsi="Book Antiqua" w:cs="Book Antiqua"/>
        </w:rPr>
        <w:t xml:space="preserve"> </w:t>
      </w:r>
      <w:r w:rsidR="00DC3A4E" w:rsidRPr="00BE203B">
        <w:rPr>
          <w:rFonts w:ascii="Book Antiqua" w:hAnsi="Book Antiqua" w:cs="Book Antiqua"/>
        </w:rPr>
        <w:t>l</w:t>
      </w:r>
      <w:r w:rsidRPr="00BE203B">
        <w:rPr>
          <w:rFonts w:ascii="Book Antiqua" w:hAnsi="Book Antiqua" w:cs="Book Antiqua"/>
        </w:rPr>
        <w:t>igand</w:t>
      </w:r>
      <w:r w:rsidR="00425CF2" w:rsidRPr="00BE203B">
        <w:rPr>
          <w:rFonts w:ascii="Book Antiqua" w:hAnsi="Book Antiqua" w:cs="Book Antiqua"/>
        </w:rPr>
        <w:t xml:space="preserve"> </w:t>
      </w:r>
      <w:r w:rsidRPr="00BE203B">
        <w:rPr>
          <w:rFonts w:ascii="Book Antiqua" w:hAnsi="Book Antiqua" w:cs="Book Antiqua"/>
        </w:rPr>
        <w:t>1</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which</w:t>
      </w:r>
      <w:r w:rsidR="00425CF2" w:rsidRPr="00BE203B">
        <w:rPr>
          <w:rFonts w:ascii="Book Antiqua" w:hAnsi="Book Antiqua" w:cs="Book Antiqua"/>
        </w:rPr>
        <w:t xml:space="preserve"> </w:t>
      </w:r>
      <w:r w:rsidRPr="00BE203B">
        <w:rPr>
          <w:rFonts w:ascii="Book Antiqua" w:hAnsi="Book Antiqua" w:cs="Book Antiqua"/>
        </w:rPr>
        <w:t>determines</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clinical</w:t>
      </w:r>
      <w:r w:rsidR="00425CF2" w:rsidRPr="00BE203B">
        <w:rPr>
          <w:rFonts w:ascii="Book Antiqua" w:hAnsi="Book Antiqua" w:cs="Book Antiqua"/>
        </w:rPr>
        <w:t xml:space="preserve"> </w:t>
      </w:r>
      <w:r w:rsidRPr="00BE203B">
        <w:rPr>
          <w:rFonts w:ascii="Book Antiqua" w:hAnsi="Book Antiqua" w:cs="Book Antiqua"/>
        </w:rPr>
        <w:t>therapeutic</w:t>
      </w:r>
      <w:r w:rsidR="00425CF2" w:rsidRPr="00BE203B">
        <w:rPr>
          <w:rFonts w:ascii="Book Antiqua" w:hAnsi="Book Antiqua" w:cs="Book Antiqua"/>
        </w:rPr>
        <w:t xml:space="preserve"> </w:t>
      </w:r>
      <w:r w:rsidRPr="00BE203B">
        <w:rPr>
          <w:rFonts w:ascii="Book Antiqua" w:hAnsi="Book Antiqua" w:cs="Book Antiqua"/>
        </w:rPr>
        <w:t>efficacy</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for</w:t>
      </w:r>
      <w:r w:rsidR="00425CF2" w:rsidRPr="00BE203B">
        <w:rPr>
          <w:rFonts w:ascii="Book Antiqua" w:hAnsi="Book Antiqua" w:cs="Book Antiqua"/>
        </w:rPr>
        <w:t xml:space="preserve"> </w:t>
      </w:r>
      <w:r w:rsidRPr="00BE203B">
        <w:rPr>
          <w:rFonts w:ascii="Book Antiqua" w:hAnsi="Book Antiqua" w:cs="Book Antiqua"/>
        </w:rPr>
        <w:t>inflammatory</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immune</w:t>
      </w:r>
      <w:r w:rsidR="00425CF2" w:rsidRPr="00BE203B">
        <w:rPr>
          <w:rFonts w:ascii="Book Antiqua" w:hAnsi="Book Antiqua" w:cs="Book Antiqua"/>
        </w:rPr>
        <w:t xml:space="preserve"> </w:t>
      </w:r>
      <w:r w:rsidRPr="00BE203B">
        <w:rPr>
          <w:rFonts w:ascii="Book Antiqua" w:hAnsi="Book Antiqua" w:cs="Book Antiqua"/>
        </w:rPr>
        <w:t>diseases.</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interferon-gamma</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is</w:t>
      </w:r>
      <w:r w:rsidR="00425CF2" w:rsidRPr="00BE203B">
        <w:rPr>
          <w:rFonts w:ascii="Book Antiqua" w:hAnsi="Book Antiqua" w:cs="Book Antiqua"/>
        </w:rPr>
        <w:t xml:space="preserve"> </w:t>
      </w:r>
      <w:r w:rsidRPr="00BE203B">
        <w:rPr>
          <w:rFonts w:ascii="Book Antiqua" w:hAnsi="Book Antiqua" w:cs="Book Antiqua"/>
        </w:rPr>
        <w:t>a</w:t>
      </w:r>
      <w:r w:rsidR="00425CF2" w:rsidRPr="00BE203B">
        <w:rPr>
          <w:rFonts w:ascii="Book Antiqua" w:hAnsi="Book Antiqua" w:cs="Book Antiqua"/>
        </w:rPr>
        <w:t xml:space="preserve"> </w:t>
      </w:r>
      <w:r w:rsidRPr="00BE203B">
        <w:rPr>
          <w:rFonts w:ascii="Book Antiqua" w:hAnsi="Book Antiqua" w:cs="Book Antiqua"/>
        </w:rPr>
        <w:t>key</w:t>
      </w:r>
      <w:r w:rsidR="00425CF2" w:rsidRPr="00BE203B">
        <w:rPr>
          <w:rFonts w:ascii="Book Antiqua" w:hAnsi="Book Antiqua" w:cs="Book Antiqua"/>
        </w:rPr>
        <w:t xml:space="preserve"> </w:t>
      </w:r>
      <w:r w:rsidRPr="00BE203B">
        <w:rPr>
          <w:rFonts w:ascii="Book Antiqua" w:hAnsi="Book Antiqua" w:cs="Book Antiqua"/>
        </w:rPr>
        <w:t>inducer</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which</w:t>
      </w:r>
      <w:r w:rsidR="00425CF2" w:rsidRPr="00BE203B">
        <w:rPr>
          <w:rFonts w:ascii="Book Antiqua" w:hAnsi="Book Antiqua" w:cs="Book Antiqua"/>
        </w:rPr>
        <w:t xml:space="preserve"> </w:t>
      </w:r>
      <w:r w:rsidRPr="00BE203B">
        <w:rPr>
          <w:rFonts w:ascii="Book Antiqua" w:hAnsi="Book Antiqua" w:cs="Book Antiqua"/>
        </w:rPr>
        <w:t>is</w:t>
      </w:r>
      <w:r w:rsidR="00425CF2" w:rsidRPr="00BE203B">
        <w:rPr>
          <w:rFonts w:ascii="Book Antiqua" w:hAnsi="Book Antiqua" w:cs="Book Antiqua"/>
        </w:rPr>
        <w:t xml:space="preserve"> </w:t>
      </w:r>
      <w:r w:rsidRPr="00BE203B">
        <w:rPr>
          <w:rFonts w:ascii="Book Antiqua" w:hAnsi="Book Antiqua" w:cs="Book Antiqua"/>
        </w:rPr>
        <w:t>synergistically</w:t>
      </w:r>
      <w:r w:rsidR="00425CF2" w:rsidRPr="00BE203B">
        <w:rPr>
          <w:rFonts w:ascii="Book Antiqua" w:hAnsi="Book Antiqua" w:cs="Book Antiqua"/>
        </w:rPr>
        <w:t xml:space="preserve"> </w:t>
      </w:r>
      <w:r w:rsidRPr="00BE203B">
        <w:rPr>
          <w:rFonts w:ascii="Book Antiqua" w:hAnsi="Book Antiqua" w:cs="Book Antiqua"/>
        </w:rPr>
        <w:t>enhanced</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r w:rsidRPr="00BE203B">
        <w:rPr>
          <w:rFonts w:ascii="Book Antiqua" w:hAnsi="Book Antiqua" w:cs="Book Antiqua"/>
        </w:rPr>
        <w:t>tumor</w:t>
      </w:r>
      <w:r w:rsidR="00425CF2" w:rsidRPr="00BE203B">
        <w:rPr>
          <w:rFonts w:ascii="Book Antiqua" w:hAnsi="Book Antiqua" w:cs="Book Antiqua"/>
        </w:rPr>
        <w:t xml:space="preserve"> </w:t>
      </w:r>
      <w:r w:rsidRPr="00BE203B">
        <w:rPr>
          <w:rFonts w:ascii="Book Antiqua" w:hAnsi="Book Antiqua" w:cs="Book Antiqua"/>
        </w:rPr>
        <w:t>necrosis</w:t>
      </w:r>
      <w:r w:rsidR="00425CF2" w:rsidRPr="00BE203B">
        <w:rPr>
          <w:rFonts w:ascii="Book Antiqua" w:hAnsi="Book Antiqua" w:cs="Book Antiqua"/>
        </w:rPr>
        <w:t xml:space="preserve"> </w:t>
      </w:r>
      <w:r w:rsidRPr="00BE203B">
        <w:rPr>
          <w:rFonts w:ascii="Book Antiqua" w:hAnsi="Book Antiqua" w:cs="Book Antiqua"/>
        </w:rPr>
        <w:t>factor-alpha</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however,</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underlying</w:t>
      </w:r>
      <w:r w:rsidR="00425CF2" w:rsidRPr="00BE203B">
        <w:rPr>
          <w:rFonts w:ascii="Book Antiqua" w:hAnsi="Book Antiqua" w:cs="Book Antiqua"/>
        </w:rPr>
        <w:t xml:space="preserve"> </w:t>
      </w:r>
      <w:r w:rsidRPr="00BE203B">
        <w:rPr>
          <w:rFonts w:ascii="Book Antiqua" w:hAnsi="Book Antiqua" w:cs="Book Antiqua"/>
        </w:rPr>
        <w:t>mechanism</w:t>
      </w:r>
      <w:r w:rsidR="00425CF2" w:rsidRPr="00BE203B">
        <w:rPr>
          <w:rFonts w:ascii="Book Antiqua" w:hAnsi="Book Antiqua" w:cs="Book Antiqua"/>
        </w:rPr>
        <w:t xml:space="preserve"> </w:t>
      </w:r>
      <w:r w:rsidRPr="00BE203B">
        <w:rPr>
          <w:rFonts w:ascii="Book Antiqua" w:hAnsi="Book Antiqua" w:cs="Book Antiqua"/>
        </w:rPr>
        <w:t>is</w:t>
      </w:r>
      <w:r w:rsidR="00425CF2" w:rsidRPr="00BE203B">
        <w:rPr>
          <w:rFonts w:ascii="Book Antiqua" w:hAnsi="Book Antiqua" w:cs="Book Antiqua"/>
        </w:rPr>
        <w:t xml:space="preserve"> </w:t>
      </w:r>
      <w:r w:rsidRPr="00BE203B">
        <w:rPr>
          <w:rFonts w:ascii="Book Antiqua" w:hAnsi="Book Antiqua" w:cs="Book Antiqua"/>
        </w:rPr>
        <w:t>unclear.</w:t>
      </w:r>
    </w:p>
    <w:p w14:paraId="5095C160" w14:textId="77777777" w:rsidR="00A77B3E" w:rsidRPr="00BE203B" w:rsidRDefault="00A77B3E">
      <w:pPr>
        <w:spacing w:line="360" w:lineRule="auto"/>
        <w:jc w:val="both"/>
        <w:rPr>
          <w:rFonts w:ascii="Book Antiqua" w:hAnsi="Book Antiqua"/>
        </w:rPr>
      </w:pPr>
    </w:p>
    <w:p w14:paraId="1C2865DB" w14:textId="77777777" w:rsidR="00A77B3E" w:rsidRPr="00BE203B" w:rsidRDefault="00000000">
      <w:pPr>
        <w:spacing w:line="360" w:lineRule="auto"/>
        <w:jc w:val="both"/>
        <w:rPr>
          <w:rFonts w:ascii="Book Antiqua" w:hAnsi="Book Antiqua"/>
        </w:rPr>
      </w:pPr>
      <w:r w:rsidRPr="00BE203B">
        <w:rPr>
          <w:rFonts w:ascii="Book Antiqua" w:hAnsi="Book Antiqua" w:cs="Book Antiqua"/>
          <w:color w:val="000000"/>
        </w:rPr>
        <w:t>AIM</w:t>
      </w:r>
    </w:p>
    <w:p w14:paraId="54D83E33" w14:textId="14F20DFD" w:rsidR="00A77B3E" w:rsidRPr="00BE203B" w:rsidRDefault="00000000">
      <w:pPr>
        <w:spacing w:line="360" w:lineRule="auto"/>
        <w:jc w:val="both"/>
        <w:rPr>
          <w:rFonts w:ascii="Book Antiqua" w:hAnsi="Book Antiqua"/>
        </w:rPr>
      </w:pPr>
      <w:r w:rsidRPr="00BE203B">
        <w:rPr>
          <w:rFonts w:ascii="Book Antiqua" w:hAnsi="Book Antiqua" w:cs="Book Antiqua"/>
        </w:rPr>
        <w:t>To</w:t>
      </w:r>
      <w:r w:rsidR="00425CF2" w:rsidRPr="00BE203B">
        <w:rPr>
          <w:rFonts w:ascii="Book Antiqua" w:hAnsi="Book Antiqua" w:cs="Book Antiqua"/>
        </w:rPr>
        <w:t xml:space="preserve"> </w:t>
      </w:r>
      <w:r w:rsidRPr="00BE203B">
        <w:rPr>
          <w:rFonts w:ascii="Book Antiqua" w:hAnsi="Book Antiqua" w:cs="Book Antiqua"/>
        </w:rPr>
        <w:t>reveal</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mechanism</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pretreated</w:t>
      </w:r>
      <w:r w:rsidR="00425CF2" w:rsidRPr="00BE203B">
        <w:rPr>
          <w:rFonts w:ascii="Book Antiqua" w:hAnsi="Book Antiqua" w:cs="Book Antiqua"/>
        </w:rPr>
        <w:t xml:space="preserve"> </w:t>
      </w:r>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express</w:t>
      </w:r>
      <w:r w:rsidR="00425CF2" w:rsidRPr="00BE203B">
        <w:rPr>
          <w:rFonts w:ascii="Book Antiqua" w:hAnsi="Book Antiqua" w:cs="Book Antiqua"/>
        </w:rPr>
        <w:t xml:space="preserve"> </w:t>
      </w:r>
      <w:r w:rsidRPr="00BE203B">
        <w:rPr>
          <w:rFonts w:ascii="Book Antiqua" w:hAnsi="Book Antiqua" w:cs="Book Antiqua"/>
        </w:rPr>
        <w:t>high</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explore</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application</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pretreated</w:t>
      </w:r>
      <w:r w:rsidR="00425CF2" w:rsidRPr="00BE203B">
        <w:rPr>
          <w:rFonts w:ascii="Book Antiqua" w:hAnsi="Book Antiqua" w:cs="Book Antiqua"/>
        </w:rPr>
        <w:t xml:space="preserve"> </w:t>
      </w:r>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t>ulcerative</w:t>
      </w:r>
      <w:r w:rsidR="00425CF2" w:rsidRPr="00BE203B">
        <w:rPr>
          <w:rFonts w:ascii="Book Antiqua" w:hAnsi="Book Antiqua" w:cs="Book Antiqua"/>
        </w:rPr>
        <w:t xml:space="preserve"> </w:t>
      </w:r>
      <w:r w:rsidRPr="00BE203B">
        <w:rPr>
          <w:rFonts w:ascii="Book Antiqua" w:hAnsi="Book Antiqua" w:cs="Book Antiqua"/>
        </w:rPr>
        <w:t>colitis.</w:t>
      </w:r>
    </w:p>
    <w:p w14:paraId="06D71AD9" w14:textId="77777777" w:rsidR="00A77B3E" w:rsidRPr="00BE203B" w:rsidRDefault="00A77B3E">
      <w:pPr>
        <w:spacing w:line="360" w:lineRule="auto"/>
        <w:jc w:val="both"/>
        <w:rPr>
          <w:rFonts w:ascii="Book Antiqua" w:hAnsi="Book Antiqua"/>
        </w:rPr>
      </w:pPr>
    </w:p>
    <w:p w14:paraId="052DB507" w14:textId="77777777" w:rsidR="00A77B3E" w:rsidRPr="00BE203B" w:rsidRDefault="00000000">
      <w:pPr>
        <w:spacing w:line="360" w:lineRule="auto"/>
        <w:jc w:val="both"/>
        <w:rPr>
          <w:rFonts w:ascii="Book Antiqua" w:hAnsi="Book Antiqua"/>
        </w:rPr>
      </w:pPr>
      <w:r w:rsidRPr="00BE203B">
        <w:rPr>
          <w:rFonts w:ascii="Book Antiqua" w:hAnsi="Book Antiqua" w:cs="Book Antiqua"/>
          <w:color w:val="000000"/>
        </w:rPr>
        <w:t>METHODS</w:t>
      </w:r>
    </w:p>
    <w:p w14:paraId="458677E1" w14:textId="66D4132F" w:rsidR="00A77B3E" w:rsidRPr="00BE203B" w:rsidRDefault="00000000">
      <w:pPr>
        <w:spacing w:line="360" w:lineRule="auto"/>
        <w:jc w:val="both"/>
        <w:rPr>
          <w:rFonts w:ascii="Book Antiqua" w:hAnsi="Book Antiqua"/>
        </w:rPr>
      </w:pPr>
      <w:r w:rsidRPr="00BE203B">
        <w:rPr>
          <w:rFonts w:ascii="Book Antiqua" w:hAnsi="Book Antiqua" w:cs="Book Antiqua"/>
        </w:rPr>
        <w:t>We</w:t>
      </w:r>
      <w:r w:rsidR="00425CF2" w:rsidRPr="00BE203B">
        <w:rPr>
          <w:rFonts w:ascii="Book Antiqua" w:hAnsi="Book Antiqua" w:cs="Book Antiqua"/>
        </w:rPr>
        <w:t xml:space="preserve"> </w:t>
      </w:r>
      <w:r w:rsidRPr="00BE203B">
        <w:rPr>
          <w:rFonts w:ascii="Book Antiqua" w:hAnsi="Book Antiqua" w:cs="Book Antiqua"/>
        </w:rPr>
        <w:t>assessed</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t>human</w:t>
      </w:r>
      <w:r w:rsidR="00425CF2" w:rsidRPr="00BE203B">
        <w:rPr>
          <w:rFonts w:ascii="Book Antiqua" w:hAnsi="Book Antiqua" w:cs="Book Antiqua"/>
        </w:rPr>
        <w:t xml:space="preserve"> </w:t>
      </w:r>
      <w:r w:rsidRPr="00BE203B">
        <w:rPr>
          <w:rFonts w:ascii="Book Antiqua" w:hAnsi="Book Antiqua" w:cs="Book Antiqua"/>
        </w:rPr>
        <w:t>umbilical-cord-derived</w:t>
      </w:r>
      <w:r w:rsidR="00425CF2" w:rsidRPr="00BE203B">
        <w:rPr>
          <w:rFonts w:ascii="Book Antiqua" w:hAnsi="Book Antiqua" w:cs="Book Antiqua"/>
        </w:rPr>
        <w:t xml:space="preserve"> </w:t>
      </w:r>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induced</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alone</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t>combination.</w:t>
      </w:r>
      <w:r w:rsidR="00425CF2" w:rsidRPr="00BE203B">
        <w:rPr>
          <w:rFonts w:ascii="Book Antiqua" w:hAnsi="Book Antiqua" w:cs="Book Antiqua"/>
        </w:rPr>
        <w:t xml:space="preserve"> </w:t>
      </w:r>
      <w:r w:rsidRPr="00BE203B">
        <w:rPr>
          <w:rFonts w:ascii="Book Antiqua" w:hAnsi="Book Antiqua" w:cs="Book Antiqua"/>
        </w:rPr>
        <w:t>Additionally,</w:t>
      </w:r>
      <w:r w:rsidR="00425CF2" w:rsidRPr="00BE203B">
        <w:rPr>
          <w:rFonts w:ascii="Book Antiqua" w:hAnsi="Book Antiqua" w:cs="Book Antiqua"/>
        </w:rPr>
        <w:t xml:space="preserve"> </w:t>
      </w:r>
      <w:r w:rsidRPr="00BE203B">
        <w:rPr>
          <w:rFonts w:ascii="Book Antiqua" w:hAnsi="Book Antiqua" w:cs="Book Antiqua"/>
        </w:rPr>
        <w:t>we</w:t>
      </w:r>
      <w:r w:rsidR="00425CF2" w:rsidRPr="00BE203B">
        <w:rPr>
          <w:rFonts w:ascii="Book Antiqua" w:hAnsi="Book Antiqua" w:cs="Book Antiqua"/>
        </w:rPr>
        <w:t xml:space="preserve"> </w:t>
      </w:r>
      <w:r w:rsidRPr="00BE203B">
        <w:rPr>
          <w:rFonts w:ascii="Book Antiqua" w:hAnsi="Book Antiqua" w:cs="Book Antiqua"/>
        </w:rPr>
        <w:t>performed</w:t>
      </w:r>
      <w:r w:rsidR="00425CF2" w:rsidRPr="00BE203B">
        <w:rPr>
          <w:rFonts w:ascii="Book Antiqua" w:hAnsi="Book Antiqua" w:cs="Book Antiqua"/>
        </w:rPr>
        <w:t xml:space="preserve"> </w:t>
      </w:r>
      <w:r w:rsidRPr="00BE203B">
        <w:rPr>
          <w:rFonts w:ascii="Book Antiqua" w:hAnsi="Book Antiqua" w:cs="Book Antiqua"/>
        </w:rPr>
        <w:t>signal</w:t>
      </w:r>
      <w:r w:rsidR="00425CF2" w:rsidRPr="00BE203B">
        <w:rPr>
          <w:rFonts w:ascii="Book Antiqua" w:hAnsi="Book Antiqua" w:cs="Book Antiqua"/>
        </w:rPr>
        <w:t xml:space="preserve"> </w:t>
      </w:r>
      <w:r w:rsidRPr="00BE203B">
        <w:rPr>
          <w:rFonts w:ascii="Book Antiqua" w:hAnsi="Book Antiqua" w:cs="Book Antiqua"/>
        </w:rPr>
        <w:t>pathway</w:t>
      </w:r>
      <w:r w:rsidR="00425CF2" w:rsidRPr="00BE203B">
        <w:rPr>
          <w:rFonts w:ascii="Book Antiqua" w:hAnsi="Book Antiqua" w:cs="Book Antiqua"/>
        </w:rPr>
        <w:t xml:space="preserve"> </w:t>
      </w:r>
      <w:r w:rsidRPr="00BE203B">
        <w:rPr>
          <w:rFonts w:ascii="Book Antiqua" w:hAnsi="Book Antiqua" w:cs="Book Antiqua"/>
        </w:rPr>
        <w:t>inhibitor</w:t>
      </w:r>
      <w:r w:rsidR="00425CF2" w:rsidRPr="00BE203B">
        <w:rPr>
          <w:rFonts w:ascii="Book Antiqua" w:hAnsi="Book Antiqua" w:cs="Book Antiqua"/>
        </w:rPr>
        <w:t xml:space="preserve"> </w:t>
      </w:r>
      <w:r w:rsidRPr="00BE203B">
        <w:rPr>
          <w:rFonts w:ascii="Book Antiqua" w:hAnsi="Book Antiqua" w:cs="Book Antiqua"/>
        </w:rPr>
        <w:t>experiments</w:t>
      </w:r>
      <w:r w:rsidR="00425CF2" w:rsidRPr="00BE203B">
        <w:rPr>
          <w:rFonts w:ascii="Book Antiqua" w:hAnsi="Book Antiqua" w:cs="Book Antiqua"/>
        </w:rPr>
        <w:t xml:space="preserve"> </w:t>
      </w:r>
      <w:r w:rsidRPr="00BE203B">
        <w:rPr>
          <w:rFonts w:ascii="Book Antiqua" w:hAnsi="Book Antiqua" w:cs="Book Antiqua"/>
        </w:rPr>
        <w:t>as</w:t>
      </w:r>
      <w:r w:rsidR="00425CF2" w:rsidRPr="00BE203B">
        <w:rPr>
          <w:rFonts w:ascii="Book Antiqua" w:hAnsi="Book Antiqua" w:cs="Book Antiqua"/>
        </w:rPr>
        <w:t xml:space="preserve"> </w:t>
      </w:r>
      <w:r w:rsidRPr="00BE203B">
        <w:rPr>
          <w:rFonts w:ascii="Book Antiqua" w:hAnsi="Book Antiqua" w:cs="Book Antiqua"/>
        </w:rPr>
        <w:t>well</w:t>
      </w:r>
      <w:r w:rsidR="00425CF2" w:rsidRPr="00BE203B">
        <w:rPr>
          <w:rFonts w:ascii="Book Antiqua" w:hAnsi="Book Antiqua" w:cs="Book Antiqua"/>
        </w:rPr>
        <w:t xml:space="preserve"> </w:t>
      </w:r>
      <w:r w:rsidRPr="00BE203B">
        <w:rPr>
          <w:rFonts w:ascii="Book Antiqua" w:hAnsi="Book Antiqua" w:cs="Book Antiqua"/>
        </w:rPr>
        <w:t>as</w:t>
      </w:r>
      <w:r w:rsidR="00425CF2" w:rsidRPr="00BE203B">
        <w:rPr>
          <w:rFonts w:ascii="Book Antiqua" w:hAnsi="Book Antiqua" w:cs="Book Antiqua"/>
        </w:rPr>
        <w:t xml:space="preserve"> </w:t>
      </w:r>
      <w:r w:rsidRPr="00BE203B">
        <w:rPr>
          <w:rFonts w:ascii="Book Antiqua" w:hAnsi="Book Antiqua" w:cs="Book Antiqua"/>
        </w:rPr>
        <w:t>RNA</w:t>
      </w:r>
      <w:r w:rsidR="00425CF2" w:rsidRPr="00BE203B">
        <w:rPr>
          <w:rFonts w:ascii="Book Antiqua" w:hAnsi="Book Antiqua" w:cs="Book Antiqua"/>
        </w:rPr>
        <w:t xml:space="preserve"> </w:t>
      </w:r>
      <w:r w:rsidRPr="00BE203B">
        <w:rPr>
          <w:rFonts w:ascii="Book Antiqua" w:hAnsi="Book Antiqua" w:cs="Book Antiqua"/>
        </w:rPr>
        <w:t>interference</w:t>
      </w:r>
      <w:r w:rsidR="00425CF2" w:rsidRPr="00BE203B">
        <w:rPr>
          <w:rFonts w:ascii="Book Antiqua" w:hAnsi="Book Antiqua" w:cs="Book Antiqua"/>
        </w:rPr>
        <w:t xml:space="preserve"> </w:t>
      </w:r>
      <w:r w:rsidRPr="00BE203B">
        <w:rPr>
          <w:rFonts w:ascii="Book Antiqua" w:hAnsi="Book Antiqua" w:cs="Book Antiqua"/>
        </w:rPr>
        <w:t>experiments</w:t>
      </w:r>
      <w:r w:rsidR="00425CF2" w:rsidRPr="00BE203B">
        <w:rPr>
          <w:rFonts w:ascii="Book Antiqua" w:hAnsi="Book Antiqua" w:cs="Book Antiqua"/>
        </w:rPr>
        <w:t xml:space="preserve"> </w:t>
      </w:r>
      <w:r w:rsidRPr="00BE203B">
        <w:rPr>
          <w:rFonts w:ascii="Book Antiqua" w:hAnsi="Book Antiqua" w:cs="Book Antiqua"/>
        </w:rPr>
        <w:t>to</w:t>
      </w:r>
      <w:r w:rsidR="00425CF2" w:rsidRPr="00BE203B">
        <w:rPr>
          <w:rFonts w:ascii="Book Antiqua" w:hAnsi="Book Antiqua" w:cs="Book Antiqua"/>
        </w:rPr>
        <w:t xml:space="preserve"> </w:t>
      </w:r>
      <w:r w:rsidRPr="00BE203B">
        <w:rPr>
          <w:rFonts w:ascii="Book Antiqua" w:hAnsi="Book Antiqua" w:cs="Book Antiqua"/>
        </w:rPr>
        <w:t>elucidate</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molecular</w:t>
      </w:r>
      <w:r w:rsidR="00425CF2" w:rsidRPr="00BE203B">
        <w:rPr>
          <w:rFonts w:ascii="Book Antiqua" w:hAnsi="Book Antiqua" w:cs="Book Antiqua"/>
        </w:rPr>
        <w:t xml:space="preserve"> </w:t>
      </w:r>
      <w:r w:rsidRPr="00BE203B">
        <w:rPr>
          <w:rFonts w:ascii="Book Antiqua" w:hAnsi="Book Antiqua" w:cs="Book Antiqua"/>
        </w:rPr>
        <w:t>mechanism</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r w:rsidRPr="00BE203B">
        <w:rPr>
          <w:rFonts w:ascii="Book Antiqua" w:hAnsi="Book Antiqua" w:cs="Book Antiqua"/>
        </w:rPr>
        <w:t>which</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alone</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t>combination</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induces</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Moreover,</w:t>
      </w:r>
      <w:r w:rsidR="00425CF2" w:rsidRPr="00BE203B">
        <w:rPr>
          <w:rFonts w:ascii="Book Antiqua" w:hAnsi="Book Antiqua" w:cs="Book Antiqua"/>
        </w:rPr>
        <w:t xml:space="preserve"> </w:t>
      </w:r>
      <w:r w:rsidRPr="00BE203B">
        <w:rPr>
          <w:rFonts w:ascii="Book Antiqua" w:hAnsi="Book Antiqua" w:cs="Book Antiqua"/>
        </w:rPr>
        <w:t>we</w:t>
      </w:r>
      <w:r w:rsidR="00425CF2" w:rsidRPr="00BE203B">
        <w:rPr>
          <w:rFonts w:ascii="Book Antiqua" w:hAnsi="Book Antiqua" w:cs="Book Antiqua"/>
        </w:rPr>
        <w:t xml:space="preserve"> </w:t>
      </w:r>
      <w:r w:rsidRPr="00BE203B">
        <w:rPr>
          <w:rFonts w:ascii="Book Antiqua" w:hAnsi="Book Antiqua" w:cs="Book Antiqua"/>
        </w:rPr>
        <w:t>used</w:t>
      </w:r>
      <w:r w:rsidR="00425CF2" w:rsidRPr="00BE203B">
        <w:rPr>
          <w:rFonts w:ascii="Book Antiqua" w:hAnsi="Book Antiqua" w:cs="Book Antiqua"/>
        </w:rPr>
        <w:t xml:space="preserve"> </w:t>
      </w:r>
      <w:r w:rsidRPr="00BE203B">
        <w:rPr>
          <w:rFonts w:ascii="Book Antiqua" w:hAnsi="Book Antiqua" w:cs="Book Antiqua"/>
        </w:rPr>
        <w:t>luciferase</w:t>
      </w:r>
      <w:r w:rsidR="00425CF2" w:rsidRPr="00BE203B">
        <w:rPr>
          <w:rFonts w:ascii="Book Antiqua" w:hAnsi="Book Antiqua" w:cs="Book Antiqua"/>
        </w:rPr>
        <w:t xml:space="preserve"> </w:t>
      </w:r>
      <w:r w:rsidRPr="00BE203B">
        <w:rPr>
          <w:rFonts w:ascii="Book Antiqua" w:hAnsi="Book Antiqua" w:cs="Book Antiqua"/>
        </w:rPr>
        <w:t>reporter</w:t>
      </w:r>
      <w:r w:rsidR="00425CF2" w:rsidRPr="00BE203B">
        <w:rPr>
          <w:rFonts w:ascii="Book Antiqua" w:hAnsi="Book Antiqua" w:cs="Book Antiqua"/>
        </w:rPr>
        <w:t xml:space="preserve"> </w:t>
      </w:r>
      <w:r w:rsidRPr="00BE203B">
        <w:rPr>
          <w:rFonts w:ascii="Book Antiqua" w:hAnsi="Book Antiqua" w:cs="Book Antiqua"/>
        </w:rPr>
        <w:t>gene</w:t>
      </w:r>
      <w:r w:rsidR="00425CF2" w:rsidRPr="00BE203B">
        <w:rPr>
          <w:rFonts w:ascii="Book Antiqua" w:hAnsi="Book Antiqua" w:cs="Book Antiqua"/>
        </w:rPr>
        <w:t xml:space="preserve"> </w:t>
      </w:r>
      <w:r w:rsidRPr="00BE203B">
        <w:rPr>
          <w:rFonts w:ascii="Book Antiqua" w:hAnsi="Book Antiqua" w:cs="Book Antiqua"/>
        </w:rPr>
        <w:t>experiments</w:t>
      </w:r>
      <w:r w:rsidR="00425CF2" w:rsidRPr="00BE203B">
        <w:rPr>
          <w:rFonts w:ascii="Book Antiqua" w:hAnsi="Book Antiqua" w:cs="Book Antiqua"/>
        </w:rPr>
        <w:t xml:space="preserve"> </w:t>
      </w:r>
      <w:r w:rsidRPr="00BE203B">
        <w:rPr>
          <w:rFonts w:ascii="Book Antiqua" w:hAnsi="Book Antiqua" w:cs="Book Antiqua"/>
        </w:rPr>
        <w:t>to</w:t>
      </w:r>
      <w:r w:rsidR="00425CF2" w:rsidRPr="00BE203B">
        <w:rPr>
          <w:rFonts w:ascii="Book Antiqua" w:hAnsi="Book Antiqua" w:cs="Book Antiqua"/>
        </w:rPr>
        <w:t xml:space="preserve"> </w:t>
      </w:r>
      <w:r w:rsidRPr="00BE203B">
        <w:rPr>
          <w:rFonts w:ascii="Book Antiqua" w:hAnsi="Book Antiqua" w:cs="Book Antiqua"/>
        </w:rPr>
        <w:t>verify</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binding</w:t>
      </w:r>
      <w:r w:rsidR="00425CF2" w:rsidRPr="00BE203B">
        <w:rPr>
          <w:rFonts w:ascii="Book Antiqua" w:hAnsi="Book Antiqua" w:cs="Book Antiqua"/>
        </w:rPr>
        <w:t xml:space="preserve"> </w:t>
      </w:r>
      <w:r w:rsidRPr="00BE203B">
        <w:rPr>
          <w:rFonts w:ascii="Book Antiqua" w:hAnsi="Book Antiqua" w:cs="Book Antiqua"/>
        </w:rPr>
        <w:t>sites</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transcription</w:t>
      </w:r>
      <w:r w:rsidR="00425CF2" w:rsidRPr="00BE203B">
        <w:rPr>
          <w:rFonts w:ascii="Book Antiqua" w:hAnsi="Book Antiqua" w:cs="Book Antiqua"/>
        </w:rPr>
        <w:t xml:space="preserve"> </w:t>
      </w:r>
      <w:r w:rsidRPr="00BE203B">
        <w:rPr>
          <w:rFonts w:ascii="Book Antiqua" w:hAnsi="Book Antiqua" w:cs="Book Antiqua"/>
        </w:rPr>
        <w:t>factors</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each</w:t>
      </w:r>
      <w:r w:rsidR="00425CF2" w:rsidRPr="00BE203B">
        <w:rPr>
          <w:rFonts w:ascii="Book Antiqua" w:hAnsi="Book Antiqua" w:cs="Book Antiqua"/>
        </w:rPr>
        <w:t xml:space="preserve"> </w:t>
      </w:r>
      <w:r w:rsidRPr="00BE203B">
        <w:rPr>
          <w:rFonts w:ascii="Book Antiqua" w:hAnsi="Book Antiqua" w:cs="Book Antiqua"/>
        </w:rPr>
        <w:t>signal</w:t>
      </w:r>
      <w:r w:rsidR="00425CF2" w:rsidRPr="00BE203B">
        <w:rPr>
          <w:rFonts w:ascii="Book Antiqua" w:hAnsi="Book Antiqua" w:cs="Book Antiqua"/>
        </w:rPr>
        <w:t xml:space="preserve"> </w:t>
      </w:r>
      <w:r w:rsidRPr="00BE203B">
        <w:rPr>
          <w:rFonts w:ascii="Book Antiqua" w:hAnsi="Book Antiqua" w:cs="Book Antiqua"/>
        </w:rPr>
        <w:t>transduction</w:t>
      </w:r>
      <w:r w:rsidR="00425CF2" w:rsidRPr="00BE203B">
        <w:rPr>
          <w:rFonts w:ascii="Book Antiqua" w:hAnsi="Book Antiqua" w:cs="Book Antiqua"/>
        </w:rPr>
        <w:t xml:space="preserve"> </w:t>
      </w:r>
      <w:r w:rsidRPr="00BE203B">
        <w:rPr>
          <w:rFonts w:ascii="Book Antiqua" w:hAnsi="Book Antiqua" w:cs="Book Antiqua"/>
        </w:rPr>
        <w:t>pathway</w:t>
      </w:r>
      <w:r w:rsidR="00425CF2" w:rsidRPr="00BE203B">
        <w:rPr>
          <w:rFonts w:ascii="Book Antiqua" w:hAnsi="Book Antiqua" w:cs="Book Antiqua"/>
        </w:rPr>
        <w:t xml:space="preserve"> </w:t>
      </w:r>
      <w:r w:rsidRPr="00BE203B">
        <w:rPr>
          <w:rFonts w:ascii="Book Antiqua" w:hAnsi="Book Antiqua" w:cs="Book Antiqua"/>
        </w:rPr>
        <w:t>to</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targeted</w:t>
      </w:r>
      <w:r w:rsidR="00425CF2" w:rsidRPr="00BE203B">
        <w:rPr>
          <w:rFonts w:ascii="Book Antiqua" w:hAnsi="Book Antiqua" w:cs="Book Antiqua"/>
        </w:rPr>
        <w:t xml:space="preserve"> </w:t>
      </w:r>
      <w:r w:rsidRPr="00BE203B">
        <w:rPr>
          <w:rFonts w:ascii="Book Antiqua" w:hAnsi="Book Antiqua" w:cs="Book Antiqua"/>
        </w:rPr>
        <w:t>gene</w:t>
      </w:r>
      <w:r w:rsidR="00425CF2" w:rsidRPr="00BE203B">
        <w:rPr>
          <w:rFonts w:ascii="Book Antiqua" w:hAnsi="Book Antiqua" w:cs="Book Antiqua"/>
        </w:rPr>
        <w:t xml:space="preserve"> </w:t>
      </w:r>
      <w:r w:rsidRPr="00BE203B">
        <w:rPr>
          <w:rFonts w:ascii="Book Antiqua" w:hAnsi="Book Antiqua" w:cs="Book Antiqua"/>
        </w:rPr>
        <w:t>promoters.</w:t>
      </w:r>
      <w:r w:rsidR="00425CF2" w:rsidRPr="00BE203B">
        <w:rPr>
          <w:rFonts w:ascii="Book Antiqua" w:hAnsi="Book Antiqua" w:cs="Book Antiqua"/>
        </w:rPr>
        <w:t xml:space="preserve"> </w:t>
      </w:r>
      <w:r w:rsidRPr="00BE203B">
        <w:rPr>
          <w:rFonts w:ascii="Book Antiqua" w:hAnsi="Book Antiqua" w:cs="Book Antiqua"/>
        </w:rPr>
        <w:t>Finally,</w:t>
      </w:r>
      <w:r w:rsidR="00425CF2" w:rsidRPr="00BE203B">
        <w:rPr>
          <w:rFonts w:ascii="Book Antiqua" w:hAnsi="Book Antiqua" w:cs="Book Antiqua"/>
        </w:rPr>
        <w:t xml:space="preserve"> </w:t>
      </w:r>
      <w:r w:rsidRPr="00BE203B">
        <w:rPr>
          <w:rFonts w:ascii="Book Antiqua" w:hAnsi="Book Antiqua" w:cs="Book Antiqua"/>
        </w:rPr>
        <w:t>we</w:t>
      </w:r>
      <w:r w:rsidR="00425CF2" w:rsidRPr="00BE203B">
        <w:rPr>
          <w:rFonts w:ascii="Book Antiqua" w:hAnsi="Book Antiqua" w:cs="Book Antiqua"/>
        </w:rPr>
        <w:t xml:space="preserve"> </w:t>
      </w:r>
      <w:r w:rsidRPr="00BE203B">
        <w:rPr>
          <w:rFonts w:ascii="Book Antiqua" w:hAnsi="Book Antiqua" w:cs="Book Antiqua"/>
        </w:rPr>
        <w:t>evaluated</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immunosuppressive</w:t>
      </w:r>
      <w:r w:rsidR="00425CF2" w:rsidRPr="00BE203B">
        <w:rPr>
          <w:rFonts w:ascii="Book Antiqua" w:hAnsi="Book Antiqua" w:cs="Book Antiqua"/>
        </w:rPr>
        <w:t xml:space="preserve"> </w:t>
      </w:r>
      <w:r w:rsidRPr="00BE203B">
        <w:rPr>
          <w:rFonts w:ascii="Book Antiqua" w:hAnsi="Book Antiqua" w:cs="Book Antiqua"/>
        </w:rPr>
        <w:t>capacity</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treated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t>both</w:t>
      </w:r>
      <w:r w:rsidR="00425CF2" w:rsidRPr="00BE203B">
        <w:rPr>
          <w:rFonts w:ascii="Book Antiqua" w:hAnsi="Book Antiqua" w:cs="Book Antiqua"/>
        </w:rPr>
        <w:t xml:space="preserve"> </w:t>
      </w:r>
      <w:r w:rsidRPr="00BE203B">
        <w:rPr>
          <w:rFonts w:ascii="Book Antiqua" w:hAnsi="Book Antiqua" w:cs="Book Antiqua"/>
        </w:rPr>
        <w:t>an</w:t>
      </w:r>
      <w:r w:rsidR="00425CF2" w:rsidRPr="00BE203B">
        <w:rPr>
          <w:rFonts w:ascii="Book Antiqua" w:hAnsi="Book Antiqua" w:cs="Book Antiqua"/>
        </w:rPr>
        <w:t xml:space="preserve"> </w:t>
      </w:r>
      <w:r w:rsidRPr="00BE203B">
        <w:rPr>
          <w:rFonts w:ascii="Book Antiqua" w:hAnsi="Book Antiqua" w:cs="Book Antiqua"/>
          <w:i/>
          <w:iCs/>
        </w:rPr>
        <w:t>in</w:t>
      </w:r>
      <w:r w:rsidR="00425CF2" w:rsidRPr="00BE203B">
        <w:rPr>
          <w:rFonts w:ascii="Book Antiqua" w:hAnsi="Book Antiqua" w:cs="Book Antiqua"/>
          <w:i/>
          <w:iCs/>
        </w:rPr>
        <w:t xml:space="preserve"> </w:t>
      </w:r>
      <w:r w:rsidRPr="00BE203B">
        <w:rPr>
          <w:rFonts w:ascii="Book Antiqua" w:hAnsi="Book Antiqua" w:cs="Book Antiqua"/>
          <w:i/>
          <w:iCs/>
        </w:rPr>
        <w:t>vitro</w:t>
      </w:r>
      <w:r w:rsidR="00425CF2" w:rsidRPr="00BE203B">
        <w:rPr>
          <w:rFonts w:ascii="Book Antiqua" w:hAnsi="Book Antiqua" w:cs="Book Antiqua"/>
        </w:rPr>
        <w:t xml:space="preserve"> </w:t>
      </w:r>
      <w:r w:rsidRPr="00BE203B">
        <w:rPr>
          <w:rFonts w:ascii="Book Antiqua" w:hAnsi="Book Antiqua" w:cs="Book Antiqua"/>
        </w:rPr>
        <w:t>mixed</w:t>
      </w:r>
      <w:r w:rsidR="00425CF2" w:rsidRPr="00BE203B">
        <w:rPr>
          <w:rFonts w:ascii="Book Antiqua" w:hAnsi="Book Antiqua" w:cs="Book Antiqua"/>
        </w:rPr>
        <w:t xml:space="preserve"> </w:t>
      </w:r>
      <w:r w:rsidRPr="00BE203B">
        <w:rPr>
          <w:rFonts w:ascii="Book Antiqua" w:hAnsi="Book Antiqua" w:cs="Book Antiqua"/>
        </w:rPr>
        <w:t>lymphocyte</w:t>
      </w:r>
      <w:r w:rsidR="00425CF2" w:rsidRPr="00BE203B">
        <w:rPr>
          <w:rFonts w:ascii="Book Antiqua" w:hAnsi="Book Antiqua" w:cs="Book Antiqua"/>
        </w:rPr>
        <w:t xml:space="preserve"> </w:t>
      </w:r>
      <w:r w:rsidRPr="00BE203B">
        <w:rPr>
          <w:rFonts w:ascii="Book Antiqua" w:hAnsi="Book Antiqua" w:cs="Book Antiqua"/>
        </w:rPr>
        <w:t>culture</w:t>
      </w:r>
      <w:r w:rsidR="00425CF2" w:rsidRPr="00BE203B">
        <w:rPr>
          <w:rFonts w:ascii="Book Antiqua" w:hAnsi="Book Antiqua" w:cs="Book Antiqua"/>
        </w:rPr>
        <w:t xml:space="preserve"> </w:t>
      </w:r>
      <w:r w:rsidRPr="00BE203B">
        <w:rPr>
          <w:rFonts w:ascii="Book Antiqua" w:hAnsi="Book Antiqua" w:cs="Book Antiqua"/>
        </w:rPr>
        <w:t>assay,</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i/>
          <w:iCs/>
        </w:rPr>
        <w:t>in</w:t>
      </w:r>
      <w:r w:rsidR="00425CF2" w:rsidRPr="00BE203B">
        <w:rPr>
          <w:rFonts w:ascii="Book Antiqua" w:hAnsi="Book Antiqua" w:cs="Book Antiqua"/>
          <w:i/>
          <w:iCs/>
        </w:rPr>
        <w:t xml:space="preserve"> </w:t>
      </w:r>
      <w:r w:rsidRPr="00BE203B">
        <w:rPr>
          <w:rFonts w:ascii="Book Antiqua" w:hAnsi="Book Antiqua" w:cs="Book Antiqua"/>
          <w:i/>
          <w:iCs/>
        </w:rPr>
        <w:t>vivo</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t>mice</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dextran</w:t>
      </w:r>
      <w:r w:rsidR="00425CF2" w:rsidRPr="00BE203B">
        <w:rPr>
          <w:rFonts w:ascii="Book Antiqua" w:hAnsi="Book Antiqua" w:cs="Book Antiqua"/>
        </w:rPr>
        <w:t xml:space="preserve"> </w:t>
      </w:r>
      <w:r w:rsidRPr="00BE203B">
        <w:rPr>
          <w:rFonts w:ascii="Book Antiqua" w:hAnsi="Book Antiqua" w:cs="Book Antiqua"/>
        </w:rPr>
        <w:t>sulfate</w:t>
      </w:r>
      <w:r w:rsidR="00425CF2" w:rsidRPr="00BE203B">
        <w:rPr>
          <w:rFonts w:ascii="Book Antiqua" w:hAnsi="Book Antiqua" w:cs="Book Antiqua"/>
        </w:rPr>
        <w:t xml:space="preserve"> </w:t>
      </w:r>
      <w:r w:rsidRPr="00BE203B">
        <w:rPr>
          <w:rFonts w:ascii="Book Antiqua" w:hAnsi="Book Antiqua" w:cs="Book Antiqua"/>
        </w:rPr>
        <w:t>sodium-induced</w:t>
      </w:r>
      <w:r w:rsidR="00425CF2" w:rsidRPr="00BE203B">
        <w:rPr>
          <w:rFonts w:ascii="Book Antiqua" w:hAnsi="Book Antiqua" w:cs="Book Antiqua"/>
        </w:rPr>
        <w:t xml:space="preserve"> </w:t>
      </w:r>
      <w:r w:rsidRPr="00BE203B">
        <w:rPr>
          <w:rFonts w:ascii="Book Antiqua" w:hAnsi="Book Antiqua" w:cs="Book Antiqua"/>
        </w:rPr>
        <w:t>acute</w:t>
      </w:r>
      <w:r w:rsidR="00425CF2" w:rsidRPr="00BE203B">
        <w:rPr>
          <w:rFonts w:ascii="Book Antiqua" w:hAnsi="Book Antiqua" w:cs="Book Antiqua"/>
        </w:rPr>
        <w:t xml:space="preserve"> </w:t>
      </w:r>
      <w:r w:rsidRPr="00BE203B">
        <w:rPr>
          <w:rFonts w:ascii="Book Antiqua" w:hAnsi="Book Antiqua" w:cs="Book Antiqua"/>
        </w:rPr>
        <w:t>colitis.</w:t>
      </w:r>
    </w:p>
    <w:p w14:paraId="52B1BE44" w14:textId="77777777" w:rsidR="00A77B3E" w:rsidRPr="00BE203B" w:rsidRDefault="00A77B3E">
      <w:pPr>
        <w:spacing w:line="360" w:lineRule="auto"/>
        <w:jc w:val="both"/>
        <w:rPr>
          <w:rFonts w:ascii="Book Antiqua" w:hAnsi="Book Antiqua"/>
        </w:rPr>
      </w:pPr>
    </w:p>
    <w:p w14:paraId="07DD1424" w14:textId="77777777" w:rsidR="00A77B3E" w:rsidRPr="00BE203B" w:rsidRDefault="00000000">
      <w:pPr>
        <w:spacing w:line="360" w:lineRule="auto"/>
        <w:jc w:val="both"/>
        <w:rPr>
          <w:rFonts w:ascii="Book Antiqua" w:hAnsi="Book Antiqua"/>
        </w:rPr>
      </w:pPr>
      <w:r w:rsidRPr="00BE203B">
        <w:rPr>
          <w:rFonts w:ascii="Book Antiqua" w:hAnsi="Book Antiqua" w:cs="Book Antiqua"/>
          <w:color w:val="000000"/>
        </w:rPr>
        <w:t>RESULTS</w:t>
      </w:r>
    </w:p>
    <w:p w14:paraId="475A6FF6" w14:textId="748B0C93" w:rsidR="00A77B3E" w:rsidRPr="00BE203B" w:rsidRDefault="00000000">
      <w:pPr>
        <w:spacing w:line="360" w:lineRule="auto"/>
        <w:jc w:val="both"/>
        <w:rPr>
          <w:rFonts w:ascii="Book Antiqua" w:hAnsi="Book Antiqua"/>
        </w:rPr>
      </w:pPr>
      <w:r w:rsidRPr="00BE203B">
        <w:rPr>
          <w:rFonts w:ascii="Book Antiqua" w:hAnsi="Book Antiqua" w:cs="Book Antiqua"/>
        </w:rPr>
        <w:t>Our</w:t>
      </w:r>
      <w:r w:rsidR="00425CF2" w:rsidRPr="00BE203B">
        <w:rPr>
          <w:rFonts w:ascii="Book Antiqua" w:hAnsi="Book Antiqua" w:cs="Book Antiqua"/>
        </w:rPr>
        <w:t xml:space="preserve"> </w:t>
      </w:r>
      <w:r w:rsidRPr="00BE203B">
        <w:rPr>
          <w:rFonts w:ascii="Book Antiqua" w:hAnsi="Book Antiqua" w:cs="Book Antiqua"/>
        </w:rPr>
        <w:t>results</w:t>
      </w:r>
      <w:r w:rsidR="00425CF2" w:rsidRPr="00BE203B">
        <w:rPr>
          <w:rFonts w:ascii="Book Antiqua" w:hAnsi="Book Antiqua" w:cs="Book Antiqua"/>
        </w:rPr>
        <w:t xml:space="preserve"> </w:t>
      </w:r>
      <w:r w:rsidRPr="00BE203B">
        <w:rPr>
          <w:rFonts w:ascii="Book Antiqua" w:hAnsi="Book Antiqua" w:cs="Book Antiqua"/>
        </w:rPr>
        <w:t>suggest</w:t>
      </w:r>
      <w:r w:rsidR="00425CF2" w:rsidRPr="00BE203B">
        <w:rPr>
          <w:rFonts w:ascii="Book Antiqua" w:hAnsi="Book Antiqua" w:cs="Book Antiqua"/>
        </w:rPr>
        <w:t xml:space="preserve"> </w:t>
      </w:r>
      <w:r w:rsidRPr="00BE203B">
        <w:rPr>
          <w:rFonts w:ascii="Book Antiqua" w:hAnsi="Book Antiqua" w:cs="Book Antiqua"/>
        </w:rPr>
        <w:t>that</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induction</w:t>
      </w:r>
      <w:r w:rsidR="00425CF2" w:rsidRPr="00BE203B">
        <w:rPr>
          <w:rFonts w:ascii="Book Antiqua" w:hAnsi="Book Antiqua" w:cs="Book Antiqua"/>
        </w:rPr>
        <w:t xml:space="preserve"> </w:t>
      </w:r>
      <w:r w:rsidRPr="00BE203B">
        <w:rPr>
          <w:rFonts w:ascii="Book Antiqua" w:hAnsi="Book Antiqua" w:cs="Book Antiqua"/>
        </w:rPr>
        <w:t>alone</w:t>
      </w:r>
      <w:r w:rsidR="00425CF2" w:rsidRPr="00BE203B">
        <w:rPr>
          <w:rFonts w:ascii="Book Antiqua" w:hAnsi="Book Antiqua" w:cs="Book Antiqua"/>
        </w:rPr>
        <w:t xml:space="preserve"> </w:t>
      </w:r>
      <w:r w:rsidRPr="00BE203B">
        <w:rPr>
          <w:rFonts w:ascii="Book Antiqua" w:hAnsi="Book Antiqua" w:cs="Book Antiqua"/>
        </w:rPr>
        <w:t>upregulates</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while</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alone</w:t>
      </w:r>
      <w:r w:rsidR="00425CF2" w:rsidRPr="00BE203B">
        <w:rPr>
          <w:rFonts w:ascii="Book Antiqua" w:hAnsi="Book Antiqua" w:cs="Book Antiqua"/>
        </w:rPr>
        <w:t xml:space="preserve"> </w:t>
      </w:r>
      <w:r w:rsidRPr="00BE203B">
        <w:rPr>
          <w:rFonts w:ascii="Book Antiqua" w:hAnsi="Book Antiqua" w:cs="Book Antiqua"/>
        </w:rPr>
        <w:t>does</w:t>
      </w:r>
      <w:r w:rsidR="00425CF2" w:rsidRPr="00BE203B">
        <w:rPr>
          <w:rFonts w:ascii="Book Antiqua" w:hAnsi="Book Antiqua" w:cs="Book Antiqua"/>
        </w:rPr>
        <w:t xml:space="preserve"> </w:t>
      </w:r>
      <w:r w:rsidRPr="00BE203B">
        <w:rPr>
          <w:rFonts w:ascii="Book Antiqua" w:hAnsi="Book Antiqua" w:cs="Book Antiqua"/>
        </w:rPr>
        <w:t>not,</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that</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co-induction</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promotes</w:t>
      </w:r>
      <w:r w:rsidR="00425CF2" w:rsidRPr="00BE203B">
        <w:rPr>
          <w:rFonts w:ascii="Book Antiqua" w:hAnsi="Book Antiqua" w:cs="Book Antiqua"/>
        </w:rPr>
        <w:t xml:space="preserve"> </w:t>
      </w:r>
      <w:r w:rsidRPr="00BE203B">
        <w:rPr>
          <w:rFonts w:ascii="Book Antiqua" w:hAnsi="Book Antiqua" w:cs="Book Antiqua"/>
        </w:rPr>
        <w:t>higher</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induces</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to</w:t>
      </w:r>
      <w:r w:rsidR="00425CF2" w:rsidRPr="00BE203B">
        <w:rPr>
          <w:rFonts w:ascii="Book Antiqua" w:hAnsi="Book Antiqua" w:cs="Book Antiqua"/>
        </w:rPr>
        <w:t xml:space="preserve"> </w:t>
      </w:r>
      <w:r w:rsidRPr="00BE203B">
        <w:rPr>
          <w:rFonts w:ascii="Book Antiqua" w:hAnsi="Book Antiqua" w:cs="Book Antiqua"/>
        </w:rPr>
        <w:t>express</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lastRenderedPageBreak/>
        <w:t>which</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activates</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JAK/STAT1</w:t>
      </w:r>
      <w:r w:rsidR="00425CF2" w:rsidRPr="00BE203B">
        <w:rPr>
          <w:rFonts w:ascii="Book Antiqua" w:hAnsi="Book Antiqua" w:cs="Book Antiqua"/>
        </w:rPr>
        <w:t xml:space="preserve"> </w:t>
      </w:r>
      <w:r w:rsidRPr="00BE203B">
        <w:rPr>
          <w:rFonts w:ascii="Book Antiqua" w:hAnsi="Book Antiqua" w:cs="Book Antiqua"/>
        </w:rPr>
        <w:t>signaling</w:t>
      </w:r>
      <w:r w:rsidR="00425CF2" w:rsidRPr="00BE203B">
        <w:rPr>
          <w:rFonts w:ascii="Book Antiqua" w:hAnsi="Book Antiqua" w:cs="Book Antiqua"/>
        </w:rPr>
        <w:t xml:space="preserve"> </w:t>
      </w:r>
      <w:r w:rsidRPr="00BE203B">
        <w:rPr>
          <w:rFonts w:ascii="Book Antiqua" w:hAnsi="Book Antiqua" w:cs="Book Antiqua"/>
        </w:rPr>
        <w:t>pathway,</w:t>
      </w:r>
      <w:r w:rsidR="00425CF2" w:rsidRPr="00BE203B">
        <w:rPr>
          <w:rFonts w:ascii="Book Antiqua" w:hAnsi="Book Antiqua" w:cs="Book Antiqua"/>
        </w:rPr>
        <w:t xml:space="preserve"> </w:t>
      </w:r>
      <w:r w:rsidRPr="00BE203B">
        <w:rPr>
          <w:rFonts w:ascii="Book Antiqua" w:hAnsi="Book Antiqua" w:cs="Book Antiqua"/>
        </w:rPr>
        <w:t>up-regulates</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interferon</w:t>
      </w:r>
      <w:r w:rsidR="00425CF2" w:rsidRPr="00BE203B">
        <w:rPr>
          <w:rFonts w:ascii="Book Antiqua" w:hAnsi="Book Antiqua" w:cs="Book Antiqua"/>
        </w:rPr>
        <w:t xml:space="preserve"> </w:t>
      </w:r>
      <w:r w:rsidRPr="00BE203B">
        <w:rPr>
          <w:rFonts w:ascii="Book Antiqua" w:hAnsi="Book Antiqua" w:cs="Book Antiqua"/>
        </w:rPr>
        <w:t>regulatory</w:t>
      </w:r>
      <w:r w:rsidR="00425CF2" w:rsidRPr="00BE203B">
        <w:rPr>
          <w:rFonts w:ascii="Book Antiqua" w:hAnsi="Book Antiqua" w:cs="Book Antiqua"/>
        </w:rPr>
        <w:t xml:space="preserve"> </w:t>
      </w:r>
      <w:r w:rsidRPr="00BE203B">
        <w:rPr>
          <w:rFonts w:ascii="Book Antiqua" w:hAnsi="Book Antiqua" w:cs="Book Antiqua"/>
        </w:rPr>
        <w:t>factor</w:t>
      </w:r>
      <w:r w:rsidR="00425CF2" w:rsidRPr="00BE203B">
        <w:rPr>
          <w:rFonts w:ascii="Book Antiqua" w:hAnsi="Book Antiqua" w:cs="Book Antiqua"/>
        </w:rPr>
        <w:t xml:space="preserve"> </w:t>
      </w:r>
      <w:r w:rsidRPr="00BE203B">
        <w:rPr>
          <w:rFonts w:ascii="Book Antiqua" w:hAnsi="Book Antiqua" w:cs="Book Antiqua"/>
        </w:rPr>
        <w:t>1</w:t>
      </w:r>
      <w:r w:rsidR="00425CF2" w:rsidRPr="00BE203B">
        <w:rPr>
          <w:rFonts w:ascii="Book Antiqua" w:hAnsi="Book Antiqua" w:cs="Book Antiqua"/>
        </w:rPr>
        <w:t xml:space="preserve"> </w:t>
      </w:r>
      <w:r w:rsidRPr="00BE203B">
        <w:rPr>
          <w:rFonts w:ascii="Book Antiqua" w:hAnsi="Book Antiqua" w:cs="Book Antiqua"/>
        </w:rPr>
        <w:t>(IRF1)</w:t>
      </w:r>
      <w:r w:rsidR="00425CF2" w:rsidRPr="00BE203B">
        <w:rPr>
          <w:rFonts w:ascii="Book Antiqua" w:hAnsi="Book Antiqua" w:cs="Book Antiqua"/>
        </w:rPr>
        <w:t xml:space="preserve"> </w:t>
      </w:r>
      <w:r w:rsidRPr="00BE203B">
        <w:rPr>
          <w:rFonts w:ascii="Book Antiqua" w:hAnsi="Book Antiqua" w:cs="Book Antiqua"/>
        </w:rPr>
        <w:t>transcription</w:t>
      </w:r>
      <w:r w:rsidR="00425CF2" w:rsidRPr="00BE203B">
        <w:rPr>
          <w:rFonts w:ascii="Book Antiqua" w:hAnsi="Book Antiqua" w:cs="Book Antiqua"/>
        </w:rPr>
        <w:t xml:space="preserve"> </w:t>
      </w:r>
      <w:r w:rsidRPr="00BE203B">
        <w:rPr>
          <w:rFonts w:ascii="Book Antiqua" w:hAnsi="Book Antiqua" w:cs="Book Antiqua"/>
        </w:rPr>
        <w:t>factor,</w:t>
      </w:r>
      <w:r w:rsidR="00425CF2" w:rsidRPr="00BE203B">
        <w:rPr>
          <w:rFonts w:ascii="Book Antiqua" w:hAnsi="Book Antiqua" w:cs="Book Antiqua"/>
        </w:rPr>
        <w:t xml:space="preserve"> </w:t>
      </w:r>
      <w:r w:rsidRPr="00BE203B">
        <w:rPr>
          <w:rFonts w:ascii="Book Antiqua" w:hAnsi="Book Antiqua" w:cs="Book Antiqua"/>
        </w:rPr>
        <w:t>promotes</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binding</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IRF1</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gene</w:t>
      </w:r>
      <w:r w:rsidR="00425CF2" w:rsidRPr="00BE203B">
        <w:rPr>
          <w:rFonts w:ascii="Book Antiqua" w:hAnsi="Book Antiqua" w:cs="Book Antiqua"/>
        </w:rPr>
        <w:t xml:space="preserve"> </w:t>
      </w:r>
      <w:r w:rsidRPr="00BE203B">
        <w:rPr>
          <w:rFonts w:ascii="Book Antiqua" w:hAnsi="Book Antiqua" w:cs="Book Antiqua"/>
        </w:rPr>
        <w:t>promoter,</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finally</w:t>
      </w:r>
      <w:r w:rsidR="00425CF2" w:rsidRPr="00BE203B">
        <w:rPr>
          <w:rFonts w:ascii="Book Antiqua" w:hAnsi="Book Antiqua" w:cs="Book Antiqua"/>
        </w:rPr>
        <w:t xml:space="preserve"> </w:t>
      </w:r>
      <w:r w:rsidRPr="00BE203B">
        <w:rPr>
          <w:rFonts w:ascii="Book Antiqua" w:hAnsi="Book Antiqua" w:cs="Book Antiqua"/>
        </w:rPr>
        <w:t>promotes</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mRNA.</w:t>
      </w:r>
      <w:r w:rsidR="00425CF2" w:rsidRPr="00BE203B">
        <w:rPr>
          <w:rFonts w:ascii="Book Antiqua" w:hAnsi="Book Antiqua" w:cs="Book Antiqua"/>
        </w:rPr>
        <w:t xml:space="preserve"> </w:t>
      </w:r>
      <w:r w:rsidRPr="00BE203B">
        <w:rPr>
          <w:rFonts w:ascii="Book Antiqua" w:hAnsi="Book Antiqua" w:cs="Book Antiqua"/>
        </w:rPr>
        <w:t>Although</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alone</w:t>
      </w:r>
      <w:r w:rsidR="00425CF2" w:rsidRPr="00BE203B">
        <w:rPr>
          <w:rFonts w:ascii="Book Antiqua" w:hAnsi="Book Antiqua" w:cs="Book Antiqua"/>
        </w:rPr>
        <w:t xml:space="preserve"> </w:t>
      </w:r>
      <w:r w:rsidRPr="00BE203B">
        <w:rPr>
          <w:rFonts w:ascii="Book Antiqua" w:hAnsi="Book Antiqua" w:cs="Book Antiqua"/>
        </w:rPr>
        <w:t>did</w:t>
      </w:r>
      <w:r w:rsidR="00425CF2" w:rsidRPr="00BE203B">
        <w:rPr>
          <w:rFonts w:ascii="Book Antiqua" w:hAnsi="Book Antiqua" w:cs="Book Antiqua"/>
        </w:rPr>
        <w:t xml:space="preserve"> </w:t>
      </w:r>
      <w:r w:rsidRPr="00BE203B">
        <w:rPr>
          <w:rFonts w:ascii="Book Antiqua" w:hAnsi="Book Antiqua" w:cs="Book Antiqua"/>
        </w:rPr>
        <w:t>not</w:t>
      </w:r>
      <w:r w:rsidR="00425CF2" w:rsidRPr="00BE203B">
        <w:rPr>
          <w:rFonts w:ascii="Book Antiqua" w:hAnsi="Book Antiqua" w:cs="Book Antiqua"/>
        </w:rPr>
        <w:t xml:space="preserve"> </w:t>
      </w:r>
      <w:r w:rsidRPr="00BE203B">
        <w:rPr>
          <w:rFonts w:ascii="Book Antiqua" w:hAnsi="Book Antiqua" w:cs="Book Antiqua"/>
        </w:rPr>
        <w:t>induce</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addition</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significantly</w:t>
      </w:r>
      <w:r w:rsidR="00425CF2" w:rsidRPr="00BE203B">
        <w:rPr>
          <w:rFonts w:ascii="Book Antiqua" w:hAnsi="Book Antiqua" w:cs="Book Antiqua"/>
        </w:rPr>
        <w:t xml:space="preserve"> </w:t>
      </w:r>
      <w:r w:rsidRPr="00BE203B">
        <w:rPr>
          <w:rFonts w:ascii="Book Antiqua" w:hAnsi="Book Antiqua" w:cs="Book Antiqua"/>
        </w:rPr>
        <w:t>enhanced</w:t>
      </w:r>
      <w:r w:rsidR="00425CF2" w:rsidRPr="00BE203B">
        <w:rPr>
          <w:rFonts w:ascii="Book Antiqua" w:hAnsi="Book Antiqua" w:cs="Book Antiqua"/>
        </w:rPr>
        <w:t xml:space="preserve"> </w:t>
      </w:r>
      <w:r w:rsidRPr="00BE203B">
        <w:rPr>
          <w:rFonts w:ascii="Book Antiqua" w:hAnsi="Book Antiqua" w:cs="Book Antiqua"/>
        </w:rPr>
        <w:t>IFN-γ-induced</w:t>
      </w:r>
      <w:r w:rsidR="00425CF2" w:rsidRPr="00BE203B">
        <w:rPr>
          <w:rFonts w:ascii="Book Antiqua" w:hAnsi="Book Antiqua" w:cs="Book Antiqua"/>
        </w:rPr>
        <w:t xml:space="preserve"> </w:t>
      </w:r>
      <w:r w:rsidRPr="00BE203B">
        <w:rPr>
          <w:rFonts w:ascii="Book Antiqua" w:hAnsi="Book Antiqua" w:cs="Book Antiqua"/>
        </w:rPr>
        <w:t>JAK/STAT1/IRF1</w:t>
      </w:r>
      <w:r w:rsidR="00425CF2" w:rsidRPr="00BE203B">
        <w:rPr>
          <w:rFonts w:ascii="Book Antiqua" w:hAnsi="Book Antiqua" w:cs="Book Antiqua"/>
        </w:rPr>
        <w:t xml:space="preserve"> </w:t>
      </w:r>
      <w:r w:rsidRPr="00BE203B">
        <w:rPr>
          <w:rFonts w:ascii="Book Antiqua" w:hAnsi="Book Antiqua" w:cs="Book Antiqua"/>
        </w:rPr>
        <w:t>activation.</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up-regulated</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receptor</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through</w:t>
      </w:r>
      <w:r w:rsidR="00425CF2" w:rsidRPr="00BE203B">
        <w:rPr>
          <w:rFonts w:ascii="Book Antiqua" w:hAnsi="Book Antiqua" w:cs="Book Antiqua"/>
        </w:rPr>
        <w:t xml:space="preserve"> </w:t>
      </w:r>
      <w:r w:rsidRPr="00BE203B">
        <w:rPr>
          <w:rFonts w:ascii="Book Antiqua" w:hAnsi="Book Antiqua" w:cs="Book Antiqua"/>
        </w:rPr>
        <w:t>activation</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003C5A2F" w:rsidRPr="00BE203B">
        <w:rPr>
          <w:rFonts w:ascii="Book Antiqua" w:hAnsi="Book Antiqua" w:cs="Book Antiqua"/>
          <w:color w:val="000000"/>
        </w:rPr>
        <w:t>nuclear factor kappa-B</w:t>
      </w:r>
      <w:r w:rsidR="00425CF2" w:rsidRPr="00BE203B">
        <w:rPr>
          <w:rFonts w:ascii="Book Antiqua" w:hAnsi="Book Antiqua" w:cs="Book Antiqua"/>
        </w:rPr>
        <w:t xml:space="preserve"> </w:t>
      </w:r>
      <w:r w:rsidRPr="00BE203B">
        <w:rPr>
          <w:rFonts w:ascii="Book Antiqua" w:hAnsi="Book Antiqua" w:cs="Book Antiqua"/>
        </w:rPr>
        <w:t>signaling</w:t>
      </w:r>
      <w:r w:rsidR="00425CF2" w:rsidRPr="00BE203B">
        <w:rPr>
          <w:rFonts w:ascii="Book Antiqua" w:hAnsi="Book Antiqua" w:cs="Book Antiqua"/>
        </w:rPr>
        <w:t xml:space="preserve"> </w:t>
      </w:r>
      <w:r w:rsidRPr="00BE203B">
        <w:rPr>
          <w:rFonts w:ascii="Book Antiqua" w:hAnsi="Book Antiqua" w:cs="Book Antiqua"/>
        </w:rPr>
        <w:t>pathway,</w:t>
      </w:r>
      <w:r w:rsidR="00425CF2" w:rsidRPr="00BE203B">
        <w:rPr>
          <w:rFonts w:ascii="Book Antiqua" w:hAnsi="Book Antiqua" w:cs="Book Antiqua"/>
        </w:rPr>
        <w:t xml:space="preserve"> </w:t>
      </w:r>
      <w:r w:rsidRPr="00BE203B">
        <w:rPr>
          <w:rFonts w:ascii="Book Antiqua" w:hAnsi="Book Antiqua" w:cs="Book Antiqua"/>
        </w:rPr>
        <w:t>which</w:t>
      </w:r>
      <w:r w:rsidR="00425CF2" w:rsidRPr="00BE203B">
        <w:rPr>
          <w:rFonts w:ascii="Book Antiqua" w:hAnsi="Book Antiqua" w:cs="Book Antiqua"/>
        </w:rPr>
        <w:t xml:space="preserve"> </w:t>
      </w:r>
      <w:r w:rsidRPr="00BE203B">
        <w:rPr>
          <w:rFonts w:ascii="Book Antiqua" w:hAnsi="Book Antiqua" w:cs="Book Antiqua"/>
        </w:rPr>
        <w:t>significantly</w:t>
      </w:r>
      <w:r w:rsidR="00425CF2" w:rsidRPr="00BE203B">
        <w:rPr>
          <w:rFonts w:ascii="Book Antiqua" w:hAnsi="Book Antiqua" w:cs="Book Antiqua"/>
        </w:rPr>
        <w:t xml:space="preserve"> </w:t>
      </w:r>
      <w:r w:rsidRPr="00BE203B">
        <w:rPr>
          <w:rFonts w:ascii="Book Antiqua" w:hAnsi="Book Antiqua" w:cs="Book Antiqua"/>
        </w:rPr>
        <w:t>enhanced</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signaling.</w:t>
      </w:r>
      <w:r w:rsidR="00425CF2" w:rsidRPr="00BE203B">
        <w:rPr>
          <w:rFonts w:ascii="Book Antiqua" w:hAnsi="Book Antiqua" w:cs="Book Antiqua"/>
        </w:rPr>
        <w:t xml:space="preserve"> </w:t>
      </w:r>
      <w:r w:rsidRPr="00BE203B">
        <w:rPr>
          <w:rFonts w:ascii="Book Antiqua" w:hAnsi="Book Antiqua" w:cs="Book Antiqua"/>
        </w:rPr>
        <w:t>Finally,</w:t>
      </w:r>
      <w:r w:rsidR="00425CF2" w:rsidRPr="00BE203B">
        <w:rPr>
          <w:rFonts w:ascii="Book Antiqua" w:hAnsi="Book Antiqua" w:cs="Book Antiqua"/>
        </w:rPr>
        <w:t xml:space="preserve"> </w:t>
      </w:r>
      <w:r w:rsidRPr="00BE203B">
        <w:rPr>
          <w:rFonts w:ascii="Book Antiqua" w:hAnsi="Book Antiqua" w:cs="Book Antiqua"/>
        </w:rPr>
        <w:t>co-induced</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have</w:t>
      </w:r>
      <w:r w:rsidR="00425CF2" w:rsidRPr="00BE203B">
        <w:rPr>
          <w:rFonts w:ascii="Book Antiqua" w:hAnsi="Book Antiqua" w:cs="Book Antiqua"/>
        </w:rPr>
        <w:t xml:space="preserve"> </w:t>
      </w:r>
      <w:r w:rsidRPr="00BE203B">
        <w:rPr>
          <w:rFonts w:ascii="Book Antiqua" w:hAnsi="Book Antiqua" w:cs="Book Antiqua"/>
        </w:rPr>
        <w:t>a</w:t>
      </w:r>
      <w:r w:rsidR="00425CF2" w:rsidRPr="00BE203B">
        <w:rPr>
          <w:rFonts w:ascii="Book Antiqua" w:hAnsi="Book Antiqua" w:cs="Book Antiqua"/>
        </w:rPr>
        <w:t xml:space="preserve"> </w:t>
      </w:r>
      <w:r w:rsidRPr="00BE203B">
        <w:rPr>
          <w:rFonts w:ascii="Book Antiqua" w:hAnsi="Book Antiqua" w:cs="Book Antiqua"/>
        </w:rPr>
        <w:t>stronger</w:t>
      </w:r>
      <w:r w:rsidR="00425CF2" w:rsidRPr="00BE203B">
        <w:rPr>
          <w:rFonts w:ascii="Book Antiqua" w:hAnsi="Book Antiqua" w:cs="Book Antiqua"/>
        </w:rPr>
        <w:t xml:space="preserve"> </w:t>
      </w:r>
      <w:r w:rsidRPr="00BE203B">
        <w:rPr>
          <w:rFonts w:ascii="Book Antiqua" w:hAnsi="Book Antiqua" w:cs="Book Antiqua"/>
        </w:rPr>
        <w:t>inhibitory</w:t>
      </w:r>
      <w:r w:rsidR="00425CF2" w:rsidRPr="00BE203B">
        <w:rPr>
          <w:rFonts w:ascii="Book Antiqua" w:hAnsi="Book Antiqua" w:cs="Book Antiqua"/>
        </w:rPr>
        <w:t xml:space="preserve"> </w:t>
      </w:r>
      <w:r w:rsidRPr="00BE203B">
        <w:rPr>
          <w:rFonts w:ascii="Book Antiqua" w:hAnsi="Book Antiqua" w:cs="Book Antiqua"/>
        </w:rPr>
        <w:t>effect</w:t>
      </w:r>
      <w:r w:rsidR="00425CF2" w:rsidRPr="00BE203B">
        <w:rPr>
          <w:rFonts w:ascii="Book Antiqua" w:hAnsi="Book Antiqua" w:cs="Book Antiqua"/>
        </w:rPr>
        <w:t xml:space="preserve"> </w:t>
      </w:r>
      <w:r w:rsidRPr="00BE203B">
        <w:rPr>
          <w:rFonts w:ascii="Book Antiqua" w:hAnsi="Book Antiqua" w:cs="Book Antiqua"/>
        </w:rPr>
        <w:t>on</w:t>
      </w:r>
      <w:r w:rsidR="00425CF2" w:rsidRPr="00BE203B">
        <w:rPr>
          <w:rFonts w:ascii="Book Antiqua" w:hAnsi="Book Antiqua" w:cs="Book Antiqua"/>
        </w:rPr>
        <w:t xml:space="preserve"> </w:t>
      </w:r>
      <w:r w:rsidRPr="00BE203B">
        <w:rPr>
          <w:rFonts w:ascii="Book Antiqua" w:hAnsi="Book Antiqua" w:cs="Book Antiqua"/>
        </w:rPr>
        <w:t>lymphocyte</w:t>
      </w:r>
      <w:r w:rsidR="00425CF2" w:rsidRPr="00BE203B">
        <w:rPr>
          <w:rFonts w:ascii="Book Antiqua" w:hAnsi="Book Antiqua" w:cs="Book Antiqua"/>
        </w:rPr>
        <w:t xml:space="preserve"> </w:t>
      </w:r>
      <w:r w:rsidRPr="00BE203B">
        <w:rPr>
          <w:rFonts w:ascii="Book Antiqua" w:hAnsi="Book Antiqua" w:cs="Book Antiqua"/>
        </w:rPr>
        <w:t>proliferation,</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significantly</w:t>
      </w:r>
      <w:r w:rsidR="00425CF2" w:rsidRPr="00BE203B">
        <w:rPr>
          <w:rFonts w:ascii="Book Antiqua" w:hAnsi="Book Antiqua" w:cs="Book Antiqua"/>
        </w:rPr>
        <w:t xml:space="preserve"> </w:t>
      </w:r>
      <w:r w:rsidRPr="00BE203B">
        <w:rPr>
          <w:rFonts w:ascii="Book Antiqua" w:hAnsi="Book Antiqua" w:cs="Book Antiqua"/>
        </w:rPr>
        <w:t>ameliorate</w:t>
      </w:r>
      <w:r w:rsidR="00425CF2" w:rsidRPr="00BE203B">
        <w:rPr>
          <w:rFonts w:ascii="Book Antiqua" w:hAnsi="Book Antiqua" w:cs="Book Antiqua"/>
        </w:rPr>
        <w:t xml:space="preserve"> </w:t>
      </w:r>
      <w:r w:rsidRPr="00BE203B">
        <w:rPr>
          <w:rFonts w:ascii="Book Antiqua" w:hAnsi="Book Antiqua" w:cs="Book Antiqua"/>
        </w:rPr>
        <w:t>weight</w:t>
      </w:r>
      <w:r w:rsidR="00425CF2" w:rsidRPr="00BE203B">
        <w:rPr>
          <w:rFonts w:ascii="Book Antiqua" w:hAnsi="Book Antiqua" w:cs="Book Antiqua"/>
        </w:rPr>
        <w:t xml:space="preserve"> </w:t>
      </w:r>
      <w:r w:rsidRPr="00BE203B">
        <w:rPr>
          <w:rFonts w:ascii="Book Antiqua" w:hAnsi="Book Antiqua" w:cs="Book Antiqua"/>
        </w:rPr>
        <w:t>loss,</w:t>
      </w:r>
      <w:r w:rsidR="00425CF2" w:rsidRPr="00BE203B">
        <w:rPr>
          <w:rFonts w:ascii="Book Antiqua" w:hAnsi="Book Antiqua" w:cs="Book Antiqua"/>
        </w:rPr>
        <w:t xml:space="preserve"> </w:t>
      </w:r>
      <w:r w:rsidRPr="00BE203B">
        <w:rPr>
          <w:rFonts w:ascii="Book Antiqua" w:hAnsi="Book Antiqua" w:cs="Book Antiqua"/>
        </w:rPr>
        <w:t>mucosal</w:t>
      </w:r>
      <w:r w:rsidR="00425CF2" w:rsidRPr="00BE203B">
        <w:rPr>
          <w:rFonts w:ascii="Book Antiqua" w:hAnsi="Book Antiqua" w:cs="Book Antiqua"/>
        </w:rPr>
        <w:t xml:space="preserve"> </w:t>
      </w:r>
      <w:r w:rsidRPr="00BE203B">
        <w:rPr>
          <w:rFonts w:ascii="Book Antiqua" w:hAnsi="Book Antiqua" w:cs="Book Antiqua"/>
        </w:rPr>
        <w:t>damage,</w:t>
      </w:r>
      <w:r w:rsidR="00425CF2" w:rsidRPr="00BE203B">
        <w:rPr>
          <w:rFonts w:ascii="Book Antiqua" w:hAnsi="Book Antiqua" w:cs="Book Antiqua"/>
        </w:rPr>
        <w:t xml:space="preserve"> </w:t>
      </w:r>
      <w:r w:rsidRPr="00BE203B">
        <w:rPr>
          <w:rFonts w:ascii="Book Antiqua" w:hAnsi="Book Antiqua" w:cs="Book Antiqua"/>
        </w:rPr>
        <w:t>inflammatory</w:t>
      </w:r>
      <w:r w:rsidR="00425CF2" w:rsidRPr="00BE203B">
        <w:rPr>
          <w:rFonts w:ascii="Book Antiqua" w:hAnsi="Book Antiqua" w:cs="Book Antiqua"/>
        </w:rPr>
        <w:t xml:space="preserve"> </w:t>
      </w:r>
      <w:r w:rsidRPr="00BE203B">
        <w:rPr>
          <w:rFonts w:ascii="Book Antiqua" w:hAnsi="Book Antiqua" w:cs="Book Antiqua"/>
        </w:rPr>
        <w:t>cell</w:t>
      </w:r>
      <w:r w:rsidR="00425CF2" w:rsidRPr="00BE203B">
        <w:rPr>
          <w:rFonts w:ascii="Book Antiqua" w:hAnsi="Book Antiqua" w:cs="Book Antiqua"/>
        </w:rPr>
        <w:t xml:space="preserve"> </w:t>
      </w:r>
      <w:r w:rsidRPr="00BE203B">
        <w:rPr>
          <w:rFonts w:ascii="Book Antiqua" w:hAnsi="Book Antiqua" w:cs="Book Antiqua"/>
        </w:rPr>
        <w:t>infiltration,</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up-regulation</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inflammatory</w:t>
      </w:r>
      <w:r w:rsidR="00425CF2" w:rsidRPr="00BE203B">
        <w:rPr>
          <w:rFonts w:ascii="Book Antiqua" w:hAnsi="Book Antiqua" w:cs="Book Antiqua"/>
        </w:rPr>
        <w:t xml:space="preserve"> </w:t>
      </w:r>
      <w:r w:rsidRPr="00BE203B">
        <w:rPr>
          <w:rFonts w:ascii="Book Antiqua" w:hAnsi="Book Antiqua" w:cs="Book Antiqua"/>
        </w:rPr>
        <w:t>factors</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t>colitis</w:t>
      </w:r>
      <w:r w:rsidR="00425CF2" w:rsidRPr="00BE203B">
        <w:rPr>
          <w:rFonts w:ascii="Book Antiqua" w:hAnsi="Book Antiqua" w:cs="Book Antiqua"/>
        </w:rPr>
        <w:t xml:space="preserve"> </w:t>
      </w:r>
      <w:r w:rsidRPr="00BE203B">
        <w:rPr>
          <w:rFonts w:ascii="Book Antiqua" w:hAnsi="Book Antiqua" w:cs="Book Antiqua"/>
        </w:rPr>
        <w:t>mice.</w:t>
      </w:r>
    </w:p>
    <w:p w14:paraId="738603C2" w14:textId="77777777" w:rsidR="00A77B3E" w:rsidRPr="00BE203B" w:rsidRDefault="00A77B3E">
      <w:pPr>
        <w:spacing w:line="360" w:lineRule="auto"/>
        <w:jc w:val="both"/>
        <w:rPr>
          <w:rFonts w:ascii="Book Antiqua" w:hAnsi="Book Antiqua"/>
        </w:rPr>
      </w:pPr>
    </w:p>
    <w:p w14:paraId="774B300B" w14:textId="77777777" w:rsidR="00A77B3E" w:rsidRPr="00BE203B" w:rsidRDefault="00000000">
      <w:pPr>
        <w:spacing w:line="360" w:lineRule="auto"/>
        <w:jc w:val="both"/>
        <w:rPr>
          <w:rFonts w:ascii="Book Antiqua" w:hAnsi="Book Antiqua"/>
        </w:rPr>
      </w:pPr>
      <w:r w:rsidRPr="00BE203B">
        <w:rPr>
          <w:rFonts w:ascii="Book Antiqua" w:hAnsi="Book Antiqua" w:cs="Book Antiqua"/>
          <w:color w:val="000000"/>
        </w:rPr>
        <w:t>CONCLUSION</w:t>
      </w:r>
    </w:p>
    <w:p w14:paraId="1A7F1EE5" w14:textId="40586504" w:rsidR="00A77B3E" w:rsidRPr="00BE203B" w:rsidRDefault="00000000">
      <w:pPr>
        <w:spacing w:line="360" w:lineRule="auto"/>
        <w:jc w:val="both"/>
        <w:rPr>
          <w:rFonts w:ascii="Book Antiqua" w:hAnsi="Book Antiqua"/>
        </w:rPr>
      </w:pPr>
      <w:r w:rsidRPr="00BE203B">
        <w:rPr>
          <w:rFonts w:ascii="Book Antiqua" w:hAnsi="Book Antiqua" w:cs="Book Antiqua"/>
        </w:rPr>
        <w:t>Overall,</w:t>
      </w:r>
      <w:r w:rsidR="00425CF2" w:rsidRPr="00BE203B">
        <w:rPr>
          <w:rFonts w:ascii="Book Antiqua" w:hAnsi="Book Antiqua" w:cs="Book Antiqua"/>
        </w:rPr>
        <w:t xml:space="preserve"> </w:t>
      </w:r>
      <w:r w:rsidRPr="00BE203B">
        <w:rPr>
          <w:rFonts w:ascii="Book Antiqua" w:hAnsi="Book Antiqua" w:cs="Book Antiqua"/>
        </w:rPr>
        <w:t>our</w:t>
      </w:r>
      <w:r w:rsidR="00425CF2" w:rsidRPr="00BE203B">
        <w:rPr>
          <w:rFonts w:ascii="Book Antiqua" w:hAnsi="Book Antiqua" w:cs="Book Antiqua"/>
        </w:rPr>
        <w:t xml:space="preserve"> </w:t>
      </w:r>
      <w:r w:rsidRPr="00BE203B">
        <w:rPr>
          <w:rFonts w:ascii="Book Antiqua" w:hAnsi="Book Antiqua" w:cs="Book Antiqua"/>
        </w:rPr>
        <w:t>results</w:t>
      </w:r>
      <w:r w:rsidR="00425CF2" w:rsidRPr="00BE203B">
        <w:rPr>
          <w:rFonts w:ascii="Book Antiqua" w:hAnsi="Book Antiqua" w:cs="Book Antiqua"/>
        </w:rPr>
        <w:t xml:space="preserve"> </w:t>
      </w:r>
      <w:r w:rsidRPr="00BE203B">
        <w:rPr>
          <w:rFonts w:ascii="Book Antiqua" w:hAnsi="Book Antiqua" w:cs="Book Antiqua"/>
        </w:rPr>
        <w:t>suggest</w:t>
      </w:r>
      <w:r w:rsidR="00425CF2" w:rsidRPr="00BE203B">
        <w:rPr>
          <w:rFonts w:ascii="Book Antiqua" w:hAnsi="Book Antiqua" w:cs="Book Antiqua"/>
        </w:rPr>
        <w:t xml:space="preserve"> </w:t>
      </w:r>
      <w:r w:rsidRPr="00BE203B">
        <w:rPr>
          <w:rFonts w:ascii="Book Antiqua" w:hAnsi="Book Antiqua" w:cs="Book Antiqua"/>
        </w:rPr>
        <w:t>that</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enhance</w:t>
      </w:r>
      <w:r w:rsidR="00425CF2" w:rsidRPr="00BE203B">
        <w:rPr>
          <w:rFonts w:ascii="Book Antiqua" w:hAnsi="Book Antiqua" w:cs="Book Antiqua"/>
        </w:rPr>
        <w:t xml:space="preserve"> </w:t>
      </w:r>
      <w:r w:rsidRPr="00BE203B">
        <w:rPr>
          <w:rFonts w:ascii="Book Antiqua" w:hAnsi="Book Antiqua" w:cs="Book Antiqua"/>
        </w:rPr>
        <w:t>both</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immunosuppressive</w:t>
      </w:r>
      <w:r w:rsidR="00425CF2" w:rsidRPr="00BE203B">
        <w:rPr>
          <w:rFonts w:ascii="Book Antiqua" w:hAnsi="Book Antiqua" w:cs="Book Antiqua"/>
        </w:rPr>
        <w:t xml:space="preserve"> </w:t>
      </w:r>
      <w:r w:rsidRPr="00BE203B">
        <w:rPr>
          <w:rFonts w:ascii="Book Antiqua" w:hAnsi="Book Antiqua" w:cs="Book Antiqua"/>
        </w:rPr>
        <w:t>ability</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their</w:t>
      </w:r>
      <w:r w:rsidR="00425CF2" w:rsidRPr="00BE203B">
        <w:rPr>
          <w:rFonts w:ascii="Book Antiqua" w:hAnsi="Book Antiqua" w:cs="Book Antiqua"/>
        </w:rPr>
        <w:t xml:space="preserve"> </w:t>
      </w:r>
      <w:r w:rsidRPr="00BE203B">
        <w:rPr>
          <w:rFonts w:ascii="Book Antiqua" w:hAnsi="Book Antiqua" w:cs="Book Antiqua"/>
        </w:rPr>
        <w:t>efficacy</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t>ulcerative</w:t>
      </w:r>
      <w:r w:rsidR="00425CF2" w:rsidRPr="00BE203B">
        <w:rPr>
          <w:rFonts w:ascii="Book Antiqua" w:hAnsi="Book Antiqua" w:cs="Book Antiqua"/>
        </w:rPr>
        <w:t xml:space="preserve"> </w:t>
      </w:r>
      <w:r w:rsidRPr="00BE203B">
        <w:rPr>
          <w:rFonts w:ascii="Book Antiqua" w:hAnsi="Book Antiqua" w:cs="Book Antiqua"/>
        </w:rPr>
        <w:t>colitis</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r w:rsidRPr="00BE203B">
        <w:rPr>
          <w:rFonts w:ascii="Book Antiqua" w:hAnsi="Book Antiqua" w:cs="Book Antiqua"/>
        </w:rPr>
        <w:t>synergistically</w:t>
      </w:r>
      <w:r w:rsidR="00425CF2" w:rsidRPr="00BE203B">
        <w:rPr>
          <w:rFonts w:ascii="Book Antiqua" w:hAnsi="Book Antiqua" w:cs="Book Antiqua"/>
        </w:rPr>
        <w:t xml:space="preserve"> </w:t>
      </w:r>
      <w:r w:rsidRPr="00BE203B">
        <w:rPr>
          <w:rFonts w:ascii="Book Antiqua" w:hAnsi="Book Antiqua" w:cs="Book Antiqua"/>
        </w:rPr>
        <w:t>inducing</w:t>
      </w:r>
      <w:r w:rsidR="00425CF2" w:rsidRPr="00BE203B">
        <w:rPr>
          <w:rFonts w:ascii="Book Antiqua" w:hAnsi="Book Antiqua" w:cs="Book Antiqua"/>
        </w:rPr>
        <w:t xml:space="preserve"> </w:t>
      </w:r>
      <w:r w:rsidRPr="00BE203B">
        <w:rPr>
          <w:rFonts w:ascii="Book Antiqua" w:hAnsi="Book Antiqua" w:cs="Book Antiqua"/>
        </w:rPr>
        <w:t>high</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PD-L1.</w:t>
      </w:r>
    </w:p>
    <w:p w14:paraId="19D0E546" w14:textId="77777777" w:rsidR="00A77B3E" w:rsidRPr="00BE203B" w:rsidRDefault="00A77B3E">
      <w:pPr>
        <w:spacing w:line="360" w:lineRule="auto"/>
        <w:jc w:val="both"/>
        <w:rPr>
          <w:rFonts w:ascii="Book Antiqua" w:hAnsi="Book Antiqua"/>
        </w:rPr>
      </w:pPr>
    </w:p>
    <w:p w14:paraId="7DF87D1A" w14:textId="5D42B8E0" w:rsidR="00A77B3E" w:rsidRPr="00BE203B" w:rsidRDefault="00000000">
      <w:pPr>
        <w:spacing w:line="360" w:lineRule="auto"/>
        <w:jc w:val="both"/>
        <w:rPr>
          <w:rFonts w:ascii="Book Antiqua" w:hAnsi="Book Antiqua"/>
        </w:rPr>
      </w:pPr>
      <w:r w:rsidRPr="00BE203B">
        <w:rPr>
          <w:rFonts w:ascii="Book Antiqua" w:hAnsi="Book Antiqua" w:cs="Book Antiqua"/>
          <w:b/>
          <w:bCs/>
        </w:rPr>
        <w:t>Key</w:t>
      </w:r>
      <w:r w:rsidR="00425CF2" w:rsidRPr="00BE203B">
        <w:rPr>
          <w:rFonts w:ascii="Book Antiqua" w:hAnsi="Book Antiqua" w:cs="Book Antiqua"/>
          <w:b/>
          <w:bCs/>
        </w:rPr>
        <w:t xml:space="preserve"> </w:t>
      </w:r>
      <w:r w:rsidRPr="00BE203B">
        <w:rPr>
          <w:rFonts w:ascii="Book Antiqua" w:hAnsi="Book Antiqua" w:cs="Book Antiqua"/>
          <w:b/>
          <w:bCs/>
        </w:rPr>
        <w:t>Words:</w:t>
      </w:r>
      <w:r w:rsidR="00425CF2" w:rsidRPr="00BE203B">
        <w:rPr>
          <w:rFonts w:ascii="Book Antiqua" w:hAnsi="Book Antiqua" w:cs="Book Antiqua"/>
          <w:b/>
          <w:bCs/>
        </w:rPr>
        <w:t xml:space="preserve"> </w:t>
      </w:r>
      <w:r w:rsidR="006D35F0" w:rsidRPr="00BE203B">
        <w:rPr>
          <w:rFonts w:ascii="Book Antiqua" w:hAnsi="Book Antiqua" w:cs="Book Antiqua"/>
        </w:rPr>
        <w:t>Human</w:t>
      </w:r>
      <w:r w:rsidR="00425CF2" w:rsidRPr="00BE203B">
        <w:rPr>
          <w:rFonts w:ascii="Book Antiqua" w:hAnsi="Book Antiqua" w:cs="Book Antiqua"/>
        </w:rPr>
        <w:t xml:space="preserve"> </w:t>
      </w:r>
      <w:r w:rsidR="006D35F0" w:rsidRPr="00BE203B">
        <w:rPr>
          <w:rFonts w:ascii="Book Antiqua" w:hAnsi="Book Antiqua" w:cs="Book Antiqua"/>
        </w:rPr>
        <w:t>umbilical-cord-derived</w:t>
      </w:r>
      <w:r w:rsidR="00425CF2" w:rsidRPr="00BE203B">
        <w:rPr>
          <w:rFonts w:ascii="Book Antiqua" w:hAnsi="Book Antiqua" w:cs="Book Antiqua"/>
        </w:rPr>
        <w:t xml:space="preserve"> </w:t>
      </w:r>
      <w:r w:rsidR="00F8565B" w:rsidRPr="00BE203B">
        <w:rPr>
          <w:rFonts w:ascii="Book Antiqua" w:hAnsi="Book Antiqua" w:cs="Book Antiqua"/>
        </w:rPr>
        <w:t>mesenchymal stem cell</w:t>
      </w:r>
      <w:r w:rsidRPr="00BE203B">
        <w:rPr>
          <w:rFonts w:ascii="Book Antiqua" w:hAnsi="Book Antiqua" w:cs="Book Antiqua"/>
        </w:rPr>
        <w:t>s;</w:t>
      </w:r>
      <w:r w:rsidR="00425CF2" w:rsidRPr="00BE203B">
        <w:rPr>
          <w:rFonts w:ascii="Book Antiqua" w:hAnsi="Book Antiqua" w:cs="Book Antiqua"/>
        </w:rPr>
        <w:t xml:space="preserve"> </w:t>
      </w:r>
      <w:r w:rsidR="00E0157D" w:rsidRPr="00BE203B">
        <w:rPr>
          <w:rFonts w:ascii="Book Antiqua" w:hAnsi="Book Antiqua" w:cs="Book Antiqua"/>
        </w:rPr>
        <w:t>Programmed cell death 1 ligand 1</w:t>
      </w:r>
      <w:r w:rsidRPr="00BE203B">
        <w:rPr>
          <w:rFonts w:ascii="Book Antiqua" w:hAnsi="Book Antiqua" w:cs="Book Antiqua"/>
        </w:rPr>
        <w:t>;</w:t>
      </w:r>
      <w:r w:rsidR="00425CF2" w:rsidRPr="00BE203B">
        <w:rPr>
          <w:rFonts w:ascii="Book Antiqua" w:hAnsi="Book Antiqua" w:cs="Book Antiqua"/>
        </w:rPr>
        <w:t xml:space="preserve"> </w:t>
      </w:r>
      <w:r w:rsidR="00CE05C2" w:rsidRPr="00BE203B">
        <w:rPr>
          <w:rFonts w:ascii="Book Antiqua" w:hAnsi="Book Antiqua" w:cs="Book Antiqua"/>
        </w:rPr>
        <w:t>Im</w:t>
      </w:r>
      <w:r w:rsidRPr="00BE203B">
        <w:rPr>
          <w:rFonts w:ascii="Book Antiqua" w:hAnsi="Book Antiqua" w:cs="Book Antiqua"/>
        </w:rPr>
        <w:t>munomodulation;</w:t>
      </w:r>
      <w:r w:rsidR="00CE05C2" w:rsidRPr="00BE203B">
        <w:rPr>
          <w:rFonts w:ascii="Book Antiqua" w:hAnsi="Book Antiqua" w:cs="Book Antiqua"/>
        </w:rPr>
        <w:t xml:space="preserve"> Interferon-gamma</w:t>
      </w:r>
      <w:r w:rsidRPr="00BE203B">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T</w:t>
      </w:r>
      <w:r w:rsidR="00CE05C2" w:rsidRPr="00BE203B">
        <w:rPr>
          <w:rFonts w:ascii="Book Antiqua" w:hAnsi="Book Antiqua" w:cs="Book Antiqua"/>
        </w:rPr>
        <w:t>umor necrosis factor-alpha</w:t>
      </w:r>
      <w:r w:rsidRPr="00BE203B">
        <w:rPr>
          <w:rFonts w:ascii="Book Antiqua" w:hAnsi="Book Antiqua" w:cs="Book Antiqua"/>
        </w:rPr>
        <w:t>;</w:t>
      </w:r>
      <w:r w:rsidR="00425CF2" w:rsidRPr="00BE203B">
        <w:rPr>
          <w:rFonts w:ascii="Book Antiqua" w:hAnsi="Book Antiqua" w:cs="Book Antiqua"/>
        </w:rPr>
        <w:t xml:space="preserve"> </w:t>
      </w:r>
      <w:r w:rsidR="00CE05C2" w:rsidRPr="00BE203B">
        <w:rPr>
          <w:rFonts w:ascii="Book Antiqua" w:hAnsi="Book Antiqua" w:cs="Book Antiqua"/>
        </w:rPr>
        <w:t>U</w:t>
      </w:r>
      <w:r w:rsidRPr="00BE203B">
        <w:rPr>
          <w:rFonts w:ascii="Book Antiqua" w:hAnsi="Book Antiqua" w:cs="Book Antiqua"/>
        </w:rPr>
        <w:t>lcerative</w:t>
      </w:r>
      <w:r w:rsidR="00425CF2" w:rsidRPr="00BE203B">
        <w:rPr>
          <w:rFonts w:ascii="Book Antiqua" w:hAnsi="Book Antiqua" w:cs="Book Antiqua"/>
        </w:rPr>
        <w:t xml:space="preserve"> </w:t>
      </w:r>
      <w:r w:rsidRPr="00BE203B">
        <w:rPr>
          <w:rFonts w:ascii="Book Antiqua" w:hAnsi="Book Antiqua" w:cs="Book Antiqua"/>
        </w:rPr>
        <w:t>colitis</w:t>
      </w:r>
    </w:p>
    <w:p w14:paraId="40E44402" w14:textId="77777777" w:rsidR="00A77B3E" w:rsidRPr="00BE203B" w:rsidRDefault="00A77B3E">
      <w:pPr>
        <w:spacing w:line="360" w:lineRule="auto"/>
        <w:jc w:val="both"/>
        <w:rPr>
          <w:rFonts w:ascii="Book Antiqua" w:hAnsi="Book Antiqua"/>
        </w:rPr>
      </w:pPr>
    </w:p>
    <w:p w14:paraId="1011DA6B" w14:textId="1C76B0CE" w:rsidR="00A77B3E" w:rsidRPr="00BE203B" w:rsidRDefault="00CE05C2">
      <w:pPr>
        <w:spacing w:line="360" w:lineRule="auto"/>
        <w:jc w:val="both"/>
        <w:rPr>
          <w:rFonts w:ascii="Book Antiqua" w:hAnsi="Book Antiqua"/>
        </w:rPr>
      </w:pPr>
      <w:r w:rsidRPr="00BE203B">
        <w:rPr>
          <w:rFonts w:ascii="Book Antiqua" w:hAnsi="Book Antiqua" w:cs="Book Antiqua"/>
        </w:rPr>
        <w:t>Chen Z, Yao MW, Shen ZL, Li SD, Xing W, Guo W, Li Z, Wu XF, Ao LQ, Lu WY, Lian QZ, Xu X, Ao X.</w:t>
      </w:r>
      <w:r w:rsidR="00425CF2" w:rsidRPr="00BE203B">
        <w:rPr>
          <w:rFonts w:ascii="Book Antiqua" w:hAnsi="Book Antiqua" w:cs="Book Antiqua"/>
        </w:rPr>
        <w:t xml:space="preserve"> </w:t>
      </w:r>
      <w:r w:rsidR="001369D7" w:rsidRPr="00BE203B">
        <w:rPr>
          <w:rFonts w:ascii="Book Antiqua" w:hAnsi="Book Antiqua" w:cs="Book Antiqua"/>
        </w:rPr>
        <w:t>Interferon-gamma and tumor necrosis factor-alpha synergistically enhance the immunosuppressive capacity of human umbilical-cord-derived mesenchymal stem cells by increasing PD-L1 expression</w:t>
      </w:r>
      <w:r w:rsidRPr="00BE203B">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i/>
          <w:iCs/>
        </w:rPr>
        <w:t>World</w:t>
      </w:r>
      <w:r w:rsidR="00425CF2" w:rsidRPr="00BE203B">
        <w:rPr>
          <w:rFonts w:ascii="Book Antiqua" w:hAnsi="Book Antiqua" w:cs="Book Antiqua"/>
          <w:i/>
          <w:iCs/>
        </w:rPr>
        <w:t xml:space="preserve"> </w:t>
      </w:r>
      <w:r w:rsidRPr="00BE203B">
        <w:rPr>
          <w:rFonts w:ascii="Book Antiqua" w:hAnsi="Book Antiqua" w:cs="Book Antiqua"/>
          <w:i/>
          <w:iCs/>
        </w:rPr>
        <w:t>J</w:t>
      </w:r>
      <w:r w:rsidR="00425CF2" w:rsidRPr="00BE203B">
        <w:rPr>
          <w:rFonts w:ascii="Book Antiqua" w:hAnsi="Book Antiqua" w:cs="Book Antiqua"/>
          <w:i/>
          <w:iCs/>
        </w:rPr>
        <w:t xml:space="preserve"> </w:t>
      </w:r>
      <w:r w:rsidRPr="00BE203B">
        <w:rPr>
          <w:rFonts w:ascii="Book Antiqua" w:hAnsi="Book Antiqua" w:cs="Book Antiqua"/>
          <w:i/>
          <w:iCs/>
        </w:rPr>
        <w:t>Stem</w:t>
      </w:r>
      <w:r w:rsidR="00425CF2" w:rsidRPr="00BE203B">
        <w:rPr>
          <w:rFonts w:ascii="Book Antiqua" w:hAnsi="Book Antiqua" w:cs="Book Antiqua"/>
          <w:i/>
          <w:iCs/>
        </w:rPr>
        <w:t xml:space="preserve"> </w:t>
      </w:r>
      <w:r w:rsidRPr="00BE203B">
        <w:rPr>
          <w:rFonts w:ascii="Book Antiqua" w:hAnsi="Book Antiqua" w:cs="Book Antiqua"/>
          <w:i/>
          <w:iCs/>
        </w:rPr>
        <w:t>Cells</w:t>
      </w:r>
      <w:r w:rsidR="00425CF2" w:rsidRPr="00BE203B">
        <w:rPr>
          <w:rFonts w:ascii="Book Antiqua" w:hAnsi="Book Antiqua" w:cs="Book Antiqua"/>
        </w:rPr>
        <w:t xml:space="preserve"> </w:t>
      </w:r>
      <w:r w:rsidRPr="00BE203B">
        <w:rPr>
          <w:rFonts w:ascii="Book Antiqua" w:hAnsi="Book Antiqua" w:cs="Book Antiqua"/>
        </w:rPr>
        <w:t>2023;</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t>press</w:t>
      </w:r>
    </w:p>
    <w:p w14:paraId="17F4FE9C" w14:textId="77777777" w:rsidR="00A77B3E" w:rsidRPr="00BE203B" w:rsidRDefault="00A77B3E">
      <w:pPr>
        <w:spacing w:line="360" w:lineRule="auto"/>
        <w:jc w:val="both"/>
        <w:rPr>
          <w:rFonts w:ascii="Book Antiqua" w:hAnsi="Book Antiqua"/>
        </w:rPr>
      </w:pPr>
    </w:p>
    <w:p w14:paraId="2CD861F1" w14:textId="4360CC20" w:rsidR="00A77B3E" w:rsidRPr="00BE203B" w:rsidRDefault="00000000">
      <w:pPr>
        <w:spacing w:line="360" w:lineRule="auto"/>
        <w:jc w:val="both"/>
        <w:rPr>
          <w:rFonts w:ascii="Book Antiqua" w:hAnsi="Book Antiqua"/>
        </w:rPr>
      </w:pPr>
      <w:r w:rsidRPr="00BE203B">
        <w:rPr>
          <w:rFonts w:ascii="Book Antiqua" w:hAnsi="Book Antiqua" w:cs="Book Antiqua"/>
          <w:b/>
          <w:bCs/>
        </w:rPr>
        <w:t>Core</w:t>
      </w:r>
      <w:r w:rsidR="00425CF2" w:rsidRPr="00BE203B">
        <w:rPr>
          <w:rFonts w:ascii="Book Antiqua" w:hAnsi="Book Antiqua" w:cs="Book Antiqua"/>
          <w:b/>
          <w:bCs/>
        </w:rPr>
        <w:t xml:space="preserve"> </w:t>
      </w:r>
      <w:r w:rsidRPr="00BE203B">
        <w:rPr>
          <w:rFonts w:ascii="Book Antiqua" w:hAnsi="Book Antiqua" w:cs="Book Antiqua"/>
          <w:b/>
          <w:bCs/>
        </w:rPr>
        <w:t>Tip:</w:t>
      </w:r>
      <w:r w:rsidR="00425CF2" w:rsidRPr="00BE203B">
        <w:rPr>
          <w:rFonts w:ascii="Book Antiqua" w:hAnsi="Book Antiqua" w:cs="Book Antiqua"/>
          <w:b/>
          <w:bCs/>
        </w:rPr>
        <w:t xml:space="preserve"> </w:t>
      </w:r>
      <w:r w:rsidRPr="00BE203B">
        <w:rPr>
          <w:rFonts w:ascii="Book Antiqua" w:hAnsi="Book Antiqua" w:cs="Book Antiqua"/>
        </w:rPr>
        <w:t>Our</w:t>
      </w:r>
      <w:r w:rsidR="00425CF2" w:rsidRPr="00BE203B">
        <w:rPr>
          <w:rFonts w:ascii="Book Antiqua" w:hAnsi="Book Antiqua" w:cs="Book Antiqua"/>
        </w:rPr>
        <w:t xml:space="preserve"> </w:t>
      </w:r>
      <w:r w:rsidRPr="00BE203B">
        <w:rPr>
          <w:rFonts w:ascii="Book Antiqua" w:hAnsi="Book Antiqua" w:cs="Book Antiqua"/>
        </w:rPr>
        <w:t>study</w:t>
      </w:r>
      <w:r w:rsidR="00425CF2" w:rsidRPr="00BE203B">
        <w:rPr>
          <w:rFonts w:ascii="Book Antiqua" w:hAnsi="Book Antiqua" w:cs="Book Antiqua"/>
        </w:rPr>
        <w:t xml:space="preserve"> </w:t>
      </w:r>
      <w:r w:rsidRPr="00BE203B">
        <w:rPr>
          <w:rFonts w:ascii="Book Antiqua" w:hAnsi="Book Antiqua" w:cs="Book Antiqua"/>
        </w:rPr>
        <w:t>showed</w:t>
      </w:r>
      <w:r w:rsidR="00425CF2" w:rsidRPr="00BE203B">
        <w:rPr>
          <w:rFonts w:ascii="Book Antiqua" w:hAnsi="Book Antiqua" w:cs="Book Antiqua"/>
        </w:rPr>
        <w:t xml:space="preserve"> </w:t>
      </w:r>
      <w:r w:rsidRPr="00BE203B">
        <w:rPr>
          <w:rFonts w:ascii="Book Antiqua" w:hAnsi="Book Antiqua" w:cs="Book Antiqua"/>
        </w:rPr>
        <w:t>that</w:t>
      </w:r>
      <w:r w:rsidR="00425CF2" w:rsidRPr="00BE203B">
        <w:rPr>
          <w:rFonts w:ascii="Book Antiqua" w:hAnsi="Book Antiqua" w:cs="Book Antiqua"/>
        </w:rPr>
        <w:t xml:space="preserve"> </w:t>
      </w:r>
      <w:r w:rsidRPr="00BE203B">
        <w:rPr>
          <w:rFonts w:ascii="Book Antiqua" w:hAnsi="Book Antiqua" w:cs="Book Antiqua"/>
        </w:rPr>
        <w:t>interferon-gamma</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tumor</w:t>
      </w:r>
      <w:r w:rsidR="00425CF2" w:rsidRPr="00BE203B">
        <w:rPr>
          <w:rFonts w:ascii="Book Antiqua" w:hAnsi="Book Antiqua" w:cs="Book Antiqua"/>
        </w:rPr>
        <w:t xml:space="preserve"> </w:t>
      </w:r>
      <w:r w:rsidRPr="00BE203B">
        <w:rPr>
          <w:rFonts w:ascii="Book Antiqua" w:hAnsi="Book Antiqua" w:cs="Book Antiqua"/>
        </w:rPr>
        <w:t>necrosis</w:t>
      </w:r>
      <w:r w:rsidR="00425CF2" w:rsidRPr="00BE203B">
        <w:rPr>
          <w:rFonts w:ascii="Book Antiqua" w:hAnsi="Book Antiqua" w:cs="Book Antiqua"/>
        </w:rPr>
        <w:t xml:space="preserve"> </w:t>
      </w:r>
      <w:r w:rsidRPr="00BE203B">
        <w:rPr>
          <w:rFonts w:ascii="Book Antiqua" w:hAnsi="Book Antiqua" w:cs="Book Antiqua"/>
        </w:rPr>
        <w:t>factor-alpha</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significantly</w:t>
      </w:r>
      <w:r w:rsidR="00425CF2" w:rsidRPr="00BE203B">
        <w:rPr>
          <w:rFonts w:ascii="Book Antiqua" w:hAnsi="Book Antiqua" w:cs="Book Antiqua"/>
        </w:rPr>
        <w:t xml:space="preserve"> </w:t>
      </w:r>
      <w:r w:rsidRPr="00BE203B">
        <w:rPr>
          <w:rFonts w:ascii="Book Antiqua" w:hAnsi="Book Antiqua" w:cs="Book Antiqua"/>
        </w:rPr>
        <w:t>induced</w:t>
      </w:r>
      <w:r w:rsidR="00425CF2" w:rsidRPr="00BE203B">
        <w:rPr>
          <w:rFonts w:ascii="Book Antiqua" w:hAnsi="Book Antiqua" w:cs="Book Antiqua"/>
        </w:rPr>
        <w:t xml:space="preserve"> </w:t>
      </w:r>
      <w:r w:rsidRPr="00BE203B">
        <w:rPr>
          <w:rFonts w:ascii="Book Antiqua" w:hAnsi="Book Antiqua" w:cs="Book Antiqua"/>
        </w:rPr>
        <w:t>programmed</w:t>
      </w:r>
      <w:r w:rsidR="00425CF2" w:rsidRPr="00BE203B">
        <w:rPr>
          <w:rFonts w:ascii="Book Antiqua" w:hAnsi="Book Antiqua" w:cs="Book Antiqua"/>
        </w:rPr>
        <w:t xml:space="preserve"> </w:t>
      </w:r>
      <w:r w:rsidRPr="00BE203B">
        <w:rPr>
          <w:rFonts w:ascii="Book Antiqua" w:hAnsi="Book Antiqua" w:cs="Book Antiqua"/>
        </w:rPr>
        <w:t>cell</w:t>
      </w:r>
      <w:r w:rsidR="00425CF2" w:rsidRPr="00BE203B">
        <w:rPr>
          <w:rFonts w:ascii="Book Antiqua" w:hAnsi="Book Antiqua" w:cs="Book Antiqua"/>
        </w:rPr>
        <w:t xml:space="preserve"> </w:t>
      </w:r>
      <w:r w:rsidRPr="00BE203B">
        <w:rPr>
          <w:rFonts w:ascii="Book Antiqua" w:hAnsi="Book Antiqua" w:cs="Book Antiqua"/>
        </w:rPr>
        <w:t>death</w:t>
      </w:r>
      <w:r w:rsidR="00425CF2" w:rsidRPr="00BE203B">
        <w:rPr>
          <w:rFonts w:ascii="Book Antiqua" w:hAnsi="Book Antiqua" w:cs="Book Antiqua"/>
        </w:rPr>
        <w:t xml:space="preserve"> </w:t>
      </w:r>
      <w:r w:rsidRPr="00BE203B">
        <w:rPr>
          <w:rFonts w:ascii="Book Antiqua" w:hAnsi="Book Antiqua" w:cs="Book Antiqua"/>
        </w:rPr>
        <w:t>protein</w:t>
      </w:r>
      <w:r w:rsidR="00425CF2" w:rsidRPr="00BE203B">
        <w:rPr>
          <w:rFonts w:ascii="Book Antiqua" w:hAnsi="Book Antiqua" w:cs="Book Antiqua"/>
        </w:rPr>
        <w:t xml:space="preserve"> </w:t>
      </w:r>
      <w:r w:rsidRPr="00BE203B">
        <w:rPr>
          <w:rFonts w:ascii="Book Antiqua" w:hAnsi="Book Antiqua" w:cs="Book Antiqua"/>
        </w:rPr>
        <w:t>1</w:t>
      </w:r>
      <w:r w:rsidR="00425CF2" w:rsidRPr="00BE203B">
        <w:rPr>
          <w:rFonts w:ascii="Book Antiqua" w:hAnsi="Book Antiqua" w:cs="Book Antiqua"/>
        </w:rPr>
        <w:t xml:space="preserve"> </w:t>
      </w:r>
      <w:r w:rsidR="001369D7" w:rsidRPr="00BE203B">
        <w:rPr>
          <w:rFonts w:ascii="Book Antiqua" w:hAnsi="Book Antiqua" w:cs="Book Antiqua"/>
        </w:rPr>
        <w:t>l</w:t>
      </w:r>
      <w:r w:rsidRPr="00BE203B">
        <w:rPr>
          <w:rFonts w:ascii="Book Antiqua" w:hAnsi="Book Antiqua" w:cs="Book Antiqua"/>
        </w:rPr>
        <w:t>igand</w:t>
      </w:r>
      <w:r w:rsidR="00425CF2" w:rsidRPr="00BE203B">
        <w:rPr>
          <w:rFonts w:ascii="Book Antiqua" w:hAnsi="Book Antiqua" w:cs="Book Antiqua"/>
        </w:rPr>
        <w:t xml:space="preserve"> </w:t>
      </w:r>
      <w:r w:rsidRPr="00BE203B">
        <w:rPr>
          <w:rFonts w:ascii="Book Antiqua" w:hAnsi="Book Antiqua" w:cs="Book Antiqua"/>
        </w:rPr>
        <w:t>1</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t>human</w:t>
      </w:r>
      <w:r w:rsidR="00425CF2" w:rsidRPr="00BE203B">
        <w:rPr>
          <w:rFonts w:ascii="Book Antiqua" w:hAnsi="Book Antiqua" w:cs="Book Antiqua"/>
        </w:rPr>
        <w:t xml:space="preserve"> </w:t>
      </w:r>
      <w:r w:rsidRPr="00BE203B">
        <w:rPr>
          <w:rFonts w:ascii="Book Antiqua" w:hAnsi="Book Antiqua" w:cs="Book Antiqua"/>
        </w:rPr>
        <w:t>umbilical-cord-mesenchymal</w:t>
      </w:r>
      <w:r w:rsidR="00425CF2" w:rsidRPr="00BE203B">
        <w:rPr>
          <w:rFonts w:ascii="Book Antiqua" w:hAnsi="Book Antiqua" w:cs="Book Antiqua"/>
        </w:rPr>
        <w:t xml:space="preserve"> </w:t>
      </w:r>
      <w:r w:rsidRPr="00BE203B">
        <w:rPr>
          <w:rFonts w:ascii="Book Antiqua" w:hAnsi="Book Antiqua" w:cs="Book Antiqua"/>
        </w:rPr>
        <w:t>stem</w:t>
      </w:r>
      <w:r w:rsidR="00425CF2" w:rsidRPr="00BE203B">
        <w:rPr>
          <w:rFonts w:ascii="Book Antiqua" w:hAnsi="Book Antiqua" w:cs="Book Antiqua"/>
        </w:rPr>
        <w:t xml:space="preserve"> </w:t>
      </w:r>
      <w:r w:rsidRPr="00BE203B">
        <w:rPr>
          <w:rFonts w:ascii="Book Antiqua" w:hAnsi="Book Antiqua" w:cs="Book Antiqua"/>
        </w:rPr>
        <w:t>cells</w:t>
      </w:r>
      <w:r w:rsidR="00425CF2" w:rsidRPr="00BE203B">
        <w:rPr>
          <w:rFonts w:ascii="Book Antiqua" w:hAnsi="Book Antiqua" w:cs="Book Antiqua"/>
        </w:rPr>
        <w:t xml:space="preserve"> </w:t>
      </w:r>
      <w:r w:rsidRPr="00BE203B">
        <w:rPr>
          <w:rFonts w:ascii="Book Antiqua" w:hAnsi="Book Antiqua" w:cs="Book Antiqua"/>
        </w:rPr>
        <w:t>(</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lastRenderedPageBreak/>
        <w:t>pretreated</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exhibited</w:t>
      </w:r>
      <w:r w:rsidR="00425CF2" w:rsidRPr="00BE203B">
        <w:rPr>
          <w:rFonts w:ascii="Book Antiqua" w:hAnsi="Book Antiqua" w:cs="Book Antiqua"/>
        </w:rPr>
        <w:t xml:space="preserve"> </w:t>
      </w:r>
      <w:r w:rsidRPr="00BE203B">
        <w:rPr>
          <w:rFonts w:ascii="Book Antiqua" w:hAnsi="Book Antiqua" w:cs="Book Antiqua"/>
        </w:rPr>
        <w:t>stronger</w:t>
      </w:r>
      <w:r w:rsidR="00425CF2" w:rsidRPr="00BE203B">
        <w:rPr>
          <w:rFonts w:ascii="Book Antiqua" w:hAnsi="Book Antiqua" w:cs="Book Antiqua"/>
        </w:rPr>
        <w:t xml:space="preserve"> </w:t>
      </w:r>
      <w:r w:rsidRPr="00BE203B">
        <w:rPr>
          <w:rFonts w:ascii="Book Antiqua" w:hAnsi="Book Antiqua" w:cs="Book Antiqua"/>
        </w:rPr>
        <w:t>immunomodulatory</w:t>
      </w:r>
      <w:r w:rsidR="00425CF2" w:rsidRPr="00BE203B">
        <w:rPr>
          <w:rFonts w:ascii="Book Antiqua" w:hAnsi="Book Antiqua" w:cs="Book Antiqua"/>
        </w:rPr>
        <w:t xml:space="preserve"> </w:t>
      </w:r>
      <w:r w:rsidRPr="00BE203B">
        <w:rPr>
          <w:rFonts w:ascii="Book Antiqua" w:hAnsi="Book Antiqua" w:cs="Book Antiqua"/>
        </w:rPr>
        <w:t>capacity.</w:t>
      </w:r>
      <w:r w:rsidR="00425CF2" w:rsidRPr="00BE203B">
        <w:rPr>
          <w:rFonts w:ascii="Book Antiqua" w:hAnsi="Book Antiqua" w:cs="Book Antiqua"/>
        </w:rPr>
        <w:t xml:space="preserve"> </w:t>
      </w:r>
      <w:r w:rsidRPr="00BE203B">
        <w:rPr>
          <w:rFonts w:ascii="Book Antiqua" w:hAnsi="Book Antiqua" w:cs="Book Antiqua"/>
        </w:rPr>
        <w:t>Signaling</w:t>
      </w:r>
      <w:r w:rsidR="00425CF2" w:rsidRPr="00BE203B">
        <w:rPr>
          <w:rFonts w:ascii="Book Antiqua" w:hAnsi="Book Antiqua" w:cs="Book Antiqua"/>
        </w:rPr>
        <w:t xml:space="preserve"> </w:t>
      </w:r>
      <w:r w:rsidRPr="00BE203B">
        <w:rPr>
          <w:rFonts w:ascii="Book Antiqua" w:hAnsi="Book Antiqua" w:cs="Book Antiqua"/>
        </w:rPr>
        <w:t>pathway</w:t>
      </w:r>
      <w:r w:rsidR="00425CF2" w:rsidRPr="00BE203B">
        <w:rPr>
          <w:rFonts w:ascii="Book Antiqua" w:hAnsi="Book Antiqua" w:cs="Book Antiqua"/>
        </w:rPr>
        <w:t xml:space="preserve"> </w:t>
      </w:r>
      <w:r w:rsidRPr="00BE203B">
        <w:rPr>
          <w:rFonts w:ascii="Book Antiqua" w:hAnsi="Book Antiqua" w:cs="Book Antiqua"/>
        </w:rPr>
        <w:t>analysis</w:t>
      </w:r>
      <w:r w:rsidR="00425CF2" w:rsidRPr="00BE203B">
        <w:rPr>
          <w:rFonts w:ascii="Book Antiqua" w:hAnsi="Book Antiqua" w:cs="Book Antiqua"/>
        </w:rPr>
        <w:t xml:space="preserve"> </w:t>
      </w:r>
      <w:r w:rsidRPr="00BE203B">
        <w:rPr>
          <w:rFonts w:ascii="Book Antiqua" w:hAnsi="Book Antiqua" w:cs="Book Antiqua"/>
        </w:rPr>
        <w:t>showed</w:t>
      </w:r>
      <w:r w:rsidR="00425CF2" w:rsidRPr="00BE203B">
        <w:rPr>
          <w:rFonts w:ascii="Book Antiqua" w:hAnsi="Book Antiqua" w:cs="Book Antiqua"/>
        </w:rPr>
        <w:t xml:space="preserve"> </w:t>
      </w:r>
      <w:r w:rsidRPr="00BE203B">
        <w:rPr>
          <w:rFonts w:ascii="Book Antiqua" w:hAnsi="Book Antiqua" w:cs="Book Antiqua"/>
        </w:rPr>
        <w:t>that</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up-regulated</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receptor</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through</w:t>
      </w:r>
      <w:r w:rsidR="00425CF2" w:rsidRPr="00BE203B">
        <w:rPr>
          <w:rFonts w:ascii="Book Antiqua" w:hAnsi="Book Antiqua" w:cs="Book Antiqua"/>
        </w:rPr>
        <w:t xml:space="preserve"> </w:t>
      </w:r>
      <w:r w:rsidR="003C5A2F" w:rsidRPr="00BE203B">
        <w:rPr>
          <w:rFonts w:ascii="Book Antiqua" w:hAnsi="Book Antiqua" w:cs="Book Antiqua"/>
          <w:color w:val="000000"/>
        </w:rPr>
        <w:t>nuclear factor kappa-B</w:t>
      </w:r>
      <w:r w:rsidR="00425CF2" w:rsidRPr="00BE203B">
        <w:rPr>
          <w:rFonts w:ascii="Book Antiqua" w:hAnsi="Book Antiqua" w:cs="Book Antiqua"/>
        </w:rPr>
        <w:t xml:space="preserve"> </w:t>
      </w:r>
      <w:r w:rsidRPr="00BE203B">
        <w:rPr>
          <w:rFonts w:ascii="Book Antiqua" w:hAnsi="Book Antiqua" w:cs="Book Antiqua"/>
        </w:rPr>
        <w:t>pathway,</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then</w:t>
      </w:r>
      <w:r w:rsidR="00425CF2" w:rsidRPr="00BE203B">
        <w:rPr>
          <w:rFonts w:ascii="Book Antiqua" w:hAnsi="Book Antiqua" w:cs="Book Antiqua"/>
        </w:rPr>
        <w:t xml:space="preserve"> </w:t>
      </w:r>
      <w:r w:rsidRPr="00BE203B">
        <w:rPr>
          <w:rFonts w:ascii="Book Antiqua" w:hAnsi="Book Antiqua" w:cs="Book Antiqua"/>
        </w:rPr>
        <w:t>promoted</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-mediated</w:t>
      </w:r>
      <w:r w:rsidR="00425CF2" w:rsidRPr="00BE203B">
        <w:rPr>
          <w:rFonts w:ascii="Book Antiqua" w:hAnsi="Book Antiqua" w:cs="Book Antiqua"/>
        </w:rPr>
        <w:t xml:space="preserve"> </w:t>
      </w:r>
      <w:r w:rsidRPr="00BE203B">
        <w:rPr>
          <w:rFonts w:ascii="Book Antiqua" w:hAnsi="Book Antiqua" w:cs="Book Antiqua"/>
        </w:rPr>
        <w:t>activation</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JAK/STAT1/interferon</w:t>
      </w:r>
      <w:r w:rsidR="00425CF2" w:rsidRPr="00BE203B">
        <w:rPr>
          <w:rFonts w:ascii="Book Antiqua" w:hAnsi="Book Antiqua" w:cs="Book Antiqua"/>
        </w:rPr>
        <w:t xml:space="preserve"> </w:t>
      </w:r>
      <w:r w:rsidRPr="00BE203B">
        <w:rPr>
          <w:rFonts w:ascii="Book Antiqua" w:hAnsi="Book Antiqua" w:cs="Book Antiqua"/>
        </w:rPr>
        <w:t>regulatory</w:t>
      </w:r>
      <w:r w:rsidR="00425CF2" w:rsidRPr="00BE203B">
        <w:rPr>
          <w:rFonts w:ascii="Book Antiqua" w:hAnsi="Book Antiqua" w:cs="Book Antiqua"/>
        </w:rPr>
        <w:t xml:space="preserve"> </w:t>
      </w:r>
      <w:r w:rsidRPr="00BE203B">
        <w:rPr>
          <w:rFonts w:ascii="Book Antiqua" w:hAnsi="Book Antiqua" w:cs="Book Antiqua"/>
        </w:rPr>
        <w:t>factor</w:t>
      </w:r>
      <w:r w:rsidR="00425CF2" w:rsidRPr="00BE203B">
        <w:rPr>
          <w:rFonts w:ascii="Book Antiqua" w:hAnsi="Book Antiqua" w:cs="Book Antiqua"/>
        </w:rPr>
        <w:t xml:space="preserve"> </w:t>
      </w:r>
      <w:r w:rsidRPr="00BE203B">
        <w:rPr>
          <w:rFonts w:ascii="Book Antiqua" w:hAnsi="Book Antiqua" w:cs="Book Antiqua"/>
        </w:rPr>
        <w:t>1</w:t>
      </w:r>
      <w:r w:rsidR="00425CF2" w:rsidRPr="00BE203B">
        <w:rPr>
          <w:rFonts w:ascii="Book Antiqua" w:hAnsi="Book Antiqua" w:cs="Book Antiqua"/>
        </w:rPr>
        <w:t xml:space="preserve"> </w:t>
      </w:r>
      <w:r w:rsidRPr="00BE203B">
        <w:rPr>
          <w:rFonts w:ascii="Book Antiqua" w:hAnsi="Book Antiqua" w:cs="Book Antiqua"/>
        </w:rPr>
        <w:t>pathway</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t>ulcerative</w:t>
      </w:r>
      <w:r w:rsidR="00425CF2" w:rsidRPr="00BE203B">
        <w:rPr>
          <w:rFonts w:ascii="Book Antiqua" w:hAnsi="Book Antiqua" w:cs="Book Antiqua"/>
        </w:rPr>
        <w:t xml:space="preserve"> </w:t>
      </w:r>
      <w:r w:rsidRPr="00BE203B">
        <w:rPr>
          <w:rFonts w:ascii="Book Antiqua" w:hAnsi="Book Antiqua" w:cs="Book Antiqua"/>
        </w:rPr>
        <w:t>colitis</w:t>
      </w:r>
      <w:r w:rsidR="00425CF2" w:rsidRPr="00BE203B">
        <w:rPr>
          <w:rFonts w:ascii="Book Antiqua" w:hAnsi="Book Antiqua" w:cs="Book Antiqua"/>
        </w:rPr>
        <w:t xml:space="preserve"> </w:t>
      </w:r>
      <w:r w:rsidRPr="00BE203B">
        <w:rPr>
          <w:rFonts w:ascii="Book Antiqua" w:hAnsi="Book Antiqua" w:cs="Book Antiqua"/>
        </w:rPr>
        <w:t>mice,</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pretreated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exhibited</w:t>
      </w:r>
      <w:r w:rsidR="00425CF2" w:rsidRPr="00BE203B">
        <w:rPr>
          <w:rFonts w:ascii="Book Antiqua" w:hAnsi="Book Antiqua" w:cs="Book Antiqua"/>
        </w:rPr>
        <w:t xml:space="preserve"> </w:t>
      </w:r>
      <w:r w:rsidRPr="00BE203B">
        <w:rPr>
          <w:rFonts w:ascii="Book Antiqua" w:hAnsi="Book Antiqua" w:cs="Book Antiqua"/>
        </w:rPr>
        <w:t>stronger</w:t>
      </w:r>
      <w:r w:rsidR="00425CF2" w:rsidRPr="00BE203B">
        <w:rPr>
          <w:rFonts w:ascii="Book Antiqua" w:hAnsi="Book Antiqua" w:cs="Book Antiqua"/>
        </w:rPr>
        <w:t xml:space="preserve"> </w:t>
      </w:r>
      <w:r w:rsidRPr="00BE203B">
        <w:rPr>
          <w:rFonts w:ascii="Book Antiqua" w:hAnsi="Book Antiqua" w:cs="Book Antiqua"/>
        </w:rPr>
        <w:t>immunosuppressive</w:t>
      </w:r>
      <w:r w:rsidR="00425CF2" w:rsidRPr="00BE203B">
        <w:rPr>
          <w:rFonts w:ascii="Book Antiqua" w:hAnsi="Book Antiqua" w:cs="Book Antiqua"/>
        </w:rPr>
        <w:t xml:space="preserve"> </w:t>
      </w:r>
      <w:r w:rsidRPr="00BE203B">
        <w:rPr>
          <w:rFonts w:ascii="Book Antiqua" w:hAnsi="Book Antiqua" w:cs="Book Antiqua"/>
        </w:rPr>
        <w:t>ability</w:t>
      </w:r>
      <w:r w:rsidR="00425CF2" w:rsidRPr="00BE203B">
        <w:rPr>
          <w:rFonts w:ascii="Book Antiqua" w:hAnsi="Book Antiqua" w:cs="Book Antiqua"/>
        </w:rPr>
        <w:t xml:space="preserve"> </w:t>
      </w:r>
      <w:r w:rsidRPr="00BE203B">
        <w:rPr>
          <w:rFonts w:ascii="Book Antiqua" w:hAnsi="Book Antiqua" w:cs="Book Antiqua"/>
        </w:rPr>
        <w:t>through</w:t>
      </w:r>
      <w:r w:rsidR="00425CF2" w:rsidRPr="00BE203B">
        <w:rPr>
          <w:rFonts w:ascii="Book Antiqua" w:hAnsi="Book Antiqua" w:cs="Book Antiqua"/>
        </w:rPr>
        <w:t xml:space="preserve"> </w:t>
      </w:r>
      <w:r w:rsidRPr="00BE203B">
        <w:rPr>
          <w:rFonts w:ascii="Book Antiqua" w:hAnsi="Book Antiqua" w:cs="Book Antiqua"/>
        </w:rPr>
        <w:t>high</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effectively</w:t>
      </w:r>
      <w:r w:rsidR="00425CF2" w:rsidRPr="00BE203B">
        <w:rPr>
          <w:rFonts w:ascii="Book Antiqua" w:hAnsi="Book Antiqua" w:cs="Book Antiqua"/>
        </w:rPr>
        <w:t xml:space="preserve"> </w:t>
      </w:r>
      <w:r w:rsidRPr="00BE203B">
        <w:rPr>
          <w:rFonts w:ascii="Book Antiqua" w:hAnsi="Book Antiqua" w:cs="Book Antiqua"/>
        </w:rPr>
        <w:t>inhibited</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inflammation</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colon</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mice.</w:t>
      </w:r>
    </w:p>
    <w:p w14:paraId="04322808" w14:textId="77777777" w:rsidR="00A77B3E" w:rsidRPr="00BE203B" w:rsidRDefault="00A77B3E">
      <w:pPr>
        <w:spacing w:line="360" w:lineRule="auto"/>
        <w:jc w:val="both"/>
        <w:rPr>
          <w:rFonts w:ascii="Book Antiqua" w:hAnsi="Book Antiqua"/>
        </w:rPr>
      </w:pPr>
    </w:p>
    <w:p w14:paraId="13366757" w14:textId="77777777" w:rsidR="00A77B3E" w:rsidRPr="00BE203B" w:rsidRDefault="00000000">
      <w:pPr>
        <w:spacing w:line="360" w:lineRule="auto"/>
        <w:jc w:val="both"/>
        <w:rPr>
          <w:rFonts w:ascii="Book Antiqua" w:hAnsi="Book Antiqua"/>
        </w:rPr>
      </w:pPr>
      <w:r w:rsidRPr="00BE203B">
        <w:rPr>
          <w:rFonts w:ascii="Book Antiqua" w:hAnsi="Book Antiqua" w:cs="Book Antiqua"/>
          <w:b/>
          <w:caps/>
          <w:color w:val="000000"/>
          <w:u w:val="single"/>
        </w:rPr>
        <w:t>INTRODUCTION</w:t>
      </w:r>
    </w:p>
    <w:p w14:paraId="2927436F" w14:textId="11B3DB63" w:rsidR="00A77B3E" w:rsidRPr="00BE203B" w:rsidRDefault="00000000">
      <w:pPr>
        <w:spacing w:line="360" w:lineRule="auto"/>
        <w:jc w:val="both"/>
        <w:rPr>
          <w:rFonts w:ascii="Book Antiqua" w:hAnsi="Book Antiqua"/>
        </w:rPr>
      </w:pPr>
      <w:r w:rsidRPr="00BE203B">
        <w:rPr>
          <w:rFonts w:ascii="Book Antiqua" w:hAnsi="Book Antiqua" w:cs="Book Antiqua"/>
          <w:color w:val="000000"/>
          <w:shd w:val="clear" w:color="auto" w:fill="FFFFFF"/>
        </w:rPr>
        <w:t>Mesenchymal</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stem</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cells</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(MSCs)</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are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multipotent</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adult</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stem</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cells</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present</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in</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multiple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tissues,</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including</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the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umbilical</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cord,</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bone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marrow,</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and</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fat</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tissue.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MSCs</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can</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self-renew</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by</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dividing</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and</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differentiating</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into</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multiple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tissues,</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including</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bone,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cartilage,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muscle,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fat</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cells,</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and</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connective</w:t>
      </w:r>
      <w:r w:rsidR="00425CF2" w:rsidRPr="00BE203B">
        <w:rPr>
          <w:rFonts w:ascii="Book Antiqua" w:hAnsi="Book Antiqua" w:cs="Book Antiqua"/>
          <w:color w:val="000000"/>
          <w:shd w:val="clear" w:color="auto" w:fill="FFFFFF"/>
        </w:rPr>
        <w:t xml:space="preserve"> </w:t>
      </w:r>
      <w:proofErr w:type="gramStart"/>
      <w:r w:rsidRPr="00BE203B">
        <w:rPr>
          <w:rFonts w:ascii="Book Antiqua" w:hAnsi="Book Antiqua" w:cs="Book Antiqua"/>
          <w:color w:val="000000"/>
          <w:shd w:val="clear" w:color="auto" w:fill="FFFFFF"/>
        </w:rPr>
        <w:t>tissue</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1]</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addition,</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have</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strong</w:t>
      </w:r>
      <w:r w:rsidR="00425CF2" w:rsidRPr="00BE203B">
        <w:rPr>
          <w:rFonts w:ascii="Book Antiqua" w:hAnsi="Book Antiqua" w:cs="Book Antiqua"/>
          <w:color w:val="000000"/>
        </w:rPr>
        <w:t xml:space="preserve"> </w:t>
      </w:r>
      <w:r w:rsidRPr="00BE203B">
        <w:rPr>
          <w:rFonts w:ascii="Book Antiqua" w:hAnsi="Book Antiqua" w:cs="Book Antiqua"/>
          <w:color w:val="000000"/>
        </w:rPr>
        <w:t>immunomodulatory</w:t>
      </w:r>
      <w:r w:rsidR="00425CF2" w:rsidRPr="00BE203B">
        <w:rPr>
          <w:rFonts w:ascii="Book Antiqua" w:hAnsi="Book Antiqua" w:cs="Book Antiqua"/>
          <w:color w:val="000000"/>
        </w:rPr>
        <w:t xml:space="preserve"> </w:t>
      </w:r>
      <w:r w:rsidRPr="00BE203B">
        <w:rPr>
          <w:rFonts w:ascii="Book Antiqua" w:hAnsi="Book Antiqua" w:cs="Book Antiqua"/>
          <w:color w:val="000000"/>
        </w:rPr>
        <w:t>capacity,</w:t>
      </w:r>
      <w:r w:rsidR="00425CF2" w:rsidRPr="00BE203B">
        <w:rPr>
          <w:rFonts w:ascii="Book Antiqua" w:hAnsi="Book Antiqua" w:cs="Book Antiqua"/>
          <w:color w:val="000000"/>
        </w:rPr>
        <w:t xml:space="preserve"> </w:t>
      </w:r>
      <w:r w:rsidRPr="00BE203B">
        <w:rPr>
          <w:rFonts w:ascii="Book Antiqua" w:hAnsi="Book Antiqua" w:cs="Book Antiqua"/>
          <w:color w:val="000000"/>
        </w:rPr>
        <w:t>exerting</w:t>
      </w:r>
      <w:r w:rsidR="00425CF2" w:rsidRPr="00BE203B">
        <w:rPr>
          <w:rFonts w:ascii="Book Antiqua" w:hAnsi="Book Antiqua" w:cs="Book Antiqua"/>
          <w:color w:val="000000"/>
        </w:rPr>
        <w:t xml:space="preserve"> </w:t>
      </w:r>
      <w:r w:rsidRPr="00BE203B">
        <w:rPr>
          <w:rFonts w:ascii="Book Antiqua" w:hAnsi="Book Antiqua" w:cs="Book Antiqua"/>
          <w:color w:val="000000"/>
        </w:rPr>
        <w:t>both</w:t>
      </w:r>
      <w:r w:rsidR="00425CF2" w:rsidRPr="00BE203B">
        <w:rPr>
          <w:rFonts w:ascii="Book Antiqua" w:hAnsi="Book Antiqua" w:cs="Book Antiqua"/>
          <w:color w:val="000000"/>
        </w:rPr>
        <w:t xml:space="preserve"> </w:t>
      </w:r>
      <w:r w:rsidRPr="00BE203B">
        <w:rPr>
          <w:rFonts w:ascii="Book Antiqua" w:hAnsi="Book Antiqua" w:cs="Book Antiqua"/>
          <w:color w:val="000000"/>
        </w:rPr>
        <w:t>anti-inflammatory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pro-inflammatory</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effects</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2]</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Owing</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their</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function,</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are</w:t>
      </w:r>
      <w:r w:rsidR="00425CF2" w:rsidRPr="00BE203B">
        <w:rPr>
          <w:rFonts w:ascii="Book Antiqua" w:hAnsi="Book Antiqua" w:cs="Book Antiqua"/>
          <w:color w:val="000000"/>
        </w:rPr>
        <w:t xml:space="preserve"> </w:t>
      </w:r>
      <w:r w:rsidRPr="00BE203B">
        <w:rPr>
          <w:rFonts w:ascii="Book Antiqua" w:hAnsi="Book Antiqua" w:cs="Book Antiqua"/>
          <w:color w:val="000000"/>
        </w:rPr>
        <w:t>widely</w:t>
      </w:r>
      <w:r w:rsidR="00425CF2" w:rsidRPr="00BE203B">
        <w:rPr>
          <w:rFonts w:ascii="Book Antiqua" w:hAnsi="Book Antiqua" w:cs="Book Antiqua"/>
          <w:color w:val="000000"/>
        </w:rPr>
        <w:t xml:space="preserve"> </w:t>
      </w:r>
      <w:r w:rsidRPr="00BE203B">
        <w:rPr>
          <w:rFonts w:ascii="Book Antiqua" w:hAnsi="Book Antiqua" w:cs="Book Antiqua"/>
          <w:color w:val="000000"/>
        </w:rPr>
        <w:t>used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treat</w:t>
      </w:r>
      <w:r w:rsidR="00425CF2" w:rsidRPr="00BE203B">
        <w:rPr>
          <w:rFonts w:ascii="Book Antiqua" w:hAnsi="Book Antiqua" w:cs="Book Antiqua"/>
          <w:color w:val="000000"/>
        </w:rPr>
        <w:t xml:space="preserve"> </w:t>
      </w:r>
      <w:r w:rsidRPr="00BE203B">
        <w:rPr>
          <w:rFonts w:ascii="Book Antiqua" w:hAnsi="Book Antiqua" w:cs="Book Antiqua"/>
          <w:color w:val="000000"/>
        </w:rPr>
        <w:t>various</w:t>
      </w:r>
      <w:r w:rsidR="00425CF2" w:rsidRPr="00BE203B">
        <w:rPr>
          <w:rFonts w:ascii="Book Antiqua" w:hAnsi="Book Antiqua" w:cs="Book Antiqua"/>
          <w:color w:val="000000"/>
        </w:rPr>
        <w:t xml:space="preserve"> </w:t>
      </w:r>
      <w:r w:rsidRPr="00BE203B">
        <w:rPr>
          <w:rFonts w:ascii="Book Antiqua" w:hAnsi="Book Antiqua" w:cs="Book Antiqua"/>
          <w:color w:val="000000"/>
        </w:rPr>
        <w:t>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autoimmune</w:t>
      </w:r>
      <w:r w:rsidR="00425CF2" w:rsidRPr="00BE203B">
        <w:rPr>
          <w:rFonts w:ascii="Book Antiqua" w:hAnsi="Book Antiqua" w:cs="Book Antiqua"/>
          <w:color w:val="000000"/>
        </w:rPr>
        <w:t xml:space="preserve"> </w:t>
      </w:r>
      <w:r w:rsidRPr="00BE203B">
        <w:rPr>
          <w:rFonts w:ascii="Book Antiqua" w:hAnsi="Book Antiqua" w:cs="Book Antiqua"/>
          <w:color w:val="000000"/>
        </w:rPr>
        <w:t>diseases,</w:t>
      </w:r>
      <w:r w:rsidR="00425CF2" w:rsidRPr="00BE203B">
        <w:rPr>
          <w:rFonts w:ascii="Book Antiqua" w:hAnsi="Book Antiqua" w:cs="Book Antiqua"/>
          <w:color w:val="000000"/>
        </w:rPr>
        <w:t xml:space="preserve"> </w:t>
      </w:r>
      <w:r w:rsidRPr="00BE203B">
        <w:rPr>
          <w:rFonts w:ascii="Book Antiqua" w:hAnsi="Book Antiqua" w:cs="Book Antiqua"/>
          <w:color w:val="000000"/>
        </w:rPr>
        <w:t>including</w:t>
      </w:r>
      <w:r w:rsidR="00425CF2" w:rsidRPr="00BE203B">
        <w:rPr>
          <w:rFonts w:ascii="Book Antiqua" w:hAnsi="Book Antiqua" w:cs="Book Antiqua"/>
          <w:color w:val="000000"/>
        </w:rPr>
        <w:t xml:space="preserve"> </w:t>
      </w:r>
      <w:r w:rsidRPr="00BE203B">
        <w:rPr>
          <w:rFonts w:ascii="Book Antiqua" w:hAnsi="Book Antiqua" w:cs="Book Antiqua"/>
          <w:color w:val="000000"/>
        </w:rPr>
        <w:t>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bowel</w:t>
      </w:r>
      <w:r w:rsidR="00425CF2" w:rsidRPr="00BE203B">
        <w:rPr>
          <w:rFonts w:ascii="Book Antiqua" w:hAnsi="Book Antiqua" w:cs="Book Antiqua"/>
          <w:color w:val="000000"/>
        </w:rPr>
        <w:t xml:space="preserve"> </w:t>
      </w:r>
      <w:r w:rsidRPr="00BE203B">
        <w:rPr>
          <w:rFonts w:ascii="Book Antiqua" w:hAnsi="Book Antiqua" w:cs="Book Antiqua"/>
          <w:color w:val="000000"/>
        </w:rPr>
        <w:t>disease,</w:t>
      </w:r>
      <w:r w:rsidR="00425CF2" w:rsidRPr="00BE203B">
        <w:rPr>
          <w:rFonts w:ascii="Book Antiqua" w:hAnsi="Book Antiqua" w:cs="Book Antiqua"/>
          <w:color w:val="000000"/>
        </w:rPr>
        <w:t xml:space="preserve"> </w:t>
      </w:r>
      <w:r w:rsidRPr="00BE203B">
        <w:rPr>
          <w:rFonts w:ascii="Book Antiqua" w:hAnsi="Book Antiqua" w:cs="Book Antiqua"/>
          <w:color w:val="000000"/>
        </w:rPr>
        <w:t>rheumatoid</w:t>
      </w:r>
      <w:r w:rsidR="00425CF2" w:rsidRPr="00BE203B">
        <w:rPr>
          <w:rFonts w:ascii="Book Antiqua" w:hAnsi="Book Antiqua" w:cs="Book Antiqua"/>
          <w:color w:val="000000"/>
        </w:rPr>
        <w:t xml:space="preserve"> </w:t>
      </w:r>
      <w:r w:rsidRPr="00BE203B">
        <w:rPr>
          <w:rFonts w:ascii="Book Antiqua" w:hAnsi="Book Antiqua" w:cs="Book Antiqua"/>
          <w:color w:val="000000"/>
        </w:rPr>
        <w:t>arthritis,</w:t>
      </w:r>
      <w:r w:rsidR="00425CF2" w:rsidRPr="00BE203B">
        <w:rPr>
          <w:rFonts w:ascii="Book Antiqua" w:hAnsi="Book Antiqua" w:cs="Book Antiqua"/>
          <w:color w:val="000000"/>
        </w:rPr>
        <w:t xml:space="preserve"> </w:t>
      </w:r>
      <w:r w:rsidRPr="00BE203B">
        <w:rPr>
          <w:rFonts w:ascii="Book Antiqua" w:hAnsi="Book Antiqua" w:cs="Book Antiqua"/>
          <w:color w:val="000000"/>
        </w:rPr>
        <w:t>pulmonary</w:t>
      </w:r>
      <w:r w:rsidR="00425CF2" w:rsidRPr="00BE203B">
        <w:rPr>
          <w:rFonts w:ascii="Book Antiqua" w:hAnsi="Book Antiqua" w:cs="Book Antiqua"/>
          <w:color w:val="000000"/>
        </w:rPr>
        <w:t xml:space="preserve"> </w:t>
      </w:r>
      <w:r w:rsidRPr="00BE203B">
        <w:rPr>
          <w:rFonts w:ascii="Book Antiqua" w:hAnsi="Book Antiqua" w:cs="Book Antiqua"/>
          <w:color w:val="000000"/>
        </w:rPr>
        <w:t>fibrosis,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systemic</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sclerosis</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3-6]</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However,</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current</w:t>
      </w:r>
      <w:r w:rsidR="00425CF2" w:rsidRPr="00BE203B">
        <w:rPr>
          <w:rFonts w:ascii="Book Antiqua" w:hAnsi="Book Antiqua" w:cs="Book Antiqua"/>
          <w:color w:val="000000"/>
        </w:rPr>
        <w:t xml:space="preserve"> </w:t>
      </w:r>
      <w:r w:rsidRPr="00BE203B">
        <w:rPr>
          <w:rFonts w:ascii="Book Antiqua" w:hAnsi="Book Antiqua" w:cs="Book Antiqua"/>
          <w:color w:val="000000"/>
        </w:rPr>
        <w:t>clinical</w:t>
      </w:r>
      <w:r w:rsidR="00425CF2" w:rsidRPr="00BE203B">
        <w:rPr>
          <w:rFonts w:ascii="Book Antiqua" w:hAnsi="Book Antiqua" w:cs="Book Antiqua"/>
          <w:color w:val="000000"/>
        </w:rPr>
        <w:t xml:space="preserve"> </w:t>
      </w:r>
      <w:r w:rsidRPr="00BE203B">
        <w:rPr>
          <w:rFonts w:ascii="Book Antiqua" w:hAnsi="Book Antiqua" w:cs="Book Antiqua"/>
          <w:color w:val="000000"/>
        </w:rPr>
        <w:t>efficacy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w:t>
      </w:r>
      <w:r w:rsidR="00425CF2" w:rsidRPr="00BE203B">
        <w:rPr>
          <w:rFonts w:ascii="Book Antiqua" w:hAnsi="Book Antiqua" w:cs="Book Antiqua"/>
          <w:color w:val="000000"/>
        </w:rPr>
        <w:t xml:space="preserve"> </w:t>
      </w:r>
      <w:r w:rsidRPr="00BE203B">
        <w:rPr>
          <w:rFonts w:ascii="Book Antiqua" w:hAnsi="Book Antiqua" w:cs="Book Antiqua"/>
          <w:color w:val="000000"/>
        </w:rPr>
        <w:t>transplantation</w:t>
      </w:r>
      <w:r w:rsidR="00425CF2" w:rsidRPr="00BE203B">
        <w:rPr>
          <w:rFonts w:ascii="Book Antiqua" w:hAnsi="Book Antiqua" w:cs="Book Antiqua"/>
          <w:color w:val="000000"/>
        </w:rPr>
        <w:t xml:space="preserve"> </w:t>
      </w:r>
      <w:r w:rsidRPr="00BE203B">
        <w:rPr>
          <w:rFonts w:ascii="Book Antiqua" w:hAnsi="Book Antiqua" w:cs="Book Antiqua"/>
          <w:color w:val="000000"/>
        </w:rPr>
        <w:t>(MSCT)</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highly</w:t>
      </w:r>
      <w:r w:rsidR="00425CF2" w:rsidRPr="00BE203B">
        <w:rPr>
          <w:rFonts w:ascii="Book Antiqua" w:hAnsi="Book Antiqua" w:cs="Book Antiqua"/>
          <w:color w:val="000000"/>
        </w:rPr>
        <w:t xml:space="preserve"> </w:t>
      </w:r>
      <w:r w:rsidRPr="00BE203B">
        <w:rPr>
          <w:rFonts w:ascii="Book Antiqua" w:hAnsi="Book Antiqua" w:cs="Book Antiqua"/>
          <w:color w:val="000000"/>
        </w:rPr>
        <w:t>variable</w:t>
      </w:r>
      <w:r w:rsidR="00425CF2" w:rsidRPr="00BE203B">
        <w:rPr>
          <w:rFonts w:ascii="Book Antiqua" w:hAnsi="Book Antiqua" w:cs="Book Antiqua"/>
          <w:color w:val="000000"/>
        </w:rPr>
        <w:t xml:space="preserve"> </w:t>
      </w:r>
      <w:r w:rsidRPr="00BE203B">
        <w:rPr>
          <w:rFonts w:ascii="Book Antiqua" w:hAnsi="Book Antiqua" w:cs="Book Antiqua"/>
          <w:color w:val="000000"/>
        </w:rPr>
        <w:t>among</w:t>
      </w:r>
      <w:r w:rsidR="00425CF2" w:rsidRPr="00BE203B">
        <w:rPr>
          <w:rFonts w:ascii="Book Antiqua" w:hAnsi="Book Antiqua" w:cs="Book Antiqua"/>
          <w:color w:val="000000"/>
        </w:rPr>
        <w:t xml:space="preserve"> </w:t>
      </w:r>
      <w:r w:rsidRPr="00BE203B">
        <w:rPr>
          <w:rFonts w:ascii="Book Antiqua" w:hAnsi="Book Antiqua" w:cs="Book Antiqua"/>
          <w:color w:val="000000"/>
        </w:rPr>
        <w:t>individuals,</w:t>
      </w:r>
      <w:r w:rsidR="00425CF2" w:rsidRPr="00BE203B">
        <w:rPr>
          <w:rFonts w:ascii="Book Antiqua" w:hAnsi="Book Antiqua" w:cs="Book Antiqua"/>
          <w:color w:val="000000"/>
        </w:rPr>
        <w:t xml:space="preserve"> </w:t>
      </w:r>
      <w:r w:rsidRPr="00BE203B">
        <w:rPr>
          <w:rFonts w:ascii="Book Antiqua" w:hAnsi="Book Antiqua" w:cs="Book Antiqua"/>
          <w:color w:val="000000"/>
        </w:rPr>
        <w:t>even</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same</w:t>
      </w:r>
      <w:r w:rsidR="00425CF2" w:rsidRPr="00BE203B">
        <w:rPr>
          <w:rFonts w:ascii="Book Antiqua" w:hAnsi="Book Antiqua" w:cs="Book Antiqua"/>
          <w:color w:val="000000"/>
        </w:rPr>
        <w:t xml:space="preserve"> </w:t>
      </w:r>
      <w:r w:rsidRPr="00BE203B">
        <w:rPr>
          <w:rFonts w:ascii="Book Antiqua" w:hAnsi="Book Antiqua" w:cs="Book Antiqua"/>
          <w:color w:val="000000"/>
        </w:rPr>
        <w:t>autoimmune</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disease</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7]</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general,</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function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depends</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licensing</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proinflammatory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factor-mediated</w:t>
      </w:r>
      <w:r w:rsidR="00425CF2" w:rsidRPr="00BE203B">
        <w:rPr>
          <w:rFonts w:ascii="Book Antiqua" w:hAnsi="Book Antiqua" w:cs="Book Antiqua"/>
          <w:color w:val="000000"/>
        </w:rPr>
        <w:t xml:space="preserve"> </w:t>
      </w:r>
      <w:r w:rsidRPr="00BE203B">
        <w:rPr>
          <w:rFonts w:ascii="Book Antiqua" w:hAnsi="Book Antiqua" w:cs="Book Antiqua"/>
          <w:color w:val="000000"/>
        </w:rPr>
        <w:t>immunological</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microenvironment</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8,9]</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individual</w:t>
      </w:r>
      <w:r w:rsidR="00425CF2" w:rsidRPr="00BE203B">
        <w:rPr>
          <w:rFonts w:ascii="Book Antiqua" w:hAnsi="Book Antiqua" w:cs="Book Antiqua"/>
          <w:color w:val="000000"/>
        </w:rPr>
        <w:t xml:space="preserve"> </w:t>
      </w:r>
      <w:r w:rsidRPr="00BE203B">
        <w:rPr>
          <w:rFonts w:ascii="Book Antiqua" w:hAnsi="Book Antiqua" w:cs="Book Antiqua"/>
          <w:color w:val="000000"/>
        </w:rPr>
        <w:t>differences</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clinical</w:t>
      </w:r>
      <w:r w:rsidR="00425CF2" w:rsidRPr="00BE203B">
        <w:rPr>
          <w:rFonts w:ascii="Book Antiqua" w:hAnsi="Book Antiqua" w:cs="Book Antiqua"/>
          <w:color w:val="000000"/>
        </w:rPr>
        <w:t xml:space="preserve"> </w:t>
      </w:r>
      <w:r w:rsidRPr="00BE203B">
        <w:rPr>
          <w:rFonts w:ascii="Book Antiqua" w:hAnsi="Book Antiqua" w:cs="Book Antiqua"/>
          <w:color w:val="000000"/>
        </w:rPr>
        <w:t>efficacy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MSCT</w:t>
      </w:r>
      <w:r w:rsidR="00425CF2" w:rsidRPr="00BE203B">
        <w:rPr>
          <w:rFonts w:ascii="Book Antiqua" w:hAnsi="Book Antiqua" w:cs="Book Antiqua"/>
          <w:color w:val="000000"/>
        </w:rPr>
        <w:t xml:space="preserve"> </w:t>
      </w:r>
      <w:r w:rsidRPr="00BE203B">
        <w:rPr>
          <w:rFonts w:ascii="Book Antiqua" w:hAnsi="Book Antiqua" w:cs="Book Antiqua"/>
          <w:color w:val="000000"/>
        </w:rPr>
        <w:t>might</w:t>
      </w:r>
      <w:r w:rsidR="00425CF2" w:rsidRPr="00BE203B">
        <w:rPr>
          <w:rFonts w:ascii="Book Antiqua" w:hAnsi="Book Antiqua" w:cs="Book Antiqua"/>
          <w:color w:val="000000"/>
        </w:rPr>
        <w:t xml:space="preserve"> </w:t>
      </w:r>
      <w:r w:rsidRPr="00BE203B">
        <w:rPr>
          <w:rFonts w:ascii="Book Antiqua" w:hAnsi="Book Antiqua" w:cs="Book Antiqua"/>
          <w:color w:val="000000"/>
        </w:rPr>
        <w:t>be</w:t>
      </w:r>
      <w:r w:rsidR="00425CF2" w:rsidRPr="00BE203B">
        <w:rPr>
          <w:rFonts w:ascii="Book Antiqua" w:hAnsi="Book Antiqua" w:cs="Book Antiqua"/>
          <w:color w:val="000000"/>
        </w:rPr>
        <w:t xml:space="preserve"> </w:t>
      </w:r>
      <w:r w:rsidRPr="00BE203B">
        <w:rPr>
          <w:rFonts w:ascii="Book Antiqua" w:hAnsi="Book Antiqua" w:cs="Book Antiqua"/>
          <w:color w:val="000000"/>
        </w:rPr>
        <w:t>explained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substantial</w:t>
      </w:r>
      <w:r w:rsidR="00425CF2" w:rsidRPr="00BE203B">
        <w:rPr>
          <w:rFonts w:ascii="Book Antiqua" w:hAnsi="Book Antiqua" w:cs="Book Antiqua"/>
          <w:color w:val="000000"/>
        </w:rPr>
        <w:t xml:space="preserve"> </w:t>
      </w:r>
      <w:r w:rsidRPr="00BE203B">
        <w:rPr>
          <w:rFonts w:ascii="Book Antiqua" w:hAnsi="Book Antiqua" w:cs="Book Antiqua"/>
          <w:color w:val="000000"/>
        </w:rPr>
        <w:t>individual</w:t>
      </w:r>
      <w:r w:rsidR="00425CF2" w:rsidRPr="00BE203B">
        <w:rPr>
          <w:rFonts w:ascii="Book Antiqua" w:hAnsi="Book Antiqua" w:cs="Book Antiqua"/>
          <w:color w:val="000000"/>
        </w:rPr>
        <w:t xml:space="preserve"> </w:t>
      </w:r>
      <w:r w:rsidRPr="00BE203B">
        <w:rPr>
          <w:rFonts w:ascii="Book Antiqua" w:hAnsi="Book Antiqua" w:cs="Book Antiqua"/>
          <w:color w:val="000000"/>
        </w:rPr>
        <w:t>variations</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pro-inflammatory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factor-mediated</w:t>
      </w:r>
      <w:r w:rsidR="00425CF2" w:rsidRPr="00BE203B">
        <w:rPr>
          <w:rFonts w:ascii="Book Antiqua" w:hAnsi="Book Antiqua" w:cs="Book Antiqua"/>
          <w:color w:val="000000"/>
        </w:rPr>
        <w:t xml:space="preserve"> </w:t>
      </w:r>
      <w:r w:rsidRPr="00BE203B">
        <w:rPr>
          <w:rFonts w:ascii="Book Antiqua" w:hAnsi="Book Antiqua" w:cs="Book Antiqua"/>
          <w:color w:val="000000"/>
        </w:rPr>
        <w:t>immunological</w:t>
      </w:r>
      <w:r w:rsidR="00425CF2" w:rsidRPr="00BE203B">
        <w:rPr>
          <w:rFonts w:ascii="Book Antiqua" w:hAnsi="Book Antiqua" w:cs="Book Antiqua"/>
          <w:color w:val="000000"/>
        </w:rPr>
        <w:t xml:space="preserve"> </w:t>
      </w:r>
      <w:r w:rsidRPr="00BE203B">
        <w:rPr>
          <w:rFonts w:ascii="Book Antiqua" w:hAnsi="Book Antiqua" w:cs="Book Antiqua"/>
          <w:color w:val="000000"/>
        </w:rPr>
        <w:t>microenvironment</w:t>
      </w:r>
      <w:r w:rsidR="00425CF2" w:rsidRPr="00BE203B">
        <w:rPr>
          <w:rFonts w:ascii="Book Antiqua" w:hAnsi="Book Antiqua" w:cs="Book Antiqua"/>
          <w:color w:val="000000"/>
        </w:rPr>
        <w:t xml:space="preserve"> </w:t>
      </w:r>
      <w:r w:rsidRPr="00BE203B">
        <w:rPr>
          <w:rFonts w:ascii="Book Antiqua" w:hAnsi="Book Antiqua" w:cs="Book Antiqua"/>
          <w:color w:val="000000"/>
        </w:rPr>
        <w:t>at</w:t>
      </w:r>
      <w:r w:rsidR="00425CF2" w:rsidRPr="00BE203B">
        <w:rPr>
          <w:rFonts w:ascii="Book Antiqua" w:hAnsi="Book Antiqua" w:cs="Book Antiqua"/>
          <w:color w:val="000000"/>
        </w:rPr>
        <w:t xml:space="preserve"> </w:t>
      </w:r>
      <w:r w:rsidRPr="00BE203B">
        <w:rPr>
          <w:rFonts w:ascii="Book Antiqua" w:hAnsi="Book Antiqua" w:cs="Book Antiqua"/>
          <w:color w:val="000000"/>
        </w:rPr>
        <w:t>different</w:t>
      </w:r>
      <w:r w:rsidR="00425CF2" w:rsidRPr="00BE203B">
        <w:rPr>
          <w:rFonts w:ascii="Book Antiqua" w:hAnsi="Book Antiqua" w:cs="Book Antiqua"/>
          <w:color w:val="000000"/>
        </w:rPr>
        <w:t xml:space="preserve"> </w:t>
      </w:r>
      <w:r w:rsidRPr="00BE203B">
        <w:rPr>
          <w:rFonts w:ascii="Book Antiqua" w:hAnsi="Book Antiqua" w:cs="Book Antiqua"/>
          <w:color w:val="000000"/>
        </w:rPr>
        <w:t>stages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disease</w:t>
      </w:r>
      <w:r w:rsidR="00425CF2" w:rsidRPr="00BE203B">
        <w:rPr>
          <w:rFonts w:ascii="Book Antiqua" w:hAnsi="Book Antiqua" w:cs="Book Antiqua"/>
          <w:color w:val="000000"/>
        </w:rPr>
        <w:t xml:space="preserve"> </w:t>
      </w:r>
      <w:r w:rsidRPr="00BE203B">
        <w:rPr>
          <w:rFonts w:ascii="Book Antiqua" w:hAnsi="Book Antiqua" w:cs="Book Antiqua"/>
          <w:color w:val="000000"/>
        </w:rPr>
        <w:t>development</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patients</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autoimmune</w:t>
      </w:r>
      <w:r w:rsidR="00425CF2" w:rsidRPr="00BE203B">
        <w:rPr>
          <w:rFonts w:ascii="Book Antiqua" w:hAnsi="Book Antiqua" w:cs="Book Antiqua"/>
          <w:color w:val="000000"/>
        </w:rPr>
        <w:t xml:space="preserve"> </w:t>
      </w:r>
      <w:r w:rsidRPr="00BE203B">
        <w:rPr>
          <w:rFonts w:ascii="Book Antiqua" w:hAnsi="Book Antiqua" w:cs="Book Antiqua"/>
          <w:color w:val="000000"/>
        </w:rPr>
        <w:t>diseases.</w:t>
      </w:r>
      <w:r w:rsidR="00425CF2" w:rsidRPr="00BE203B">
        <w:rPr>
          <w:rFonts w:ascii="Book Antiqua" w:hAnsi="Book Antiqua" w:cs="Book Antiqua"/>
          <w:color w:val="000000"/>
        </w:rPr>
        <w:t xml:space="preserve"> </w:t>
      </w:r>
      <w:r w:rsidRPr="00BE203B">
        <w:rPr>
          <w:rFonts w:ascii="Book Antiqua" w:hAnsi="Book Antiqua" w:cs="Book Antiqua"/>
          <w:color w:val="000000"/>
        </w:rPr>
        <w:t>Therefore,</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improve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therapeutic</w:t>
      </w:r>
      <w:r w:rsidR="00425CF2" w:rsidRPr="00BE203B">
        <w:rPr>
          <w:rFonts w:ascii="Book Antiqua" w:hAnsi="Book Antiqua" w:cs="Book Antiqua"/>
          <w:color w:val="000000"/>
        </w:rPr>
        <w:t xml:space="preserve"> </w:t>
      </w:r>
      <w:r w:rsidRPr="00BE203B">
        <w:rPr>
          <w:rFonts w:ascii="Book Antiqua" w:hAnsi="Book Antiqua" w:cs="Book Antiqua"/>
          <w:color w:val="000000"/>
        </w:rPr>
        <w:t>efficacy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MSCT</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these</w:t>
      </w:r>
      <w:r w:rsidR="00425CF2" w:rsidRPr="00BE203B">
        <w:rPr>
          <w:rFonts w:ascii="Book Antiqua" w:hAnsi="Book Antiqua" w:cs="Book Antiqua"/>
          <w:color w:val="000000"/>
        </w:rPr>
        <w:t xml:space="preserve"> </w:t>
      </w:r>
      <w:r w:rsidRPr="00BE203B">
        <w:rPr>
          <w:rFonts w:ascii="Book Antiqua" w:hAnsi="Book Antiqua" w:cs="Book Antiqua"/>
          <w:color w:val="000000"/>
        </w:rPr>
        <w:t>diseases,</w:t>
      </w:r>
      <w:r w:rsidR="00425CF2" w:rsidRPr="00BE203B">
        <w:rPr>
          <w:rFonts w:ascii="Book Antiqua" w:hAnsi="Book Antiqua" w:cs="Book Antiqua"/>
          <w:color w:val="000000"/>
        </w:rPr>
        <w:t xml:space="preserve"> </w:t>
      </w:r>
      <w:r w:rsidRPr="00BE203B">
        <w:rPr>
          <w:rFonts w:ascii="Book Antiqua" w:hAnsi="Book Antiqua" w:cs="Book Antiqua"/>
          <w:color w:val="000000"/>
        </w:rPr>
        <w:t>there</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urgent</w:t>
      </w:r>
      <w:r w:rsidR="00425CF2" w:rsidRPr="00BE203B">
        <w:rPr>
          <w:rFonts w:ascii="Book Antiqua" w:hAnsi="Book Antiqua" w:cs="Book Antiqua"/>
          <w:color w:val="000000"/>
        </w:rPr>
        <w:t xml:space="preserve"> </w:t>
      </w:r>
      <w:r w:rsidRPr="00BE203B">
        <w:rPr>
          <w:rFonts w:ascii="Book Antiqua" w:hAnsi="Book Antiqua" w:cs="Book Antiqua"/>
          <w:color w:val="000000"/>
        </w:rPr>
        <w:t>need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explore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licensing</w:t>
      </w:r>
      <w:r w:rsidR="00425CF2" w:rsidRPr="00BE203B">
        <w:rPr>
          <w:rFonts w:ascii="Book Antiqua" w:hAnsi="Book Antiqua" w:cs="Book Antiqua"/>
          <w:color w:val="000000"/>
        </w:rPr>
        <w:t xml:space="preserve"> </w:t>
      </w:r>
      <w:r w:rsidRPr="00BE203B">
        <w:rPr>
          <w:rFonts w:ascii="Book Antiqua" w:hAnsi="Book Antiqua" w:cs="Book Antiqua"/>
          <w:color w:val="000000"/>
        </w:rPr>
        <w:t>mechanism</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function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establish</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optimal</w:t>
      </w:r>
      <w:r w:rsidR="00425CF2" w:rsidRPr="00BE203B">
        <w:rPr>
          <w:rFonts w:ascii="Book Antiqua" w:hAnsi="Book Antiqua" w:cs="Book Antiqua"/>
          <w:color w:val="000000"/>
        </w:rPr>
        <w:t xml:space="preserve"> </w:t>
      </w:r>
      <w:r w:rsidRPr="00BE203B">
        <w:rPr>
          <w:rFonts w:ascii="Book Antiqua" w:hAnsi="Book Antiqua" w:cs="Book Antiqua"/>
          <w:color w:val="000000"/>
        </w:rPr>
        <w:t>strategy</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inducing</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maintaining</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p>
    <w:p w14:paraId="6252B018" w14:textId="73571787" w:rsidR="00A77B3E" w:rsidRPr="00BE203B" w:rsidRDefault="00000000" w:rsidP="00F64356">
      <w:pPr>
        <w:spacing w:line="360" w:lineRule="auto"/>
        <w:ind w:firstLineChars="100" w:firstLine="240"/>
        <w:jc w:val="both"/>
        <w:rPr>
          <w:rFonts w:ascii="Book Antiqua" w:hAnsi="Book Antiqua"/>
        </w:rPr>
      </w:pPr>
      <w:r w:rsidRPr="00BE203B">
        <w:rPr>
          <w:rFonts w:ascii="Book Antiqua" w:hAnsi="Book Antiqua" w:cs="Book Antiqua"/>
          <w:color w:val="000000"/>
        </w:rPr>
        <w:lastRenderedPageBreak/>
        <w:t>It</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currently</w:t>
      </w:r>
      <w:r w:rsidR="00425CF2" w:rsidRPr="00BE203B">
        <w:rPr>
          <w:rFonts w:ascii="Book Antiqua" w:hAnsi="Book Antiqua" w:cs="Book Antiqua"/>
          <w:color w:val="000000"/>
        </w:rPr>
        <w:t xml:space="preserve"> </w:t>
      </w:r>
      <w:r w:rsidRPr="00BE203B">
        <w:rPr>
          <w:rFonts w:ascii="Book Antiqua" w:hAnsi="Book Antiqua" w:cs="Book Antiqua"/>
          <w:color w:val="000000"/>
        </w:rPr>
        <w:t>believed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pro-inflammatory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factors</w:t>
      </w:r>
      <w:r w:rsidR="00425CF2" w:rsidRPr="00BE203B">
        <w:rPr>
          <w:rFonts w:ascii="Book Antiqua" w:hAnsi="Book Antiqua" w:cs="Book Antiqua"/>
          <w:color w:val="000000"/>
        </w:rPr>
        <w:t xml:space="preserve"> </w:t>
      </w:r>
      <w:r w:rsidRPr="00BE203B">
        <w:rPr>
          <w:rFonts w:ascii="Book Antiqua" w:hAnsi="Book Antiqua" w:cs="Book Antiqua"/>
          <w:color w:val="000000"/>
        </w:rPr>
        <w:t>inhibit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activity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various</w:t>
      </w:r>
      <w:r w:rsidR="00425CF2" w:rsidRPr="00BE203B">
        <w:rPr>
          <w:rFonts w:ascii="Book Antiqua" w:hAnsi="Book Antiqua" w:cs="Book Antiqua"/>
          <w:color w:val="000000"/>
        </w:rPr>
        <w:t xml:space="preserve"> </w:t>
      </w:r>
      <w:r w:rsidRPr="00BE203B">
        <w:rPr>
          <w:rFonts w:ascii="Book Antiqua" w:hAnsi="Book Antiqua" w:cs="Book Antiqua"/>
          <w:color w:val="000000"/>
        </w:rPr>
        <w:t>immune</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secreting</w:t>
      </w:r>
      <w:r w:rsidR="00425CF2" w:rsidRPr="00BE203B">
        <w:rPr>
          <w:rFonts w:ascii="Book Antiqua" w:hAnsi="Book Antiqua" w:cs="Book Antiqua"/>
          <w:color w:val="000000"/>
        </w:rPr>
        <w:t xml:space="preserve"> </w:t>
      </w:r>
      <w:r w:rsidRPr="00BE203B">
        <w:rPr>
          <w:rFonts w:ascii="Book Antiqua" w:hAnsi="Book Antiqua" w:cs="Book Antiqua"/>
          <w:color w:val="000000"/>
        </w:rPr>
        <w:t>many</w:t>
      </w:r>
      <w:r w:rsidR="00425CF2" w:rsidRPr="00BE203B">
        <w:rPr>
          <w:rFonts w:ascii="Book Antiqua" w:hAnsi="Book Antiqua" w:cs="Book Antiqua"/>
          <w:color w:val="000000"/>
        </w:rPr>
        <w:t xml:space="preserve"> </w:t>
      </w:r>
      <w:r w:rsidRPr="00BE203B">
        <w:rPr>
          <w:rFonts w:ascii="Book Antiqua" w:hAnsi="Book Antiqua" w:cs="Book Antiqua"/>
          <w:color w:val="000000"/>
        </w:rPr>
        <w:t>soluble</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factors,</w:t>
      </w:r>
      <w:r w:rsidR="00425CF2" w:rsidRPr="00BE203B">
        <w:rPr>
          <w:rFonts w:ascii="Book Antiqua" w:hAnsi="Book Antiqua" w:cs="Book Antiqua"/>
          <w:color w:val="000000"/>
        </w:rPr>
        <w:t xml:space="preserve"> </w:t>
      </w:r>
      <w:r w:rsidRPr="00BE203B">
        <w:rPr>
          <w:rFonts w:ascii="Book Antiqua" w:hAnsi="Book Antiqua" w:cs="Book Antiqua"/>
          <w:color w:val="000000"/>
        </w:rPr>
        <w:t>such</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indoleamine</w:t>
      </w:r>
      <w:r w:rsidR="00425CF2" w:rsidRPr="00BE203B">
        <w:rPr>
          <w:rFonts w:ascii="Book Antiqua" w:hAnsi="Book Antiqua" w:cs="Book Antiqua"/>
          <w:color w:val="000000"/>
        </w:rPr>
        <w:t xml:space="preserve"> </w:t>
      </w:r>
      <w:r w:rsidRPr="00BE203B">
        <w:rPr>
          <w:rFonts w:ascii="Book Antiqua" w:hAnsi="Book Antiqua" w:cs="Book Antiqua"/>
          <w:color w:val="000000"/>
        </w:rPr>
        <w:t>2,3-dioxygenase</w:t>
      </w:r>
      <w:r w:rsidR="00425CF2" w:rsidRPr="00BE203B">
        <w:rPr>
          <w:rFonts w:ascii="Book Antiqua" w:hAnsi="Book Antiqua" w:cs="Book Antiqua"/>
          <w:color w:val="000000"/>
        </w:rPr>
        <w:t xml:space="preserve"> </w:t>
      </w:r>
      <w:r w:rsidRPr="00BE203B">
        <w:rPr>
          <w:rFonts w:ascii="Book Antiqua" w:hAnsi="Book Antiqua" w:cs="Book Antiqua"/>
          <w:color w:val="000000"/>
        </w:rPr>
        <w:t>(IDO).</w:t>
      </w:r>
      <w:r w:rsidR="00425CF2" w:rsidRPr="00BE203B">
        <w:rPr>
          <w:rFonts w:ascii="Book Antiqua" w:hAnsi="Book Antiqua" w:cs="Book Antiqua"/>
          <w:color w:val="000000"/>
        </w:rPr>
        <w:t xml:space="preserve"> </w:t>
      </w:r>
      <w:r w:rsidRPr="00BE203B">
        <w:rPr>
          <w:rFonts w:ascii="Book Antiqua" w:hAnsi="Book Antiqua" w:cs="Book Antiqua"/>
          <w:color w:val="000000"/>
        </w:rPr>
        <w:t>They</w:t>
      </w:r>
      <w:r w:rsidR="00425CF2" w:rsidRPr="00BE203B">
        <w:rPr>
          <w:rFonts w:ascii="Book Antiqua" w:hAnsi="Book Antiqua" w:cs="Book Antiqua"/>
          <w:color w:val="000000"/>
        </w:rPr>
        <w:t xml:space="preserve"> </w:t>
      </w:r>
      <w:r w:rsidRPr="00BE203B">
        <w:rPr>
          <w:rFonts w:ascii="Book Antiqua" w:hAnsi="Book Antiqua" w:cs="Book Antiqua"/>
          <w:color w:val="000000"/>
        </w:rPr>
        <w:t>also</w:t>
      </w:r>
      <w:r w:rsidR="00425CF2" w:rsidRPr="00BE203B">
        <w:rPr>
          <w:rFonts w:ascii="Book Antiqua" w:hAnsi="Book Antiqua" w:cs="Book Antiqua"/>
          <w:color w:val="000000"/>
        </w:rPr>
        <w:t xml:space="preserve"> </w:t>
      </w:r>
      <w:r w:rsidRPr="00BE203B">
        <w:rPr>
          <w:rFonts w:ascii="Book Antiqua" w:hAnsi="Book Antiqua" w:cs="Book Antiqua"/>
          <w:color w:val="000000"/>
        </w:rPr>
        <w:t>express</w:t>
      </w:r>
      <w:r w:rsidR="00425CF2" w:rsidRPr="00BE203B">
        <w:rPr>
          <w:rFonts w:ascii="Book Antiqua" w:hAnsi="Book Antiqua" w:cs="Book Antiqua"/>
          <w:color w:val="000000"/>
        </w:rPr>
        <w:t xml:space="preserve"> </w:t>
      </w:r>
      <w:r w:rsidRPr="00BE203B">
        <w:rPr>
          <w:rFonts w:ascii="Book Antiqua" w:hAnsi="Book Antiqua" w:cs="Book Antiqua"/>
          <w:color w:val="000000"/>
        </w:rPr>
        <w:t>many</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receptors,</w:t>
      </w:r>
      <w:r w:rsidR="00425CF2" w:rsidRPr="00BE203B">
        <w:rPr>
          <w:rFonts w:ascii="Book Antiqua" w:hAnsi="Book Antiqua" w:cs="Book Antiqua"/>
          <w:color w:val="000000"/>
        </w:rPr>
        <w:t xml:space="preserve"> </w:t>
      </w:r>
      <w:r w:rsidRPr="00BE203B">
        <w:rPr>
          <w:rFonts w:ascii="Book Antiqua" w:hAnsi="Book Antiqua" w:cs="Book Antiqua"/>
          <w:color w:val="000000"/>
        </w:rPr>
        <w:t>such</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programmed</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death</w:t>
      </w:r>
      <w:r w:rsidR="00425CF2" w:rsidRPr="00BE203B">
        <w:rPr>
          <w:rFonts w:ascii="Book Antiqua" w:hAnsi="Book Antiqua" w:cs="Book Antiqua"/>
          <w:color w:val="000000"/>
        </w:rPr>
        <w:t xml:space="preserve"> </w:t>
      </w:r>
      <w:r w:rsidRPr="00BE203B">
        <w:rPr>
          <w:rFonts w:ascii="Book Antiqua" w:hAnsi="Book Antiqua" w:cs="Book Antiqua"/>
          <w:color w:val="000000"/>
        </w:rPr>
        <w:t>1</w:t>
      </w:r>
      <w:r w:rsidR="00425CF2" w:rsidRPr="00BE203B">
        <w:rPr>
          <w:rFonts w:ascii="Book Antiqua" w:hAnsi="Book Antiqua" w:cs="Book Antiqua"/>
          <w:color w:val="000000"/>
        </w:rPr>
        <w:t xml:space="preserve"> </w:t>
      </w:r>
      <w:r w:rsidR="003C5A2F" w:rsidRPr="00BE203B">
        <w:rPr>
          <w:rFonts w:ascii="Book Antiqua" w:hAnsi="Book Antiqua" w:cs="Book Antiqua"/>
          <w:color w:val="000000"/>
          <w:lang w:eastAsia="zh-CN"/>
        </w:rPr>
        <w:t>l</w:t>
      </w:r>
      <w:r w:rsidRPr="00BE203B">
        <w:rPr>
          <w:rFonts w:ascii="Book Antiqua" w:hAnsi="Book Antiqua" w:cs="Book Antiqua"/>
          <w:color w:val="000000"/>
        </w:rPr>
        <w:t>igand</w:t>
      </w:r>
      <w:r w:rsidR="00425CF2" w:rsidRPr="00BE203B">
        <w:rPr>
          <w:rFonts w:ascii="Book Antiqua" w:hAnsi="Book Antiqua" w:cs="Book Antiqua"/>
          <w:color w:val="000000"/>
        </w:rPr>
        <w:t xml:space="preserve"> </w:t>
      </w:r>
      <w:r w:rsidRPr="00BE203B">
        <w:rPr>
          <w:rFonts w:ascii="Book Antiqua" w:hAnsi="Book Antiqua" w:cs="Book Antiqua"/>
          <w:color w:val="000000"/>
        </w:rPr>
        <w:t>1</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which</w:t>
      </w:r>
      <w:r w:rsidR="00425CF2" w:rsidRPr="00BE203B">
        <w:rPr>
          <w:rFonts w:ascii="Book Antiqua" w:hAnsi="Book Antiqua" w:cs="Book Antiqua"/>
          <w:color w:val="000000"/>
        </w:rPr>
        <w:t xml:space="preserve"> </w:t>
      </w:r>
      <w:r w:rsidRPr="00BE203B">
        <w:rPr>
          <w:rFonts w:ascii="Book Antiqua" w:hAnsi="Book Antiqua" w:cs="Book Antiqua"/>
          <w:color w:val="000000"/>
        </w:rPr>
        <w:t>functions</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cell-to-cell</w:t>
      </w:r>
      <w:r w:rsidR="00425CF2" w:rsidRPr="00BE203B">
        <w:rPr>
          <w:rFonts w:ascii="Book Antiqua" w:hAnsi="Book Antiqua" w:cs="Book Antiqua"/>
          <w:color w:val="000000"/>
        </w:rPr>
        <w:t xml:space="preserve"> </w:t>
      </w:r>
      <w:r w:rsidRPr="00BE203B">
        <w:rPr>
          <w:rFonts w:ascii="Book Antiqua" w:hAnsi="Book Antiqua" w:cs="Book Antiqua"/>
          <w:color w:val="000000"/>
        </w:rPr>
        <w:t>contact</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manner</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10,11]</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Programmed</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death</w:t>
      </w:r>
      <w:r w:rsidR="00425CF2" w:rsidRPr="00BE203B">
        <w:rPr>
          <w:rFonts w:ascii="Book Antiqua" w:hAnsi="Book Antiqua" w:cs="Book Antiqua"/>
          <w:color w:val="000000"/>
        </w:rPr>
        <w:t xml:space="preserve"> </w:t>
      </w:r>
      <w:r w:rsidRPr="00BE203B">
        <w:rPr>
          <w:rFonts w:ascii="Book Antiqua" w:hAnsi="Book Antiqua" w:cs="Book Antiqua"/>
          <w:color w:val="000000"/>
        </w:rPr>
        <w:t>1</w:t>
      </w:r>
      <w:r w:rsidR="00425CF2" w:rsidRPr="00BE203B">
        <w:rPr>
          <w:rFonts w:ascii="Book Antiqua" w:hAnsi="Book Antiqua" w:cs="Book Antiqua"/>
          <w:color w:val="000000"/>
        </w:rPr>
        <w:t xml:space="preserve"> </w:t>
      </w:r>
      <w:r w:rsidRPr="00BE203B">
        <w:rPr>
          <w:rFonts w:ascii="Book Antiqua" w:hAnsi="Book Antiqua" w:cs="Book Antiqua"/>
          <w:color w:val="000000"/>
        </w:rPr>
        <w:t>(PD-1)</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immune-inhibitory</w:t>
      </w:r>
      <w:r w:rsidR="00425CF2" w:rsidRPr="00BE203B">
        <w:rPr>
          <w:rFonts w:ascii="Book Antiqua" w:hAnsi="Book Antiqua" w:cs="Book Antiqua"/>
          <w:color w:val="000000"/>
        </w:rPr>
        <w:t xml:space="preserve"> </w:t>
      </w:r>
      <w:r w:rsidRPr="00BE203B">
        <w:rPr>
          <w:rFonts w:ascii="Book Antiqua" w:hAnsi="Book Antiqua" w:cs="Book Antiqua"/>
          <w:color w:val="000000"/>
        </w:rPr>
        <w:t>receptor</w:t>
      </w:r>
      <w:r w:rsidR="00425CF2" w:rsidRPr="00BE203B">
        <w:rPr>
          <w:rFonts w:ascii="Book Antiqua" w:hAnsi="Book Antiqua" w:cs="Book Antiqua"/>
          <w:color w:val="000000"/>
        </w:rPr>
        <w:t xml:space="preserve"> </w:t>
      </w:r>
      <w:r w:rsidRPr="00BE203B">
        <w:rPr>
          <w:rFonts w:ascii="Book Antiqua" w:hAnsi="Book Antiqua" w:cs="Book Antiqua"/>
          <w:color w:val="000000"/>
        </w:rPr>
        <w:t>expressed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activated</w:t>
      </w:r>
      <w:r w:rsidR="00425CF2" w:rsidRPr="00BE203B">
        <w:rPr>
          <w:rFonts w:ascii="Book Antiqua" w:hAnsi="Book Antiqua" w:cs="Book Antiqua"/>
          <w:color w:val="000000"/>
        </w:rPr>
        <w:t xml:space="preserve"> </w:t>
      </w:r>
      <w:r w:rsidRPr="00BE203B">
        <w:rPr>
          <w:rFonts w:ascii="Book Antiqua" w:hAnsi="Book Antiqua" w:cs="Book Antiqua"/>
          <w:color w:val="000000"/>
        </w:rPr>
        <w:t>T</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which</w:t>
      </w:r>
      <w:r w:rsidR="00425CF2" w:rsidRPr="00BE203B">
        <w:rPr>
          <w:rFonts w:ascii="Book Antiqua" w:hAnsi="Book Antiqua" w:cs="Book Antiqua"/>
          <w:color w:val="000000"/>
        </w:rPr>
        <w:t xml:space="preserve"> </w:t>
      </w:r>
      <w:r w:rsidRPr="00BE203B">
        <w:rPr>
          <w:rFonts w:ascii="Book Antiqua" w:hAnsi="Book Antiqua" w:cs="Book Antiqua"/>
          <w:color w:val="000000"/>
        </w:rPr>
        <w:t>binds</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can</w:t>
      </w:r>
      <w:r w:rsidR="00425CF2" w:rsidRPr="00BE203B">
        <w:rPr>
          <w:rFonts w:ascii="Book Antiqua" w:hAnsi="Book Antiqua" w:cs="Book Antiqua"/>
          <w:color w:val="000000"/>
        </w:rPr>
        <w:t xml:space="preserve"> </w:t>
      </w:r>
      <w:r w:rsidRPr="00BE203B">
        <w:rPr>
          <w:rFonts w:ascii="Book Antiqua" w:hAnsi="Book Antiqua" w:cs="Book Antiqua"/>
          <w:color w:val="000000"/>
        </w:rPr>
        <w:t>inhibit</w:t>
      </w:r>
      <w:r w:rsidR="00425CF2" w:rsidRPr="00BE203B">
        <w:rPr>
          <w:rFonts w:ascii="Book Antiqua" w:hAnsi="Book Antiqua" w:cs="Book Antiqua"/>
          <w:color w:val="000000"/>
        </w:rPr>
        <w:t xml:space="preserve"> </w:t>
      </w:r>
      <w:r w:rsidRPr="00BE203B">
        <w:rPr>
          <w:rFonts w:ascii="Book Antiqua" w:hAnsi="Book Antiqua" w:cs="Book Antiqua"/>
          <w:color w:val="000000"/>
        </w:rPr>
        <w:t>proliferation,</w:t>
      </w:r>
      <w:r w:rsidR="00425CF2" w:rsidRPr="00BE203B">
        <w:rPr>
          <w:rFonts w:ascii="Book Antiqua" w:hAnsi="Book Antiqua" w:cs="Book Antiqua"/>
          <w:color w:val="000000"/>
        </w:rPr>
        <w:t xml:space="preserve"> </w:t>
      </w:r>
      <w:r w:rsidRPr="00BE203B">
        <w:rPr>
          <w:rFonts w:ascii="Book Antiqua" w:hAnsi="Book Antiqua" w:cs="Book Antiqua"/>
          <w:color w:val="000000"/>
        </w:rPr>
        <w:t>induce</w:t>
      </w:r>
      <w:r w:rsidR="00425CF2" w:rsidRPr="00BE203B">
        <w:rPr>
          <w:rFonts w:ascii="Book Antiqua" w:hAnsi="Book Antiqua" w:cs="Book Antiqua"/>
          <w:color w:val="000000"/>
        </w:rPr>
        <w:t xml:space="preserve"> </w:t>
      </w:r>
      <w:r w:rsidRPr="00BE203B">
        <w:rPr>
          <w:rFonts w:ascii="Book Antiqua" w:hAnsi="Book Antiqua" w:cs="Book Antiqua"/>
          <w:color w:val="000000"/>
        </w:rPr>
        <w:t>apoptosis,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restore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subgroup</w:t>
      </w:r>
      <w:r w:rsidR="00425CF2" w:rsidRPr="00BE203B">
        <w:rPr>
          <w:rFonts w:ascii="Book Antiqua" w:hAnsi="Book Antiqua" w:cs="Book Antiqua"/>
          <w:color w:val="000000"/>
        </w:rPr>
        <w:t xml:space="preserve"> </w:t>
      </w:r>
      <w:r w:rsidRPr="00BE203B">
        <w:rPr>
          <w:rFonts w:ascii="Book Antiqua" w:hAnsi="Book Antiqua" w:cs="Book Antiqua"/>
          <w:color w:val="000000"/>
        </w:rPr>
        <w:t>balance</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cells</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12]</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PD-1/PD-L1</w:t>
      </w:r>
      <w:r w:rsidR="00425CF2" w:rsidRPr="00BE203B">
        <w:rPr>
          <w:rFonts w:ascii="Book Antiqua" w:hAnsi="Book Antiqua" w:cs="Book Antiqua"/>
          <w:color w:val="000000"/>
        </w:rPr>
        <w:t xml:space="preserve"> </w:t>
      </w:r>
      <w:r w:rsidRPr="00BE203B">
        <w:rPr>
          <w:rFonts w:ascii="Book Antiqua" w:hAnsi="Book Antiqua" w:cs="Book Antiqua"/>
          <w:color w:val="000000"/>
        </w:rPr>
        <w:t>are</w:t>
      </w:r>
      <w:r w:rsidR="00425CF2" w:rsidRPr="00BE203B">
        <w:rPr>
          <w:rFonts w:ascii="Book Antiqua" w:hAnsi="Book Antiqua" w:cs="Book Antiqua"/>
          <w:color w:val="000000"/>
        </w:rPr>
        <w:t xml:space="preserve"> </w:t>
      </w:r>
      <w:r w:rsidRPr="00BE203B">
        <w:rPr>
          <w:rFonts w:ascii="Book Antiqua" w:hAnsi="Book Antiqua" w:cs="Book Antiqua"/>
          <w:color w:val="000000"/>
        </w:rPr>
        <w:t>important</w:t>
      </w:r>
      <w:r w:rsidR="00425CF2" w:rsidRPr="00BE203B">
        <w:rPr>
          <w:rFonts w:ascii="Book Antiqua" w:hAnsi="Book Antiqua" w:cs="Book Antiqua"/>
          <w:color w:val="000000"/>
        </w:rPr>
        <w:t xml:space="preserve"> </w:t>
      </w:r>
      <w:r w:rsidRPr="00BE203B">
        <w:rPr>
          <w:rFonts w:ascii="Book Antiqua" w:hAnsi="Book Antiqua" w:cs="Book Antiqua"/>
          <w:color w:val="000000"/>
        </w:rPr>
        <w:t>immune</w:t>
      </w:r>
      <w:r w:rsidR="00425CF2" w:rsidRPr="00BE203B">
        <w:rPr>
          <w:rFonts w:ascii="Book Antiqua" w:hAnsi="Book Antiqua" w:cs="Book Antiqua"/>
          <w:color w:val="000000"/>
        </w:rPr>
        <w:t xml:space="preserve"> </w:t>
      </w:r>
      <w:r w:rsidRPr="00BE203B">
        <w:rPr>
          <w:rFonts w:ascii="Book Antiqua" w:hAnsi="Book Antiqua" w:cs="Book Antiqua"/>
          <w:color w:val="000000"/>
        </w:rPr>
        <w:t>checkpoint</w:t>
      </w:r>
      <w:r w:rsidR="00425CF2" w:rsidRPr="00BE203B">
        <w:rPr>
          <w:rFonts w:ascii="Book Antiqua" w:hAnsi="Book Antiqua" w:cs="Book Antiqua"/>
          <w:color w:val="000000"/>
        </w:rPr>
        <w:t xml:space="preserve"> </w:t>
      </w:r>
      <w:r w:rsidRPr="00BE203B">
        <w:rPr>
          <w:rFonts w:ascii="Book Antiqua" w:hAnsi="Book Antiqua" w:cs="Book Antiqua"/>
          <w:color w:val="000000"/>
        </w:rPr>
        <w:t>molecules</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play</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pivotal</w:t>
      </w:r>
      <w:r w:rsidR="00425CF2" w:rsidRPr="00BE203B">
        <w:rPr>
          <w:rFonts w:ascii="Book Antiqua" w:hAnsi="Book Antiqua" w:cs="Book Antiqua"/>
          <w:color w:val="000000"/>
        </w:rPr>
        <w:t xml:space="preserve"> </w:t>
      </w:r>
      <w:r w:rsidRPr="00BE203B">
        <w:rPr>
          <w:rFonts w:ascii="Book Antiqua" w:hAnsi="Book Antiqua" w:cs="Book Antiqua"/>
          <w:color w:val="000000"/>
        </w:rPr>
        <w:t>role</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tumor</w:t>
      </w:r>
      <w:r w:rsidR="00425CF2" w:rsidRPr="00BE203B">
        <w:rPr>
          <w:rFonts w:ascii="Book Antiqua" w:hAnsi="Book Antiqua" w:cs="Book Antiqua"/>
          <w:color w:val="000000"/>
        </w:rPr>
        <w:t xml:space="preserve"> </w:t>
      </w:r>
      <w:r w:rsidRPr="00BE203B">
        <w:rPr>
          <w:rFonts w:ascii="Book Antiqua" w:hAnsi="Book Antiqua" w:cs="Book Antiqua"/>
          <w:color w:val="000000"/>
        </w:rPr>
        <w:t>immune</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escape</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13]</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Emerging</w:t>
      </w:r>
      <w:r w:rsidR="00425CF2" w:rsidRPr="00BE203B">
        <w:rPr>
          <w:rFonts w:ascii="Book Antiqua" w:hAnsi="Book Antiqua" w:cs="Book Antiqua"/>
          <w:color w:val="000000"/>
        </w:rPr>
        <w:t xml:space="preserve"> </w:t>
      </w:r>
      <w:r w:rsidRPr="00BE203B">
        <w:rPr>
          <w:rFonts w:ascii="Book Antiqua" w:hAnsi="Book Antiqua" w:cs="Book Antiqua"/>
          <w:color w:val="000000"/>
        </w:rPr>
        <w:t>evidence</w:t>
      </w:r>
      <w:r w:rsidR="00425CF2" w:rsidRPr="00BE203B">
        <w:rPr>
          <w:rFonts w:ascii="Book Antiqua" w:hAnsi="Book Antiqua" w:cs="Book Antiqua"/>
          <w:color w:val="000000"/>
        </w:rPr>
        <w:t xml:space="preserve"> </w:t>
      </w:r>
      <w:r w:rsidRPr="00BE203B">
        <w:rPr>
          <w:rFonts w:ascii="Book Antiqua" w:hAnsi="Book Antiqua" w:cs="Book Antiqua"/>
          <w:color w:val="000000"/>
        </w:rPr>
        <w:t>suggests</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PD-1/PD-L1</w:t>
      </w:r>
      <w:r w:rsidR="00425CF2" w:rsidRPr="00BE203B">
        <w:rPr>
          <w:rFonts w:ascii="Book Antiqua" w:hAnsi="Book Antiqua" w:cs="Book Antiqua"/>
          <w:color w:val="000000"/>
        </w:rPr>
        <w:t xml:space="preserve"> </w:t>
      </w:r>
      <w:r w:rsidRPr="00BE203B">
        <w:rPr>
          <w:rFonts w:ascii="Book Antiqua" w:hAnsi="Book Antiqua" w:cs="Book Antiqua"/>
          <w:color w:val="000000"/>
        </w:rPr>
        <w:t>dysfunction</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also</w:t>
      </w:r>
      <w:r w:rsidR="00425CF2" w:rsidRPr="00BE203B">
        <w:rPr>
          <w:rFonts w:ascii="Book Antiqua" w:hAnsi="Book Antiqua" w:cs="Book Antiqua"/>
          <w:color w:val="000000"/>
        </w:rPr>
        <w:t xml:space="preserve"> </w:t>
      </w:r>
      <w:r w:rsidRPr="00BE203B">
        <w:rPr>
          <w:rFonts w:ascii="Book Antiqua" w:hAnsi="Book Antiqua" w:cs="Book Antiqua"/>
          <w:color w:val="000000"/>
        </w:rPr>
        <w:t>involved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immune</w:t>
      </w:r>
      <w:r w:rsidR="00425CF2" w:rsidRPr="00BE203B">
        <w:rPr>
          <w:rFonts w:ascii="Book Antiqua" w:hAnsi="Book Antiqua" w:cs="Book Antiqua"/>
          <w:color w:val="000000"/>
        </w:rPr>
        <w:t xml:space="preserve"> </w:t>
      </w:r>
      <w:r w:rsidRPr="00BE203B">
        <w:rPr>
          <w:rFonts w:ascii="Book Antiqua" w:hAnsi="Book Antiqua" w:cs="Book Antiqua"/>
          <w:color w:val="000000"/>
        </w:rPr>
        <w:t>hyperactivity</w:t>
      </w:r>
      <w:r w:rsidR="00425CF2" w:rsidRPr="00BE203B">
        <w:rPr>
          <w:rFonts w:ascii="Book Antiqua" w:hAnsi="Book Antiqua" w:cs="Book Antiqua"/>
          <w:color w:val="000000"/>
        </w:rPr>
        <w:t xml:space="preserve"> </w:t>
      </w:r>
      <w:r w:rsidRPr="00BE203B">
        <w:rPr>
          <w:rFonts w:ascii="Book Antiqua" w:hAnsi="Book Antiqua" w:cs="Book Antiqua"/>
          <w:color w:val="000000"/>
        </w:rPr>
        <w:t>observed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multiple</w:t>
      </w:r>
      <w:r w:rsidR="00425CF2" w:rsidRPr="00BE203B">
        <w:rPr>
          <w:rFonts w:ascii="Book Antiqua" w:hAnsi="Book Antiqua" w:cs="Book Antiqua"/>
          <w:color w:val="000000"/>
        </w:rPr>
        <w:t xml:space="preserve"> </w:t>
      </w:r>
      <w:r w:rsidRPr="00BE203B">
        <w:rPr>
          <w:rFonts w:ascii="Book Antiqua" w:hAnsi="Book Antiqua" w:cs="Book Antiqua"/>
          <w:color w:val="000000"/>
        </w:rPr>
        <w:t>autoimmune</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inflammatory</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diseases</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14,15]</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Additionally,</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plays</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important</w:t>
      </w:r>
      <w:r w:rsidR="00425CF2" w:rsidRPr="00BE203B">
        <w:rPr>
          <w:rFonts w:ascii="Book Antiqua" w:hAnsi="Book Antiqua" w:cs="Book Antiqua"/>
          <w:color w:val="000000"/>
        </w:rPr>
        <w:t xml:space="preserve"> </w:t>
      </w:r>
      <w:r w:rsidRPr="00BE203B">
        <w:rPr>
          <w:rFonts w:ascii="Book Antiqua" w:hAnsi="Book Antiqua" w:cs="Book Antiqua"/>
          <w:color w:val="000000"/>
        </w:rPr>
        <w:t>role</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capacity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inhibiting</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activation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immune</w:t>
      </w:r>
      <w:r w:rsidR="00425CF2" w:rsidRPr="00BE203B">
        <w:rPr>
          <w:rFonts w:ascii="Book Antiqua" w:hAnsi="Book Antiqua" w:cs="Book Antiqua"/>
          <w:color w:val="000000"/>
        </w:rPr>
        <w:t xml:space="preserve"> </w:t>
      </w:r>
      <w:r w:rsidRPr="00BE203B">
        <w:rPr>
          <w:rFonts w:ascii="Book Antiqua" w:hAnsi="Book Antiqua" w:cs="Book Antiqua"/>
          <w:color w:val="000000"/>
        </w:rPr>
        <w:t>response</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variety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ways.</w:t>
      </w:r>
      <w:r w:rsidR="00425CF2" w:rsidRPr="00BE203B">
        <w:rPr>
          <w:rFonts w:ascii="Book Antiqua" w:hAnsi="Book Antiqua" w:cs="Book Antiqua"/>
          <w:color w:val="000000"/>
        </w:rPr>
        <w:t xml:space="preserve"> </w:t>
      </w:r>
      <w:r w:rsidRPr="00BE203B">
        <w:rPr>
          <w:rFonts w:ascii="Book Antiqua" w:hAnsi="Book Antiqua" w:cs="Book Antiqua"/>
          <w:color w:val="000000"/>
        </w:rPr>
        <w:t>This</w:t>
      </w:r>
      <w:r w:rsidR="00425CF2" w:rsidRPr="00BE203B">
        <w:rPr>
          <w:rFonts w:ascii="Book Antiqua" w:hAnsi="Book Antiqua" w:cs="Book Antiqua"/>
          <w:color w:val="000000"/>
        </w:rPr>
        <w:t xml:space="preserve"> </w:t>
      </w:r>
      <w:r w:rsidRPr="00BE203B">
        <w:rPr>
          <w:rFonts w:ascii="Book Antiqua" w:hAnsi="Book Antiqua" w:cs="Book Antiqua"/>
          <w:color w:val="000000"/>
        </w:rPr>
        <w:t>includes</w:t>
      </w:r>
      <w:r w:rsidR="00425CF2" w:rsidRPr="00BE203B">
        <w:rPr>
          <w:rFonts w:ascii="Book Antiqua" w:hAnsi="Book Antiqua" w:cs="Book Antiqua"/>
          <w:color w:val="000000"/>
        </w:rPr>
        <w:t xml:space="preserve"> </w:t>
      </w:r>
      <w:r w:rsidRPr="00BE203B">
        <w:rPr>
          <w:rFonts w:ascii="Book Antiqua" w:hAnsi="Book Antiqua" w:cs="Book Antiqua"/>
          <w:color w:val="000000"/>
        </w:rPr>
        <w:t>reducing</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release</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factors,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proliferation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activation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Th17-mediated</w:t>
      </w:r>
      <w:r w:rsidR="00425CF2" w:rsidRPr="00BE203B">
        <w:rPr>
          <w:rFonts w:ascii="Book Antiqua" w:hAnsi="Book Antiqua" w:cs="Book Antiqua"/>
          <w:color w:val="000000"/>
        </w:rPr>
        <w:t xml:space="preserve"> </w:t>
      </w:r>
      <w:r w:rsidRPr="00BE203B">
        <w:rPr>
          <w:rFonts w:ascii="Book Antiqua" w:hAnsi="Book Antiqua" w:cs="Book Antiqua"/>
          <w:color w:val="000000"/>
        </w:rPr>
        <w:t>autoimmune</w:t>
      </w:r>
      <w:r w:rsidR="00425CF2" w:rsidRPr="00BE203B">
        <w:rPr>
          <w:rFonts w:ascii="Book Antiqua" w:hAnsi="Book Antiqua" w:cs="Book Antiqua"/>
          <w:color w:val="000000"/>
        </w:rPr>
        <w:t xml:space="preserve"> </w:t>
      </w:r>
      <w:r w:rsidRPr="00BE203B">
        <w:rPr>
          <w:rFonts w:ascii="Book Antiqua" w:hAnsi="Book Antiqua" w:cs="Book Antiqua"/>
          <w:color w:val="000000"/>
        </w:rPr>
        <w:t>response,</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well</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augmenting</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generation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regulatory</w:t>
      </w:r>
      <w:r w:rsidR="00425CF2" w:rsidRPr="00BE203B">
        <w:rPr>
          <w:rFonts w:ascii="Book Antiqua" w:hAnsi="Book Antiqua" w:cs="Book Antiqua"/>
          <w:color w:val="000000"/>
        </w:rPr>
        <w:t xml:space="preserve"> </w:t>
      </w:r>
      <w:r w:rsidRPr="00BE203B">
        <w:rPr>
          <w:rFonts w:ascii="Book Antiqua" w:hAnsi="Book Antiqua" w:cs="Book Antiqua"/>
          <w:color w:val="000000"/>
        </w:rPr>
        <w:t>T</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(Tregs</w:t>
      </w:r>
      <w:proofErr w:type="gramStart"/>
      <w:r w:rsidRPr="00BE203B">
        <w:rPr>
          <w:rFonts w:ascii="Book Antiqua" w:hAnsi="Book Antiqua" w:cs="Book Antiqua"/>
          <w:color w:val="000000"/>
        </w:rPr>
        <w:t>)</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15-17]</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Therefore,</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improve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therapeutic</w:t>
      </w:r>
      <w:r w:rsidR="00425CF2" w:rsidRPr="00BE203B">
        <w:rPr>
          <w:rFonts w:ascii="Book Antiqua" w:hAnsi="Book Antiqua" w:cs="Book Antiqua"/>
          <w:color w:val="000000"/>
        </w:rPr>
        <w:t xml:space="preserve"> </w:t>
      </w:r>
      <w:r w:rsidRPr="00BE203B">
        <w:rPr>
          <w:rFonts w:ascii="Book Antiqua" w:hAnsi="Book Antiqua" w:cs="Book Antiqua"/>
          <w:color w:val="000000"/>
        </w:rPr>
        <w:t>efficacy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autoimmune</w:t>
      </w:r>
      <w:r w:rsidR="00425CF2" w:rsidRPr="00BE203B">
        <w:rPr>
          <w:rFonts w:ascii="Book Antiqua" w:hAnsi="Book Antiqua" w:cs="Book Antiqua"/>
          <w:color w:val="000000"/>
        </w:rPr>
        <w:t xml:space="preserve"> </w:t>
      </w:r>
      <w:r w:rsidRPr="00BE203B">
        <w:rPr>
          <w:rFonts w:ascii="Book Antiqua" w:hAnsi="Book Antiqua" w:cs="Book Antiqua"/>
          <w:color w:val="000000"/>
        </w:rPr>
        <w:t>related</w:t>
      </w:r>
      <w:r w:rsidR="00425CF2" w:rsidRPr="00BE203B">
        <w:rPr>
          <w:rFonts w:ascii="Book Antiqua" w:hAnsi="Book Antiqua" w:cs="Book Antiqua"/>
          <w:color w:val="000000"/>
        </w:rPr>
        <w:t xml:space="preserve"> </w:t>
      </w:r>
      <w:r w:rsidRPr="00BE203B">
        <w:rPr>
          <w:rFonts w:ascii="Book Antiqua" w:hAnsi="Book Antiqua" w:cs="Book Antiqua"/>
          <w:color w:val="000000"/>
        </w:rPr>
        <w:t>diseases,</w:t>
      </w:r>
      <w:r w:rsidR="00425CF2" w:rsidRPr="00BE203B">
        <w:rPr>
          <w:rFonts w:ascii="Book Antiqua" w:hAnsi="Book Antiqua" w:cs="Book Antiqua"/>
          <w:color w:val="000000"/>
        </w:rPr>
        <w:t xml:space="preserve"> </w:t>
      </w:r>
      <w:r w:rsidRPr="00BE203B">
        <w:rPr>
          <w:rFonts w:ascii="Book Antiqua" w:hAnsi="Book Antiqua" w:cs="Book Antiqua"/>
          <w:color w:val="000000"/>
        </w:rPr>
        <w:t>there</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urgent</w:t>
      </w:r>
      <w:r w:rsidR="00425CF2" w:rsidRPr="00BE203B">
        <w:rPr>
          <w:rFonts w:ascii="Book Antiqua" w:hAnsi="Book Antiqua" w:cs="Book Antiqua"/>
          <w:color w:val="000000"/>
        </w:rPr>
        <w:t xml:space="preserve"> </w:t>
      </w:r>
      <w:r w:rsidRPr="00BE203B">
        <w:rPr>
          <w:rFonts w:ascii="Book Antiqua" w:hAnsi="Book Antiqua" w:cs="Book Antiqua"/>
          <w:color w:val="000000"/>
        </w:rPr>
        <w:t>need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clarify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regulatory</w:t>
      </w:r>
      <w:r w:rsidR="00425CF2" w:rsidRPr="00BE203B">
        <w:rPr>
          <w:rFonts w:ascii="Book Antiqua" w:hAnsi="Book Antiqua" w:cs="Book Antiqua"/>
          <w:color w:val="000000"/>
        </w:rPr>
        <w:t xml:space="preserve"> </w:t>
      </w:r>
      <w:r w:rsidRPr="00BE203B">
        <w:rPr>
          <w:rFonts w:ascii="Book Antiqua" w:hAnsi="Book Antiqua" w:cs="Book Antiqua"/>
          <w:color w:val="000000"/>
        </w:rPr>
        <w:t>mechanism</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establish</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optimal</w:t>
      </w:r>
      <w:r w:rsidR="00425CF2" w:rsidRPr="00BE203B">
        <w:rPr>
          <w:rFonts w:ascii="Book Antiqua" w:hAnsi="Book Antiqua" w:cs="Book Antiqua"/>
          <w:color w:val="000000"/>
        </w:rPr>
        <w:t xml:space="preserve"> </w:t>
      </w:r>
      <w:r w:rsidRPr="00BE203B">
        <w:rPr>
          <w:rFonts w:ascii="Book Antiqua" w:hAnsi="Book Antiqua" w:cs="Book Antiqua"/>
          <w:color w:val="000000"/>
        </w:rPr>
        <w:t>strategy</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inducing</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maintaining</w:t>
      </w:r>
      <w:r w:rsidR="00425CF2" w:rsidRPr="00BE203B">
        <w:rPr>
          <w:rFonts w:ascii="Book Antiqua" w:hAnsi="Book Antiqua" w:cs="Book Antiqua"/>
          <w:color w:val="000000"/>
        </w:rPr>
        <w:t xml:space="preserve"> </w:t>
      </w:r>
      <w:r w:rsidRPr="00BE203B">
        <w:rPr>
          <w:rFonts w:ascii="Book Antiqua" w:hAnsi="Book Antiqua" w:cs="Book Antiqua"/>
          <w:color w:val="000000"/>
        </w:rPr>
        <w:t>this</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p>
    <w:p w14:paraId="193A8075" w14:textId="16A18945" w:rsidR="00A77B3E" w:rsidRPr="00BE203B" w:rsidRDefault="00000000">
      <w:pPr>
        <w:spacing w:line="360" w:lineRule="auto"/>
        <w:ind w:firstLine="240"/>
        <w:jc w:val="both"/>
        <w:rPr>
          <w:rFonts w:ascii="Book Antiqua" w:hAnsi="Book Antiqua"/>
        </w:rPr>
      </w:pPr>
      <w:r w:rsidRPr="00BE203B">
        <w:rPr>
          <w:rFonts w:ascii="Book Antiqua" w:hAnsi="Book Antiqua" w:cs="Book Antiqua"/>
          <w:color w:val="000000"/>
        </w:rPr>
        <w:t>Interferon-gamma</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alone</w:t>
      </w:r>
      <w:r w:rsidR="00425CF2" w:rsidRPr="00BE203B">
        <w:rPr>
          <w:rFonts w:ascii="Book Antiqua" w:hAnsi="Book Antiqua" w:cs="Book Antiqua"/>
          <w:color w:val="000000"/>
        </w:rPr>
        <w:t xml:space="preserve"> </w:t>
      </w:r>
      <w:r w:rsidRPr="00BE203B">
        <w:rPr>
          <w:rFonts w:ascii="Book Antiqua" w:hAnsi="Book Antiqua" w:cs="Book Antiqua"/>
          <w:color w:val="000000"/>
        </w:rPr>
        <w:t>has</w:t>
      </w:r>
      <w:r w:rsidR="00425CF2" w:rsidRPr="00BE203B">
        <w:rPr>
          <w:rFonts w:ascii="Book Antiqua" w:hAnsi="Book Antiqua" w:cs="Book Antiqua"/>
          <w:color w:val="000000"/>
        </w:rPr>
        <w:t xml:space="preserve"> </w:t>
      </w:r>
      <w:r w:rsidRPr="00BE203B">
        <w:rPr>
          <w:rFonts w:ascii="Book Antiqua" w:hAnsi="Book Antiqua" w:cs="Book Antiqua"/>
          <w:color w:val="000000"/>
        </w:rPr>
        <w:t>been</w:t>
      </w:r>
      <w:r w:rsidR="00425CF2" w:rsidRPr="00BE203B">
        <w:rPr>
          <w:rFonts w:ascii="Book Antiqua" w:hAnsi="Book Antiqua" w:cs="Book Antiqua"/>
          <w:color w:val="000000"/>
        </w:rPr>
        <w:t xml:space="preserve"> </w:t>
      </w:r>
      <w:r w:rsidRPr="00BE203B">
        <w:rPr>
          <w:rFonts w:ascii="Book Antiqua" w:hAnsi="Book Antiqua" w:cs="Book Antiqua"/>
          <w:color w:val="000000"/>
        </w:rPr>
        <w:t>suggested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upregulate</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at</w:t>
      </w:r>
      <w:r w:rsidR="00425CF2" w:rsidRPr="00BE203B">
        <w:rPr>
          <w:rFonts w:ascii="Book Antiqua" w:hAnsi="Book Antiqua" w:cs="Book Antiqua"/>
          <w:color w:val="000000"/>
        </w:rPr>
        <w:t xml:space="preserve"> </w:t>
      </w:r>
      <w:r w:rsidRPr="00BE203B">
        <w:rPr>
          <w:rFonts w:ascii="Book Antiqua" w:hAnsi="Book Antiqua" w:cs="Book Antiqua"/>
          <w:color w:val="000000"/>
        </w:rPr>
        <w:t>low</w:t>
      </w:r>
      <w:r w:rsidR="00425CF2" w:rsidRPr="00BE203B">
        <w:rPr>
          <w:rFonts w:ascii="Book Antiqua" w:hAnsi="Book Antiqua" w:cs="Book Antiqua"/>
          <w:color w:val="000000"/>
        </w:rPr>
        <w:t xml:space="preserve"> </w:t>
      </w:r>
      <w:r w:rsidRPr="00BE203B">
        <w:rPr>
          <w:rFonts w:ascii="Book Antiqua" w:hAnsi="Book Antiqua" w:cs="Book Antiqua"/>
          <w:color w:val="000000"/>
        </w:rPr>
        <w:t>levels,</w:t>
      </w:r>
      <w:r w:rsidR="00425CF2" w:rsidRPr="00BE203B">
        <w:rPr>
          <w:rFonts w:ascii="Book Antiqua" w:hAnsi="Book Antiqua" w:cs="Book Antiqua"/>
          <w:color w:val="000000"/>
        </w:rPr>
        <w:t xml:space="preserve"> </w:t>
      </w:r>
      <w:r w:rsidRPr="00BE203B">
        <w:rPr>
          <w:rFonts w:ascii="Book Antiqua" w:hAnsi="Book Antiqua" w:cs="Book Antiqua"/>
          <w:color w:val="000000"/>
        </w:rPr>
        <w:t>although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specific</w:t>
      </w:r>
      <w:r w:rsidR="00425CF2" w:rsidRPr="00BE203B">
        <w:rPr>
          <w:rFonts w:ascii="Book Antiqua" w:hAnsi="Book Antiqua" w:cs="Book Antiqua"/>
          <w:color w:val="000000"/>
        </w:rPr>
        <w:t xml:space="preserve"> </w:t>
      </w:r>
      <w:r w:rsidRPr="00BE203B">
        <w:rPr>
          <w:rFonts w:ascii="Book Antiqua" w:hAnsi="Book Antiqua" w:cs="Book Antiqua"/>
          <w:color w:val="000000"/>
        </w:rPr>
        <w:t>mechanism</w:t>
      </w:r>
      <w:r w:rsidR="00425CF2" w:rsidRPr="00BE203B">
        <w:rPr>
          <w:rFonts w:ascii="Book Antiqua" w:hAnsi="Book Antiqua" w:cs="Book Antiqua"/>
          <w:color w:val="000000"/>
        </w:rPr>
        <w:t xml:space="preserve"> </w:t>
      </w:r>
      <w:r w:rsidRPr="00BE203B">
        <w:rPr>
          <w:rFonts w:ascii="Book Antiqua" w:hAnsi="Book Antiqua" w:cs="Book Antiqua"/>
          <w:color w:val="000000"/>
        </w:rPr>
        <w:t>remains</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unclear</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18]</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It</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also</w:t>
      </w:r>
      <w:r w:rsidR="00425CF2" w:rsidRPr="00BE203B">
        <w:rPr>
          <w:rFonts w:ascii="Book Antiqua" w:hAnsi="Book Antiqua" w:cs="Book Antiqua"/>
          <w:color w:val="000000"/>
        </w:rPr>
        <w:t xml:space="preserve"> </w:t>
      </w:r>
      <w:r w:rsidRPr="00BE203B">
        <w:rPr>
          <w:rFonts w:ascii="Book Antiqua" w:hAnsi="Book Antiqua" w:cs="Book Antiqua"/>
          <w:color w:val="000000"/>
        </w:rPr>
        <w:t>unclear</w:t>
      </w:r>
      <w:r w:rsidR="00425CF2" w:rsidRPr="00BE203B">
        <w:rPr>
          <w:rFonts w:ascii="Book Antiqua" w:hAnsi="Book Antiqua" w:cs="Book Antiqua"/>
          <w:color w:val="000000"/>
        </w:rPr>
        <w:t xml:space="preserve"> </w:t>
      </w:r>
      <w:r w:rsidRPr="00BE203B">
        <w:rPr>
          <w:rFonts w:ascii="Book Antiqua" w:hAnsi="Book Antiqua" w:cs="Book Antiqua"/>
          <w:color w:val="000000"/>
        </w:rPr>
        <w:t>whether</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combination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proinflammatory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factors</w:t>
      </w:r>
      <w:r w:rsidR="00425CF2" w:rsidRPr="00BE203B">
        <w:rPr>
          <w:rFonts w:ascii="Book Antiqua" w:hAnsi="Book Antiqua" w:cs="Book Antiqua"/>
          <w:color w:val="000000"/>
        </w:rPr>
        <w:t xml:space="preserve"> </w:t>
      </w:r>
      <w:r w:rsidRPr="00BE203B">
        <w:rPr>
          <w:rFonts w:ascii="Book Antiqua" w:hAnsi="Book Antiqua" w:cs="Book Antiqua"/>
          <w:color w:val="000000"/>
        </w:rPr>
        <w:t>can</w:t>
      </w:r>
      <w:r w:rsidR="00425CF2" w:rsidRPr="00BE203B">
        <w:rPr>
          <w:rFonts w:ascii="Book Antiqua" w:hAnsi="Book Antiqua" w:cs="Book Antiqua"/>
          <w:color w:val="000000"/>
        </w:rPr>
        <w:t xml:space="preserve"> </w:t>
      </w:r>
      <w:r w:rsidRPr="00BE203B">
        <w:rPr>
          <w:rFonts w:ascii="Book Antiqua" w:hAnsi="Book Antiqua" w:cs="Book Antiqua"/>
          <w:color w:val="000000"/>
        </w:rPr>
        <w:t>synergistically</w:t>
      </w:r>
      <w:r w:rsidR="00425CF2" w:rsidRPr="00BE203B">
        <w:rPr>
          <w:rFonts w:ascii="Book Antiqua" w:hAnsi="Book Antiqua" w:cs="Book Antiqua"/>
          <w:color w:val="000000"/>
        </w:rPr>
        <w:t xml:space="preserve"> </w:t>
      </w:r>
      <w:r w:rsidRPr="00BE203B">
        <w:rPr>
          <w:rFonts w:ascii="Book Antiqua" w:hAnsi="Book Antiqua" w:cs="Book Antiqua"/>
          <w:color w:val="000000"/>
        </w:rPr>
        <w:t>enhance</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their</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function.</w:t>
      </w:r>
      <w:r w:rsidR="00425CF2" w:rsidRPr="00BE203B">
        <w:rPr>
          <w:rFonts w:ascii="Book Antiqua" w:hAnsi="Book Antiqua" w:cs="Book Antiqua"/>
          <w:color w:val="000000"/>
        </w:rPr>
        <w:t xml:space="preserve"> </w:t>
      </w:r>
      <w:r w:rsidRPr="00BE203B">
        <w:rPr>
          <w:rFonts w:ascii="Book Antiqua" w:hAnsi="Book Antiqua" w:cs="Book Antiqua"/>
          <w:color w:val="000000"/>
        </w:rPr>
        <w:t>Notably,</w:t>
      </w:r>
      <w:r w:rsidR="00425CF2" w:rsidRPr="00BE203B">
        <w:rPr>
          <w:rFonts w:ascii="Book Antiqua" w:hAnsi="Book Antiqua" w:cs="Book Antiqua"/>
          <w:color w:val="000000"/>
        </w:rPr>
        <w:t xml:space="preserve"> </w:t>
      </w:r>
      <w:r w:rsidRPr="00BE203B">
        <w:rPr>
          <w:rFonts w:ascii="Book Antiqua" w:hAnsi="Book Antiqua" w:cs="Book Antiqua"/>
          <w:color w:val="000000"/>
        </w:rPr>
        <w:t>researchers</w:t>
      </w:r>
      <w:r w:rsidR="00425CF2" w:rsidRPr="00BE203B">
        <w:rPr>
          <w:rFonts w:ascii="Book Antiqua" w:hAnsi="Book Antiqua" w:cs="Book Antiqua"/>
          <w:color w:val="000000"/>
        </w:rPr>
        <w:t xml:space="preserve"> </w:t>
      </w:r>
      <w:r w:rsidRPr="00BE203B">
        <w:rPr>
          <w:rFonts w:ascii="Book Antiqua" w:hAnsi="Book Antiqua" w:cs="Book Antiqua"/>
          <w:color w:val="000000"/>
        </w:rPr>
        <w:t>have</w:t>
      </w:r>
      <w:r w:rsidR="00425CF2" w:rsidRPr="00BE203B">
        <w:rPr>
          <w:rFonts w:ascii="Book Antiqua" w:hAnsi="Book Antiqua" w:cs="Book Antiqua"/>
          <w:color w:val="000000"/>
        </w:rPr>
        <w:t xml:space="preserve"> </w:t>
      </w:r>
      <w:r w:rsidRPr="00BE203B">
        <w:rPr>
          <w:rFonts w:ascii="Book Antiqua" w:hAnsi="Book Antiqua" w:cs="Book Antiqua"/>
          <w:color w:val="000000"/>
        </w:rPr>
        <w:t>recently</w:t>
      </w:r>
      <w:r w:rsidR="00425CF2" w:rsidRPr="00BE203B">
        <w:rPr>
          <w:rFonts w:ascii="Book Antiqua" w:hAnsi="Book Antiqua" w:cs="Book Antiqua"/>
          <w:color w:val="000000"/>
        </w:rPr>
        <w:t xml:space="preserve"> </w:t>
      </w:r>
      <w:r w:rsidRPr="00BE203B">
        <w:rPr>
          <w:rFonts w:ascii="Book Antiqua" w:hAnsi="Book Antiqua" w:cs="Book Antiqua"/>
          <w:color w:val="000000"/>
        </w:rPr>
        <w:t>demonstrated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capacity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depends</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stimulation</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can</w:t>
      </w:r>
      <w:r w:rsidR="00425CF2" w:rsidRPr="00BE203B">
        <w:rPr>
          <w:rFonts w:ascii="Book Antiqua" w:hAnsi="Book Antiqua" w:cs="Book Antiqua"/>
          <w:color w:val="000000"/>
        </w:rPr>
        <w:t xml:space="preserve"> </w:t>
      </w:r>
      <w:r w:rsidRPr="00BE203B">
        <w:rPr>
          <w:rFonts w:ascii="Book Antiqua" w:hAnsi="Book Antiqua" w:cs="Book Antiqua"/>
          <w:color w:val="000000"/>
        </w:rPr>
        <w:t>be</w:t>
      </w:r>
      <w:r w:rsidR="00425CF2" w:rsidRPr="00BE203B">
        <w:rPr>
          <w:rFonts w:ascii="Book Antiqua" w:hAnsi="Book Antiqua" w:cs="Book Antiqua"/>
          <w:color w:val="000000"/>
        </w:rPr>
        <w:t xml:space="preserve"> </w:t>
      </w:r>
      <w:r w:rsidRPr="00BE203B">
        <w:rPr>
          <w:rFonts w:ascii="Book Antiqua" w:hAnsi="Book Antiqua" w:cs="Book Antiqua"/>
          <w:color w:val="000000"/>
        </w:rPr>
        <w:t>amplified</w:t>
      </w:r>
      <w:r w:rsidR="00425CF2" w:rsidRPr="00BE203B">
        <w:rPr>
          <w:rFonts w:ascii="Book Antiqua" w:hAnsi="Book Antiqua" w:cs="Book Antiqua"/>
          <w:color w:val="000000"/>
        </w:rPr>
        <w:t xml:space="preserve"> </w:t>
      </w:r>
      <w:r w:rsidRPr="00BE203B">
        <w:rPr>
          <w:rFonts w:ascii="Book Antiqua" w:hAnsi="Book Antiqua" w:cs="Book Antiqua"/>
          <w:color w:val="000000"/>
        </w:rPr>
        <w:t>further</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cytokines,</w:t>
      </w:r>
      <w:r w:rsidR="00425CF2" w:rsidRPr="00BE203B">
        <w:rPr>
          <w:rFonts w:ascii="Book Antiqua" w:hAnsi="Book Antiqua" w:cs="Book Antiqua"/>
          <w:color w:val="000000"/>
        </w:rPr>
        <w:t xml:space="preserve"> </w:t>
      </w:r>
      <w:r w:rsidRPr="00BE203B">
        <w:rPr>
          <w:rFonts w:ascii="Book Antiqua" w:hAnsi="Book Antiqua" w:cs="Book Antiqua"/>
          <w:color w:val="000000"/>
        </w:rPr>
        <w:t>such</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tumor</w:t>
      </w:r>
      <w:r w:rsidR="00425CF2" w:rsidRPr="00BE203B">
        <w:rPr>
          <w:rFonts w:ascii="Book Antiqua" w:hAnsi="Book Antiqua" w:cs="Book Antiqua"/>
          <w:color w:val="000000"/>
        </w:rPr>
        <w:t xml:space="preserve"> </w:t>
      </w:r>
      <w:r w:rsidRPr="00BE203B">
        <w:rPr>
          <w:rFonts w:ascii="Book Antiqua" w:hAnsi="Book Antiqua" w:cs="Book Antiqua"/>
          <w:color w:val="000000"/>
        </w:rPr>
        <w:t>necrosis</w:t>
      </w:r>
      <w:r w:rsidR="00425CF2" w:rsidRPr="00BE203B">
        <w:rPr>
          <w:rFonts w:ascii="Book Antiqua" w:hAnsi="Book Antiqua" w:cs="Book Antiqua"/>
          <w:color w:val="000000"/>
        </w:rPr>
        <w:t xml:space="preserve"> </w:t>
      </w:r>
      <w:r w:rsidRPr="00BE203B">
        <w:rPr>
          <w:rFonts w:ascii="Book Antiqua" w:hAnsi="Book Antiqua" w:cs="Book Antiqua"/>
          <w:color w:val="000000"/>
        </w:rPr>
        <w:t>factor-α</w:t>
      </w:r>
      <w:r w:rsidR="00425CF2" w:rsidRPr="00BE203B">
        <w:rPr>
          <w:rFonts w:ascii="Book Antiqua" w:hAnsi="Book Antiqua" w:cs="Book Antiqua"/>
          <w:color w:val="000000"/>
        </w:rPr>
        <w:t xml:space="preserve"> </w:t>
      </w:r>
      <w:r w:rsidRPr="00BE203B">
        <w:rPr>
          <w:rFonts w:ascii="Book Antiqua" w:hAnsi="Book Antiqua" w:cs="Book Antiqua"/>
          <w:color w:val="000000"/>
        </w:rPr>
        <w:t>(TNF-</w:t>
      </w:r>
      <w:proofErr w:type="gramStart"/>
      <w:r w:rsidRPr="00BE203B">
        <w:rPr>
          <w:rFonts w:ascii="Book Antiqua" w:hAnsi="Book Antiqua" w:cs="Book Antiqua"/>
          <w:color w:val="000000"/>
        </w:rPr>
        <w:t>α)</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4,19]</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addition,</w:t>
      </w:r>
      <w:r w:rsidR="00425CF2" w:rsidRPr="00BE203B">
        <w:rPr>
          <w:rFonts w:ascii="Book Antiqua" w:hAnsi="Book Antiqua" w:cs="Book Antiqua"/>
          <w:color w:val="000000"/>
        </w:rPr>
        <w:t xml:space="preserve"> </w:t>
      </w:r>
      <w:r w:rsidRPr="00BE203B">
        <w:rPr>
          <w:rFonts w:ascii="Book Antiqua" w:hAnsi="Book Antiqua" w:cs="Book Antiqua"/>
          <w:color w:val="000000"/>
        </w:rPr>
        <w:t>Li</w:t>
      </w:r>
      <w:r w:rsidR="00425CF2" w:rsidRPr="00BE203B">
        <w:rPr>
          <w:rFonts w:ascii="Book Antiqua" w:hAnsi="Book Antiqua" w:cs="Book Antiqua"/>
          <w:color w:val="000000"/>
        </w:rPr>
        <w:t xml:space="preserve"> </w:t>
      </w:r>
      <w:r w:rsidRPr="00BE203B">
        <w:rPr>
          <w:rFonts w:ascii="Book Antiqua" w:hAnsi="Book Antiqua" w:cs="Book Antiqua"/>
          <w:i/>
          <w:iCs/>
          <w:color w:val="000000"/>
        </w:rPr>
        <w:t>et</w:t>
      </w:r>
      <w:r w:rsidR="00425CF2" w:rsidRPr="00BE203B">
        <w:rPr>
          <w:rFonts w:ascii="Book Antiqua" w:hAnsi="Book Antiqua" w:cs="Book Antiqua"/>
          <w:i/>
          <w:iCs/>
          <w:color w:val="000000"/>
        </w:rPr>
        <w:t xml:space="preserve"> </w:t>
      </w:r>
      <w:proofErr w:type="gramStart"/>
      <w:r w:rsidRPr="00BE203B">
        <w:rPr>
          <w:rFonts w:ascii="Book Antiqua" w:hAnsi="Book Antiqua" w:cs="Book Antiqua"/>
          <w:i/>
          <w:iCs/>
          <w:color w:val="000000"/>
        </w:rPr>
        <w:t>al</w:t>
      </w:r>
      <w:r w:rsidR="003C5A2F" w:rsidRPr="00BE203B">
        <w:rPr>
          <w:rFonts w:ascii="Book Antiqua" w:hAnsi="Book Antiqua" w:cs="Book Antiqua"/>
          <w:color w:val="000000"/>
          <w:vertAlign w:val="superscript"/>
        </w:rPr>
        <w:t>[</w:t>
      </w:r>
      <w:proofErr w:type="gramEnd"/>
      <w:r w:rsidR="003C5A2F" w:rsidRPr="00BE203B">
        <w:rPr>
          <w:rFonts w:ascii="Book Antiqua" w:hAnsi="Book Antiqua" w:cs="Book Antiqua"/>
          <w:color w:val="000000"/>
          <w:vertAlign w:val="superscript"/>
        </w:rPr>
        <w:t>20]</w:t>
      </w:r>
      <w:r w:rsidR="00425CF2" w:rsidRPr="00BE203B">
        <w:rPr>
          <w:rFonts w:ascii="Book Antiqua" w:hAnsi="Book Antiqua" w:cs="Book Antiqua"/>
          <w:color w:val="000000"/>
        </w:rPr>
        <w:t xml:space="preserve"> </w:t>
      </w:r>
      <w:r w:rsidRPr="00BE203B">
        <w:rPr>
          <w:rFonts w:ascii="Book Antiqua" w:hAnsi="Book Antiqua" w:cs="Book Antiqua"/>
          <w:color w:val="000000"/>
        </w:rPr>
        <w:t>recently</w:t>
      </w:r>
      <w:r w:rsidR="00425CF2" w:rsidRPr="00BE203B">
        <w:rPr>
          <w:rFonts w:ascii="Book Antiqua" w:hAnsi="Book Antiqua" w:cs="Book Antiqua"/>
          <w:color w:val="000000"/>
        </w:rPr>
        <w:t xml:space="preserve"> </w:t>
      </w:r>
      <w:r w:rsidRPr="00BE203B">
        <w:rPr>
          <w:rFonts w:ascii="Book Antiqua" w:hAnsi="Book Antiqua" w:cs="Book Antiqua"/>
          <w:color w:val="000000"/>
        </w:rPr>
        <w:t>reported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can</w:t>
      </w:r>
      <w:r w:rsidR="00425CF2" w:rsidRPr="00BE203B">
        <w:rPr>
          <w:rFonts w:ascii="Book Antiqua" w:hAnsi="Book Antiqua" w:cs="Book Antiqua"/>
          <w:color w:val="000000"/>
        </w:rPr>
        <w:t xml:space="preserve"> </w:t>
      </w:r>
      <w:r w:rsidRPr="00BE203B">
        <w:rPr>
          <w:rFonts w:ascii="Book Antiqua" w:hAnsi="Book Antiqua" w:cs="Book Antiqua"/>
          <w:color w:val="000000"/>
        </w:rPr>
        <w:t>enhance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IFN-γ-induced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hepatocellular</w:t>
      </w:r>
      <w:r w:rsidR="00425CF2" w:rsidRPr="00BE203B">
        <w:rPr>
          <w:rFonts w:ascii="Book Antiqua" w:hAnsi="Book Antiqua" w:cs="Book Antiqua"/>
          <w:color w:val="000000"/>
        </w:rPr>
        <w:t xml:space="preserve"> </w:t>
      </w:r>
      <w:r w:rsidRPr="00BE203B">
        <w:rPr>
          <w:rFonts w:ascii="Book Antiqua" w:hAnsi="Book Antiqua" w:cs="Book Antiqua"/>
          <w:color w:val="000000"/>
        </w:rPr>
        <w:t>carcinoma</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Such</w:t>
      </w:r>
      <w:r w:rsidR="00425CF2" w:rsidRPr="00BE203B">
        <w:rPr>
          <w:rFonts w:ascii="Book Antiqua" w:hAnsi="Book Antiqua" w:cs="Book Antiqua"/>
          <w:color w:val="000000"/>
        </w:rPr>
        <w:t xml:space="preserve"> </w:t>
      </w:r>
      <w:r w:rsidRPr="00BE203B">
        <w:rPr>
          <w:rFonts w:ascii="Book Antiqua" w:hAnsi="Book Antiqua" w:cs="Book Antiqua"/>
          <w:color w:val="000000"/>
        </w:rPr>
        <w:t>findings</w:t>
      </w:r>
      <w:r w:rsidR="00425CF2" w:rsidRPr="00BE203B">
        <w:rPr>
          <w:rFonts w:ascii="Book Antiqua" w:hAnsi="Book Antiqua" w:cs="Book Antiqua"/>
          <w:color w:val="000000"/>
        </w:rPr>
        <w:t xml:space="preserve"> </w:t>
      </w:r>
      <w:r w:rsidRPr="00BE203B">
        <w:rPr>
          <w:rFonts w:ascii="Book Antiqua" w:hAnsi="Book Antiqua" w:cs="Book Antiqua"/>
          <w:color w:val="000000"/>
        </w:rPr>
        <w:t>suggest</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could</w:t>
      </w:r>
      <w:r w:rsidR="00425CF2" w:rsidRPr="00BE203B">
        <w:rPr>
          <w:rFonts w:ascii="Book Antiqua" w:hAnsi="Book Antiqua" w:cs="Book Antiqua"/>
          <w:color w:val="000000"/>
        </w:rPr>
        <w:t xml:space="preserve"> </w:t>
      </w:r>
      <w:r w:rsidRPr="00BE203B">
        <w:rPr>
          <w:rFonts w:ascii="Book Antiqua" w:hAnsi="Book Antiqua" w:cs="Book Antiqua"/>
          <w:color w:val="000000"/>
        </w:rPr>
        <w:t>also</w:t>
      </w:r>
      <w:r w:rsidR="00425CF2" w:rsidRPr="00BE203B">
        <w:rPr>
          <w:rFonts w:ascii="Book Antiqua" w:hAnsi="Book Antiqua" w:cs="Book Antiqua"/>
          <w:color w:val="000000"/>
        </w:rPr>
        <w:t xml:space="preserve"> </w:t>
      </w:r>
      <w:r w:rsidRPr="00BE203B">
        <w:rPr>
          <w:rFonts w:ascii="Book Antiqua" w:hAnsi="Book Antiqua" w:cs="Book Antiqua"/>
          <w:color w:val="000000"/>
        </w:rPr>
        <w:t>enhance</w:t>
      </w:r>
      <w:r w:rsidR="00425CF2" w:rsidRPr="00BE203B">
        <w:rPr>
          <w:rFonts w:ascii="Book Antiqua" w:hAnsi="Book Antiqua" w:cs="Book Antiqua"/>
          <w:color w:val="000000"/>
        </w:rPr>
        <w:t xml:space="preserve"> </w:t>
      </w:r>
      <w:r w:rsidRPr="00BE203B">
        <w:rPr>
          <w:rFonts w:ascii="Book Antiqua" w:hAnsi="Book Antiqua" w:cs="Book Antiqua"/>
          <w:color w:val="000000"/>
        </w:rPr>
        <w:t>IFN-γ-induced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present</w:t>
      </w:r>
      <w:r w:rsidR="00425CF2" w:rsidRPr="00BE203B">
        <w:rPr>
          <w:rFonts w:ascii="Book Antiqua" w:hAnsi="Book Antiqua" w:cs="Book Antiqua"/>
          <w:color w:val="000000"/>
        </w:rPr>
        <w:t xml:space="preserve"> </w:t>
      </w:r>
      <w:r w:rsidRPr="00BE203B">
        <w:rPr>
          <w:rFonts w:ascii="Book Antiqua" w:hAnsi="Book Antiqua" w:cs="Book Antiqua"/>
          <w:color w:val="000000"/>
        </w:rPr>
        <w:t>study,</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first</w:t>
      </w:r>
      <w:r w:rsidR="00425CF2" w:rsidRPr="00BE203B">
        <w:rPr>
          <w:rFonts w:ascii="Book Antiqua" w:hAnsi="Book Antiqua" w:cs="Book Antiqua"/>
          <w:color w:val="000000"/>
        </w:rPr>
        <w:t xml:space="preserve"> </w:t>
      </w:r>
      <w:r w:rsidRPr="00BE203B">
        <w:rPr>
          <w:rFonts w:ascii="Book Antiqua" w:hAnsi="Book Antiqua" w:cs="Book Antiqua"/>
          <w:color w:val="000000"/>
        </w:rPr>
        <w:t>confirmed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human-umbilical-</w:t>
      </w:r>
      <w:r w:rsidRPr="00BE203B">
        <w:rPr>
          <w:rFonts w:ascii="Book Antiqua" w:hAnsi="Book Antiqua" w:cs="Book Antiqua"/>
          <w:color w:val="000000"/>
        </w:rPr>
        <w:lastRenderedPageBreak/>
        <w:t>cord-MSCs</w:t>
      </w:r>
      <w:r w:rsidR="00425CF2" w:rsidRPr="00BE203B">
        <w:rPr>
          <w:rFonts w:ascii="Book Antiqua" w:hAnsi="Book Antiqua" w:cs="Book Antiqua"/>
          <w:color w:val="000000"/>
        </w:rPr>
        <w:t xml:space="preserve"> </w:t>
      </w:r>
      <w:r w:rsidRPr="00BE203B">
        <w:rPr>
          <w:rFonts w:ascii="Book Antiqua" w:hAnsi="Book Antiqua" w:cs="Book Antiqua"/>
          <w:color w:val="000000"/>
        </w:rPr>
        <w:t>(</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express</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through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JAK/STAT1/IRF1</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Second,</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observed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synergistically</w:t>
      </w:r>
      <w:r w:rsidR="00425CF2" w:rsidRPr="00BE203B">
        <w:rPr>
          <w:rFonts w:ascii="Book Antiqua" w:hAnsi="Book Antiqua" w:cs="Book Antiqua"/>
          <w:color w:val="000000"/>
        </w:rPr>
        <w:t xml:space="preserve"> </w:t>
      </w:r>
      <w:r w:rsidRPr="00BE203B">
        <w:rPr>
          <w:rFonts w:ascii="Book Antiqua" w:hAnsi="Book Antiqua" w:cs="Book Antiqua"/>
          <w:color w:val="000000"/>
        </w:rPr>
        <w:t>enhanced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also</w:t>
      </w:r>
      <w:r w:rsidR="00425CF2" w:rsidRPr="00BE203B">
        <w:rPr>
          <w:rFonts w:ascii="Book Antiqua" w:hAnsi="Book Antiqua" w:cs="Book Antiqua"/>
          <w:color w:val="000000"/>
        </w:rPr>
        <w:t xml:space="preserve"> </w:t>
      </w:r>
      <w:r w:rsidRPr="00BE203B">
        <w:rPr>
          <w:rFonts w:ascii="Book Antiqua" w:hAnsi="Book Antiqua" w:cs="Book Antiqua"/>
          <w:color w:val="000000"/>
        </w:rPr>
        <w:t>upregulated</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receptor</w:t>
      </w:r>
      <w:r w:rsidR="00425CF2" w:rsidRPr="00BE203B">
        <w:rPr>
          <w:rFonts w:ascii="Book Antiqua" w:hAnsi="Book Antiqua" w:cs="Book Antiqua"/>
          <w:color w:val="000000"/>
        </w:rPr>
        <w:t xml:space="preserve"> </w:t>
      </w:r>
      <w:r w:rsidRPr="00BE203B">
        <w:rPr>
          <w:rFonts w:ascii="Book Antiqua" w:hAnsi="Book Antiqua" w:cs="Book Antiqua"/>
          <w:color w:val="000000"/>
        </w:rPr>
        <w:t>1</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through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nuclear</w:t>
      </w:r>
      <w:r w:rsidR="00425CF2" w:rsidRPr="00BE203B">
        <w:rPr>
          <w:rFonts w:ascii="Book Antiqua" w:hAnsi="Book Antiqua" w:cs="Book Antiqua"/>
          <w:color w:val="000000"/>
        </w:rPr>
        <w:t xml:space="preserve"> </w:t>
      </w:r>
      <w:r w:rsidRPr="00BE203B">
        <w:rPr>
          <w:rFonts w:ascii="Book Antiqua" w:hAnsi="Book Antiqua" w:cs="Book Antiqua"/>
          <w:color w:val="000000"/>
        </w:rPr>
        <w:t>factor</w:t>
      </w:r>
      <w:r w:rsidR="00425CF2" w:rsidRPr="00BE203B">
        <w:rPr>
          <w:rFonts w:ascii="Book Antiqua" w:hAnsi="Book Antiqua" w:cs="Book Antiqua"/>
          <w:color w:val="000000"/>
        </w:rPr>
        <w:t xml:space="preserve"> </w:t>
      </w:r>
      <w:r w:rsidRPr="00BE203B">
        <w:rPr>
          <w:rFonts w:ascii="Book Antiqua" w:hAnsi="Book Antiqua" w:cs="Book Antiqua"/>
          <w:color w:val="000000"/>
        </w:rPr>
        <w:t>kappa-B</w:t>
      </w:r>
      <w:r w:rsidR="00425CF2" w:rsidRPr="00BE203B">
        <w:rPr>
          <w:rFonts w:ascii="Book Antiqua" w:hAnsi="Book Antiqua" w:cs="Book Antiqua"/>
          <w:color w:val="000000"/>
        </w:rPr>
        <w:t xml:space="preserve"> </w:t>
      </w:r>
      <w:r w:rsidRPr="00BE203B">
        <w:rPr>
          <w:rFonts w:ascii="Book Antiqua" w:hAnsi="Book Antiqua" w:cs="Book Antiqua"/>
          <w:color w:val="000000"/>
        </w:rPr>
        <w:t>(NF-</w:t>
      </w:r>
      <w:proofErr w:type="spellStart"/>
      <w:r w:rsidRPr="00BE203B">
        <w:rPr>
          <w:rFonts w:ascii="Book Antiqua" w:hAnsi="Book Antiqua" w:cs="Book Antiqua"/>
          <w:color w:val="000000"/>
        </w:rPr>
        <w:t>κB</w:t>
      </w:r>
      <w:proofErr w:type="spellEnd"/>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signaling</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promote</w:t>
      </w:r>
      <w:r w:rsidR="00425CF2" w:rsidRPr="00BE203B">
        <w:rPr>
          <w:rFonts w:ascii="Book Antiqua" w:hAnsi="Book Antiqua" w:cs="Book Antiqua"/>
          <w:color w:val="000000"/>
        </w:rPr>
        <w:t xml:space="preserve"> </w:t>
      </w:r>
      <w:r w:rsidRPr="00BE203B">
        <w:rPr>
          <w:rFonts w:ascii="Book Antiqua" w:hAnsi="Book Antiqua" w:cs="Book Antiqua"/>
          <w:color w:val="000000"/>
        </w:rPr>
        <w:t>IFN-γ/IFNGR/STAT1/</w:t>
      </w:r>
      <w:r w:rsidR="00425CF2" w:rsidRPr="00BE203B">
        <w:rPr>
          <w:rFonts w:ascii="Book Antiqua" w:hAnsi="Book Antiqua" w:cs="Book Antiqua"/>
          <w:color w:val="000000"/>
        </w:rPr>
        <w:t xml:space="preserve"> </w:t>
      </w:r>
      <w:r w:rsidRPr="00BE203B">
        <w:rPr>
          <w:rFonts w:ascii="Book Antiqua" w:hAnsi="Book Antiqua" w:cs="Book Antiqua"/>
          <w:color w:val="000000"/>
        </w:rPr>
        <w:t>interferon</w:t>
      </w:r>
      <w:r w:rsidR="00425CF2" w:rsidRPr="00BE203B">
        <w:rPr>
          <w:rFonts w:ascii="Book Antiqua" w:hAnsi="Book Antiqua" w:cs="Book Antiqua"/>
          <w:color w:val="000000"/>
        </w:rPr>
        <w:t xml:space="preserve"> </w:t>
      </w:r>
      <w:r w:rsidRPr="00BE203B">
        <w:rPr>
          <w:rFonts w:ascii="Book Antiqua" w:hAnsi="Book Antiqua" w:cs="Book Antiqua"/>
          <w:color w:val="000000"/>
        </w:rPr>
        <w:t>regulatory</w:t>
      </w:r>
      <w:r w:rsidR="00425CF2" w:rsidRPr="00BE203B">
        <w:rPr>
          <w:rFonts w:ascii="Book Antiqua" w:hAnsi="Book Antiqua" w:cs="Book Antiqua"/>
          <w:color w:val="000000"/>
        </w:rPr>
        <w:t xml:space="preserve"> </w:t>
      </w:r>
      <w:r w:rsidRPr="00BE203B">
        <w:rPr>
          <w:rFonts w:ascii="Book Antiqua" w:hAnsi="Book Antiqua" w:cs="Book Antiqua"/>
          <w:color w:val="000000"/>
        </w:rPr>
        <w:t>factor</w:t>
      </w:r>
      <w:r w:rsidR="00425CF2" w:rsidRPr="00BE203B">
        <w:rPr>
          <w:rFonts w:ascii="Book Antiqua" w:hAnsi="Book Antiqua" w:cs="Book Antiqua"/>
          <w:color w:val="000000"/>
        </w:rPr>
        <w:t xml:space="preserve"> </w:t>
      </w:r>
      <w:r w:rsidRPr="00BE203B">
        <w:rPr>
          <w:rFonts w:ascii="Book Antiqua" w:hAnsi="Book Antiqua" w:cs="Book Antiqua"/>
          <w:color w:val="000000"/>
        </w:rPr>
        <w:t>1</w:t>
      </w:r>
      <w:r w:rsidR="00425CF2" w:rsidRPr="00BE203B">
        <w:rPr>
          <w:rFonts w:ascii="Book Antiqua" w:hAnsi="Book Antiqua" w:cs="Book Antiqua"/>
          <w:color w:val="000000"/>
        </w:rPr>
        <w:t xml:space="preserve"> </w:t>
      </w:r>
      <w:r w:rsidRPr="00BE203B">
        <w:rPr>
          <w:rFonts w:ascii="Book Antiqua" w:hAnsi="Book Antiqua" w:cs="Book Antiqua"/>
          <w:color w:val="000000"/>
        </w:rPr>
        <w:t>(IRF1)/PD-L1</w:t>
      </w:r>
      <w:r w:rsidR="00425CF2" w:rsidRPr="00BE203B">
        <w:rPr>
          <w:rFonts w:ascii="Book Antiqua" w:hAnsi="Book Antiqua" w:cs="Book Antiqua"/>
          <w:color w:val="000000"/>
        </w:rPr>
        <w:t xml:space="preserve"> </w:t>
      </w:r>
      <w:r w:rsidRPr="00BE203B">
        <w:rPr>
          <w:rFonts w:ascii="Book Antiqua" w:hAnsi="Book Antiqua" w:cs="Book Antiqua"/>
          <w:color w:val="000000"/>
        </w:rPr>
        <w:t>signaling</w:t>
      </w:r>
      <w:r w:rsidR="00425CF2" w:rsidRPr="00BE203B">
        <w:rPr>
          <w:rFonts w:ascii="Book Antiqua" w:hAnsi="Book Antiqua" w:cs="Book Antiqua"/>
          <w:color w:val="000000"/>
        </w:rPr>
        <w:t xml:space="preserve"> </w:t>
      </w:r>
      <w:r w:rsidRPr="00BE203B">
        <w:rPr>
          <w:rFonts w:ascii="Book Antiqua" w:hAnsi="Book Antiqua" w:cs="Book Antiqua"/>
          <w:color w:val="000000"/>
        </w:rPr>
        <w:t>axis</w:t>
      </w:r>
      <w:r w:rsidR="00425CF2" w:rsidRPr="00BE203B">
        <w:rPr>
          <w:rFonts w:ascii="Book Antiqua" w:hAnsi="Book Antiqua" w:cs="Book Antiqua"/>
          <w:color w:val="000000"/>
        </w:rPr>
        <w:t xml:space="preserve"> </w:t>
      </w:r>
      <w:r w:rsidRPr="00BE203B">
        <w:rPr>
          <w:rFonts w:ascii="Book Antiqua" w:hAnsi="Book Antiqua" w:cs="Book Antiqua"/>
          <w:color w:val="000000"/>
        </w:rPr>
        <w:t>activation.</w:t>
      </w:r>
      <w:r w:rsidR="00425CF2" w:rsidRPr="00BE203B">
        <w:rPr>
          <w:rFonts w:ascii="Book Antiqua" w:hAnsi="Book Antiqua" w:cs="Book Antiqua"/>
          <w:color w:val="000000"/>
        </w:rPr>
        <w:t xml:space="preserve"> </w:t>
      </w:r>
      <w:r w:rsidRPr="00BE203B">
        <w:rPr>
          <w:rFonts w:ascii="Book Antiqua" w:hAnsi="Book Antiqua" w:cs="Book Antiqua"/>
          <w:color w:val="000000"/>
        </w:rPr>
        <w:t>Finally,</w:t>
      </w:r>
      <w:r w:rsidR="00425CF2" w:rsidRPr="00BE203B">
        <w:rPr>
          <w:rFonts w:ascii="Book Antiqua" w:hAnsi="Book Antiqua" w:cs="Book Antiqua"/>
          <w:color w:val="000000"/>
        </w:rPr>
        <w:t xml:space="preserve"> </w:t>
      </w:r>
      <w:r w:rsidRPr="00BE203B">
        <w:rPr>
          <w:rFonts w:ascii="Book Antiqua" w:hAnsi="Book Antiqua" w:cs="Book Antiqua"/>
          <w:color w:val="000000"/>
        </w:rPr>
        <w:t>based</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i/>
          <w:iCs/>
          <w:color w:val="000000"/>
        </w:rPr>
        <w:t>in</w:t>
      </w:r>
      <w:r w:rsidR="00425CF2" w:rsidRPr="00BE203B">
        <w:rPr>
          <w:rFonts w:ascii="Book Antiqua" w:hAnsi="Book Antiqua" w:cs="Book Antiqua"/>
          <w:i/>
          <w:iCs/>
          <w:color w:val="000000"/>
        </w:rPr>
        <w:t xml:space="preserve"> </w:t>
      </w:r>
      <w:r w:rsidRPr="00BE203B">
        <w:rPr>
          <w:rFonts w:ascii="Book Antiqua" w:hAnsi="Book Antiqua" w:cs="Book Antiqua"/>
          <w:i/>
          <w:iCs/>
          <w:color w:val="000000"/>
        </w:rPr>
        <w:t>vitro</w:t>
      </w:r>
      <w:r w:rsidR="00425CF2" w:rsidRPr="00BE203B">
        <w:rPr>
          <w:rFonts w:ascii="Book Antiqua" w:hAnsi="Book Antiqua" w:cs="Book Antiqua"/>
          <w:color w:val="000000"/>
        </w:rPr>
        <w:t xml:space="preserve"> </w:t>
      </w:r>
      <w:r w:rsidRPr="00BE203B">
        <w:rPr>
          <w:rFonts w:ascii="Book Antiqua" w:hAnsi="Book Antiqua" w:cs="Book Antiqua"/>
          <w:color w:val="000000"/>
        </w:rPr>
        <w:t>lymphocyte</w:t>
      </w:r>
      <w:r w:rsidR="00425CF2" w:rsidRPr="00BE203B">
        <w:rPr>
          <w:rFonts w:ascii="Book Antiqua" w:hAnsi="Book Antiqua" w:cs="Book Antiqua"/>
          <w:color w:val="000000"/>
        </w:rPr>
        <w:t xml:space="preserve"> </w:t>
      </w:r>
      <w:r w:rsidRPr="00BE203B">
        <w:rPr>
          <w:rFonts w:ascii="Book Antiqua" w:hAnsi="Book Antiqua" w:cs="Book Antiqua"/>
          <w:color w:val="000000"/>
        </w:rPr>
        <w:t>mixing</w:t>
      </w:r>
      <w:r w:rsidR="00425CF2" w:rsidRPr="00BE203B">
        <w:rPr>
          <w:rFonts w:ascii="Book Antiqua" w:hAnsi="Book Antiqua" w:cs="Book Antiqua"/>
          <w:color w:val="000000"/>
        </w:rPr>
        <w:t xml:space="preserve"> </w:t>
      </w:r>
      <w:r w:rsidRPr="00BE203B">
        <w:rPr>
          <w:rFonts w:ascii="Book Antiqua" w:hAnsi="Book Antiqua" w:cs="Book Antiqua"/>
          <w:color w:val="000000"/>
        </w:rPr>
        <w:t>experiment</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i/>
          <w:iCs/>
          <w:color w:val="000000"/>
        </w:rPr>
        <w:t>in</w:t>
      </w:r>
      <w:r w:rsidR="00425CF2" w:rsidRPr="00BE203B">
        <w:rPr>
          <w:rFonts w:ascii="Book Antiqua" w:hAnsi="Book Antiqua" w:cs="Book Antiqua"/>
          <w:i/>
          <w:iCs/>
          <w:color w:val="000000"/>
        </w:rPr>
        <w:t xml:space="preserve"> </w:t>
      </w:r>
      <w:r w:rsidRPr="00BE203B">
        <w:rPr>
          <w:rFonts w:ascii="Book Antiqua" w:hAnsi="Book Antiqua" w:cs="Book Antiqua"/>
          <w:i/>
          <w:iCs/>
          <w:color w:val="000000"/>
        </w:rPr>
        <w:t>vivo</w:t>
      </w:r>
      <w:r w:rsidR="00425CF2" w:rsidRPr="00BE203B">
        <w:rPr>
          <w:rFonts w:ascii="Book Antiqua" w:hAnsi="Book Antiqua" w:cs="Book Antiqua"/>
          <w:color w:val="000000"/>
        </w:rPr>
        <w:t xml:space="preserve"> </w:t>
      </w:r>
      <w:r w:rsidRPr="00BE203B">
        <w:rPr>
          <w:rFonts w:ascii="Book Antiqua" w:hAnsi="Book Antiqua" w:cs="Book Antiqua"/>
          <w:color w:val="000000"/>
        </w:rPr>
        <w:t>dextran</w:t>
      </w:r>
      <w:r w:rsidR="00425CF2" w:rsidRPr="00BE203B">
        <w:rPr>
          <w:rFonts w:ascii="Book Antiqua" w:hAnsi="Book Antiqua" w:cs="Book Antiqua"/>
          <w:color w:val="000000"/>
        </w:rPr>
        <w:t xml:space="preserve"> </w:t>
      </w:r>
      <w:r w:rsidRPr="00BE203B">
        <w:rPr>
          <w:rFonts w:ascii="Book Antiqua" w:hAnsi="Book Antiqua" w:cs="Book Antiqua"/>
          <w:color w:val="000000"/>
        </w:rPr>
        <w:t>sulfate</w:t>
      </w:r>
      <w:r w:rsidR="00425CF2" w:rsidRPr="00BE203B">
        <w:rPr>
          <w:rFonts w:ascii="Book Antiqua" w:hAnsi="Book Antiqua" w:cs="Book Antiqua"/>
          <w:color w:val="000000"/>
        </w:rPr>
        <w:t xml:space="preserve"> </w:t>
      </w:r>
      <w:r w:rsidRPr="00BE203B">
        <w:rPr>
          <w:rFonts w:ascii="Book Antiqua" w:hAnsi="Book Antiqua" w:cs="Book Antiqua"/>
          <w:color w:val="000000"/>
        </w:rPr>
        <w:t>sodium</w:t>
      </w:r>
      <w:r w:rsidR="00425CF2" w:rsidRPr="00BE203B">
        <w:rPr>
          <w:rFonts w:ascii="Book Antiqua" w:hAnsi="Book Antiqua" w:cs="Book Antiqua"/>
          <w:color w:val="000000"/>
        </w:rPr>
        <w:t xml:space="preserve"> </w:t>
      </w:r>
      <w:r w:rsidRPr="00BE203B">
        <w:rPr>
          <w:rFonts w:ascii="Book Antiqua" w:hAnsi="Book Antiqua" w:cs="Book Antiqua"/>
          <w:color w:val="000000"/>
        </w:rPr>
        <w:t>(DSS)-induced</w:t>
      </w:r>
      <w:r w:rsidR="00425CF2" w:rsidRPr="00BE203B">
        <w:rPr>
          <w:rFonts w:ascii="Book Antiqua" w:hAnsi="Book Antiqua" w:cs="Book Antiqua"/>
          <w:color w:val="000000"/>
        </w:rPr>
        <w:t xml:space="preserve"> </w:t>
      </w:r>
      <w:r w:rsidRPr="00BE203B">
        <w:rPr>
          <w:rFonts w:ascii="Book Antiqua" w:hAnsi="Book Antiqua" w:cs="Book Antiqua"/>
          <w:color w:val="000000"/>
        </w:rPr>
        <w:t>acute</w:t>
      </w:r>
      <w:r w:rsidR="00425CF2" w:rsidRPr="00BE203B">
        <w:rPr>
          <w:rFonts w:ascii="Book Antiqua" w:hAnsi="Book Antiqua" w:cs="Book Antiqua"/>
          <w:color w:val="000000"/>
        </w:rPr>
        <w:t xml:space="preserve"> </w:t>
      </w:r>
      <w:r w:rsidRPr="00BE203B">
        <w:rPr>
          <w:rFonts w:ascii="Book Antiqua" w:hAnsi="Book Antiqua" w:cs="Book Antiqua"/>
          <w:color w:val="000000"/>
        </w:rPr>
        <w:t>colitis</w:t>
      </w:r>
      <w:r w:rsidR="00425CF2" w:rsidRPr="00BE203B">
        <w:rPr>
          <w:rFonts w:ascii="Book Antiqua" w:hAnsi="Book Antiqua" w:cs="Book Antiqua"/>
          <w:color w:val="000000"/>
        </w:rPr>
        <w:t xml:space="preserve"> </w:t>
      </w:r>
      <w:r w:rsidRPr="00BE203B">
        <w:rPr>
          <w:rFonts w:ascii="Book Antiqua" w:hAnsi="Book Antiqua" w:cs="Book Antiqua"/>
          <w:color w:val="000000"/>
        </w:rPr>
        <w:t>mouse</w:t>
      </w:r>
      <w:r w:rsidR="00425CF2" w:rsidRPr="00BE203B">
        <w:rPr>
          <w:rFonts w:ascii="Book Antiqua" w:hAnsi="Book Antiqua" w:cs="Book Antiqua"/>
          <w:color w:val="000000"/>
        </w:rPr>
        <w:t xml:space="preserve"> </w:t>
      </w:r>
      <w:r w:rsidRPr="00BE203B">
        <w:rPr>
          <w:rFonts w:ascii="Book Antiqua" w:hAnsi="Book Antiqua" w:cs="Book Antiqua"/>
          <w:color w:val="000000"/>
        </w:rPr>
        <w:t>model,</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found</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optimal</w:t>
      </w:r>
      <w:r w:rsidR="00425CF2" w:rsidRPr="00BE203B">
        <w:rPr>
          <w:rFonts w:ascii="Book Antiqua" w:hAnsi="Book Antiqua" w:cs="Book Antiqua"/>
          <w:color w:val="000000"/>
        </w:rPr>
        <w:t xml:space="preserve"> </w:t>
      </w:r>
      <w:r w:rsidRPr="00BE203B">
        <w:rPr>
          <w:rFonts w:ascii="Book Antiqua" w:hAnsi="Book Antiqua" w:cs="Book Antiqua"/>
          <w:color w:val="000000"/>
        </w:rPr>
        <w:t>strategy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enhancing</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capacity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licensing</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not</w:t>
      </w:r>
      <w:r w:rsidR="00425CF2" w:rsidRPr="00BE203B">
        <w:rPr>
          <w:rFonts w:ascii="Book Antiqua" w:hAnsi="Book Antiqua" w:cs="Book Antiqua"/>
          <w:color w:val="000000"/>
        </w:rPr>
        <w:t xml:space="preserve"> </w:t>
      </w:r>
      <w:r w:rsidRPr="00BE203B">
        <w:rPr>
          <w:rFonts w:ascii="Book Antiqua" w:hAnsi="Book Antiqua" w:cs="Book Antiqua"/>
          <w:color w:val="000000"/>
        </w:rPr>
        <w:t>only</w:t>
      </w:r>
      <w:r w:rsidR="00425CF2" w:rsidRPr="00BE203B">
        <w:rPr>
          <w:rFonts w:ascii="Book Antiqua" w:hAnsi="Book Antiqua" w:cs="Book Antiqua"/>
          <w:color w:val="000000"/>
        </w:rPr>
        <w:t xml:space="preserve"> </w:t>
      </w:r>
      <w:r w:rsidRPr="00BE203B">
        <w:rPr>
          <w:rFonts w:ascii="Book Antiqua" w:hAnsi="Book Antiqua" w:cs="Book Antiqua"/>
          <w:color w:val="000000"/>
        </w:rPr>
        <w:t>elucidate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specific</w:t>
      </w:r>
      <w:r w:rsidR="00425CF2" w:rsidRPr="00BE203B">
        <w:rPr>
          <w:rFonts w:ascii="Book Antiqua" w:hAnsi="Book Antiqua" w:cs="Book Antiqua"/>
          <w:color w:val="000000"/>
        </w:rPr>
        <w:t xml:space="preserve"> </w:t>
      </w:r>
      <w:r w:rsidRPr="00BE203B">
        <w:rPr>
          <w:rFonts w:ascii="Book Antiqua" w:hAnsi="Book Antiqua" w:cs="Book Antiqua"/>
          <w:color w:val="000000"/>
        </w:rPr>
        <w:t>molecular</w:t>
      </w:r>
      <w:r w:rsidR="00425CF2" w:rsidRPr="00BE203B">
        <w:rPr>
          <w:rFonts w:ascii="Book Antiqua" w:hAnsi="Book Antiqua" w:cs="Book Antiqua"/>
          <w:color w:val="000000"/>
        </w:rPr>
        <w:t xml:space="preserve"> </w:t>
      </w:r>
      <w:r w:rsidRPr="00BE203B">
        <w:rPr>
          <w:rFonts w:ascii="Book Antiqua" w:hAnsi="Book Antiqua" w:cs="Book Antiqua"/>
          <w:color w:val="000000"/>
        </w:rPr>
        <w:t>mechanism</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which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combination</w:t>
      </w:r>
      <w:r w:rsidR="00425CF2" w:rsidRPr="00BE203B">
        <w:rPr>
          <w:rFonts w:ascii="Book Antiqua" w:hAnsi="Book Antiqua" w:cs="Book Antiqua"/>
          <w:color w:val="000000"/>
        </w:rPr>
        <w:t xml:space="preserve"> </w:t>
      </w:r>
      <w:r w:rsidRPr="00BE203B">
        <w:rPr>
          <w:rFonts w:ascii="Book Antiqua" w:hAnsi="Book Antiqua" w:cs="Book Antiqua"/>
          <w:color w:val="000000"/>
        </w:rPr>
        <w:t>enhances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function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but</w:t>
      </w:r>
      <w:r w:rsidR="00425CF2" w:rsidRPr="00BE203B">
        <w:rPr>
          <w:rFonts w:ascii="Book Antiqua" w:hAnsi="Book Antiqua" w:cs="Book Antiqua"/>
          <w:color w:val="000000"/>
        </w:rPr>
        <w:t xml:space="preserve"> </w:t>
      </w:r>
      <w:r w:rsidRPr="00BE203B">
        <w:rPr>
          <w:rFonts w:ascii="Book Antiqua" w:hAnsi="Book Antiqua" w:cs="Book Antiqua"/>
          <w:color w:val="000000"/>
        </w:rPr>
        <w:t>also</w:t>
      </w:r>
      <w:r w:rsidR="00425CF2" w:rsidRPr="00BE203B">
        <w:rPr>
          <w:rFonts w:ascii="Book Antiqua" w:hAnsi="Book Antiqua" w:cs="Book Antiqua"/>
          <w:color w:val="000000"/>
        </w:rPr>
        <w:t xml:space="preserve"> </w:t>
      </w:r>
      <w:r w:rsidRPr="00BE203B">
        <w:rPr>
          <w:rFonts w:ascii="Book Antiqua" w:hAnsi="Book Antiqua" w:cs="Book Antiqua"/>
          <w:color w:val="000000"/>
        </w:rPr>
        <w:t>provide</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theoretical</w:t>
      </w:r>
      <w:r w:rsidR="00425CF2" w:rsidRPr="00BE203B">
        <w:rPr>
          <w:rFonts w:ascii="Book Antiqua" w:hAnsi="Book Antiqua" w:cs="Book Antiqua"/>
          <w:color w:val="000000"/>
        </w:rPr>
        <w:t xml:space="preserve"> </w:t>
      </w:r>
      <w:r w:rsidRPr="00BE203B">
        <w:rPr>
          <w:rFonts w:ascii="Book Antiqua" w:hAnsi="Book Antiqua" w:cs="Book Antiqua"/>
          <w:color w:val="000000"/>
        </w:rPr>
        <w:t>basis</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improving</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therapeutic</w:t>
      </w:r>
      <w:r w:rsidR="00425CF2" w:rsidRPr="00BE203B">
        <w:rPr>
          <w:rFonts w:ascii="Book Antiqua" w:hAnsi="Book Antiqua" w:cs="Book Antiqua"/>
          <w:color w:val="000000"/>
        </w:rPr>
        <w:t xml:space="preserve"> </w:t>
      </w:r>
      <w:r w:rsidRPr="00BE203B">
        <w:rPr>
          <w:rFonts w:ascii="Book Antiqua" w:hAnsi="Book Antiqua" w:cs="Book Antiqua"/>
          <w:color w:val="000000"/>
        </w:rPr>
        <w:t>efficacy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MSCT</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future</w:t>
      </w:r>
      <w:r w:rsidR="00425CF2" w:rsidRPr="00BE203B">
        <w:rPr>
          <w:rFonts w:ascii="Book Antiqua" w:hAnsi="Book Antiqua" w:cs="Book Antiqua"/>
          <w:color w:val="000000"/>
        </w:rPr>
        <w:t xml:space="preserve"> </w:t>
      </w:r>
      <w:r w:rsidRPr="00BE203B">
        <w:rPr>
          <w:rFonts w:ascii="Book Antiqua" w:hAnsi="Book Antiqua" w:cs="Book Antiqua"/>
          <w:color w:val="000000"/>
        </w:rPr>
        <w:t>clinical</w:t>
      </w:r>
      <w:r w:rsidR="00425CF2" w:rsidRPr="00BE203B">
        <w:rPr>
          <w:rFonts w:ascii="Book Antiqua" w:hAnsi="Book Antiqua" w:cs="Book Antiqua"/>
          <w:color w:val="000000"/>
        </w:rPr>
        <w:t xml:space="preserve"> </w:t>
      </w:r>
      <w:r w:rsidRPr="00BE203B">
        <w:rPr>
          <w:rFonts w:ascii="Book Antiqua" w:hAnsi="Book Antiqua" w:cs="Book Antiqua"/>
          <w:color w:val="000000"/>
        </w:rPr>
        <w:t>applications.</w:t>
      </w:r>
    </w:p>
    <w:p w14:paraId="745EC604" w14:textId="77777777" w:rsidR="00A77B3E" w:rsidRPr="00BE203B" w:rsidRDefault="00A77B3E" w:rsidP="003C5A2F">
      <w:pPr>
        <w:spacing w:line="360" w:lineRule="auto"/>
        <w:jc w:val="both"/>
        <w:rPr>
          <w:rFonts w:ascii="Book Antiqua" w:hAnsi="Book Antiqua"/>
        </w:rPr>
      </w:pPr>
    </w:p>
    <w:p w14:paraId="72DF8C86" w14:textId="584A004A" w:rsidR="00A77B3E" w:rsidRPr="00BE203B" w:rsidRDefault="00000000">
      <w:pPr>
        <w:spacing w:line="360" w:lineRule="auto"/>
        <w:jc w:val="both"/>
        <w:rPr>
          <w:rFonts w:ascii="Book Antiqua" w:hAnsi="Book Antiqua"/>
        </w:rPr>
      </w:pPr>
      <w:r w:rsidRPr="00BE203B">
        <w:rPr>
          <w:rFonts w:ascii="Book Antiqua" w:hAnsi="Book Antiqua" w:cs="Book Antiqua"/>
          <w:b/>
          <w:caps/>
          <w:color w:val="000000"/>
          <w:u w:val="single"/>
        </w:rPr>
        <w:t>MATERIALS</w:t>
      </w:r>
      <w:r w:rsidR="00425CF2" w:rsidRPr="00BE203B">
        <w:rPr>
          <w:rFonts w:ascii="Book Antiqua" w:hAnsi="Book Antiqua" w:cs="Book Antiqua"/>
          <w:b/>
          <w:caps/>
          <w:color w:val="000000"/>
          <w:u w:val="single"/>
        </w:rPr>
        <w:t xml:space="preserve"> </w:t>
      </w:r>
      <w:r w:rsidRPr="00BE203B">
        <w:rPr>
          <w:rFonts w:ascii="Book Antiqua" w:hAnsi="Book Antiqua" w:cs="Book Antiqua"/>
          <w:b/>
          <w:caps/>
          <w:color w:val="000000"/>
          <w:u w:val="single"/>
        </w:rPr>
        <w:t>AND</w:t>
      </w:r>
      <w:r w:rsidR="00425CF2" w:rsidRPr="00BE203B">
        <w:rPr>
          <w:rFonts w:ascii="Book Antiqua" w:hAnsi="Book Antiqua" w:cs="Book Antiqua"/>
          <w:b/>
          <w:caps/>
          <w:color w:val="000000"/>
          <w:u w:val="single"/>
        </w:rPr>
        <w:t xml:space="preserve"> </w:t>
      </w:r>
      <w:r w:rsidRPr="00BE203B">
        <w:rPr>
          <w:rFonts w:ascii="Book Antiqua" w:hAnsi="Book Antiqua" w:cs="Book Antiqua"/>
          <w:b/>
          <w:caps/>
          <w:color w:val="000000"/>
          <w:u w:val="single"/>
        </w:rPr>
        <w:t>METHODS</w:t>
      </w:r>
    </w:p>
    <w:p w14:paraId="051EE14D" w14:textId="2AFECFF1"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Culture</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and</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treatment</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of</w:t>
      </w:r>
      <w:r w:rsidR="00425CF2" w:rsidRPr="00BE203B">
        <w:rPr>
          <w:rFonts w:ascii="Book Antiqua" w:hAnsi="Book Antiqua" w:cs="Book Antiqua"/>
          <w:b/>
          <w:bCs/>
          <w:i/>
          <w:iCs/>
          <w:color w:val="000000"/>
        </w:rPr>
        <w:t xml:space="preserve"> </w:t>
      </w:r>
      <w:proofErr w:type="spellStart"/>
      <w:r w:rsidRPr="00BE203B">
        <w:rPr>
          <w:rFonts w:ascii="Book Antiqua" w:hAnsi="Book Antiqua" w:cs="Book Antiqua"/>
          <w:b/>
          <w:bCs/>
          <w:i/>
          <w:iCs/>
          <w:color w:val="000000"/>
        </w:rPr>
        <w:t>hUC</w:t>
      </w:r>
      <w:proofErr w:type="spellEnd"/>
      <w:r w:rsidRPr="00BE203B">
        <w:rPr>
          <w:rFonts w:ascii="Book Antiqua" w:hAnsi="Book Antiqua" w:cs="Book Antiqua"/>
          <w:b/>
          <w:bCs/>
          <w:i/>
          <w:iCs/>
          <w:color w:val="000000"/>
        </w:rPr>
        <w:t>-MSCs</w:t>
      </w:r>
    </w:p>
    <w:p w14:paraId="0CB5FAC0" w14:textId="3FD1F290" w:rsidR="00A77B3E" w:rsidRPr="00BE203B" w:rsidRDefault="00000000">
      <w:pPr>
        <w:spacing w:line="360" w:lineRule="auto"/>
        <w:jc w:val="both"/>
        <w:rPr>
          <w:rFonts w:ascii="Book Antiqua" w:hAnsi="Book Antiqua"/>
        </w:rPr>
      </w:pPr>
      <w:r w:rsidRPr="00BE203B">
        <w:rPr>
          <w:rFonts w:ascii="Book Antiqua" w:hAnsi="Book Antiqua" w:cs="Book Antiqua"/>
          <w:color w:val="000000"/>
        </w:rPr>
        <w:t>All</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provided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FuMei</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Stem</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Biotechnology</w:t>
      </w:r>
      <w:r w:rsidR="00425CF2" w:rsidRPr="00BE203B">
        <w:rPr>
          <w:rFonts w:ascii="Book Antiqua" w:hAnsi="Book Antiqua" w:cs="Book Antiqua"/>
          <w:color w:val="000000"/>
        </w:rPr>
        <w:t xml:space="preserve"> </w:t>
      </w:r>
      <w:r w:rsidRPr="00BE203B">
        <w:rPr>
          <w:rFonts w:ascii="Book Antiqua" w:hAnsi="Book Antiqua" w:cs="Book Antiqua"/>
          <w:color w:val="000000"/>
        </w:rPr>
        <w:t>Company</w:t>
      </w:r>
      <w:r w:rsidR="00425CF2" w:rsidRPr="00BE203B">
        <w:rPr>
          <w:rFonts w:ascii="Book Antiqua" w:hAnsi="Book Antiqua" w:cs="Book Antiqua"/>
          <w:color w:val="000000"/>
        </w:rPr>
        <w:t xml:space="preserve"> </w:t>
      </w:r>
      <w:r w:rsidRPr="00BE203B">
        <w:rPr>
          <w:rFonts w:ascii="Book Antiqua" w:hAnsi="Book Antiqua" w:cs="Book Antiqua"/>
          <w:color w:val="000000"/>
        </w:rPr>
        <w:t>(Chongqing,</w:t>
      </w:r>
      <w:r w:rsidR="00425CF2" w:rsidRPr="00BE203B">
        <w:rPr>
          <w:rFonts w:ascii="Book Antiqua" w:hAnsi="Book Antiqua" w:cs="Book Antiqua"/>
          <w:color w:val="000000"/>
        </w:rPr>
        <w:t xml:space="preserve"> </w:t>
      </w:r>
      <w:r w:rsidRPr="00BE203B">
        <w:rPr>
          <w:rFonts w:ascii="Book Antiqua" w:hAnsi="Book Antiqua" w:cs="Book Antiqua"/>
          <w:color w:val="000000"/>
        </w:rPr>
        <w:t>China).</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used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present</w:t>
      </w:r>
      <w:r w:rsidR="00425CF2" w:rsidRPr="00BE203B">
        <w:rPr>
          <w:rFonts w:ascii="Book Antiqua" w:hAnsi="Book Antiqua" w:cs="Book Antiqua"/>
          <w:color w:val="000000"/>
        </w:rPr>
        <w:t xml:space="preserve"> </w:t>
      </w:r>
      <w:r w:rsidRPr="00BE203B">
        <w:rPr>
          <w:rFonts w:ascii="Book Antiqua" w:hAnsi="Book Antiqua" w:cs="Book Antiqua"/>
          <w:color w:val="000000"/>
        </w:rPr>
        <w:t>study</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identified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flow</w:t>
      </w:r>
      <w:r w:rsidR="00425CF2" w:rsidRPr="00BE203B">
        <w:rPr>
          <w:rFonts w:ascii="Book Antiqua" w:hAnsi="Book Antiqua" w:cs="Book Antiqua"/>
          <w:color w:val="000000"/>
        </w:rPr>
        <w:t xml:space="preserve"> </w:t>
      </w:r>
      <w:r w:rsidRPr="00BE203B">
        <w:rPr>
          <w:rFonts w:ascii="Book Antiqua" w:hAnsi="Book Antiqua" w:cs="Book Antiqua"/>
          <w:color w:val="000000"/>
        </w:rPr>
        <w:t>cytometry</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three-lineage</w:t>
      </w:r>
      <w:r w:rsidR="00425CF2" w:rsidRPr="00BE203B">
        <w:rPr>
          <w:rFonts w:ascii="Book Antiqua" w:hAnsi="Book Antiqua" w:cs="Book Antiqua"/>
          <w:color w:val="000000"/>
        </w:rPr>
        <w:t xml:space="preserve"> </w:t>
      </w:r>
      <w:r w:rsidRPr="00BE203B">
        <w:rPr>
          <w:rFonts w:ascii="Book Antiqua" w:hAnsi="Book Antiqua" w:cs="Book Antiqua"/>
          <w:color w:val="000000"/>
        </w:rPr>
        <w:t>differentiation</w:t>
      </w:r>
      <w:r w:rsidR="00425CF2" w:rsidRPr="00BE203B">
        <w:rPr>
          <w:rFonts w:ascii="Book Antiqua" w:hAnsi="Book Antiqua" w:cs="Book Antiqua"/>
          <w:color w:val="000000"/>
        </w:rPr>
        <w:t xml:space="preserve"> </w:t>
      </w:r>
      <w:r w:rsidRPr="00BE203B">
        <w:rPr>
          <w:rFonts w:ascii="Book Antiqua" w:hAnsi="Book Antiqua" w:cs="Book Antiqua"/>
          <w:color w:val="000000"/>
        </w:rPr>
        <w:t>culture.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showed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had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correct</w:t>
      </w:r>
      <w:r w:rsidR="00425CF2" w:rsidRPr="00BE203B">
        <w:rPr>
          <w:rFonts w:ascii="Book Antiqua" w:hAnsi="Book Antiqua" w:cs="Book Antiqua"/>
          <w:color w:val="000000"/>
        </w:rPr>
        <w:t xml:space="preserve"> </w:t>
      </w:r>
      <w:r w:rsidRPr="00BE203B">
        <w:rPr>
          <w:rFonts w:ascii="Book Antiqua" w:hAnsi="Book Antiqua" w:cs="Book Antiqua"/>
          <w:color w:val="000000"/>
        </w:rPr>
        <w:t>molecular</w:t>
      </w:r>
      <w:r w:rsidR="00425CF2" w:rsidRPr="00BE203B">
        <w:rPr>
          <w:rFonts w:ascii="Book Antiqua" w:hAnsi="Book Antiqua" w:cs="Book Antiqua"/>
          <w:color w:val="000000"/>
        </w:rPr>
        <w:t xml:space="preserve"> </w:t>
      </w:r>
      <w:r w:rsidRPr="00BE203B">
        <w:rPr>
          <w:rFonts w:ascii="Book Antiqua" w:hAnsi="Book Antiqua" w:cs="Book Antiqua"/>
          <w:color w:val="000000"/>
        </w:rPr>
        <w:t>phenotype</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three-lineage</w:t>
      </w:r>
      <w:r w:rsidR="00425CF2" w:rsidRPr="00BE203B">
        <w:rPr>
          <w:rFonts w:ascii="Book Antiqua" w:hAnsi="Book Antiqua" w:cs="Book Antiqua"/>
          <w:color w:val="000000"/>
        </w:rPr>
        <w:t xml:space="preserve"> </w:t>
      </w:r>
      <w:r w:rsidRPr="00BE203B">
        <w:rPr>
          <w:rFonts w:ascii="Book Antiqua" w:hAnsi="Book Antiqua" w:cs="Book Antiqua"/>
          <w:color w:val="000000"/>
        </w:rPr>
        <w:t>differentiation</w:t>
      </w:r>
      <w:r w:rsidR="00425CF2" w:rsidRPr="00BE203B">
        <w:rPr>
          <w:rFonts w:ascii="Book Antiqua" w:hAnsi="Book Antiqua" w:cs="Book Antiqua"/>
          <w:color w:val="000000"/>
        </w:rPr>
        <w:t xml:space="preserve"> </w:t>
      </w:r>
      <w:r w:rsidRPr="00BE203B">
        <w:rPr>
          <w:rFonts w:ascii="Book Antiqua" w:hAnsi="Book Antiqua" w:cs="Book Antiqua"/>
          <w:color w:val="000000"/>
        </w:rPr>
        <w:t>potential</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0A79AE">
        <w:rPr>
          <w:rFonts w:ascii="Book Antiqua" w:hAnsi="Book Antiqua" w:cs="Book Antiqua"/>
          <w:color w:val="000000"/>
        </w:rPr>
        <w:t xml:space="preserve">Supplementary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1).</w:t>
      </w:r>
      <w:r w:rsidR="00425CF2" w:rsidRPr="00BE203B">
        <w:rPr>
          <w:rFonts w:ascii="Book Antiqua" w:hAnsi="Book Antiqua" w:cs="Book Antiqua"/>
          <w:color w:val="000000"/>
        </w:rPr>
        <w:t xml:space="preserve"> </w:t>
      </w:r>
      <w:r w:rsidRPr="00BE203B">
        <w:rPr>
          <w:rFonts w:ascii="Book Antiqua" w:hAnsi="Book Antiqua" w:cs="Book Antiqua"/>
          <w:color w:val="000000"/>
        </w:rPr>
        <w:t>All</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used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experiment</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derived</w:t>
      </w:r>
      <w:r w:rsidR="00425CF2" w:rsidRPr="00BE203B">
        <w:rPr>
          <w:rFonts w:ascii="Book Antiqua" w:hAnsi="Book Antiqua" w:cs="Book Antiqua"/>
          <w:color w:val="000000"/>
        </w:rPr>
        <w:t xml:space="preserve"> </w:t>
      </w:r>
      <w:r w:rsidRPr="00BE203B">
        <w:rPr>
          <w:rFonts w:ascii="Book Antiqua" w:hAnsi="Book Antiqua" w:cs="Book Antiqua"/>
          <w:color w:val="000000"/>
        </w:rPr>
        <w:t>from</w:t>
      </w:r>
      <w:r w:rsidR="00425CF2" w:rsidRPr="00BE203B">
        <w:rPr>
          <w:rFonts w:ascii="Book Antiqua" w:hAnsi="Book Antiqua" w:cs="Book Antiqua"/>
          <w:color w:val="000000"/>
        </w:rPr>
        <w:t xml:space="preserve"> </w:t>
      </w:r>
      <w:r w:rsidRPr="00BE203B">
        <w:rPr>
          <w:rFonts w:ascii="Book Antiqua" w:hAnsi="Book Antiqua" w:cs="Book Antiqua"/>
          <w:color w:val="000000"/>
        </w:rPr>
        <w:t>passages</w:t>
      </w:r>
      <w:r w:rsidR="00425CF2" w:rsidRPr="00BE203B">
        <w:rPr>
          <w:rFonts w:ascii="Book Antiqua" w:hAnsi="Book Antiqua" w:cs="Book Antiqua"/>
          <w:color w:val="000000"/>
        </w:rPr>
        <w:t xml:space="preserve"> </w:t>
      </w:r>
      <w:r w:rsidRPr="00BE203B">
        <w:rPr>
          <w:rFonts w:ascii="Book Antiqua" w:hAnsi="Book Antiqua" w:cs="Book Antiqua"/>
          <w:color w:val="000000"/>
        </w:rPr>
        <w:t>3</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7.</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cultured</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stimulated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serum-free</w:t>
      </w:r>
      <w:r w:rsidR="00425CF2" w:rsidRPr="00BE203B">
        <w:rPr>
          <w:rFonts w:ascii="Book Antiqua" w:hAnsi="Book Antiqua" w:cs="Book Antiqua"/>
          <w:color w:val="000000"/>
        </w:rPr>
        <w:t xml:space="preserve"> </w:t>
      </w:r>
      <w:r w:rsidRPr="00BE203B">
        <w:rPr>
          <w:rFonts w:ascii="Book Antiqua" w:hAnsi="Book Antiqua" w:cs="Book Antiqua"/>
          <w:color w:val="000000"/>
        </w:rPr>
        <w:t>medium</w:t>
      </w:r>
      <w:r w:rsidR="00425CF2" w:rsidRPr="00BE203B">
        <w:rPr>
          <w:rFonts w:ascii="Book Antiqua" w:hAnsi="Book Antiqua" w:cs="Book Antiqua"/>
          <w:color w:val="000000"/>
        </w:rPr>
        <w:t xml:space="preserve"> </w:t>
      </w:r>
      <w:r w:rsidRPr="00BE203B">
        <w:rPr>
          <w:rFonts w:ascii="Book Antiqua" w:hAnsi="Book Antiqua" w:cs="Book Antiqua"/>
          <w:color w:val="000000"/>
        </w:rPr>
        <w:t>(LONZA).</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measure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induction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incubated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human</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both</w:t>
      </w:r>
      <w:r w:rsidR="00425CF2" w:rsidRPr="00BE203B">
        <w:rPr>
          <w:rFonts w:ascii="Book Antiqua" w:hAnsi="Book Antiqua" w:cs="Book Antiqua"/>
          <w:color w:val="000000"/>
        </w:rPr>
        <w:t xml:space="preserve"> </w:t>
      </w:r>
      <w:r w:rsidRPr="00BE203B">
        <w:rPr>
          <w:rFonts w:ascii="Book Antiqua" w:hAnsi="Book Antiqua" w:cs="Book Antiqua"/>
          <w:color w:val="000000"/>
        </w:rPr>
        <w:t>(</w:t>
      </w:r>
      <w:proofErr w:type="spellStart"/>
      <w:r w:rsidRPr="00BE203B">
        <w:rPr>
          <w:rFonts w:ascii="Book Antiqua" w:hAnsi="Book Antiqua" w:cs="Book Antiqua"/>
          <w:color w:val="000000"/>
        </w:rPr>
        <w:t>Peprotech</w:t>
      </w:r>
      <w:proofErr w:type="spellEnd"/>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U</w:t>
      </w:r>
      <w:r w:rsidR="003C5A2F" w:rsidRPr="00BE203B">
        <w:rPr>
          <w:rFonts w:ascii="Book Antiqua" w:hAnsi="Book Antiqua" w:cs="Book Antiqua"/>
          <w:color w:val="000000"/>
        </w:rPr>
        <w:t xml:space="preserve">nited </w:t>
      </w:r>
      <w:r w:rsidRPr="00BE203B">
        <w:rPr>
          <w:rFonts w:ascii="Book Antiqua" w:hAnsi="Book Antiqua" w:cs="Book Antiqua"/>
          <w:color w:val="000000"/>
        </w:rPr>
        <w:t>S</w:t>
      </w:r>
      <w:r w:rsidR="003C5A2F" w:rsidRPr="00BE203B">
        <w:rPr>
          <w:rFonts w:ascii="Book Antiqua" w:hAnsi="Book Antiqua" w:cs="Book Antiqua"/>
          <w:color w:val="000000"/>
        </w:rPr>
        <w:t>tates</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After</w:t>
      </w:r>
      <w:r w:rsidR="00425CF2" w:rsidRPr="00BE203B">
        <w:rPr>
          <w:rFonts w:ascii="Book Antiqua" w:hAnsi="Book Antiqua" w:cs="Book Antiqua"/>
          <w:color w:val="000000"/>
        </w:rPr>
        <w:t xml:space="preserve"> </w:t>
      </w:r>
      <w:r w:rsidRPr="00BE203B">
        <w:rPr>
          <w:rFonts w:ascii="Book Antiqua" w:hAnsi="Book Antiqua" w:cs="Book Antiqua"/>
          <w:color w:val="000000"/>
        </w:rPr>
        <w:t>4</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culture,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harvested</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mRNA</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analysis</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quantitative</w:t>
      </w:r>
      <w:r w:rsidR="00425CF2" w:rsidRPr="00BE203B">
        <w:rPr>
          <w:rFonts w:ascii="Book Antiqua" w:hAnsi="Book Antiqua" w:cs="Book Antiqua"/>
          <w:color w:val="000000"/>
        </w:rPr>
        <w:t xml:space="preserve"> </w:t>
      </w:r>
      <w:r w:rsidRPr="00BE203B">
        <w:rPr>
          <w:rFonts w:ascii="Book Antiqua" w:hAnsi="Book Antiqua" w:cs="Book Antiqua"/>
          <w:color w:val="000000"/>
        </w:rPr>
        <w:t>reverse-transcription</w:t>
      </w:r>
      <w:r w:rsidR="00425CF2" w:rsidRPr="00BE203B">
        <w:rPr>
          <w:rFonts w:ascii="Book Antiqua" w:hAnsi="Book Antiqua" w:cs="Book Antiqua"/>
          <w:color w:val="000000"/>
        </w:rPr>
        <w:t xml:space="preserve"> </w:t>
      </w:r>
      <w:r w:rsidRPr="00BE203B">
        <w:rPr>
          <w:rFonts w:ascii="Book Antiqua" w:hAnsi="Book Antiqua" w:cs="Book Antiqua"/>
          <w:color w:val="000000"/>
        </w:rPr>
        <w:t>PCR</w:t>
      </w:r>
      <w:r w:rsidR="00425CF2" w:rsidRPr="00BE203B">
        <w:rPr>
          <w:rFonts w:ascii="Book Antiqua" w:hAnsi="Book Antiqua" w:cs="Book Antiqua"/>
          <w:color w:val="000000"/>
        </w:rPr>
        <w:t xml:space="preserve"> </w:t>
      </w:r>
      <w:r w:rsidRPr="00BE203B">
        <w:rPr>
          <w:rFonts w:ascii="Book Antiqua" w:hAnsi="Book Antiqua" w:cs="Book Antiqua"/>
          <w:color w:val="000000"/>
        </w:rPr>
        <w:t>(</w:t>
      </w:r>
      <w:proofErr w:type="spellStart"/>
      <w:r w:rsidRPr="00BE203B">
        <w:rPr>
          <w:rFonts w:ascii="Book Antiqua" w:hAnsi="Book Antiqua" w:cs="Book Antiqua"/>
          <w:color w:val="000000"/>
        </w:rPr>
        <w:t>qRT</w:t>
      </w:r>
      <w:proofErr w:type="spellEnd"/>
      <w:r w:rsidRPr="00BE203B">
        <w:rPr>
          <w:rFonts w:ascii="Book Antiqua" w:hAnsi="Book Antiqua" w:cs="Book Antiqua"/>
          <w:color w:val="000000"/>
        </w:rPr>
        <w:t>-PCR).</w:t>
      </w:r>
      <w:r w:rsidR="00425CF2" w:rsidRPr="00BE203B">
        <w:rPr>
          <w:rFonts w:ascii="Book Antiqua" w:hAnsi="Book Antiqua" w:cs="Book Antiqua"/>
          <w:color w:val="000000"/>
        </w:rPr>
        <w:t xml:space="preserve"> </w:t>
      </w:r>
      <w:r w:rsidRPr="00BE203B">
        <w:rPr>
          <w:rFonts w:ascii="Book Antiqua" w:hAnsi="Book Antiqua" w:cs="Book Antiqua"/>
          <w:color w:val="000000"/>
        </w:rPr>
        <w:t>After</w:t>
      </w:r>
      <w:r w:rsidR="00425CF2" w:rsidRPr="00BE203B">
        <w:rPr>
          <w:rFonts w:ascii="Book Antiqua" w:hAnsi="Book Antiqua" w:cs="Book Antiqua"/>
          <w:color w:val="000000"/>
        </w:rPr>
        <w:t xml:space="preserve"> </w:t>
      </w:r>
      <w:r w:rsidRPr="00BE203B">
        <w:rPr>
          <w:rFonts w:ascii="Book Antiqua" w:hAnsi="Book Antiqua" w:cs="Book Antiqua"/>
          <w:color w:val="000000"/>
        </w:rPr>
        <w:t>24</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culture,</w:t>
      </w:r>
      <w:r w:rsidR="00425CF2" w:rsidRPr="00BE203B">
        <w:rPr>
          <w:rFonts w:ascii="Book Antiqua" w:hAnsi="Book Antiqua" w:cs="Book Antiqua"/>
          <w:color w:val="000000"/>
        </w:rPr>
        <w:t xml:space="preserve"> </w:t>
      </w:r>
      <w:r w:rsidRPr="00BE203B">
        <w:rPr>
          <w:rFonts w:ascii="Book Antiqua" w:hAnsi="Book Antiqua" w:cs="Book Antiqua"/>
          <w:color w:val="000000"/>
        </w:rPr>
        <w:t>they</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harvested</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protein</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analysis</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western</w:t>
      </w:r>
      <w:r w:rsidR="00425CF2" w:rsidRPr="00BE203B">
        <w:rPr>
          <w:rFonts w:ascii="Book Antiqua" w:hAnsi="Book Antiqua" w:cs="Book Antiqua"/>
          <w:color w:val="000000"/>
        </w:rPr>
        <w:t xml:space="preserve"> </w:t>
      </w:r>
      <w:r w:rsidRPr="00BE203B">
        <w:rPr>
          <w:rFonts w:ascii="Book Antiqua" w:hAnsi="Book Antiqua" w:cs="Book Antiqua"/>
          <w:color w:val="000000"/>
        </w:rPr>
        <w:t>blot</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flow</w:t>
      </w:r>
      <w:r w:rsidR="00425CF2" w:rsidRPr="00BE203B">
        <w:rPr>
          <w:rFonts w:ascii="Book Antiqua" w:hAnsi="Book Antiqua" w:cs="Book Antiqua"/>
          <w:color w:val="000000"/>
        </w:rPr>
        <w:t xml:space="preserve"> </w:t>
      </w:r>
      <w:r w:rsidRPr="00BE203B">
        <w:rPr>
          <w:rFonts w:ascii="Book Antiqua" w:hAnsi="Book Antiqua" w:cs="Book Antiqua"/>
          <w:color w:val="000000"/>
        </w:rPr>
        <w:t>cytometry.</w:t>
      </w:r>
    </w:p>
    <w:p w14:paraId="3C615EEF" w14:textId="77777777" w:rsidR="00A77B3E" w:rsidRPr="00BE203B" w:rsidRDefault="00A77B3E">
      <w:pPr>
        <w:spacing w:line="360" w:lineRule="auto"/>
        <w:jc w:val="both"/>
        <w:rPr>
          <w:rFonts w:ascii="Book Antiqua" w:hAnsi="Book Antiqua"/>
        </w:rPr>
      </w:pPr>
    </w:p>
    <w:p w14:paraId="7E83BFBA" w14:textId="5E7E27C4"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Quantitative</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reverse-</w:t>
      </w:r>
      <w:proofErr w:type="spellStart"/>
      <w:r w:rsidRPr="00BE203B">
        <w:rPr>
          <w:rFonts w:ascii="Book Antiqua" w:hAnsi="Book Antiqua" w:cs="Book Antiqua"/>
          <w:b/>
          <w:bCs/>
          <w:i/>
          <w:iCs/>
          <w:color w:val="000000"/>
        </w:rPr>
        <w:t>transcriptionreal</w:t>
      </w:r>
      <w:proofErr w:type="spellEnd"/>
      <w:r w:rsidRPr="00BE203B">
        <w:rPr>
          <w:rFonts w:ascii="Book Antiqua" w:hAnsi="Book Antiqua" w:cs="Book Antiqua"/>
          <w:b/>
          <w:bCs/>
          <w:i/>
          <w:iCs/>
          <w:color w:val="000000"/>
        </w:rPr>
        <w:t>-time</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PCR</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assay</w:t>
      </w:r>
    </w:p>
    <w:p w14:paraId="1F5F38A9" w14:textId="69DFD407" w:rsidR="00A77B3E" w:rsidRPr="00BE203B" w:rsidRDefault="00000000">
      <w:pPr>
        <w:spacing w:line="360" w:lineRule="auto"/>
        <w:jc w:val="both"/>
        <w:rPr>
          <w:rFonts w:ascii="Book Antiqua" w:hAnsi="Book Antiqua"/>
        </w:rPr>
      </w:pPr>
      <w:r w:rsidRPr="00BE203B">
        <w:rPr>
          <w:rFonts w:ascii="Book Antiqua" w:hAnsi="Book Antiqua" w:cs="Book Antiqua"/>
          <w:color w:val="000000"/>
        </w:rPr>
        <w:lastRenderedPageBreak/>
        <w:t>Total</w:t>
      </w:r>
      <w:r w:rsidR="00425CF2" w:rsidRPr="00BE203B">
        <w:rPr>
          <w:rFonts w:ascii="Book Antiqua" w:hAnsi="Book Antiqua" w:cs="Book Antiqua"/>
          <w:color w:val="000000"/>
        </w:rPr>
        <w:t xml:space="preserve"> </w:t>
      </w:r>
      <w:r w:rsidRPr="00BE203B">
        <w:rPr>
          <w:rFonts w:ascii="Book Antiqua" w:hAnsi="Book Antiqua" w:cs="Book Antiqua"/>
          <w:color w:val="000000"/>
        </w:rPr>
        <w:t>RNA</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extracted</w:t>
      </w:r>
      <w:r w:rsidR="00425CF2" w:rsidRPr="00BE203B">
        <w:rPr>
          <w:rFonts w:ascii="Book Antiqua" w:hAnsi="Book Antiqua" w:cs="Book Antiqua"/>
          <w:color w:val="000000"/>
        </w:rPr>
        <w:t xml:space="preserve"> </w:t>
      </w:r>
      <w:r w:rsidRPr="00BE203B">
        <w:rPr>
          <w:rFonts w:ascii="Book Antiqua" w:hAnsi="Book Antiqua" w:cs="Book Antiqua"/>
          <w:color w:val="000000"/>
        </w:rPr>
        <w:t>from</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Trizol</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(Sigma,</w:t>
      </w:r>
      <w:r w:rsidR="00425CF2" w:rsidRPr="00BE203B">
        <w:rPr>
          <w:rFonts w:ascii="Book Antiqua" w:hAnsi="Book Antiqua" w:cs="Book Antiqua"/>
          <w:color w:val="000000"/>
        </w:rPr>
        <w:t xml:space="preserve"> </w:t>
      </w:r>
      <w:r w:rsidRPr="00BE203B">
        <w:rPr>
          <w:rFonts w:ascii="Book Antiqua" w:hAnsi="Book Antiqua" w:cs="Book Antiqua"/>
          <w:color w:val="000000"/>
        </w:rPr>
        <w:t>T9424),</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reverse</w:t>
      </w:r>
      <w:r w:rsidR="00425CF2" w:rsidRPr="00BE203B">
        <w:rPr>
          <w:rFonts w:ascii="Book Antiqua" w:hAnsi="Book Antiqua" w:cs="Book Antiqua"/>
          <w:color w:val="000000"/>
        </w:rPr>
        <w:t xml:space="preserve"> </w:t>
      </w:r>
      <w:r w:rsidRPr="00BE203B">
        <w:rPr>
          <w:rFonts w:ascii="Book Antiqua" w:hAnsi="Book Antiqua" w:cs="Book Antiqua"/>
          <w:color w:val="000000"/>
        </w:rPr>
        <w:t>transcribed</w:t>
      </w:r>
      <w:r w:rsidR="00425CF2" w:rsidRPr="00BE203B">
        <w:rPr>
          <w:rFonts w:ascii="Book Antiqua" w:hAnsi="Book Antiqua" w:cs="Book Antiqua"/>
          <w:color w:val="000000"/>
        </w:rPr>
        <w:t xml:space="preserve"> </w:t>
      </w:r>
      <w:r w:rsidRPr="00BE203B">
        <w:rPr>
          <w:rFonts w:ascii="Book Antiqua" w:hAnsi="Book Antiqua" w:cs="Book Antiqua"/>
          <w:color w:val="000000"/>
        </w:rPr>
        <w:t>into</w:t>
      </w:r>
      <w:r w:rsidR="00425CF2" w:rsidRPr="00BE203B">
        <w:rPr>
          <w:rFonts w:ascii="Book Antiqua" w:hAnsi="Book Antiqua" w:cs="Book Antiqua"/>
          <w:color w:val="000000"/>
        </w:rPr>
        <w:t xml:space="preserve"> </w:t>
      </w:r>
      <w:r w:rsidRPr="00BE203B">
        <w:rPr>
          <w:rFonts w:ascii="Book Antiqua" w:hAnsi="Book Antiqua" w:cs="Book Antiqua"/>
          <w:color w:val="000000"/>
        </w:rPr>
        <w:t>cDNA</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HiScript</w:t>
      </w:r>
      <w:proofErr w:type="spellEnd"/>
      <w:r w:rsidRPr="00BE203B">
        <w:rPr>
          <w:rFonts w:ascii="Book Antiqua" w:hAnsi="Book Antiqua" w:cs="Book Antiqua"/>
          <w:color w:val="000000"/>
          <w:vertAlign w:val="superscript"/>
        </w:rPr>
        <w:t>®</w:t>
      </w:r>
      <w:r w:rsidR="00425CF2" w:rsidRPr="00BE203B">
        <w:rPr>
          <w:rFonts w:ascii="Book Antiqua" w:hAnsi="Book Antiqua" w:cs="Book Antiqua"/>
          <w:color w:val="000000"/>
        </w:rPr>
        <w:t xml:space="preserve"> </w:t>
      </w:r>
      <w:r w:rsidRPr="00BE203B">
        <w:rPr>
          <w:rFonts w:ascii="Book Antiqua" w:hAnsi="Book Antiqua" w:cs="Book Antiqua"/>
          <w:color w:val="000000"/>
        </w:rPr>
        <w:t>II</w:t>
      </w:r>
      <w:r w:rsidR="00425CF2" w:rsidRPr="00BE203B">
        <w:rPr>
          <w:rFonts w:ascii="Book Antiqua" w:hAnsi="Book Antiqua" w:cs="Book Antiqua"/>
          <w:color w:val="000000"/>
        </w:rPr>
        <w:t xml:space="preserve"> </w:t>
      </w:r>
      <w:r w:rsidRPr="00BE203B">
        <w:rPr>
          <w:rFonts w:ascii="Book Antiqua" w:hAnsi="Book Antiqua" w:cs="Book Antiqua"/>
          <w:color w:val="000000"/>
        </w:rPr>
        <w:t>Q</w:t>
      </w:r>
      <w:r w:rsidR="00425CF2" w:rsidRPr="00BE203B">
        <w:rPr>
          <w:rFonts w:ascii="Book Antiqua" w:hAnsi="Book Antiqua" w:cs="Book Antiqua"/>
          <w:color w:val="000000"/>
        </w:rPr>
        <w:t xml:space="preserve"> </w:t>
      </w:r>
      <w:r w:rsidRPr="00BE203B">
        <w:rPr>
          <w:rFonts w:ascii="Book Antiqua" w:hAnsi="Book Antiqua" w:cs="Book Antiqua"/>
          <w:color w:val="000000"/>
        </w:rPr>
        <w:t>RT</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SuperMix</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qRT</w:t>
      </w:r>
      <w:proofErr w:type="spellEnd"/>
      <w:r w:rsidRPr="00BE203B">
        <w:rPr>
          <w:rFonts w:ascii="Book Antiqua" w:hAnsi="Book Antiqua" w:cs="Book Antiqua"/>
          <w:color w:val="000000"/>
        </w:rPr>
        <w:t>-PCR</w:t>
      </w:r>
      <w:r w:rsidR="00425CF2" w:rsidRPr="00BE203B">
        <w:rPr>
          <w:rFonts w:ascii="Book Antiqua" w:hAnsi="Book Antiqua" w:cs="Book Antiqua"/>
          <w:color w:val="000000"/>
        </w:rPr>
        <w:t xml:space="preserve"> </w:t>
      </w:r>
      <w:r w:rsidRPr="00BE203B">
        <w:rPr>
          <w:rFonts w:ascii="Book Antiqua" w:hAnsi="Book Antiqua" w:cs="Book Antiqua"/>
          <w:color w:val="000000"/>
        </w:rPr>
        <w:t>(+gDNA</w:t>
      </w:r>
      <w:r w:rsidR="00425CF2" w:rsidRPr="00BE203B">
        <w:rPr>
          <w:rFonts w:ascii="Book Antiqua" w:hAnsi="Book Antiqua" w:cs="Book Antiqua"/>
          <w:color w:val="000000"/>
        </w:rPr>
        <w:t xml:space="preserve"> </w:t>
      </w:r>
      <w:r w:rsidRPr="00BE203B">
        <w:rPr>
          <w:rFonts w:ascii="Book Antiqua" w:hAnsi="Book Antiqua" w:cs="Book Antiqua"/>
          <w:color w:val="000000"/>
        </w:rPr>
        <w:t>wiper)</w:t>
      </w:r>
      <w:r w:rsidR="00425CF2" w:rsidRPr="00BE203B">
        <w:rPr>
          <w:rFonts w:ascii="Book Antiqua" w:hAnsi="Book Antiqua" w:cs="Book Antiqua"/>
          <w:color w:val="000000"/>
        </w:rPr>
        <w:t xml:space="preserve"> </w:t>
      </w:r>
      <w:r w:rsidRPr="00BE203B">
        <w:rPr>
          <w:rFonts w:ascii="Book Antiqua" w:hAnsi="Book Antiqua" w:cs="Book Antiqua"/>
          <w:color w:val="000000"/>
        </w:rPr>
        <w:t>(</w:t>
      </w:r>
      <w:proofErr w:type="spellStart"/>
      <w:r w:rsidRPr="00BE203B">
        <w:rPr>
          <w:rFonts w:ascii="Book Antiqua" w:hAnsi="Book Antiqua" w:cs="Book Antiqua"/>
          <w:color w:val="000000"/>
        </w:rPr>
        <w:t>Vazyme</w:t>
      </w:r>
      <w:proofErr w:type="spellEnd"/>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China).</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qRT</w:t>
      </w:r>
      <w:proofErr w:type="spellEnd"/>
      <w:r w:rsidRPr="00BE203B">
        <w:rPr>
          <w:rFonts w:ascii="Book Antiqua" w:hAnsi="Book Antiqua" w:cs="Book Antiqua"/>
          <w:color w:val="000000"/>
        </w:rPr>
        <w:t>-PCR</w:t>
      </w:r>
      <w:r w:rsidR="00425CF2" w:rsidRPr="00BE203B">
        <w:rPr>
          <w:rFonts w:ascii="Book Antiqua" w:hAnsi="Book Antiqua" w:cs="Book Antiqua"/>
          <w:color w:val="000000"/>
        </w:rPr>
        <w:t xml:space="preserve"> </w:t>
      </w:r>
      <w:r w:rsidRPr="00BE203B">
        <w:rPr>
          <w:rFonts w:ascii="Book Antiqua" w:hAnsi="Book Antiqua" w:cs="Book Antiqua"/>
          <w:color w:val="000000"/>
        </w:rPr>
        <w:t>assay</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performed</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ChamQ</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Universal</w:t>
      </w:r>
      <w:r w:rsidR="00425CF2" w:rsidRPr="00BE203B">
        <w:rPr>
          <w:rFonts w:ascii="Book Antiqua" w:hAnsi="Book Antiqua" w:cs="Book Antiqua"/>
          <w:color w:val="000000"/>
        </w:rPr>
        <w:t xml:space="preserve"> </w:t>
      </w:r>
      <w:r w:rsidRPr="00BE203B">
        <w:rPr>
          <w:rFonts w:ascii="Book Antiqua" w:hAnsi="Book Antiqua" w:cs="Book Antiqua"/>
          <w:color w:val="000000"/>
        </w:rPr>
        <w:t>SYBR</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qRT</w:t>
      </w:r>
      <w:proofErr w:type="spellEnd"/>
      <w:r w:rsidRPr="00BE203B">
        <w:rPr>
          <w:rFonts w:ascii="Book Antiqua" w:hAnsi="Book Antiqua" w:cs="Book Antiqua"/>
          <w:color w:val="000000"/>
        </w:rPr>
        <w:t>-PCR</w:t>
      </w:r>
      <w:r w:rsidR="00425CF2" w:rsidRPr="00BE203B">
        <w:rPr>
          <w:rFonts w:ascii="Book Antiqua" w:hAnsi="Book Antiqua" w:cs="Book Antiqua"/>
          <w:color w:val="000000"/>
        </w:rPr>
        <w:t xml:space="preserve"> </w:t>
      </w:r>
      <w:r w:rsidRPr="00BE203B">
        <w:rPr>
          <w:rFonts w:ascii="Book Antiqua" w:hAnsi="Book Antiqua" w:cs="Book Antiqua"/>
          <w:color w:val="000000"/>
        </w:rPr>
        <w:t>Master</w:t>
      </w:r>
      <w:r w:rsidR="00425CF2" w:rsidRPr="00BE203B">
        <w:rPr>
          <w:rFonts w:ascii="Book Antiqua" w:hAnsi="Book Antiqua" w:cs="Book Antiqua"/>
          <w:color w:val="000000"/>
        </w:rPr>
        <w:t xml:space="preserve"> </w:t>
      </w:r>
      <w:r w:rsidRPr="00BE203B">
        <w:rPr>
          <w:rFonts w:ascii="Book Antiqua" w:hAnsi="Book Antiqua" w:cs="Book Antiqua"/>
          <w:color w:val="000000"/>
        </w:rPr>
        <w:t>Mix</w:t>
      </w:r>
      <w:r w:rsidR="00425CF2" w:rsidRPr="00BE203B">
        <w:rPr>
          <w:rFonts w:ascii="Book Antiqua" w:hAnsi="Book Antiqua" w:cs="Book Antiqua"/>
          <w:color w:val="000000"/>
        </w:rPr>
        <w:t xml:space="preserve"> </w:t>
      </w:r>
      <w:r w:rsidRPr="00BE203B">
        <w:rPr>
          <w:rFonts w:ascii="Book Antiqua" w:hAnsi="Book Antiqua" w:cs="Book Antiqua"/>
          <w:color w:val="000000"/>
        </w:rPr>
        <w:t>(</w:t>
      </w:r>
      <w:proofErr w:type="spellStart"/>
      <w:r w:rsidRPr="00BE203B">
        <w:rPr>
          <w:rFonts w:ascii="Book Antiqua" w:hAnsi="Book Antiqua" w:cs="Book Antiqua"/>
          <w:color w:val="000000"/>
        </w:rPr>
        <w:t>Vazyme</w:t>
      </w:r>
      <w:proofErr w:type="spellEnd"/>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China).</w:t>
      </w:r>
      <w:r w:rsidR="00425CF2" w:rsidRPr="00BE203B">
        <w:rPr>
          <w:rFonts w:ascii="Book Antiqua" w:hAnsi="Book Antiqua" w:cs="Book Antiqua"/>
          <w:color w:val="000000"/>
        </w:rPr>
        <w:t xml:space="preserve"> </w:t>
      </w:r>
      <w:r w:rsidRPr="00BE203B">
        <w:rPr>
          <w:rFonts w:ascii="Book Antiqua" w:hAnsi="Book Antiqua" w:cs="Book Antiqua"/>
          <w:color w:val="000000"/>
        </w:rPr>
        <w:t>All</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qRT</w:t>
      </w:r>
      <w:proofErr w:type="spellEnd"/>
      <w:r w:rsidRPr="00BE203B">
        <w:rPr>
          <w:rFonts w:ascii="Book Antiqua" w:hAnsi="Book Antiqua" w:cs="Book Antiqua"/>
          <w:color w:val="000000"/>
        </w:rPr>
        <w:t>-PCR</w:t>
      </w:r>
      <w:r w:rsidR="00425CF2" w:rsidRPr="00BE203B">
        <w:rPr>
          <w:rFonts w:ascii="Book Antiqua" w:hAnsi="Book Antiqua" w:cs="Book Antiqua"/>
          <w:color w:val="000000"/>
        </w:rPr>
        <w:t xml:space="preserve"> </w:t>
      </w:r>
      <w:r w:rsidRPr="00BE203B">
        <w:rPr>
          <w:rFonts w:ascii="Book Antiqua" w:hAnsi="Book Antiqua" w:cs="Book Antiqua"/>
          <w:color w:val="000000"/>
        </w:rPr>
        <w:t>experiments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independently</w:t>
      </w:r>
      <w:r w:rsidR="00425CF2" w:rsidRPr="00BE203B">
        <w:rPr>
          <w:rFonts w:ascii="Book Antiqua" w:hAnsi="Book Antiqua" w:cs="Book Antiqua"/>
          <w:color w:val="000000"/>
        </w:rPr>
        <w:t xml:space="preserve"> </w:t>
      </w:r>
      <w:r w:rsidRPr="00BE203B">
        <w:rPr>
          <w:rFonts w:ascii="Book Antiqua" w:hAnsi="Book Antiqua" w:cs="Book Antiqua"/>
          <w:color w:val="000000"/>
        </w:rPr>
        <w:t>repeated</w:t>
      </w:r>
      <w:r w:rsidR="00425CF2" w:rsidRPr="00BE203B">
        <w:rPr>
          <w:rFonts w:ascii="Book Antiqua" w:hAnsi="Book Antiqua" w:cs="Book Antiqua"/>
          <w:color w:val="000000"/>
        </w:rPr>
        <w:t xml:space="preserve"> </w:t>
      </w:r>
      <w:r w:rsidRPr="00BE203B">
        <w:rPr>
          <w:rFonts w:ascii="Book Antiqua" w:hAnsi="Book Antiqua" w:cs="Book Antiqua"/>
          <w:color w:val="000000"/>
        </w:rPr>
        <w:t>three</w:t>
      </w:r>
      <w:r w:rsidR="00425CF2" w:rsidRPr="00BE203B">
        <w:rPr>
          <w:rFonts w:ascii="Book Antiqua" w:hAnsi="Book Antiqua" w:cs="Book Antiqua"/>
          <w:color w:val="000000"/>
        </w:rPr>
        <w:t xml:space="preserve"> </w:t>
      </w:r>
      <w:r w:rsidRPr="00BE203B">
        <w:rPr>
          <w:rFonts w:ascii="Book Antiqua" w:hAnsi="Book Antiqua" w:cs="Book Antiqua"/>
          <w:color w:val="000000"/>
        </w:rPr>
        <w:t>times.</w:t>
      </w:r>
      <w:r w:rsidR="00425CF2" w:rsidRPr="00BE203B">
        <w:rPr>
          <w:rFonts w:ascii="Book Antiqua" w:hAnsi="Book Antiqua" w:cs="Book Antiqua"/>
          <w:color w:val="000000"/>
        </w:rPr>
        <w:t xml:space="preserve"> </w:t>
      </w:r>
      <w:r w:rsidRPr="00BE203B">
        <w:rPr>
          <w:rFonts w:ascii="Book Antiqua" w:hAnsi="Book Antiqua" w:cs="Book Antiqua"/>
          <w:color w:val="000000"/>
        </w:rPr>
        <w:t>All</w:t>
      </w:r>
      <w:r w:rsidR="00425CF2" w:rsidRPr="00BE203B">
        <w:rPr>
          <w:rFonts w:ascii="Book Antiqua" w:hAnsi="Book Antiqua" w:cs="Book Antiqua"/>
          <w:color w:val="000000"/>
        </w:rPr>
        <w:t xml:space="preserve"> </w:t>
      </w:r>
      <w:r w:rsidRPr="00BE203B">
        <w:rPr>
          <w:rFonts w:ascii="Book Antiqua" w:hAnsi="Book Antiqua" w:cs="Book Antiqua"/>
          <w:color w:val="000000"/>
        </w:rPr>
        <w:t>primer</w:t>
      </w:r>
      <w:r w:rsidR="00425CF2" w:rsidRPr="00BE203B">
        <w:rPr>
          <w:rFonts w:ascii="Book Antiqua" w:hAnsi="Book Antiqua" w:cs="Book Antiqua"/>
          <w:color w:val="000000"/>
        </w:rPr>
        <w:t xml:space="preserve"> </w:t>
      </w:r>
      <w:r w:rsidRPr="00BE203B">
        <w:rPr>
          <w:rFonts w:ascii="Book Antiqua" w:hAnsi="Book Antiqua" w:cs="Book Antiqua"/>
          <w:color w:val="000000"/>
        </w:rPr>
        <w:t>sequences</w:t>
      </w:r>
      <w:r w:rsidR="00425CF2" w:rsidRPr="00BE203B">
        <w:rPr>
          <w:rFonts w:ascii="Book Antiqua" w:hAnsi="Book Antiqua" w:cs="Book Antiqua"/>
          <w:color w:val="000000"/>
        </w:rPr>
        <w:t xml:space="preserve"> </w:t>
      </w:r>
      <w:r w:rsidRPr="00BE203B">
        <w:rPr>
          <w:rFonts w:ascii="Book Antiqua" w:hAnsi="Book Antiqua" w:cs="Book Antiqua"/>
          <w:color w:val="000000"/>
        </w:rPr>
        <w:t>used</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qRT</w:t>
      </w:r>
      <w:proofErr w:type="spellEnd"/>
      <w:r w:rsidRPr="00BE203B">
        <w:rPr>
          <w:rFonts w:ascii="Book Antiqua" w:hAnsi="Book Antiqua" w:cs="Book Antiqua"/>
          <w:color w:val="000000"/>
        </w:rPr>
        <w:t>-PCR</w:t>
      </w:r>
      <w:r w:rsidR="00425CF2" w:rsidRPr="00BE203B">
        <w:rPr>
          <w:rFonts w:ascii="Book Antiqua" w:hAnsi="Book Antiqua" w:cs="Book Antiqua"/>
          <w:color w:val="000000"/>
        </w:rPr>
        <w:t xml:space="preserve"> </w:t>
      </w:r>
      <w:r w:rsidRPr="00BE203B">
        <w:rPr>
          <w:rFonts w:ascii="Book Antiqua" w:hAnsi="Book Antiqua" w:cs="Book Antiqua"/>
          <w:color w:val="000000"/>
        </w:rPr>
        <w:t>are</w:t>
      </w:r>
      <w:r w:rsidR="00425CF2" w:rsidRPr="00BE203B">
        <w:rPr>
          <w:rFonts w:ascii="Book Antiqua" w:hAnsi="Book Antiqua" w:cs="Book Antiqua"/>
          <w:color w:val="000000"/>
        </w:rPr>
        <w:t xml:space="preserve"> </w:t>
      </w:r>
      <w:r w:rsidRPr="00BE203B">
        <w:rPr>
          <w:rFonts w:ascii="Book Antiqua" w:hAnsi="Book Antiqua" w:cs="Book Antiqua"/>
          <w:color w:val="000000"/>
        </w:rPr>
        <w:t>listed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002C03CD" w:rsidRPr="00BE203B">
        <w:rPr>
          <w:rFonts w:ascii="Book Antiqua" w:hAnsi="Book Antiqua" w:cs="Book Antiqua"/>
          <w:color w:val="000000"/>
        </w:rPr>
        <w:t xml:space="preserve">Supplementary </w:t>
      </w:r>
      <w:r w:rsidRPr="00BE203B">
        <w:rPr>
          <w:rFonts w:ascii="Book Antiqua" w:hAnsi="Book Antiqua" w:cs="Book Antiqua"/>
          <w:color w:val="000000"/>
        </w:rPr>
        <w:t>Table</w:t>
      </w:r>
      <w:r w:rsidR="00425CF2" w:rsidRPr="00BE203B">
        <w:rPr>
          <w:rFonts w:ascii="Book Antiqua" w:hAnsi="Book Antiqua" w:cs="Book Antiqua"/>
          <w:color w:val="000000"/>
        </w:rPr>
        <w:t xml:space="preserve"> </w:t>
      </w:r>
      <w:r w:rsidRPr="00BE203B">
        <w:rPr>
          <w:rFonts w:ascii="Book Antiqua" w:hAnsi="Book Antiqua" w:cs="Book Antiqua"/>
          <w:color w:val="000000"/>
        </w:rPr>
        <w:t>1.</w:t>
      </w:r>
    </w:p>
    <w:p w14:paraId="230D6910" w14:textId="77777777" w:rsidR="00A77B3E" w:rsidRPr="00BE203B" w:rsidRDefault="00A77B3E">
      <w:pPr>
        <w:spacing w:line="360" w:lineRule="auto"/>
        <w:jc w:val="both"/>
        <w:rPr>
          <w:rFonts w:ascii="Book Antiqua" w:hAnsi="Book Antiqua"/>
        </w:rPr>
      </w:pPr>
    </w:p>
    <w:p w14:paraId="54845118" w14:textId="5090227C"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Flow</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cytometry</w:t>
      </w:r>
    </w:p>
    <w:p w14:paraId="7327EE17" w14:textId="0BBA5463" w:rsidR="00A77B3E" w:rsidRPr="00BE203B" w:rsidRDefault="00000000">
      <w:pPr>
        <w:spacing w:line="360" w:lineRule="auto"/>
        <w:jc w:val="both"/>
        <w:rPr>
          <w:rFonts w:ascii="Book Antiqua" w:hAnsi="Book Antiqua"/>
        </w:rPr>
      </w:pPr>
      <w:r w:rsidRPr="00BE203B">
        <w:rPr>
          <w:rFonts w:ascii="Book Antiqua" w:hAnsi="Book Antiqua" w:cs="Book Antiqua"/>
          <w:color w:val="000000"/>
        </w:rPr>
        <w:t>The</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prepared</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single-cell</w:t>
      </w:r>
      <w:r w:rsidR="00425CF2" w:rsidRPr="00BE203B">
        <w:rPr>
          <w:rFonts w:ascii="Book Antiqua" w:hAnsi="Book Antiqua" w:cs="Book Antiqua"/>
          <w:color w:val="000000"/>
        </w:rPr>
        <w:t xml:space="preserve"> </w:t>
      </w:r>
      <w:r w:rsidRPr="00BE203B">
        <w:rPr>
          <w:rFonts w:ascii="Book Antiqua" w:hAnsi="Book Antiqua" w:cs="Book Antiqua"/>
          <w:color w:val="000000"/>
        </w:rPr>
        <w:t>suspensions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stained</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30</w:t>
      </w:r>
      <w:r w:rsidR="00425CF2" w:rsidRPr="00BE203B">
        <w:rPr>
          <w:rFonts w:ascii="Book Antiqua" w:hAnsi="Book Antiqua" w:cs="Book Antiqua"/>
          <w:color w:val="000000"/>
        </w:rPr>
        <w:t xml:space="preserve"> </w:t>
      </w:r>
      <w:r w:rsidRPr="00BE203B">
        <w:rPr>
          <w:rFonts w:ascii="Book Antiqua" w:hAnsi="Book Antiqua" w:cs="Book Antiqua"/>
          <w:color w:val="000000"/>
        </w:rPr>
        <w:t>min</w:t>
      </w:r>
      <w:r w:rsidR="00425CF2" w:rsidRPr="00BE203B">
        <w:rPr>
          <w:rFonts w:ascii="Book Antiqua" w:hAnsi="Book Antiqua" w:cs="Book Antiqua"/>
          <w:color w:val="000000"/>
        </w:rPr>
        <w:t xml:space="preserve"> </w:t>
      </w:r>
      <w:r w:rsidRPr="00BE203B">
        <w:rPr>
          <w:rFonts w:ascii="Book Antiqua" w:hAnsi="Book Antiqua" w:cs="Book Antiqua"/>
          <w:color w:val="000000"/>
        </w:rPr>
        <w:t>at</w:t>
      </w:r>
      <w:r w:rsidR="00425CF2" w:rsidRPr="00BE203B">
        <w:rPr>
          <w:rFonts w:ascii="Book Antiqua" w:hAnsi="Book Antiqua" w:cs="Book Antiqua"/>
          <w:color w:val="000000"/>
        </w:rPr>
        <w:t xml:space="preserve"> </w:t>
      </w:r>
      <w:r w:rsidRPr="00BE203B">
        <w:rPr>
          <w:rFonts w:ascii="Book Antiqua" w:hAnsi="Book Antiqua" w:cs="Book Antiqua"/>
          <w:color w:val="000000"/>
        </w:rPr>
        <w:t>room</w:t>
      </w:r>
      <w:r w:rsidR="00425CF2" w:rsidRPr="00BE203B">
        <w:rPr>
          <w:rFonts w:ascii="Book Antiqua" w:hAnsi="Book Antiqua" w:cs="Book Antiqua"/>
          <w:color w:val="000000"/>
        </w:rPr>
        <w:t xml:space="preserve"> </w:t>
      </w:r>
      <w:r w:rsidRPr="00BE203B">
        <w:rPr>
          <w:rFonts w:ascii="Book Antiqua" w:hAnsi="Book Antiqua" w:cs="Book Antiqua"/>
          <w:color w:val="000000"/>
        </w:rPr>
        <w:t>temperature.</w:t>
      </w:r>
      <w:r w:rsidR="00425CF2" w:rsidRPr="00BE203B">
        <w:rPr>
          <w:rFonts w:ascii="Book Antiqua" w:hAnsi="Book Antiqua" w:cs="Book Antiqua"/>
          <w:color w:val="000000"/>
        </w:rPr>
        <w:t xml:space="preserve"> </w:t>
      </w:r>
      <w:r w:rsidRPr="00BE203B">
        <w:rPr>
          <w:rFonts w:ascii="Book Antiqua" w:hAnsi="Book Antiqua" w:cs="Book Antiqua"/>
          <w:color w:val="000000"/>
        </w:rPr>
        <w:t>PD-L1-FITC</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(BD</w:t>
      </w:r>
      <w:r w:rsidR="00425CF2" w:rsidRPr="00BE203B">
        <w:rPr>
          <w:rFonts w:ascii="Book Antiqua" w:hAnsi="Book Antiqua" w:cs="Book Antiqua"/>
          <w:color w:val="000000"/>
        </w:rPr>
        <w:t xml:space="preserve"> </w:t>
      </w:r>
      <w:r w:rsidRPr="00BE203B">
        <w:rPr>
          <w:rFonts w:ascii="Book Antiqua" w:hAnsi="Book Antiqua" w:cs="Book Antiqua"/>
          <w:color w:val="000000"/>
        </w:rPr>
        <w:t>Pharmingen,</w:t>
      </w:r>
      <w:r w:rsidR="00425CF2" w:rsidRPr="00BE203B">
        <w:rPr>
          <w:rFonts w:ascii="Book Antiqua" w:hAnsi="Book Antiqua" w:cs="Book Antiqua"/>
          <w:color w:val="000000"/>
        </w:rPr>
        <w:t xml:space="preserve"> </w:t>
      </w:r>
      <w:r w:rsidRPr="00BE203B">
        <w:rPr>
          <w:rFonts w:ascii="Book Antiqua" w:hAnsi="Book Antiqua" w:cs="Book Antiqua"/>
          <w:color w:val="000000"/>
        </w:rPr>
        <w:t>558065),</w:t>
      </w:r>
      <w:r w:rsidR="00425CF2" w:rsidRPr="00BE203B">
        <w:rPr>
          <w:rFonts w:ascii="Book Antiqua" w:hAnsi="Book Antiqua" w:cs="Book Antiqua"/>
          <w:color w:val="000000"/>
        </w:rPr>
        <w:t xml:space="preserve"> </w:t>
      </w:r>
      <w:r w:rsidRPr="00BE203B">
        <w:rPr>
          <w:rFonts w:ascii="Book Antiqua" w:hAnsi="Book Antiqua" w:cs="Book Antiqua"/>
          <w:color w:val="000000"/>
        </w:rPr>
        <w:t>IFNGR1-PE</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(BD</w:t>
      </w:r>
      <w:r w:rsidR="00425CF2" w:rsidRPr="00BE203B">
        <w:rPr>
          <w:rFonts w:ascii="Book Antiqua" w:hAnsi="Book Antiqua" w:cs="Book Antiqua"/>
          <w:color w:val="000000"/>
        </w:rPr>
        <w:t xml:space="preserve"> </w:t>
      </w:r>
      <w:r w:rsidRPr="00BE203B">
        <w:rPr>
          <w:rFonts w:ascii="Book Antiqua" w:hAnsi="Book Antiqua" w:cs="Book Antiqua"/>
          <w:color w:val="000000"/>
        </w:rPr>
        <w:t>Pharmingen,</w:t>
      </w:r>
      <w:r w:rsidR="00425CF2" w:rsidRPr="00BE203B">
        <w:rPr>
          <w:rFonts w:ascii="Book Antiqua" w:hAnsi="Book Antiqua" w:cs="Book Antiqua"/>
          <w:color w:val="000000"/>
        </w:rPr>
        <w:t xml:space="preserve"> </w:t>
      </w:r>
      <w:r w:rsidRPr="00BE203B">
        <w:rPr>
          <w:rFonts w:ascii="Book Antiqua" w:hAnsi="Book Antiqua" w:cs="Book Antiqua"/>
          <w:color w:val="000000"/>
        </w:rPr>
        <w:t>558937),</w:t>
      </w:r>
      <w:r w:rsidR="00425CF2" w:rsidRPr="00BE203B">
        <w:rPr>
          <w:rFonts w:ascii="Book Antiqua" w:hAnsi="Book Antiqua" w:cs="Book Antiqua"/>
          <w:color w:val="000000"/>
        </w:rPr>
        <w:t xml:space="preserve"> </w:t>
      </w:r>
      <w:r w:rsidRPr="00BE203B">
        <w:rPr>
          <w:rFonts w:ascii="Book Antiqua" w:hAnsi="Book Antiqua" w:cs="Book Antiqua"/>
          <w:color w:val="000000"/>
        </w:rPr>
        <w:t>FITC</w:t>
      </w:r>
      <w:r w:rsidR="00425CF2" w:rsidRPr="00BE203B">
        <w:rPr>
          <w:rFonts w:ascii="Book Antiqua" w:hAnsi="Book Antiqua" w:cs="Book Antiqua"/>
          <w:color w:val="000000"/>
        </w:rPr>
        <w:t xml:space="preserve"> </w:t>
      </w:r>
      <w:r w:rsidRPr="00BE203B">
        <w:rPr>
          <w:rFonts w:ascii="Book Antiqua" w:hAnsi="Book Antiqua" w:cs="Book Antiqua"/>
          <w:color w:val="000000"/>
        </w:rPr>
        <w:t>isotype</w:t>
      </w:r>
      <w:r w:rsidR="00425CF2" w:rsidRPr="00BE203B">
        <w:rPr>
          <w:rFonts w:ascii="Book Antiqua" w:hAnsi="Book Antiqua" w:cs="Book Antiqua"/>
          <w:color w:val="000000"/>
        </w:rPr>
        <w:t xml:space="preserve"> </w:t>
      </w:r>
      <w:r w:rsidRPr="00BE203B">
        <w:rPr>
          <w:rFonts w:ascii="Book Antiqua" w:hAnsi="Book Antiqua" w:cs="Book Antiqua"/>
          <w:color w:val="000000"/>
        </w:rPr>
        <w:t>control</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(BD</w:t>
      </w:r>
      <w:r w:rsidR="00425CF2" w:rsidRPr="00BE203B">
        <w:rPr>
          <w:rFonts w:ascii="Book Antiqua" w:hAnsi="Book Antiqua" w:cs="Book Antiqua"/>
          <w:color w:val="000000"/>
        </w:rPr>
        <w:t xml:space="preserve"> </w:t>
      </w:r>
      <w:r w:rsidRPr="00BE203B">
        <w:rPr>
          <w:rFonts w:ascii="Book Antiqua" w:hAnsi="Book Antiqua" w:cs="Book Antiqua"/>
          <w:color w:val="000000"/>
        </w:rPr>
        <w:t>Pharmingen,</w:t>
      </w:r>
      <w:r w:rsidR="00425CF2" w:rsidRPr="00BE203B">
        <w:rPr>
          <w:rFonts w:ascii="Book Antiqua" w:hAnsi="Book Antiqua" w:cs="Book Antiqua"/>
          <w:color w:val="000000"/>
        </w:rPr>
        <w:t xml:space="preserve"> </w:t>
      </w:r>
      <w:r w:rsidRPr="00BE203B">
        <w:rPr>
          <w:rFonts w:ascii="Book Antiqua" w:hAnsi="Book Antiqua" w:cs="Book Antiqua"/>
          <w:color w:val="000000"/>
        </w:rPr>
        <w:t>555742),</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PE</w:t>
      </w:r>
      <w:r w:rsidR="00425CF2" w:rsidRPr="00BE203B">
        <w:rPr>
          <w:rFonts w:ascii="Book Antiqua" w:hAnsi="Book Antiqua" w:cs="Book Antiqua"/>
          <w:color w:val="000000"/>
        </w:rPr>
        <w:t xml:space="preserve"> </w:t>
      </w:r>
      <w:r w:rsidRPr="00BE203B">
        <w:rPr>
          <w:rFonts w:ascii="Book Antiqua" w:hAnsi="Book Antiqua" w:cs="Book Antiqua"/>
          <w:color w:val="000000"/>
        </w:rPr>
        <w:t>isotype</w:t>
      </w:r>
      <w:r w:rsidR="00425CF2" w:rsidRPr="00BE203B">
        <w:rPr>
          <w:rFonts w:ascii="Book Antiqua" w:hAnsi="Book Antiqua" w:cs="Book Antiqua"/>
          <w:color w:val="000000"/>
        </w:rPr>
        <w:t xml:space="preserve"> </w:t>
      </w:r>
      <w:r w:rsidRPr="00BE203B">
        <w:rPr>
          <w:rFonts w:ascii="Book Antiqua" w:hAnsi="Book Antiqua" w:cs="Book Antiqua"/>
          <w:color w:val="000000"/>
        </w:rPr>
        <w:t>control</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(BD</w:t>
      </w:r>
      <w:r w:rsidR="00425CF2" w:rsidRPr="00BE203B">
        <w:rPr>
          <w:rFonts w:ascii="Book Antiqua" w:hAnsi="Book Antiqua" w:cs="Book Antiqua"/>
          <w:color w:val="000000"/>
        </w:rPr>
        <w:t xml:space="preserve"> </w:t>
      </w:r>
      <w:r w:rsidRPr="00BE203B">
        <w:rPr>
          <w:rFonts w:ascii="Book Antiqua" w:hAnsi="Book Antiqua" w:cs="Book Antiqua"/>
          <w:color w:val="000000"/>
        </w:rPr>
        <w:t>Pharmingen,</w:t>
      </w:r>
      <w:r w:rsidR="00425CF2" w:rsidRPr="00BE203B">
        <w:rPr>
          <w:rFonts w:ascii="Book Antiqua" w:hAnsi="Book Antiqua" w:cs="Book Antiqua"/>
          <w:color w:val="000000"/>
        </w:rPr>
        <w:t xml:space="preserve"> </w:t>
      </w:r>
      <w:r w:rsidRPr="00BE203B">
        <w:rPr>
          <w:rFonts w:ascii="Book Antiqua" w:hAnsi="Book Antiqua" w:cs="Book Antiqua"/>
          <w:color w:val="000000"/>
        </w:rPr>
        <w:t>555749)</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used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quantify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CD29-PE</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(BD</w:t>
      </w:r>
      <w:r w:rsidR="00425CF2" w:rsidRPr="00BE203B">
        <w:rPr>
          <w:rFonts w:ascii="Book Antiqua" w:hAnsi="Book Antiqua" w:cs="Book Antiqua"/>
          <w:color w:val="000000"/>
        </w:rPr>
        <w:t xml:space="preserve"> </w:t>
      </w:r>
      <w:r w:rsidRPr="00BE203B">
        <w:rPr>
          <w:rFonts w:ascii="Book Antiqua" w:hAnsi="Book Antiqua" w:cs="Book Antiqua"/>
          <w:color w:val="000000"/>
        </w:rPr>
        <w:t>Pharmingen,</w:t>
      </w:r>
      <w:r w:rsidR="00425CF2" w:rsidRPr="00BE203B">
        <w:rPr>
          <w:rFonts w:ascii="Book Antiqua" w:hAnsi="Book Antiqua" w:cs="Book Antiqua"/>
          <w:color w:val="000000"/>
        </w:rPr>
        <w:t xml:space="preserve"> </w:t>
      </w:r>
      <w:r w:rsidRPr="00BE203B">
        <w:rPr>
          <w:rFonts w:ascii="Book Antiqua" w:hAnsi="Book Antiqua" w:cs="Book Antiqua"/>
          <w:color w:val="000000"/>
        </w:rPr>
        <w:t>555443),</w:t>
      </w:r>
      <w:r w:rsidR="00425CF2" w:rsidRPr="00BE203B">
        <w:rPr>
          <w:rFonts w:ascii="Book Antiqua" w:hAnsi="Book Antiqua" w:cs="Book Antiqua"/>
          <w:color w:val="000000"/>
        </w:rPr>
        <w:t xml:space="preserve"> </w:t>
      </w:r>
      <w:r w:rsidRPr="00BE203B">
        <w:rPr>
          <w:rFonts w:ascii="Book Antiqua" w:hAnsi="Book Antiqua" w:cs="Book Antiqua"/>
          <w:color w:val="000000"/>
        </w:rPr>
        <w:t>CD34-PE</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(BD</w:t>
      </w:r>
      <w:r w:rsidR="00425CF2" w:rsidRPr="00BE203B">
        <w:rPr>
          <w:rFonts w:ascii="Book Antiqua" w:hAnsi="Book Antiqua" w:cs="Book Antiqua"/>
          <w:color w:val="000000"/>
        </w:rPr>
        <w:t xml:space="preserve"> </w:t>
      </w:r>
      <w:r w:rsidRPr="00BE203B">
        <w:rPr>
          <w:rFonts w:ascii="Book Antiqua" w:hAnsi="Book Antiqua" w:cs="Book Antiqua"/>
          <w:color w:val="000000"/>
        </w:rPr>
        <w:t>Pharmingen,</w:t>
      </w:r>
      <w:r w:rsidR="00425CF2" w:rsidRPr="00BE203B">
        <w:rPr>
          <w:rFonts w:ascii="Book Antiqua" w:hAnsi="Book Antiqua" w:cs="Book Antiqua"/>
          <w:color w:val="000000"/>
        </w:rPr>
        <w:t xml:space="preserve"> </w:t>
      </w:r>
      <w:r w:rsidRPr="00BE203B">
        <w:rPr>
          <w:rFonts w:ascii="Book Antiqua" w:hAnsi="Book Antiqua" w:cs="Book Antiqua"/>
          <w:color w:val="000000"/>
        </w:rPr>
        <w:t>555822),</w:t>
      </w:r>
      <w:r w:rsidR="00425CF2" w:rsidRPr="00BE203B">
        <w:rPr>
          <w:rFonts w:ascii="Book Antiqua" w:hAnsi="Book Antiqua" w:cs="Book Antiqua"/>
          <w:color w:val="000000"/>
        </w:rPr>
        <w:t xml:space="preserve"> </w:t>
      </w:r>
      <w:r w:rsidRPr="00BE203B">
        <w:rPr>
          <w:rFonts w:ascii="Book Antiqua" w:hAnsi="Book Antiqua" w:cs="Book Antiqua"/>
          <w:color w:val="000000"/>
        </w:rPr>
        <w:t>CD44-PE</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(BD</w:t>
      </w:r>
      <w:r w:rsidR="00425CF2" w:rsidRPr="00BE203B">
        <w:rPr>
          <w:rFonts w:ascii="Book Antiqua" w:hAnsi="Book Antiqua" w:cs="Book Antiqua"/>
          <w:color w:val="000000"/>
        </w:rPr>
        <w:t xml:space="preserve"> </w:t>
      </w:r>
      <w:r w:rsidRPr="00BE203B">
        <w:rPr>
          <w:rFonts w:ascii="Book Antiqua" w:hAnsi="Book Antiqua" w:cs="Book Antiqua"/>
          <w:color w:val="000000"/>
        </w:rPr>
        <w:t>Pharmingen,</w:t>
      </w:r>
      <w:r w:rsidR="00425CF2" w:rsidRPr="00BE203B">
        <w:rPr>
          <w:rFonts w:ascii="Book Antiqua" w:hAnsi="Book Antiqua" w:cs="Book Antiqua"/>
          <w:color w:val="000000"/>
        </w:rPr>
        <w:t xml:space="preserve"> </w:t>
      </w:r>
      <w:r w:rsidRPr="00BE203B">
        <w:rPr>
          <w:rFonts w:ascii="Book Antiqua" w:hAnsi="Book Antiqua" w:cs="Book Antiqua"/>
          <w:color w:val="000000"/>
        </w:rPr>
        <w:t>555479),</w:t>
      </w:r>
      <w:r w:rsidR="00425CF2" w:rsidRPr="00BE203B">
        <w:rPr>
          <w:rFonts w:ascii="Book Antiqua" w:hAnsi="Book Antiqua" w:cs="Book Antiqua"/>
          <w:color w:val="000000"/>
        </w:rPr>
        <w:t xml:space="preserve"> </w:t>
      </w:r>
      <w:r w:rsidRPr="00BE203B">
        <w:rPr>
          <w:rFonts w:ascii="Book Antiqua" w:hAnsi="Book Antiqua" w:cs="Book Antiqua"/>
          <w:color w:val="000000"/>
        </w:rPr>
        <w:t>CD45-PE</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(BD</w:t>
      </w:r>
      <w:r w:rsidR="00425CF2" w:rsidRPr="00BE203B">
        <w:rPr>
          <w:rFonts w:ascii="Book Antiqua" w:hAnsi="Book Antiqua" w:cs="Book Antiqua"/>
          <w:color w:val="000000"/>
        </w:rPr>
        <w:t xml:space="preserve"> </w:t>
      </w:r>
      <w:r w:rsidRPr="00BE203B">
        <w:rPr>
          <w:rFonts w:ascii="Book Antiqua" w:hAnsi="Book Antiqua" w:cs="Book Antiqua"/>
          <w:color w:val="000000"/>
        </w:rPr>
        <w:t>Pharmingen,</w:t>
      </w:r>
      <w:r w:rsidR="00425CF2" w:rsidRPr="00BE203B">
        <w:rPr>
          <w:rFonts w:ascii="Book Antiqua" w:hAnsi="Book Antiqua" w:cs="Book Antiqua"/>
          <w:color w:val="000000"/>
        </w:rPr>
        <w:t xml:space="preserve"> </w:t>
      </w:r>
      <w:r w:rsidRPr="00BE203B">
        <w:rPr>
          <w:rFonts w:ascii="Book Antiqua" w:hAnsi="Book Antiqua" w:cs="Book Antiqua"/>
          <w:color w:val="000000"/>
        </w:rPr>
        <w:t>555483),</w:t>
      </w:r>
      <w:r w:rsidR="00425CF2" w:rsidRPr="00BE203B">
        <w:rPr>
          <w:rFonts w:ascii="Book Antiqua" w:hAnsi="Book Antiqua" w:cs="Book Antiqua"/>
          <w:color w:val="000000"/>
        </w:rPr>
        <w:t xml:space="preserve"> </w:t>
      </w:r>
      <w:r w:rsidRPr="00BE203B">
        <w:rPr>
          <w:rFonts w:ascii="Book Antiqua" w:hAnsi="Book Antiqua" w:cs="Book Antiqua"/>
          <w:color w:val="000000"/>
        </w:rPr>
        <w:t>CD73-PE</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(BD</w:t>
      </w:r>
      <w:r w:rsidR="00425CF2" w:rsidRPr="00BE203B">
        <w:rPr>
          <w:rFonts w:ascii="Book Antiqua" w:hAnsi="Book Antiqua" w:cs="Book Antiqua"/>
          <w:color w:val="000000"/>
        </w:rPr>
        <w:t xml:space="preserve"> </w:t>
      </w:r>
      <w:r w:rsidRPr="00BE203B">
        <w:rPr>
          <w:rFonts w:ascii="Book Antiqua" w:hAnsi="Book Antiqua" w:cs="Book Antiqua"/>
          <w:color w:val="000000"/>
        </w:rPr>
        <w:t>Pharmingen,</w:t>
      </w:r>
      <w:r w:rsidR="00425CF2" w:rsidRPr="00BE203B">
        <w:rPr>
          <w:rFonts w:ascii="Book Antiqua" w:hAnsi="Book Antiqua" w:cs="Book Antiqua"/>
          <w:color w:val="000000"/>
        </w:rPr>
        <w:t xml:space="preserve"> </w:t>
      </w:r>
      <w:r w:rsidRPr="00BE203B">
        <w:rPr>
          <w:rFonts w:ascii="Book Antiqua" w:hAnsi="Book Antiqua" w:cs="Book Antiqua"/>
          <w:color w:val="000000"/>
        </w:rPr>
        <w:t>550257),</w:t>
      </w:r>
      <w:r w:rsidR="00425CF2" w:rsidRPr="00BE203B">
        <w:rPr>
          <w:rFonts w:ascii="Book Antiqua" w:hAnsi="Book Antiqua" w:cs="Book Antiqua"/>
          <w:color w:val="000000"/>
        </w:rPr>
        <w:t xml:space="preserve"> </w:t>
      </w:r>
      <w:r w:rsidRPr="00BE203B">
        <w:rPr>
          <w:rFonts w:ascii="Book Antiqua" w:hAnsi="Book Antiqua" w:cs="Book Antiqua"/>
          <w:color w:val="000000"/>
        </w:rPr>
        <w:t>CD90-PE</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(BD</w:t>
      </w:r>
      <w:r w:rsidR="00425CF2" w:rsidRPr="00BE203B">
        <w:rPr>
          <w:rFonts w:ascii="Book Antiqua" w:hAnsi="Book Antiqua" w:cs="Book Antiqua"/>
          <w:color w:val="000000"/>
        </w:rPr>
        <w:t xml:space="preserve"> </w:t>
      </w:r>
      <w:r w:rsidRPr="00BE203B">
        <w:rPr>
          <w:rFonts w:ascii="Book Antiqua" w:hAnsi="Book Antiqua" w:cs="Book Antiqua"/>
          <w:color w:val="000000"/>
        </w:rPr>
        <w:t>Pharmingen,</w:t>
      </w:r>
      <w:r w:rsidR="00425CF2" w:rsidRPr="00BE203B">
        <w:rPr>
          <w:rFonts w:ascii="Book Antiqua" w:hAnsi="Book Antiqua" w:cs="Book Antiqua"/>
          <w:color w:val="000000"/>
        </w:rPr>
        <w:t xml:space="preserve"> </w:t>
      </w:r>
      <w:r w:rsidRPr="00BE203B">
        <w:rPr>
          <w:rFonts w:ascii="Book Antiqua" w:hAnsi="Book Antiqua" w:cs="Book Antiqua"/>
          <w:color w:val="000000"/>
        </w:rPr>
        <w:t>555596),</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CD105-PE</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(BD</w:t>
      </w:r>
      <w:r w:rsidR="00425CF2" w:rsidRPr="00BE203B">
        <w:rPr>
          <w:rFonts w:ascii="Book Antiqua" w:hAnsi="Book Antiqua" w:cs="Book Antiqua"/>
          <w:color w:val="000000"/>
        </w:rPr>
        <w:t xml:space="preserve"> </w:t>
      </w:r>
      <w:r w:rsidRPr="00BE203B">
        <w:rPr>
          <w:rFonts w:ascii="Book Antiqua" w:hAnsi="Book Antiqua" w:cs="Book Antiqua"/>
          <w:color w:val="000000"/>
        </w:rPr>
        <w:t>Pharmingen,</w:t>
      </w:r>
      <w:r w:rsidR="00425CF2" w:rsidRPr="00BE203B">
        <w:rPr>
          <w:rFonts w:ascii="Book Antiqua" w:hAnsi="Book Antiqua" w:cs="Book Antiqua"/>
          <w:color w:val="000000"/>
        </w:rPr>
        <w:t xml:space="preserve"> </w:t>
      </w:r>
      <w:r w:rsidRPr="00BE203B">
        <w:rPr>
          <w:rFonts w:ascii="Book Antiqua" w:hAnsi="Book Antiqua" w:cs="Book Antiqua"/>
          <w:color w:val="000000"/>
        </w:rPr>
        <w:t>560839)</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used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identify</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Our</w:t>
      </w:r>
      <w:r w:rsidR="00425CF2" w:rsidRPr="00BE203B">
        <w:rPr>
          <w:rFonts w:ascii="Book Antiqua" w:hAnsi="Book Antiqua" w:cs="Book Antiqua"/>
          <w:color w:val="000000"/>
        </w:rPr>
        <w:t xml:space="preserve"> </w:t>
      </w:r>
      <w:r w:rsidRPr="00BE203B">
        <w:rPr>
          <w:rFonts w:ascii="Book Antiqua" w:hAnsi="Book Antiqua" w:cs="Book Antiqua"/>
          <w:color w:val="000000"/>
        </w:rPr>
        <w:t>gating</w:t>
      </w:r>
      <w:r w:rsidR="00425CF2" w:rsidRPr="00BE203B">
        <w:rPr>
          <w:rFonts w:ascii="Book Antiqua" w:hAnsi="Book Antiqua" w:cs="Book Antiqua"/>
          <w:color w:val="000000"/>
        </w:rPr>
        <w:t xml:space="preserve"> </w:t>
      </w:r>
      <w:r w:rsidRPr="00BE203B">
        <w:rPr>
          <w:rFonts w:ascii="Book Antiqua" w:hAnsi="Book Antiqua" w:cs="Book Antiqua"/>
          <w:color w:val="000000"/>
        </w:rPr>
        <w:t>strategy</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select</w:t>
      </w:r>
      <w:r w:rsidR="00425CF2" w:rsidRPr="00BE203B">
        <w:rPr>
          <w:rFonts w:ascii="Book Antiqua" w:hAnsi="Book Antiqua" w:cs="Book Antiqua"/>
          <w:color w:val="000000"/>
        </w:rPr>
        <w:t xml:space="preserve"> </w:t>
      </w:r>
      <w:r w:rsidRPr="00BE203B">
        <w:rPr>
          <w:rFonts w:ascii="Book Antiqua" w:hAnsi="Book Antiqua" w:cs="Book Antiqua"/>
          <w:color w:val="000000"/>
        </w:rPr>
        <w:t>active</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groups.</w:t>
      </w:r>
      <w:r w:rsidR="00425CF2" w:rsidRPr="00BE203B">
        <w:rPr>
          <w:rFonts w:ascii="Book Antiqua" w:hAnsi="Book Antiqua" w:cs="Book Antiqua"/>
          <w:color w:val="000000"/>
        </w:rPr>
        <w:t xml:space="preserve"> </w:t>
      </w:r>
      <w:r w:rsidRPr="00BE203B">
        <w:rPr>
          <w:rFonts w:ascii="Book Antiqua" w:hAnsi="Book Antiqua" w:cs="Book Antiqua"/>
          <w:color w:val="000000"/>
        </w:rPr>
        <w:t>Flow</w:t>
      </w:r>
      <w:r w:rsidR="00425CF2" w:rsidRPr="00BE203B">
        <w:rPr>
          <w:rFonts w:ascii="Book Antiqua" w:hAnsi="Book Antiqua" w:cs="Book Antiqua"/>
          <w:color w:val="000000"/>
        </w:rPr>
        <w:t xml:space="preserve"> </w:t>
      </w:r>
      <w:r w:rsidRPr="00BE203B">
        <w:rPr>
          <w:rFonts w:ascii="Book Antiqua" w:hAnsi="Book Antiqua" w:cs="Book Antiqua"/>
          <w:color w:val="000000"/>
        </w:rPr>
        <w:t>cytometry</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performed</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NovoCyte</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flow</w:t>
      </w:r>
      <w:r w:rsidR="00425CF2" w:rsidRPr="00BE203B">
        <w:rPr>
          <w:rFonts w:ascii="Book Antiqua" w:hAnsi="Book Antiqua" w:cs="Book Antiqua"/>
          <w:color w:val="000000"/>
        </w:rPr>
        <w:t xml:space="preserve"> </w:t>
      </w:r>
      <w:r w:rsidRPr="00BE203B">
        <w:rPr>
          <w:rFonts w:ascii="Book Antiqua" w:hAnsi="Book Antiqua" w:cs="Book Antiqua"/>
          <w:color w:val="000000"/>
        </w:rPr>
        <w:t>cytometer</w:t>
      </w:r>
      <w:r w:rsidR="00425CF2" w:rsidRPr="00BE203B">
        <w:rPr>
          <w:rFonts w:ascii="Book Antiqua" w:hAnsi="Book Antiqua" w:cs="Book Antiqua"/>
          <w:color w:val="000000"/>
        </w:rPr>
        <w:t xml:space="preserve"> </w:t>
      </w:r>
      <w:r w:rsidRPr="00BE203B">
        <w:rPr>
          <w:rFonts w:ascii="Book Antiqua" w:hAnsi="Book Antiqua" w:cs="Book Antiqua"/>
          <w:color w:val="000000"/>
        </w:rPr>
        <w:t>(ACEA</w:t>
      </w:r>
      <w:r w:rsidR="00425CF2" w:rsidRPr="00BE203B">
        <w:rPr>
          <w:rFonts w:ascii="Book Antiqua" w:hAnsi="Book Antiqua" w:cs="Book Antiqua"/>
          <w:color w:val="000000"/>
        </w:rPr>
        <w:t xml:space="preserve"> </w:t>
      </w:r>
      <w:r w:rsidRPr="00BE203B">
        <w:rPr>
          <w:rFonts w:ascii="Book Antiqua" w:hAnsi="Book Antiqua" w:cs="Book Antiqua"/>
          <w:color w:val="000000"/>
        </w:rPr>
        <w:t>Biosciences).</w:t>
      </w:r>
    </w:p>
    <w:p w14:paraId="5DE5E988" w14:textId="77777777" w:rsidR="00A77B3E" w:rsidRPr="00BE203B" w:rsidRDefault="00A77B3E">
      <w:pPr>
        <w:spacing w:line="360" w:lineRule="auto"/>
        <w:jc w:val="both"/>
        <w:rPr>
          <w:rFonts w:ascii="Book Antiqua" w:hAnsi="Book Antiqua"/>
        </w:rPr>
      </w:pPr>
    </w:p>
    <w:p w14:paraId="583CE5F0" w14:textId="0D568EB7"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Western</w:t>
      </w:r>
      <w:r w:rsidR="00425CF2" w:rsidRPr="00BE203B">
        <w:rPr>
          <w:rFonts w:ascii="Book Antiqua" w:hAnsi="Book Antiqua" w:cs="Book Antiqua"/>
          <w:b/>
          <w:bCs/>
          <w:i/>
          <w:iCs/>
          <w:color w:val="000000"/>
        </w:rPr>
        <w:t xml:space="preserve"> </w:t>
      </w:r>
      <w:r w:rsidR="002C03CD" w:rsidRPr="00BE203B">
        <w:rPr>
          <w:rFonts w:ascii="Book Antiqua" w:hAnsi="Book Antiqua" w:cs="Book Antiqua"/>
          <w:b/>
          <w:bCs/>
          <w:i/>
          <w:iCs/>
          <w:color w:val="000000"/>
        </w:rPr>
        <w:t>b</w:t>
      </w:r>
      <w:r w:rsidRPr="00BE203B">
        <w:rPr>
          <w:rFonts w:ascii="Book Antiqua" w:hAnsi="Book Antiqua" w:cs="Book Antiqua"/>
          <w:b/>
          <w:bCs/>
          <w:i/>
          <w:iCs/>
          <w:color w:val="000000"/>
        </w:rPr>
        <w:t>lot</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analysis</w:t>
      </w:r>
    </w:p>
    <w:p w14:paraId="334E18BB" w14:textId="6D108402" w:rsidR="00A77B3E" w:rsidRPr="00BE203B" w:rsidRDefault="00000000">
      <w:pPr>
        <w:spacing w:line="360" w:lineRule="auto"/>
        <w:jc w:val="both"/>
        <w:rPr>
          <w:rFonts w:ascii="Book Antiqua" w:hAnsi="Book Antiqua"/>
        </w:rPr>
      </w:pPr>
      <w:r w:rsidRPr="00BE203B">
        <w:rPr>
          <w:rFonts w:ascii="Book Antiqua" w:hAnsi="Book Antiqua" w:cs="Book Antiqua"/>
          <w:color w:val="000000"/>
        </w:rPr>
        <w:t>Western</w:t>
      </w:r>
      <w:r w:rsidR="00425CF2" w:rsidRPr="00BE203B">
        <w:rPr>
          <w:rFonts w:ascii="Book Antiqua" w:hAnsi="Book Antiqua" w:cs="Book Antiqua"/>
          <w:color w:val="000000"/>
        </w:rPr>
        <w:t xml:space="preserve"> </w:t>
      </w:r>
      <w:r w:rsidRPr="00BE203B">
        <w:rPr>
          <w:rFonts w:ascii="Book Antiqua" w:hAnsi="Book Antiqua" w:cs="Book Antiqua"/>
          <w:color w:val="000000"/>
        </w:rPr>
        <w:t>blot</w:t>
      </w:r>
      <w:r w:rsidR="00425CF2" w:rsidRPr="00BE203B">
        <w:rPr>
          <w:rFonts w:ascii="Book Antiqua" w:hAnsi="Book Antiqua" w:cs="Book Antiqua"/>
          <w:color w:val="000000"/>
        </w:rPr>
        <w:t xml:space="preserve"> </w:t>
      </w:r>
      <w:r w:rsidRPr="00BE203B">
        <w:rPr>
          <w:rFonts w:ascii="Book Antiqua" w:hAnsi="Book Antiqua" w:cs="Book Antiqua"/>
          <w:color w:val="000000"/>
        </w:rPr>
        <w:t>assay</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performed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observe</w:t>
      </w:r>
      <w:r w:rsidR="00425CF2" w:rsidRPr="00BE203B">
        <w:rPr>
          <w:rFonts w:ascii="Book Antiqua" w:hAnsi="Book Antiqua" w:cs="Book Antiqua"/>
          <w:color w:val="000000"/>
        </w:rPr>
        <w:t xml:space="preserve"> </w:t>
      </w:r>
      <w:r w:rsidRPr="00BE203B">
        <w:rPr>
          <w:rFonts w:ascii="Book Antiqua" w:hAnsi="Book Antiqua" w:cs="Book Antiqua"/>
          <w:color w:val="000000"/>
        </w:rPr>
        <w:t>changes</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relative</w:t>
      </w:r>
      <w:r w:rsidR="00425CF2" w:rsidRPr="00BE203B">
        <w:rPr>
          <w:rFonts w:ascii="Book Antiqua" w:hAnsi="Book Antiqua" w:cs="Book Antiqua"/>
          <w:color w:val="000000"/>
        </w:rPr>
        <w:t xml:space="preserve"> </w:t>
      </w:r>
      <w:r w:rsidRPr="00BE203B">
        <w:rPr>
          <w:rFonts w:ascii="Book Antiqua" w:hAnsi="Book Antiqua" w:cs="Book Antiqua"/>
          <w:color w:val="000000"/>
        </w:rPr>
        <w:t>protein</w:t>
      </w:r>
      <w:r w:rsidR="00425CF2" w:rsidRPr="00BE203B">
        <w:rPr>
          <w:rFonts w:ascii="Book Antiqua" w:hAnsi="Book Antiqua" w:cs="Book Antiqua"/>
          <w:color w:val="000000"/>
        </w:rPr>
        <w:t xml:space="preserve"> </w:t>
      </w:r>
      <w:r w:rsidRPr="00BE203B">
        <w:rPr>
          <w:rFonts w:ascii="Book Antiqua" w:hAnsi="Book Antiqua" w:cs="Book Antiqua"/>
          <w:color w:val="000000"/>
        </w:rPr>
        <w:t>content.</w:t>
      </w:r>
      <w:r w:rsidR="00425CF2" w:rsidRPr="00BE203B">
        <w:rPr>
          <w:rFonts w:ascii="Book Antiqua" w:hAnsi="Book Antiqua" w:cs="Book Antiqua"/>
          <w:color w:val="000000"/>
        </w:rPr>
        <w:t xml:space="preserve"> </w:t>
      </w:r>
      <w:r w:rsidRPr="00BE203B">
        <w:rPr>
          <w:rFonts w:ascii="Book Antiqua" w:hAnsi="Book Antiqua" w:cs="Book Antiqua"/>
          <w:color w:val="000000"/>
        </w:rPr>
        <w:t>Whole</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proteins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extracted</w:t>
      </w:r>
      <w:r w:rsidR="00425CF2" w:rsidRPr="00BE203B">
        <w:rPr>
          <w:rFonts w:ascii="Book Antiqua" w:hAnsi="Book Antiqua" w:cs="Book Antiqua"/>
          <w:color w:val="000000"/>
        </w:rPr>
        <w:t xml:space="preserve"> </w:t>
      </w:r>
      <w:r w:rsidRPr="00BE203B">
        <w:rPr>
          <w:rFonts w:ascii="Book Antiqua" w:hAnsi="Book Antiqua" w:cs="Book Antiqua"/>
          <w:color w:val="000000"/>
        </w:rPr>
        <w:t>from</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radioimmunoprecipitation</w:t>
      </w:r>
      <w:r w:rsidR="00425CF2" w:rsidRPr="00BE203B">
        <w:rPr>
          <w:rFonts w:ascii="Book Antiqua" w:hAnsi="Book Antiqua" w:cs="Book Antiqua"/>
          <w:color w:val="000000"/>
        </w:rPr>
        <w:t xml:space="preserve"> </w:t>
      </w:r>
      <w:r w:rsidRPr="00BE203B">
        <w:rPr>
          <w:rFonts w:ascii="Book Antiqua" w:hAnsi="Book Antiqua" w:cs="Book Antiqua"/>
          <w:color w:val="000000"/>
        </w:rPr>
        <w:t>assay</w:t>
      </w:r>
      <w:r w:rsidR="00425CF2" w:rsidRPr="00BE203B">
        <w:rPr>
          <w:rFonts w:ascii="Book Antiqua" w:hAnsi="Book Antiqua" w:cs="Book Antiqua"/>
          <w:color w:val="000000"/>
        </w:rPr>
        <w:t xml:space="preserve"> </w:t>
      </w:r>
      <w:r w:rsidRPr="00BE203B">
        <w:rPr>
          <w:rFonts w:ascii="Book Antiqua" w:hAnsi="Book Antiqua" w:cs="Book Antiqua"/>
          <w:color w:val="000000"/>
        </w:rPr>
        <w:t>strong</w:t>
      </w:r>
      <w:r w:rsidR="00425CF2" w:rsidRPr="00BE203B">
        <w:rPr>
          <w:rFonts w:ascii="Book Antiqua" w:hAnsi="Book Antiqua" w:cs="Book Antiqua"/>
          <w:color w:val="000000"/>
        </w:rPr>
        <w:t xml:space="preserve"> </w:t>
      </w:r>
      <w:r w:rsidRPr="00BE203B">
        <w:rPr>
          <w:rFonts w:ascii="Book Antiqua" w:hAnsi="Book Antiqua" w:cs="Book Antiqua"/>
          <w:color w:val="000000"/>
        </w:rPr>
        <w:t>lysate</w:t>
      </w:r>
      <w:r w:rsidR="00425CF2" w:rsidRPr="00BE203B">
        <w:rPr>
          <w:rFonts w:ascii="Book Antiqua" w:hAnsi="Book Antiqua" w:cs="Book Antiqua"/>
          <w:color w:val="000000"/>
        </w:rPr>
        <w:t xml:space="preserve"> </w:t>
      </w:r>
      <w:r w:rsidRPr="00BE203B">
        <w:rPr>
          <w:rFonts w:ascii="Book Antiqua" w:hAnsi="Book Antiqua" w:cs="Book Antiqua"/>
          <w:color w:val="000000"/>
        </w:rPr>
        <w:t>(</w:t>
      </w:r>
      <w:proofErr w:type="spellStart"/>
      <w:r w:rsidRPr="00BE203B">
        <w:rPr>
          <w:rFonts w:ascii="Book Antiqua" w:hAnsi="Book Antiqua" w:cs="Book Antiqua"/>
          <w:color w:val="000000"/>
        </w:rPr>
        <w:t>Beyotime</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Biotechnology,</w:t>
      </w:r>
      <w:r w:rsidR="00425CF2" w:rsidRPr="00BE203B">
        <w:rPr>
          <w:rFonts w:ascii="Book Antiqua" w:hAnsi="Book Antiqua" w:cs="Book Antiqua"/>
          <w:color w:val="000000"/>
        </w:rPr>
        <w:t xml:space="preserve"> </w:t>
      </w:r>
      <w:r w:rsidRPr="00BE203B">
        <w:rPr>
          <w:rFonts w:ascii="Book Antiqua" w:hAnsi="Book Antiqua" w:cs="Book Antiqua"/>
          <w:color w:val="000000"/>
        </w:rPr>
        <w:t>P0013).</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lysates</w:t>
      </w:r>
      <w:r w:rsidR="00425CF2" w:rsidRPr="00BE203B">
        <w:rPr>
          <w:rFonts w:ascii="Book Antiqua" w:hAnsi="Book Antiqua" w:cs="Book Antiqua"/>
          <w:color w:val="000000"/>
        </w:rPr>
        <w:t xml:space="preserve"> </w:t>
      </w:r>
      <w:r w:rsidRPr="00BE203B">
        <w:rPr>
          <w:rFonts w:ascii="Book Antiqua" w:hAnsi="Book Antiqua" w:cs="Book Antiqua"/>
          <w:color w:val="000000"/>
        </w:rPr>
        <w:t>from</w:t>
      </w:r>
      <w:r w:rsidR="00425CF2" w:rsidRPr="00BE203B">
        <w:rPr>
          <w:rFonts w:ascii="Book Antiqua" w:hAnsi="Book Antiqua" w:cs="Book Antiqua"/>
          <w:color w:val="000000"/>
        </w:rPr>
        <w:t xml:space="preserve"> </w:t>
      </w:r>
      <w:r w:rsidRPr="00BE203B">
        <w:rPr>
          <w:rFonts w:ascii="Book Antiqua" w:hAnsi="Book Antiqua" w:cs="Book Antiqua"/>
          <w:color w:val="000000"/>
        </w:rPr>
        <w:t>each</w:t>
      </w:r>
      <w:r w:rsidR="00425CF2" w:rsidRPr="00BE203B">
        <w:rPr>
          <w:rFonts w:ascii="Book Antiqua" w:hAnsi="Book Antiqua" w:cs="Book Antiqua"/>
          <w:color w:val="000000"/>
        </w:rPr>
        <w:t xml:space="preserve"> </w:t>
      </w:r>
      <w:r w:rsidRPr="00BE203B">
        <w:rPr>
          <w:rFonts w:ascii="Book Antiqua" w:hAnsi="Book Antiqua" w:cs="Book Antiqua"/>
          <w:color w:val="000000"/>
        </w:rPr>
        <w:t>sample</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separated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sodium</w:t>
      </w:r>
      <w:r w:rsidR="00425CF2" w:rsidRPr="00BE203B">
        <w:rPr>
          <w:rFonts w:ascii="Book Antiqua" w:hAnsi="Book Antiqua" w:cs="Book Antiqua"/>
          <w:color w:val="000000"/>
        </w:rPr>
        <w:t xml:space="preserve"> </w:t>
      </w:r>
      <w:r w:rsidRPr="00BE203B">
        <w:rPr>
          <w:rFonts w:ascii="Book Antiqua" w:hAnsi="Book Antiqua" w:cs="Book Antiqua"/>
          <w:color w:val="000000"/>
        </w:rPr>
        <w:t>dodecyl</w:t>
      </w:r>
      <w:r w:rsidR="00425CF2" w:rsidRPr="00BE203B">
        <w:rPr>
          <w:rFonts w:ascii="Book Antiqua" w:hAnsi="Book Antiqua" w:cs="Book Antiqua"/>
          <w:color w:val="000000"/>
        </w:rPr>
        <w:t xml:space="preserve"> </w:t>
      </w:r>
      <w:r w:rsidRPr="00BE203B">
        <w:rPr>
          <w:rFonts w:ascii="Book Antiqua" w:hAnsi="Book Antiqua" w:cs="Book Antiqua"/>
          <w:color w:val="000000"/>
        </w:rPr>
        <w:t>sulfate-polyacrylamide</w:t>
      </w:r>
      <w:r w:rsidR="00425CF2" w:rsidRPr="00BE203B">
        <w:rPr>
          <w:rFonts w:ascii="Book Antiqua" w:hAnsi="Book Antiqua" w:cs="Book Antiqua"/>
          <w:color w:val="000000"/>
        </w:rPr>
        <w:t xml:space="preserve"> </w:t>
      </w:r>
      <w:r w:rsidRPr="00BE203B">
        <w:rPr>
          <w:rFonts w:ascii="Book Antiqua" w:hAnsi="Book Antiqua" w:cs="Book Antiqua"/>
          <w:color w:val="000000"/>
        </w:rPr>
        <w:t>gel</w:t>
      </w:r>
      <w:r w:rsidR="00425CF2" w:rsidRPr="00BE203B">
        <w:rPr>
          <w:rFonts w:ascii="Book Antiqua" w:hAnsi="Book Antiqua" w:cs="Book Antiqua"/>
          <w:color w:val="000000"/>
        </w:rPr>
        <w:t xml:space="preserve"> </w:t>
      </w:r>
      <w:r w:rsidRPr="00BE203B">
        <w:rPr>
          <w:rFonts w:ascii="Book Antiqua" w:hAnsi="Book Antiqua" w:cs="Book Antiqua"/>
          <w:color w:val="000000"/>
        </w:rPr>
        <w:t>electrophoresis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transferred</w:t>
      </w:r>
      <w:r w:rsidR="00425CF2" w:rsidRPr="00BE203B">
        <w:rPr>
          <w:rFonts w:ascii="Book Antiqua" w:hAnsi="Book Antiqua" w:cs="Book Antiqua"/>
          <w:color w:val="000000"/>
        </w:rPr>
        <w:t xml:space="preserve"> </w:t>
      </w:r>
      <w:r w:rsidRPr="00BE203B">
        <w:rPr>
          <w:rFonts w:ascii="Book Antiqua" w:hAnsi="Book Antiqua" w:cs="Book Antiqua"/>
          <w:color w:val="000000"/>
        </w:rPr>
        <w:t>onto</w:t>
      </w:r>
      <w:r w:rsidR="00425CF2" w:rsidRPr="00BE203B">
        <w:rPr>
          <w:rFonts w:ascii="Book Antiqua" w:hAnsi="Book Antiqua" w:cs="Book Antiqua"/>
          <w:color w:val="000000"/>
        </w:rPr>
        <w:t xml:space="preserve"> </w:t>
      </w:r>
      <w:r w:rsidRPr="00BE203B">
        <w:rPr>
          <w:rFonts w:ascii="Book Antiqua" w:hAnsi="Book Antiqua" w:cs="Book Antiqua"/>
          <w:color w:val="000000"/>
        </w:rPr>
        <w:t>polyvinylidene</w:t>
      </w:r>
      <w:r w:rsidR="00425CF2" w:rsidRPr="00BE203B">
        <w:rPr>
          <w:rFonts w:ascii="Book Antiqua" w:hAnsi="Book Antiqua" w:cs="Book Antiqua"/>
          <w:color w:val="000000"/>
        </w:rPr>
        <w:t xml:space="preserve"> </w:t>
      </w:r>
      <w:r w:rsidRPr="00BE203B">
        <w:rPr>
          <w:rFonts w:ascii="Book Antiqua" w:hAnsi="Book Antiqua" w:cs="Book Antiqua"/>
          <w:color w:val="000000"/>
        </w:rPr>
        <w:t>fluoride</w:t>
      </w:r>
      <w:r w:rsidR="00425CF2" w:rsidRPr="00BE203B">
        <w:rPr>
          <w:rFonts w:ascii="Book Antiqua" w:hAnsi="Book Antiqua" w:cs="Book Antiqua"/>
          <w:color w:val="000000"/>
        </w:rPr>
        <w:t xml:space="preserve"> </w:t>
      </w:r>
      <w:r w:rsidRPr="00BE203B">
        <w:rPr>
          <w:rFonts w:ascii="Book Antiqua" w:hAnsi="Book Antiqua" w:cs="Book Antiqua"/>
          <w:color w:val="000000"/>
        </w:rPr>
        <w:t>(PVDF)</w:t>
      </w:r>
      <w:r w:rsidR="00425CF2" w:rsidRPr="00BE203B">
        <w:rPr>
          <w:rFonts w:ascii="Book Antiqua" w:hAnsi="Book Antiqua" w:cs="Book Antiqua"/>
          <w:color w:val="000000"/>
        </w:rPr>
        <w:t xml:space="preserve"> </w:t>
      </w:r>
      <w:r w:rsidRPr="00BE203B">
        <w:rPr>
          <w:rFonts w:ascii="Book Antiqua" w:hAnsi="Book Antiqua" w:cs="Book Antiqua"/>
          <w:color w:val="000000"/>
        </w:rPr>
        <w:t>membranes.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PVDF</w:t>
      </w:r>
      <w:r w:rsidR="00425CF2" w:rsidRPr="00BE203B">
        <w:rPr>
          <w:rFonts w:ascii="Book Antiqua" w:hAnsi="Book Antiqua" w:cs="Book Antiqua"/>
          <w:color w:val="000000"/>
        </w:rPr>
        <w:t xml:space="preserve"> </w:t>
      </w:r>
      <w:r w:rsidRPr="00BE203B">
        <w:rPr>
          <w:rFonts w:ascii="Book Antiqua" w:hAnsi="Book Antiqua" w:cs="Book Antiqua"/>
          <w:color w:val="000000"/>
        </w:rPr>
        <w:t>membranes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blocked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5%</w:t>
      </w:r>
      <w:r w:rsidR="00425CF2" w:rsidRPr="00BE203B">
        <w:rPr>
          <w:rFonts w:ascii="Book Antiqua" w:hAnsi="Book Antiqua" w:cs="Book Antiqua"/>
          <w:color w:val="000000"/>
        </w:rPr>
        <w:t xml:space="preserve"> </w:t>
      </w:r>
      <w:r w:rsidRPr="00BE203B">
        <w:rPr>
          <w:rFonts w:ascii="Book Antiqua" w:hAnsi="Book Antiqua" w:cs="Book Antiqua"/>
          <w:color w:val="000000"/>
        </w:rPr>
        <w:t>skim</w:t>
      </w:r>
      <w:r w:rsidR="00425CF2" w:rsidRPr="00BE203B">
        <w:rPr>
          <w:rFonts w:ascii="Book Antiqua" w:hAnsi="Book Antiqua" w:cs="Book Antiqua"/>
          <w:color w:val="000000"/>
        </w:rPr>
        <w:t xml:space="preserve"> </w:t>
      </w:r>
      <w:r w:rsidRPr="00BE203B">
        <w:rPr>
          <w:rFonts w:ascii="Book Antiqua" w:hAnsi="Book Antiqua" w:cs="Book Antiqua"/>
          <w:color w:val="000000"/>
        </w:rPr>
        <w:t>milk</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TBST</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60</w:t>
      </w:r>
      <w:r w:rsidR="00425CF2" w:rsidRPr="00BE203B">
        <w:rPr>
          <w:rFonts w:ascii="Book Antiqua" w:hAnsi="Book Antiqua" w:cs="Book Antiqua"/>
          <w:color w:val="000000"/>
        </w:rPr>
        <w:t xml:space="preserve"> </w:t>
      </w:r>
      <w:r w:rsidRPr="00BE203B">
        <w:rPr>
          <w:rFonts w:ascii="Book Antiqua" w:hAnsi="Book Antiqua" w:cs="Book Antiqua"/>
          <w:color w:val="000000"/>
        </w:rPr>
        <w:t>min,</w:t>
      </w:r>
      <w:r w:rsidR="00425CF2" w:rsidRPr="00BE203B">
        <w:rPr>
          <w:rFonts w:ascii="Book Antiqua" w:hAnsi="Book Antiqua" w:cs="Book Antiqua"/>
          <w:color w:val="000000"/>
        </w:rPr>
        <w:t xml:space="preserve"> </w:t>
      </w:r>
      <w:r w:rsidRPr="00BE203B">
        <w:rPr>
          <w:rFonts w:ascii="Book Antiqua" w:hAnsi="Book Antiqua" w:cs="Book Antiqua"/>
          <w:color w:val="000000"/>
        </w:rPr>
        <w:t>incubated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primary</w:t>
      </w:r>
      <w:r w:rsidR="00425CF2" w:rsidRPr="00BE203B">
        <w:rPr>
          <w:rFonts w:ascii="Book Antiqua" w:hAnsi="Book Antiqua" w:cs="Book Antiqua"/>
          <w:color w:val="000000"/>
        </w:rPr>
        <w:t xml:space="preserve"> </w:t>
      </w:r>
      <w:r w:rsidRPr="00BE203B">
        <w:rPr>
          <w:rFonts w:ascii="Book Antiqua" w:hAnsi="Book Antiqua" w:cs="Book Antiqua"/>
          <w:color w:val="000000"/>
        </w:rPr>
        <w:t>antibodies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then</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secondary</w:t>
      </w:r>
      <w:r w:rsidR="00425CF2" w:rsidRPr="00BE203B">
        <w:rPr>
          <w:rFonts w:ascii="Book Antiqua" w:hAnsi="Book Antiqua" w:cs="Book Antiqua"/>
          <w:color w:val="000000"/>
        </w:rPr>
        <w:t xml:space="preserve"> </w:t>
      </w:r>
      <w:r w:rsidRPr="00BE203B">
        <w:rPr>
          <w:rFonts w:ascii="Book Antiqua" w:hAnsi="Book Antiqua" w:cs="Book Antiqua"/>
          <w:color w:val="000000"/>
        </w:rPr>
        <w:t>antibodies</w:t>
      </w:r>
      <w:r w:rsidR="00425CF2" w:rsidRPr="00BE203B">
        <w:rPr>
          <w:rFonts w:ascii="Book Antiqua" w:hAnsi="Book Antiqua" w:cs="Book Antiqua"/>
          <w:color w:val="000000"/>
        </w:rPr>
        <w:t xml:space="preserve"> </w:t>
      </w:r>
      <w:r w:rsidRPr="00BE203B">
        <w:rPr>
          <w:rFonts w:ascii="Book Antiqua" w:hAnsi="Book Antiqua" w:cs="Book Antiqua"/>
          <w:color w:val="000000"/>
        </w:rPr>
        <w:t>conjugated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horseradish</w:t>
      </w:r>
      <w:r w:rsidR="00425CF2" w:rsidRPr="00BE203B">
        <w:rPr>
          <w:rFonts w:ascii="Book Antiqua" w:hAnsi="Book Antiqua" w:cs="Book Antiqua"/>
          <w:color w:val="000000"/>
        </w:rPr>
        <w:t xml:space="preserve"> </w:t>
      </w:r>
      <w:r w:rsidRPr="00BE203B">
        <w:rPr>
          <w:rFonts w:ascii="Book Antiqua" w:hAnsi="Book Antiqua" w:cs="Book Antiqua"/>
          <w:color w:val="000000"/>
        </w:rPr>
        <w:t>peroxidase</w:t>
      </w:r>
      <w:r w:rsidR="00425CF2" w:rsidRPr="00BE203B">
        <w:rPr>
          <w:rFonts w:ascii="Book Antiqua" w:hAnsi="Book Antiqua" w:cs="Book Antiqua"/>
          <w:color w:val="000000"/>
        </w:rPr>
        <w:t xml:space="preserve"> </w:t>
      </w:r>
      <w:r w:rsidRPr="00BE203B">
        <w:rPr>
          <w:rFonts w:ascii="Book Antiqua" w:hAnsi="Book Antiqua" w:cs="Book Antiqua"/>
          <w:color w:val="000000"/>
        </w:rPr>
        <w:t>(HRP),</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developed</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chemiluminescence</w:t>
      </w:r>
      <w:r w:rsidR="00425CF2" w:rsidRPr="00BE203B">
        <w:rPr>
          <w:rFonts w:ascii="Book Antiqua" w:hAnsi="Book Antiqua" w:cs="Book Antiqua"/>
          <w:color w:val="000000"/>
        </w:rPr>
        <w:t xml:space="preserve"> </w:t>
      </w:r>
      <w:r w:rsidRPr="00BE203B">
        <w:rPr>
          <w:rFonts w:ascii="Book Antiqua" w:hAnsi="Book Antiqua" w:cs="Book Antiqua"/>
          <w:color w:val="000000"/>
        </w:rPr>
        <w:t>HRP</w:t>
      </w:r>
      <w:r w:rsidR="00425CF2" w:rsidRPr="00BE203B">
        <w:rPr>
          <w:rFonts w:ascii="Book Antiqua" w:hAnsi="Book Antiqua" w:cs="Book Antiqua"/>
          <w:color w:val="000000"/>
        </w:rPr>
        <w:t xml:space="preserve"> </w:t>
      </w:r>
      <w:r w:rsidRPr="00BE203B">
        <w:rPr>
          <w:rFonts w:ascii="Book Antiqua" w:hAnsi="Book Antiqua" w:cs="Book Antiqua"/>
          <w:color w:val="000000"/>
        </w:rPr>
        <w:t>substrate</w:t>
      </w:r>
      <w:r w:rsidR="00425CF2" w:rsidRPr="00BE203B">
        <w:rPr>
          <w:rFonts w:ascii="Book Antiqua" w:hAnsi="Book Antiqua" w:cs="Book Antiqua"/>
          <w:color w:val="000000"/>
        </w:rPr>
        <w:t xml:space="preserve"> </w:t>
      </w:r>
      <w:r w:rsidRPr="00BE203B">
        <w:rPr>
          <w:rFonts w:ascii="Book Antiqua" w:hAnsi="Book Antiqua" w:cs="Book Antiqua"/>
          <w:color w:val="000000"/>
        </w:rPr>
        <w:t>(Millipore,</w:t>
      </w:r>
      <w:r w:rsidR="00425CF2" w:rsidRPr="00BE203B">
        <w:rPr>
          <w:rFonts w:ascii="Book Antiqua" w:hAnsi="Book Antiqua" w:cs="Book Antiqua"/>
          <w:color w:val="000000"/>
        </w:rPr>
        <w:t xml:space="preserve"> </w:t>
      </w:r>
      <w:r w:rsidRPr="00BE203B">
        <w:rPr>
          <w:rFonts w:ascii="Book Antiqua" w:hAnsi="Book Antiqua" w:cs="Book Antiqua"/>
          <w:color w:val="000000"/>
        </w:rPr>
        <w:t>WBKLS0100).</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lastRenderedPageBreak/>
        <w:t>primary</w:t>
      </w:r>
      <w:r w:rsidR="00425CF2" w:rsidRPr="00BE203B">
        <w:rPr>
          <w:rFonts w:ascii="Book Antiqua" w:hAnsi="Book Antiqua" w:cs="Book Antiqua"/>
          <w:color w:val="000000"/>
        </w:rPr>
        <w:t xml:space="preserve"> </w:t>
      </w:r>
      <w:r w:rsidRPr="00BE203B">
        <w:rPr>
          <w:rFonts w:ascii="Book Antiqua" w:hAnsi="Book Antiqua" w:cs="Book Antiqua"/>
          <w:color w:val="000000"/>
        </w:rPr>
        <w:t>antibodies</w:t>
      </w:r>
      <w:r w:rsidR="00425CF2" w:rsidRPr="00BE203B">
        <w:rPr>
          <w:rFonts w:ascii="Book Antiqua" w:hAnsi="Book Antiqua" w:cs="Book Antiqua"/>
          <w:color w:val="000000"/>
        </w:rPr>
        <w:t xml:space="preserve"> </w:t>
      </w:r>
      <w:r w:rsidRPr="00BE203B">
        <w:rPr>
          <w:rFonts w:ascii="Book Antiqua" w:hAnsi="Book Antiqua" w:cs="Book Antiqua"/>
          <w:color w:val="000000"/>
        </w:rPr>
        <w:t>used</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JAK1,</w:t>
      </w:r>
      <w:r w:rsidR="00425CF2" w:rsidRPr="00BE203B">
        <w:rPr>
          <w:rFonts w:ascii="Book Antiqua" w:hAnsi="Book Antiqua" w:cs="Book Antiqua"/>
          <w:color w:val="000000"/>
        </w:rPr>
        <w:t xml:space="preserve"> </w:t>
      </w:r>
      <w:r w:rsidRPr="00BE203B">
        <w:rPr>
          <w:rFonts w:ascii="Book Antiqua" w:hAnsi="Book Antiqua" w:cs="Book Antiqua"/>
          <w:color w:val="000000"/>
        </w:rPr>
        <w:t>p-JAK1,</w:t>
      </w:r>
      <w:r w:rsidR="00425CF2" w:rsidRPr="00BE203B">
        <w:rPr>
          <w:rFonts w:ascii="Book Antiqua" w:hAnsi="Book Antiqua" w:cs="Book Antiqua"/>
          <w:color w:val="000000"/>
        </w:rPr>
        <w:t xml:space="preserve"> </w:t>
      </w:r>
      <w:r w:rsidRPr="00BE203B">
        <w:rPr>
          <w:rFonts w:ascii="Book Antiqua" w:hAnsi="Book Antiqua" w:cs="Book Antiqua"/>
          <w:color w:val="000000"/>
        </w:rPr>
        <w:t>JAK2,</w:t>
      </w:r>
      <w:r w:rsidR="00425CF2" w:rsidRPr="00BE203B">
        <w:rPr>
          <w:rFonts w:ascii="Book Antiqua" w:hAnsi="Book Antiqua" w:cs="Book Antiqua"/>
          <w:color w:val="000000"/>
        </w:rPr>
        <w:t xml:space="preserve"> </w:t>
      </w:r>
      <w:r w:rsidRPr="00BE203B">
        <w:rPr>
          <w:rFonts w:ascii="Book Antiqua" w:hAnsi="Book Antiqua" w:cs="Book Antiqua"/>
          <w:color w:val="000000"/>
        </w:rPr>
        <w:t>p-JAK2,</w:t>
      </w:r>
      <w:r w:rsidR="00425CF2" w:rsidRPr="00BE203B">
        <w:rPr>
          <w:rFonts w:ascii="Book Antiqua" w:hAnsi="Book Antiqua" w:cs="Book Antiqua"/>
          <w:color w:val="000000"/>
        </w:rPr>
        <w:t xml:space="preserve"> </w:t>
      </w:r>
      <w:r w:rsidRPr="00BE203B">
        <w:rPr>
          <w:rFonts w:ascii="Book Antiqua" w:hAnsi="Book Antiqua" w:cs="Book Antiqua"/>
          <w:color w:val="000000"/>
        </w:rPr>
        <w:t>STAT1,</w:t>
      </w:r>
      <w:r w:rsidR="00425CF2" w:rsidRPr="00BE203B">
        <w:rPr>
          <w:rFonts w:ascii="Book Antiqua" w:hAnsi="Book Antiqua" w:cs="Book Antiqua"/>
          <w:color w:val="000000"/>
        </w:rPr>
        <w:t xml:space="preserve"> </w:t>
      </w:r>
      <w:r w:rsidRPr="00BE203B">
        <w:rPr>
          <w:rFonts w:ascii="Book Antiqua" w:hAnsi="Book Antiqua" w:cs="Book Antiqua"/>
          <w:color w:val="000000"/>
        </w:rPr>
        <w:t>p-STAT1,</w:t>
      </w:r>
      <w:r w:rsidR="00425CF2" w:rsidRPr="00BE203B">
        <w:rPr>
          <w:rFonts w:ascii="Book Antiqua" w:hAnsi="Book Antiqua" w:cs="Book Antiqua"/>
          <w:color w:val="000000"/>
        </w:rPr>
        <w:t xml:space="preserve"> </w:t>
      </w:r>
      <w:r w:rsidRPr="00BE203B">
        <w:rPr>
          <w:rFonts w:ascii="Book Antiqua" w:hAnsi="Book Antiqua" w:cs="Book Antiqua"/>
          <w:color w:val="000000"/>
        </w:rPr>
        <w:t>IRF1,</w:t>
      </w:r>
      <w:r w:rsidR="00425CF2" w:rsidRPr="00BE203B">
        <w:rPr>
          <w:rFonts w:ascii="Book Antiqua" w:hAnsi="Book Antiqua" w:cs="Book Antiqua"/>
          <w:color w:val="000000"/>
        </w:rPr>
        <w:t xml:space="preserve"> </w:t>
      </w:r>
      <w:r w:rsidRPr="00BE203B">
        <w:rPr>
          <w:rFonts w:ascii="Book Antiqua" w:hAnsi="Book Antiqua" w:cs="Book Antiqua"/>
          <w:color w:val="000000"/>
        </w:rPr>
        <w:t>IKKα,</w:t>
      </w:r>
      <w:r w:rsidR="00425CF2" w:rsidRPr="00BE203B">
        <w:rPr>
          <w:rFonts w:ascii="Book Antiqua" w:hAnsi="Book Antiqua" w:cs="Book Antiqua"/>
          <w:color w:val="000000"/>
        </w:rPr>
        <w:t xml:space="preserve"> </w:t>
      </w:r>
      <w:r w:rsidRPr="00BE203B">
        <w:rPr>
          <w:rFonts w:ascii="Book Antiqua" w:hAnsi="Book Antiqua" w:cs="Book Antiqua"/>
          <w:color w:val="000000"/>
        </w:rPr>
        <w:t>IKKβ,</w:t>
      </w:r>
      <w:r w:rsidR="00425CF2" w:rsidRPr="00BE203B">
        <w:rPr>
          <w:rFonts w:ascii="Book Antiqua" w:hAnsi="Book Antiqua" w:cs="Book Antiqua"/>
          <w:color w:val="000000"/>
        </w:rPr>
        <w:t xml:space="preserve"> </w:t>
      </w:r>
      <w:r w:rsidRPr="00BE203B">
        <w:rPr>
          <w:rFonts w:ascii="Book Antiqua" w:hAnsi="Book Antiqua" w:cs="Book Antiqua"/>
          <w:color w:val="000000"/>
        </w:rPr>
        <w:t>p-IKKα/β,</w:t>
      </w:r>
      <w:r w:rsidR="00425CF2" w:rsidRPr="00BE203B">
        <w:rPr>
          <w:rFonts w:ascii="Book Antiqua" w:hAnsi="Book Antiqua" w:cs="Book Antiqua"/>
          <w:color w:val="000000"/>
        </w:rPr>
        <w:t xml:space="preserve"> </w:t>
      </w:r>
      <w:r w:rsidRPr="00BE203B">
        <w:rPr>
          <w:rFonts w:ascii="Book Antiqua" w:hAnsi="Book Antiqua" w:cs="Book Antiqua"/>
          <w:color w:val="000000"/>
        </w:rPr>
        <w:t>IKBα,</w:t>
      </w:r>
      <w:r w:rsidR="00425CF2" w:rsidRPr="00BE203B">
        <w:rPr>
          <w:rFonts w:ascii="Book Antiqua" w:hAnsi="Book Antiqua" w:cs="Book Antiqua"/>
          <w:color w:val="000000"/>
        </w:rPr>
        <w:t xml:space="preserve"> </w:t>
      </w:r>
      <w:r w:rsidRPr="00BE203B">
        <w:rPr>
          <w:rFonts w:ascii="Book Antiqua" w:hAnsi="Book Antiqua" w:cs="Book Antiqua"/>
          <w:color w:val="000000"/>
        </w:rPr>
        <w:t>p-IKBα,</w:t>
      </w:r>
      <w:r w:rsidR="00425CF2" w:rsidRPr="00BE203B">
        <w:rPr>
          <w:rFonts w:ascii="Book Antiqua" w:hAnsi="Book Antiqua" w:cs="Book Antiqua"/>
          <w:color w:val="000000"/>
        </w:rPr>
        <w:t xml:space="preserve"> </w:t>
      </w:r>
      <w:r w:rsidRPr="00BE203B">
        <w:rPr>
          <w:rFonts w:ascii="Book Antiqua" w:hAnsi="Book Antiqua" w:cs="Book Antiqua"/>
          <w:color w:val="000000"/>
        </w:rPr>
        <w:t>p65,</w:t>
      </w:r>
      <w:r w:rsidR="00425CF2" w:rsidRPr="00BE203B">
        <w:rPr>
          <w:rFonts w:ascii="Book Antiqua" w:hAnsi="Book Antiqua" w:cs="Book Antiqua"/>
          <w:color w:val="000000"/>
        </w:rPr>
        <w:t xml:space="preserve"> </w:t>
      </w:r>
      <w:r w:rsidRPr="00BE203B">
        <w:rPr>
          <w:rFonts w:ascii="Book Antiqua" w:hAnsi="Book Antiqua" w:cs="Book Antiqua"/>
          <w:color w:val="000000"/>
        </w:rPr>
        <w:t>p-p65,</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β-tubulin</w:t>
      </w:r>
      <w:r w:rsidR="00425CF2" w:rsidRPr="00BE203B">
        <w:rPr>
          <w:rFonts w:ascii="Book Antiqua" w:hAnsi="Book Antiqua" w:cs="Book Antiqua"/>
          <w:color w:val="000000"/>
        </w:rPr>
        <w:t xml:space="preserve"> </w:t>
      </w:r>
      <w:r w:rsidRPr="00BE203B">
        <w:rPr>
          <w:rFonts w:ascii="Book Antiqua" w:hAnsi="Book Antiqua" w:cs="Book Antiqua"/>
          <w:color w:val="000000"/>
        </w:rPr>
        <w:t>(1:1000,</w:t>
      </w:r>
      <w:r w:rsidR="00425CF2" w:rsidRPr="00BE203B">
        <w:rPr>
          <w:rFonts w:ascii="Book Antiqua" w:hAnsi="Book Antiqua" w:cs="Book Antiqua"/>
          <w:color w:val="000000"/>
        </w:rPr>
        <w:t xml:space="preserve"> </w:t>
      </w:r>
      <w:r w:rsidRPr="00BE203B">
        <w:rPr>
          <w:rFonts w:ascii="Book Antiqua" w:hAnsi="Book Antiqua" w:cs="Book Antiqua"/>
          <w:color w:val="000000"/>
        </w:rPr>
        <w:t>CST).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secondary</w:t>
      </w:r>
      <w:r w:rsidR="00425CF2" w:rsidRPr="00BE203B">
        <w:rPr>
          <w:rFonts w:ascii="Book Antiqua" w:hAnsi="Book Antiqua" w:cs="Book Antiqua"/>
          <w:color w:val="000000"/>
        </w:rPr>
        <w:t xml:space="preserve"> </w:t>
      </w:r>
      <w:r w:rsidRPr="00BE203B">
        <w:rPr>
          <w:rFonts w:ascii="Book Antiqua" w:hAnsi="Book Antiqua" w:cs="Book Antiqua"/>
          <w:color w:val="000000"/>
        </w:rPr>
        <w:t>antibodies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goat</w:t>
      </w:r>
      <w:r w:rsidR="00425CF2" w:rsidRPr="00BE203B">
        <w:rPr>
          <w:rFonts w:ascii="Book Antiqua" w:hAnsi="Book Antiqua" w:cs="Book Antiqua"/>
          <w:color w:val="000000"/>
        </w:rPr>
        <w:t xml:space="preserve"> </w:t>
      </w:r>
      <w:r w:rsidRPr="00BE203B">
        <w:rPr>
          <w:rFonts w:ascii="Book Antiqua" w:hAnsi="Book Antiqua" w:cs="Book Antiqua"/>
          <w:color w:val="000000"/>
        </w:rPr>
        <w:t>anti-rabbit</w:t>
      </w:r>
      <w:r w:rsidR="00425CF2" w:rsidRPr="00BE203B">
        <w:rPr>
          <w:rFonts w:ascii="Book Antiqua" w:hAnsi="Book Antiqua" w:cs="Book Antiqua"/>
          <w:color w:val="000000"/>
        </w:rPr>
        <w:t xml:space="preserve"> </w:t>
      </w:r>
      <w:r w:rsidRPr="00BE203B">
        <w:rPr>
          <w:rFonts w:ascii="Book Antiqua" w:hAnsi="Book Antiqua" w:cs="Book Antiqua"/>
          <w:color w:val="000000"/>
        </w:rPr>
        <w:t>IgG</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goat</w:t>
      </w:r>
      <w:r w:rsidR="00425CF2" w:rsidRPr="00BE203B">
        <w:rPr>
          <w:rFonts w:ascii="Book Antiqua" w:hAnsi="Book Antiqua" w:cs="Book Antiqua"/>
          <w:color w:val="000000"/>
        </w:rPr>
        <w:t xml:space="preserve"> </w:t>
      </w:r>
      <w:r w:rsidRPr="00BE203B">
        <w:rPr>
          <w:rFonts w:ascii="Book Antiqua" w:hAnsi="Book Antiqua" w:cs="Book Antiqua"/>
          <w:color w:val="000000"/>
        </w:rPr>
        <w:t>anti-mouse</w:t>
      </w:r>
      <w:r w:rsidR="00425CF2" w:rsidRPr="00BE203B">
        <w:rPr>
          <w:rFonts w:ascii="Book Antiqua" w:hAnsi="Book Antiqua" w:cs="Book Antiqua"/>
          <w:color w:val="000000"/>
        </w:rPr>
        <w:t xml:space="preserve"> </w:t>
      </w:r>
      <w:r w:rsidRPr="00BE203B">
        <w:rPr>
          <w:rFonts w:ascii="Book Antiqua" w:hAnsi="Book Antiqua" w:cs="Book Antiqua"/>
          <w:color w:val="000000"/>
        </w:rPr>
        <w:t>IgG</w:t>
      </w:r>
      <w:r w:rsidR="00425CF2" w:rsidRPr="00BE203B">
        <w:rPr>
          <w:rFonts w:ascii="Book Antiqua" w:hAnsi="Book Antiqua" w:cs="Book Antiqua"/>
          <w:color w:val="000000"/>
        </w:rPr>
        <w:t xml:space="preserve"> </w:t>
      </w:r>
      <w:r w:rsidRPr="00BE203B">
        <w:rPr>
          <w:rFonts w:ascii="Book Antiqua" w:hAnsi="Book Antiqua" w:cs="Book Antiqua"/>
          <w:color w:val="000000"/>
        </w:rPr>
        <w:t>(1:10000,</w:t>
      </w:r>
      <w:r w:rsidR="00425CF2" w:rsidRPr="00BE203B">
        <w:rPr>
          <w:rFonts w:ascii="Book Antiqua" w:hAnsi="Book Antiqua" w:cs="Book Antiqua"/>
          <w:color w:val="000000"/>
        </w:rPr>
        <w:t xml:space="preserve"> </w:t>
      </w:r>
      <w:r w:rsidRPr="00BE203B">
        <w:rPr>
          <w:rFonts w:ascii="Book Antiqua" w:hAnsi="Book Antiqua" w:cs="Book Antiqua"/>
          <w:color w:val="000000"/>
        </w:rPr>
        <w:t>CST).</w:t>
      </w:r>
    </w:p>
    <w:p w14:paraId="56179107" w14:textId="77777777" w:rsidR="00A77B3E" w:rsidRPr="00BE203B" w:rsidRDefault="00A77B3E">
      <w:pPr>
        <w:spacing w:line="360" w:lineRule="auto"/>
        <w:jc w:val="both"/>
        <w:rPr>
          <w:rFonts w:ascii="Book Antiqua" w:hAnsi="Book Antiqua"/>
        </w:rPr>
      </w:pPr>
    </w:p>
    <w:p w14:paraId="6123A43D" w14:textId="220B3102"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Signaling</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inhibition</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assay</w:t>
      </w:r>
    </w:p>
    <w:p w14:paraId="2F60AB2D" w14:textId="347CE275" w:rsidR="00A77B3E" w:rsidRPr="00BE203B" w:rsidRDefault="00000000">
      <w:pPr>
        <w:spacing w:line="360" w:lineRule="auto"/>
        <w:jc w:val="both"/>
        <w:rPr>
          <w:rFonts w:ascii="Book Antiqua" w:hAnsi="Book Antiqua"/>
        </w:rPr>
      </w:pP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investigate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signaling</w:t>
      </w:r>
      <w:r w:rsidR="00425CF2" w:rsidRPr="00BE203B">
        <w:rPr>
          <w:rFonts w:ascii="Book Antiqua" w:hAnsi="Book Antiqua" w:cs="Book Antiqua"/>
          <w:color w:val="000000"/>
        </w:rPr>
        <w:t xml:space="preserve"> </w:t>
      </w:r>
      <w:r w:rsidRPr="00BE203B">
        <w:rPr>
          <w:rFonts w:ascii="Book Antiqua" w:hAnsi="Book Antiqua" w:cs="Book Antiqua"/>
          <w:color w:val="000000"/>
        </w:rPr>
        <w:t>pathways</w:t>
      </w:r>
      <w:r w:rsidR="00425CF2" w:rsidRPr="00BE203B">
        <w:rPr>
          <w:rFonts w:ascii="Book Antiqua" w:hAnsi="Book Antiqua" w:cs="Book Antiqua"/>
          <w:color w:val="000000"/>
        </w:rPr>
        <w:t xml:space="preserve"> </w:t>
      </w:r>
      <w:r w:rsidRPr="00BE203B">
        <w:rPr>
          <w:rFonts w:ascii="Book Antiqua" w:hAnsi="Book Antiqua" w:cs="Book Antiqua"/>
          <w:color w:val="000000"/>
        </w:rPr>
        <w:t>activated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used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reagents:</w:t>
      </w:r>
      <w:r w:rsidR="00425CF2" w:rsidRPr="00BE203B">
        <w:rPr>
          <w:rFonts w:ascii="Book Antiqua" w:hAnsi="Book Antiqua" w:cs="Book Antiqua"/>
          <w:color w:val="000000"/>
        </w:rPr>
        <w:t xml:space="preserve"> </w:t>
      </w:r>
      <w:proofErr w:type="spellStart"/>
      <w:r w:rsidR="00D82A41" w:rsidRPr="00BE203B">
        <w:rPr>
          <w:rFonts w:ascii="Book Antiqua" w:hAnsi="Book Antiqua" w:cs="Book Antiqua"/>
          <w:color w:val="000000"/>
        </w:rPr>
        <w:t>R</w:t>
      </w:r>
      <w:r w:rsidRPr="00BE203B">
        <w:rPr>
          <w:rFonts w:ascii="Book Antiqua" w:hAnsi="Book Antiqua" w:cs="Book Antiqua"/>
          <w:color w:val="000000"/>
        </w:rPr>
        <w:t>uxolitinib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(10</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μM</w:t>
      </w:r>
      <w:proofErr w:type="spellEnd"/>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BAY11-7082</w:t>
      </w:r>
      <w:r w:rsidR="00425CF2" w:rsidRPr="00BE203B">
        <w:rPr>
          <w:rFonts w:ascii="Book Antiqua" w:hAnsi="Book Antiqua" w:cs="Book Antiqua"/>
          <w:color w:val="000000"/>
        </w:rPr>
        <w:t xml:space="preserve"> </w:t>
      </w:r>
      <w:r w:rsidRPr="00BE203B">
        <w:rPr>
          <w:rFonts w:ascii="Book Antiqua" w:hAnsi="Book Antiqua" w:cs="Book Antiqua"/>
          <w:color w:val="000000"/>
        </w:rPr>
        <w:t>(10</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μM</w:t>
      </w:r>
      <w:proofErr w:type="spellEnd"/>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w:t>
      </w:r>
      <w:proofErr w:type="spellStart"/>
      <w:r w:rsidRPr="00BE203B">
        <w:rPr>
          <w:rFonts w:ascii="Book Antiqua" w:hAnsi="Book Antiqua" w:cs="Book Antiqua"/>
          <w:color w:val="000000"/>
        </w:rPr>
        <w:t>Selleckchem</w:t>
      </w:r>
      <w:proofErr w:type="spellEnd"/>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After</w:t>
      </w:r>
      <w:r w:rsidR="00425CF2" w:rsidRPr="00BE203B">
        <w:rPr>
          <w:rFonts w:ascii="Book Antiqua" w:hAnsi="Book Antiqua" w:cs="Book Antiqua"/>
          <w:color w:val="000000"/>
        </w:rPr>
        <w:t xml:space="preserve"> </w:t>
      </w:r>
      <w:r w:rsidRPr="00BE203B">
        <w:rPr>
          <w:rFonts w:ascii="Book Antiqua" w:hAnsi="Book Antiqua" w:cs="Book Antiqua"/>
          <w:color w:val="000000"/>
        </w:rPr>
        <w:t>30</w:t>
      </w:r>
      <w:r w:rsidR="00425CF2" w:rsidRPr="00BE203B">
        <w:rPr>
          <w:rFonts w:ascii="Book Antiqua" w:hAnsi="Book Antiqua" w:cs="Book Antiqua"/>
          <w:color w:val="000000"/>
        </w:rPr>
        <w:t xml:space="preserve"> </w:t>
      </w:r>
      <w:r w:rsidRPr="00BE203B">
        <w:rPr>
          <w:rFonts w:ascii="Book Antiqua" w:hAnsi="Book Antiqua" w:cs="Book Antiqua"/>
          <w:color w:val="000000"/>
        </w:rPr>
        <w:t>min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pretreatment</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inhibitors,</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co-cultured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plus</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4</w:t>
      </w:r>
      <w:r w:rsidR="00425CF2" w:rsidRPr="00BE203B">
        <w:rPr>
          <w:rFonts w:ascii="Book Antiqua" w:hAnsi="Book Antiqua" w:cs="Book Antiqua"/>
          <w:color w:val="000000"/>
        </w:rPr>
        <w:t xml:space="preserve"> </w:t>
      </w:r>
      <w:r w:rsidR="00111826" w:rsidRPr="00BE203B">
        <w:rPr>
          <w:rFonts w:ascii="Book Antiqua" w:hAnsi="Book Antiqua" w:cs="Book Antiqua"/>
          <w:color w:val="000000"/>
        </w:rPr>
        <w:t xml:space="preserve">h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24</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collected</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further</w:t>
      </w:r>
      <w:r w:rsidR="00425CF2" w:rsidRPr="00BE203B">
        <w:rPr>
          <w:rFonts w:ascii="Book Antiqua" w:hAnsi="Book Antiqua" w:cs="Book Antiqua"/>
          <w:color w:val="000000"/>
        </w:rPr>
        <w:t xml:space="preserve"> </w:t>
      </w:r>
      <w:r w:rsidRPr="00BE203B">
        <w:rPr>
          <w:rFonts w:ascii="Book Antiqua" w:hAnsi="Book Antiqua" w:cs="Book Antiqua"/>
          <w:color w:val="000000"/>
        </w:rPr>
        <w:t>investigation.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control</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these</w:t>
      </w:r>
      <w:r w:rsidR="00425CF2" w:rsidRPr="00BE203B">
        <w:rPr>
          <w:rFonts w:ascii="Book Antiqua" w:hAnsi="Book Antiqua" w:cs="Book Antiqua"/>
          <w:color w:val="000000"/>
        </w:rPr>
        <w:t xml:space="preserve"> </w:t>
      </w:r>
      <w:r w:rsidRPr="00BE203B">
        <w:rPr>
          <w:rFonts w:ascii="Book Antiqua" w:hAnsi="Book Antiqua" w:cs="Book Antiqua"/>
          <w:color w:val="000000"/>
        </w:rPr>
        <w:t>cytokines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DMSO.</w:t>
      </w:r>
    </w:p>
    <w:p w14:paraId="2A93B038" w14:textId="77777777" w:rsidR="00A77B3E" w:rsidRPr="00BE203B" w:rsidRDefault="00A77B3E">
      <w:pPr>
        <w:spacing w:line="360" w:lineRule="auto"/>
        <w:jc w:val="both"/>
        <w:rPr>
          <w:rFonts w:ascii="Book Antiqua" w:hAnsi="Book Antiqua"/>
        </w:rPr>
      </w:pPr>
    </w:p>
    <w:p w14:paraId="7EDC2A22" w14:textId="2091889D"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Small</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interfering</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RNA</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assay</w:t>
      </w:r>
    </w:p>
    <w:p w14:paraId="5F4959BA" w14:textId="5F3A29E4" w:rsidR="00A77B3E" w:rsidRPr="00BE203B" w:rsidRDefault="00000000">
      <w:pPr>
        <w:spacing w:line="360" w:lineRule="auto"/>
        <w:jc w:val="both"/>
        <w:rPr>
          <w:rFonts w:ascii="Book Antiqua" w:hAnsi="Book Antiqua"/>
        </w:rPr>
      </w:pP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identify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key</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molecules</w:t>
      </w:r>
      <w:r w:rsidR="00425CF2" w:rsidRPr="00BE203B">
        <w:rPr>
          <w:rFonts w:ascii="Book Antiqua" w:hAnsi="Book Antiqua" w:cs="Book Antiqua"/>
          <w:color w:val="000000"/>
        </w:rPr>
        <w:t xml:space="preserve"> </w:t>
      </w:r>
      <w:r w:rsidRPr="00BE203B">
        <w:rPr>
          <w:rFonts w:ascii="Book Antiqua" w:hAnsi="Book Antiqua" w:cs="Book Antiqua"/>
          <w:color w:val="000000"/>
        </w:rPr>
        <w:t>involved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inducible</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specific</w:t>
      </w:r>
      <w:r w:rsidR="00425CF2" w:rsidRPr="00BE203B">
        <w:rPr>
          <w:rFonts w:ascii="Book Antiqua" w:hAnsi="Book Antiqua" w:cs="Book Antiqua"/>
          <w:color w:val="000000"/>
        </w:rPr>
        <w:t xml:space="preserve"> </w:t>
      </w:r>
      <w:r w:rsidR="00212027" w:rsidRPr="00BE203B">
        <w:rPr>
          <w:rFonts w:ascii="Book Antiqua" w:hAnsi="Book Antiqua" w:cs="Book Antiqua"/>
          <w:color w:val="000000"/>
        </w:rPr>
        <w:t>Small interfering RNA (siRNA)</w:t>
      </w:r>
      <w:r w:rsidR="00425CF2" w:rsidRPr="00BE203B">
        <w:rPr>
          <w:rFonts w:ascii="Book Antiqua" w:hAnsi="Book Antiqua" w:cs="Book Antiqua"/>
          <w:color w:val="000000"/>
        </w:rPr>
        <w:t xml:space="preserve"> </w:t>
      </w:r>
      <w:r w:rsidRPr="00BE203B">
        <w:rPr>
          <w:rFonts w:ascii="Book Antiqua" w:hAnsi="Book Antiqua" w:cs="Book Antiqua"/>
          <w:color w:val="000000"/>
        </w:rPr>
        <w:t>assay</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performed.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siRNA</w:t>
      </w:r>
      <w:r w:rsidR="00425CF2" w:rsidRPr="00BE203B">
        <w:rPr>
          <w:rFonts w:ascii="Book Antiqua" w:hAnsi="Book Antiqua" w:cs="Book Antiqua"/>
          <w:color w:val="000000"/>
        </w:rPr>
        <w:t xml:space="preserve"> </w:t>
      </w:r>
      <w:r w:rsidRPr="00BE203B">
        <w:rPr>
          <w:rFonts w:ascii="Book Antiqua" w:hAnsi="Book Antiqua" w:cs="Book Antiqua"/>
          <w:color w:val="000000"/>
        </w:rPr>
        <w:t>synthesized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RiboBio</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Company</w:t>
      </w:r>
      <w:r w:rsidR="00425CF2" w:rsidRPr="00BE203B">
        <w:rPr>
          <w:rFonts w:ascii="Book Antiqua" w:hAnsi="Book Antiqua" w:cs="Book Antiqua"/>
          <w:color w:val="000000"/>
        </w:rPr>
        <w:t xml:space="preserve"> </w:t>
      </w:r>
      <w:r w:rsidRPr="00BE203B">
        <w:rPr>
          <w:rFonts w:ascii="Book Antiqua" w:hAnsi="Book Antiqua" w:cs="Book Antiqua"/>
          <w:color w:val="000000"/>
        </w:rPr>
        <w:t>(Guangzhou,</w:t>
      </w:r>
      <w:r w:rsidR="00425CF2" w:rsidRPr="00BE203B">
        <w:rPr>
          <w:rFonts w:ascii="Book Antiqua" w:hAnsi="Book Antiqua" w:cs="Book Antiqua"/>
          <w:color w:val="000000"/>
        </w:rPr>
        <w:t xml:space="preserve"> </w:t>
      </w:r>
      <w:r w:rsidRPr="00BE203B">
        <w:rPr>
          <w:rFonts w:ascii="Book Antiqua" w:hAnsi="Book Antiqua" w:cs="Book Antiqua"/>
          <w:color w:val="000000"/>
        </w:rPr>
        <w:t>China)</w:t>
      </w:r>
      <w:r w:rsidR="00425CF2" w:rsidRPr="00BE203B">
        <w:rPr>
          <w:rFonts w:ascii="Book Antiqua" w:hAnsi="Book Antiqua" w:cs="Book Antiqua"/>
          <w:color w:val="000000"/>
        </w:rPr>
        <w:t xml:space="preserve"> </w:t>
      </w:r>
      <w:r w:rsidRPr="00BE203B">
        <w:rPr>
          <w:rFonts w:ascii="Book Antiqua" w:hAnsi="Book Antiqua" w:cs="Book Antiqua"/>
          <w:color w:val="000000"/>
        </w:rPr>
        <w:t>have</w:t>
      </w:r>
      <w:r w:rsidR="00425CF2" w:rsidRPr="00BE203B">
        <w:rPr>
          <w:rFonts w:ascii="Book Antiqua" w:hAnsi="Book Antiqua" w:cs="Book Antiqua"/>
          <w:color w:val="000000"/>
        </w:rPr>
        <w:t xml:space="preserve"> </w:t>
      </w:r>
      <w:r w:rsidRPr="00BE203B">
        <w:rPr>
          <w:rFonts w:ascii="Book Antiqua" w:hAnsi="Book Antiqua" w:cs="Book Antiqua"/>
          <w:color w:val="000000"/>
        </w:rPr>
        <w:t>proven</w:t>
      </w:r>
      <w:r w:rsidR="00425CF2" w:rsidRPr="00BE203B">
        <w:rPr>
          <w:rFonts w:ascii="Book Antiqua" w:hAnsi="Book Antiqua" w:cs="Book Antiqua"/>
          <w:color w:val="000000"/>
        </w:rPr>
        <w:t xml:space="preserve"> </w:t>
      </w:r>
      <w:r w:rsidRPr="00BE203B">
        <w:rPr>
          <w:rFonts w:ascii="Book Antiqua" w:hAnsi="Book Antiqua" w:cs="Book Antiqua"/>
          <w:color w:val="000000"/>
        </w:rPr>
        <w:t>effective</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thus</w:t>
      </w:r>
      <w:r w:rsidR="00425CF2" w:rsidRPr="00BE203B">
        <w:rPr>
          <w:rFonts w:ascii="Book Antiqua" w:hAnsi="Book Antiqua" w:cs="Book Antiqua"/>
          <w:color w:val="000000"/>
        </w:rPr>
        <w:t xml:space="preserve"> </w:t>
      </w:r>
      <w:r w:rsidRPr="00BE203B">
        <w:rPr>
          <w:rFonts w:ascii="Book Antiqua" w:hAnsi="Book Antiqua" w:cs="Book Antiqua"/>
          <w:color w:val="000000"/>
        </w:rPr>
        <w:t>used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siRNA</w:t>
      </w:r>
      <w:r w:rsidR="00425CF2" w:rsidRPr="00BE203B">
        <w:rPr>
          <w:rFonts w:ascii="Book Antiqua" w:hAnsi="Book Antiqua" w:cs="Book Antiqua"/>
          <w:color w:val="000000"/>
        </w:rPr>
        <w:t xml:space="preserve"> </w:t>
      </w:r>
      <w:r w:rsidRPr="00BE203B">
        <w:rPr>
          <w:rFonts w:ascii="Book Antiqua" w:hAnsi="Book Antiqua" w:cs="Book Antiqua"/>
          <w:color w:val="000000"/>
        </w:rPr>
        <w:t>assay</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7B07B9" w:rsidRPr="00BE203B">
        <w:rPr>
          <w:rFonts w:ascii="Book Antiqua" w:hAnsi="Book Antiqua" w:cs="Book Antiqua"/>
          <w:color w:val="000000"/>
        </w:rPr>
        <w:t xml:space="preserve">Supplementary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2).</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siRNAs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transfected</w:t>
      </w:r>
      <w:r w:rsidR="00425CF2" w:rsidRPr="00BE203B">
        <w:rPr>
          <w:rFonts w:ascii="Book Antiqua" w:hAnsi="Book Antiqua" w:cs="Book Antiqua"/>
          <w:color w:val="000000"/>
        </w:rPr>
        <w:t xml:space="preserve"> </w:t>
      </w:r>
      <w:r w:rsidRPr="00BE203B">
        <w:rPr>
          <w:rFonts w:ascii="Book Antiqua" w:hAnsi="Book Antiqua" w:cs="Book Antiqua"/>
          <w:color w:val="000000"/>
        </w:rPr>
        <w:t>into</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Lipofectamine</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RNAiMAX</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transfection</w:t>
      </w:r>
      <w:r w:rsidR="00425CF2" w:rsidRPr="00BE203B">
        <w:rPr>
          <w:rFonts w:ascii="Book Antiqua" w:hAnsi="Book Antiqua" w:cs="Book Antiqua"/>
          <w:color w:val="000000"/>
        </w:rPr>
        <w:t xml:space="preserve"> </w:t>
      </w:r>
      <w:r w:rsidRPr="00BE203B">
        <w:rPr>
          <w:rFonts w:ascii="Book Antiqua" w:hAnsi="Book Antiqua" w:cs="Book Antiqua"/>
          <w:color w:val="000000"/>
        </w:rPr>
        <w:t>reagent</w:t>
      </w:r>
      <w:r w:rsidR="00425CF2" w:rsidRPr="00BE203B">
        <w:rPr>
          <w:rFonts w:ascii="Book Antiqua" w:hAnsi="Book Antiqua" w:cs="Book Antiqua"/>
          <w:color w:val="000000"/>
        </w:rPr>
        <w:t xml:space="preserve"> </w:t>
      </w:r>
      <w:r w:rsidRPr="00BE203B">
        <w:rPr>
          <w:rFonts w:ascii="Book Antiqua" w:hAnsi="Book Antiqua" w:cs="Book Antiqua"/>
          <w:color w:val="000000"/>
        </w:rPr>
        <w:t>(Life</w:t>
      </w:r>
      <w:r w:rsidR="00425CF2" w:rsidRPr="00BE203B">
        <w:rPr>
          <w:rFonts w:ascii="Book Antiqua" w:hAnsi="Book Antiqua" w:cs="Book Antiqua"/>
          <w:color w:val="000000"/>
        </w:rPr>
        <w:t xml:space="preserve"> </w:t>
      </w:r>
      <w:r w:rsidRPr="00BE203B">
        <w:rPr>
          <w:rFonts w:ascii="Book Antiqua" w:hAnsi="Book Antiqua" w:cs="Book Antiqua"/>
          <w:color w:val="000000"/>
        </w:rPr>
        <w:t>Technologies,</w:t>
      </w:r>
      <w:r w:rsidR="00425CF2" w:rsidRPr="00BE203B">
        <w:rPr>
          <w:rFonts w:ascii="Book Antiqua" w:hAnsi="Book Antiqua" w:cs="Book Antiqua"/>
          <w:color w:val="000000"/>
        </w:rPr>
        <w:t xml:space="preserve"> </w:t>
      </w:r>
      <w:r w:rsidRPr="00BE203B">
        <w:rPr>
          <w:rFonts w:ascii="Book Antiqua" w:hAnsi="Book Antiqua" w:cs="Book Antiqua"/>
          <w:color w:val="000000"/>
        </w:rPr>
        <w:t>U</w:t>
      </w:r>
      <w:r w:rsidR="00CD6471" w:rsidRPr="00BE203B">
        <w:rPr>
          <w:rFonts w:ascii="Book Antiqua" w:hAnsi="Book Antiqua" w:cs="Book Antiqua"/>
          <w:color w:val="000000"/>
        </w:rPr>
        <w:t xml:space="preserve">nited </w:t>
      </w:r>
      <w:r w:rsidRPr="00BE203B">
        <w:rPr>
          <w:rFonts w:ascii="Book Antiqua" w:hAnsi="Book Antiqua" w:cs="Book Antiqua"/>
          <w:color w:val="000000"/>
        </w:rPr>
        <w:t>S</w:t>
      </w:r>
      <w:r w:rsidR="00CD6471" w:rsidRPr="00BE203B">
        <w:rPr>
          <w:rFonts w:ascii="Book Antiqua" w:hAnsi="Book Antiqua" w:cs="Book Antiqua"/>
          <w:color w:val="000000"/>
        </w:rPr>
        <w:t>tates</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according</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manufacturer’s</w:t>
      </w:r>
      <w:r w:rsidR="00425CF2" w:rsidRPr="00BE203B">
        <w:rPr>
          <w:rFonts w:ascii="Book Antiqua" w:hAnsi="Book Antiqua" w:cs="Book Antiqua"/>
          <w:color w:val="000000"/>
        </w:rPr>
        <w:t xml:space="preserve"> </w:t>
      </w:r>
      <w:r w:rsidRPr="00BE203B">
        <w:rPr>
          <w:rFonts w:ascii="Book Antiqua" w:hAnsi="Book Antiqua" w:cs="Book Antiqua"/>
          <w:color w:val="000000"/>
        </w:rPr>
        <w:t>protocol.</w:t>
      </w:r>
      <w:r w:rsidR="00425CF2" w:rsidRPr="00BE203B">
        <w:rPr>
          <w:rFonts w:ascii="Book Antiqua" w:hAnsi="Book Antiqua" w:cs="Book Antiqua"/>
          <w:color w:val="000000"/>
        </w:rPr>
        <w:t xml:space="preserve"> </w:t>
      </w:r>
      <w:r w:rsidRPr="00BE203B">
        <w:rPr>
          <w:rFonts w:ascii="Book Antiqua" w:hAnsi="Book Antiqua" w:cs="Book Antiqua"/>
          <w:color w:val="000000"/>
        </w:rPr>
        <w:t>After</w:t>
      </w:r>
      <w:r w:rsidR="00425CF2" w:rsidRPr="00BE203B">
        <w:rPr>
          <w:rFonts w:ascii="Book Antiqua" w:hAnsi="Book Antiqua" w:cs="Book Antiqua"/>
          <w:color w:val="000000"/>
        </w:rPr>
        <w:t xml:space="preserve"> </w:t>
      </w:r>
      <w:r w:rsidRPr="00BE203B">
        <w:rPr>
          <w:rFonts w:ascii="Book Antiqua" w:hAnsi="Book Antiqua" w:cs="Book Antiqua"/>
          <w:color w:val="000000"/>
        </w:rPr>
        <w:t>24</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transfection,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cytokines</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4</w:t>
      </w:r>
      <w:r w:rsidR="00425CF2" w:rsidRPr="00BE203B">
        <w:rPr>
          <w:rFonts w:ascii="Book Antiqua" w:hAnsi="Book Antiqua" w:cs="Book Antiqua"/>
          <w:color w:val="000000"/>
        </w:rPr>
        <w:t xml:space="preserve"> </w:t>
      </w:r>
      <w:r w:rsidR="00CD6471" w:rsidRPr="00BE203B">
        <w:rPr>
          <w:rFonts w:ascii="Book Antiqua" w:hAnsi="Book Antiqua" w:cs="宋体"/>
          <w:color w:val="000000"/>
          <w:lang w:eastAsia="zh-CN"/>
        </w:rPr>
        <w:t xml:space="preserve">h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24</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They</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then</w:t>
      </w:r>
      <w:r w:rsidR="00425CF2" w:rsidRPr="00BE203B">
        <w:rPr>
          <w:rFonts w:ascii="Book Antiqua" w:hAnsi="Book Antiqua" w:cs="Book Antiqua"/>
          <w:color w:val="000000"/>
        </w:rPr>
        <w:t xml:space="preserve"> </w:t>
      </w:r>
      <w:r w:rsidRPr="00BE203B">
        <w:rPr>
          <w:rFonts w:ascii="Book Antiqua" w:hAnsi="Book Antiqua" w:cs="Book Antiqua"/>
          <w:color w:val="000000"/>
        </w:rPr>
        <w:t>harvested</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subjected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qRT</w:t>
      </w:r>
      <w:proofErr w:type="spellEnd"/>
      <w:r w:rsidRPr="00BE203B">
        <w:rPr>
          <w:rFonts w:ascii="Book Antiqua" w:hAnsi="Book Antiqua" w:cs="Book Antiqua"/>
          <w:color w:val="000000"/>
        </w:rPr>
        <w:t>-PCR</w:t>
      </w:r>
      <w:r w:rsidR="00425CF2" w:rsidRPr="00BE203B">
        <w:rPr>
          <w:rFonts w:ascii="Book Antiqua" w:hAnsi="Book Antiqua" w:cs="Book Antiqua"/>
          <w:color w:val="000000"/>
        </w:rPr>
        <w:t xml:space="preserve"> </w:t>
      </w:r>
      <w:r w:rsidRPr="00BE203B">
        <w:rPr>
          <w:rFonts w:ascii="Book Antiqua" w:hAnsi="Book Antiqua" w:cs="Book Antiqua"/>
          <w:color w:val="000000"/>
        </w:rPr>
        <w:t>analysis</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00DF42F0" w:rsidRPr="00BE203B">
        <w:rPr>
          <w:rFonts w:ascii="Book Antiqua" w:hAnsi="Book Antiqua" w:cs="Book Antiqua"/>
          <w:color w:val="000000"/>
        </w:rPr>
        <w:t>W</w:t>
      </w:r>
      <w:r w:rsidRPr="00BE203B">
        <w:rPr>
          <w:rFonts w:ascii="Book Antiqua" w:hAnsi="Book Antiqua" w:cs="Book Antiqua"/>
          <w:color w:val="000000"/>
        </w:rPr>
        <w:t>estern</w:t>
      </w:r>
      <w:r w:rsidR="00425CF2" w:rsidRPr="00BE203B">
        <w:rPr>
          <w:rFonts w:ascii="Book Antiqua" w:hAnsi="Book Antiqua" w:cs="Book Antiqua"/>
          <w:color w:val="000000"/>
        </w:rPr>
        <w:t xml:space="preserve"> </w:t>
      </w:r>
      <w:r w:rsidRPr="00BE203B">
        <w:rPr>
          <w:rFonts w:ascii="Book Antiqua" w:hAnsi="Book Antiqua" w:cs="Book Antiqua"/>
          <w:color w:val="000000"/>
        </w:rPr>
        <w:t>blotting.</w:t>
      </w:r>
    </w:p>
    <w:p w14:paraId="1C042CAF" w14:textId="77777777" w:rsidR="00A77B3E" w:rsidRPr="00BE203B" w:rsidRDefault="00A77B3E">
      <w:pPr>
        <w:spacing w:line="360" w:lineRule="auto"/>
        <w:jc w:val="both"/>
        <w:rPr>
          <w:rFonts w:ascii="Book Antiqua" w:hAnsi="Book Antiqua"/>
        </w:rPr>
      </w:pPr>
    </w:p>
    <w:p w14:paraId="6732EF91" w14:textId="2039048F"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Gene</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promoter</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activity</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assay</w:t>
      </w:r>
    </w:p>
    <w:p w14:paraId="281D7E25" w14:textId="6D027954" w:rsidR="00A77B3E" w:rsidRPr="00BE203B" w:rsidRDefault="00000000">
      <w:pPr>
        <w:spacing w:line="360" w:lineRule="auto"/>
        <w:jc w:val="both"/>
        <w:rPr>
          <w:rFonts w:ascii="Book Antiqua" w:hAnsi="Book Antiqua"/>
        </w:rPr>
      </w:pPr>
      <w:r w:rsidRPr="00BE203B">
        <w:rPr>
          <w:rFonts w:ascii="Book Antiqua" w:hAnsi="Book Antiqua" w:cs="Book Antiqua"/>
          <w:color w:val="000000"/>
        </w:rPr>
        <w:t>Vector</w:t>
      </w:r>
      <w:r w:rsidR="00425CF2" w:rsidRPr="00BE203B">
        <w:rPr>
          <w:rFonts w:ascii="Book Antiqua" w:hAnsi="Book Antiqua" w:cs="Book Antiqua"/>
          <w:color w:val="000000"/>
        </w:rPr>
        <w:t xml:space="preserve"> </w:t>
      </w:r>
      <w:r w:rsidRPr="00BE203B">
        <w:rPr>
          <w:rFonts w:ascii="Book Antiqua" w:hAnsi="Book Antiqua" w:cs="Book Antiqua"/>
          <w:color w:val="000000"/>
        </w:rPr>
        <w:t>plasmids,</w:t>
      </w:r>
      <w:r w:rsidR="00425CF2" w:rsidRPr="00BE203B">
        <w:rPr>
          <w:rFonts w:ascii="Book Antiqua" w:hAnsi="Book Antiqua" w:cs="Book Antiqua"/>
          <w:color w:val="000000"/>
        </w:rPr>
        <w:t xml:space="preserve"> </w:t>
      </w:r>
      <w:r w:rsidRPr="00BE203B">
        <w:rPr>
          <w:rFonts w:ascii="Book Antiqua" w:hAnsi="Book Antiqua" w:cs="Book Antiqua"/>
          <w:color w:val="000000"/>
        </w:rPr>
        <w:t>IRF1</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r w:rsidR="00425CF2" w:rsidRPr="00BE203B">
        <w:rPr>
          <w:rFonts w:ascii="Book Antiqua" w:hAnsi="Book Antiqua" w:cs="Book Antiqua"/>
          <w:color w:val="000000"/>
        </w:rPr>
        <w:t xml:space="preserve"> </w:t>
      </w:r>
      <w:r w:rsidRPr="00BE203B">
        <w:rPr>
          <w:rFonts w:ascii="Book Antiqua" w:hAnsi="Book Antiqua" w:cs="Book Antiqua"/>
          <w:color w:val="000000"/>
        </w:rPr>
        <w:t>plasmids,</w:t>
      </w:r>
      <w:r w:rsidR="00425CF2" w:rsidRPr="00BE203B">
        <w:rPr>
          <w:rFonts w:ascii="Book Antiqua" w:hAnsi="Book Antiqua" w:cs="Book Antiqua"/>
          <w:color w:val="000000"/>
        </w:rPr>
        <w:t xml:space="preserve"> </w:t>
      </w:r>
      <w:r w:rsidRPr="00BE203B">
        <w:rPr>
          <w:rFonts w:ascii="Book Antiqua" w:hAnsi="Book Antiqua" w:cs="Book Antiqua"/>
          <w:color w:val="000000"/>
        </w:rPr>
        <w:t>p65</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r w:rsidR="00425CF2" w:rsidRPr="00BE203B">
        <w:rPr>
          <w:rFonts w:ascii="Book Antiqua" w:hAnsi="Book Antiqua" w:cs="Book Antiqua"/>
          <w:color w:val="000000"/>
        </w:rPr>
        <w:t xml:space="preserve"> </w:t>
      </w:r>
      <w:r w:rsidRPr="00BE203B">
        <w:rPr>
          <w:rFonts w:ascii="Book Antiqua" w:hAnsi="Book Antiqua" w:cs="Book Antiqua"/>
          <w:color w:val="000000"/>
        </w:rPr>
        <w:t>plasmids,</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r w:rsidR="00425CF2" w:rsidRPr="00BE203B">
        <w:rPr>
          <w:rFonts w:ascii="Book Antiqua" w:hAnsi="Book Antiqua" w:cs="Book Antiqua"/>
          <w:color w:val="000000"/>
        </w:rPr>
        <w:t xml:space="preserve"> </w:t>
      </w:r>
      <w:r w:rsidRPr="00BE203B">
        <w:rPr>
          <w:rFonts w:ascii="Book Antiqua" w:hAnsi="Book Antiqua" w:cs="Book Antiqua"/>
          <w:color w:val="000000"/>
        </w:rPr>
        <w:t>plasmids,</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r w:rsidR="00425CF2" w:rsidRPr="00BE203B">
        <w:rPr>
          <w:rFonts w:ascii="Book Antiqua" w:hAnsi="Book Antiqua" w:cs="Book Antiqua"/>
          <w:color w:val="000000"/>
        </w:rPr>
        <w:t xml:space="preserve"> </w:t>
      </w:r>
      <w:r w:rsidRPr="00BE203B">
        <w:rPr>
          <w:rFonts w:ascii="Book Antiqua" w:hAnsi="Book Antiqua" w:cs="Book Antiqua"/>
          <w:color w:val="000000"/>
        </w:rPr>
        <w:t>plasmids,</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r w:rsidR="00425CF2" w:rsidRPr="00BE203B">
        <w:rPr>
          <w:rFonts w:ascii="Book Antiqua" w:hAnsi="Book Antiqua" w:cs="Book Antiqua"/>
          <w:color w:val="000000"/>
        </w:rPr>
        <w:t xml:space="preserve"> </w:t>
      </w:r>
      <w:r w:rsidRPr="00BE203B">
        <w:rPr>
          <w:rFonts w:ascii="Book Antiqua" w:hAnsi="Book Antiqua" w:cs="Book Antiqua"/>
          <w:color w:val="000000"/>
        </w:rPr>
        <w:t>point</w:t>
      </w:r>
      <w:r w:rsidR="00425CF2" w:rsidRPr="00BE203B">
        <w:rPr>
          <w:rFonts w:ascii="Book Antiqua" w:hAnsi="Book Antiqua" w:cs="Book Antiqua"/>
          <w:color w:val="000000"/>
        </w:rPr>
        <w:t xml:space="preserve"> </w:t>
      </w:r>
      <w:r w:rsidRPr="00BE203B">
        <w:rPr>
          <w:rFonts w:ascii="Book Antiqua" w:hAnsi="Book Antiqua" w:cs="Book Antiqua"/>
          <w:color w:val="000000"/>
        </w:rPr>
        <w:t>mutation</w:t>
      </w:r>
      <w:r w:rsidR="00425CF2" w:rsidRPr="00BE203B">
        <w:rPr>
          <w:rFonts w:ascii="Book Antiqua" w:hAnsi="Book Antiqua" w:cs="Book Antiqua"/>
          <w:color w:val="000000"/>
        </w:rPr>
        <w:t xml:space="preserve"> </w:t>
      </w:r>
      <w:r w:rsidRPr="00BE203B">
        <w:rPr>
          <w:rFonts w:ascii="Book Antiqua" w:hAnsi="Book Antiqua" w:cs="Book Antiqua"/>
          <w:color w:val="000000"/>
        </w:rPr>
        <w:t>plasmids,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r w:rsidR="00425CF2" w:rsidRPr="00BE203B">
        <w:rPr>
          <w:rFonts w:ascii="Book Antiqua" w:hAnsi="Book Antiqua" w:cs="Book Antiqua"/>
          <w:color w:val="000000"/>
        </w:rPr>
        <w:t xml:space="preserve"> </w:t>
      </w:r>
      <w:r w:rsidRPr="00BE203B">
        <w:rPr>
          <w:rFonts w:ascii="Book Antiqua" w:hAnsi="Book Antiqua" w:cs="Book Antiqua"/>
          <w:color w:val="000000"/>
        </w:rPr>
        <w:t>point</w:t>
      </w:r>
      <w:r w:rsidR="00425CF2" w:rsidRPr="00BE203B">
        <w:rPr>
          <w:rFonts w:ascii="Book Antiqua" w:hAnsi="Book Antiqua" w:cs="Book Antiqua"/>
          <w:color w:val="000000"/>
        </w:rPr>
        <w:t xml:space="preserve"> </w:t>
      </w:r>
      <w:r w:rsidRPr="00BE203B">
        <w:rPr>
          <w:rFonts w:ascii="Book Antiqua" w:hAnsi="Book Antiqua" w:cs="Book Antiqua"/>
          <w:color w:val="000000"/>
        </w:rPr>
        <w:t>mutation</w:t>
      </w:r>
      <w:r w:rsidR="00425CF2" w:rsidRPr="00BE203B">
        <w:rPr>
          <w:rFonts w:ascii="Book Antiqua" w:hAnsi="Book Antiqua" w:cs="Book Antiqua"/>
          <w:color w:val="000000"/>
        </w:rPr>
        <w:t xml:space="preserve"> </w:t>
      </w:r>
      <w:r w:rsidRPr="00BE203B">
        <w:rPr>
          <w:rFonts w:ascii="Book Antiqua" w:hAnsi="Book Antiqua" w:cs="Book Antiqua"/>
          <w:color w:val="000000"/>
        </w:rPr>
        <w:t>plasmids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purchased</w:t>
      </w:r>
      <w:r w:rsidR="00425CF2" w:rsidRPr="00BE203B">
        <w:rPr>
          <w:rFonts w:ascii="Book Antiqua" w:hAnsi="Book Antiqua" w:cs="Book Antiqua"/>
          <w:color w:val="000000"/>
        </w:rPr>
        <w:t xml:space="preserve"> </w:t>
      </w:r>
      <w:r w:rsidRPr="00BE203B">
        <w:rPr>
          <w:rFonts w:ascii="Book Antiqua" w:hAnsi="Book Antiqua" w:cs="Book Antiqua"/>
          <w:color w:val="000000"/>
        </w:rPr>
        <w:t>from</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OBiO</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Technology</w:t>
      </w:r>
      <w:r w:rsidR="00425CF2" w:rsidRPr="00BE203B">
        <w:rPr>
          <w:rFonts w:ascii="Book Antiqua" w:hAnsi="Book Antiqua" w:cs="Book Antiqua"/>
          <w:color w:val="000000"/>
        </w:rPr>
        <w:t xml:space="preserve"> </w:t>
      </w:r>
      <w:r w:rsidRPr="00BE203B">
        <w:rPr>
          <w:rFonts w:ascii="Book Antiqua" w:hAnsi="Book Antiqua" w:cs="Book Antiqua"/>
          <w:color w:val="000000"/>
        </w:rPr>
        <w:t>(Shanghai).</w:t>
      </w:r>
      <w:r w:rsidR="00425CF2" w:rsidRPr="00BE203B">
        <w:rPr>
          <w:rFonts w:ascii="Book Antiqua" w:hAnsi="Book Antiqua" w:cs="Book Antiqua"/>
          <w:color w:val="000000"/>
        </w:rPr>
        <w:t xml:space="preserve"> </w:t>
      </w:r>
      <w:r w:rsidRPr="00BE203B">
        <w:rPr>
          <w:rFonts w:ascii="Book Antiqua" w:hAnsi="Book Antiqua" w:cs="Book Antiqua"/>
          <w:color w:val="000000"/>
        </w:rPr>
        <w:t>293T</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cultured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plates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transfected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plasmids</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DNA</w:t>
      </w:r>
      <w:r w:rsidR="00425CF2" w:rsidRPr="00BE203B">
        <w:rPr>
          <w:rFonts w:ascii="Book Antiqua" w:hAnsi="Book Antiqua" w:cs="Book Antiqua"/>
          <w:color w:val="000000"/>
        </w:rPr>
        <w:t xml:space="preserve"> </w:t>
      </w:r>
      <w:r w:rsidRPr="00BE203B">
        <w:rPr>
          <w:rFonts w:ascii="Book Antiqua" w:hAnsi="Book Antiqua" w:cs="Book Antiqua"/>
          <w:color w:val="000000"/>
        </w:rPr>
        <w:t>transfection</w:t>
      </w:r>
      <w:r w:rsidR="00425CF2" w:rsidRPr="00BE203B">
        <w:rPr>
          <w:rFonts w:ascii="Book Antiqua" w:hAnsi="Book Antiqua" w:cs="Book Antiqua"/>
          <w:color w:val="000000"/>
        </w:rPr>
        <w:t xml:space="preserve"> </w:t>
      </w:r>
      <w:r w:rsidRPr="00BE203B">
        <w:rPr>
          <w:rFonts w:ascii="Book Antiqua" w:hAnsi="Book Antiqua" w:cs="Book Antiqua"/>
          <w:color w:val="000000"/>
        </w:rPr>
        <w:t>reagent</w:t>
      </w:r>
      <w:r w:rsidR="00425CF2" w:rsidRPr="00BE203B">
        <w:rPr>
          <w:rFonts w:ascii="Book Antiqua" w:hAnsi="Book Antiqua" w:cs="Book Antiqua"/>
          <w:color w:val="000000"/>
        </w:rPr>
        <w:t xml:space="preserve"> </w:t>
      </w:r>
      <w:r w:rsidRPr="00BE203B">
        <w:rPr>
          <w:rFonts w:ascii="Book Antiqua" w:hAnsi="Book Antiqua" w:cs="Book Antiqua"/>
          <w:color w:val="000000"/>
        </w:rPr>
        <w:t>(NEOFECT,</w:t>
      </w:r>
      <w:r w:rsidR="00425CF2" w:rsidRPr="00BE203B">
        <w:rPr>
          <w:rFonts w:ascii="Book Antiqua" w:hAnsi="Book Antiqua" w:cs="Book Antiqua"/>
          <w:color w:val="000000"/>
        </w:rPr>
        <w:t xml:space="preserve"> </w:t>
      </w:r>
      <w:r w:rsidRPr="00BE203B">
        <w:rPr>
          <w:rFonts w:ascii="Book Antiqua" w:hAnsi="Book Antiqua" w:cs="Book Antiqua"/>
          <w:color w:val="000000"/>
        </w:rPr>
        <w:t>China)</w:t>
      </w:r>
      <w:r w:rsidR="00425CF2" w:rsidRPr="00BE203B">
        <w:rPr>
          <w:rFonts w:ascii="Book Antiqua" w:hAnsi="Book Antiqua" w:cs="Book Antiqua"/>
          <w:color w:val="000000"/>
        </w:rPr>
        <w:t xml:space="preserve"> </w:t>
      </w:r>
      <w:r w:rsidRPr="00BE203B">
        <w:rPr>
          <w:rFonts w:ascii="Book Antiqua" w:hAnsi="Book Antiqua" w:cs="Book Antiqua"/>
          <w:color w:val="000000"/>
        </w:rPr>
        <w:t>according</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manufacturers’</w:t>
      </w:r>
      <w:r w:rsidR="00425CF2" w:rsidRPr="00BE203B">
        <w:rPr>
          <w:rFonts w:ascii="Book Antiqua" w:hAnsi="Book Antiqua" w:cs="Book Antiqua"/>
          <w:color w:val="000000"/>
        </w:rPr>
        <w:t xml:space="preserve"> </w:t>
      </w:r>
      <w:r w:rsidRPr="00BE203B">
        <w:rPr>
          <w:rFonts w:ascii="Book Antiqua" w:hAnsi="Book Antiqua" w:cs="Book Antiqua"/>
          <w:color w:val="000000"/>
        </w:rPr>
        <w:lastRenderedPageBreak/>
        <w:t>instructions.</w:t>
      </w:r>
      <w:r w:rsidR="00425CF2" w:rsidRPr="00BE203B">
        <w:rPr>
          <w:rFonts w:ascii="Book Antiqua" w:hAnsi="Book Antiqua" w:cs="Book Antiqua"/>
          <w:color w:val="000000"/>
        </w:rPr>
        <w:t xml:space="preserve"> </w:t>
      </w:r>
      <w:r w:rsidRPr="00BE203B">
        <w:rPr>
          <w:rFonts w:ascii="Book Antiqua" w:hAnsi="Book Antiqua" w:cs="Book Antiqua"/>
          <w:color w:val="000000"/>
        </w:rPr>
        <w:t>Fluorescence</w:t>
      </w:r>
      <w:r w:rsidR="00425CF2" w:rsidRPr="00BE203B">
        <w:rPr>
          <w:rFonts w:ascii="Book Antiqua" w:hAnsi="Book Antiqua" w:cs="Book Antiqua"/>
          <w:color w:val="000000"/>
        </w:rPr>
        <w:t xml:space="preserve"> </w:t>
      </w:r>
      <w:r w:rsidRPr="00BE203B">
        <w:rPr>
          <w:rFonts w:ascii="Book Antiqua" w:hAnsi="Book Antiqua" w:cs="Book Antiqua"/>
          <w:color w:val="000000"/>
        </w:rPr>
        <w:t>intensity</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determined</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Dual</w:t>
      </w:r>
      <w:r w:rsidR="00425CF2" w:rsidRPr="00BE203B">
        <w:rPr>
          <w:rFonts w:ascii="Book Antiqua" w:hAnsi="Book Antiqua" w:cs="Book Antiqua"/>
          <w:color w:val="000000"/>
        </w:rPr>
        <w:t xml:space="preserve"> </w:t>
      </w:r>
      <w:r w:rsidRPr="00BE203B">
        <w:rPr>
          <w:rFonts w:ascii="Book Antiqua" w:hAnsi="Book Antiqua" w:cs="Book Antiqua"/>
          <w:color w:val="000000"/>
        </w:rPr>
        <w:t>Luciferase</w:t>
      </w:r>
      <w:r w:rsidR="00425CF2" w:rsidRPr="00BE203B">
        <w:rPr>
          <w:rFonts w:ascii="Book Antiqua" w:hAnsi="Book Antiqua" w:cs="Book Antiqua"/>
          <w:color w:val="000000"/>
        </w:rPr>
        <w:t xml:space="preserve"> </w:t>
      </w:r>
      <w:r w:rsidRPr="00BE203B">
        <w:rPr>
          <w:rFonts w:ascii="Book Antiqua" w:hAnsi="Book Antiqua" w:cs="Book Antiqua"/>
          <w:color w:val="000000"/>
        </w:rPr>
        <w:t>Reporter</w:t>
      </w:r>
      <w:r w:rsidR="00425CF2" w:rsidRPr="00BE203B">
        <w:rPr>
          <w:rFonts w:ascii="Book Antiqua" w:hAnsi="Book Antiqua" w:cs="Book Antiqua"/>
          <w:color w:val="000000"/>
        </w:rPr>
        <w:t xml:space="preserve"> </w:t>
      </w:r>
      <w:r w:rsidRPr="00BE203B">
        <w:rPr>
          <w:rFonts w:ascii="Book Antiqua" w:hAnsi="Book Antiqua" w:cs="Book Antiqua"/>
          <w:color w:val="000000"/>
        </w:rPr>
        <w:t>Gene</w:t>
      </w:r>
      <w:r w:rsidR="00425CF2" w:rsidRPr="00BE203B">
        <w:rPr>
          <w:rFonts w:ascii="Book Antiqua" w:hAnsi="Book Antiqua" w:cs="Book Antiqua"/>
          <w:color w:val="000000"/>
        </w:rPr>
        <w:t xml:space="preserve"> </w:t>
      </w:r>
      <w:r w:rsidRPr="00BE203B">
        <w:rPr>
          <w:rFonts w:ascii="Book Antiqua" w:hAnsi="Book Antiqua" w:cs="Book Antiqua"/>
          <w:color w:val="000000"/>
        </w:rPr>
        <w:t>Assay</w:t>
      </w:r>
      <w:r w:rsidR="00425CF2" w:rsidRPr="00BE203B">
        <w:rPr>
          <w:rFonts w:ascii="Book Antiqua" w:hAnsi="Book Antiqua" w:cs="Book Antiqua"/>
          <w:color w:val="000000"/>
        </w:rPr>
        <w:t xml:space="preserve"> </w:t>
      </w:r>
      <w:r w:rsidRPr="00BE203B">
        <w:rPr>
          <w:rFonts w:ascii="Book Antiqua" w:hAnsi="Book Antiqua" w:cs="Book Antiqua"/>
          <w:color w:val="000000"/>
        </w:rPr>
        <w:t>Kit</w:t>
      </w:r>
      <w:r w:rsidR="00425CF2" w:rsidRPr="00BE203B">
        <w:rPr>
          <w:rFonts w:ascii="Book Antiqua" w:hAnsi="Book Antiqua" w:cs="Book Antiqua"/>
          <w:color w:val="000000"/>
        </w:rPr>
        <w:t xml:space="preserve"> </w:t>
      </w:r>
      <w:r w:rsidRPr="00BE203B">
        <w:rPr>
          <w:rFonts w:ascii="Book Antiqua" w:hAnsi="Book Antiqua" w:cs="Book Antiqua"/>
          <w:color w:val="000000"/>
        </w:rPr>
        <w:t>(</w:t>
      </w:r>
      <w:proofErr w:type="spellStart"/>
      <w:r w:rsidRPr="00BE203B">
        <w:rPr>
          <w:rFonts w:ascii="Book Antiqua" w:hAnsi="Book Antiqua" w:cs="Book Antiqua"/>
          <w:color w:val="000000"/>
        </w:rPr>
        <w:t>Beyotime</w:t>
      </w:r>
      <w:proofErr w:type="spellEnd"/>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according</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manufacturer’s</w:t>
      </w:r>
      <w:r w:rsidR="00425CF2" w:rsidRPr="00BE203B">
        <w:rPr>
          <w:rFonts w:ascii="Book Antiqua" w:hAnsi="Book Antiqua" w:cs="Book Antiqua"/>
          <w:color w:val="000000"/>
        </w:rPr>
        <w:t xml:space="preserve"> </w:t>
      </w:r>
      <w:r w:rsidRPr="00BE203B">
        <w:rPr>
          <w:rFonts w:ascii="Book Antiqua" w:hAnsi="Book Antiqua" w:cs="Book Antiqua"/>
          <w:color w:val="000000"/>
        </w:rPr>
        <w:t>instructions.</w:t>
      </w:r>
    </w:p>
    <w:p w14:paraId="0E7D1D92" w14:textId="77777777" w:rsidR="00A77B3E" w:rsidRPr="00BE203B" w:rsidRDefault="00A77B3E">
      <w:pPr>
        <w:spacing w:line="360" w:lineRule="auto"/>
        <w:jc w:val="both"/>
        <w:rPr>
          <w:rFonts w:ascii="Book Antiqua" w:hAnsi="Book Antiqua"/>
        </w:rPr>
      </w:pPr>
    </w:p>
    <w:p w14:paraId="70E4327E" w14:textId="2FF15750"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Cell</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proliferation</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assay</w:t>
      </w:r>
    </w:p>
    <w:p w14:paraId="7D71FE69" w14:textId="64B8EEF2" w:rsidR="00A77B3E" w:rsidRPr="00BE203B" w:rsidRDefault="00000000">
      <w:pPr>
        <w:spacing w:line="360" w:lineRule="auto"/>
        <w:jc w:val="both"/>
        <w:rPr>
          <w:rFonts w:ascii="Book Antiqua" w:hAnsi="Book Antiqua"/>
        </w:rPr>
      </w:pP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proliferation</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analyzed</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Counting</w:t>
      </w:r>
      <w:r w:rsidR="00425CF2" w:rsidRPr="00BE203B">
        <w:rPr>
          <w:rFonts w:ascii="Book Antiqua" w:hAnsi="Book Antiqua" w:cs="Book Antiqua"/>
          <w:color w:val="000000"/>
        </w:rPr>
        <w:t xml:space="preserve"> </w:t>
      </w:r>
      <w:r w:rsidRPr="00BE203B">
        <w:rPr>
          <w:rFonts w:ascii="Book Antiqua" w:hAnsi="Book Antiqua" w:cs="Book Antiqua"/>
          <w:color w:val="000000"/>
        </w:rPr>
        <w:t>Kit-8</w:t>
      </w:r>
      <w:r w:rsidR="00425CF2" w:rsidRPr="00BE203B">
        <w:rPr>
          <w:rFonts w:ascii="Book Antiqua" w:hAnsi="Book Antiqua" w:cs="Book Antiqua"/>
          <w:color w:val="000000"/>
        </w:rPr>
        <w:t xml:space="preserve"> </w:t>
      </w:r>
      <w:r w:rsidRPr="00BE203B">
        <w:rPr>
          <w:rFonts w:ascii="Book Antiqua" w:hAnsi="Book Antiqua" w:cs="Book Antiqua"/>
          <w:color w:val="000000"/>
        </w:rPr>
        <w:t>(CCK-8)</w:t>
      </w:r>
      <w:r w:rsidR="00425CF2" w:rsidRPr="00BE203B">
        <w:rPr>
          <w:rFonts w:ascii="Book Antiqua" w:hAnsi="Book Antiqua" w:cs="Book Antiqua"/>
          <w:color w:val="000000"/>
        </w:rPr>
        <w:t xml:space="preserve"> </w:t>
      </w:r>
      <w:r w:rsidRPr="00BE203B">
        <w:rPr>
          <w:rFonts w:ascii="Book Antiqua" w:hAnsi="Book Antiqua" w:cs="Book Antiqua"/>
          <w:color w:val="000000"/>
        </w:rPr>
        <w:t>assay.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plated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six-well</w:t>
      </w:r>
      <w:r w:rsidR="00425CF2" w:rsidRPr="00BE203B">
        <w:rPr>
          <w:rFonts w:ascii="Book Antiqua" w:hAnsi="Book Antiqua" w:cs="Book Antiqua"/>
          <w:color w:val="000000"/>
        </w:rPr>
        <w:t xml:space="preserve"> </w:t>
      </w:r>
      <w:r w:rsidRPr="00BE203B">
        <w:rPr>
          <w:rFonts w:ascii="Book Antiqua" w:hAnsi="Book Antiqua" w:cs="Book Antiqua"/>
          <w:color w:val="000000"/>
        </w:rPr>
        <w:t>plates</w:t>
      </w:r>
      <w:r w:rsidR="00425CF2" w:rsidRPr="00BE203B">
        <w:rPr>
          <w:rFonts w:ascii="Book Antiqua" w:hAnsi="Book Antiqua" w:cs="Book Antiqua"/>
          <w:color w:val="000000"/>
        </w:rPr>
        <w:t xml:space="preserve"> </w:t>
      </w:r>
      <w:r w:rsidRPr="00BE203B">
        <w:rPr>
          <w:rFonts w:ascii="Book Antiqua" w:hAnsi="Book Antiqua" w:cs="Book Antiqua"/>
          <w:color w:val="000000"/>
        </w:rPr>
        <w:t>(1</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10</w:t>
      </w:r>
      <w:r w:rsidRPr="00BE203B">
        <w:rPr>
          <w:rFonts w:ascii="Book Antiqua" w:hAnsi="Book Antiqua" w:cs="Book Antiqua"/>
          <w:color w:val="000000"/>
          <w:vertAlign w:val="superscript"/>
        </w:rPr>
        <w:t>5</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per</w:t>
      </w:r>
      <w:r w:rsidR="00425CF2" w:rsidRPr="00BE203B">
        <w:rPr>
          <w:rFonts w:ascii="Book Antiqua" w:hAnsi="Book Antiqua" w:cs="Book Antiqua"/>
          <w:color w:val="000000"/>
        </w:rPr>
        <w:t xml:space="preserve"> </w:t>
      </w:r>
      <w:r w:rsidRPr="00BE203B">
        <w:rPr>
          <w:rFonts w:ascii="Book Antiqua" w:hAnsi="Book Antiqua" w:cs="Book Antiqua"/>
          <w:color w:val="000000"/>
        </w:rPr>
        <w:t>well)</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cultured</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24</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Subsequently,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CCK-8</w:t>
      </w:r>
      <w:r w:rsidR="00425CF2" w:rsidRPr="00BE203B">
        <w:rPr>
          <w:rFonts w:ascii="Book Antiqua" w:hAnsi="Book Antiqua" w:cs="Book Antiqua"/>
          <w:color w:val="000000"/>
        </w:rPr>
        <w:t xml:space="preserve"> </w:t>
      </w:r>
      <w:r w:rsidRPr="00BE203B">
        <w:rPr>
          <w:rFonts w:ascii="Book Antiqua" w:hAnsi="Book Antiqua" w:cs="Book Antiqua"/>
          <w:color w:val="000000"/>
        </w:rPr>
        <w:t>reagent</w:t>
      </w:r>
      <w:r w:rsidR="00425CF2" w:rsidRPr="00BE203B">
        <w:rPr>
          <w:rFonts w:ascii="Book Antiqua" w:hAnsi="Book Antiqua" w:cs="Book Antiqua"/>
          <w:color w:val="000000"/>
        </w:rPr>
        <w:t xml:space="preserve"> </w:t>
      </w:r>
      <w:r w:rsidRPr="00BE203B">
        <w:rPr>
          <w:rFonts w:ascii="Book Antiqua" w:hAnsi="Book Antiqua" w:cs="Book Antiqua"/>
          <w:color w:val="000000"/>
        </w:rPr>
        <w:t>(</w:t>
      </w:r>
      <w:proofErr w:type="spellStart"/>
      <w:r w:rsidRPr="00BE203B">
        <w:rPr>
          <w:rFonts w:ascii="Book Antiqua" w:hAnsi="Book Antiqua" w:cs="Book Antiqua"/>
          <w:color w:val="000000"/>
        </w:rPr>
        <w:t>Beyotime</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Biotechnology,</w:t>
      </w:r>
      <w:r w:rsidR="00425CF2" w:rsidRPr="00BE203B">
        <w:rPr>
          <w:rFonts w:ascii="Book Antiqua" w:hAnsi="Book Antiqua" w:cs="Book Antiqua"/>
          <w:color w:val="000000"/>
        </w:rPr>
        <w:t xml:space="preserve"> </w:t>
      </w:r>
      <w:r w:rsidRPr="00BE203B">
        <w:rPr>
          <w:rFonts w:ascii="Book Antiqua" w:hAnsi="Book Antiqua" w:cs="Book Antiqua"/>
          <w:color w:val="000000"/>
        </w:rPr>
        <w:t>China)</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added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each</w:t>
      </w:r>
      <w:r w:rsidR="00425CF2" w:rsidRPr="00BE203B">
        <w:rPr>
          <w:rFonts w:ascii="Book Antiqua" w:hAnsi="Book Antiqua" w:cs="Book Antiqua"/>
          <w:color w:val="000000"/>
        </w:rPr>
        <w:t xml:space="preserve"> </w:t>
      </w:r>
      <w:r w:rsidRPr="00BE203B">
        <w:rPr>
          <w:rFonts w:ascii="Book Antiqua" w:hAnsi="Book Antiqua" w:cs="Book Antiqua"/>
          <w:color w:val="000000"/>
        </w:rPr>
        <w:t>well,</w:t>
      </w:r>
      <w:r w:rsidR="00425CF2" w:rsidRPr="00BE203B">
        <w:rPr>
          <w:rFonts w:ascii="Book Antiqua" w:hAnsi="Book Antiqua" w:cs="Book Antiqua"/>
          <w:color w:val="000000"/>
        </w:rPr>
        <w:t xml:space="preserve"> </w:t>
      </w:r>
      <w:r w:rsidRPr="00BE203B">
        <w:rPr>
          <w:rFonts w:ascii="Book Antiqua" w:hAnsi="Book Antiqua" w:cs="Book Antiqua"/>
          <w:color w:val="000000"/>
        </w:rPr>
        <w:t>according</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manufacturer’s</w:t>
      </w:r>
      <w:r w:rsidR="00425CF2" w:rsidRPr="00BE203B">
        <w:rPr>
          <w:rFonts w:ascii="Book Antiqua" w:hAnsi="Book Antiqua" w:cs="Book Antiqua"/>
          <w:color w:val="000000"/>
        </w:rPr>
        <w:t xml:space="preserve"> </w:t>
      </w:r>
      <w:r w:rsidRPr="00BE203B">
        <w:rPr>
          <w:rFonts w:ascii="Book Antiqua" w:hAnsi="Book Antiqua" w:cs="Book Antiqua"/>
          <w:color w:val="000000"/>
        </w:rPr>
        <w:t>instructions.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absorbance</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each</w:t>
      </w:r>
      <w:r w:rsidR="00425CF2" w:rsidRPr="00BE203B">
        <w:rPr>
          <w:rFonts w:ascii="Book Antiqua" w:hAnsi="Book Antiqua" w:cs="Book Antiqua"/>
          <w:color w:val="000000"/>
        </w:rPr>
        <w:t xml:space="preserve"> </w:t>
      </w:r>
      <w:r w:rsidRPr="00BE203B">
        <w:rPr>
          <w:rFonts w:ascii="Book Antiqua" w:hAnsi="Book Antiqua" w:cs="Book Antiqua"/>
          <w:color w:val="000000"/>
        </w:rPr>
        <w:t>well</w:t>
      </w:r>
      <w:r w:rsidR="00425CF2" w:rsidRPr="00BE203B">
        <w:rPr>
          <w:rFonts w:ascii="Book Antiqua" w:hAnsi="Book Antiqua" w:cs="Book Antiqua"/>
          <w:color w:val="000000"/>
        </w:rPr>
        <w:t xml:space="preserve"> </w:t>
      </w:r>
      <w:r w:rsidRPr="00BE203B">
        <w:rPr>
          <w:rFonts w:ascii="Book Antiqua" w:hAnsi="Book Antiqua" w:cs="Book Antiqua"/>
          <w:color w:val="000000"/>
        </w:rPr>
        <w:t>at</w:t>
      </w:r>
      <w:r w:rsidR="00425CF2" w:rsidRPr="00BE203B">
        <w:rPr>
          <w:rFonts w:ascii="Book Antiqua" w:hAnsi="Book Antiqua" w:cs="Book Antiqua"/>
          <w:color w:val="000000"/>
        </w:rPr>
        <w:t xml:space="preserve"> </w:t>
      </w:r>
      <w:r w:rsidRPr="00BE203B">
        <w:rPr>
          <w:rFonts w:ascii="Book Antiqua" w:hAnsi="Book Antiqua" w:cs="Book Antiqua"/>
          <w:color w:val="000000"/>
        </w:rPr>
        <w:t>450</w:t>
      </w:r>
      <w:r w:rsidR="00425CF2" w:rsidRPr="00BE203B">
        <w:rPr>
          <w:rFonts w:ascii="Book Antiqua" w:hAnsi="Book Antiqua" w:cs="Book Antiqua"/>
          <w:color w:val="000000"/>
        </w:rPr>
        <w:t xml:space="preserve"> </w:t>
      </w:r>
      <w:r w:rsidRPr="00BE203B">
        <w:rPr>
          <w:rFonts w:ascii="Book Antiqua" w:hAnsi="Book Antiqua" w:cs="Book Antiqua"/>
          <w:color w:val="000000"/>
        </w:rPr>
        <w:t>nm</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measured</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ELX808</w:t>
      </w:r>
      <w:r w:rsidR="00425CF2" w:rsidRPr="00BE203B">
        <w:rPr>
          <w:rFonts w:ascii="Book Antiqua" w:hAnsi="Book Antiqua" w:cs="Book Antiqua"/>
          <w:color w:val="000000"/>
        </w:rPr>
        <w:t xml:space="preserve"> </w:t>
      </w:r>
      <w:r w:rsidRPr="00BE203B">
        <w:rPr>
          <w:rFonts w:ascii="Book Antiqua" w:hAnsi="Book Antiqua" w:cs="Book Antiqua"/>
          <w:color w:val="000000"/>
        </w:rPr>
        <w:t>microplate</w:t>
      </w:r>
      <w:r w:rsidR="00425CF2" w:rsidRPr="00BE203B">
        <w:rPr>
          <w:rFonts w:ascii="Book Antiqua" w:hAnsi="Book Antiqua" w:cs="Book Antiqua"/>
          <w:color w:val="000000"/>
        </w:rPr>
        <w:t xml:space="preserve"> </w:t>
      </w:r>
      <w:r w:rsidRPr="00BE203B">
        <w:rPr>
          <w:rFonts w:ascii="Book Antiqua" w:hAnsi="Book Antiqua" w:cs="Book Antiqua"/>
          <w:color w:val="000000"/>
        </w:rPr>
        <w:t>reader</w:t>
      </w:r>
      <w:r w:rsidR="00425CF2" w:rsidRPr="00BE203B">
        <w:rPr>
          <w:rFonts w:ascii="Book Antiqua" w:hAnsi="Book Antiqua" w:cs="Book Antiqua"/>
          <w:color w:val="000000"/>
        </w:rPr>
        <w:t xml:space="preserve"> </w:t>
      </w:r>
      <w:r w:rsidRPr="00BE203B">
        <w:rPr>
          <w:rFonts w:ascii="Book Antiqua" w:hAnsi="Book Antiqua" w:cs="Book Antiqua"/>
          <w:color w:val="000000"/>
        </w:rPr>
        <w:t>(</w:t>
      </w:r>
      <w:proofErr w:type="spellStart"/>
      <w:r w:rsidRPr="00BE203B">
        <w:rPr>
          <w:rFonts w:ascii="Book Antiqua" w:hAnsi="Book Antiqua" w:cs="Book Antiqua"/>
          <w:color w:val="000000"/>
        </w:rPr>
        <w:t>Biotek</w:t>
      </w:r>
      <w:proofErr w:type="spellEnd"/>
      <w:r w:rsidRPr="00BE203B">
        <w:rPr>
          <w:rFonts w:ascii="Book Antiqua" w:hAnsi="Book Antiqua" w:cs="Book Antiqua"/>
          <w:color w:val="000000"/>
        </w:rPr>
        <w:t>,</w:t>
      </w:r>
      <w:r w:rsidR="00425CF2" w:rsidRPr="00BE203B">
        <w:rPr>
          <w:rFonts w:ascii="Book Antiqua" w:hAnsi="Book Antiqua" w:cs="Book Antiqua"/>
          <w:color w:val="000000"/>
        </w:rPr>
        <w:t xml:space="preserve"> </w:t>
      </w:r>
      <w:r w:rsidR="00B2083A" w:rsidRPr="00BE203B">
        <w:rPr>
          <w:rFonts w:ascii="Book Antiqua" w:hAnsi="Book Antiqua" w:cs="Book Antiqua"/>
          <w:color w:val="000000"/>
        </w:rPr>
        <w:t>United States</w:t>
      </w:r>
      <w:r w:rsidRPr="00BE203B">
        <w:rPr>
          <w:rFonts w:ascii="Book Antiqua" w:hAnsi="Book Antiqua" w:cs="Book Antiqua"/>
          <w:color w:val="000000"/>
        </w:rPr>
        <w:t>).</w:t>
      </w:r>
    </w:p>
    <w:p w14:paraId="1939FF0D" w14:textId="77777777" w:rsidR="00A77B3E" w:rsidRPr="00BE203B" w:rsidRDefault="00A77B3E">
      <w:pPr>
        <w:spacing w:line="360" w:lineRule="auto"/>
        <w:jc w:val="both"/>
        <w:rPr>
          <w:rFonts w:ascii="Book Antiqua" w:hAnsi="Book Antiqua"/>
        </w:rPr>
      </w:pPr>
    </w:p>
    <w:p w14:paraId="60FA67C4" w14:textId="4920E9E8"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Cell</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apoptosis</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assay</w:t>
      </w:r>
    </w:p>
    <w:p w14:paraId="016BC670" w14:textId="1C6D35B4" w:rsidR="00A77B3E" w:rsidRPr="00BE203B" w:rsidRDefault="00000000">
      <w:pPr>
        <w:spacing w:line="360" w:lineRule="auto"/>
        <w:jc w:val="both"/>
        <w:rPr>
          <w:rFonts w:ascii="Book Antiqua" w:hAnsi="Book Antiqua"/>
        </w:rPr>
      </w:pPr>
      <w:r w:rsidRPr="00BE203B">
        <w:rPr>
          <w:rFonts w:ascii="Book Antiqua" w:hAnsi="Book Antiqua" w:cs="Book Antiqua"/>
          <w:color w:val="000000"/>
        </w:rPr>
        <w:t>Apoptotic</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detected</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Annexin</w:t>
      </w:r>
      <w:r w:rsidR="00425CF2" w:rsidRPr="00BE203B">
        <w:rPr>
          <w:rFonts w:ascii="Book Antiqua" w:hAnsi="Book Antiqua" w:cs="Book Antiqua"/>
          <w:color w:val="000000"/>
        </w:rPr>
        <w:t xml:space="preserve"> </w:t>
      </w:r>
      <w:r w:rsidRPr="00BE203B">
        <w:rPr>
          <w:rFonts w:ascii="Book Antiqua" w:hAnsi="Book Antiqua" w:cs="Book Antiqua"/>
          <w:color w:val="000000"/>
        </w:rPr>
        <w:t>V-FITC/PI</w:t>
      </w:r>
      <w:r w:rsidR="00425CF2" w:rsidRPr="00BE203B">
        <w:rPr>
          <w:rFonts w:ascii="Book Antiqua" w:hAnsi="Book Antiqua" w:cs="Book Antiqua"/>
          <w:color w:val="000000"/>
        </w:rPr>
        <w:t xml:space="preserve"> </w:t>
      </w:r>
      <w:r w:rsidRPr="00BE203B">
        <w:rPr>
          <w:rFonts w:ascii="Book Antiqua" w:hAnsi="Book Antiqua" w:cs="Book Antiqua"/>
          <w:color w:val="000000"/>
        </w:rPr>
        <w:t>Apoptosis</w:t>
      </w:r>
      <w:r w:rsidR="00425CF2" w:rsidRPr="00BE203B">
        <w:rPr>
          <w:rFonts w:ascii="Book Antiqua" w:hAnsi="Book Antiqua" w:cs="Book Antiqua"/>
          <w:color w:val="000000"/>
        </w:rPr>
        <w:t xml:space="preserve"> </w:t>
      </w:r>
      <w:r w:rsidRPr="00BE203B">
        <w:rPr>
          <w:rFonts w:ascii="Book Antiqua" w:hAnsi="Book Antiqua" w:cs="Book Antiqua"/>
          <w:color w:val="000000"/>
        </w:rPr>
        <w:t>Detection</w:t>
      </w:r>
      <w:r w:rsidR="00425CF2" w:rsidRPr="00BE203B">
        <w:rPr>
          <w:rFonts w:ascii="Book Antiqua" w:hAnsi="Book Antiqua" w:cs="Book Antiqua"/>
          <w:color w:val="000000"/>
        </w:rPr>
        <w:t xml:space="preserve"> </w:t>
      </w:r>
      <w:r w:rsidRPr="00BE203B">
        <w:rPr>
          <w:rFonts w:ascii="Book Antiqua" w:hAnsi="Book Antiqua" w:cs="Book Antiqua"/>
          <w:color w:val="000000"/>
        </w:rPr>
        <w:t>Kit</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Annexin</w:t>
      </w:r>
      <w:r w:rsidR="00425CF2" w:rsidRPr="00BE203B">
        <w:rPr>
          <w:rFonts w:ascii="Book Antiqua" w:hAnsi="Book Antiqua" w:cs="Book Antiqua"/>
          <w:color w:val="000000"/>
        </w:rPr>
        <w:t xml:space="preserve"> </w:t>
      </w:r>
      <w:r w:rsidRPr="00BE203B">
        <w:rPr>
          <w:rFonts w:ascii="Book Antiqua" w:hAnsi="Book Antiqua" w:cs="Book Antiqua"/>
          <w:color w:val="000000"/>
        </w:rPr>
        <w:t>V-APC/PI</w:t>
      </w:r>
      <w:r w:rsidR="00425CF2" w:rsidRPr="00BE203B">
        <w:rPr>
          <w:rFonts w:ascii="Book Antiqua" w:hAnsi="Book Antiqua" w:cs="Book Antiqua"/>
          <w:color w:val="000000"/>
        </w:rPr>
        <w:t xml:space="preserve"> </w:t>
      </w:r>
      <w:r w:rsidRPr="00BE203B">
        <w:rPr>
          <w:rFonts w:ascii="Book Antiqua" w:hAnsi="Book Antiqua" w:cs="Book Antiqua"/>
          <w:color w:val="000000"/>
        </w:rPr>
        <w:t>Apoptosis</w:t>
      </w:r>
      <w:r w:rsidR="00425CF2" w:rsidRPr="00BE203B">
        <w:rPr>
          <w:rFonts w:ascii="Book Antiqua" w:hAnsi="Book Antiqua" w:cs="Book Antiqua"/>
          <w:color w:val="000000"/>
        </w:rPr>
        <w:t xml:space="preserve"> </w:t>
      </w:r>
      <w:r w:rsidRPr="00BE203B">
        <w:rPr>
          <w:rFonts w:ascii="Book Antiqua" w:hAnsi="Book Antiqua" w:cs="Book Antiqua"/>
          <w:color w:val="000000"/>
        </w:rPr>
        <w:t>Detection</w:t>
      </w:r>
      <w:r w:rsidR="00425CF2" w:rsidRPr="00BE203B">
        <w:rPr>
          <w:rFonts w:ascii="Book Antiqua" w:hAnsi="Book Antiqua" w:cs="Book Antiqua"/>
          <w:color w:val="000000"/>
        </w:rPr>
        <w:t xml:space="preserve"> </w:t>
      </w:r>
      <w:r w:rsidRPr="00BE203B">
        <w:rPr>
          <w:rFonts w:ascii="Book Antiqua" w:hAnsi="Book Antiqua" w:cs="Book Antiqua"/>
          <w:color w:val="000000"/>
        </w:rPr>
        <w:t>Kit</w:t>
      </w:r>
      <w:r w:rsidR="00425CF2" w:rsidRPr="00BE203B">
        <w:rPr>
          <w:rFonts w:ascii="Book Antiqua" w:hAnsi="Book Antiqua" w:cs="Book Antiqua"/>
          <w:color w:val="000000"/>
        </w:rPr>
        <w:t xml:space="preserve"> </w:t>
      </w:r>
      <w:r w:rsidRPr="00BE203B">
        <w:rPr>
          <w:rFonts w:ascii="Book Antiqua" w:hAnsi="Book Antiqua" w:cs="Book Antiqua"/>
          <w:color w:val="000000"/>
        </w:rPr>
        <w:t>(</w:t>
      </w:r>
      <w:proofErr w:type="spellStart"/>
      <w:r w:rsidRPr="00BE203B">
        <w:rPr>
          <w:rFonts w:ascii="Book Antiqua" w:hAnsi="Book Antiqua" w:cs="Book Antiqua"/>
          <w:color w:val="000000"/>
        </w:rPr>
        <w:t>KeyGEN</w:t>
      </w:r>
      <w:proofErr w:type="spellEnd"/>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BioTECH</w:t>
      </w:r>
      <w:proofErr w:type="spellEnd"/>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China).</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plated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six-well</w:t>
      </w:r>
      <w:r w:rsidR="00425CF2" w:rsidRPr="00BE203B">
        <w:rPr>
          <w:rFonts w:ascii="Book Antiqua" w:hAnsi="Book Antiqua" w:cs="Book Antiqua"/>
          <w:color w:val="000000"/>
        </w:rPr>
        <w:t xml:space="preserve"> </w:t>
      </w:r>
      <w:r w:rsidRPr="00BE203B">
        <w:rPr>
          <w:rFonts w:ascii="Book Antiqua" w:hAnsi="Book Antiqua" w:cs="Book Antiqua"/>
          <w:color w:val="000000"/>
        </w:rPr>
        <w:t>plates</w:t>
      </w:r>
      <w:r w:rsidR="00425CF2" w:rsidRPr="00BE203B">
        <w:rPr>
          <w:rFonts w:ascii="Book Antiqua" w:hAnsi="Book Antiqua" w:cs="Book Antiqua"/>
          <w:color w:val="000000"/>
        </w:rPr>
        <w:t xml:space="preserve"> </w:t>
      </w:r>
      <w:r w:rsidRPr="00BE203B">
        <w:rPr>
          <w:rFonts w:ascii="Book Antiqua" w:hAnsi="Book Antiqua" w:cs="Book Antiqua"/>
          <w:color w:val="000000"/>
        </w:rPr>
        <w:t>(1</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10</w:t>
      </w:r>
      <w:r w:rsidRPr="00BE203B">
        <w:rPr>
          <w:rFonts w:ascii="Book Antiqua" w:hAnsi="Book Antiqua" w:cs="Book Antiqua"/>
          <w:color w:val="000000"/>
          <w:vertAlign w:val="superscript"/>
        </w:rPr>
        <w:t>5</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per</w:t>
      </w:r>
      <w:r w:rsidR="00425CF2" w:rsidRPr="00BE203B">
        <w:rPr>
          <w:rFonts w:ascii="Book Antiqua" w:hAnsi="Book Antiqua" w:cs="Book Antiqua"/>
          <w:color w:val="000000"/>
        </w:rPr>
        <w:t xml:space="preserve"> </w:t>
      </w:r>
      <w:r w:rsidRPr="00BE203B">
        <w:rPr>
          <w:rFonts w:ascii="Book Antiqua" w:hAnsi="Book Antiqua" w:cs="Book Antiqua"/>
          <w:color w:val="000000"/>
        </w:rPr>
        <w:t>well)</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cultured</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indicated</w:t>
      </w:r>
      <w:r w:rsidR="00425CF2" w:rsidRPr="00BE203B">
        <w:rPr>
          <w:rFonts w:ascii="Book Antiqua" w:hAnsi="Book Antiqua" w:cs="Book Antiqua"/>
          <w:color w:val="000000"/>
        </w:rPr>
        <w:t xml:space="preserve"> </w:t>
      </w:r>
      <w:r w:rsidRPr="00BE203B">
        <w:rPr>
          <w:rFonts w:ascii="Book Antiqua" w:hAnsi="Book Antiqua" w:cs="Book Antiqua"/>
          <w:color w:val="000000"/>
        </w:rPr>
        <w:t>time.</w:t>
      </w:r>
      <w:r w:rsidR="00425CF2" w:rsidRPr="00BE203B">
        <w:rPr>
          <w:rFonts w:ascii="Book Antiqua" w:hAnsi="Book Antiqua" w:cs="Book Antiqua"/>
          <w:color w:val="000000"/>
        </w:rPr>
        <w:t xml:space="preserve"> </w:t>
      </w:r>
      <w:r w:rsidRPr="00BE203B">
        <w:rPr>
          <w:rFonts w:ascii="Book Antiqua" w:hAnsi="Book Antiqua" w:cs="Book Antiqua"/>
          <w:color w:val="000000"/>
        </w:rPr>
        <w:t>After</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stimulation</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24</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all</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stained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Annexin</w:t>
      </w:r>
      <w:r w:rsidR="00425CF2" w:rsidRPr="00BE203B">
        <w:rPr>
          <w:rFonts w:ascii="Book Antiqua" w:hAnsi="Book Antiqua" w:cs="Book Antiqua"/>
          <w:color w:val="000000"/>
        </w:rPr>
        <w:t xml:space="preserve"> </w:t>
      </w:r>
      <w:r w:rsidRPr="00BE203B">
        <w:rPr>
          <w:rFonts w:ascii="Book Antiqua" w:hAnsi="Book Antiqua" w:cs="Book Antiqua"/>
          <w:color w:val="000000"/>
        </w:rPr>
        <w:t>V</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PI,</w:t>
      </w:r>
      <w:r w:rsidR="00425CF2" w:rsidRPr="00BE203B">
        <w:rPr>
          <w:rFonts w:ascii="Book Antiqua" w:hAnsi="Book Antiqua" w:cs="Book Antiqua"/>
          <w:color w:val="000000"/>
        </w:rPr>
        <w:t xml:space="preserve"> </w:t>
      </w:r>
      <w:r w:rsidRPr="00BE203B">
        <w:rPr>
          <w:rFonts w:ascii="Book Antiqua" w:hAnsi="Book Antiqua" w:cs="Book Antiqua"/>
          <w:color w:val="000000"/>
        </w:rPr>
        <w:t>according</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manufacturer’s</w:t>
      </w:r>
      <w:r w:rsidR="00425CF2" w:rsidRPr="00BE203B">
        <w:rPr>
          <w:rFonts w:ascii="Book Antiqua" w:hAnsi="Book Antiqua" w:cs="Book Antiqua"/>
          <w:color w:val="000000"/>
        </w:rPr>
        <w:t xml:space="preserve"> </w:t>
      </w:r>
      <w:r w:rsidRPr="00BE203B">
        <w:rPr>
          <w:rFonts w:ascii="Book Antiqua" w:hAnsi="Book Antiqua" w:cs="Book Antiqua"/>
          <w:color w:val="000000"/>
        </w:rPr>
        <w:t>instructions.</w:t>
      </w:r>
      <w:r w:rsidR="00425CF2" w:rsidRPr="00BE203B">
        <w:rPr>
          <w:rFonts w:ascii="Book Antiqua" w:hAnsi="Book Antiqua" w:cs="Book Antiqua"/>
          <w:color w:val="000000"/>
        </w:rPr>
        <w:t xml:space="preserve"> </w:t>
      </w:r>
      <w:r w:rsidRPr="00BE203B">
        <w:rPr>
          <w:rFonts w:ascii="Book Antiqua" w:hAnsi="Book Antiqua" w:cs="Book Antiqua"/>
          <w:color w:val="000000"/>
        </w:rPr>
        <w:t>Afterward,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evaluated</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NovoCyte</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flow</w:t>
      </w:r>
      <w:r w:rsidR="00425CF2" w:rsidRPr="00BE203B">
        <w:rPr>
          <w:rFonts w:ascii="Book Antiqua" w:hAnsi="Book Antiqua" w:cs="Book Antiqua"/>
          <w:color w:val="000000"/>
        </w:rPr>
        <w:t xml:space="preserve"> </w:t>
      </w:r>
      <w:r w:rsidRPr="00BE203B">
        <w:rPr>
          <w:rFonts w:ascii="Book Antiqua" w:hAnsi="Book Antiqua" w:cs="Book Antiqua"/>
          <w:color w:val="000000"/>
        </w:rPr>
        <w:t>cytometer.</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percentage</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apoptotic</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determined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sum</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Annexin</w:t>
      </w:r>
      <w:r w:rsidR="00425CF2" w:rsidRPr="00BE203B">
        <w:rPr>
          <w:rFonts w:ascii="Book Antiqua" w:hAnsi="Book Antiqua" w:cs="Book Antiqua"/>
          <w:color w:val="000000"/>
        </w:rPr>
        <w:t xml:space="preserve"> </w:t>
      </w:r>
      <w:r w:rsidRPr="00BE203B">
        <w:rPr>
          <w:rFonts w:ascii="Book Antiqua" w:hAnsi="Book Antiqua" w:cs="Book Antiqua"/>
          <w:color w:val="000000"/>
        </w:rPr>
        <w:t>V</w:t>
      </w:r>
      <w:r w:rsidR="00425CF2" w:rsidRPr="00BE203B">
        <w:rPr>
          <w:rFonts w:ascii="Book Antiqua" w:hAnsi="Book Antiqua" w:cs="Book Antiqua"/>
          <w:color w:val="000000"/>
        </w:rPr>
        <w:t xml:space="preserve"> </w:t>
      </w:r>
      <w:r w:rsidRPr="00BE203B">
        <w:rPr>
          <w:rFonts w:ascii="Book Antiqua" w:hAnsi="Book Antiqua" w:cs="Book Antiqua"/>
          <w:color w:val="000000"/>
        </w:rPr>
        <w:t>positive</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p>
    <w:p w14:paraId="1EA8704F" w14:textId="77777777" w:rsidR="00A77B3E" w:rsidRPr="00BE203B" w:rsidRDefault="00A77B3E">
      <w:pPr>
        <w:spacing w:line="360" w:lineRule="auto"/>
        <w:jc w:val="both"/>
        <w:rPr>
          <w:rFonts w:ascii="Book Antiqua" w:hAnsi="Book Antiqua"/>
        </w:rPr>
      </w:pPr>
    </w:p>
    <w:p w14:paraId="3EE95454" w14:textId="7F27771C"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IFNGR1</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overexpression</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assay</w:t>
      </w:r>
    </w:p>
    <w:p w14:paraId="1854E064" w14:textId="39E4BB8C" w:rsidR="00A77B3E" w:rsidRPr="00BE203B" w:rsidRDefault="00000000">
      <w:pPr>
        <w:spacing w:line="360" w:lineRule="auto"/>
        <w:jc w:val="both"/>
        <w:rPr>
          <w:rFonts w:ascii="Book Antiqua" w:hAnsi="Book Antiqua"/>
        </w:rPr>
      </w:pPr>
      <w:r w:rsidRPr="00BE203B">
        <w:rPr>
          <w:rFonts w:ascii="Book Antiqua" w:hAnsi="Book Antiqua" w:cs="Book Antiqua"/>
          <w:color w:val="000000"/>
        </w:rPr>
        <w:t>IFNGR1-overexpressing</w:t>
      </w:r>
      <w:r w:rsidR="00425CF2" w:rsidRPr="00BE203B">
        <w:rPr>
          <w:rFonts w:ascii="Book Antiqua" w:hAnsi="Book Antiqua" w:cs="Book Antiqua"/>
          <w:color w:val="000000"/>
        </w:rPr>
        <w:t xml:space="preserve"> </w:t>
      </w:r>
      <w:r w:rsidRPr="00BE203B">
        <w:rPr>
          <w:rFonts w:ascii="Book Antiqua" w:hAnsi="Book Antiqua" w:cs="Book Antiqua"/>
          <w:color w:val="000000"/>
        </w:rPr>
        <w:t>lentiviruses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purchased</w:t>
      </w:r>
      <w:r w:rsidR="00425CF2" w:rsidRPr="00BE203B">
        <w:rPr>
          <w:rFonts w:ascii="Book Antiqua" w:hAnsi="Book Antiqua" w:cs="Book Antiqua"/>
          <w:color w:val="000000"/>
        </w:rPr>
        <w:t xml:space="preserve"> </w:t>
      </w:r>
      <w:r w:rsidRPr="00BE203B">
        <w:rPr>
          <w:rFonts w:ascii="Book Antiqua" w:hAnsi="Book Antiqua" w:cs="Book Antiqua"/>
          <w:color w:val="000000"/>
        </w:rPr>
        <w:t>from</w:t>
      </w:r>
      <w:r w:rsidR="00425CF2" w:rsidRPr="00BE203B">
        <w:rPr>
          <w:rFonts w:ascii="Book Antiqua" w:hAnsi="Book Antiqua" w:cs="Book Antiqua"/>
          <w:color w:val="000000"/>
        </w:rPr>
        <w:t xml:space="preserve"> </w:t>
      </w:r>
      <w:r w:rsidRPr="00BE203B">
        <w:rPr>
          <w:rFonts w:ascii="Book Antiqua" w:hAnsi="Book Antiqua" w:cs="Book Antiqua"/>
          <w:color w:val="000000"/>
        </w:rPr>
        <w:t>Shanghai</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OBiO</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Technology.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lentivirus</w:t>
      </w:r>
      <w:r w:rsidR="00425CF2" w:rsidRPr="00BE203B">
        <w:rPr>
          <w:rFonts w:ascii="Book Antiqua" w:hAnsi="Book Antiqua" w:cs="Book Antiqua"/>
          <w:color w:val="000000"/>
        </w:rPr>
        <w:t xml:space="preserve"> </w:t>
      </w:r>
      <w:r w:rsidRPr="00BE203B">
        <w:rPr>
          <w:rFonts w:ascii="Book Antiqua" w:hAnsi="Book Antiqua" w:cs="Book Antiqua"/>
          <w:color w:val="000000"/>
        </w:rPr>
        <w:t>infection</w:t>
      </w:r>
      <w:r w:rsidR="00425CF2" w:rsidRPr="00BE203B">
        <w:rPr>
          <w:rFonts w:ascii="Book Antiqua" w:hAnsi="Book Antiqua" w:cs="Book Antiqua"/>
          <w:color w:val="000000"/>
        </w:rPr>
        <w:t xml:space="preserve"> </w:t>
      </w:r>
      <w:r w:rsidRPr="00BE203B">
        <w:rPr>
          <w:rFonts w:ascii="Book Antiqua" w:hAnsi="Book Antiqua" w:cs="Book Antiqua"/>
          <w:color w:val="000000"/>
        </w:rPr>
        <w:t>procedures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modi</w:t>
      </w:r>
      <w:r w:rsidRPr="00BE203B">
        <w:rPr>
          <w:rFonts w:ascii="Book Antiqua" w:eastAsia="MS Gothic" w:hAnsi="Book Antiqua" w:cs="MS Gothic"/>
          <w:color w:val="000000"/>
        </w:rPr>
        <w:t>ﬁ</w:t>
      </w:r>
      <w:r w:rsidRPr="00BE203B">
        <w:rPr>
          <w:rFonts w:ascii="Book Antiqua" w:hAnsi="Book Antiqua" w:cs="Book Antiqua"/>
          <w:color w:val="000000"/>
        </w:rPr>
        <w:t>ed</w:t>
      </w:r>
      <w:r w:rsidR="00425CF2" w:rsidRPr="00BE203B">
        <w:rPr>
          <w:rFonts w:ascii="Book Antiqua" w:hAnsi="Book Antiqua" w:cs="Book Antiqua"/>
          <w:color w:val="000000"/>
        </w:rPr>
        <w:t xml:space="preserve"> </w:t>
      </w:r>
      <w:r w:rsidRPr="00BE203B">
        <w:rPr>
          <w:rFonts w:ascii="Book Antiqua" w:hAnsi="Book Antiqua" w:cs="Book Antiqua"/>
          <w:color w:val="000000"/>
        </w:rPr>
        <w:t>from</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previously</w:t>
      </w:r>
      <w:r w:rsidR="00425CF2" w:rsidRPr="00BE203B">
        <w:rPr>
          <w:rFonts w:ascii="Book Antiqua" w:hAnsi="Book Antiqua" w:cs="Book Antiqua"/>
          <w:color w:val="000000"/>
        </w:rPr>
        <w:t xml:space="preserve"> </w:t>
      </w:r>
      <w:r w:rsidRPr="00BE203B">
        <w:rPr>
          <w:rFonts w:ascii="Book Antiqua" w:hAnsi="Book Antiqua" w:cs="Book Antiqua"/>
          <w:color w:val="000000"/>
        </w:rPr>
        <w:t>published</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protocol</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21]</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After</w:t>
      </w:r>
      <w:r w:rsidR="00425CF2" w:rsidRPr="00BE203B">
        <w:rPr>
          <w:rFonts w:ascii="Book Antiqua" w:hAnsi="Book Antiqua" w:cs="Book Antiqua"/>
          <w:color w:val="000000"/>
        </w:rPr>
        <w:t xml:space="preserve"> </w:t>
      </w:r>
      <w:r w:rsidRPr="00BE203B">
        <w:rPr>
          <w:rFonts w:ascii="Book Antiqua" w:hAnsi="Book Antiqua" w:cs="Book Antiqua"/>
          <w:color w:val="000000"/>
        </w:rPr>
        <w:t>IFNGR1-overexpressed</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successfully</w:t>
      </w:r>
      <w:r w:rsidR="00425CF2" w:rsidRPr="00BE203B">
        <w:rPr>
          <w:rFonts w:ascii="Book Antiqua" w:hAnsi="Book Antiqua" w:cs="Book Antiqua"/>
          <w:color w:val="000000"/>
        </w:rPr>
        <w:t xml:space="preserve"> </w:t>
      </w:r>
      <w:r w:rsidRPr="00BE203B">
        <w:rPr>
          <w:rFonts w:ascii="Book Antiqua" w:hAnsi="Book Antiqua" w:cs="Book Antiqua"/>
          <w:color w:val="000000"/>
        </w:rPr>
        <w:t>constructed</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IFNGR1-overexpressing</w:t>
      </w:r>
      <w:r w:rsidR="00425CF2" w:rsidRPr="00BE203B">
        <w:rPr>
          <w:rFonts w:ascii="Book Antiqua" w:hAnsi="Book Antiqua" w:cs="Book Antiqua"/>
          <w:color w:val="000000"/>
        </w:rPr>
        <w:t xml:space="preserve"> </w:t>
      </w:r>
      <w:r w:rsidRPr="00BE203B">
        <w:rPr>
          <w:rFonts w:ascii="Book Antiqua" w:hAnsi="Book Antiqua" w:cs="Book Antiqua"/>
          <w:color w:val="000000"/>
        </w:rPr>
        <w:t>lentivirus,</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used</w:t>
      </w:r>
      <w:r w:rsidR="00425CF2" w:rsidRPr="00BE203B">
        <w:rPr>
          <w:rFonts w:ascii="Book Antiqua" w:hAnsi="Book Antiqua" w:cs="Book Antiqua"/>
          <w:color w:val="000000"/>
        </w:rPr>
        <w:t xml:space="preserve"> </w:t>
      </w:r>
      <w:r w:rsidRPr="00BE203B">
        <w:rPr>
          <w:rFonts w:ascii="Book Antiqua" w:hAnsi="Book Antiqua" w:cs="Book Antiqua"/>
          <w:color w:val="000000"/>
        </w:rPr>
        <w:t>small</w:t>
      </w:r>
      <w:r w:rsidR="00425CF2" w:rsidRPr="00BE203B">
        <w:rPr>
          <w:rFonts w:ascii="Book Antiqua" w:hAnsi="Book Antiqua" w:cs="Book Antiqua"/>
          <w:color w:val="000000"/>
        </w:rPr>
        <w:t xml:space="preserve"> </w:t>
      </w:r>
      <w:r w:rsidRPr="00BE203B">
        <w:rPr>
          <w:rFonts w:ascii="Book Antiqua" w:hAnsi="Book Antiqua" w:cs="Book Antiqua"/>
          <w:color w:val="000000"/>
        </w:rPr>
        <w:t>interfering</w:t>
      </w:r>
      <w:r w:rsidR="00425CF2" w:rsidRPr="00BE203B">
        <w:rPr>
          <w:rFonts w:ascii="Book Antiqua" w:hAnsi="Book Antiqua" w:cs="Book Antiqua"/>
          <w:color w:val="000000"/>
        </w:rPr>
        <w:t xml:space="preserve"> </w:t>
      </w:r>
      <w:r w:rsidRPr="00BE203B">
        <w:rPr>
          <w:rFonts w:ascii="Book Antiqua" w:hAnsi="Book Antiqua" w:cs="Book Antiqua"/>
          <w:color w:val="000000"/>
        </w:rPr>
        <w:t>RNA</w:t>
      </w:r>
      <w:r w:rsidR="00425CF2" w:rsidRPr="00BE203B">
        <w:rPr>
          <w:rFonts w:ascii="Book Antiqua" w:hAnsi="Book Antiqua" w:cs="Book Antiqua"/>
          <w:color w:val="000000"/>
        </w:rPr>
        <w:t xml:space="preserve"> </w:t>
      </w:r>
      <w:r w:rsidRPr="00BE203B">
        <w:rPr>
          <w:rFonts w:ascii="Book Antiqua" w:hAnsi="Book Antiqua" w:cs="Book Antiqua"/>
          <w:color w:val="000000"/>
        </w:rPr>
        <w:t>(siRNA)</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interfere</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p65</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mRNA</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detected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qRT</w:t>
      </w:r>
      <w:proofErr w:type="spellEnd"/>
      <w:r w:rsidRPr="00BE203B">
        <w:rPr>
          <w:rFonts w:ascii="Book Antiqua" w:hAnsi="Book Antiqua" w:cs="Book Antiqua"/>
          <w:color w:val="000000"/>
        </w:rPr>
        <w:t>-PCR</w:t>
      </w:r>
      <w:r w:rsidR="00425CF2" w:rsidRPr="00BE203B">
        <w:rPr>
          <w:rFonts w:ascii="Book Antiqua" w:hAnsi="Book Antiqua" w:cs="Book Antiqua"/>
          <w:color w:val="000000"/>
        </w:rPr>
        <w:t xml:space="preserve"> </w:t>
      </w:r>
      <w:r w:rsidRPr="00BE203B">
        <w:rPr>
          <w:rFonts w:ascii="Book Antiqua" w:hAnsi="Book Antiqua" w:cs="Book Antiqua"/>
          <w:color w:val="000000"/>
        </w:rPr>
        <w:t>assays</w:t>
      </w:r>
      <w:r w:rsidR="00425CF2" w:rsidRPr="00BE203B">
        <w:rPr>
          <w:rFonts w:ascii="Book Antiqua" w:hAnsi="Book Antiqua" w:cs="Book Antiqua"/>
          <w:color w:val="000000"/>
        </w:rPr>
        <w:t xml:space="preserve"> </w:t>
      </w:r>
      <w:r w:rsidRPr="00BE203B">
        <w:rPr>
          <w:rFonts w:ascii="Book Antiqua" w:hAnsi="Book Antiqua" w:cs="Book Antiqua"/>
          <w:color w:val="000000"/>
        </w:rPr>
        <w:t>after</w:t>
      </w:r>
      <w:r w:rsidR="00425CF2" w:rsidRPr="00BE203B">
        <w:rPr>
          <w:rFonts w:ascii="Book Antiqua" w:hAnsi="Book Antiqua" w:cs="Book Antiqua"/>
          <w:color w:val="000000"/>
        </w:rPr>
        <w:t xml:space="preserve"> </w:t>
      </w:r>
      <w:r w:rsidRPr="00BE203B">
        <w:rPr>
          <w:rFonts w:ascii="Book Antiqua" w:hAnsi="Book Antiqua" w:cs="Book Antiqua"/>
          <w:color w:val="000000"/>
        </w:rPr>
        <w:t>induction</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4</w:t>
      </w:r>
      <w:r w:rsidR="00425CF2" w:rsidRPr="00BE203B">
        <w:rPr>
          <w:rFonts w:ascii="Book Antiqua" w:hAnsi="Book Antiqua" w:cs="Book Antiqua"/>
          <w:color w:val="000000"/>
        </w:rPr>
        <w:t xml:space="preserve"> </w:t>
      </w:r>
      <w:r w:rsidRPr="00BE203B">
        <w:rPr>
          <w:rFonts w:ascii="Book Antiqua" w:hAnsi="Book Antiqua" w:cs="Book Antiqua"/>
          <w:color w:val="000000"/>
        </w:rPr>
        <w:t>h.</w:t>
      </w:r>
    </w:p>
    <w:p w14:paraId="0B310B3D" w14:textId="77777777" w:rsidR="00A77B3E" w:rsidRPr="00BE203B" w:rsidRDefault="00A77B3E">
      <w:pPr>
        <w:spacing w:line="360" w:lineRule="auto"/>
        <w:jc w:val="both"/>
        <w:rPr>
          <w:rFonts w:ascii="Book Antiqua" w:hAnsi="Book Antiqua"/>
        </w:rPr>
      </w:pPr>
    </w:p>
    <w:p w14:paraId="7388CB65" w14:textId="4E8BB742"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PBMC</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isolation</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and</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proliferation</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assays</w:t>
      </w:r>
    </w:p>
    <w:p w14:paraId="61EFD049" w14:textId="2C8D6F39" w:rsidR="00A77B3E" w:rsidRPr="00BE203B" w:rsidRDefault="00000000">
      <w:pPr>
        <w:spacing w:line="360" w:lineRule="auto"/>
        <w:jc w:val="both"/>
        <w:rPr>
          <w:rFonts w:ascii="Book Antiqua" w:hAnsi="Book Antiqua"/>
        </w:rPr>
      </w:pPr>
      <w:r w:rsidRPr="00BE203B">
        <w:rPr>
          <w:rFonts w:ascii="Book Antiqua" w:hAnsi="Book Antiqua" w:cs="Book Antiqua"/>
          <w:color w:val="000000"/>
        </w:rPr>
        <w:lastRenderedPageBreak/>
        <w:t>Peripheral</w:t>
      </w:r>
      <w:r w:rsidR="00425CF2" w:rsidRPr="00BE203B">
        <w:rPr>
          <w:rFonts w:ascii="Book Antiqua" w:hAnsi="Book Antiqua" w:cs="Book Antiqua"/>
          <w:color w:val="000000"/>
        </w:rPr>
        <w:t xml:space="preserve"> </w:t>
      </w:r>
      <w:r w:rsidRPr="00BE203B">
        <w:rPr>
          <w:rFonts w:ascii="Book Antiqua" w:hAnsi="Book Antiqua" w:cs="Book Antiqua"/>
          <w:color w:val="000000"/>
        </w:rPr>
        <w:t>blood</w:t>
      </w:r>
      <w:r w:rsidR="00425CF2" w:rsidRPr="00BE203B">
        <w:rPr>
          <w:rFonts w:ascii="Book Antiqua" w:hAnsi="Book Antiqua" w:cs="Book Antiqua"/>
          <w:color w:val="000000"/>
        </w:rPr>
        <w:t xml:space="preserve"> </w:t>
      </w:r>
      <w:r w:rsidRPr="00BE203B">
        <w:rPr>
          <w:rFonts w:ascii="Book Antiqua" w:hAnsi="Book Antiqua" w:cs="Book Antiqua"/>
          <w:color w:val="000000"/>
        </w:rPr>
        <w:t>samples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obtained</w:t>
      </w:r>
      <w:r w:rsidR="00425CF2" w:rsidRPr="00BE203B">
        <w:rPr>
          <w:rFonts w:ascii="Book Antiqua" w:hAnsi="Book Antiqua" w:cs="Book Antiqua"/>
          <w:color w:val="000000"/>
        </w:rPr>
        <w:t xml:space="preserve"> </w:t>
      </w:r>
      <w:r w:rsidRPr="00BE203B">
        <w:rPr>
          <w:rFonts w:ascii="Book Antiqua" w:hAnsi="Book Antiqua" w:cs="Book Antiqua"/>
          <w:color w:val="000000"/>
        </w:rPr>
        <w:t>from</w:t>
      </w:r>
      <w:r w:rsidR="00425CF2" w:rsidRPr="00BE203B">
        <w:rPr>
          <w:rFonts w:ascii="Book Antiqua" w:hAnsi="Book Antiqua" w:cs="Book Antiqua"/>
          <w:color w:val="000000"/>
        </w:rPr>
        <w:t xml:space="preserve"> </w:t>
      </w:r>
      <w:r w:rsidRPr="00BE203B">
        <w:rPr>
          <w:rFonts w:ascii="Book Antiqua" w:hAnsi="Book Antiqua" w:cs="Book Antiqua"/>
          <w:color w:val="000000"/>
        </w:rPr>
        <w:t>healthy</w:t>
      </w:r>
      <w:r w:rsidR="00425CF2" w:rsidRPr="00BE203B">
        <w:rPr>
          <w:rFonts w:ascii="Book Antiqua" w:hAnsi="Book Antiqua" w:cs="Book Antiqua"/>
          <w:color w:val="000000"/>
        </w:rPr>
        <w:t xml:space="preserve"> </w:t>
      </w:r>
      <w:r w:rsidRPr="00BE203B">
        <w:rPr>
          <w:rFonts w:ascii="Book Antiqua" w:hAnsi="Book Antiqua" w:cs="Book Antiqua"/>
          <w:color w:val="000000"/>
        </w:rPr>
        <w:t>donors.</w:t>
      </w:r>
      <w:r w:rsidR="00425CF2" w:rsidRPr="00BE203B">
        <w:rPr>
          <w:rFonts w:ascii="Book Antiqua" w:hAnsi="Book Antiqua" w:cs="Book Antiqua"/>
          <w:color w:val="000000"/>
        </w:rPr>
        <w:t xml:space="preserve"> </w:t>
      </w:r>
      <w:r w:rsidRPr="00BE203B">
        <w:rPr>
          <w:rFonts w:ascii="Book Antiqua" w:hAnsi="Book Antiqua" w:cs="Book Antiqua"/>
          <w:color w:val="000000"/>
        </w:rPr>
        <w:t>Peripheral</w:t>
      </w:r>
      <w:r w:rsidR="00425CF2" w:rsidRPr="00BE203B">
        <w:rPr>
          <w:rFonts w:ascii="Book Antiqua" w:hAnsi="Book Antiqua" w:cs="Book Antiqua"/>
          <w:color w:val="000000"/>
        </w:rPr>
        <w:t xml:space="preserve"> </w:t>
      </w:r>
      <w:r w:rsidRPr="00BE203B">
        <w:rPr>
          <w:rFonts w:ascii="Book Antiqua" w:hAnsi="Book Antiqua" w:cs="Book Antiqua"/>
          <w:color w:val="000000"/>
        </w:rPr>
        <w:t>blood</w:t>
      </w:r>
      <w:r w:rsidR="00425CF2" w:rsidRPr="00BE203B">
        <w:rPr>
          <w:rFonts w:ascii="Book Antiqua" w:hAnsi="Book Antiqua" w:cs="Book Antiqua"/>
          <w:color w:val="000000"/>
        </w:rPr>
        <w:t xml:space="preserve"> </w:t>
      </w:r>
      <w:r w:rsidRPr="00BE203B">
        <w:rPr>
          <w:rFonts w:ascii="Book Antiqua" w:hAnsi="Book Antiqua" w:cs="Book Antiqua"/>
          <w:color w:val="000000"/>
        </w:rPr>
        <w:t>mononuclear</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(PBMCs)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isolated</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human</w:t>
      </w:r>
      <w:r w:rsidR="00425CF2" w:rsidRPr="00BE203B">
        <w:rPr>
          <w:rFonts w:ascii="Book Antiqua" w:hAnsi="Book Antiqua" w:cs="Book Antiqua"/>
          <w:color w:val="000000"/>
        </w:rPr>
        <w:t xml:space="preserve"> </w:t>
      </w:r>
      <w:r w:rsidRPr="00BE203B">
        <w:rPr>
          <w:rFonts w:ascii="Book Antiqua" w:hAnsi="Book Antiqua" w:cs="Book Antiqua"/>
          <w:color w:val="000000"/>
        </w:rPr>
        <w:t>peripheral</w:t>
      </w:r>
      <w:r w:rsidR="00425CF2" w:rsidRPr="00BE203B">
        <w:rPr>
          <w:rFonts w:ascii="Book Antiqua" w:hAnsi="Book Antiqua" w:cs="Book Antiqua"/>
          <w:color w:val="000000"/>
        </w:rPr>
        <w:t xml:space="preserve"> </w:t>
      </w:r>
      <w:r w:rsidRPr="00BE203B">
        <w:rPr>
          <w:rFonts w:ascii="Book Antiqua" w:hAnsi="Book Antiqua" w:cs="Book Antiqua"/>
          <w:color w:val="000000"/>
        </w:rPr>
        <w:t>blood</w:t>
      </w:r>
      <w:r w:rsidR="00425CF2" w:rsidRPr="00BE203B">
        <w:rPr>
          <w:rFonts w:ascii="Book Antiqua" w:hAnsi="Book Antiqua" w:cs="Book Antiqua"/>
          <w:color w:val="000000"/>
        </w:rPr>
        <w:t xml:space="preserve"> </w:t>
      </w:r>
      <w:r w:rsidRPr="00BE203B">
        <w:rPr>
          <w:rFonts w:ascii="Book Antiqua" w:hAnsi="Book Antiqua" w:cs="Book Antiqua"/>
          <w:color w:val="000000"/>
        </w:rPr>
        <w:t>lymphocyte</w:t>
      </w:r>
      <w:r w:rsidR="00425CF2" w:rsidRPr="00BE203B">
        <w:rPr>
          <w:rFonts w:ascii="Book Antiqua" w:hAnsi="Book Antiqua" w:cs="Book Antiqua"/>
          <w:color w:val="000000"/>
        </w:rPr>
        <w:t xml:space="preserve"> </w:t>
      </w:r>
      <w:r w:rsidRPr="00BE203B">
        <w:rPr>
          <w:rFonts w:ascii="Book Antiqua" w:hAnsi="Book Antiqua" w:cs="Book Antiqua"/>
          <w:color w:val="000000"/>
        </w:rPr>
        <w:t>separation</w:t>
      </w:r>
      <w:r w:rsidR="00425CF2" w:rsidRPr="00BE203B">
        <w:rPr>
          <w:rFonts w:ascii="Book Antiqua" w:hAnsi="Book Antiqua" w:cs="Book Antiqua"/>
          <w:color w:val="000000"/>
        </w:rPr>
        <w:t xml:space="preserve"> </w:t>
      </w:r>
      <w:r w:rsidRPr="00BE203B">
        <w:rPr>
          <w:rFonts w:ascii="Book Antiqua" w:hAnsi="Book Antiqua" w:cs="Book Antiqua"/>
          <w:color w:val="000000"/>
        </w:rPr>
        <w:t>tube</w:t>
      </w:r>
      <w:r w:rsidR="00425CF2" w:rsidRPr="00BE203B">
        <w:rPr>
          <w:rFonts w:ascii="Book Antiqua" w:hAnsi="Book Antiqua" w:cs="Book Antiqua"/>
          <w:color w:val="000000"/>
        </w:rPr>
        <w:t xml:space="preserve"> </w:t>
      </w:r>
      <w:r w:rsidRPr="00BE203B">
        <w:rPr>
          <w:rFonts w:ascii="Book Antiqua" w:hAnsi="Book Antiqua" w:cs="Book Antiqua"/>
          <w:color w:val="000000"/>
        </w:rPr>
        <w:t>(</w:t>
      </w:r>
      <w:proofErr w:type="spellStart"/>
      <w:r w:rsidRPr="00BE203B">
        <w:rPr>
          <w:rFonts w:ascii="Book Antiqua" w:hAnsi="Book Antiqua" w:cs="Book Antiqua"/>
          <w:color w:val="000000"/>
        </w:rPr>
        <w:t>Dakewe</w:t>
      </w:r>
      <w:proofErr w:type="spellEnd"/>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China),</w:t>
      </w:r>
      <w:r w:rsidR="00425CF2" w:rsidRPr="00BE203B">
        <w:rPr>
          <w:rFonts w:ascii="Book Antiqua" w:hAnsi="Book Antiqua" w:cs="Book Antiqua"/>
          <w:color w:val="000000"/>
        </w:rPr>
        <w:t xml:space="preserve"> </w:t>
      </w:r>
      <w:r w:rsidRPr="00BE203B">
        <w:rPr>
          <w:rFonts w:ascii="Book Antiqua" w:hAnsi="Book Antiqua" w:cs="Book Antiqua"/>
          <w:color w:val="000000"/>
        </w:rPr>
        <w:t>activated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monoclonal</w:t>
      </w:r>
      <w:r w:rsidR="00425CF2" w:rsidRPr="00BE203B">
        <w:rPr>
          <w:rFonts w:ascii="Book Antiqua" w:hAnsi="Book Antiqua" w:cs="Book Antiqua"/>
          <w:color w:val="000000"/>
        </w:rPr>
        <w:t xml:space="preserve"> </w:t>
      </w:r>
      <w:r w:rsidRPr="00BE203B">
        <w:rPr>
          <w:rFonts w:ascii="Book Antiqua" w:hAnsi="Book Antiqua" w:cs="Book Antiqua"/>
          <w:color w:val="000000"/>
        </w:rPr>
        <w:t>anti-human</w:t>
      </w:r>
      <w:r w:rsidR="00425CF2" w:rsidRPr="00BE203B">
        <w:rPr>
          <w:rFonts w:ascii="Book Antiqua" w:hAnsi="Book Antiqua" w:cs="Book Antiqua"/>
          <w:color w:val="000000"/>
        </w:rPr>
        <w:t xml:space="preserve"> </w:t>
      </w:r>
      <w:r w:rsidRPr="00BE203B">
        <w:rPr>
          <w:rFonts w:ascii="Book Antiqua" w:hAnsi="Book Antiqua" w:cs="Book Antiqua"/>
          <w:color w:val="000000"/>
        </w:rPr>
        <w:t>CD3</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(Acro,</w:t>
      </w:r>
      <w:r w:rsidR="00425CF2" w:rsidRPr="00BE203B">
        <w:rPr>
          <w:rFonts w:ascii="Book Antiqua" w:hAnsi="Book Antiqua" w:cs="Book Antiqua"/>
          <w:color w:val="000000"/>
        </w:rPr>
        <w:t xml:space="preserve"> </w:t>
      </w:r>
      <w:r w:rsidR="00B2083A" w:rsidRPr="00BE203B">
        <w:rPr>
          <w:rFonts w:ascii="Book Antiqua" w:hAnsi="Book Antiqua" w:cs="Book Antiqua"/>
          <w:color w:val="000000"/>
        </w:rPr>
        <w:t>United States</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stained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10</w:t>
      </w:r>
      <w:r w:rsidR="00425CF2" w:rsidRPr="00BE203B">
        <w:rPr>
          <w:rFonts w:ascii="Book Antiqua" w:hAnsi="Book Antiqua" w:cs="Book Antiqua"/>
          <w:color w:val="000000"/>
        </w:rPr>
        <w:t xml:space="preserve"> </w:t>
      </w:r>
      <w:r w:rsidRPr="00BE203B">
        <w:rPr>
          <w:rFonts w:ascii="Book Antiqua" w:hAnsi="Book Antiqua" w:cs="Book Antiqua"/>
          <w:color w:val="000000"/>
        </w:rPr>
        <w:t>mmol/L</w:t>
      </w:r>
      <w:r w:rsidR="00425CF2" w:rsidRPr="00BE203B">
        <w:rPr>
          <w:rFonts w:ascii="Book Antiqua" w:hAnsi="Book Antiqua" w:cs="Book Antiqua"/>
          <w:color w:val="000000"/>
        </w:rPr>
        <w:t xml:space="preserve"> </w:t>
      </w:r>
      <w:r w:rsidRPr="00BE203B">
        <w:rPr>
          <w:rFonts w:ascii="Book Antiqua" w:hAnsi="Book Antiqua" w:cs="Book Antiqua"/>
          <w:color w:val="000000"/>
        </w:rPr>
        <w:t>5-(and-6)-</w:t>
      </w:r>
      <w:proofErr w:type="spellStart"/>
      <w:r w:rsidRPr="00BE203B">
        <w:rPr>
          <w:rFonts w:ascii="Book Antiqua" w:hAnsi="Book Antiqua" w:cs="Book Antiqua"/>
          <w:color w:val="000000"/>
        </w:rPr>
        <w:t>carboxyfluorescein</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diacetate</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succinimidyl</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ester</w:t>
      </w:r>
      <w:r w:rsidR="00425CF2" w:rsidRPr="00BE203B">
        <w:rPr>
          <w:rFonts w:ascii="Book Antiqua" w:hAnsi="Book Antiqua" w:cs="Book Antiqua"/>
          <w:color w:val="000000"/>
        </w:rPr>
        <w:t xml:space="preserve"> </w:t>
      </w:r>
      <w:r w:rsidRPr="00BE203B">
        <w:rPr>
          <w:rFonts w:ascii="Book Antiqua" w:hAnsi="Book Antiqua" w:cs="Book Antiqua"/>
          <w:color w:val="000000"/>
        </w:rPr>
        <w:t>(CFSE,</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Beyotime</w:t>
      </w:r>
      <w:proofErr w:type="spellEnd"/>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China).</w:t>
      </w:r>
      <w:r w:rsidR="00425CF2" w:rsidRPr="00BE203B">
        <w:rPr>
          <w:rFonts w:ascii="Book Antiqua" w:hAnsi="Book Antiqua" w:cs="Book Antiqua"/>
          <w:color w:val="000000"/>
        </w:rPr>
        <w:t xml:space="preserve"> </w:t>
      </w:r>
      <w:r w:rsidRPr="00BE203B">
        <w:rPr>
          <w:rFonts w:ascii="Book Antiqua" w:hAnsi="Book Antiqua" w:cs="Book Antiqua"/>
          <w:color w:val="000000"/>
        </w:rPr>
        <w:t>CFSE-labeled</w:t>
      </w:r>
      <w:r w:rsidR="00425CF2" w:rsidRPr="00BE203B">
        <w:rPr>
          <w:rFonts w:ascii="Book Antiqua" w:hAnsi="Book Antiqua" w:cs="Book Antiqua"/>
          <w:color w:val="000000"/>
        </w:rPr>
        <w:t xml:space="preserve"> </w:t>
      </w:r>
      <w:r w:rsidRPr="00BE203B">
        <w:rPr>
          <w:rFonts w:ascii="Book Antiqua" w:hAnsi="Book Antiqua" w:cs="Book Antiqua"/>
          <w:color w:val="000000"/>
        </w:rPr>
        <w:t>PBMCs</w:t>
      </w:r>
      <w:r w:rsidR="00425CF2" w:rsidRPr="00BE203B">
        <w:rPr>
          <w:rFonts w:ascii="Book Antiqua" w:hAnsi="Book Antiqua" w:cs="Book Antiqua"/>
          <w:color w:val="000000"/>
        </w:rPr>
        <w:t xml:space="preserve"> </w:t>
      </w:r>
      <w:r w:rsidRPr="00BE203B">
        <w:rPr>
          <w:rFonts w:ascii="Book Antiqua" w:hAnsi="Book Antiqua" w:cs="Book Antiqua"/>
          <w:color w:val="000000"/>
        </w:rPr>
        <w:t>(1</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10</w:t>
      </w:r>
      <w:r w:rsidRPr="00BE203B">
        <w:rPr>
          <w:rFonts w:ascii="Book Antiqua" w:hAnsi="Book Antiqua" w:cs="Book Antiqua"/>
          <w:color w:val="000000"/>
          <w:vertAlign w:val="superscript"/>
        </w:rPr>
        <w:t>6</w:t>
      </w:r>
      <w:r w:rsidR="00425CF2" w:rsidRPr="00BE203B">
        <w:rPr>
          <w:rFonts w:ascii="Book Antiqua" w:hAnsi="Book Antiqua" w:cs="Book Antiqua"/>
          <w:color w:val="000000"/>
        </w:rPr>
        <w:t xml:space="preserve"> </w:t>
      </w:r>
      <w:r w:rsidRPr="00BE203B">
        <w:rPr>
          <w:rFonts w:ascii="Book Antiqua" w:hAnsi="Book Antiqua" w:cs="Book Antiqua"/>
          <w:color w:val="000000"/>
        </w:rPr>
        <w:t>cells/well)</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co-incubated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at</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ratio</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10:1</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presence</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100</w:t>
      </w:r>
      <w:r w:rsidR="00425CF2" w:rsidRPr="00BE203B">
        <w:rPr>
          <w:rFonts w:ascii="Book Antiqua" w:hAnsi="Book Antiqua" w:cs="Book Antiqua"/>
          <w:color w:val="000000"/>
        </w:rPr>
        <w:t xml:space="preserve"> </w:t>
      </w:r>
      <w:r w:rsidRPr="00BE203B">
        <w:rPr>
          <w:rFonts w:ascii="Book Antiqua" w:hAnsi="Book Antiqua" w:cs="Book Antiqua"/>
          <w:color w:val="000000"/>
        </w:rPr>
        <w:t>IU/mL</w:t>
      </w:r>
      <w:r w:rsidR="00425CF2" w:rsidRPr="00BE203B">
        <w:rPr>
          <w:rFonts w:ascii="Book Antiqua" w:hAnsi="Book Antiqua" w:cs="Book Antiqua"/>
          <w:color w:val="000000"/>
        </w:rPr>
        <w:t xml:space="preserve"> </w:t>
      </w:r>
      <w:r w:rsidRPr="00BE203B">
        <w:rPr>
          <w:rFonts w:ascii="Book Antiqua" w:hAnsi="Book Antiqua" w:cs="Book Antiqua"/>
          <w:color w:val="000000"/>
        </w:rPr>
        <w:t>IL2.</w:t>
      </w:r>
      <w:r w:rsidR="00425CF2" w:rsidRPr="00BE203B">
        <w:rPr>
          <w:rFonts w:ascii="Book Antiqua" w:hAnsi="Book Antiqua" w:cs="Book Antiqua"/>
          <w:color w:val="000000"/>
        </w:rPr>
        <w:t xml:space="preserve"> </w:t>
      </w:r>
      <w:r w:rsidRPr="00BE203B">
        <w:rPr>
          <w:rFonts w:ascii="Book Antiqua" w:hAnsi="Book Antiqua" w:cs="Book Antiqua"/>
          <w:color w:val="000000"/>
        </w:rPr>
        <w:t>After</w:t>
      </w:r>
      <w:r w:rsidR="00425CF2" w:rsidRPr="00BE203B">
        <w:rPr>
          <w:rFonts w:ascii="Book Antiqua" w:hAnsi="Book Antiqua" w:cs="Book Antiqua"/>
          <w:color w:val="000000"/>
        </w:rPr>
        <w:t xml:space="preserve"> </w:t>
      </w:r>
      <w:r w:rsidRPr="00BE203B">
        <w:rPr>
          <w:rFonts w:ascii="Book Antiqua" w:hAnsi="Book Antiqua" w:cs="Book Antiqua"/>
          <w:color w:val="000000"/>
        </w:rPr>
        <w:t>co-culturing</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3</w:t>
      </w:r>
      <w:r w:rsidR="00425CF2" w:rsidRPr="00BE203B">
        <w:rPr>
          <w:rFonts w:ascii="Book Antiqua" w:hAnsi="Book Antiqua" w:cs="Book Antiqua"/>
          <w:color w:val="000000"/>
        </w:rPr>
        <w:t xml:space="preserve"> </w:t>
      </w:r>
      <w:r w:rsidRPr="00BE203B">
        <w:rPr>
          <w:rFonts w:ascii="Book Antiqua" w:hAnsi="Book Antiqua" w:cs="Book Antiqua"/>
          <w:color w:val="000000"/>
        </w:rPr>
        <w:t>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proliferation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PBMCs</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analyzed</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flow</w:t>
      </w:r>
      <w:r w:rsidR="00425CF2" w:rsidRPr="00BE203B">
        <w:rPr>
          <w:rFonts w:ascii="Book Antiqua" w:hAnsi="Book Antiqua" w:cs="Book Antiqua"/>
          <w:color w:val="000000"/>
        </w:rPr>
        <w:t xml:space="preserve"> </w:t>
      </w:r>
      <w:r w:rsidRPr="00BE203B">
        <w:rPr>
          <w:rFonts w:ascii="Book Antiqua" w:hAnsi="Book Antiqua" w:cs="Book Antiqua"/>
          <w:color w:val="000000"/>
        </w:rPr>
        <w:t>cytometry.</w:t>
      </w:r>
    </w:p>
    <w:p w14:paraId="48165E41" w14:textId="77777777" w:rsidR="00A77B3E" w:rsidRPr="00BE203B" w:rsidRDefault="00A77B3E">
      <w:pPr>
        <w:spacing w:line="360" w:lineRule="auto"/>
        <w:jc w:val="both"/>
        <w:rPr>
          <w:rFonts w:ascii="Book Antiqua" w:hAnsi="Book Antiqua"/>
        </w:rPr>
      </w:pPr>
    </w:p>
    <w:p w14:paraId="1D2AC65F" w14:textId="450AD669"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DSS-induced</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colitis</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and</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treatment</w:t>
      </w:r>
    </w:p>
    <w:p w14:paraId="0D08ED6D" w14:textId="48F0A676" w:rsidR="00A77B3E" w:rsidRPr="00BE203B" w:rsidRDefault="00000000">
      <w:pPr>
        <w:spacing w:line="360" w:lineRule="auto"/>
        <w:jc w:val="both"/>
        <w:rPr>
          <w:rFonts w:ascii="Book Antiqua" w:hAnsi="Book Antiqua"/>
        </w:rPr>
      </w:pPr>
      <w:r w:rsidRPr="00BE203B">
        <w:rPr>
          <w:rFonts w:ascii="Book Antiqua" w:hAnsi="Book Antiqua" w:cs="Book Antiqua"/>
          <w:color w:val="000000"/>
        </w:rPr>
        <w:t>C57BL/6J</w:t>
      </w:r>
      <w:r w:rsidR="00425CF2" w:rsidRPr="00BE203B">
        <w:rPr>
          <w:rFonts w:ascii="Book Antiqua" w:hAnsi="Book Antiqua" w:cs="Book Antiqua"/>
          <w:color w:val="000000"/>
        </w:rPr>
        <w:t xml:space="preserve"> </w:t>
      </w:r>
      <w:r w:rsidRPr="00BE203B">
        <w:rPr>
          <w:rFonts w:ascii="Book Antiqua" w:hAnsi="Book Antiqua" w:cs="Book Antiqua"/>
          <w:color w:val="000000"/>
        </w:rPr>
        <w:t>mice</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purchased</w:t>
      </w:r>
      <w:r w:rsidR="00425CF2" w:rsidRPr="00BE203B">
        <w:rPr>
          <w:rFonts w:ascii="Book Antiqua" w:hAnsi="Book Antiqua" w:cs="Book Antiqua"/>
          <w:color w:val="000000"/>
        </w:rPr>
        <w:t xml:space="preserve"> </w:t>
      </w:r>
      <w:r w:rsidRPr="00BE203B">
        <w:rPr>
          <w:rFonts w:ascii="Book Antiqua" w:hAnsi="Book Antiqua" w:cs="Book Antiqua"/>
          <w:color w:val="000000"/>
        </w:rPr>
        <w:t>from</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Weitong</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Lihua</w:t>
      </w:r>
      <w:r w:rsidR="00425CF2" w:rsidRPr="00BE203B">
        <w:rPr>
          <w:rFonts w:ascii="Book Antiqua" w:hAnsi="Book Antiqua" w:cs="Book Antiqua"/>
          <w:color w:val="000000"/>
        </w:rPr>
        <w:t xml:space="preserve"> </w:t>
      </w:r>
      <w:r w:rsidRPr="00BE203B">
        <w:rPr>
          <w:rFonts w:ascii="Book Antiqua" w:hAnsi="Book Antiqua" w:cs="Book Antiqua"/>
          <w:color w:val="000000"/>
        </w:rPr>
        <w:t>Experimental</w:t>
      </w:r>
      <w:r w:rsidR="00425CF2" w:rsidRPr="00BE203B">
        <w:rPr>
          <w:rFonts w:ascii="Book Antiqua" w:hAnsi="Book Antiqua" w:cs="Book Antiqua"/>
          <w:color w:val="000000"/>
        </w:rPr>
        <w:t xml:space="preserve"> </w:t>
      </w:r>
      <w:r w:rsidRPr="00BE203B">
        <w:rPr>
          <w:rFonts w:ascii="Book Antiqua" w:hAnsi="Book Antiqua" w:cs="Book Antiqua"/>
          <w:color w:val="000000"/>
        </w:rPr>
        <w:t>Animal</w:t>
      </w:r>
      <w:r w:rsidR="00425CF2" w:rsidRPr="00BE203B">
        <w:rPr>
          <w:rFonts w:ascii="Book Antiqua" w:hAnsi="Book Antiqua" w:cs="Book Antiqua"/>
          <w:color w:val="000000"/>
        </w:rPr>
        <w:t xml:space="preserve"> </w:t>
      </w:r>
      <w:r w:rsidRPr="00BE203B">
        <w:rPr>
          <w:rFonts w:ascii="Book Antiqua" w:hAnsi="Book Antiqua" w:cs="Book Antiqua"/>
          <w:color w:val="000000"/>
        </w:rPr>
        <w:t>Technology</w:t>
      </w:r>
      <w:r w:rsidR="00425CF2" w:rsidRPr="00BE203B">
        <w:rPr>
          <w:rFonts w:ascii="Book Antiqua" w:hAnsi="Book Antiqua" w:cs="Book Antiqua"/>
          <w:color w:val="000000"/>
        </w:rPr>
        <w:t xml:space="preserve"> </w:t>
      </w:r>
      <w:r w:rsidRPr="00BE203B">
        <w:rPr>
          <w:rFonts w:ascii="Book Antiqua" w:hAnsi="Book Antiqua" w:cs="Book Antiqua"/>
          <w:color w:val="000000"/>
        </w:rPr>
        <w:t>Company</w:t>
      </w:r>
      <w:r w:rsidR="00425CF2" w:rsidRPr="00BE203B">
        <w:rPr>
          <w:rFonts w:ascii="Book Antiqua" w:hAnsi="Book Antiqua" w:cs="Book Antiqua"/>
          <w:color w:val="000000"/>
        </w:rPr>
        <w:t xml:space="preserve"> </w:t>
      </w:r>
      <w:r w:rsidRPr="00BE203B">
        <w:rPr>
          <w:rFonts w:ascii="Book Antiqua" w:hAnsi="Book Antiqua" w:cs="Book Antiqua"/>
          <w:color w:val="000000"/>
        </w:rPr>
        <w:t>(China).</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animal</w:t>
      </w:r>
      <w:r w:rsidR="00425CF2" w:rsidRPr="00BE203B">
        <w:rPr>
          <w:rFonts w:ascii="Book Antiqua" w:hAnsi="Book Antiqua" w:cs="Book Antiqua"/>
          <w:color w:val="000000"/>
        </w:rPr>
        <w:t xml:space="preserve"> </w:t>
      </w:r>
      <w:r w:rsidRPr="00BE203B">
        <w:rPr>
          <w:rFonts w:ascii="Book Antiqua" w:hAnsi="Book Antiqua" w:cs="Book Antiqua"/>
          <w:color w:val="000000"/>
        </w:rPr>
        <w:t>protocol</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designed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minimize</w:t>
      </w:r>
      <w:r w:rsidR="00425CF2" w:rsidRPr="00BE203B">
        <w:rPr>
          <w:rFonts w:ascii="Book Antiqua" w:hAnsi="Book Antiqua" w:cs="Book Antiqua"/>
          <w:color w:val="000000"/>
        </w:rPr>
        <w:t xml:space="preserve"> </w:t>
      </w:r>
      <w:r w:rsidRPr="00BE203B">
        <w:rPr>
          <w:rFonts w:ascii="Book Antiqua" w:hAnsi="Book Antiqua" w:cs="Book Antiqua"/>
          <w:color w:val="000000"/>
        </w:rPr>
        <w:t>pain</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discomfort</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animals.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animals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acclimatized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laboratory</w:t>
      </w:r>
      <w:r w:rsidR="00425CF2" w:rsidRPr="00BE203B">
        <w:rPr>
          <w:rFonts w:ascii="Book Antiqua" w:hAnsi="Book Antiqua" w:cs="Book Antiqua"/>
          <w:color w:val="000000"/>
        </w:rPr>
        <w:t xml:space="preserve"> </w:t>
      </w:r>
      <w:r w:rsidRPr="00BE203B">
        <w:rPr>
          <w:rFonts w:ascii="Book Antiqua" w:hAnsi="Book Antiqua" w:cs="Book Antiqua"/>
          <w:color w:val="000000"/>
        </w:rPr>
        <w:t>conditions</w:t>
      </w:r>
      <w:r w:rsidR="00425CF2" w:rsidRPr="00BE203B">
        <w:rPr>
          <w:rFonts w:ascii="Book Antiqua" w:hAnsi="Book Antiqua" w:cs="Book Antiqua"/>
          <w:color w:val="000000"/>
        </w:rPr>
        <w:t xml:space="preserve"> </w:t>
      </w:r>
      <w:r w:rsidRPr="00BE203B">
        <w:rPr>
          <w:rFonts w:ascii="Book Antiqua" w:hAnsi="Book Antiqua" w:cs="Book Antiqua"/>
          <w:color w:val="000000"/>
        </w:rPr>
        <w:t>(23</w:t>
      </w:r>
      <w:r w:rsidR="00425CF2" w:rsidRPr="00BE203B">
        <w:rPr>
          <w:rFonts w:ascii="Book Antiqua" w:hAnsi="Book Antiqua" w:cs="Book Antiqua"/>
          <w:color w:val="000000"/>
        </w:rPr>
        <w:t xml:space="preserve"> </w:t>
      </w:r>
      <w:r w:rsidRPr="00BE203B">
        <w:rPr>
          <w:rFonts w:ascii="Book Antiqua" w:hAnsi="Book Antiqua" w:cs="Book Antiqua"/>
          <w:color w:val="000000"/>
        </w:rPr>
        <w:t>°C,</w:t>
      </w:r>
      <w:r w:rsidR="00425CF2" w:rsidRPr="00BE203B">
        <w:rPr>
          <w:rFonts w:ascii="Book Antiqua" w:hAnsi="Book Antiqua" w:cs="Book Antiqua"/>
          <w:color w:val="000000"/>
        </w:rPr>
        <w:t xml:space="preserve"> </w:t>
      </w:r>
      <w:r w:rsidRPr="00BE203B">
        <w:rPr>
          <w:rFonts w:ascii="Book Antiqua" w:hAnsi="Book Antiqua" w:cs="Book Antiqua"/>
          <w:color w:val="000000"/>
        </w:rPr>
        <w:t>12</w:t>
      </w:r>
      <w:r w:rsidR="00425CF2" w:rsidRPr="00BE203B">
        <w:rPr>
          <w:rFonts w:ascii="Book Antiqua" w:hAnsi="Book Antiqua" w:cs="Book Antiqua"/>
          <w:color w:val="000000"/>
        </w:rPr>
        <w:t xml:space="preserve"> </w:t>
      </w:r>
      <w:r w:rsidRPr="00BE203B">
        <w:rPr>
          <w:rFonts w:ascii="Book Antiqua" w:hAnsi="Book Antiqua" w:cs="Book Antiqua"/>
          <w:color w:val="000000"/>
        </w:rPr>
        <w:t>h/12</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light/dark,</w:t>
      </w:r>
      <w:r w:rsidR="00425CF2" w:rsidRPr="00BE203B">
        <w:rPr>
          <w:rFonts w:ascii="Book Antiqua" w:hAnsi="Book Antiqua" w:cs="Book Antiqua"/>
          <w:color w:val="000000"/>
        </w:rPr>
        <w:t xml:space="preserve"> </w:t>
      </w:r>
      <w:r w:rsidRPr="00BE203B">
        <w:rPr>
          <w:rFonts w:ascii="Book Antiqua" w:hAnsi="Book Antiqua" w:cs="Book Antiqua"/>
          <w:color w:val="000000"/>
        </w:rPr>
        <w:t>50%</w:t>
      </w:r>
      <w:r w:rsidR="00425CF2" w:rsidRPr="00BE203B">
        <w:rPr>
          <w:rFonts w:ascii="Book Antiqua" w:hAnsi="Book Antiqua" w:cs="Book Antiqua"/>
          <w:color w:val="000000"/>
        </w:rPr>
        <w:t xml:space="preserve"> </w:t>
      </w:r>
      <w:r w:rsidRPr="00BE203B">
        <w:rPr>
          <w:rFonts w:ascii="Book Antiqua" w:hAnsi="Book Antiqua" w:cs="Book Antiqua"/>
          <w:color w:val="000000"/>
        </w:rPr>
        <w:t>humidity,</w:t>
      </w:r>
      <w:r w:rsidR="00425CF2" w:rsidRPr="00BE203B">
        <w:rPr>
          <w:rFonts w:ascii="Book Antiqua" w:hAnsi="Book Antiqua" w:cs="Book Antiqua"/>
          <w:color w:val="000000"/>
        </w:rPr>
        <w:t xml:space="preserve"> </w:t>
      </w:r>
      <w:r w:rsidRPr="00BE203B">
        <w:rPr>
          <w:rFonts w:ascii="Book Antiqua" w:hAnsi="Book Antiqua" w:cs="Book Antiqua"/>
          <w:color w:val="000000"/>
        </w:rPr>
        <w:t>ad</w:t>
      </w:r>
      <w:r w:rsidR="00425CF2" w:rsidRPr="00BE203B">
        <w:rPr>
          <w:rFonts w:ascii="Book Antiqua" w:hAnsi="Book Antiqua" w:cs="Book Antiqua"/>
          <w:color w:val="000000"/>
        </w:rPr>
        <w:t xml:space="preserve"> </w:t>
      </w:r>
      <w:r w:rsidRPr="00BE203B">
        <w:rPr>
          <w:rFonts w:ascii="Book Antiqua" w:hAnsi="Book Antiqua" w:cs="Book Antiqua"/>
          <w:color w:val="000000"/>
        </w:rPr>
        <w:t>libitum</w:t>
      </w:r>
      <w:r w:rsidR="00425CF2" w:rsidRPr="00BE203B">
        <w:rPr>
          <w:rFonts w:ascii="Book Antiqua" w:hAnsi="Book Antiqua" w:cs="Book Antiqua"/>
          <w:color w:val="000000"/>
        </w:rPr>
        <w:t xml:space="preserve"> </w:t>
      </w:r>
      <w:r w:rsidRPr="00BE203B">
        <w:rPr>
          <w:rFonts w:ascii="Book Antiqua" w:hAnsi="Book Antiqua" w:cs="Book Antiqua"/>
          <w:color w:val="000000"/>
        </w:rPr>
        <w:t>access</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food</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water)</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2</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wk</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prior</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experimentation.</w:t>
      </w:r>
      <w:r w:rsidR="00425CF2" w:rsidRPr="00BE203B">
        <w:rPr>
          <w:rFonts w:ascii="Book Antiqua" w:hAnsi="Book Antiqua" w:cs="Book Antiqua"/>
          <w:color w:val="000000"/>
        </w:rPr>
        <w:t xml:space="preserve"> </w:t>
      </w:r>
      <w:r w:rsidRPr="00BE203B">
        <w:rPr>
          <w:rFonts w:ascii="Book Antiqua" w:hAnsi="Book Antiqua" w:cs="Book Antiqua"/>
          <w:color w:val="000000"/>
        </w:rPr>
        <w:t>Mice</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randomly</w:t>
      </w:r>
      <w:r w:rsidR="00425CF2" w:rsidRPr="00BE203B">
        <w:rPr>
          <w:rFonts w:ascii="Book Antiqua" w:hAnsi="Book Antiqua" w:cs="Book Antiqua"/>
          <w:color w:val="000000"/>
        </w:rPr>
        <w:t xml:space="preserve"> </w:t>
      </w:r>
      <w:r w:rsidRPr="00BE203B">
        <w:rPr>
          <w:rFonts w:ascii="Book Antiqua" w:hAnsi="Book Antiqua" w:cs="Book Antiqua"/>
          <w:color w:val="000000"/>
        </w:rPr>
        <w:t>assigned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six</w:t>
      </w:r>
      <w:r w:rsidR="00425CF2" w:rsidRPr="00BE203B">
        <w:rPr>
          <w:rFonts w:ascii="Book Antiqua" w:hAnsi="Book Antiqua" w:cs="Book Antiqua"/>
          <w:color w:val="000000"/>
        </w:rPr>
        <w:t xml:space="preserve"> </w:t>
      </w:r>
      <w:r w:rsidRPr="00BE203B">
        <w:rPr>
          <w:rFonts w:ascii="Book Antiqua" w:hAnsi="Book Antiqua" w:cs="Book Antiqua"/>
          <w:color w:val="000000"/>
        </w:rPr>
        <w:t>experimental</w:t>
      </w:r>
      <w:r w:rsidR="00425CF2" w:rsidRPr="00BE203B">
        <w:rPr>
          <w:rFonts w:ascii="Book Antiqua" w:hAnsi="Book Antiqua" w:cs="Book Antiqua"/>
          <w:color w:val="000000"/>
        </w:rPr>
        <w:t xml:space="preserve"> </w:t>
      </w:r>
      <w:r w:rsidRPr="00BE203B">
        <w:rPr>
          <w:rFonts w:ascii="Book Antiqua" w:hAnsi="Book Antiqua" w:cs="Book Antiqua"/>
          <w:color w:val="000000"/>
        </w:rPr>
        <w:t>groups:</w:t>
      </w:r>
      <w:r w:rsidR="00425CF2" w:rsidRPr="00BE203B">
        <w:rPr>
          <w:rFonts w:ascii="Book Antiqua" w:hAnsi="Book Antiqua" w:cs="Book Antiqua"/>
          <w:color w:val="000000"/>
        </w:rPr>
        <w:t xml:space="preserve"> </w:t>
      </w:r>
      <w:r w:rsidRPr="00BE203B">
        <w:rPr>
          <w:rFonts w:ascii="Book Antiqua" w:hAnsi="Book Antiqua" w:cs="Book Antiqua"/>
          <w:color w:val="000000"/>
        </w:rPr>
        <w:t>WT,</w:t>
      </w:r>
      <w:r w:rsidR="00425CF2" w:rsidRPr="00BE203B">
        <w:rPr>
          <w:rFonts w:ascii="Book Antiqua" w:hAnsi="Book Antiqua" w:cs="Book Antiqua"/>
          <w:color w:val="000000"/>
        </w:rPr>
        <w:t xml:space="preserve"> </w:t>
      </w:r>
      <w:r w:rsidRPr="00BE203B">
        <w:rPr>
          <w:rFonts w:ascii="Book Antiqua" w:hAnsi="Book Antiqua" w:cs="Book Antiqua"/>
          <w:color w:val="000000"/>
        </w:rPr>
        <w:t>DSS,</w:t>
      </w:r>
      <w:r w:rsidR="00425CF2" w:rsidRPr="00BE203B">
        <w:rPr>
          <w:rFonts w:ascii="Book Antiqua" w:hAnsi="Book Antiqua" w:cs="Book Antiqua"/>
          <w:color w:val="000000"/>
        </w:rPr>
        <w:t xml:space="preserve"> </w:t>
      </w:r>
      <w:r w:rsidRPr="00BE203B">
        <w:rPr>
          <w:rFonts w:ascii="Book Antiqua" w:hAnsi="Book Antiqua" w:cs="Book Antiqua"/>
          <w:color w:val="000000"/>
        </w:rPr>
        <w:t>DSS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DSS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IT-MSCs</w:t>
      </w:r>
      <w:r w:rsidR="00425CF2" w:rsidRPr="00BE203B">
        <w:rPr>
          <w:rFonts w:ascii="Book Antiqua" w:hAnsi="Book Antiqua" w:cs="Book Antiqua"/>
          <w:color w:val="000000"/>
        </w:rPr>
        <w:t xml:space="preserve"> </w:t>
      </w:r>
      <w:r w:rsidRPr="00BE203B">
        <w:rPr>
          <w:rFonts w:ascii="Book Antiqua" w:hAnsi="Book Antiqua" w:cs="Book Antiqua"/>
          <w:color w:val="000000"/>
        </w:rPr>
        <w:t>(IT-MSCs:</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DSS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IT-MSCs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iso</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IT-MSCs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(atezolizumab,</w:t>
      </w:r>
      <w:r w:rsidR="00425CF2" w:rsidRPr="00BE203B">
        <w:rPr>
          <w:rFonts w:ascii="Book Antiqua" w:hAnsi="Book Antiqua" w:cs="Book Antiqua"/>
          <w:color w:val="000000"/>
        </w:rPr>
        <w:t xml:space="preserve"> </w:t>
      </w:r>
      <w:r w:rsidRPr="00BE203B">
        <w:rPr>
          <w:rFonts w:ascii="Book Antiqua" w:hAnsi="Book Antiqua" w:cs="Book Antiqua"/>
          <w:color w:val="000000"/>
        </w:rPr>
        <w:t>Selleck).</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DSS,</w:t>
      </w:r>
      <w:r w:rsidR="00425CF2" w:rsidRPr="00BE203B">
        <w:rPr>
          <w:rFonts w:ascii="Book Antiqua" w:hAnsi="Book Antiqua" w:cs="Book Antiqua"/>
          <w:color w:val="000000"/>
        </w:rPr>
        <w:t xml:space="preserve"> </w:t>
      </w:r>
      <w:r w:rsidRPr="00BE203B">
        <w:rPr>
          <w:rFonts w:ascii="Book Antiqua" w:hAnsi="Book Antiqua" w:cs="Book Antiqua"/>
          <w:color w:val="000000"/>
        </w:rPr>
        <w:t>DSS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DSS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IT-MSCs,</w:t>
      </w:r>
      <w:r w:rsidR="00425CF2" w:rsidRPr="00BE203B">
        <w:rPr>
          <w:rFonts w:ascii="Book Antiqua" w:hAnsi="Book Antiqua" w:cs="Book Antiqua"/>
          <w:color w:val="000000"/>
        </w:rPr>
        <w:t xml:space="preserve"> </w:t>
      </w:r>
      <w:r w:rsidRPr="00BE203B">
        <w:rPr>
          <w:rFonts w:ascii="Book Antiqua" w:hAnsi="Book Antiqua" w:cs="Book Antiqua"/>
          <w:color w:val="000000"/>
        </w:rPr>
        <w:t>DSS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IT-MSCs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iso</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IT-MSCs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groups,</w:t>
      </w:r>
      <w:r w:rsidR="00425CF2" w:rsidRPr="00BE203B">
        <w:rPr>
          <w:rFonts w:ascii="Book Antiqua" w:hAnsi="Book Antiqua" w:cs="Book Antiqua"/>
          <w:color w:val="000000"/>
        </w:rPr>
        <w:t xml:space="preserve"> </w:t>
      </w:r>
      <w:r w:rsidRPr="00BE203B">
        <w:rPr>
          <w:rFonts w:ascii="Book Antiqua" w:hAnsi="Book Antiqua" w:cs="Book Antiqua"/>
          <w:color w:val="000000"/>
        </w:rPr>
        <w:t>acute</w:t>
      </w:r>
      <w:r w:rsidR="00425CF2" w:rsidRPr="00BE203B">
        <w:rPr>
          <w:rFonts w:ascii="Book Antiqua" w:hAnsi="Book Antiqua" w:cs="Book Antiqua"/>
          <w:color w:val="000000"/>
        </w:rPr>
        <w:t xml:space="preserve"> </w:t>
      </w:r>
      <w:r w:rsidRPr="00BE203B">
        <w:rPr>
          <w:rFonts w:ascii="Book Antiqua" w:hAnsi="Book Antiqua" w:cs="Book Antiqua"/>
          <w:color w:val="000000"/>
        </w:rPr>
        <w:t>colitis</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mice</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addition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4%</w:t>
      </w:r>
      <w:r w:rsidR="00425CF2" w:rsidRPr="00BE203B">
        <w:rPr>
          <w:rFonts w:ascii="Book Antiqua" w:hAnsi="Book Antiqua" w:cs="Book Antiqua"/>
          <w:color w:val="000000"/>
        </w:rPr>
        <w:t xml:space="preserve"> </w:t>
      </w:r>
      <w:r w:rsidRPr="00BE203B">
        <w:rPr>
          <w:rFonts w:ascii="Book Antiqua" w:hAnsi="Book Antiqua" w:cs="Book Antiqua"/>
          <w:color w:val="000000"/>
        </w:rPr>
        <w:t>(w/v)</w:t>
      </w:r>
      <w:r w:rsidR="00425CF2" w:rsidRPr="00BE203B">
        <w:rPr>
          <w:rFonts w:ascii="Book Antiqua" w:hAnsi="Book Antiqua" w:cs="Book Antiqua"/>
          <w:color w:val="000000"/>
        </w:rPr>
        <w:t xml:space="preserve"> </w:t>
      </w:r>
      <w:r w:rsidRPr="00BE203B">
        <w:rPr>
          <w:rFonts w:ascii="Book Antiqua" w:hAnsi="Book Antiqua" w:cs="Book Antiqua"/>
          <w:color w:val="000000"/>
        </w:rPr>
        <w:t>DSS</w:t>
      </w:r>
      <w:r w:rsidR="00425CF2" w:rsidRPr="00BE203B">
        <w:rPr>
          <w:rFonts w:ascii="Book Antiqua" w:hAnsi="Book Antiqua" w:cs="Book Antiqua"/>
          <w:color w:val="000000"/>
        </w:rPr>
        <w:t xml:space="preserve"> </w:t>
      </w:r>
      <w:r w:rsidRPr="00BE203B">
        <w:rPr>
          <w:rFonts w:ascii="Book Antiqua" w:hAnsi="Book Antiqua" w:cs="Book Antiqua"/>
          <w:color w:val="000000"/>
        </w:rPr>
        <w:t>(40</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kDa</w:t>
      </w:r>
      <w:proofErr w:type="spellEnd"/>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MP</w:t>
      </w:r>
      <w:r w:rsidR="00425CF2" w:rsidRPr="00BE203B">
        <w:rPr>
          <w:rFonts w:ascii="Book Antiqua" w:hAnsi="Book Antiqua" w:cs="Book Antiqua"/>
          <w:color w:val="000000"/>
        </w:rPr>
        <w:t xml:space="preserve"> </w:t>
      </w:r>
      <w:r w:rsidRPr="00BE203B">
        <w:rPr>
          <w:rFonts w:ascii="Book Antiqua" w:hAnsi="Book Antiqua" w:cs="Book Antiqua"/>
          <w:color w:val="000000"/>
        </w:rPr>
        <w:t>Biomedicals)</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drinking</w:t>
      </w:r>
      <w:r w:rsidR="00425CF2" w:rsidRPr="00BE203B">
        <w:rPr>
          <w:rFonts w:ascii="Book Antiqua" w:hAnsi="Book Antiqua" w:cs="Book Antiqua"/>
          <w:color w:val="000000"/>
        </w:rPr>
        <w:t xml:space="preserve"> </w:t>
      </w:r>
      <w:r w:rsidRPr="00BE203B">
        <w:rPr>
          <w:rFonts w:ascii="Book Antiqua" w:hAnsi="Book Antiqua" w:cs="Book Antiqua"/>
          <w:color w:val="000000"/>
        </w:rPr>
        <w:t>water</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7</w:t>
      </w:r>
      <w:r w:rsidR="00425CF2" w:rsidRPr="00BE203B">
        <w:rPr>
          <w:rFonts w:ascii="Book Antiqua" w:hAnsi="Book Antiqua" w:cs="Book Antiqua"/>
          <w:color w:val="000000"/>
        </w:rPr>
        <w:t xml:space="preserve"> </w:t>
      </w:r>
      <w:r w:rsidRPr="00BE203B">
        <w:rPr>
          <w:rFonts w:ascii="Book Antiqua" w:hAnsi="Book Antiqua" w:cs="Book Antiqua"/>
          <w:color w:val="000000"/>
        </w:rPr>
        <w:t>d,</w:t>
      </w:r>
      <w:r w:rsidR="00425CF2" w:rsidRPr="00BE203B">
        <w:rPr>
          <w:rFonts w:ascii="Book Antiqua" w:hAnsi="Book Antiqua" w:cs="Book Antiqua"/>
          <w:color w:val="000000"/>
        </w:rPr>
        <w:t xml:space="preserve"> </w:t>
      </w:r>
      <w:r w:rsidRPr="00BE203B">
        <w:rPr>
          <w:rFonts w:ascii="Book Antiqua" w:hAnsi="Book Antiqua" w:cs="Book Antiqua"/>
          <w:color w:val="000000"/>
        </w:rPr>
        <w:t>until</w:t>
      </w:r>
      <w:r w:rsidR="00425CF2" w:rsidRPr="00BE203B">
        <w:rPr>
          <w:rFonts w:ascii="Book Antiqua" w:hAnsi="Book Antiqua" w:cs="Book Antiqua"/>
          <w:color w:val="000000"/>
        </w:rPr>
        <w:t xml:space="preserve"> </w:t>
      </w:r>
      <w:r w:rsidRPr="00BE203B">
        <w:rPr>
          <w:rFonts w:ascii="Book Antiqua" w:hAnsi="Book Antiqua" w:cs="Book Antiqua"/>
          <w:color w:val="000000"/>
        </w:rPr>
        <w:t>euthanasia.</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WT</w:t>
      </w:r>
      <w:r w:rsidR="00425CF2" w:rsidRPr="00BE203B">
        <w:rPr>
          <w:rFonts w:ascii="Book Antiqua" w:hAnsi="Book Antiqua" w:cs="Book Antiqua"/>
          <w:color w:val="000000"/>
        </w:rPr>
        <w:t xml:space="preserve"> </w:t>
      </w:r>
      <w:r w:rsidRPr="00BE203B">
        <w:rPr>
          <w:rFonts w:ascii="Book Antiqua" w:hAnsi="Book Antiqua" w:cs="Book Antiqua"/>
          <w:color w:val="000000"/>
        </w:rPr>
        <w:t>group</w:t>
      </w:r>
      <w:r w:rsidR="00425CF2" w:rsidRPr="00BE203B">
        <w:rPr>
          <w:rFonts w:ascii="Book Antiqua" w:hAnsi="Book Antiqua" w:cs="Book Antiqua"/>
          <w:color w:val="000000"/>
        </w:rPr>
        <w:t xml:space="preserve"> </w:t>
      </w:r>
      <w:r w:rsidRPr="00BE203B">
        <w:rPr>
          <w:rFonts w:ascii="Book Antiqua" w:hAnsi="Book Antiqua" w:cs="Book Antiqua"/>
          <w:color w:val="000000"/>
        </w:rPr>
        <w:t>received</w:t>
      </w:r>
      <w:r w:rsidR="00425CF2" w:rsidRPr="00BE203B">
        <w:rPr>
          <w:rFonts w:ascii="Book Antiqua" w:hAnsi="Book Antiqua" w:cs="Book Antiqua"/>
          <w:color w:val="000000"/>
        </w:rPr>
        <w:t xml:space="preserve"> </w:t>
      </w:r>
      <w:r w:rsidRPr="00BE203B">
        <w:rPr>
          <w:rFonts w:ascii="Book Antiqua" w:hAnsi="Book Antiqua" w:cs="Book Antiqua"/>
          <w:color w:val="000000"/>
        </w:rPr>
        <w:t>drinking</w:t>
      </w:r>
      <w:r w:rsidR="00425CF2" w:rsidRPr="00BE203B">
        <w:rPr>
          <w:rFonts w:ascii="Book Antiqua" w:hAnsi="Book Antiqua" w:cs="Book Antiqua"/>
          <w:color w:val="000000"/>
        </w:rPr>
        <w:t xml:space="preserve"> </w:t>
      </w:r>
      <w:r w:rsidRPr="00BE203B">
        <w:rPr>
          <w:rFonts w:ascii="Book Antiqua" w:hAnsi="Book Antiqua" w:cs="Book Antiqua"/>
          <w:color w:val="000000"/>
        </w:rPr>
        <w:t>water</w:t>
      </w:r>
      <w:r w:rsidR="00425CF2" w:rsidRPr="00BE203B">
        <w:rPr>
          <w:rFonts w:ascii="Book Antiqua" w:hAnsi="Book Antiqua" w:cs="Book Antiqua"/>
          <w:color w:val="000000"/>
        </w:rPr>
        <w:t xml:space="preserve"> </w:t>
      </w:r>
      <w:r w:rsidRPr="00BE203B">
        <w:rPr>
          <w:rFonts w:ascii="Book Antiqua" w:hAnsi="Book Antiqua" w:cs="Book Antiqua"/>
          <w:color w:val="000000"/>
        </w:rPr>
        <w:t>only.</w:t>
      </w:r>
      <w:r w:rsidR="00425CF2" w:rsidRPr="00BE203B">
        <w:rPr>
          <w:rFonts w:ascii="Book Antiqua" w:hAnsi="Book Antiqua" w:cs="Book Antiqua"/>
          <w:color w:val="000000"/>
        </w:rPr>
        <w:t xml:space="preserve"> </w:t>
      </w:r>
      <w:r w:rsidRPr="00BE203B">
        <w:rPr>
          <w:rFonts w:ascii="Book Antiqua" w:hAnsi="Book Antiqua" w:cs="Book Antiqua"/>
          <w:color w:val="000000"/>
        </w:rPr>
        <w:t>All</w:t>
      </w:r>
      <w:r w:rsidR="00425CF2" w:rsidRPr="00BE203B">
        <w:rPr>
          <w:rFonts w:ascii="Book Antiqua" w:hAnsi="Book Antiqua" w:cs="Book Antiqua"/>
          <w:color w:val="000000"/>
        </w:rPr>
        <w:t xml:space="preserve"> </w:t>
      </w:r>
      <w:r w:rsidRPr="00BE203B">
        <w:rPr>
          <w:rFonts w:ascii="Book Antiqua" w:hAnsi="Book Antiqua" w:cs="Book Antiqua"/>
          <w:color w:val="000000"/>
        </w:rPr>
        <w:t>mice</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weighed</w:t>
      </w:r>
      <w:r w:rsidR="00425CF2" w:rsidRPr="00BE203B">
        <w:rPr>
          <w:rFonts w:ascii="Book Antiqua" w:hAnsi="Book Antiqua" w:cs="Book Antiqua"/>
          <w:color w:val="000000"/>
        </w:rPr>
        <w:t xml:space="preserve"> </w:t>
      </w:r>
      <w:r w:rsidRPr="00BE203B">
        <w:rPr>
          <w:rFonts w:ascii="Book Antiqua" w:hAnsi="Book Antiqua" w:cs="Book Antiqua"/>
          <w:color w:val="000000"/>
        </w:rPr>
        <w:t>daily.</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day</w:t>
      </w:r>
      <w:r w:rsidR="00425CF2" w:rsidRPr="00BE203B">
        <w:rPr>
          <w:rFonts w:ascii="Book Antiqua" w:hAnsi="Book Antiqua" w:cs="Book Antiqua"/>
          <w:color w:val="000000"/>
        </w:rPr>
        <w:t xml:space="preserve"> </w:t>
      </w:r>
      <w:r w:rsidRPr="00BE203B">
        <w:rPr>
          <w:rFonts w:ascii="Book Antiqua" w:hAnsi="Book Antiqua" w:cs="Book Antiqua"/>
          <w:color w:val="000000"/>
        </w:rPr>
        <w:t>3,</w:t>
      </w:r>
      <w:r w:rsidR="00425CF2" w:rsidRPr="00BE203B">
        <w:rPr>
          <w:rFonts w:ascii="Book Antiqua" w:hAnsi="Book Antiqua" w:cs="Book Antiqua"/>
          <w:color w:val="000000"/>
        </w:rPr>
        <w:t xml:space="preserve"> </w:t>
      </w:r>
      <w:r w:rsidRPr="00BE203B">
        <w:rPr>
          <w:rFonts w:ascii="Book Antiqua" w:hAnsi="Book Antiqua" w:cs="Book Antiqua"/>
          <w:color w:val="000000"/>
        </w:rPr>
        <w:t>mice</w:t>
      </w:r>
      <w:r w:rsidR="00425CF2" w:rsidRPr="00BE203B">
        <w:rPr>
          <w:rFonts w:ascii="Book Antiqua" w:hAnsi="Book Antiqua" w:cs="Book Antiqua"/>
          <w:color w:val="000000"/>
        </w:rPr>
        <w:t xml:space="preserve"> </w:t>
      </w:r>
      <w:r w:rsidRPr="00BE203B">
        <w:rPr>
          <w:rFonts w:ascii="Book Antiqua" w:hAnsi="Book Antiqua" w:cs="Book Antiqua"/>
          <w:color w:val="000000"/>
        </w:rPr>
        <w:t>from</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DSS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DSS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IT-MSCs,</w:t>
      </w:r>
      <w:r w:rsidR="00425CF2" w:rsidRPr="00BE203B">
        <w:rPr>
          <w:rFonts w:ascii="Book Antiqua" w:hAnsi="Book Antiqua" w:cs="Book Antiqua"/>
          <w:color w:val="000000"/>
        </w:rPr>
        <w:t xml:space="preserve"> </w:t>
      </w:r>
      <w:r w:rsidRPr="00BE203B">
        <w:rPr>
          <w:rFonts w:ascii="Book Antiqua" w:hAnsi="Book Antiqua" w:cs="Book Antiqua"/>
          <w:color w:val="000000"/>
        </w:rPr>
        <w:t>DSS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IT-MSCs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iso</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IT-MSCs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groups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transfused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1</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10</w:t>
      </w:r>
      <w:r w:rsidRPr="00BE203B">
        <w:rPr>
          <w:rFonts w:ascii="Book Antiqua" w:hAnsi="Book Antiqua" w:cs="Book Antiqua"/>
          <w:color w:val="000000"/>
          <w:vertAlign w:val="superscript"/>
        </w:rPr>
        <w:t>6</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i/>
          <w:iCs/>
          <w:color w:val="000000"/>
        </w:rPr>
        <w:t>via</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tail</w:t>
      </w:r>
      <w:r w:rsidR="00425CF2" w:rsidRPr="00BE203B">
        <w:rPr>
          <w:rFonts w:ascii="Book Antiqua" w:hAnsi="Book Antiqua" w:cs="Book Antiqua"/>
          <w:color w:val="000000"/>
        </w:rPr>
        <w:t xml:space="preserve"> </w:t>
      </w:r>
      <w:r w:rsidRPr="00BE203B">
        <w:rPr>
          <w:rFonts w:ascii="Book Antiqua" w:hAnsi="Book Antiqua" w:cs="Book Antiqua"/>
          <w:color w:val="000000"/>
        </w:rPr>
        <w:t>vein,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other</w:t>
      </w:r>
      <w:r w:rsidR="00425CF2" w:rsidRPr="00BE203B">
        <w:rPr>
          <w:rFonts w:ascii="Book Antiqua" w:hAnsi="Book Antiqua" w:cs="Book Antiqua"/>
          <w:color w:val="000000"/>
        </w:rPr>
        <w:t xml:space="preserve"> </w:t>
      </w:r>
      <w:r w:rsidRPr="00BE203B">
        <w:rPr>
          <w:rFonts w:ascii="Book Antiqua" w:hAnsi="Book Antiqua" w:cs="Book Antiqua"/>
          <w:color w:val="000000"/>
        </w:rPr>
        <w:t>mice</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transfused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equal</w:t>
      </w:r>
      <w:r w:rsidR="00425CF2" w:rsidRPr="00BE203B">
        <w:rPr>
          <w:rFonts w:ascii="Book Antiqua" w:hAnsi="Book Antiqua" w:cs="Book Antiqua"/>
          <w:color w:val="000000"/>
        </w:rPr>
        <w:t xml:space="preserve"> </w:t>
      </w:r>
      <w:r w:rsidRPr="00BE203B">
        <w:rPr>
          <w:rFonts w:ascii="Book Antiqua" w:hAnsi="Book Antiqua" w:cs="Book Antiqua"/>
          <w:color w:val="000000"/>
        </w:rPr>
        <w:t>amounts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saline</w:t>
      </w:r>
      <w:r w:rsidR="00425CF2" w:rsidRPr="00BE203B">
        <w:rPr>
          <w:rFonts w:ascii="Book Antiqua" w:hAnsi="Book Antiqua" w:cs="Book Antiqua"/>
          <w:color w:val="000000"/>
        </w:rPr>
        <w:t xml:space="preserve"> </w:t>
      </w:r>
      <w:r w:rsidRPr="00BE203B">
        <w:rPr>
          <w:rFonts w:ascii="Book Antiqua" w:hAnsi="Book Antiqua" w:cs="Book Antiqua"/>
          <w:i/>
          <w:iCs/>
          <w:color w:val="000000"/>
        </w:rPr>
        <w:t>via</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tail</w:t>
      </w:r>
      <w:r w:rsidR="00425CF2" w:rsidRPr="00BE203B">
        <w:rPr>
          <w:rFonts w:ascii="Book Antiqua" w:hAnsi="Book Antiqua" w:cs="Book Antiqua"/>
          <w:color w:val="000000"/>
        </w:rPr>
        <w:t xml:space="preserve"> </w:t>
      </w:r>
      <w:r w:rsidRPr="00BE203B">
        <w:rPr>
          <w:rFonts w:ascii="Book Antiqua" w:hAnsi="Book Antiqua" w:cs="Book Antiqua"/>
          <w:color w:val="000000"/>
        </w:rPr>
        <w:t>vein.</w:t>
      </w:r>
      <w:r w:rsidR="00425CF2" w:rsidRPr="00BE203B">
        <w:rPr>
          <w:rFonts w:ascii="Book Antiqua" w:hAnsi="Book Antiqua" w:cs="Book Antiqua"/>
          <w:color w:val="000000"/>
        </w:rPr>
        <w:t xml:space="preserve"> </w:t>
      </w:r>
      <w:r w:rsidRPr="00BE203B">
        <w:rPr>
          <w:rFonts w:ascii="Book Antiqua" w:hAnsi="Book Antiqua" w:cs="Book Antiqua"/>
          <w:color w:val="000000"/>
        </w:rPr>
        <w:t>Mice</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IT-MSCs</w:t>
      </w:r>
      <w:r w:rsidR="00425CF2" w:rsidRPr="00BE203B">
        <w:rPr>
          <w:rFonts w:ascii="Book Antiqua" w:hAnsi="Book Antiqua" w:cs="Book Antiqua"/>
          <w:color w:val="000000"/>
        </w:rPr>
        <w:t xml:space="preserve"> </w:t>
      </w:r>
      <w:r w:rsidRPr="00BE203B">
        <w:rPr>
          <w:rFonts w:ascii="Book Antiqua" w:hAnsi="Book Antiqua" w:cs="Book Antiqua"/>
          <w:color w:val="000000"/>
        </w:rPr>
        <w:t>group</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transfused</w:t>
      </w:r>
      <w:r w:rsidR="00425CF2" w:rsidRPr="00BE203B">
        <w:rPr>
          <w:rFonts w:ascii="Book Antiqua" w:hAnsi="Book Antiqua" w:cs="Book Antiqua"/>
          <w:color w:val="000000"/>
        </w:rPr>
        <w:t xml:space="preserve"> </w:t>
      </w:r>
      <w:r w:rsidRPr="00BE203B">
        <w:rPr>
          <w:rFonts w:ascii="Book Antiqua" w:hAnsi="Book Antiqua" w:cs="Book Antiqua"/>
          <w:i/>
          <w:iCs/>
          <w:color w:val="000000"/>
        </w:rPr>
        <w:t>via</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tail</w:t>
      </w:r>
      <w:r w:rsidR="00425CF2" w:rsidRPr="00BE203B">
        <w:rPr>
          <w:rFonts w:ascii="Book Antiqua" w:hAnsi="Book Antiqua" w:cs="Book Antiqua"/>
          <w:color w:val="000000"/>
        </w:rPr>
        <w:t xml:space="preserve"> </w:t>
      </w:r>
      <w:r w:rsidRPr="00BE203B">
        <w:rPr>
          <w:rFonts w:ascii="Book Antiqua" w:hAnsi="Book Antiqua" w:cs="Book Antiqua"/>
          <w:color w:val="000000"/>
        </w:rPr>
        <w:t>vein</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1</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10</w:t>
      </w:r>
      <w:r w:rsidRPr="00BE203B">
        <w:rPr>
          <w:rFonts w:ascii="Book Antiqua" w:hAnsi="Book Antiqua" w:cs="Book Antiqua"/>
          <w:color w:val="000000"/>
          <w:vertAlign w:val="superscript"/>
        </w:rPr>
        <w:t>6</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previously</w:t>
      </w:r>
      <w:r w:rsidR="00425CF2" w:rsidRPr="00BE203B">
        <w:rPr>
          <w:rFonts w:ascii="Book Antiqua" w:hAnsi="Book Antiqua" w:cs="Book Antiqua"/>
          <w:color w:val="000000"/>
        </w:rPr>
        <w:t xml:space="preserve"> </w:t>
      </w:r>
      <w:r w:rsidRPr="00BE203B">
        <w:rPr>
          <w:rFonts w:ascii="Book Antiqua" w:hAnsi="Book Antiqua" w:cs="Book Antiqua"/>
          <w:color w:val="000000"/>
        </w:rPr>
        <w:t>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24</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DSS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IT-MSCs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iso</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group</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DSS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IT-MSCs+PD-L1</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group</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isotype</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24</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After</w:t>
      </w:r>
      <w:r w:rsidR="00425CF2" w:rsidRPr="00BE203B">
        <w:rPr>
          <w:rFonts w:ascii="Book Antiqua" w:hAnsi="Book Antiqua" w:cs="Book Antiqua"/>
          <w:color w:val="000000"/>
        </w:rPr>
        <w:t xml:space="preserve"> </w:t>
      </w:r>
      <w:r w:rsidRPr="00BE203B">
        <w:rPr>
          <w:rFonts w:ascii="Book Antiqua" w:hAnsi="Book Antiqua" w:cs="Book Antiqua"/>
          <w:color w:val="000000"/>
        </w:rPr>
        <w:t>seven</w:t>
      </w:r>
      <w:r w:rsidR="00425CF2" w:rsidRPr="00BE203B">
        <w:rPr>
          <w:rFonts w:ascii="Book Antiqua" w:hAnsi="Book Antiqua" w:cs="Book Antiqua"/>
          <w:color w:val="000000"/>
        </w:rPr>
        <w:t xml:space="preserve"> </w:t>
      </w:r>
      <w:r w:rsidRPr="00BE203B">
        <w:rPr>
          <w:rFonts w:ascii="Book Antiqua" w:hAnsi="Book Antiqua" w:cs="Book Antiqua"/>
          <w:color w:val="000000"/>
        </w:rPr>
        <w:lastRenderedPageBreak/>
        <w:t>days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induction,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mice</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sacrificed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cervical</w:t>
      </w:r>
      <w:r w:rsidR="00425CF2" w:rsidRPr="00BE203B">
        <w:rPr>
          <w:rFonts w:ascii="Book Antiqua" w:hAnsi="Book Antiqua" w:cs="Book Antiqua"/>
          <w:color w:val="000000"/>
        </w:rPr>
        <w:t xml:space="preserve"> </w:t>
      </w:r>
      <w:r w:rsidRPr="00BE203B">
        <w:rPr>
          <w:rFonts w:ascii="Book Antiqua" w:hAnsi="Book Antiqua" w:cs="Book Antiqua"/>
          <w:color w:val="000000"/>
        </w:rPr>
        <w:t>dislocation,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their</w:t>
      </w:r>
      <w:r w:rsidR="00425CF2" w:rsidRPr="00BE203B">
        <w:rPr>
          <w:rFonts w:ascii="Book Antiqua" w:hAnsi="Book Antiqua" w:cs="Book Antiqua"/>
          <w:color w:val="000000"/>
        </w:rPr>
        <w:t xml:space="preserve"> </w:t>
      </w:r>
      <w:r w:rsidRPr="00BE203B">
        <w:rPr>
          <w:rFonts w:ascii="Book Antiqua" w:hAnsi="Book Antiqua" w:cs="Book Antiqua"/>
          <w:color w:val="000000"/>
        </w:rPr>
        <w:t>colons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collected.</w:t>
      </w:r>
      <w:r w:rsidR="00425CF2" w:rsidRPr="00BE203B">
        <w:rPr>
          <w:rFonts w:ascii="Book Antiqua" w:hAnsi="Book Antiqua" w:cs="Book Antiqua"/>
          <w:color w:val="000000"/>
        </w:rPr>
        <w:t xml:space="preserve"> </w:t>
      </w:r>
    </w:p>
    <w:p w14:paraId="2A8929F1" w14:textId="77777777" w:rsidR="00A77B3E" w:rsidRPr="00BE203B" w:rsidRDefault="00A77B3E">
      <w:pPr>
        <w:spacing w:line="360" w:lineRule="auto"/>
        <w:jc w:val="both"/>
        <w:rPr>
          <w:rFonts w:ascii="Book Antiqua" w:hAnsi="Book Antiqua"/>
        </w:rPr>
      </w:pPr>
    </w:p>
    <w:p w14:paraId="6B1AD6FE" w14:textId="008BAE70"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Colon</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histopathology</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analysis</w:t>
      </w:r>
    </w:p>
    <w:p w14:paraId="7FB6C34F" w14:textId="072CB939" w:rsidR="00A77B3E" w:rsidRPr="00BE203B" w:rsidRDefault="00000000">
      <w:pPr>
        <w:spacing w:line="360" w:lineRule="auto"/>
        <w:jc w:val="both"/>
        <w:rPr>
          <w:rFonts w:ascii="Book Antiqua" w:hAnsi="Book Antiqua"/>
        </w:rPr>
      </w:pP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histological</w:t>
      </w:r>
      <w:r w:rsidR="00425CF2" w:rsidRPr="00BE203B">
        <w:rPr>
          <w:rFonts w:ascii="Book Antiqua" w:hAnsi="Book Antiqua" w:cs="Book Antiqua"/>
          <w:color w:val="000000"/>
        </w:rPr>
        <w:t xml:space="preserve"> </w:t>
      </w:r>
      <w:r w:rsidRPr="00BE203B">
        <w:rPr>
          <w:rFonts w:ascii="Book Antiqua" w:hAnsi="Book Antiqua" w:cs="Book Antiqua"/>
          <w:color w:val="000000"/>
        </w:rPr>
        <w:t>analysis,</w:t>
      </w:r>
      <w:r w:rsidR="00425CF2" w:rsidRPr="00BE203B">
        <w:rPr>
          <w:rFonts w:ascii="Book Antiqua" w:hAnsi="Book Antiqua" w:cs="Book Antiqua"/>
          <w:color w:val="000000"/>
        </w:rPr>
        <w:t xml:space="preserve"> </w:t>
      </w:r>
      <w:r w:rsidRPr="00BE203B">
        <w:rPr>
          <w:rFonts w:ascii="Book Antiqua" w:hAnsi="Book Antiqua" w:cs="Book Antiqua"/>
          <w:color w:val="000000"/>
        </w:rPr>
        <w:t>colon</w:t>
      </w:r>
      <w:r w:rsidR="00425CF2" w:rsidRPr="00BE203B">
        <w:rPr>
          <w:rFonts w:ascii="Book Antiqua" w:hAnsi="Book Antiqua" w:cs="Book Antiqua"/>
          <w:color w:val="000000"/>
        </w:rPr>
        <w:t xml:space="preserve"> </w:t>
      </w:r>
      <w:r w:rsidRPr="00BE203B">
        <w:rPr>
          <w:rFonts w:ascii="Book Antiqua" w:hAnsi="Book Antiqua" w:cs="Book Antiqua"/>
          <w:color w:val="000000"/>
        </w:rPr>
        <w:t>samples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fixed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4%</w:t>
      </w:r>
      <w:r w:rsidR="00425CF2" w:rsidRPr="00BE203B">
        <w:rPr>
          <w:rFonts w:ascii="Book Antiqua" w:hAnsi="Book Antiqua" w:cs="Book Antiqua"/>
          <w:color w:val="000000"/>
        </w:rPr>
        <w:t xml:space="preserve"> </w:t>
      </w:r>
      <w:r w:rsidRPr="00BE203B">
        <w:rPr>
          <w:rFonts w:ascii="Book Antiqua" w:hAnsi="Book Antiqua" w:cs="Book Antiqua"/>
          <w:color w:val="000000"/>
        </w:rPr>
        <w:t>paraformaldehyde</w:t>
      </w:r>
      <w:r w:rsidR="00425CF2" w:rsidRPr="00BE203B">
        <w:rPr>
          <w:rFonts w:ascii="Book Antiqua" w:hAnsi="Book Antiqua" w:cs="Book Antiqua"/>
          <w:color w:val="000000"/>
        </w:rPr>
        <w:t xml:space="preserve"> </w:t>
      </w:r>
      <w:r w:rsidRPr="00BE203B">
        <w:rPr>
          <w:rFonts w:ascii="Book Antiqua" w:hAnsi="Book Antiqua" w:cs="Book Antiqua"/>
          <w:color w:val="000000"/>
        </w:rPr>
        <w:t>(</w:t>
      </w:r>
      <w:proofErr w:type="spellStart"/>
      <w:r w:rsidRPr="00BE203B">
        <w:rPr>
          <w:rFonts w:ascii="Book Antiqua" w:hAnsi="Book Antiqua" w:cs="Book Antiqua"/>
          <w:color w:val="000000"/>
        </w:rPr>
        <w:t>Beyotime</w:t>
      </w:r>
      <w:proofErr w:type="spellEnd"/>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P0099)</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24</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embedded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paraffin</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hematoxylin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eosin</w:t>
      </w:r>
      <w:r w:rsidR="00425CF2" w:rsidRPr="00BE203B">
        <w:rPr>
          <w:rFonts w:ascii="Book Antiqua" w:hAnsi="Book Antiqua" w:cs="Book Antiqua"/>
          <w:color w:val="000000"/>
        </w:rPr>
        <w:t xml:space="preserve"> </w:t>
      </w:r>
      <w:r w:rsidRPr="00BE203B">
        <w:rPr>
          <w:rFonts w:ascii="Book Antiqua" w:hAnsi="Book Antiqua" w:cs="Book Antiqua"/>
          <w:color w:val="000000"/>
        </w:rPr>
        <w:t>staining,</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previously</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described</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22]</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evaluated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histopathological</w:t>
      </w:r>
      <w:r w:rsidR="00425CF2" w:rsidRPr="00BE203B">
        <w:rPr>
          <w:rFonts w:ascii="Book Antiqua" w:hAnsi="Book Antiqua" w:cs="Book Antiqua"/>
          <w:color w:val="000000"/>
        </w:rPr>
        <w:t xml:space="preserve"> </w:t>
      </w:r>
      <w:r w:rsidRPr="00BE203B">
        <w:rPr>
          <w:rFonts w:ascii="Book Antiqua" w:hAnsi="Book Antiqua" w:cs="Book Antiqua"/>
          <w:color w:val="000000"/>
        </w:rPr>
        <w:t>scores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colon</w:t>
      </w:r>
      <w:r w:rsidR="00425CF2" w:rsidRPr="00BE203B">
        <w:rPr>
          <w:rFonts w:ascii="Book Antiqua" w:hAnsi="Book Antiqua" w:cs="Book Antiqua"/>
          <w:color w:val="000000"/>
        </w:rPr>
        <w:t xml:space="preserve"> </w:t>
      </w:r>
      <w:r w:rsidRPr="00BE203B">
        <w:rPr>
          <w:rFonts w:ascii="Book Antiqua" w:hAnsi="Book Antiqua" w:cs="Book Antiqua"/>
          <w:color w:val="000000"/>
        </w:rPr>
        <w:t>tissue</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combination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infiltration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epithelial</w:t>
      </w:r>
      <w:r w:rsidR="00425CF2" w:rsidRPr="00BE203B">
        <w:rPr>
          <w:rFonts w:ascii="Book Antiqua" w:hAnsi="Book Antiqua" w:cs="Book Antiqua"/>
          <w:color w:val="000000"/>
        </w:rPr>
        <w:t xml:space="preserve"> </w:t>
      </w:r>
      <w:r w:rsidRPr="00BE203B">
        <w:rPr>
          <w:rFonts w:ascii="Book Antiqua" w:hAnsi="Book Antiqua" w:cs="Book Antiqua"/>
          <w:color w:val="000000"/>
        </w:rPr>
        <w:t>damage</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colon</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22]</w:t>
      </w:r>
      <w:r w:rsidRPr="00BE203B">
        <w:rPr>
          <w:rFonts w:ascii="Book Antiqua" w:hAnsi="Book Antiqua" w:cs="Book Antiqua"/>
          <w:color w:val="000000"/>
        </w:rPr>
        <w:t>.</w:t>
      </w:r>
    </w:p>
    <w:p w14:paraId="216FA36A" w14:textId="77777777" w:rsidR="00A77B3E" w:rsidRPr="00BE203B" w:rsidRDefault="00A77B3E">
      <w:pPr>
        <w:spacing w:line="360" w:lineRule="auto"/>
        <w:jc w:val="both"/>
        <w:rPr>
          <w:rFonts w:ascii="Book Antiqua" w:hAnsi="Book Antiqua"/>
        </w:rPr>
      </w:pPr>
    </w:p>
    <w:p w14:paraId="52DCDAC5" w14:textId="2D9550A5"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Colon</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immunohistochemistry</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analysis</w:t>
      </w:r>
    </w:p>
    <w:p w14:paraId="7DC1996B" w14:textId="532EE504" w:rsidR="00A77B3E" w:rsidRPr="00BE203B" w:rsidRDefault="00000000">
      <w:pPr>
        <w:spacing w:line="360" w:lineRule="auto"/>
        <w:jc w:val="both"/>
        <w:rPr>
          <w:rFonts w:ascii="Book Antiqua" w:hAnsi="Book Antiqua"/>
        </w:rPr>
      </w:pPr>
      <w:r w:rsidRPr="00BE203B">
        <w:rPr>
          <w:rFonts w:ascii="Book Antiqua" w:hAnsi="Book Antiqua" w:cs="Book Antiqua"/>
          <w:color w:val="000000"/>
        </w:rPr>
        <w:t>Immunohistochemistry</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performed</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paraffin</w:t>
      </w:r>
      <w:r w:rsidR="00425CF2" w:rsidRPr="00BE203B">
        <w:rPr>
          <w:rFonts w:ascii="Book Antiqua" w:hAnsi="Book Antiqua" w:cs="Book Antiqua"/>
          <w:color w:val="000000"/>
        </w:rPr>
        <w:t xml:space="preserve"> </w:t>
      </w:r>
      <w:r w:rsidRPr="00BE203B">
        <w:rPr>
          <w:rFonts w:ascii="Book Antiqua" w:hAnsi="Book Antiqua" w:cs="Book Antiqua"/>
          <w:color w:val="000000"/>
        </w:rPr>
        <w:t>embedded</w:t>
      </w:r>
      <w:r w:rsidR="00425CF2" w:rsidRPr="00BE203B">
        <w:rPr>
          <w:rFonts w:ascii="Book Antiqua" w:hAnsi="Book Antiqua" w:cs="Book Antiqua"/>
          <w:color w:val="000000"/>
        </w:rPr>
        <w:t xml:space="preserve"> </w:t>
      </w:r>
      <w:r w:rsidRPr="00BE203B">
        <w:rPr>
          <w:rFonts w:ascii="Book Antiqua" w:hAnsi="Book Antiqua" w:cs="Book Antiqua"/>
          <w:color w:val="000000"/>
        </w:rPr>
        <w:t>sections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colon</w:t>
      </w:r>
      <w:r w:rsidR="00425CF2" w:rsidRPr="00BE203B">
        <w:rPr>
          <w:rFonts w:ascii="Book Antiqua" w:hAnsi="Book Antiqua" w:cs="Book Antiqua"/>
          <w:color w:val="000000"/>
        </w:rPr>
        <w:t xml:space="preserve"> </w:t>
      </w:r>
      <w:r w:rsidRPr="00BE203B">
        <w:rPr>
          <w:rFonts w:ascii="Book Antiqua" w:hAnsi="Book Antiqua" w:cs="Book Antiqua"/>
          <w:color w:val="000000"/>
        </w:rPr>
        <w:t>samples.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sections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incubated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anti-CD4</w:t>
      </w:r>
      <w:r w:rsidR="00425CF2" w:rsidRPr="00BE203B">
        <w:rPr>
          <w:rFonts w:ascii="Book Antiqua" w:hAnsi="Book Antiqua" w:cs="Book Antiqua"/>
          <w:color w:val="000000"/>
        </w:rPr>
        <w:t xml:space="preserve"> </w:t>
      </w:r>
      <w:r w:rsidRPr="00BE203B">
        <w:rPr>
          <w:rFonts w:ascii="Book Antiqua" w:hAnsi="Book Antiqua" w:cs="Book Antiqua"/>
          <w:color w:val="000000"/>
        </w:rPr>
        <w:t>(Abcam,</w:t>
      </w:r>
      <w:r w:rsidR="00425CF2" w:rsidRPr="00BE203B">
        <w:rPr>
          <w:rFonts w:ascii="Book Antiqua" w:hAnsi="Book Antiqua" w:cs="Book Antiqua"/>
          <w:color w:val="000000"/>
        </w:rPr>
        <w:t xml:space="preserve"> </w:t>
      </w:r>
      <w:r w:rsidRPr="00BE203B">
        <w:rPr>
          <w:rFonts w:ascii="Book Antiqua" w:hAnsi="Book Antiqua" w:cs="Book Antiqua"/>
          <w:color w:val="000000"/>
        </w:rPr>
        <w:t>1:1000)</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anti-CD11b</w:t>
      </w:r>
      <w:r w:rsidR="00425CF2" w:rsidRPr="00BE203B">
        <w:rPr>
          <w:rFonts w:ascii="Book Antiqua" w:hAnsi="Book Antiqua" w:cs="Book Antiqua"/>
          <w:color w:val="000000"/>
        </w:rPr>
        <w:t xml:space="preserve"> </w:t>
      </w:r>
      <w:r w:rsidRPr="00BE203B">
        <w:rPr>
          <w:rFonts w:ascii="Book Antiqua" w:hAnsi="Book Antiqua" w:cs="Book Antiqua"/>
          <w:color w:val="000000"/>
        </w:rPr>
        <w:t>(Abcam,</w:t>
      </w:r>
      <w:r w:rsidR="00425CF2" w:rsidRPr="00BE203B">
        <w:rPr>
          <w:rFonts w:ascii="Book Antiqua" w:hAnsi="Book Antiqua" w:cs="Book Antiqua"/>
          <w:color w:val="000000"/>
        </w:rPr>
        <w:t xml:space="preserve"> </w:t>
      </w:r>
      <w:r w:rsidRPr="00BE203B">
        <w:rPr>
          <w:rFonts w:ascii="Book Antiqua" w:hAnsi="Book Antiqua" w:cs="Book Antiqua"/>
          <w:color w:val="000000"/>
        </w:rPr>
        <w:t>1:4000)</w:t>
      </w:r>
      <w:r w:rsidR="00425CF2" w:rsidRPr="00BE203B">
        <w:rPr>
          <w:rFonts w:ascii="Book Antiqua" w:hAnsi="Book Antiqua" w:cs="Book Antiqua"/>
          <w:color w:val="000000"/>
        </w:rPr>
        <w:t xml:space="preserve"> </w:t>
      </w:r>
      <w:r w:rsidRPr="00BE203B">
        <w:rPr>
          <w:rFonts w:ascii="Book Antiqua" w:hAnsi="Book Antiqua" w:cs="Book Antiqua"/>
          <w:color w:val="000000"/>
        </w:rPr>
        <w:t>at</w:t>
      </w:r>
      <w:r w:rsidR="00425CF2" w:rsidRPr="00BE203B">
        <w:rPr>
          <w:rFonts w:ascii="Book Antiqua" w:hAnsi="Book Antiqua" w:cs="Book Antiqua"/>
          <w:color w:val="000000"/>
        </w:rPr>
        <w:t xml:space="preserve"> </w:t>
      </w:r>
      <w:r w:rsidRPr="00BE203B">
        <w:rPr>
          <w:rFonts w:ascii="Book Antiqua" w:hAnsi="Book Antiqua" w:cs="Book Antiqua"/>
          <w:color w:val="000000"/>
        </w:rPr>
        <w:t>4</w:t>
      </w:r>
      <w:r w:rsidR="00B2083A" w:rsidRPr="00BE203B">
        <w:rPr>
          <w:rFonts w:ascii="Book Antiqua" w:hAnsi="Book Antiqua" w:cs="Book Antiqua"/>
          <w:color w:val="000000"/>
        </w:rPr>
        <w:t xml:space="preserve"> </w:t>
      </w:r>
      <w:r w:rsidRPr="00BE203B">
        <w:rPr>
          <w:rFonts w:ascii="Book Antiqua" w:hAnsi="Book Antiqua" w:cs="Book Antiqua"/>
          <w:color w:val="000000"/>
        </w:rPr>
        <w:t>°C</w:t>
      </w:r>
      <w:r w:rsidR="00425CF2" w:rsidRPr="00BE203B">
        <w:rPr>
          <w:rFonts w:ascii="Book Antiqua" w:hAnsi="Book Antiqua" w:cs="Book Antiqua"/>
          <w:color w:val="000000"/>
        </w:rPr>
        <w:t xml:space="preserve"> </w:t>
      </w:r>
      <w:r w:rsidRPr="00BE203B">
        <w:rPr>
          <w:rFonts w:ascii="Book Antiqua" w:hAnsi="Book Antiqua" w:cs="Book Antiqua"/>
          <w:color w:val="000000"/>
        </w:rPr>
        <w:t>overnight</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anti-rabbit</w:t>
      </w:r>
      <w:r w:rsidR="00425CF2" w:rsidRPr="00BE203B">
        <w:rPr>
          <w:rFonts w:ascii="Book Antiqua" w:hAnsi="Book Antiqua" w:cs="Book Antiqua"/>
          <w:color w:val="000000"/>
        </w:rPr>
        <w:t xml:space="preserve"> </w:t>
      </w:r>
      <w:r w:rsidRPr="00BE203B">
        <w:rPr>
          <w:rFonts w:ascii="Book Antiqua" w:hAnsi="Book Antiqua" w:cs="Book Antiqua"/>
          <w:color w:val="000000"/>
        </w:rPr>
        <w:t>IgG</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HRP-linked</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(CST,</w:t>
      </w:r>
      <w:r w:rsidR="00425CF2" w:rsidRPr="00BE203B">
        <w:rPr>
          <w:rFonts w:ascii="Book Antiqua" w:hAnsi="Book Antiqua" w:cs="Book Antiqua"/>
          <w:color w:val="000000"/>
        </w:rPr>
        <w:t xml:space="preserve"> </w:t>
      </w:r>
      <w:r w:rsidRPr="00BE203B">
        <w:rPr>
          <w:rFonts w:ascii="Book Antiqua" w:hAnsi="Book Antiqua" w:cs="Book Antiqua"/>
          <w:color w:val="000000"/>
        </w:rPr>
        <w:t>1:50)</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60</w:t>
      </w:r>
      <w:r w:rsidR="00425CF2" w:rsidRPr="00BE203B">
        <w:rPr>
          <w:rFonts w:ascii="Book Antiqua" w:hAnsi="Book Antiqua" w:cs="Book Antiqua"/>
          <w:color w:val="000000"/>
        </w:rPr>
        <w:t xml:space="preserve"> </w:t>
      </w:r>
      <w:r w:rsidRPr="00BE203B">
        <w:rPr>
          <w:rFonts w:ascii="Book Antiqua" w:hAnsi="Book Antiqua" w:cs="Book Antiqua"/>
          <w:color w:val="000000"/>
        </w:rPr>
        <w:t>min.</w:t>
      </w:r>
      <w:r w:rsidR="00425CF2" w:rsidRPr="00BE203B">
        <w:rPr>
          <w:rFonts w:ascii="Book Antiqua" w:hAnsi="Book Antiqua" w:cs="Book Antiqua"/>
          <w:color w:val="000000"/>
        </w:rPr>
        <w:t xml:space="preserve"> </w:t>
      </w:r>
      <w:r w:rsidRPr="00BE203B">
        <w:rPr>
          <w:rFonts w:ascii="Book Antiqua" w:hAnsi="Book Antiqua" w:cs="Book Antiqua"/>
          <w:color w:val="000000"/>
        </w:rPr>
        <w:t>Immunoreactivity</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analyzed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microscope</w:t>
      </w:r>
      <w:r w:rsidR="00425CF2" w:rsidRPr="00BE203B">
        <w:rPr>
          <w:rFonts w:ascii="Book Antiqua" w:hAnsi="Book Antiqua" w:cs="Book Antiqua"/>
          <w:color w:val="000000"/>
        </w:rPr>
        <w:t xml:space="preserve"> </w:t>
      </w:r>
      <w:r w:rsidRPr="00BE203B">
        <w:rPr>
          <w:rFonts w:ascii="Book Antiqua" w:hAnsi="Book Antiqua" w:cs="Book Antiqua"/>
          <w:color w:val="000000"/>
        </w:rPr>
        <w:t>(Olympus</w:t>
      </w:r>
      <w:r w:rsidR="00425CF2" w:rsidRPr="00BE203B">
        <w:rPr>
          <w:rFonts w:ascii="Book Antiqua" w:hAnsi="Book Antiqua" w:cs="Book Antiqua"/>
          <w:color w:val="000000"/>
        </w:rPr>
        <w:t xml:space="preserve"> </w:t>
      </w:r>
      <w:r w:rsidRPr="00BE203B">
        <w:rPr>
          <w:rFonts w:ascii="Book Antiqua" w:hAnsi="Book Antiqua" w:cs="Book Antiqua"/>
          <w:color w:val="000000"/>
        </w:rPr>
        <w:t>CKX31).</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total</w:t>
      </w:r>
      <w:r w:rsidR="00425CF2" w:rsidRPr="00BE203B">
        <w:rPr>
          <w:rFonts w:ascii="Book Antiqua" w:hAnsi="Book Antiqua" w:cs="Book Antiqua"/>
          <w:color w:val="000000"/>
        </w:rPr>
        <w:t xml:space="preserve"> </w:t>
      </w:r>
      <w:r w:rsidRPr="00BE203B">
        <w:rPr>
          <w:rFonts w:ascii="Book Antiqua" w:hAnsi="Book Antiqua" w:cs="Book Antiqua"/>
          <w:color w:val="000000"/>
        </w:rPr>
        <w:t>number</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CD4</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CD11b</w:t>
      </w:r>
      <w:r w:rsidR="00425CF2" w:rsidRPr="00BE203B">
        <w:rPr>
          <w:rFonts w:ascii="Book Antiqua" w:hAnsi="Book Antiqua" w:cs="Book Antiqua"/>
          <w:color w:val="000000"/>
        </w:rPr>
        <w:t xml:space="preserve"> </w:t>
      </w:r>
      <w:r w:rsidRPr="00BE203B">
        <w:rPr>
          <w:rFonts w:ascii="Book Antiqua" w:hAnsi="Book Antiqua" w:cs="Book Antiqua"/>
          <w:color w:val="000000"/>
        </w:rPr>
        <w:t>positive</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each</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four</w:t>
      </w:r>
      <w:r w:rsidR="00425CF2" w:rsidRPr="00BE203B">
        <w:rPr>
          <w:rFonts w:ascii="Book Antiqua" w:hAnsi="Book Antiqua" w:cs="Book Antiqua"/>
          <w:color w:val="000000"/>
        </w:rPr>
        <w:t xml:space="preserve"> </w:t>
      </w:r>
      <w:r w:rsidRPr="00BE203B">
        <w:rPr>
          <w:rFonts w:ascii="Book Antiqua" w:hAnsi="Book Antiqua" w:cs="Book Antiqua"/>
          <w:color w:val="000000"/>
        </w:rPr>
        <w:t>nonadjacent</w:t>
      </w:r>
      <w:r w:rsidR="00425CF2" w:rsidRPr="00BE203B">
        <w:rPr>
          <w:rFonts w:ascii="Book Antiqua" w:hAnsi="Book Antiqua" w:cs="Book Antiqua"/>
          <w:color w:val="000000"/>
        </w:rPr>
        <w:t xml:space="preserve"> </w:t>
      </w:r>
      <w:r w:rsidRPr="00BE203B">
        <w:rPr>
          <w:rFonts w:ascii="Book Antiqua" w:hAnsi="Book Antiqua" w:cs="Book Antiqua"/>
          <w:color w:val="000000"/>
        </w:rPr>
        <w:t>fields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view</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counted</w:t>
      </w:r>
      <w:r w:rsidR="00425CF2" w:rsidRPr="00BE203B">
        <w:rPr>
          <w:rFonts w:ascii="Book Antiqua" w:hAnsi="Book Antiqua" w:cs="Book Antiqua"/>
          <w:color w:val="000000"/>
        </w:rPr>
        <w:t xml:space="preserve"> </w:t>
      </w:r>
      <w:r w:rsidRPr="00BE203B">
        <w:rPr>
          <w:rFonts w:ascii="Book Antiqua" w:hAnsi="Book Antiqua" w:cs="Book Antiqua"/>
          <w:color w:val="000000"/>
        </w:rPr>
        <w:t>per</w:t>
      </w:r>
      <w:r w:rsidR="00425CF2" w:rsidRPr="00BE203B">
        <w:rPr>
          <w:rFonts w:ascii="Book Antiqua" w:hAnsi="Book Antiqua" w:cs="Book Antiqua"/>
          <w:color w:val="000000"/>
        </w:rPr>
        <w:t xml:space="preserve"> </w:t>
      </w:r>
      <w:r w:rsidRPr="00BE203B">
        <w:rPr>
          <w:rFonts w:ascii="Book Antiqua" w:hAnsi="Book Antiqua" w:cs="Book Antiqua"/>
          <w:color w:val="000000"/>
        </w:rPr>
        <w:t>colon</w:t>
      </w:r>
      <w:r w:rsidR="00425CF2" w:rsidRPr="00BE203B">
        <w:rPr>
          <w:rFonts w:ascii="Book Antiqua" w:hAnsi="Book Antiqua" w:cs="Book Antiqua"/>
          <w:color w:val="000000"/>
        </w:rPr>
        <w:t xml:space="preserve"> </w:t>
      </w:r>
      <w:r w:rsidRPr="00BE203B">
        <w:rPr>
          <w:rFonts w:ascii="Book Antiqua" w:hAnsi="Book Antiqua" w:cs="Book Antiqua"/>
          <w:color w:val="000000"/>
        </w:rPr>
        <w:t>sample.</w:t>
      </w:r>
    </w:p>
    <w:p w14:paraId="0727A69E" w14:textId="77777777" w:rsidR="00A77B3E" w:rsidRPr="00BE203B" w:rsidRDefault="00A77B3E">
      <w:pPr>
        <w:spacing w:line="360" w:lineRule="auto"/>
        <w:jc w:val="both"/>
        <w:rPr>
          <w:rFonts w:ascii="Book Antiqua" w:hAnsi="Book Antiqua"/>
        </w:rPr>
      </w:pPr>
    </w:p>
    <w:p w14:paraId="172FC1E9" w14:textId="5128C52D"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Myeloperoxidase</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activity</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assay</w:t>
      </w:r>
    </w:p>
    <w:p w14:paraId="1E2EB833" w14:textId="0E737A0F" w:rsidR="00A77B3E" w:rsidRPr="00BE203B" w:rsidRDefault="00000000">
      <w:pPr>
        <w:spacing w:line="360" w:lineRule="auto"/>
        <w:jc w:val="both"/>
        <w:rPr>
          <w:rFonts w:ascii="Book Antiqua" w:hAnsi="Book Antiqua"/>
        </w:rPr>
      </w:pP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performed</w:t>
      </w:r>
      <w:r w:rsidR="00425CF2" w:rsidRPr="00BE203B">
        <w:rPr>
          <w:rFonts w:ascii="Book Antiqua" w:hAnsi="Book Antiqua" w:cs="Book Antiqua"/>
          <w:color w:val="000000"/>
        </w:rPr>
        <w:t xml:space="preserve"> </w:t>
      </w:r>
      <w:r w:rsidR="00C6014E" w:rsidRPr="00BE203B">
        <w:rPr>
          <w:rFonts w:ascii="Book Antiqua" w:hAnsi="Book Antiqua" w:cs="Book Antiqua"/>
          <w:color w:val="000000"/>
        </w:rPr>
        <w:t>a</w:t>
      </w:r>
      <w:r w:rsidR="00425CF2" w:rsidRPr="00BE203B">
        <w:rPr>
          <w:rFonts w:ascii="Book Antiqua" w:hAnsi="Book Antiqua" w:cs="Book Antiqua"/>
          <w:color w:val="000000"/>
        </w:rPr>
        <w:t xml:space="preserve"> </w:t>
      </w:r>
      <w:r w:rsidR="00B577A7" w:rsidRPr="00BE203B">
        <w:rPr>
          <w:rFonts w:ascii="Book Antiqua" w:hAnsi="Book Antiqua" w:cs="Book Antiqua"/>
          <w:color w:val="000000"/>
        </w:rPr>
        <w:t>myeloperoxidase (MPO)</w:t>
      </w:r>
      <w:r w:rsidR="00425CF2" w:rsidRPr="00BE203B">
        <w:rPr>
          <w:rFonts w:ascii="Book Antiqua" w:hAnsi="Book Antiqua" w:cs="Book Antiqua"/>
          <w:color w:val="000000"/>
        </w:rPr>
        <w:t xml:space="preserve"> </w:t>
      </w:r>
      <w:r w:rsidRPr="00BE203B">
        <w:rPr>
          <w:rFonts w:ascii="Book Antiqua" w:hAnsi="Book Antiqua" w:cs="Book Antiqua"/>
          <w:color w:val="000000"/>
        </w:rPr>
        <w:t>activity</w:t>
      </w:r>
      <w:r w:rsidR="00425CF2" w:rsidRPr="00BE203B">
        <w:rPr>
          <w:rFonts w:ascii="Book Antiqua" w:hAnsi="Book Antiqua" w:cs="Book Antiqua"/>
          <w:color w:val="000000"/>
        </w:rPr>
        <w:t xml:space="preserve"> </w:t>
      </w:r>
      <w:r w:rsidRPr="00BE203B">
        <w:rPr>
          <w:rFonts w:ascii="Book Antiqua" w:hAnsi="Book Antiqua" w:cs="Book Antiqua"/>
          <w:color w:val="000000"/>
        </w:rPr>
        <w:t>assay</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determine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number</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neutrophils</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colon</w:t>
      </w:r>
      <w:r w:rsidR="00425CF2" w:rsidRPr="00BE203B">
        <w:rPr>
          <w:rFonts w:ascii="Book Antiqua" w:hAnsi="Book Antiqua" w:cs="Book Antiqua"/>
          <w:color w:val="000000"/>
        </w:rPr>
        <w:t xml:space="preserve"> </w:t>
      </w:r>
      <w:r w:rsidRPr="00BE203B">
        <w:rPr>
          <w:rFonts w:ascii="Book Antiqua" w:hAnsi="Book Antiqua" w:cs="Book Antiqua"/>
          <w:color w:val="000000"/>
        </w:rPr>
        <w:t>tissue.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MPO</w:t>
      </w:r>
      <w:r w:rsidR="00425CF2" w:rsidRPr="00BE203B">
        <w:rPr>
          <w:rFonts w:ascii="Book Antiqua" w:hAnsi="Book Antiqua" w:cs="Book Antiqua"/>
          <w:color w:val="000000"/>
        </w:rPr>
        <w:t xml:space="preserve"> </w:t>
      </w:r>
      <w:r w:rsidRPr="00BE203B">
        <w:rPr>
          <w:rFonts w:ascii="Book Antiqua" w:hAnsi="Book Antiqua" w:cs="Book Antiqua"/>
          <w:color w:val="000000"/>
        </w:rPr>
        <w:t>activity</w:t>
      </w:r>
      <w:r w:rsidR="00425CF2" w:rsidRPr="00BE203B">
        <w:rPr>
          <w:rFonts w:ascii="Book Antiqua" w:hAnsi="Book Antiqua" w:cs="Book Antiqua"/>
          <w:color w:val="000000"/>
        </w:rPr>
        <w:t xml:space="preserve"> </w:t>
      </w:r>
      <w:r w:rsidRPr="00BE203B">
        <w:rPr>
          <w:rFonts w:ascii="Book Antiqua" w:hAnsi="Book Antiqua" w:cs="Book Antiqua"/>
          <w:color w:val="000000"/>
        </w:rPr>
        <w:t>kit</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purchased</w:t>
      </w:r>
      <w:r w:rsidR="00425CF2" w:rsidRPr="00BE203B">
        <w:rPr>
          <w:rFonts w:ascii="Book Antiqua" w:hAnsi="Book Antiqua" w:cs="Book Antiqua"/>
          <w:color w:val="000000"/>
        </w:rPr>
        <w:t xml:space="preserve"> </w:t>
      </w:r>
      <w:r w:rsidRPr="00BE203B">
        <w:rPr>
          <w:rFonts w:ascii="Book Antiqua" w:hAnsi="Book Antiqua" w:cs="Book Antiqua"/>
          <w:color w:val="000000"/>
        </w:rPr>
        <w:t>from</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Jiancheng</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(Nanjing,</w:t>
      </w:r>
      <w:r w:rsidR="00425CF2" w:rsidRPr="00BE203B">
        <w:rPr>
          <w:rFonts w:ascii="Book Antiqua" w:hAnsi="Book Antiqua" w:cs="Book Antiqua"/>
          <w:color w:val="000000"/>
        </w:rPr>
        <w:t xml:space="preserve"> </w:t>
      </w:r>
      <w:r w:rsidRPr="00BE203B">
        <w:rPr>
          <w:rFonts w:ascii="Book Antiqua" w:hAnsi="Book Antiqua" w:cs="Book Antiqua"/>
          <w:color w:val="000000"/>
        </w:rPr>
        <w:t>China,</w:t>
      </w:r>
      <w:r w:rsidR="00425CF2" w:rsidRPr="00BE203B">
        <w:rPr>
          <w:rFonts w:ascii="Book Antiqua" w:hAnsi="Book Antiqua" w:cs="Book Antiqua"/>
          <w:color w:val="000000"/>
        </w:rPr>
        <w:t xml:space="preserve"> </w:t>
      </w:r>
      <w:r w:rsidRPr="00BE203B">
        <w:rPr>
          <w:rFonts w:ascii="Book Antiqua" w:hAnsi="Book Antiqua" w:cs="Book Antiqua"/>
          <w:color w:val="000000"/>
        </w:rPr>
        <w:t>A044-1-1).</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determined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level</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MPO</w:t>
      </w:r>
      <w:r w:rsidR="00425CF2" w:rsidRPr="00BE203B">
        <w:rPr>
          <w:rFonts w:ascii="Book Antiqua" w:hAnsi="Book Antiqua" w:cs="Book Antiqua"/>
          <w:color w:val="000000"/>
        </w:rPr>
        <w:t xml:space="preserve"> </w:t>
      </w:r>
      <w:r w:rsidRPr="00BE203B">
        <w:rPr>
          <w:rFonts w:ascii="Book Antiqua" w:hAnsi="Book Antiqua" w:cs="Book Antiqua"/>
          <w:color w:val="000000"/>
        </w:rPr>
        <w:t>activity</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colon</w:t>
      </w:r>
      <w:r w:rsidR="00425CF2" w:rsidRPr="00BE203B">
        <w:rPr>
          <w:rFonts w:ascii="Book Antiqua" w:hAnsi="Book Antiqua" w:cs="Book Antiqua"/>
          <w:color w:val="000000"/>
        </w:rPr>
        <w:t xml:space="preserve"> </w:t>
      </w:r>
      <w:r w:rsidRPr="00BE203B">
        <w:rPr>
          <w:rFonts w:ascii="Book Antiqua" w:hAnsi="Book Antiqua" w:cs="Book Antiqua"/>
          <w:color w:val="000000"/>
        </w:rPr>
        <w:t>tissue</w:t>
      </w:r>
      <w:r w:rsidR="00425CF2" w:rsidRPr="00BE203B">
        <w:rPr>
          <w:rFonts w:ascii="Book Antiqua" w:hAnsi="Book Antiqua" w:cs="Book Antiqua"/>
          <w:color w:val="000000"/>
        </w:rPr>
        <w:t xml:space="preserve"> </w:t>
      </w:r>
      <w:r w:rsidRPr="00BE203B">
        <w:rPr>
          <w:rFonts w:ascii="Book Antiqua" w:hAnsi="Book Antiqua" w:cs="Book Antiqua"/>
          <w:color w:val="000000"/>
        </w:rPr>
        <w:t>following</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protocol</w:t>
      </w:r>
      <w:r w:rsidR="00425CF2" w:rsidRPr="00BE203B">
        <w:rPr>
          <w:rFonts w:ascii="Book Antiqua" w:hAnsi="Book Antiqua" w:cs="Book Antiqua"/>
          <w:color w:val="000000"/>
        </w:rPr>
        <w:t xml:space="preserve"> </w:t>
      </w:r>
      <w:r w:rsidRPr="00BE203B">
        <w:rPr>
          <w:rFonts w:ascii="Book Antiqua" w:hAnsi="Book Antiqua" w:cs="Book Antiqua"/>
          <w:color w:val="000000"/>
        </w:rPr>
        <w:t>recommended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manufacturer.</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absorbance</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each</w:t>
      </w:r>
      <w:r w:rsidR="00425CF2" w:rsidRPr="00BE203B">
        <w:rPr>
          <w:rFonts w:ascii="Book Antiqua" w:hAnsi="Book Antiqua" w:cs="Book Antiqua"/>
          <w:color w:val="000000"/>
        </w:rPr>
        <w:t xml:space="preserve"> </w:t>
      </w:r>
      <w:r w:rsidRPr="00BE203B">
        <w:rPr>
          <w:rFonts w:ascii="Book Antiqua" w:hAnsi="Book Antiqua" w:cs="Book Antiqua"/>
          <w:color w:val="000000"/>
        </w:rPr>
        <w:t>well</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evaluated</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ELX808</w:t>
      </w:r>
      <w:r w:rsidR="00425CF2" w:rsidRPr="00BE203B">
        <w:rPr>
          <w:rFonts w:ascii="Book Antiqua" w:hAnsi="Book Antiqua" w:cs="Book Antiqua"/>
          <w:color w:val="000000"/>
        </w:rPr>
        <w:t xml:space="preserve"> </w:t>
      </w:r>
      <w:r w:rsidRPr="00BE203B">
        <w:rPr>
          <w:rFonts w:ascii="Book Antiqua" w:hAnsi="Book Antiqua" w:cs="Book Antiqua"/>
          <w:color w:val="000000"/>
        </w:rPr>
        <w:t>microplate</w:t>
      </w:r>
      <w:r w:rsidR="00425CF2" w:rsidRPr="00BE203B">
        <w:rPr>
          <w:rFonts w:ascii="Book Antiqua" w:hAnsi="Book Antiqua" w:cs="Book Antiqua"/>
          <w:color w:val="000000"/>
        </w:rPr>
        <w:t xml:space="preserve"> </w:t>
      </w:r>
      <w:r w:rsidRPr="00BE203B">
        <w:rPr>
          <w:rFonts w:ascii="Book Antiqua" w:hAnsi="Book Antiqua" w:cs="Book Antiqua"/>
          <w:color w:val="000000"/>
        </w:rPr>
        <w:t>reader.</w:t>
      </w:r>
    </w:p>
    <w:p w14:paraId="015D4AFB" w14:textId="77777777" w:rsidR="00A77B3E" w:rsidRPr="00BE203B" w:rsidRDefault="00A77B3E">
      <w:pPr>
        <w:spacing w:line="360" w:lineRule="auto"/>
        <w:jc w:val="both"/>
        <w:rPr>
          <w:rFonts w:ascii="Book Antiqua" w:hAnsi="Book Antiqua"/>
        </w:rPr>
      </w:pPr>
    </w:p>
    <w:p w14:paraId="7312397A" w14:textId="100C39F5"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Enzyme</w:t>
      </w:r>
      <w:r w:rsidR="00425CF2" w:rsidRPr="00BE203B">
        <w:rPr>
          <w:rFonts w:ascii="Book Antiqua" w:hAnsi="Book Antiqua" w:cs="Book Antiqua"/>
          <w:b/>
          <w:bCs/>
          <w:i/>
          <w:iCs/>
          <w:color w:val="000000"/>
        </w:rPr>
        <w:t xml:space="preserve"> </w:t>
      </w:r>
      <w:r w:rsidR="00C56A5B" w:rsidRPr="00BE203B">
        <w:rPr>
          <w:rFonts w:ascii="Book Antiqua" w:hAnsi="Book Antiqua" w:cs="Book Antiqua"/>
          <w:b/>
          <w:bCs/>
          <w:i/>
          <w:iCs/>
          <w:color w:val="000000"/>
        </w:rPr>
        <w:t>linked immunosorbent ass</w:t>
      </w:r>
      <w:r w:rsidRPr="00BE203B">
        <w:rPr>
          <w:rFonts w:ascii="Book Antiqua" w:hAnsi="Book Antiqua" w:cs="Book Antiqua"/>
          <w:b/>
          <w:bCs/>
          <w:i/>
          <w:iCs/>
          <w:color w:val="000000"/>
        </w:rPr>
        <w:t>ay</w:t>
      </w:r>
    </w:p>
    <w:p w14:paraId="1D33E34D" w14:textId="45E75B9B" w:rsidR="00A77B3E" w:rsidRPr="00BE203B" w:rsidRDefault="00000000">
      <w:pPr>
        <w:spacing w:line="360" w:lineRule="auto"/>
        <w:jc w:val="both"/>
        <w:rPr>
          <w:rFonts w:ascii="Book Antiqua" w:hAnsi="Book Antiqua"/>
        </w:rPr>
      </w:pP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concentrations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IL-6</w:t>
      </w:r>
      <w:r w:rsidR="00425CF2" w:rsidRPr="00BE203B">
        <w:rPr>
          <w:rFonts w:ascii="Book Antiqua" w:hAnsi="Book Antiqua" w:cs="Book Antiqua"/>
          <w:color w:val="000000"/>
        </w:rPr>
        <w:t xml:space="preserve"> </w:t>
      </w:r>
      <w:r w:rsidRPr="00BE203B">
        <w:rPr>
          <w:rFonts w:ascii="Book Antiqua" w:hAnsi="Book Antiqua" w:cs="Book Antiqua"/>
          <w:color w:val="000000"/>
        </w:rPr>
        <w:t>secreted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mice</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acute</w:t>
      </w:r>
      <w:r w:rsidR="00425CF2" w:rsidRPr="00BE203B">
        <w:rPr>
          <w:rFonts w:ascii="Book Antiqua" w:hAnsi="Book Antiqua" w:cs="Book Antiqua"/>
          <w:color w:val="000000"/>
        </w:rPr>
        <w:t xml:space="preserve"> </w:t>
      </w:r>
      <w:r w:rsidRPr="00BE203B">
        <w:rPr>
          <w:rFonts w:ascii="Book Antiqua" w:hAnsi="Book Antiqua" w:cs="Book Antiqua"/>
          <w:color w:val="000000"/>
        </w:rPr>
        <w:t>colitis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determined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00C56A5B" w:rsidRPr="00BE203B">
        <w:rPr>
          <w:rFonts w:ascii="Book Antiqua" w:hAnsi="Book Antiqua" w:cs="Book Antiqua"/>
          <w:color w:val="000000"/>
        </w:rPr>
        <w:t>enzyme linked immunosorbent assay (ELISA)</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6405C"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IL-6</w:t>
      </w:r>
      <w:r w:rsidR="00425CF2" w:rsidRPr="00BE203B">
        <w:rPr>
          <w:rFonts w:ascii="Book Antiqua" w:hAnsi="Book Antiqua" w:cs="Book Antiqua"/>
          <w:color w:val="000000"/>
        </w:rPr>
        <w:t xml:space="preserve"> </w:t>
      </w:r>
      <w:r w:rsidRPr="00BE203B">
        <w:rPr>
          <w:rFonts w:ascii="Book Antiqua" w:hAnsi="Book Antiqua" w:cs="Book Antiqua"/>
          <w:color w:val="000000"/>
        </w:rPr>
        <w:t>ELISA</w:t>
      </w:r>
      <w:r w:rsidR="00425CF2" w:rsidRPr="00BE203B">
        <w:rPr>
          <w:rFonts w:ascii="Book Antiqua" w:hAnsi="Book Antiqua" w:cs="Book Antiqua"/>
          <w:color w:val="000000"/>
        </w:rPr>
        <w:t xml:space="preserve"> </w:t>
      </w:r>
      <w:r w:rsidRPr="00BE203B">
        <w:rPr>
          <w:rFonts w:ascii="Book Antiqua" w:hAnsi="Book Antiqua" w:cs="Book Antiqua"/>
          <w:color w:val="000000"/>
        </w:rPr>
        <w:t>kits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purchased</w:t>
      </w:r>
      <w:r w:rsidR="00425CF2" w:rsidRPr="00BE203B">
        <w:rPr>
          <w:rFonts w:ascii="Book Antiqua" w:hAnsi="Book Antiqua" w:cs="Book Antiqua"/>
          <w:color w:val="000000"/>
        </w:rPr>
        <w:t xml:space="preserve"> </w:t>
      </w:r>
      <w:r w:rsidRPr="00BE203B">
        <w:rPr>
          <w:rFonts w:ascii="Book Antiqua" w:hAnsi="Book Antiqua" w:cs="Book Antiqua"/>
          <w:color w:val="000000"/>
        </w:rPr>
        <w:t>from</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Boster</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(Wuhan,</w:t>
      </w:r>
      <w:r w:rsidR="00425CF2" w:rsidRPr="00BE203B">
        <w:rPr>
          <w:rFonts w:ascii="Book Antiqua" w:hAnsi="Book Antiqua" w:cs="Book Antiqua"/>
          <w:color w:val="000000"/>
        </w:rPr>
        <w:t xml:space="preserve"> </w:t>
      </w:r>
      <w:r w:rsidR="003C42FB" w:rsidRPr="00BE203B">
        <w:rPr>
          <w:rFonts w:ascii="Book Antiqua" w:hAnsi="Book Antiqua" w:cs="Book Antiqua"/>
          <w:color w:val="000000"/>
        </w:rPr>
        <w:t xml:space="preserve">Hubei Province, </w:t>
      </w:r>
      <w:r w:rsidRPr="00BE203B">
        <w:rPr>
          <w:rFonts w:ascii="Book Antiqua" w:hAnsi="Book Antiqua" w:cs="Book Antiqua"/>
          <w:color w:val="000000"/>
        </w:rPr>
        <w:t>China),</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lastRenderedPageBreak/>
        <w:t>used</w:t>
      </w:r>
      <w:r w:rsidR="00425CF2" w:rsidRPr="00BE203B">
        <w:rPr>
          <w:rFonts w:ascii="Book Antiqua" w:hAnsi="Book Antiqua" w:cs="Book Antiqua"/>
          <w:color w:val="000000"/>
        </w:rPr>
        <w:t xml:space="preserve"> </w:t>
      </w:r>
      <w:r w:rsidRPr="00BE203B">
        <w:rPr>
          <w:rFonts w:ascii="Book Antiqua" w:hAnsi="Book Antiqua" w:cs="Book Antiqua"/>
          <w:color w:val="000000"/>
        </w:rPr>
        <w:t>according</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manufacturer’s</w:t>
      </w:r>
      <w:r w:rsidR="00425CF2" w:rsidRPr="00BE203B">
        <w:rPr>
          <w:rFonts w:ascii="Book Antiqua" w:hAnsi="Book Antiqua" w:cs="Book Antiqua"/>
          <w:color w:val="000000"/>
        </w:rPr>
        <w:t xml:space="preserve"> </w:t>
      </w:r>
      <w:r w:rsidRPr="00BE203B">
        <w:rPr>
          <w:rFonts w:ascii="Book Antiqua" w:hAnsi="Book Antiqua" w:cs="Book Antiqua"/>
          <w:color w:val="000000"/>
        </w:rPr>
        <w:t>instructions.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absorbance</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each</w:t>
      </w:r>
      <w:r w:rsidR="00425CF2" w:rsidRPr="00BE203B">
        <w:rPr>
          <w:rFonts w:ascii="Book Antiqua" w:hAnsi="Book Antiqua" w:cs="Book Antiqua"/>
          <w:color w:val="000000"/>
        </w:rPr>
        <w:t xml:space="preserve"> </w:t>
      </w:r>
      <w:r w:rsidRPr="00BE203B">
        <w:rPr>
          <w:rFonts w:ascii="Book Antiqua" w:hAnsi="Book Antiqua" w:cs="Book Antiqua"/>
          <w:color w:val="000000"/>
        </w:rPr>
        <w:t>well</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evaluated</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ELX808</w:t>
      </w:r>
      <w:r w:rsidR="00425CF2" w:rsidRPr="00BE203B">
        <w:rPr>
          <w:rFonts w:ascii="Book Antiqua" w:hAnsi="Book Antiqua" w:cs="Book Antiqua"/>
          <w:color w:val="000000"/>
        </w:rPr>
        <w:t xml:space="preserve"> </w:t>
      </w:r>
      <w:r w:rsidRPr="00BE203B">
        <w:rPr>
          <w:rFonts w:ascii="Book Antiqua" w:hAnsi="Book Antiqua" w:cs="Book Antiqua"/>
          <w:color w:val="000000"/>
        </w:rPr>
        <w:t>microplate</w:t>
      </w:r>
      <w:r w:rsidR="00425CF2" w:rsidRPr="00BE203B">
        <w:rPr>
          <w:rFonts w:ascii="Book Antiqua" w:hAnsi="Book Antiqua" w:cs="Book Antiqua"/>
          <w:color w:val="000000"/>
        </w:rPr>
        <w:t xml:space="preserve"> </w:t>
      </w:r>
      <w:r w:rsidRPr="00BE203B">
        <w:rPr>
          <w:rFonts w:ascii="Book Antiqua" w:hAnsi="Book Antiqua" w:cs="Book Antiqua"/>
          <w:color w:val="000000"/>
        </w:rPr>
        <w:t>reader.</w:t>
      </w:r>
    </w:p>
    <w:p w14:paraId="6AA3C83A" w14:textId="77777777" w:rsidR="00A77B3E" w:rsidRPr="00BE203B" w:rsidRDefault="00A77B3E">
      <w:pPr>
        <w:spacing w:line="360" w:lineRule="auto"/>
        <w:jc w:val="both"/>
        <w:rPr>
          <w:rFonts w:ascii="Book Antiqua" w:hAnsi="Book Antiqua"/>
        </w:rPr>
      </w:pPr>
    </w:p>
    <w:p w14:paraId="28454F4F" w14:textId="47AB988B"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Statistical</w:t>
      </w:r>
      <w:r w:rsidR="00425CF2" w:rsidRPr="00BE203B">
        <w:rPr>
          <w:rFonts w:ascii="Book Antiqua" w:hAnsi="Book Antiqua" w:cs="Book Antiqua"/>
          <w:b/>
          <w:bCs/>
          <w:i/>
          <w:iCs/>
          <w:color w:val="000000"/>
        </w:rPr>
        <w:t xml:space="preserve"> </w:t>
      </w:r>
      <w:r w:rsidR="00A81886" w:rsidRPr="00BE203B">
        <w:rPr>
          <w:rFonts w:ascii="Book Antiqua" w:hAnsi="Book Antiqua" w:cs="Book Antiqua"/>
          <w:b/>
          <w:bCs/>
          <w:i/>
          <w:iCs/>
          <w:color w:val="000000"/>
        </w:rPr>
        <w:t>a</w:t>
      </w:r>
      <w:r w:rsidRPr="00BE203B">
        <w:rPr>
          <w:rFonts w:ascii="Book Antiqua" w:hAnsi="Book Antiqua" w:cs="Book Antiqua"/>
          <w:b/>
          <w:bCs/>
          <w:i/>
          <w:iCs/>
          <w:color w:val="000000"/>
        </w:rPr>
        <w:t>nalys</w:t>
      </w:r>
      <w:r w:rsidR="00A81886" w:rsidRPr="00BE203B">
        <w:rPr>
          <w:rFonts w:ascii="Book Antiqua" w:hAnsi="Book Antiqua" w:cs="Book Antiqua"/>
          <w:b/>
          <w:bCs/>
          <w:i/>
          <w:iCs/>
          <w:color w:val="000000"/>
        </w:rPr>
        <w:t>i</w:t>
      </w:r>
      <w:r w:rsidRPr="00BE203B">
        <w:rPr>
          <w:rFonts w:ascii="Book Antiqua" w:hAnsi="Book Antiqua" w:cs="Book Antiqua"/>
          <w:b/>
          <w:bCs/>
          <w:i/>
          <w:iCs/>
          <w:color w:val="000000"/>
        </w:rPr>
        <w:t>s</w:t>
      </w:r>
    </w:p>
    <w:p w14:paraId="0600554E" w14:textId="75B7BF6B" w:rsidR="00A77B3E" w:rsidRPr="00BE203B" w:rsidRDefault="00000000">
      <w:pPr>
        <w:spacing w:line="360" w:lineRule="auto"/>
        <w:jc w:val="both"/>
        <w:rPr>
          <w:rFonts w:ascii="Book Antiqua" w:hAnsi="Book Antiqua"/>
        </w:rPr>
      </w:pP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are</w:t>
      </w:r>
      <w:r w:rsidR="00425CF2" w:rsidRPr="00BE203B">
        <w:rPr>
          <w:rFonts w:ascii="Book Antiqua" w:hAnsi="Book Antiqua" w:cs="Book Antiqua"/>
          <w:color w:val="000000"/>
        </w:rPr>
        <w:t xml:space="preserve"> </w:t>
      </w:r>
      <w:r w:rsidRPr="00BE203B">
        <w:rPr>
          <w:rFonts w:ascii="Book Antiqua" w:hAnsi="Book Antiqua" w:cs="Book Antiqua"/>
          <w:color w:val="000000"/>
        </w:rPr>
        <w:t>shown</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mean</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00107614" w:rsidRPr="00BE203B">
        <w:rPr>
          <w:rFonts w:ascii="Book Antiqua" w:hAnsi="Book Antiqua" w:cs="Book Antiqua"/>
          <w:color w:val="000000"/>
        </w:rPr>
        <w:t>SD</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Statistical</w:t>
      </w:r>
      <w:r w:rsidR="00425CF2" w:rsidRPr="00BE203B">
        <w:rPr>
          <w:rFonts w:ascii="Book Antiqua" w:hAnsi="Book Antiqua" w:cs="Book Antiqua"/>
          <w:color w:val="000000"/>
        </w:rPr>
        <w:t xml:space="preserve"> </w:t>
      </w:r>
      <w:r w:rsidRPr="00BE203B">
        <w:rPr>
          <w:rFonts w:ascii="Book Antiqua" w:hAnsi="Book Antiqua" w:cs="Book Antiqua"/>
          <w:color w:val="000000"/>
        </w:rPr>
        <w:t>analyses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performed</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GraphPad</w:t>
      </w:r>
      <w:r w:rsidR="00425CF2" w:rsidRPr="00BE203B">
        <w:rPr>
          <w:rFonts w:ascii="Book Antiqua" w:hAnsi="Book Antiqua" w:cs="Book Antiqua"/>
          <w:color w:val="000000"/>
        </w:rPr>
        <w:t xml:space="preserve"> </w:t>
      </w:r>
      <w:r w:rsidRPr="00BE203B">
        <w:rPr>
          <w:rFonts w:ascii="Book Antiqua" w:hAnsi="Book Antiqua" w:cs="Book Antiqua"/>
          <w:color w:val="000000"/>
        </w:rPr>
        <w:t>Prism</w:t>
      </w:r>
      <w:r w:rsidR="00425CF2" w:rsidRPr="00BE203B">
        <w:rPr>
          <w:rFonts w:ascii="Book Antiqua" w:hAnsi="Book Antiqua" w:cs="Book Antiqua"/>
          <w:color w:val="000000"/>
        </w:rPr>
        <w:t xml:space="preserve"> </w:t>
      </w:r>
      <w:r w:rsidRPr="00BE203B">
        <w:rPr>
          <w:rFonts w:ascii="Book Antiqua" w:hAnsi="Book Antiqua" w:cs="Book Antiqua"/>
          <w:color w:val="000000"/>
        </w:rPr>
        <w:t>v8.4.2</w:t>
      </w:r>
      <w:r w:rsidR="00425CF2" w:rsidRPr="00BE203B">
        <w:rPr>
          <w:rFonts w:ascii="Book Antiqua" w:hAnsi="Book Antiqua" w:cs="Book Antiqua"/>
          <w:color w:val="000000"/>
        </w:rPr>
        <w:t xml:space="preserve"> </w:t>
      </w:r>
      <w:r w:rsidRPr="00BE203B">
        <w:rPr>
          <w:rFonts w:ascii="Book Antiqua" w:hAnsi="Book Antiqua" w:cs="Book Antiqua"/>
          <w:color w:val="000000"/>
        </w:rPr>
        <w:t>(GraphPad</w:t>
      </w:r>
      <w:r w:rsidR="00425CF2" w:rsidRPr="00BE203B">
        <w:rPr>
          <w:rFonts w:ascii="Book Antiqua" w:hAnsi="Book Antiqua" w:cs="Book Antiqua"/>
          <w:color w:val="000000"/>
        </w:rPr>
        <w:t xml:space="preserve"> </w:t>
      </w:r>
      <w:r w:rsidRPr="00BE203B">
        <w:rPr>
          <w:rFonts w:ascii="Book Antiqua" w:hAnsi="Book Antiqua" w:cs="Book Antiqua"/>
          <w:color w:val="000000"/>
        </w:rPr>
        <w:t>Software</w:t>
      </w:r>
      <w:r w:rsidR="00425CF2" w:rsidRPr="00BE203B">
        <w:rPr>
          <w:rFonts w:ascii="Book Antiqua" w:hAnsi="Book Antiqua" w:cs="Book Antiqua"/>
          <w:color w:val="000000"/>
        </w:rPr>
        <w:t xml:space="preserve"> </w:t>
      </w:r>
      <w:r w:rsidRPr="00BE203B">
        <w:rPr>
          <w:rFonts w:ascii="Book Antiqua" w:hAnsi="Book Antiqua" w:cs="Book Antiqua"/>
          <w:color w:val="000000"/>
        </w:rPr>
        <w:t>Inc.,</w:t>
      </w:r>
      <w:r w:rsidR="00425CF2" w:rsidRPr="00BE203B">
        <w:rPr>
          <w:rFonts w:ascii="Book Antiqua" w:hAnsi="Book Antiqua" w:cs="Book Antiqua"/>
          <w:color w:val="000000"/>
        </w:rPr>
        <w:t xml:space="preserve"> </w:t>
      </w:r>
      <w:r w:rsidRPr="00BE203B">
        <w:rPr>
          <w:rFonts w:ascii="Book Antiqua" w:hAnsi="Book Antiqua" w:cs="Book Antiqua"/>
          <w:color w:val="000000"/>
        </w:rPr>
        <w:t>San</w:t>
      </w:r>
      <w:r w:rsidR="00425CF2" w:rsidRPr="00BE203B">
        <w:rPr>
          <w:rFonts w:ascii="Book Antiqua" w:hAnsi="Book Antiqua" w:cs="Book Antiqua"/>
          <w:color w:val="000000"/>
        </w:rPr>
        <w:t xml:space="preserve"> </w:t>
      </w:r>
      <w:r w:rsidRPr="00BE203B">
        <w:rPr>
          <w:rFonts w:ascii="Book Antiqua" w:hAnsi="Book Antiqua" w:cs="Book Antiqua"/>
          <w:color w:val="000000"/>
        </w:rPr>
        <w:t>Diego,</w:t>
      </w:r>
      <w:r w:rsidR="00425CF2" w:rsidRPr="00BE203B">
        <w:rPr>
          <w:rFonts w:ascii="Book Antiqua" w:hAnsi="Book Antiqua" w:cs="Book Antiqua"/>
          <w:color w:val="000000"/>
        </w:rPr>
        <w:t xml:space="preserve"> </w:t>
      </w:r>
      <w:r w:rsidRPr="00BE203B">
        <w:rPr>
          <w:rFonts w:ascii="Book Antiqua" w:hAnsi="Book Antiqua" w:cs="Book Antiqua"/>
          <w:color w:val="000000"/>
        </w:rPr>
        <w:t>CA,</w:t>
      </w:r>
      <w:r w:rsidR="00425CF2" w:rsidRPr="00BE203B">
        <w:rPr>
          <w:rFonts w:ascii="Book Antiqua" w:hAnsi="Book Antiqua" w:cs="Book Antiqua"/>
          <w:color w:val="000000"/>
        </w:rPr>
        <w:t xml:space="preserve"> </w:t>
      </w:r>
      <w:r w:rsidRPr="00BE203B">
        <w:rPr>
          <w:rFonts w:ascii="Book Antiqua" w:hAnsi="Book Antiqua" w:cs="Book Antiqua"/>
          <w:color w:val="000000"/>
        </w:rPr>
        <w:t>U</w:t>
      </w:r>
      <w:r w:rsidR="00107614" w:rsidRPr="00BE203B">
        <w:rPr>
          <w:rFonts w:ascii="Book Antiqua" w:hAnsi="Book Antiqua" w:cs="Book Antiqua"/>
          <w:color w:val="000000"/>
        </w:rPr>
        <w:t xml:space="preserve">nited </w:t>
      </w:r>
      <w:r w:rsidRPr="00BE203B">
        <w:rPr>
          <w:rFonts w:ascii="Book Antiqua" w:hAnsi="Book Antiqua" w:cs="Book Antiqua"/>
          <w:color w:val="000000"/>
        </w:rPr>
        <w:t>S</w:t>
      </w:r>
      <w:r w:rsidR="00107614" w:rsidRPr="00BE203B">
        <w:rPr>
          <w:rFonts w:ascii="Book Antiqua" w:hAnsi="Book Antiqua" w:cs="Book Antiqua"/>
          <w:color w:val="000000"/>
        </w:rPr>
        <w:t>tates</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Student’s</w:t>
      </w:r>
      <w:r w:rsidR="00425CF2" w:rsidRPr="00BE203B">
        <w:rPr>
          <w:rFonts w:ascii="Book Antiqua" w:hAnsi="Book Antiqua" w:cs="Book Antiqua"/>
          <w:color w:val="000000"/>
        </w:rPr>
        <w:t xml:space="preserve"> </w:t>
      </w:r>
      <w:r w:rsidRPr="00BE203B">
        <w:rPr>
          <w:rFonts w:ascii="Book Antiqua" w:hAnsi="Book Antiqua" w:cs="Book Antiqua"/>
          <w:color w:val="000000"/>
        </w:rPr>
        <w:t>unpaired</w:t>
      </w:r>
      <w:r w:rsidR="00425CF2" w:rsidRPr="00BE203B">
        <w:rPr>
          <w:rFonts w:ascii="Book Antiqua" w:hAnsi="Book Antiqua" w:cs="Book Antiqua"/>
          <w:color w:val="000000"/>
        </w:rPr>
        <w:t xml:space="preserve"> </w:t>
      </w:r>
      <w:r w:rsidRPr="00BE203B">
        <w:rPr>
          <w:rFonts w:ascii="Book Antiqua" w:hAnsi="Book Antiqua" w:cs="Book Antiqua"/>
          <w:color w:val="000000"/>
        </w:rPr>
        <w:t>t-test</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one-way</w:t>
      </w:r>
      <w:r w:rsidR="00425CF2" w:rsidRPr="00BE203B">
        <w:rPr>
          <w:rFonts w:ascii="Book Antiqua" w:hAnsi="Book Antiqua" w:cs="Book Antiqua"/>
          <w:color w:val="000000"/>
        </w:rPr>
        <w:t xml:space="preserve"> </w:t>
      </w:r>
      <w:r w:rsidR="009812BE" w:rsidRPr="00BE203B">
        <w:rPr>
          <w:rFonts w:ascii="Book Antiqua" w:hAnsi="Book Antiqua" w:cs="Book Antiqua"/>
          <w:color w:val="000000"/>
        </w:rPr>
        <w:t>a</w:t>
      </w:r>
      <w:r w:rsidRPr="00BE203B">
        <w:rPr>
          <w:rFonts w:ascii="Book Antiqua" w:hAnsi="Book Antiqua" w:cs="Book Antiqua"/>
          <w:color w:val="000000"/>
        </w:rPr>
        <w:t>nalysis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Variance</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used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determine</w:t>
      </w:r>
      <w:r w:rsidR="00425CF2" w:rsidRPr="00BE203B">
        <w:rPr>
          <w:rFonts w:ascii="Book Antiqua" w:hAnsi="Book Antiqua" w:cs="Book Antiqua"/>
          <w:color w:val="000000"/>
        </w:rPr>
        <w:t xml:space="preserve"> </w:t>
      </w:r>
      <w:r w:rsidRPr="00BE203B">
        <w:rPr>
          <w:rFonts w:ascii="Book Antiqua" w:hAnsi="Book Antiqua" w:cs="Book Antiqua"/>
          <w:color w:val="000000"/>
        </w:rPr>
        <w:t>significant</w:t>
      </w:r>
      <w:r w:rsidR="00425CF2" w:rsidRPr="00BE203B">
        <w:rPr>
          <w:rFonts w:ascii="Book Antiqua" w:hAnsi="Book Antiqua" w:cs="Book Antiqua"/>
          <w:color w:val="000000"/>
        </w:rPr>
        <w:t xml:space="preserve"> </w:t>
      </w:r>
      <w:r w:rsidRPr="00BE203B">
        <w:rPr>
          <w:rFonts w:ascii="Book Antiqua" w:hAnsi="Book Antiqua" w:cs="Book Antiqua"/>
          <w:color w:val="000000"/>
        </w:rPr>
        <w:t>differences</w:t>
      </w:r>
      <w:r w:rsidR="00425CF2" w:rsidRPr="00BE203B">
        <w:rPr>
          <w:rFonts w:ascii="Book Antiqua" w:hAnsi="Book Antiqua" w:cs="Book Antiqua"/>
          <w:color w:val="000000"/>
        </w:rPr>
        <w:t xml:space="preserve"> </w:t>
      </w:r>
      <w:r w:rsidRPr="00BE203B">
        <w:rPr>
          <w:rFonts w:ascii="Book Antiqua" w:hAnsi="Book Antiqua" w:cs="Book Antiqua"/>
          <w:color w:val="000000"/>
        </w:rPr>
        <w:t>between</w:t>
      </w:r>
      <w:r w:rsidR="00425CF2" w:rsidRPr="00BE203B">
        <w:rPr>
          <w:rFonts w:ascii="Book Antiqua" w:hAnsi="Book Antiqua" w:cs="Book Antiqua"/>
          <w:color w:val="000000"/>
        </w:rPr>
        <w:t xml:space="preserve"> </w:t>
      </w:r>
      <w:r w:rsidRPr="00BE203B">
        <w:rPr>
          <w:rFonts w:ascii="Book Antiqua" w:hAnsi="Book Antiqua" w:cs="Book Antiqua"/>
          <w:color w:val="000000"/>
        </w:rPr>
        <w:t>groups.</w:t>
      </w:r>
      <w:r w:rsidR="00425CF2" w:rsidRPr="00BE203B">
        <w:rPr>
          <w:rFonts w:ascii="Book Antiqua" w:hAnsi="Book Antiqua" w:cs="Book Antiqua"/>
          <w:color w:val="000000"/>
        </w:rPr>
        <w:t xml:space="preserve"> </w:t>
      </w:r>
      <w:r w:rsidRPr="00BE203B">
        <w:rPr>
          <w:rFonts w:ascii="Book Antiqua" w:hAnsi="Book Antiqua" w:cs="Book Antiqua"/>
          <w:color w:val="000000"/>
        </w:rPr>
        <w:t>Statistical</w:t>
      </w:r>
      <w:r w:rsidR="00425CF2" w:rsidRPr="00BE203B">
        <w:rPr>
          <w:rFonts w:ascii="Book Antiqua" w:hAnsi="Book Antiqua" w:cs="Book Antiqua"/>
          <w:color w:val="000000"/>
        </w:rPr>
        <w:t xml:space="preserve"> </w:t>
      </w:r>
      <w:r w:rsidRPr="00BE203B">
        <w:rPr>
          <w:rFonts w:ascii="Book Antiqua" w:hAnsi="Book Antiqua" w:cs="Book Antiqua"/>
          <w:color w:val="000000"/>
        </w:rPr>
        <w:t>significance</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set</w:t>
      </w:r>
      <w:r w:rsidR="00425CF2" w:rsidRPr="00BE203B">
        <w:rPr>
          <w:rFonts w:ascii="Book Antiqua" w:hAnsi="Book Antiqua" w:cs="Book Antiqua"/>
          <w:color w:val="000000"/>
        </w:rPr>
        <w:t xml:space="preserve"> </w:t>
      </w:r>
      <w:r w:rsidRPr="00BE203B">
        <w:rPr>
          <w:rFonts w:ascii="Book Antiqua" w:hAnsi="Book Antiqua" w:cs="Book Antiqua"/>
          <w:color w:val="000000"/>
        </w:rPr>
        <w:t>at</w:t>
      </w:r>
      <w:r w:rsidR="00425CF2" w:rsidRPr="00BE203B">
        <w:rPr>
          <w:rFonts w:ascii="Book Antiqua" w:hAnsi="Book Antiqua" w:cs="Book Antiqua"/>
          <w:color w:val="000000"/>
        </w:rPr>
        <w:t xml:space="preserve"> </w:t>
      </w:r>
      <w:r w:rsidR="00E33F97" w:rsidRPr="00BE203B">
        <w:rPr>
          <w:rFonts w:ascii="Book Antiqua" w:hAnsi="Book Antiqua" w:cs="Book Antiqua"/>
          <w:i/>
          <w:iCs/>
          <w:color w:val="000000"/>
        </w:rPr>
        <w:t>P</w:t>
      </w:r>
      <w:r w:rsidR="00425CF2" w:rsidRPr="00BE203B">
        <w:rPr>
          <w:rFonts w:ascii="Book Antiqua" w:hAnsi="Book Antiqua" w:cs="Book Antiqua"/>
          <w:color w:val="000000"/>
        </w:rPr>
        <w:t xml:space="preserve"> </w:t>
      </w:r>
      <w:r w:rsidRPr="00BE203B">
        <w:rPr>
          <w:rFonts w:ascii="Book Antiqua" w:hAnsi="Book Antiqua" w:cs="Book Antiqua"/>
          <w:color w:val="000000"/>
        </w:rPr>
        <w:t>&lt;</w:t>
      </w:r>
      <w:r w:rsidR="00425CF2" w:rsidRPr="00BE203B">
        <w:rPr>
          <w:rFonts w:ascii="Book Antiqua" w:hAnsi="Book Antiqua" w:cs="Book Antiqua"/>
          <w:color w:val="000000"/>
        </w:rPr>
        <w:t xml:space="preserve"> </w:t>
      </w:r>
      <w:r w:rsidRPr="00BE203B">
        <w:rPr>
          <w:rFonts w:ascii="Book Antiqua" w:hAnsi="Book Antiqua" w:cs="Book Antiqua"/>
          <w:color w:val="000000"/>
        </w:rPr>
        <w:t>0.05.</w:t>
      </w:r>
    </w:p>
    <w:p w14:paraId="55D54F60" w14:textId="77777777" w:rsidR="00A77B3E" w:rsidRPr="00BE203B" w:rsidRDefault="00A77B3E">
      <w:pPr>
        <w:spacing w:line="360" w:lineRule="auto"/>
        <w:jc w:val="both"/>
        <w:rPr>
          <w:rFonts w:ascii="Book Antiqua" w:hAnsi="Book Antiqua"/>
        </w:rPr>
      </w:pPr>
    </w:p>
    <w:p w14:paraId="7352FEFF" w14:textId="77777777" w:rsidR="00A77B3E" w:rsidRPr="00BE203B" w:rsidRDefault="00000000">
      <w:pPr>
        <w:spacing w:line="360" w:lineRule="auto"/>
        <w:jc w:val="both"/>
        <w:rPr>
          <w:rFonts w:ascii="Book Antiqua" w:hAnsi="Book Antiqua"/>
        </w:rPr>
      </w:pPr>
      <w:r w:rsidRPr="00BE203B">
        <w:rPr>
          <w:rFonts w:ascii="Book Antiqua" w:hAnsi="Book Antiqua" w:cs="Book Antiqua"/>
          <w:b/>
          <w:caps/>
          <w:color w:val="000000"/>
          <w:u w:val="single"/>
        </w:rPr>
        <w:t>RESULTS</w:t>
      </w:r>
    </w:p>
    <w:p w14:paraId="520D76C5" w14:textId="7C90536B"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IFN-γ</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induced</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the</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expression</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of</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PD-L1</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in</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the</w:t>
      </w:r>
      <w:r w:rsidR="00425CF2" w:rsidRPr="00BE203B">
        <w:rPr>
          <w:rFonts w:ascii="Book Antiqua" w:hAnsi="Book Antiqua" w:cs="Book Antiqua"/>
          <w:b/>
          <w:bCs/>
          <w:i/>
          <w:iCs/>
          <w:color w:val="000000"/>
        </w:rPr>
        <w:t xml:space="preserve"> </w:t>
      </w:r>
      <w:proofErr w:type="spellStart"/>
      <w:r w:rsidRPr="00BE203B">
        <w:rPr>
          <w:rFonts w:ascii="Book Antiqua" w:hAnsi="Book Antiqua" w:cs="Book Antiqua"/>
          <w:b/>
          <w:bCs/>
          <w:i/>
          <w:iCs/>
          <w:color w:val="000000"/>
        </w:rPr>
        <w:t>hUC</w:t>
      </w:r>
      <w:proofErr w:type="spellEnd"/>
      <w:r w:rsidRPr="00BE203B">
        <w:rPr>
          <w:rFonts w:ascii="Book Antiqua" w:hAnsi="Book Antiqua" w:cs="Book Antiqua"/>
          <w:b/>
          <w:bCs/>
          <w:i/>
          <w:iCs/>
          <w:color w:val="000000"/>
        </w:rPr>
        <w:t>-MSCs</w:t>
      </w:r>
    </w:p>
    <w:p w14:paraId="69924066" w14:textId="325010D4" w:rsidR="00A77B3E" w:rsidRPr="00BE203B" w:rsidRDefault="00000000">
      <w:pPr>
        <w:spacing w:line="360" w:lineRule="auto"/>
        <w:jc w:val="both"/>
        <w:rPr>
          <w:rFonts w:ascii="Book Antiqua" w:hAnsi="Book Antiqua"/>
        </w:rPr>
      </w:pP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induces</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express</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which</w:t>
      </w:r>
      <w:r w:rsidR="00425CF2" w:rsidRPr="00BE203B">
        <w:rPr>
          <w:rFonts w:ascii="Book Antiqua" w:hAnsi="Book Antiqua" w:cs="Book Antiqua"/>
          <w:color w:val="000000"/>
        </w:rPr>
        <w:t xml:space="preserve"> </w:t>
      </w:r>
      <w:r w:rsidRPr="00BE203B">
        <w:rPr>
          <w:rFonts w:ascii="Book Antiqua" w:hAnsi="Book Antiqua" w:cs="Book Antiqua"/>
          <w:color w:val="000000"/>
        </w:rPr>
        <w:t>exerts</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present</w:t>
      </w:r>
      <w:r w:rsidR="00425CF2" w:rsidRPr="00BE203B">
        <w:rPr>
          <w:rFonts w:ascii="Book Antiqua" w:hAnsi="Book Antiqua" w:cs="Book Antiqua"/>
          <w:color w:val="000000"/>
        </w:rPr>
        <w:t xml:space="preserve"> </w:t>
      </w:r>
      <w:r w:rsidRPr="00BE203B">
        <w:rPr>
          <w:rFonts w:ascii="Book Antiqua" w:hAnsi="Book Antiqua" w:cs="Book Antiqua"/>
          <w:color w:val="000000"/>
        </w:rPr>
        <w:t>study,</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further</w:t>
      </w:r>
      <w:r w:rsidR="00425CF2" w:rsidRPr="00BE203B">
        <w:rPr>
          <w:rFonts w:ascii="Book Antiqua" w:hAnsi="Book Antiqua" w:cs="Book Antiqua"/>
          <w:color w:val="000000"/>
        </w:rPr>
        <w:t xml:space="preserve"> </w:t>
      </w:r>
      <w:r w:rsidRPr="00BE203B">
        <w:rPr>
          <w:rFonts w:ascii="Book Antiqua" w:hAnsi="Book Antiqua" w:cs="Book Antiqua"/>
          <w:color w:val="000000"/>
        </w:rPr>
        <w:t>investigated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either</w:t>
      </w:r>
      <w:r w:rsidR="00425CF2" w:rsidRPr="00BE203B">
        <w:rPr>
          <w:rFonts w:ascii="Book Antiqua" w:hAnsi="Book Antiqua" w:cs="Book Antiqua"/>
          <w:color w:val="000000"/>
        </w:rPr>
        <w:t xml:space="preserve"> </w:t>
      </w:r>
      <w:r w:rsidRPr="00BE203B">
        <w:rPr>
          <w:rFonts w:ascii="Book Antiqua" w:hAnsi="Book Antiqua" w:cs="Book Antiqua"/>
          <w:color w:val="000000"/>
        </w:rPr>
        <w:t>different</w:t>
      </w:r>
      <w:r w:rsidR="00425CF2" w:rsidRPr="00BE203B">
        <w:rPr>
          <w:rFonts w:ascii="Book Antiqua" w:hAnsi="Book Antiqua" w:cs="Book Antiqua"/>
          <w:color w:val="000000"/>
        </w:rPr>
        <w:t xml:space="preserve"> </w:t>
      </w:r>
      <w:r w:rsidRPr="00BE203B">
        <w:rPr>
          <w:rFonts w:ascii="Book Antiqua" w:hAnsi="Book Antiqua" w:cs="Book Antiqua"/>
          <w:color w:val="000000"/>
        </w:rPr>
        <w:t>concentrations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fixed</w:t>
      </w:r>
      <w:r w:rsidR="00425CF2" w:rsidRPr="00BE203B">
        <w:rPr>
          <w:rFonts w:ascii="Book Antiqua" w:hAnsi="Book Antiqua" w:cs="Book Antiqua"/>
          <w:color w:val="000000"/>
        </w:rPr>
        <w:t xml:space="preserve"> </w:t>
      </w:r>
      <w:r w:rsidRPr="00BE203B">
        <w:rPr>
          <w:rFonts w:ascii="Book Antiqua" w:hAnsi="Book Antiqua" w:cs="Book Antiqua"/>
          <w:color w:val="000000"/>
        </w:rPr>
        <w:t>concentrations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different</w:t>
      </w:r>
      <w:r w:rsidR="00425CF2" w:rsidRPr="00BE203B">
        <w:rPr>
          <w:rFonts w:ascii="Book Antiqua" w:hAnsi="Book Antiqua" w:cs="Book Antiqua"/>
          <w:color w:val="000000"/>
        </w:rPr>
        <w:t xml:space="preserve"> </w:t>
      </w:r>
      <w:r w:rsidRPr="00BE203B">
        <w:rPr>
          <w:rFonts w:ascii="Book Antiqua" w:hAnsi="Book Antiqua" w:cs="Book Antiqua"/>
          <w:color w:val="000000"/>
        </w:rPr>
        <w:t>time</w:t>
      </w:r>
      <w:r w:rsidR="00425CF2" w:rsidRPr="00BE203B">
        <w:rPr>
          <w:rFonts w:ascii="Book Antiqua" w:hAnsi="Book Antiqua" w:cs="Book Antiqua"/>
          <w:color w:val="000000"/>
        </w:rPr>
        <w:t xml:space="preserve"> </w:t>
      </w:r>
      <w:r w:rsidRPr="00BE203B">
        <w:rPr>
          <w:rFonts w:ascii="Book Antiqua" w:hAnsi="Book Antiqua" w:cs="Book Antiqua"/>
          <w:color w:val="000000"/>
        </w:rPr>
        <w:t>periods.</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detected</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qRT</w:t>
      </w:r>
      <w:proofErr w:type="spellEnd"/>
      <w:r w:rsidRPr="00BE203B">
        <w:rPr>
          <w:rFonts w:ascii="Book Antiqua" w:hAnsi="Book Antiqua" w:cs="Book Antiqua"/>
          <w:color w:val="000000"/>
        </w:rPr>
        <w:t>-PCR,</w:t>
      </w:r>
      <w:r w:rsidR="00425CF2" w:rsidRPr="00BE203B">
        <w:rPr>
          <w:rFonts w:ascii="Book Antiqua" w:hAnsi="Book Antiqua" w:cs="Book Antiqua"/>
          <w:color w:val="000000"/>
        </w:rPr>
        <w:t xml:space="preserve"> </w:t>
      </w:r>
      <w:r w:rsidRPr="00BE203B">
        <w:rPr>
          <w:rFonts w:ascii="Book Antiqua" w:hAnsi="Book Antiqua" w:cs="Book Antiqua"/>
          <w:color w:val="000000"/>
        </w:rPr>
        <w:t>western</w:t>
      </w:r>
      <w:r w:rsidR="00425CF2" w:rsidRPr="00BE203B">
        <w:rPr>
          <w:rFonts w:ascii="Book Antiqua" w:hAnsi="Book Antiqua" w:cs="Book Antiqua"/>
          <w:color w:val="000000"/>
        </w:rPr>
        <w:t xml:space="preserve"> </w:t>
      </w:r>
      <w:r w:rsidRPr="00BE203B">
        <w:rPr>
          <w:rFonts w:ascii="Book Antiqua" w:hAnsi="Book Antiqua" w:cs="Book Antiqua"/>
          <w:color w:val="000000"/>
        </w:rPr>
        <w:t>blot,</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flow</w:t>
      </w:r>
      <w:r w:rsidR="00425CF2" w:rsidRPr="00BE203B">
        <w:rPr>
          <w:rFonts w:ascii="Book Antiqua" w:hAnsi="Book Antiqua" w:cs="Book Antiqua"/>
          <w:color w:val="000000"/>
        </w:rPr>
        <w:t xml:space="preserve"> </w:t>
      </w:r>
      <w:r w:rsidRPr="00BE203B">
        <w:rPr>
          <w:rFonts w:ascii="Book Antiqua" w:hAnsi="Book Antiqua" w:cs="Book Antiqua"/>
          <w:color w:val="000000"/>
        </w:rPr>
        <w:t>cytometry.</w:t>
      </w:r>
      <w:r w:rsidR="00425CF2" w:rsidRPr="00BE203B">
        <w:rPr>
          <w:rFonts w:ascii="Book Antiqua" w:hAnsi="Book Antiqua" w:cs="Book Antiqua"/>
          <w:color w:val="000000"/>
        </w:rPr>
        <w:t xml:space="preserve"> </w:t>
      </w:r>
      <w:r w:rsidRPr="00BE203B">
        <w:rPr>
          <w:rFonts w:ascii="Book Antiqua" w:hAnsi="Book Antiqua" w:cs="Book Antiqua"/>
          <w:color w:val="000000"/>
        </w:rPr>
        <w:t>After</w:t>
      </w:r>
      <w:r w:rsidR="00425CF2" w:rsidRPr="00BE203B">
        <w:rPr>
          <w:rFonts w:ascii="Book Antiqua" w:hAnsi="Book Antiqua" w:cs="Book Antiqua"/>
          <w:color w:val="000000"/>
        </w:rPr>
        <w:t xml:space="preserve"> </w:t>
      </w:r>
      <w:r w:rsidRPr="00BE203B">
        <w:rPr>
          <w:rFonts w:ascii="Book Antiqua" w:hAnsi="Book Antiqua" w:cs="Book Antiqua"/>
          <w:color w:val="000000"/>
        </w:rPr>
        <w:t>treating</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variable</w:t>
      </w:r>
      <w:r w:rsidR="00425CF2" w:rsidRPr="00BE203B">
        <w:rPr>
          <w:rFonts w:ascii="Book Antiqua" w:hAnsi="Book Antiqua" w:cs="Book Antiqua"/>
          <w:color w:val="000000"/>
        </w:rPr>
        <w:t xml:space="preserve"> </w:t>
      </w:r>
      <w:r w:rsidRPr="00BE203B">
        <w:rPr>
          <w:rFonts w:ascii="Book Antiqua" w:hAnsi="Book Antiqua" w:cs="Book Antiqua"/>
          <w:color w:val="000000"/>
        </w:rPr>
        <w:t>concentrations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24</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showed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when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concentration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20</w:t>
      </w:r>
      <w:r w:rsidR="00425CF2" w:rsidRPr="00BE203B">
        <w:rPr>
          <w:rFonts w:ascii="Book Antiqua" w:hAnsi="Book Antiqua" w:cs="Book Antiqua"/>
          <w:color w:val="000000"/>
        </w:rPr>
        <w:t xml:space="preserve"> </w:t>
      </w:r>
      <w:r w:rsidRPr="00BE203B">
        <w:rPr>
          <w:rFonts w:ascii="Book Antiqua" w:hAnsi="Book Antiqua" w:cs="Book Antiqua"/>
          <w:color w:val="000000"/>
        </w:rPr>
        <w:t>ng/mL,</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increased</w:t>
      </w:r>
      <w:r w:rsidR="00425CF2" w:rsidRPr="00BE203B">
        <w:rPr>
          <w:rFonts w:ascii="Book Antiqua" w:hAnsi="Book Antiqua" w:cs="Book Antiqua"/>
          <w:color w:val="000000"/>
        </w:rPr>
        <w:t xml:space="preserve"> </w:t>
      </w:r>
      <w:r w:rsidRPr="00BE203B">
        <w:rPr>
          <w:rFonts w:ascii="Book Antiqua" w:hAnsi="Book Antiqua" w:cs="Book Antiqua"/>
          <w:color w:val="000000"/>
        </w:rPr>
        <w:t>significantly;</w:t>
      </w:r>
      <w:r w:rsidR="00425CF2" w:rsidRPr="00BE203B">
        <w:rPr>
          <w:rFonts w:ascii="Book Antiqua" w:hAnsi="Book Antiqua" w:cs="Book Antiqua"/>
          <w:color w:val="000000"/>
        </w:rPr>
        <w:t xml:space="preserve"> </w:t>
      </w:r>
      <w:r w:rsidRPr="00BE203B">
        <w:rPr>
          <w:rFonts w:ascii="Book Antiqua" w:hAnsi="Book Antiqua" w:cs="Book Antiqua"/>
          <w:color w:val="000000"/>
        </w:rPr>
        <w:t>it</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highest</w:t>
      </w:r>
      <w:r w:rsidR="00425CF2" w:rsidRPr="00BE203B">
        <w:rPr>
          <w:rFonts w:ascii="Book Antiqua" w:hAnsi="Book Antiqua" w:cs="Book Antiqua"/>
          <w:color w:val="000000"/>
        </w:rPr>
        <w:t xml:space="preserve"> </w:t>
      </w:r>
      <w:r w:rsidRPr="00BE203B">
        <w:rPr>
          <w:rFonts w:ascii="Book Antiqua" w:hAnsi="Book Antiqua" w:cs="Book Antiqua"/>
          <w:color w:val="000000"/>
        </w:rPr>
        <w:t>under</w:t>
      </w:r>
      <w:r w:rsidR="00425CF2" w:rsidRPr="00BE203B">
        <w:rPr>
          <w:rFonts w:ascii="Book Antiqua" w:hAnsi="Book Antiqua" w:cs="Book Antiqua"/>
          <w:color w:val="000000"/>
        </w:rPr>
        <w:t xml:space="preserve"> </w:t>
      </w:r>
      <w:r w:rsidRPr="00BE203B">
        <w:rPr>
          <w:rFonts w:ascii="Book Antiqua" w:hAnsi="Book Antiqua" w:cs="Book Antiqua"/>
          <w:color w:val="000000"/>
        </w:rPr>
        <w:t>100</w:t>
      </w:r>
      <w:r w:rsidR="00425CF2" w:rsidRPr="00BE203B">
        <w:rPr>
          <w:rFonts w:ascii="Book Antiqua" w:hAnsi="Book Antiqua" w:cs="Book Antiqua"/>
          <w:color w:val="000000"/>
        </w:rPr>
        <w:t xml:space="preserve"> </w:t>
      </w:r>
      <w:r w:rsidRPr="00BE203B">
        <w:rPr>
          <w:rFonts w:ascii="Book Antiqua" w:hAnsi="Book Antiqua" w:cs="Book Antiqua"/>
          <w:color w:val="000000"/>
        </w:rPr>
        <w:t>ng/mL</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1A-C).</w:t>
      </w:r>
      <w:r w:rsidR="00425CF2" w:rsidRPr="00BE203B">
        <w:rPr>
          <w:rFonts w:ascii="Book Antiqua" w:hAnsi="Book Antiqua" w:cs="Book Antiqua"/>
          <w:color w:val="000000"/>
        </w:rPr>
        <w:t xml:space="preserve"> </w:t>
      </w:r>
      <w:r w:rsidRPr="00BE203B">
        <w:rPr>
          <w:rFonts w:ascii="Book Antiqua" w:hAnsi="Book Antiqua" w:cs="Book Antiqua"/>
          <w:color w:val="000000"/>
        </w:rPr>
        <w:t>Moreover,</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mRNA</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20</w:t>
      </w:r>
      <w:r w:rsidR="00425CF2" w:rsidRPr="00BE203B">
        <w:rPr>
          <w:rFonts w:ascii="Book Antiqua" w:hAnsi="Book Antiqua" w:cs="Book Antiqua"/>
          <w:color w:val="000000"/>
        </w:rPr>
        <w:t xml:space="preserve"> </w:t>
      </w:r>
      <w:r w:rsidRPr="00BE203B">
        <w:rPr>
          <w:rFonts w:ascii="Book Antiqua" w:hAnsi="Book Antiqua" w:cs="Book Antiqua"/>
          <w:color w:val="000000"/>
        </w:rPr>
        <w:t>ng/mL</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began</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increase</w:t>
      </w:r>
      <w:r w:rsidR="00425CF2" w:rsidRPr="00BE203B">
        <w:rPr>
          <w:rFonts w:ascii="Book Antiqua" w:hAnsi="Book Antiqua" w:cs="Book Antiqua"/>
          <w:color w:val="000000"/>
        </w:rPr>
        <w:t xml:space="preserve"> </w:t>
      </w:r>
      <w:r w:rsidRPr="00BE203B">
        <w:rPr>
          <w:rFonts w:ascii="Book Antiqua" w:hAnsi="Book Antiqua" w:cs="Book Antiqua"/>
          <w:color w:val="000000"/>
        </w:rPr>
        <w:t>2</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after</w:t>
      </w:r>
      <w:r w:rsidR="00425CF2" w:rsidRPr="00BE203B">
        <w:rPr>
          <w:rFonts w:ascii="Book Antiqua" w:hAnsi="Book Antiqua" w:cs="Book Antiqua"/>
          <w:color w:val="000000"/>
        </w:rPr>
        <w:t xml:space="preserve"> </w:t>
      </w:r>
      <w:r w:rsidRPr="00BE203B">
        <w:rPr>
          <w:rFonts w:ascii="Book Antiqua" w:hAnsi="Book Antiqua" w:cs="Book Antiqua"/>
          <w:color w:val="000000"/>
        </w:rPr>
        <w:t>stimulation,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highest</w:t>
      </w:r>
      <w:r w:rsidR="00425CF2" w:rsidRPr="00BE203B">
        <w:rPr>
          <w:rFonts w:ascii="Book Antiqua" w:hAnsi="Book Antiqua" w:cs="Book Antiqua"/>
          <w:color w:val="000000"/>
        </w:rPr>
        <w:t xml:space="preserve"> </w:t>
      </w:r>
      <w:r w:rsidRPr="00BE203B">
        <w:rPr>
          <w:rFonts w:ascii="Book Antiqua" w:hAnsi="Book Antiqua" w:cs="Book Antiqua"/>
          <w:color w:val="000000"/>
        </w:rPr>
        <w:t>at</w:t>
      </w:r>
      <w:r w:rsidR="00425CF2" w:rsidRPr="00BE203B">
        <w:rPr>
          <w:rFonts w:ascii="Book Antiqua" w:hAnsi="Book Antiqua" w:cs="Book Antiqua"/>
          <w:color w:val="000000"/>
        </w:rPr>
        <w:t xml:space="preserve"> </w:t>
      </w:r>
      <w:r w:rsidRPr="00BE203B">
        <w:rPr>
          <w:rFonts w:ascii="Book Antiqua" w:hAnsi="Book Antiqua" w:cs="Book Antiqua"/>
          <w:color w:val="000000"/>
        </w:rPr>
        <w:t>4</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1D).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total</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membrane</w:t>
      </w:r>
      <w:r w:rsidR="00425CF2" w:rsidRPr="00BE203B">
        <w:rPr>
          <w:rFonts w:ascii="Book Antiqua" w:hAnsi="Book Antiqua" w:cs="Book Antiqua"/>
          <w:color w:val="000000"/>
        </w:rPr>
        <w:t xml:space="preserve"> </w:t>
      </w:r>
      <w:r w:rsidRPr="00BE203B">
        <w:rPr>
          <w:rFonts w:ascii="Book Antiqua" w:hAnsi="Book Antiqua" w:cs="Book Antiqua"/>
          <w:color w:val="000000"/>
        </w:rPr>
        <w:t>protein</w:t>
      </w:r>
      <w:r w:rsidR="00425CF2" w:rsidRPr="00BE203B">
        <w:rPr>
          <w:rFonts w:ascii="Book Antiqua" w:hAnsi="Book Antiqua" w:cs="Book Antiqua"/>
          <w:color w:val="000000"/>
        </w:rPr>
        <w:t xml:space="preserve"> </w:t>
      </w:r>
      <w:r w:rsidRPr="00BE203B">
        <w:rPr>
          <w:rFonts w:ascii="Book Antiqua" w:hAnsi="Book Antiqua" w:cs="Book Antiqua"/>
          <w:color w:val="000000"/>
        </w:rPr>
        <w:t>levels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peaked</w:t>
      </w:r>
      <w:r w:rsidR="00425CF2" w:rsidRPr="00BE203B">
        <w:rPr>
          <w:rFonts w:ascii="Book Antiqua" w:hAnsi="Book Antiqua" w:cs="Book Antiqua"/>
          <w:color w:val="000000"/>
        </w:rPr>
        <w:t xml:space="preserve"> </w:t>
      </w:r>
      <w:r w:rsidRPr="00BE203B">
        <w:rPr>
          <w:rFonts w:ascii="Book Antiqua" w:hAnsi="Book Antiqua" w:cs="Book Antiqua"/>
          <w:color w:val="000000"/>
        </w:rPr>
        <w:t>at</w:t>
      </w:r>
      <w:r w:rsidR="00425CF2" w:rsidRPr="00BE203B">
        <w:rPr>
          <w:rFonts w:ascii="Book Antiqua" w:hAnsi="Book Antiqua" w:cs="Book Antiqua"/>
          <w:color w:val="000000"/>
        </w:rPr>
        <w:t xml:space="preserve"> </w:t>
      </w:r>
      <w:r w:rsidRPr="00BE203B">
        <w:rPr>
          <w:rFonts w:ascii="Book Antiqua" w:hAnsi="Book Antiqua" w:cs="Book Antiqua"/>
          <w:color w:val="000000"/>
        </w:rPr>
        <w:t>24</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1E</w:t>
      </w:r>
      <w:r w:rsidR="00731C07" w:rsidRPr="00BE203B">
        <w:rPr>
          <w:rFonts w:ascii="Book Antiqua" w:hAnsi="Book Antiqua" w:cs="Book Antiqua"/>
          <w:color w:val="000000"/>
        </w:rPr>
        <w:t xml:space="preserve"> and </w:t>
      </w:r>
      <w:r w:rsidRPr="00BE203B">
        <w:rPr>
          <w:rFonts w:ascii="Book Antiqua" w:hAnsi="Book Antiqua" w:cs="Book Antiqua"/>
          <w:color w:val="000000"/>
        </w:rPr>
        <w:t>F).</w:t>
      </w:r>
      <w:r w:rsidR="00425CF2" w:rsidRPr="00BE203B">
        <w:rPr>
          <w:rFonts w:ascii="Book Antiqua" w:hAnsi="Book Antiqua" w:cs="Book Antiqua"/>
          <w:color w:val="000000"/>
        </w:rPr>
        <w:t xml:space="preserve"> </w:t>
      </w:r>
      <w:r w:rsidRPr="00BE203B">
        <w:rPr>
          <w:rFonts w:ascii="Book Antiqua" w:hAnsi="Book Antiqua" w:cs="Book Antiqua"/>
          <w:color w:val="000000"/>
        </w:rPr>
        <w:t>Based</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above,</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used</w:t>
      </w:r>
      <w:r w:rsidR="00425CF2" w:rsidRPr="00BE203B">
        <w:rPr>
          <w:rFonts w:ascii="Book Antiqua" w:hAnsi="Book Antiqua" w:cs="Book Antiqua"/>
          <w:color w:val="000000"/>
        </w:rPr>
        <w:t xml:space="preserve"> </w:t>
      </w:r>
      <w:r w:rsidRPr="00BE203B">
        <w:rPr>
          <w:rFonts w:ascii="Book Antiqua" w:hAnsi="Book Antiqua" w:cs="Book Antiqua"/>
          <w:color w:val="000000"/>
        </w:rPr>
        <w:t>20</w:t>
      </w:r>
      <w:r w:rsidR="00425CF2" w:rsidRPr="00BE203B">
        <w:rPr>
          <w:rFonts w:ascii="Book Antiqua" w:hAnsi="Book Antiqua" w:cs="Book Antiqua"/>
          <w:color w:val="000000"/>
        </w:rPr>
        <w:t xml:space="preserve"> </w:t>
      </w:r>
      <w:r w:rsidRPr="00BE203B">
        <w:rPr>
          <w:rFonts w:ascii="Book Antiqua" w:hAnsi="Book Antiqua" w:cs="Book Antiqua"/>
          <w:color w:val="000000"/>
        </w:rPr>
        <w:t>ng/mL</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stimulation</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4</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follow-up</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qRT</w:t>
      </w:r>
      <w:proofErr w:type="spellEnd"/>
      <w:r w:rsidRPr="00BE203B">
        <w:rPr>
          <w:rFonts w:ascii="Book Antiqua" w:hAnsi="Book Antiqua" w:cs="Book Antiqua"/>
          <w:color w:val="000000"/>
        </w:rPr>
        <w:t>-PCR</w:t>
      </w:r>
      <w:r w:rsidR="00425CF2" w:rsidRPr="00BE203B">
        <w:rPr>
          <w:rFonts w:ascii="Book Antiqua" w:hAnsi="Book Antiqua" w:cs="Book Antiqua"/>
          <w:color w:val="000000"/>
        </w:rPr>
        <w:t xml:space="preserve"> </w:t>
      </w:r>
      <w:r w:rsidRPr="00BE203B">
        <w:rPr>
          <w:rFonts w:ascii="Book Antiqua" w:hAnsi="Book Antiqua" w:cs="Book Antiqua"/>
          <w:color w:val="000000"/>
        </w:rPr>
        <w:t>experiments,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20</w:t>
      </w:r>
      <w:r w:rsidR="00425CF2" w:rsidRPr="00BE203B">
        <w:rPr>
          <w:rFonts w:ascii="Book Antiqua" w:hAnsi="Book Antiqua" w:cs="Book Antiqua"/>
          <w:color w:val="000000"/>
        </w:rPr>
        <w:t xml:space="preserve"> </w:t>
      </w:r>
      <w:r w:rsidRPr="00BE203B">
        <w:rPr>
          <w:rFonts w:ascii="Book Antiqua" w:hAnsi="Book Antiqua" w:cs="Book Antiqua"/>
          <w:color w:val="000000"/>
        </w:rPr>
        <w:t>ng/mL</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stimulation</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24</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western</w:t>
      </w:r>
      <w:r w:rsidR="00425CF2" w:rsidRPr="00BE203B">
        <w:rPr>
          <w:rFonts w:ascii="Book Antiqua" w:hAnsi="Book Antiqua" w:cs="Book Antiqua"/>
          <w:color w:val="000000"/>
        </w:rPr>
        <w:t xml:space="preserve"> </w:t>
      </w:r>
      <w:r w:rsidRPr="00BE203B">
        <w:rPr>
          <w:rFonts w:ascii="Book Antiqua" w:hAnsi="Book Antiqua" w:cs="Book Antiqua"/>
          <w:color w:val="000000"/>
        </w:rPr>
        <w:t>blot</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flow</w:t>
      </w:r>
      <w:r w:rsidR="00425CF2" w:rsidRPr="00BE203B">
        <w:rPr>
          <w:rFonts w:ascii="Book Antiqua" w:hAnsi="Book Antiqua" w:cs="Book Antiqua"/>
          <w:color w:val="000000"/>
        </w:rPr>
        <w:t xml:space="preserve"> </w:t>
      </w:r>
      <w:r w:rsidRPr="00BE203B">
        <w:rPr>
          <w:rFonts w:ascii="Book Antiqua" w:hAnsi="Book Antiqua" w:cs="Book Antiqua"/>
          <w:color w:val="000000"/>
        </w:rPr>
        <w:t>cytometry</w:t>
      </w:r>
      <w:r w:rsidR="00425CF2" w:rsidRPr="00BE203B">
        <w:rPr>
          <w:rFonts w:ascii="Book Antiqua" w:hAnsi="Book Antiqua" w:cs="Book Antiqua"/>
          <w:color w:val="000000"/>
        </w:rPr>
        <w:t xml:space="preserve"> </w:t>
      </w:r>
      <w:r w:rsidRPr="00BE203B">
        <w:rPr>
          <w:rFonts w:ascii="Book Antiqua" w:hAnsi="Book Antiqua" w:cs="Book Antiqua"/>
          <w:color w:val="000000"/>
        </w:rPr>
        <w:t>experiments.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confirmed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p>
    <w:p w14:paraId="2ABD8B48" w14:textId="77777777" w:rsidR="00A77B3E" w:rsidRPr="00BE203B" w:rsidRDefault="00A77B3E">
      <w:pPr>
        <w:spacing w:line="360" w:lineRule="auto"/>
        <w:jc w:val="both"/>
        <w:rPr>
          <w:rFonts w:ascii="Book Antiqua" w:hAnsi="Book Antiqua"/>
        </w:rPr>
      </w:pPr>
    </w:p>
    <w:p w14:paraId="44951728" w14:textId="7682B317"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IFN-γ</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upregulated</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PD-L1</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expression</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through</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the</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JAK/STAT1/IRF1</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pathway</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in</w:t>
      </w:r>
      <w:r w:rsidR="00425CF2" w:rsidRPr="00BE203B">
        <w:rPr>
          <w:rFonts w:ascii="Book Antiqua" w:hAnsi="Book Antiqua" w:cs="Book Antiqua"/>
          <w:b/>
          <w:bCs/>
          <w:i/>
          <w:iCs/>
          <w:color w:val="000000"/>
        </w:rPr>
        <w:t xml:space="preserve"> </w:t>
      </w:r>
      <w:proofErr w:type="spellStart"/>
      <w:r w:rsidRPr="00BE203B">
        <w:rPr>
          <w:rFonts w:ascii="Book Antiqua" w:hAnsi="Book Antiqua" w:cs="Book Antiqua"/>
          <w:b/>
          <w:bCs/>
          <w:i/>
          <w:iCs/>
          <w:color w:val="000000"/>
        </w:rPr>
        <w:t>hUC</w:t>
      </w:r>
      <w:proofErr w:type="spellEnd"/>
      <w:r w:rsidRPr="00BE203B">
        <w:rPr>
          <w:rFonts w:ascii="Book Antiqua" w:hAnsi="Book Antiqua" w:cs="Book Antiqua"/>
          <w:b/>
          <w:bCs/>
          <w:i/>
          <w:iCs/>
          <w:color w:val="000000"/>
        </w:rPr>
        <w:t>-MSCs</w:t>
      </w:r>
    </w:p>
    <w:p w14:paraId="26A636BE" w14:textId="6FF0740F" w:rsidR="00A77B3E" w:rsidRPr="00BE203B" w:rsidRDefault="00000000">
      <w:pPr>
        <w:spacing w:line="360" w:lineRule="auto"/>
        <w:jc w:val="both"/>
        <w:rPr>
          <w:rFonts w:ascii="Book Antiqua" w:hAnsi="Book Antiqua"/>
        </w:rPr>
      </w:pPr>
      <w:r w:rsidRPr="00BE203B">
        <w:rPr>
          <w:rFonts w:ascii="Book Antiqua" w:hAnsi="Book Antiqua" w:cs="Book Antiqua"/>
          <w:color w:val="000000"/>
        </w:rPr>
        <w:lastRenderedPageBreak/>
        <w:t>A</w:t>
      </w:r>
      <w:r w:rsidR="00425CF2" w:rsidRPr="00BE203B">
        <w:rPr>
          <w:rFonts w:ascii="Book Antiqua" w:hAnsi="Book Antiqua" w:cs="Book Antiqua"/>
          <w:color w:val="000000"/>
        </w:rPr>
        <w:t xml:space="preserve"> </w:t>
      </w:r>
      <w:r w:rsidRPr="00BE203B">
        <w:rPr>
          <w:rFonts w:ascii="Book Antiqua" w:hAnsi="Book Antiqua" w:cs="Book Antiqua"/>
          <w:color w:val="000000"/>
        </w:rPr>
        <w:t>previous</w:t>
      </w:r>
      <w:r w:rsidR="00425CF2" w:rsidRPr="00BE203B">
        <w:rPr>
          <w:rFonts w:ascii="Book Antiqua" w:hAnsi="Book Antiqua" w:cs="Book Antiqua"/>
          <w:color w:val="000000"/>
        </w:rPr>
        <w:t xml:space="preserve"> </w:t>
      </w:r>
      <w:r w:rsidRPr="00BE203B">
        <w:rPr>
          <w:rFonts w:ascii="Book Antiqua" w:hAnsi="Book Antiqua" w:cs="Book Antiqua"/>
          <w:color w:val="000000"/>
        </w:rPr>
        <w:t>study</w:t>
      </w:r>
      <w:r w:rsidR="00425CF2" w:rsidRPr="00BE203B">
        <w:rPr>
          <w:rFonts w:ascii="Book Antiqua" w:hAnsi="Book Antiqua" w:cs="Book Antiqua"/>
          <w:color w:val="000000"/>
        </w:rPr>
        <w:t xml:space="preserve"> </w:t>
      </w:r>
      <w:r w:rsidRPr="00BE203B">
        <w:rPr>
          <w:rFonts w:ascii="Book Antiqua" w:hAnsi="Book Antiqua" w:cs="Book Antiqua"/>
          <w:color w:val="000000"/>
        </w:rPr>
        <w:t>showed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increased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tumor</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activating</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JAK/STAT/IRF1</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pathway</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23]</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confirm</w:t>
      </w:r>
      <w:r w:rsidR="00425CF2" w:rsidRPr="00BE203B">
        <w:rPr>
          <w:rFonts w:ascii="Book Antiqua" w:hAnsi="Book Antiqua" w:cs="Book Antiqua"/>
          <w:color w:val="000000"/>
        </w:rPr>
        <w:t xml:space="preserve"> </w:t>
      </w:r>
      <w:r w:rsidRPr="00BE203B">
        <w:rPr>
          <w:rFonts w:ascii="Book Antiqua" w:hAnsi="Book Antiqua" w:cs="Book Antiqua"/>
          <w:color w:val="000000"/>
        </w:rPr>
        <w:t>this</w:t>
      </w:r>
      <w:r w:rsidR="00425CF2" w:rsidRPr="00BE203B">
        <w:rPr>
          <w:rFonts w:ascii="Book Antiqua" w:hAnsi="Book Antiqua" w:cs="Book Antiqua"/>
          <w:color w:val="000000"/>
        </w:rPr>
        <w:t xml:space="preserve"> </w:t>
      </w:r>
      <w:r w:rsidRPr="00BE203B">
        <w:rPr>
          <w:rFonts w:ascii="Book Antiqua" w:hAnsi="Book Antiqua" w:cs="Book Antiqua"/>
          <w:color w:val="000000"/>
        </w:rPr>
        <w:t>finding,</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performed</w:t>
      </w:r>
      <w:r w:rsidR="00425CF2" w:rsidRPr="00BE203B">
        <w:rPr>
          <w:rFonts w:ascii="Book Antiqua" w:hAnsi="Book Antiqua" w:cs="Book Antiqua"/>
          <w:color w:val="000000"/>
        </w:rPr>
        <w:t xml:space="preserve"> </w:t>
      </w:r>
      <w:r w:rsidRPr="00BE203B">
        <w:rPr>
          <w:rFonts w:ascii="Book Antiqua" w:hAnsi="Book Antiqua" w:cs="Book Antiqua"/>
          <w:color w:val="000000"/>
        </w:rPr>
        <w:t>signaling</w:t>
      </w:r>
      <w:r w:rsidR="00425CF2" w:rsidRPr="00BE203B">
        <w:rPr>
          <w:rFonts w:ascii="Book Antiqua" w:hAnsi="Book Antiqua" w:cs="Book Antiqua"/>
          <w:color w:val="000000"/>
        </w:rPr>
        <w:t xml:space="preserve"> </w:t>
      </w:r>
      <w:r w:rsidRPr="00BE203B">
        <w:rPr>
          <w:rFonts w:ascii="Book Antiqua" w:hAnsi="Book Antiqua" w:cs="Book Antiqua"/>
          <w:color w:val="000000"/>
        </w:rPr>
        <w:t>inhibition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siRNA</w:t>
      </w:r>
      <w:r w:rsidR="00425CF2" w:rsidRPr="00BE203B">
        <w:rPr>
          <w:rFonts w:ascii="Book Antiqua" w:hAnsi="Book Antiqua" w:cs="Book Antiqua"/>
          <w:color w:val="000000"/>
        </w:rPr>
        <w:t xml:space="preserve"> </w:t>
      </w:r>
      <w:r w:rsidRPr="00BE203B">
        <w:rPr>
          <w:rFonts w:ascii="Book Antiqua" w:hAnsi="Book Antiqua" w:cs="Book Antiqua"/>
          <w:color w:val="000000"/>
        </w:rPr>
        <w:t>interference</w:t>
      </w:r>
      <w:r w:rsidR="00425CF2" w:rsidRPr="00BE203B">
        <w:rPr>
          <w:rFonts w:ascii="Book Antiqua" w:hAnsi="Book Antiqua" w:cs="Book Antiqua"/>
          <w:color w:val="000000"/>
        </w:rPr>
        <w:t xml:space="preserve"> </w:t>
      </w:r>
      <w:r w:rsidRPr="00BE203B">
        <w:rPr>
          <w:rFonts w:ascii="Book Antiqua" w:hAnsi="Book Antiqua" w:cs="Book Antiqua"/>
          <w:color w:val="000000"/>
        </w:rPr>
        <w:t>experiments.</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found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ruxolitinib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(10</w:t>
      </w:r>
      <w:r w:rsidR="00E6762C" w:rsidRPr="00BE203B">
        <w:rPr>
          <w:rFonts w:ascii="Book Antiqua" w:hAnsi="Book Antiqua" w:cs="Book Antiqua"/>
          <w:color w:val="000000"/>
        </w:rPr>
        <w:t xml:space="preserve"> </w:t>
      </w:r>
      <w:proofErr w:type="spellStart"/>
      <w:r w:rsidRPr="00BE203B">
        <w:rPr>
          <w:rFonts w:ascii="Book Antiqua" w:hAnsi="Book Antiqua" w:cs="Book Antiqua"/>
          <w:color w:val="000000"/>
        </w:rPr>
        <w:t>μM</w:t>
      </w:r>
      <w:proofErr w:type="spellEnd"/>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JAK/STAT</w:t>
      </w:r>
      <w:r w:rsidR="00425CF2" w:rsidRPr="00BE203B">
        <w:rPr>
          <w:rFonts w:ascii="Book Antiqua" w:hAnsi="Book Antiqua" w:cs="Book Antiqua"/>
          <w:color w:val="000000"/>
        </w:rPr>
        <w:t xml:space="preserve"> </w:t>
      </w:r>
      <w:r w:rsidRPr="00BE203B">
        <w:rPr>
          <w:rFonts w:ascii="Book Antiqua" w:hAnsi="Book Antiqua" w:cs="Book Antiqua"/>
          <w:color w:val="000000"/>
        </w:rPr>
        <w:t>signaling</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inhibitor,</w:t>
      </w:r>
      <w:r w:rsidR="00425CF2" w:rsidRPr="00BE203B">
        <w:rPr>
          <w:rFonts w:ascii="Book Antiqua" w:hAnsi="Book Antiqua" w:cs="Book Antiqua"/>
          <w:color w:val="000000"/>
        </w:rPr>
        <w:t xml:space="preserve"> </w:t>
      </w:r>
      <w:r w:rsidRPr="00BE203B">
        <w:rPr>
          <w:rFonts w:ascii="Book Antiqua" w:hAnsi="Book Antiqua" w:cs="Book Antiqua"/>
          <w:color w:val="000000"/>
        </w:rPr>
        <w:t>significantly</w:t>
      </w:r>
      <w:r w:rsidR="00425CF2" w:rsidRPr="00BE203B">
        <w:rPr>
          <w:rFonts w:ascii="Book Antiqua" w:hAnsi="Book Antiqua" w:cs="Book Antiqua"/>
          <w:color w:val="000000"/>
        </w:rPr>
        <w:t xml:space="preserve"> </w:t>
      </w:r>
      <w:r w:rsidRPr="00BE203B">
        <w:rPr>
          <w:rFonts w:ascii="Book Antiqua" w:hAnsi="Book Antiqua" w:cs="Book Antiqua"/>
          <w:color w:val="000000"/>
        </w:rPr>
        <w:t>reduced</w:t>
      </w:r>
      <w:r w:rsidR="00425CF2" w:rsidRPr="00BE203B">
        <w:rPr>
          <w:rFonts w:ascii="Book Antiqua" w:hAnsi="Book Antiqua" w:cs="Book Antiqua"/>
          <w:color w:val="000000"/>
        </w:rPr>
        <w:t xml:space="preserve"> </w:t>
      </w:r>
      <w:r w:rsidRPr="00BE203B">
        <w:rPr>
          <w:rFonts w:ascii="Book Antiqua" w:hAnsi="Book Antiqua" w:cs="Book Antiqua"/>
          <w:color w:val="000000"/>
        </w:rPr>
        <w:t>IFN-γ-induced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mRNA</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2A</w:t>
      </w:r>
      <w:r w:rsidR="00DE3473" w:rsidRPr="00BE203B">
        <w:rPr>
          <w:rFonts w:ascii="Book Antiqua" w:hAnsi="Book Antiqua" w:cs="Book Antiqua"/>
          <w:color w:val="000000"/>
        </w:rPr>
        <w:t xml:space="preserve">; </w:t>
      </w:r>
      <w:r w:rsidRPr="00BE203B">
        <w:rPr>
          <w:rFonts w:ascii="Book Antiqua" w:hAnsi="Book Antiqua" w:cs="Book Antiqua"/>
          <w:color w:val="000000"/>
        </w:rPr>
        <w:t>S</w:t>
      </w:r>
      <w:r w:rsidR="003B18B2" w:rsidRPr="00BE203B">
        <w:rPr>
          <w:rFonts w:ascii="Book Antiqua" w:hAnsi="Book Antiqua" w:cs="Book Antiqua"/>
          <w:color w:val="000000"/>
        </w:rPr>
        <w:t xml:space="preserve">upplementary </w:t>
      </w:r>
      <w:r w:rsidR="00A31C07">
        <w:rPr>
          <w:rFonts w:ascii="Book Antiqua" w:hAnsi="Book Antiqua" w:cs="Book Antiqua"/>
          <w:color w:val="000000"/>
        </w:rPr>
        <w:t xml:space="preserve">Figure </w:t>
      </w:r>
      <w:r w:rsidRPr="00BE203B">
        <w:rPr>
          <w:rFonts w:ascii="Book Antiqua" w:hAnsi="Book Antiqua" w:cs="Book Antiqua"/>
          <w:color w:val="000000"/>
        </w:rPr>
        <w:t>3A).</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004D165E" w:rsidRPr="00BE203B">
        <w:rPr>
          <w:rFonts w:ascii="Book Antiqua" w:hAnsi="Book Antiqua" w:cs="Book Antiqua"/>
          <w:color w:val="000000"/>
        </w:rPr>
        <w:t>W</w:t>
      </w:r>
      <w:r w:rsidRPr="00BE203B">
        <w:rPr>
          <w:rFonts w:ascii="Book Antiqua" w:hAnsi="Book Antiqua" w:cs="Book Antiqua"/>
          <w:color w:val="000000"/>
        </w:rPr>
        <w:t>estern</w:t>
      </w:r>
      <w:r w:rsidR="00425CF2" w:rsidRPr="00BE203B">
        <w:rPr>
          <w:rFonts w:ascii="Book Antiqua" w:hAnsi="Book Antiqua" w:cs="Book Antiqua"/>
          <w:color w:val="000000"/>
        </w:rPr>
        <w:t xml:space="preserve"> </w:t>
      </w:r>
      <w:r w:rsidRPr="00BE203B">
        <w:rPr>
          <w:rFonts w:ascii="Book Antiqua" w:hAnsi="Book Antiqua" w:cs="Book Antiqua"/>
          <w:color w:val="000000"/>
        </w:rPr>
        <w:t>blot</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flow</w:t>
      </w:r>
      <w:r w:rsidR="00425CF2" w:rsidRPr="00BE203B">
        <w:rPr>
          <w:rFonts w:ascii="Book Antiqua" w:hAnsi="Book Antiqua" w:cs="Book Antiqua"/>
          <w:color w:val="000000"/>
        </w:rPr>
        <w:t xml:space="preserve"> </w:t>
      </w:r>
      <w:r w:rsidRPr="00BE203B">
        <w:rPr>
          <w:rFonts w:ascii="Book Antiqua" w:hAnsi="Book Antiqua" w:cs="Book Antiqua"/>
          <w:color w:val="000000"/>
        </w:rPr>
        <w:t>cytometry</w:t>
      </w:r>
      <w:r w:rsidR="00425CF2" w:rsidRPr="00BE203B">
        <w:rPr>
          <w:rFonts w:ascii="Book Antiqua" w:hAnsi="Book Antiqua" w:cs="Book Antiqua"/>
          <w:color w:val="000000"/>
        </w:rPr>
        <w:t xml:space="preserve"> </w:t>
      </w:r>
      <w:r w:rsidRPr="00BE203B">
        <w:rPr>
          <w:rFonts w:ascii="Book Antiqua" w:hAnsi="Book Antiqua" w:cs="Book Antiqua"/>
          <w:color w:val="000000"/>
        </w:rPr>
        <w:t>showed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ruxolitinib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also</w:t>
      </w:r>
      <w:r w:rsidR="00425CF2" w:rsidRPr="00BE203B">
        <w:rPr>
          <w:rFonts w:ascii="Book Antiqua" w:hAnsi="Book Antiqua" w:cs="Book Antiqua"/>
          <w:color w:val="000000"/>
        </w:rPr>
        <w:t xml:space="preserve"> </w:t>
      </w:r>
      <w:r w:rsidRPr="00BE203B">
        <w:rPr>
          <w:rFonts w:ascii="Book Antiqua" w:hAnsi="Book Antiqua" w:cs="Book Antiqua"/>
          <w:color w:val="000000"/>
        </w:rPr>
        <w:t>significantly</w:t>
      </w:r>
      <w:r w:rsidR="00425CF2" w:rsidRPr="00BE203B">
        <w:rPr>
          <w:rFonts w:ascii="Book Antiqua" w:hAnsi="Book Antiqua" w:cs="Book Antiqua"/>
          <w:color w:val="000000"/>
        </w:rPr>
        <w:t xml:space="preserve"> </w:t>
      </w:r>
      <w:r w:rsidRPr="00BE203B">
        <w:rPr>
          <w:rFonts w:ascii="Book Antiqua" w:hAnsi="Book Antiqua" w:cs="Book Antiqua"/>
          <w:color w:val="000000"/>
        </w:rPr>
        <w:t>reduced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levels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IFN-γ-induced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membrane</w:t>
      </w:r>
      <w:r w:rsidR="00425CF2" w:rsidRPr="00BE203B">
        <w:rPr>
          <w:rFonts w:ascii="Book Antiqua" w:hAnsi="Book Antiqua" w:cs="Book Antiqua"/>
          <w:color w:val="000000"/>
        </w:rPr>
        <w:t xml:space="preserve"> </w:t>
      </w:r>
      <w:r w:rsidRPr="00BE203B">
        <w:rPr>
          <w:rFonts w:ascii="Book Antiqua" w:hAnsi="Book Antiqua" w:cs="Book Antiqua"/>
          <w:color w:val="000000"/>
        </w:rPr>
        <w:t>protein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total</w:t>
      </w:r>
      <w:r w:rsidR="00425CF2" w:rsidRPr="00BE203B">
        <w:rPr>
          <w:rFonts w:ascii="Book Antiqua" w:hAnsi="Book Antiqua" w:cs="Book Antiqua"/>
          <w:color w:val="000000"/>
        </w:rPr>
        <w:t xml:space="preserve"> </w:t>
      </w:r>
      <w:r w:rsidRPr="00BE203B">
        <w:rPr>
          <w:rFonts w:ascii="Book Antiqua" w:hAnsi="Book Antiqua" w:cs="Book Antiqua"/>
          <w:color w:val="000000"/>
        </w:rPr>
        <w:t>protein</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2B</w:t>
      </w:r>
      <w:r w:rsidR="00A03BB1" w:rsidRPr="00BE203B">
        <w:rPr>
          <w:rFonts w:ascii="Book Antiqua" w:hAnsi="Book Antiqua" w:cs="Book Antiqua"/>
          <w:color w:val="000000"/>
        </w:rPr>
        <w:t xml:space="preserve"> and </w:t>
      </w:r>
      <w:r w:rsidRPr="00BE203B">
        <w:rPr>
          <w:rFonts w:ascii="Book Antiqua" w:hAnsi="Book Antiqua" w:cs="Book Antiqua"/>
          <w:color w:val="000000"/>
        </w:rPr>
        <w:t>C).</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suggest</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could</w:t>
      </w:r>
      <w:r w:rsidR="00425CF2" w:rsidRPr="00BE203B">
        <w:rPr>
          <w:rFonts w:ascii="Book Antiqua" w:hAnsi="Book Antiqua" w:cs="Book Antiqua"/>
          <w:color w:val="000000"/>
        </w:rPr>
        <w:t xml:space="preserve"> </w:t>
      </w:r>
      <w:r w:rsidRPr="00BE203B">
        <w:rPr>
          <w:rFonts w:ascii="Book Antiqua" w:hAnsi="Book Antiqua" w:cs="Book Antiqua"/>
          <w:color w:val="000000"/>
        </w:rPr>
        <w:t>induce</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through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p>
    <w:p w14:paraId="518EEF5D" w14:textId="5CC025BA" w:rsidR="00A77B3E" w:rsidRPr="00BE203B" w:rsidRDefault="00000000" w:rsidP="003304CA">
      <w:pPr>
        <w:spacing w:line="360" w:lineRule="auto"/>
        <w:ind w:firstLineChars="100" w:firstLine="240"/>
        <w:jc w:val="both"/>
        <w:rPr>
          <w:rFonts w:ascii="Book Antiqua" w:hAnsi="Book Antiqua"/>
        </w:rPr>
      </w:pP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further</w:t>
      </w:r>
      <w:r w:rsidR="00425CF2" w:rsidRPr="00BE203B">
        <w:rPr>
          <w:rFonts w:ascii="Book Antiqua" w:hAnsi="Book Antiqua" w:cs="Book Antiqua"/>
          <w:color w:val="000000"/>
        </w:rPr>
        <w:t xml:space="preserve"> </w:t>
      </w:r>
      <w:r w:rsidRPr="00BE203B">
        <w:rPr>
          <w:rFonts w:ascii="Book Antiqua" w:hAnsi="Book Antiqua" w:cs="Book Antiqua"/>
          <w:color w:val="000000"/>
        </w:rPr>
        <w:t>confirm</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mediates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IFN-γ-induced</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expressing</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analyzed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total</w:t>
      </w:r>
      <w:r w:rsidR="00425CF2" w:rsidRPr="00BE203B">
        <w:rPr>
          <w:rFonts w:ascii="Book Antiqua" w:hAnsi="Book Antiqua" w:cs="Book Antiqua"/>
          <w:color w:val="000000"/>
        </w:rPr>
        <w:t xml:space="preserve"> </w:t>
      </w:r>
      <w:r w:rsidRPr="00BE203B">
        <w:rPr>
          <w:rFonts w:ascii="Book Antiqua" w:hAnsi="Book Antiqua" w:cs="Book Antiqua"/>
          <w:color w:val="000000"/>
        </w:rPr>
        <w:t>protein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phosphorylation</w:t>
      </w:r>
      <w:r w:rsidR="00425CF2" w:rsidRPr="00BE203B">
        <w:rPr>
          <w:rFonts w:ascii="Book Antiqua" w:hAnsi="Book Antiqua" w:cs="Book Antiqua"/>
          <w:color w:val="000000"/>
        </w:rPr>
        <w:t xml:space="preserve"> </w:t>
      </w:r>
      <w:r w:rsidRPr="00BE203B">
        <w:rPr>
          <w:rFonts w:ascii="Book Antiqua" w:hAnsi="Book Antiqua" w:cs="Book Antiqua"/>
          <w:color w:val="000000"/>
        </w:rPr>
        <w:t>levels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key</w:t>
      </w:r>
      <w:r w:rsidR="00425CF2" w:rsidRPr="00BE203B">
        <w:rPr>
          <w:rFonts w:ascii="Book Antiqua" w:hAnsi="Book Antiqua" w:cs="Book Antiqua"/>
          <w:color w:val="000000"/>
        </w:rPr>
        <w:t xml:space="preserve"> </w:t>
      </w:r>
      <w:r w:rsidRPr="00BE203B">
        <w:rPr>
          <w:rFonts w:ascii="Book Antiqua" w:hAnsi="Book Antiqua" w:cs="Book Antiqua"/>
          <w:color w:val="000000"/>
        </w:rPr>
        <w:t>proteins</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w:t>
      </w:r>
      <w:r w:rsidR="00425CF2" w:rsidRPr="00BE203B">
        <w:rPr>
          <w:rFonts w:ascii="Book Antiqua" w:hAnsi="Book Antiqua" w:cs="Book Antiqua"/>
          <w:color w:val="000000"/>
        </w:rPr>
        <w:t xml:space="preserve"> </w:t>
      </w:r>
      <w:r w:rsidRPr="00BE203B">
        <w:rPr>
          <w:rFonts w:ascii="Book Antiqua" w:hAnsi="Book Antiqua" w:cs="Book Antiqua"/>
          <w:color w:val="000000"/>
        </w:rPr>
        <w:t>signaling</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Western</w:t>
      </w:r>
      <w:r w:rsidR="00425CF2" w:rsidRPr="00BE203B">
        <w:rPr>
          <w:rFonts w:ascii="Book Antiqua" w:hAnsi="Book Antiqua" w:cs="Book Antiqua"/>
          <w:color w:val="000000"/>
        </w:rPr>
        <w:t xml:space="preserve"> </w:t>
      </w:r>
      <w:r w:rsidRPr="00BE203B">
        <w:rPr>
          <w:rFonts w:ascii="Book Antiqua" w:hAnsi="Book Antiqua" w:cs="Book Antiqua"/>
          <w:color w:val="000000"/>
        </w:rPr>
        <w:t>blot</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showed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promoted</w:t>
      </w:r>
      <w:r w:rsidR="00425CF2" w:rsidRPr="00BE203B">
        <w:rPr>
          <w:rFonts w:ascii="Book Antiqua" w:hAnsi="Book Antiqua" w:cs="Book Antiqua"/>
          <w:color w:val="000000"/>
        </w:rPr>
        <w:t xml:space="preserve"> </w:t>
      </w:r>
      <w:r w:rsidRPr="00BE203B">
        <w:rPr>
          <w:rFonts w:ascii="Book Antiqua" w:hAnsi="Book Antiqua" w:cs="Book Antiqua"/>
          <w:color w:val="000000"/>
        </w:rPr>
        <w:t>JAK1/2</w:t>
      </w:r>
      <w:r w:rsidR="00425CF2" w:rsidRPr="00BE203B">
        <w:rPr>
          <w:rFonts w:ascii="Book Antiqua" w:hAnsi="Book Antiqua" w:cs="Book Antiqua"/>
          <w:color w:val="000000"/>
        </w:rPr>
        <w:t xml:space="preserve"> </w:t>
      </w:r>
      <w:r w:rsidRPr="00BE203B">
        <w:rPr>
          <w:rFonts w:ascii="Book Antiqua" w:hAnsi="Book Antiqua" w:cs="Book Antiqua"/>
          <w:color w:val="000000"/>
        </w:rPr>
        <w:t>phosphorylation,</w:t>
      </w:r>
      <w:r w:rsidR="00425CF2" w:rsidRPr="00BE203B">
        <w:rPr>
          <w:rFonts w:ascii="Book Antiqua" w:hAnsi="Book Antiqua" w:cs="Book Antiqua"/>
          <w:color w:val="000000"/>
        </w:rPr>
        <w:t xml:space="preserve"> </w:t>
      </w:r>
      <w:r w:rsidRPr="00BE203B">
        <w:rPr>
          <w:rFonts w:ascii="Book Antiqua" w:hAnsi="Book Antiqua" w:cs="Book Antiqua"/>
          <w:color w:val="000000"/>
        </w:rPr>
        <w:t>STAT1</w:t>
      </w:r>
      <w:r w:rsidR="00425CF2" w:rsidRPr="00BE203B">
        <w:rPr>
          <w:rFonts w:ascii="Book Antiqua" w:hAnsi="Book Antiqua" w:cs="Book Antiqua"/>
          <w:color w:val="000000"/>
        </w:rPr>
        <w:t xml:space="preserve"> </w:t>
      </w:r>
      <w:r w:rsidRPr="00BE203B">
        <w:rPr>
          <w:rFonts w:ascii="Book Antiqua" w:hAnsi="Book Antiqua" w:cs="Book Antiqua"/>
          <w:color w:val="000000"/>
        </w:rPr>
        <w:t>phosphorylation,</w:t>
      </w:r>
      <w:r w:rsidR="00425CF2" w:rsidRPr="00BE203B">
        <w:rPr>
          <w:rFonts w:ascii="Book Antiqua" w:hAnsi="Book Antiqua" w:cs="Book Antiqua"/>
          <w:color w:val="000000"/>
        </w:rPr>
        <w:t xml:space="preserve"> </w:t>
      </w:r>
      <w:r w:rsidRPr="00BE203B">
        <w:rPr>
          <w:rFonts w:ascii="Book Antiqua" w:hAnsi="Book Antiqua" w:cs="Book Antiqua"/>
          <w:color w:val="000000"/>
        </w:rPr>
        <w:t>IRF1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while</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ruxolitinib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reversed</w:t>
      </w:r>
      <w:r w:rsidR="00425CF2" w:rsidRPr="00BE203B">
        <w:rPr>
          <w:rFonts w:ascii="Book Antiqua" w:hAnsi="Book Antiqua" w:cs="Book Antiqua"/>
          <w:color w:val="000000"/>
        </w:rPr>
        <w:t xml:space="preserve"> </w:t>
      </w:r>
      <w:r w:rsidRPr="00BE203B">
        <w:rPr>
          <w:rFonts w:ascii="Book Antiqua" w:hAnsi="Book Antiqua" w:cs="Book Antiqua"/>
          <w:color w:val="000000"/>
        </w:rPr>
        <w:t>all</w:t>
      </w:r>
      <w:r w:rsidR="00425CF2" w:rsidRPr="00BE203B">
        <w:rPr>
          <w:rFonts w:ascii="Book Antiqua" w:hAnsi="Book Antiqua" w:cs="Book Antiqua"/>
          <w:color w:val="000000"/>
        </w:rPr>
        <w:t xml:space="preserve"> </w:t>
      </w:r>
      <w:r w:rsidRPr="00BE203B">
        <w:rPr>
          <w:rFonts w:ascii="Book Antiqua" w:hAnsi="Book Antiqua" w:cs="Book Antiqua"/>
          <w:color w:val="000000"/>
        </w:rPr>
        <w:t>these</w:t>
      </w:r>
      <w:r w:rsidR="00425CF2" w:rsidRPr="00BE203B">
        <w:rPr>
          <w:rFonts w:ascii="Book Antiqua" w:hAnsi="Book Antiqua" w:cs="Book Antiqua"/>
          <w:color w:val="000000"/>
        </w:rPr>
        <w:t xml:space="preserve"> </w:t>
      </w:r>
      <w:r w:rsidRPr="00BE203B">
        <w:rPr>
          <w:rFonts w:ascii="Book Antiqua" w:hAnsi="Book Antiqua" w:cs="Book Antiqua"/>
          <w:color w:val="000000"/>
        </w:rPr>
        <w:t>effects</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2C).</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confirm</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findings,</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performed</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siRNA</w:t>
      </w:r>
      <w:r w:rsidR="00425CF2" w:rsidRPr="00BE203B">
        <w:rPr>
          <w:rFonts w:ascii="Book Antiqua" w:hAnsi="Book Antiqua" w:cs="Book Antiqua"/>
          <w:color w:val="000000"/>
        </w:rPr>
        <w:t xml:space="preserve"> </w:t>
      </w:r>
      <w:r w:rsidRPr="00BE203B">
        <w:rPr>
          <w:rFonts w:ascii="Book Antiqua" w:hAnsi="Book Antiqua" w:cs="Book Antiqua"/>
          <w:color w:val="000000"/>
        </w:rPr>
        <w:t>interference</w:t>
      </w:r>
      <w:r w:rsidR="00425CF2" w:rsidRPr="00BE203B">
        <w:rPr>
          <w:rFonts w:ascii="Book Antiqua" w:hAnsi="Book Antiqua" w:cs="Book Antiqua"/>
          <w:color w:val="000000"/>
        </w:rPr>
        <w:t xml:space="preserve"> </w:t>
      </w:r>
      <w:r w:rsidRPr="00BE203B">
        <w:rPr>
          <w:rFonts w:ascii="Book Antiqua" w:hAnsi="Book Antiqua" w:cs="Book Antiqua"/>
          <w:color w:val="000000"/>
        </w:rPr>
        <w:t>assay</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effective</w:t>
      </w:r>
      <w:r w:rsidR="00425CF2" w:rsidRPr="00BE203B">
        <w:rPr>
          <w:rFonts w:ascii="Book Antiqua" w:hAnsi="Book Antiqua" w:cs="Book Antiqua"/>
          <w:color w:val="000000"/>
        </w:rPr>
        <w:t xml:space="preserve"> </w:t>
      </w:r>
      <w:r w:rsidRPr="00BE203B">
        <w:rPr>
          <w:rFonts w:ascii="Book Antiqua" w:hAnsi="Book Antiqua" w:cs="Book Antiqua"/>
          <w:color w:val="000000"/>
        </w:rPr>
        <w:t>siRNAs</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JAK1/2,</w:t>
      </w:r>
      <w:r w:rsidR="00425CF2" w:rsidRPr="00BE203B">
        <w:rPr>
          <w:rFonts w:ascii="Book Antiqua" w:hAnsi="Book Antiqua" w:cs="Book Antiqua"/>
          <w:color w:val="000000"/>
        </w:rPr>
        <w:t xml:space="preserve"> </w:t>
      </w:r>
      <w:r w:rsidRPr="00BE203B">
        <w:rPr>
          <w:rFonts w:ascii="Book Antiqua" w:hAnsi="Book Antiqua" w:cs="Book Antiqua"/>
          <w:color w:val="000000"/>
        </w:rPr>
        <w:t>STAT1/2/3</w:t>
      </w:r>
      <w:r w:rsidR="005821CD"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IRF1/9,</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observed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siRNAs</w:t>
      </w:r>
      <w:r w:rsidR="00425CF2" w:rsidRPr="00BE203B">
        <w:rPr>
          <w:rFonts w:ascii="Book Antiqua" w:hAnsi="Book Antiqua" w:cs="Book Antiqua"/>
          <w:color w:val="000000"/>
        </w:rPr>
        <w:t xml:space="preserve"> </w:t>
      </w:r>
      <w:r w:rsidRPr="00BE203B">
        <w:rPr>
          <w:rFonts w:ascii="Book Antiqua" w:hAnsi="Book Antiqua" w:cs="Book Antiqua"/>
          <w:color w:val="000000"/>
        </w:rPr>
        <w:t>remarkably</w:t>
      </w:r>
      <w:r w:rsidR="00425CF2" w:rsidRPr="00BE203B">
        <w:rPr>
          <w:rFonts w:ascii="Book Antiqua" w:hAnsi="Book Antiqua" w:cs="Book Antiqua"/>
          <w:color w:val="000000"/>
        </w:rPr>
        <w:t xml:space="preserve"> </w:t>
      </w:r>
      <w:r w:rsidRPr="00BE203B">
        <w:rPr>
          <w:rFonts w:ascii="Book Antiqua" w:hAnsi="Book Antiqua" w:cs="Book Antiqua"/>
          <w:color w:val="000000"/>
        </w:rPr>
        <w:t>inhibited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2D).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indicate</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i/>
          <w:iCs/>
          <w:color w:val="000000"/>
        </w:rPr>
        <w:t>via</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JAK/STAT1/IRF1</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p>
    <w:p w14:paraId="7381A28A" w14:textId="52742A55" w:rsidR="00A77B3E" w:rsidRPr="00BE203B" w:rsidRDefault="00000000">
      <w:pPr>
        <w:spacing w:line="360" w:lineRule="auto"/>
        <w:ind w:firstLine="240"/>
        <w:jc w:val="both"/>
        <w:rPr>
          <w:rFonts w:ascii="Book Antiqua" w:hAnsi="Book Antiqua"/>
        </w:rPr>
      </w:pPr>
      <w:r w:rsidRPr="00BE203B">
        <w:rPr>
          <w:rFonts w:ascii="Book Antiqua" w:hAnsi="Book Antiqua" w:cs="Book Antiqua"/>
          <w:color w:val="000000"/>
        </w:rPr>
        <w:t>IRF1</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key</w:t>
      </w:r>
      <w:r w:rsidR="00425CF2" w:rsidRPr="00BE203B">
        <w:rPr>
          <w:rFonts w:ascii="Book Antiqua" w:hAnsi="Book Antiqua" w:cs="Book Antiqua"/>
          <w:color w:val="000000"/>
        </w:rPr>
        <w:t xml:space="preserve"> </w:t>
      </w:r>
      <w:r w:rsidRPr="00BE203B">
        <w:rPr>
          <w:rFonts w:ascii="Book Antiqua" w:hAnsi="Book Antiqua" w:cs="Book Antiqua"/>
          <w:color w:val="000000"/>
        </w:rPr>
        <w:t>transcription</w:t>
      </w:r>
      <w:r w:rsidR="00425CF2" w:rsidRPr="00BE203B">
        <w:rPr>
          <w:rFonts w:ascii="Book Antiqua" w:hAnsi="Book Antiqua" w:cs="Book Antiqua"/>
          <w:color w:val="000000"/>
        </w:rPr>
        <w:t xml:space="preserve"> </w:t>
      </w:r>
      <w:r w:rsidRPr="00BE203B">
        <w:rPr>
          <w:rFonts w:ascii="Book Antiqua" w:hAnsi="Book Antiqua" w:cs="Book Antiqua"/>
          <w:color w:val="000000"/>
        </w:rPr>
        <w:t>factor</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constructed</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dual-luciferase</w:t>
      </w:r>
      <w:r w:rsidR="00425CF2" w:rsidRPr="00BE203B">
        <w:rPr>
          <w:rFonts w:ascii="Book Antiqua" w:hAnsi="Book Antiqua" w:cs="Book Antiqua"/>
          <w:color w:val="000000"/>
        </w:rPr>
        <w:t xml:space="preserve"> </w:t>
      </w:r>
      <w:r w:rsidRPr="00BE203B">
        <w:rPr>
          <w:rFonts w:ascii="Book Antiqua" w:hAnsi="Book Antiqua" w:cs="Book Antiqua"/>
          <w:color w:val="000000"/>
        </w:rPr>
        <w:t>reporter</w:t>
      </w:r>
      <w:r w:rsidR="00425CF2" w:rsidRPr="00BE203B">
        <w:rPr>
          <w:rFonts w:ascii="Book Antiqua" w:hAnsi="Book Antiqua" w:cs="Book Antiqua"/>
          <w:color w:val="000000"/>
        </w:rPr>
        <w:t xml:space="preserve"> </w:t>
      </w:r>
      <w:r w:rsidRPr="00BE203B">
        <w:rPr>
          <w:rFonts w:ascii="Book Antiqua" w:hAnsi="Book Antiqua" w:cs="Book Antiqua"/>
          <w:color w:val="000000"/>
        </w:rPr>
        <w:t>system</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confirm</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IRF1</w:t>
      </w:r>
      <w:r w:rsidR="00425CF2" w:rsidRPr="00BE203B">
        <w:rPr>
          <w:rFonts w:ascii="Book Antiqua" w:hAnsi="Book Antiqua" w:cs="Book Antiqua"/>
          <w:color w:val="000000"/>
        </w:rPr>
        <w:t xml:space="preserve"> </w:t>
      </w:r>
      <w:r w:rsidRPr="00BE203B">
        <w:rPr>
          <w:rFonts w:ascii="Book Antiqua" w:hAnsi="Book Antiqua" w:cs="Book Antiqua"/>
          <w:color w:val="000000"/>
        </w:rPr>
        <w:t>binds</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promote</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mRNA</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293T</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relative</w:t>
      </w:r>
      <w:r w:rsidR="00425CF2" w:rsidRPr="00BE203B">
        <w:rPr>
          <w:rFonts w:ascii="Book Antiqua" w:hAnsi="Book Antiqua" w:cs="Book Antiqua"/>
          <w:color w:val="000000"/>
        </w:rPr>
        <w:t xml:space="preserve"> </w:t>
      </w:r>
      <w:r w:rsidRPr="00BE203B">
        <w:rPr>
          <w:rFonts w:ascii="Book Antiqua" w:hAnsi="Book Antiqua" w:cs="Book Antiqua"/>
          <w:color w:val="000000"/>
        </w:rPr>
        <w:t>luciferase</w:t>
      </w:r>
      <w:r w:rsidR="00425CF2" w:rsidRPr="00BE203B">
        <w:rPr>
          <w:rFonts w:ascii="Book Antiqua" w:hAnsi="Book Antiqua" w:cs="Book Antiqua"/>
          <w:color w:val="000000"/>
        </w:rPr>
        <w:t xml:space="preserve"> </w:t>
      </w:r>
      <w:r w:rsidRPr="00BE203B">
        <w:rPr>
          <w:rFonts w:ascii="Book Antiqua" w:hAnsi="Book Antiqua" w:cs="Book Antiqua"/>
          <w:color w:val="000000"/>
        </w:rPr>
        <w:t>activity</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weak</w:t>
      </w:r>
      <w:r w:rsidR="00425CF2" w:rsidRPr="00BE203B">
        <w:rPr>
          <w:rFonts w:ascii="Book Antiqua" w:hAnsi="Book Antiqua" w:cs="Book Antiqua"/>
          <w:color w:val="000000"/>
        </w:rPr>
        <w:t xml:space="preserve"> </w:t>
      </w:r>
      <w:r w:rsidRPr="00BE203B">
        <w:rPr>
          <w:rFonts w:ascii="Book Antiqua" w:hAnsi="Book Antiqua" w:cs="Book Antiqua"/>
          <w:color w:val="000000"/>
        </w:rPr>
        <w:t>when</w:t>
      </w:r>
      <w:r w:rsidR="00425CF2" w:rsidRPr="00BE203B">
        <w:rPr>
          <w:rFonts w:ascii="Book Antiqua" w:hAnsi="Book Antiqua" w:cs="Book Antiqua"/>
          <w:color w:val="000000"/>
        </w:rPr>
        <w:t xml:space="preserve"> </w:t>
      </w:r>
      <w:r w:rsidRPr="00BE203B">
        <w:rPr>
          <w:rFonts w:ascii="Book Antiqua" w:hAnsi="Book Antiqua" w:cs="Book Antiqua"/>
          <w:color w:val="000000"/>
        </w:rPr>
        <w:t>transfected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IRF1</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r w:rsidR="00425CF2" w:rsidRPr="00BE203B">
        <w:rPr>
          <w:rFonts w:ascii="Book Antiqua" w:hAnsi="Book Antiqua" w:cs="Book Antiqua"/>
          <w:color w:val="000000"/>
        </w:rPr>
        <w:t xml:space="preserve"> </w:t>
      </w:r>
      <w:r w:rsidRPr="00BE203B">
        <w:rPr>
          <w:rFonts w:ascii="Book Antiqua" w:hAnsi="Book Antiqua" w:cs="Book Antiqua"/>
          <w:color w:val="000000"/>
        </w:rPr>
        <w:t>plasmid;</w:t>
      </w:r>
      <w:r w:rsidR="00425CF2" w:rsidRPr="00BE203B">
        <w:rPr>
          <w:rFonts w:ascii="Book Antiqua" w:hAnsi="Book Antiqua" w:cs="Book Antiqua"/>
          <w:color w:val="000000"/>
        </w:rPr>
        <w:t xml:space="preserve"> </w:t>
      </w:r>
      <w:r w:rsidRPr="00BE203B">
        <w:rPr>
          <w:rFonts w:ascii="Book Antiqua" w:hAnsi="Book Antiqua" w:cs="Book Antiqua"/>
          <w:color w:val="000000"/>
        </w:rPr>
        <w:t>it</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strongest</w:t>
      </w:r>
      <w:r w:rsidR="00425CF2" w:rsidRPr="00BE203B">
        <w:rPr>
          <w:rFonts w:ascii="Book Antiqua" w:hAnsi="Book Antiqua" w:cs="Book Antiqua"/>
          <w:color w:val="000000"/>
        </w:rPr>
        <w:t xml:space="preserve"> </w:t>
      </w:r>
      <w:r w:rsidRPr="00BE203B">
        <w:rPr>
          <w:rFonts w:ascii="Book Antiqua" w:hAnsi="Book Antiqua" w:cs="Book Antiqua"/>
          <w:color w:val="000000"/>
        </w:rPr>
        <w:t>when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two</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co-transfected</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2E).</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then</w:t>
      </w:r>
      <w:r w:rsidR="00425CF2" w:rsidRPr="00BE203B">
        <w:rPr>
          <w:rFonts w:ascii="Book Antiqua" w:hAnsi="Book Antiqua" w:cs="Book Antiqua"/>
          <w:color w:val="000000"/>
        </w:rPr>
        <w:t xml:space="preserve"> </w:t>
      </w:r>
      <w:r w:rsidRPr="00BE203B">
        <w:rPr>
          <w:rFonts w:ascii="Book Antiqua" w:hAnsi="Book Antiqua" w:cs="Book Antiqua"/>
          <w:color w:val="000000"/>
        </w:rPr>
        <w:t>predicted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potential</w:t>
      </w:r>
      <w:r w:rsidR="00425CF2" w:rsidRPr="00BE203B">
        <w:rPr>
          <w:rFonts w:ascii="Book Antiqua" w:hAnsi="Book Antiqua" w:cs="Book Antiqua"/>
          <w:color w:val="000000"/>
        </w:rPr>
        <w:t xml:space="preserve"> </w:t>
      </w:r>
      <w:r w:rsidRPr="00BE203B">
        <w:rPr>
          <w:rFonts w:ascii="Book Antiqua" w:hAnsi="Book Antiqua" w:cs="Book Antiqua"/>
          <w:color w:val="000000"/>
        </w:rPr>
        <w:t>binding</w:t>
      </w:r>
      <w:r w:rsidR="00425CF2" w:rsidRPr="00BE203B">
        <w:rPr>
          <w:rFonts w:ascii="Book Antiqua" w:hAnsi="Book Antiqua" w:cs="Book Antiqua"/>
          <w:color w:val="000000"/>
        </w:rPr>
        <w:t xml:space="preserve"> </w:t>
      </w:r>
      <w:r w:rsidRPr="00BE203B">
        <w:rPr>
          <w:rFonts w:ascii="Book Antiqua" w:hAnsi="Book Antiqua" w:cs="Book Antiqua"/>
          <w:color w:val="000000"/>
        </w:rPr>
        <w:t>sites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proximal</w:t>
      </w:r>
      <w:r w:rsidR="00425CF2" w:rsidRPr="00BE203B">
        <w:rPr>
          <w:rFonts w:ascii="Book Antiqua" w:hAnsi="Book Antiqua" w:cs="Book Antiqua"/>
          <w:color w:val="000000"/>
        </w:rPr>
        <w:t xml:space="preserve"> </w:t>
      </w:r>
      <w:r w:rsidRPr="00BE203B">
        <w:rPr>
          <w:rFonts w:ascii="Book Antiqua" w:hAnsi="Book Antiqua" w:cs="Book Antiqua"/>
          <w:color w:val="000000"/>
        </w:rPr>
        <w:t>part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gene</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IRF1</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identified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five</w:t>
      </w:r>
      <w:r w:rsidR="00425CF2" w:rsidRPr="00BE203B">
        <w:rPr>
          <w:rFonts w:ascii="Book Antiqua" w:hAnsi="Book Antiqua" w:cs="Book Antiqua"/>
          <w:color w:val="000000"/>
        </w:rPr>
        <w:t xml:space="preserve"> </w:t>
      </w:r>
      <w:r w:rsidRPr="00BE203B">
        <w:rPr>
          <w:rFonts w:ascii="Book Antiqua" w:hAnsi="Book Antiqua" w:cs="Book Antiqua"/>
          <w:color w:val="000000"/>
        </w:rPr>
        <w:t>most</w:t>
      </w:r>
      <w:r w:rsidR="00425CF2" w:rsidRPr="00BE203B">
        <w:rPr>
          <w:rFonts w:ascii="Book Antiqua" w:hAnsi="Book Antiqua" w:cs="Book Antiqua"/>
          <w:color w:val="000000"/>
        </w:rPr>
        <w:t xml:space="preserve"> </w:t>
      </w:r>
      <w:r w:rsidRPr="00BE203B">
        <w:rPr>
          <w:rFonts w:ascii="Book Antiqua" w:hAnsi="Book Antiqua" w:cs="Book Antiqua"/>
          <w:color w:val="000000"/>
        </w:rPr>
        <w:t>likely</w:t>
      </w:r>
      <w:r w:rsidR="00425CF2" w:rsidRPr="00BE203B">
        <w:rPr>
          <w:rFonts w:ascii="Book Antiqua" w:hAnsi="Book Antiqua" w:cs="Book Antiqua"/>
          <w:color w:val="000000"/>
        </w:rPr>
        <w:t xml:space="preserve"> </w:t>
      </w:r>
      <w:r w:rsidRPr="00BE203B">
        <w:rPr>
          <w:rFonts w:ascii="Book Antiqua" w:hAnsi="Book Antiqua" w:cs="Book Antiqua"/>
          <w:color w:val="000000"/>
        </w:rPr>
        <w:t>binding</w:t>
      </w:r>
      <w:r w:rsidR="00425CF2" w:rsidRPr="00BE203B">
        <w:rPr>
          <w:rFonts w:ascii="Book Antiqua" w:hAnsi="Book Antiqua" w:cs="Book Antiqua"/>
          <w:color w:val="000000"/>
        </w:rPr>
        <w:t xml:space="preserve"> </w:t>
      </w:r>
      <w:r w:rsidRPr="00BE203B">
        <w:rPr>
          <w:rFonts w:ascii="Book Antiqua" w:hAnsi="Book Antiqua" w:cs="Book Antiqua"/>
          <w:color w:val="000000"/>
        </w:rPr>
        <w:t>sites.</w:t>
      </w:r>
      <w:r w:rsidR="00425CF2" w:rsidRPr="00BE203B">
        <w:rPr>
          <w:rFonts w:ascii="Book Antiqua" w:hAnsi="Book Antiqua" w:cs="Book Antiqua"/>
          <w:color w:val="000000"/>
        </w:rPr>
        <w:t xml:space="preserve"> </w:t>
      </w:r>
      <w:r w:rsidRPr="00BE203B">
        <w:rPr>
          <w:rFonts w:ascii="Book Antiqua" w:hAnsi="Book Antiqua" w:cs="Book Antiqua"/>
          <w:color w:val="000000"/>
        </w:rPr>
        <w:t>Point</w:t>
      </w:r>
      <w:r w:rsidR="00425CF2" w:rsidRPr="00BE203B">
        <w:rPr>
          <w:rFonts w:ascii="Book Antiqua" w:hAnsi="Book Antiqua" w:cs="Book Antiqua"/>
          <w:color w:val="000000"/>
        </w:rPr>
        <w:t xml:space="preserve"> </w:t>
      </w:r>
      <w:r w:rsidRPr="00BE203B">
        <w:rPr>
          <w:rFonts w:ascii="Book Antiqua" w:hAnsi="Book Antiqua" w:cs="Book Antiqua"/>
          <w:color w:val="000000"/>
        </w:rPr>
        <w:t>mutant</w:t>
      </w:r>
      <w:r w:rsidR="00425CF2" w:rsidRPr="00BE203B">
        <w:rPr>
          <w:rFonts w:ascii="Book Antiqua" w:hAnsi="Book Antiqua" w:cs="Book Antiqua"/>
          <w:color w:val="000000"/>
        </w:rPr>
        <w:t xml:space="preserve"> </w:t>
      </w:r>
      <w:r w:rsidRPr="00BE203B">
        <w:rPr>
          <w:rFonts w:ascii="Book Antiqua" w:hAnsi="Book Antiqua" w:cs="Book Antiqua"/>
          <w:color w:val="000000"/>
        </w:rPr>
        <w:t>plasmids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constructed</w:t>
      </w:r>
      <w:r w:rsidR="00425CF2" w:rsidRPr="00BE203B">
        <w:rPr>
          <w:rFonts w:ascii="Book Antiqua" w:hAnsi="Book Antiqua" w:cs="Book Antiqua"/>
          <w:color w:val="000000"/>
        </w:rPr>
        <w:t xml:space="preserve"> </w:t>
      </w:r>
      <w:r w:rsidRPr="00BE203B">
        <w:rPr>
          <w:rFonts w:ascii="Book Antiqua" w:hAnsi="Book Antiqua" w:cs="Book Antiqua"/>
          <w:color w:val="000000"/>
        </w:rPr>
        <w:t>at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five</w:t>
      </w:r>
      <w:r w:rsidR="00425CF2" w:rsidRPr="00BE203B">
        <w:rPr>
          <w:rFonts w:ascii="Book Antiqua" w:hAnsi="Book Antiqua" w:cs="Book Antiqua"/>
          <w:color w:val="000000"/>
        </w:rPr>
        <w:t xml:space="preserve"> </w:t>
      </w:r>
      <w:r w:rsidRPr="00BE203B">
        <w:rPr>
          <w:rFonts w:ascii="Book Antiqua" w:hAnsi="Book Antiqua" w:cs="Book Antiqua"/>
          <w:color w:val="000000"/>
        </w:rPr>
        <w:t>binding</w:t>
      </w:r>
      <w:r w:rsidR="00425CF2" w:rsidRPr="00BE203B">
        <w:rPr>
          <w:rFonts w:ascii="Book Antiqua" w:hAnsi="Book Antiqua" w:cs="Book Antiqua"/>
          <w:color w:val="000000"/>
        </w:rPr>
        <w:t xml:space="preserve"> </w:t>
      </w:r>
      <w:r w:rsidRPr="00BE203B">
        <w:rPr>
          <w:rFonts w:ascii="Book Antiqua" w:hAnsi="Book Antiqua" w:cs="Book Antiqua"/>
          <w:color w:val="000000"/>
        </w:rPr>
        <w:t>sites</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assess</w:t>
      </w:r>
      <w:r w:rsidR="00425CF2" w:rsidRPr="00BE203B">
        <w:rPr>
          <w:rFonts w:ascii="Book Antiqua" w:hAnsi="Book Antiqua" w:cs="Book Antiqua"/>
          <w:color w:val="000000"/>
        </w:rPr>
        <w:t xml:space="preserve"> </w:t>
      </w:r>
      <w:r w:rsidRPr="00BE203B">
        <w:rPr>
          <w:rFonts w:ascii="Book Antiqua" w:hAnsi="Book Antiqua" w:cs="Book Antiqua"/>
          <w:color w:val="000000"/>
        </w:rPr>
        <w:t>luciferase</w:t>
      </w:r>
      <w:r w:rsidR="00425CF2" w:rsidRPr="00BE203B">
        <w:rPr>
          <w:rFonts w:ascii="Book Antiqua" w:hAnsi="Book Antiqua" w:cs="Book Antiqua"/>
          <w:color w:val="000000"/>
        </w:rPr>
        <w:t xml:space="preserve"> </w:t>
      </w:r>
      <w:r w:rsidRPr="00BE203B">
        <w:rPr>
          <w:rFonts w:ascii="Book Antiqua" w:hAnsi="Book Antiqua" w:cs="Book Antiqua"/>
          <w:color w:val="000000"/>
        </w:rPr>
        <w:t>reporter</w:t>
      </w:r>
      <w:r w:rsidR="00425CF2" w:rsidRPr="00BE203B">
        <w:rPr>
          <w:rFonts w:ascii="Book Antiqua" w:hAnsi="Book Antiqua" w:cs="Book Antiqua"/>
          <w:color w:val="000000"/>
        </w:rPr>
        <w:t xml:space="preserve"> </w:t>
      </w:r>
      <w:r w:rsidRPr="00BE203B">
        <w:rPr>
          <w:rFonts w:ascii="Book Antiqua" w:hAnsi="Book Antiqua" w:cs="Book Antiqua"/>
          <w:color w:val="000000"/>
        </w:rPr>
        <w:t>activity.</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co-transfected</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WT-PD-L1</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r w:rsidR="00425CF2" w:rsidRPr="00BE203B">
        <w:rPr>
          <w:rFonts w:ascii="Book Antiqua" w:hAnsi="Book Antiqua" w:cs="Book Antiqua"/>
          <w:color w:val="000000"/>
        </w:rPr>
        <w:t xml:space="preserve"> </w:t>
      </w:r>
      <w:r w:rsidRPr="00BE203B">
        <w:rPr>
          <w:rFonts w:ascii="Book Antiqua" w:hAnsi="Book Antiqua" w:cs="Book Antiqua"/>
          <w:color w:val="000000"/>
        </w:rPr>
        <w:t>plasmid</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five</w:t>
      </w:r>
      <w:r w:rsidR="00425CF2" w:rsidRPr="00BE203B">
        <w:rPr>
          <w:rFonts w:ascii="Book Antiqua" w:hAnsi="Book Antiqua" w:cs="Book Antiqua"/>
          <w:color w:val="000000"/>
        </w:rPr>
        <w:t xml:space="preserve"> </w:t>
      </w:r>
      <w:r w:rsidRPr="00BE203B">
        <w:rPr>
          <w:rFonts w:ascii="Book Antiqua" w:hAnsi="Book Antiqua" w:cs="Book Antiqua"/>
          <w:color w:val="000000"/>
        </w:rPr>
        <w:t>IRF1</w:t>
      </w:r>
      <w:r w:rsidR="00425CF2" w:rsidRPr="00BE203B">
        <w:rPr>
          <w:rFonts w:ascii="Book Antiqua" w:hAnsi="Book Antiqua" w:cs="Book Antiqua"/>
          <w:color w:val="000000"/>
        </w:rPr>
        <w:t xml:space="preserve"> </w:t>
      </w:r>
      <w:r w:rsidRPr="00BE203B">
        <w:rPr>
          <w:rFonts w:ascii="Book Antiqua" w:hAnsi="Book Antiqua" w:cs="Book Antiqua"/>
          <w:color w:val="000000"/>
        </w:rPr>
        <w:t>binding</w:t>
      </w:r>
      <w:r w:rsidR="00425CF2" w:rsidRPr="00BE203B">
        <w:rPr>
          <w:rFonts w:ascii="Book Antiqua" w:hAnsi="Book Antiqua" w:cs="Book Antiqua"/>
          <w:color w:val="000000"/>
        </w:rPr>
        <w:t xml:space="preserve"> </w:t>
      </w:r>
      <w:r w:rsidRPr="00BE203B">
        <w:rPr>
          <w:rFonts w:ascii="Book Antiqua" w:hAnsi="Book Antiqua" w:cs="Book Antiqua"/>
          <w:color w:val="000000"/>
        </w:rPr>
        <w:t>site</w:t>
      </w:r>
      <w:r w:rsidR="00425CF2" w:rsidRPr="00BE203B">
        <w:rPr>
          <w:rFonts w:ascii="Book Antiqua" w:hAnsi="Book Antiqua" w:cs="Book Antiqua"/>
          <w:color w:val="000000"/>
        </w:rPr>
        <w:t xml:space="preserve"> </w:t>
      </w:r>
      <w:r w:rsidRPr="00BE203B">
        <w:rPr>
          <w:rFonts w:ascii="Book Antiqua" w:hAnsi="Book Antiqua" w:cs="Book Antiqua"/>
          <w:color w:val="000000"/>
        </w:rPr>
        <w:t>mutant</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r w:rsidR="00425CF2" w:rsidRPr="00BE203B">
        <w:rPr>
          <w:rFonts w:ascii="Book Antiqua" w:hAnsi="Book Antiqua" w:cs="Book Antiqua"/>
          <w:color w:val="000000"/>
        </w:rPr>
        <w:t xml:space="preserve"> </w:t>
      </w:r>
      <w:r w:rsidRPr="00BE203B">
        <w:rPr>
          <w:rFonts w:ascii="Book Antiqua" w:hAnsi="Book Antiqua" w:cs="Book Antiqua"/>
          <w:color w:val="000000"/>
        </w:rPr>
        <w:t>plasmids</w:t>
      </w:r>
      <w:r w:rsidR="00425CF2" w:rsidRPr="00BE203B">
        <w:rPr>
          <w:rFonts w:ascii="Book Antiqua" w:hAnsi="Book Antiqua" w:cs="Book Antiqua"/>
          <w:color w:val="000000"/>
        </w:rPr>
        <w:t xml:space="preserve"> </w:t>
      </w:r>
      <w:r w:rsidRPr="00BE203B">
        <w:rPr>
          <w:rFonts w:ascii="Book Antiqua" w:hAnsi="Book Antiqua" w:cs="Book Antiqua"/>
          <w:color w:val="000000"/>
        </w:rPr>
        <w:t>into</w:t>
      </w:r>
      <w:r w:rsidR="00425CF2" w:rsidRPr="00BE203B">
        <w:rPr>
          <w:rFonts w:ascii="Book Antiqua" w:hAnsi="Book Antiqua" w:cs="Book Antiqua"/>
          <w:color w:val="000000"/>
        </w:rPr>
        <w:t xml:space="preserve"> </w:t>
      </w:r>
      <w:r w:rsidRPr="00BE203B">
        <w:rPr>
          <w:rFonts w:ascii="Book Antiqua" w:hAnsi="Book Antiqua" w:cs="Book Antiqua"/>
          <w:color w:val="000000"/>
        </w:rPr>
        <w:t>293T</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IRF1</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r w:rsidR="00425CF2" w:rsidRPr="00BE203B">
        <w:rPr>
          <w:rFonts w:ascii="Book Antiqua" w:hAnsi="Book Antiqua" w:cs="Book Antiqua"/>
          <w:color w:val="000000"/>
        </w:rPr>
        <w:t xml:space="preserve"> </w:t>
      </w:r>
      <w:r w:rsidRPr="00BE203B">
        <w:rPr>
          <w:rFonts w:ascii="Book Antiqua" w:hAnsi="Book Antiqua" w:cs="Book Antiqua"/>
          <w:color w:val="000000"/>
        </w:rPr>
        <w:t>plasmid</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Renilla</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luciferase</w:t>
      </w:r>
      <w:r w:rsidR="00425CF2" w:rsidRPr="00BE203B">
        <w:rPr>
          <w:rFonts w:ascii="Book Antiqua" w:hAnsi="Book Antiqua" w:cs="Book Antiqua"/>
          <w:color w:val="000000"/>
        </w:rPr>
        <w:t xml:space="preserve"> </w:t>
      </w:r>
      <w:r w:rsidRPr="00BE203B">
        <w:rPr>
          <w:rFonts w:ascii="Book Antiqua" w:hAnsi="Book Antiqua" w:cs="Book Antiqua"/>
          <w:color w:val="000000"/>
        </w:rPr>
        <w:t>plasmid.</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measured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relative</w:t>
      </w:r>
      <w:r w:rsidR="00425CF2" w:rsidRPr="00BE203B">
        <w:rPr>
          <w:rFonts w:ascii="Book Antiqua" w:hAnsi="Book Antiqua" w:cs="Book Antiqua"/>
          <w:color w:val="000000"/>
        </w:rPr>
        <w:t xml:space="preserve"> </w:t>
      </w:r>
      <w:r w:rsidRPr="00BE203B">
        <w:rPr>
          <w:rFonts w:ascii="Book Antiqua" w:hAnsi="Book Antiqua" w:cs="Book Antiqua"/>
          <w:color w:val="000000"/>
        </w:rPr>
        <w:t>luciferase</w:t>
      </w:r>
      <w:r w:rsidR="00425CF2" w:rsidRPr="00BE203B">
        <w:rPr>
          <w:rFonts w:ascii="Book Antiqua" w:hAnsi="Book Antiqua" w:cs="Book Antiqua"/>
          <w:color w:val="000000"/>
        </w:rPr>
        <w:t xml:space="preserve"> </w:t>
      </w:r>
      <w:r w:rsidRPr="00BE203B">
        <w:rPr>
          <w:rFonts w:ascii="Book Antiqua" w:hAnsi="Book Antiqua" w:cs="Book Antiqua"/>
          <w:color w:val="000000"/>
        </w:rPr>
        <w:t>activity</w:t>
      </w:r>
      <w:r w:rsidR="00425CF2" w:rsidRPr="00BE203B">
        <w:rPr>
          <w:rFonts w:ascii="Book Antiqua" w:hAnsi="Book Antiqua" w:cs="Book Antiqua"/>
          <w:color w:val="000000"/>
        </w:rPr>
        <w:t xml:space="preserve"> </w:t>
      </w:r>
      <w:r w:rsidRPr="00BE203B">
        <w:rPr>
          <w:rFonts w:ascii="Book Antiqua" w:hAnsi="Book Antiqua" w:cs="Book Antiqua"/>
          <w:color w:val="000000"/>
        </w:rPr>
        <w:lastRenderedPageBreak/>
        <w:t>24</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after</w:t>
      </w:r>
      <w:r w:rsidR="00425CF2" w:rsidRPr="00BE203B">
        <w:rPr>
          <w:rFonts w:ascii="Book Antiqua" w:hAnsi="Book Antiqua" w:cs="Book Antiqua"/>
          <w:color w:val="000000"/>
        </w:rPr>
        <w:t xml:space="preserve"> </w:t>
      </w:r>
      <w:r w:rsidRPr="00BE203B">
        <w:rPr>
          <w:rFonts w:ascii="Book Antiqua" w:hAnsi="Book Antiqua" w:cs="Book Antiqua"/>
          <w:color w:val="000000"/>
        </w:rPr>
        <w:t>transfection</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2F).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locations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binding</w:t>
      </w:r>
      <w:r w:rsidR="00425CF2" w:rsidRPr="00BE203B">
        <w:rPr>
          <w:rFonts w:ascii="Book Antiqua" w:hAnsi="Book Antiqua" w:cs="Book Antiqua"/>
          <w:color w:val="000000"/>
        </w:rPr>
        <w:t xml:space="preserve"> </w:t>
      </w:r>
      <w:r w:rsidRPr="00BE203B">
        <w:rPr>
          <w:rFonts w:ascii="Book Antiqua" w:hAnsi="Book Antiqua" w:cs="Book Antiqua"/>
          <w:color w:val="000000"/>
        </w:rPr>
        <w:t>sites</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r w:rsidR="00425CF2" w:rsidRPr="00BE203B">
        <w:rPr>
          <w:rFonts w:ascii="Book Antiqua" w:hAnsi="Book Antiqua" w:cs="Book Antiqua"/>
          <w:color w:val="000000"/>
        </w:rPr>
        <w:t xml:space="preserve"> </w:t>
      </w:r>
      <w:r w:rsidRPr="00BE203B">
        <w:rPr>
          <w:rFonts w:ascii="Book Antiqua" w:hAnsi="Book Antiqua" w:cs="Book Antiqua"/>
          <w:color w:val="000000"/>
        </w:rPr>
        <w:t>are</w:t>
      </w:r>
      <w:r w:rsidR="00425CF2" w:rsidRPr="00BE203B">
        <w:rPr>
          <w:rFonts w:ascii="Book Antiqua" w:hAnsi="Book Antiqua" w:cs="Book Antiqua"/>
          <w:color w:val="000000"/>
        </w:rPr>
        <w:t xml:space="preserve"> </w:t>
      </w:r>
      <w:r w:rsidRPr="00BE203B">
        <w:rPr>
          <w:rFonts w:ascii="Book Antiqua" w:hAnsi="Book Antiqua" w:cs="Book Antiqua"/>
          <w:color w:val="000000"/>
        </w:rPr>
        <w:t>shown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2G.</w:t>
      </w:r>
      <w:r w:rsidR="00425CF2" w:rsidRPr="00BE203B">
        <w:rPr>
          <w:rFonts w:ascii="Book Antiqua" w:hAnsi="Book Antiqua" w:cs="Book Antiqua"/>
          <w:color w:val="000000"/>
        </w:rPr>
        <w:t xml:space="preserve"> </w:t>
      </w:r>
      <w:r w:rsidRPr="00BE203B">
        <w:rPr>
          <w:rFonts w:ascii="Book Antiqua" w:hAnsi="Book Antiqua" w:cs="Book Antiqua"/>
          <w:color w:val="000000"/>
        </w:rPr>
        <w:t>According</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mutations</w:t>
      </w:r>
      <w:r w:rsidR="00425CF2" w:rsidRPr="00BE203B">
        <w:rPr>
          <w:rFonts w:ascii="Book Antiqua" w:hAnsi="Book Antiqua" w:cs="Book Antiqua"/>
          <w:color w:val="000000"/>
        </w:rPr>
        <w:t xml:space="preserve"> </w:t>
      </w:r>
      <w:r w:rsidRPr="00BE203B">
        <w:rPr>
          <w:rFonts w:ascii="Book Antiqua" w:hAnsi="Book Antiqua" w:cs="Book Antiqua"/>
          <w:color w:val="000000"/>
        </w:rPr>
        <w:t>at</w:t>
      </w:r>
      <w:r w:rsidR="00425CF2" w:rsidRPr="00BE203B">
        <w:rPr>
          <w:rFonts w:ascii="Book Antiqua" w:hAnsi="Book Antiqua" w:cs="Book Antiqua"/>
          <w:color w:val="000000"/>
        </w:rPr>
        <w:t xml:space="preserve"> </w:t>
      </w:r>
      <w:r w:rsidRPr="00BE203B">
        <w:rPr>
          <w:rFonts w:ascii="Book Antiqua" w:hAnsi="Book Antiqua" w:cs="Book Antiqua"/>
          <w:color w:val="000000"/>
        </w:rPr>
        <w:t>sites</w:t>
      </w:r>
      <w:r w:rsidR="00425CF2" w:rsidRPr="00BE203B">
        <w:rPr>
          <w:rFonts w:ascii="Book Antiqua" w:hAnsi="Book Antiqua" w:cs="Book Antiqua"/>
          <w:color w:val="000000"/>
        </w:rPr>
        <w:t xml:space="preserve"> </w:t>
      </w:r>
      <w:r w:rsidRPr="00BE203B">
        <w:rPr>
          <w:rFonts w:ascii="Book Antiqua" w:hAnsi="Book Antiqua" w:cs="Book Antiqua"/>
          <w:color w:val="000000"/>
        </w:rPr>
        <w:t>4</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5</w:t>
      </w:r>
      <w:r w:rsidR="00425CF2" w:rsidRPr="00BE203B">
        <w:rPr>
          <w:rFonts w:ascii="Book Antiqua" w:hAnsi="Book Antiqua" w:cs="Book Antiqua"/>
          <w:color w:val="000000"/>
        </w:rPr>
        <w:t xml:space="preserve"> </w:t>
      </w:r>
      <w:r w:rsidRPr="00BE203B">
        <w:rPr>
          <w:rFonts w:ascii="Book Antiqua" w:hAnsi="Book Antiqua" w:cs="Book Antiqua"/>
          <w:color w:val="000000"/>
        </w:rPr>
        <w:t>reduced</w:t>
      </w:r>
      <w:r w:rsidR="00425CF2" w:rsidRPr="00BE203B">
        <w:rPr>
          <w:rFonts w:ascii="Book Antiqua" w:hAnsi="Book Antiqua" w:cs="Book Antiqua"/>
          <w:color w:val="000000"/>
        </w:rPr>
        <w:t xml:space="preserve"> </w:t>
      </w:r>
      <w:r w:rsidRPr="00BE203B">
        <w:rPr>
          <w:rFonts w:ascii="Book Antiqua" w:hAnsi="Book Antiqua" w:cs="Book Antiqua"/>
          <w:color w:val="000000"/>
        </w:rPr>
        <w:t>IFN-γ-induced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r w:rsidR="00425CF2" w:rsidRPr="00BE203B">
        <w:rPr>
          <w:rFonts w:ascii="Book Antiqua" w:hAnsi="Book Antiqua" w:cs="Book Antiqua"/>
          <w:color w:val="000000"/>
        </w:rPr>
        <w:t xml:space="preserve"> </w:t>
      </w:r>
      <w:r w:rsidRPr="00BE203B">
        <w:rPr>
          <w:rFonts w:ascii="Book Antiqua" w:hAnsi="Book Antiqua" w:cs="Book Antiqua"/>
          <w:color w:val="000000"/>
        </w:rPr>
        <w:t>activity,</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site</w:t>
      </w:r>
      <w:r w:rsidR="00425CF2" w:rsidRPr="00BE203B">
        <w:rPr>
          <w:rFonts w:ascii="Book Antiqua" w:hAnsi="Book Antiqua" w:cs="Book Antiqua"/>
          <w:color w:val="000000"/>
        </w:rPr>
        <w:t xml:space="preserve"> </w:t>
      </w:r>
      <w:r w:rsidRPr="00BE203B">
        <w:rPr>
          <w:rFonts w:ascii="Book Antiqua" w:hAnsi="Book Antiqua" w:cs="Book Antiqua"/>
          <w:color w:val="000000"/>
        </w:rPr>
        <w:t>4</w:t>
      </w:r>
      <w:r w:rsidR="00425CF2" w:rsidRPr="00BE203B">
        <w:rPr>
          <w:rFonts w:ascii="Book Antiqua" w:hAnsi="Book Antiqua" w:cs="Book Antiqua"/>
          <w:color w:val="000000"/>
        </w:rPr>
        <w:t xml:space="preserve"> </w:t>
      </w:r>
      <w:r w:rsidRPr="00BE203B">
        <w:rPr>
          <w:rFonts w:ascii="Book Antiqua" w:hAnsi="Book Antiqua" w:cs="Book Antiqua"/>
          <w:color w:val="000000"/>
        </w:rPr>
        <w:t>having</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greatest</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2F).</w:t>
      </w:r>
      <w:r w:rsidR="00425CF2" w:rsidRPr="00BE203B">
        <w:rPr>
          <w:rFonts w:ascii="Book Antiqua" w:hAnsi="Book Antiqua" w:cs="Book Antiqua"/>
          <w:color w:val="000000"/>
        </w:rPr>
        <w:t xml:space="preserve"> </w:t>
      </w:r>
      <w:r w:rsidRPr="00BE203B">
        <w:rPr>
          <w:rFonts w:ascii="Book Antiqua" w:hAnsi="Book Antiqua" w:cs="Book Antiqua"/>
          <w:color w:val="000000"/>
        </w:rPr>
        <w:t>These</w:t>
      </w:r>
      <w:r w:rsidR="00425CF2" w:rsidRPr="00BE203B">
        <w:rPr>
          <w:rFonts w:ascii="Book Antiqua" w:hAnsi="Book Antiqua" w:cs="Book Antiqua"/>
          <w:color w:val="000000"/>
        </w:rPr>
        <w:t xml:space="preserve"> </w:t>
      </w:r>
      <w:r w:rsidRPr="00BE203B">
        <w:rPr>
          <w:rFonts w:ascii="Book Antiqua" w:hAnsi="Book Antiqua" w:cs="Book Antiqua"/>
          <w:color w:val="000000"/>
        </w:rPr>
        <w:t>findings</w:t>
      </w:r>
      <w:r w:rsidR="00425CF2" w:rsidRPr="00BE203B">
        <w:rPr>
          <w:rFonts w:ascii="Book Antiqua" w:hAnsi="Book Antiqua" w:cs="Book Antiqua"/>
          <w:color w:val="000000"/>
        </w:rPr>
        <w:t xml:space="preserve"> </w:t>
      </w:r>
      <w:r w:rsidRPr="00BE203B">
        <w:rPr>
          <w:rFonts w:ascii="Book Antiqua" w:hAnsi="Book Antiqua" w:cs="Book Antiqua"/>
          <w:color w:val="000000"/>
        </w:rPr>
        <w:t>indicate</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activated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IRF1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IRF1,</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turn,</w:t>
      </w:r>
      <w:r w:rsidR="00425CF2" w:rsidRPr="00BE203B">
        <w:rPr>
          <w:rFonts w:ascii="Book Antiqua" w:hAnsi="Book Antiqua" w:cs="Book Antiqua"/>
          <w:color w:val="000000"/>
        </w:rPr>
        <w:t xml:space="preserve"> </w:t>
      </w:r>
      <w:r w:rsidRPr="00BE203B">
        <w:rPr>
          <w:rFonts w:ascii="Book Antiqua" w:hAnsi="Book Antiqua" w:cs="Book Antiqua"/>
          <w:color w:val="000000"/>
        </w:rPr>
        <w:t>bound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r w:rsidR="00425CF2" w:rsidRPr="00BE203B">
        <w:rPr>
          <w:rFonts w:ascii="Book Antiqua" w:hAnsi="Book Antiqua" w:cs="Book Antiqua"/>
          <w:color w:val="000000"/>
        </w:rPr>
        <w:t xml:space="preserve"> </w:t>
      </w:r>
      <w:r w:rsidRPr="00BE203B">
        <w:rPr>
          <w:rFonts w:ascii="Book Antiqua" w:hAnsi="Book Antiqua" w:cs="Book Antiqua"/>
          <w:color w:val="000000"/>
        </w:rPr>
        <w:t>thereby</w:t>
      </w:r>
      <w:r w:rsidR="00425CF2" w:rsidRPr="00BE203B">
        <w:rPr>
          <w:rFonts w:ascii="Book Antiqua" w:hAnsi="Book Antiqua" w:cs="Book Antiqua"/>
          <w:color w:val="000000"/>
        </w:rPr>
        <w:t xml:space="preserve"> </w:t>
      </w:r>
      <w:r w:rsidRPr="00BE203B">
        <w:rPr>
          <w:rFonts w:ascii="Book Antiqua" w:hAnsi="Book Antiqua" w:cs="Book Antiqua"/>
          <w:color w:val="000000"/>
        </w:rPr>
        <w:t>promoting</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transcription.</w:t>
      </w:r>
    </w:p>
    <w:p w14:paraId="4F458D94" w14:textId="77777777" w:rsidR="00A77B3E" w:rsidRPr="00BE203B" w:rsidRDefault="00A77B3E">
      <w:pPr>
        <w:spacing w:line="360" w:lineRule="auto"/>
        <w:ind w:firstLine="240"/>
        <w:jc w:val="both"/>
        <w:rPr>
          <w:rFonts w:ascii="Book Antiqua" w:hAnsi="Book Antiqua"/>
        </w:rPr>
      </w:pPr>
    </w:p>
    <w:p w14:paraId="3A5553F0" w14:textId="5054E3E4"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TNF-</w:t>
      </w:r>
      <w:r w:rsidR="005821CD" w:rsidRPr="00BE203B">
        <w:rPr>
          <w:rFonts w:ascii="Book Antiqua" w:hAnsi="Book Antiqua" w:cs="Book Antiqua"/>
          <w:b/>
          <w:bCs/>
          <w:i/>
          <w:iCs/>
          <w:color w:val="000000"/>
        </w:rPr>
        <w:t>α</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synergistically</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enhanced</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IFN-γ-induced</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PD-L1</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expression</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in</w:t>
      </w:r>
      <w:r w:rsidR="00425CF2" w:rsidRPr="00BE203B">
        <w:rPr>
          <w:rFonts w:ascii="Book Antiqua" w:hAnsi="Book Antiqua" w:cs="Book Antiqua"/>
          <w:b/>
          <w:bCs/>
          <w:i/>
          <w:iCs/>
          <w:color w:val="000000"/>
        </w:rPr>
        <w:t xml:space="preserve"> </w:t>
      </w:r>
      <w:proofErr w:type="spellStart"/>
      <w:r w:rsidRPr="00BE203B">
        <w:rPr>
          <w:rFonts w:ascii="Book Antiqua" w:hAnsi="Book Antiqua" w:cs="Book Antiqua"/>
          <w:b/>
          <w:bCs/>
          <w:i/>
          <w:iCs/>
          <w:color w:val="000000"/>
        </w:rPr>
        <w:t>hUC</w:t>
      </w:r>
      <w:proofErr w:type="spellEnd"/>
      <w:r w:rsidRPr="00BE203B">
        <w:rPr>
          <w:rFonts w:ascii="Book Antiqua" w:hAnsi="Book Antiqua" w:cs="Book Antiqua"/>
          <w:b/>
          <w:bCs/>
          <w:i/>
          <w:iCs/>
          <w:color w:val="000000"/>
        </w:rPr>
        <w:t>-MSCs</w:t>
      </w:r>
    </w:p>
    <w:p w14:paraId="7681EA9D" w14:textId="1800628E" w:rsidR="00A77B3E" w:rsidRPr="00BE203B" w:rsidRDefault="00000000">
      <w:pPr>
        <w:spacing w:line="360" w:lineRule="auto"/>
        <w:jc w:val="both"/>
        <w:rPr>
          <w:rFonts w:ascii="Book Antiqua" w:hAnsi="Book Antiqua"/>
        </w:rPr>
      </w:pP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mentioned</w:t>
      </w:r>
      <w:r w:rsidR="00425CF2" w:rsidRPr="00BE203B">
        <w:rPr>
          <w:rFonts w:ascii="Book Antiqua" w:hAnsi="Book Antiqua" w:cs="Book Antiqua"/>
          <w:color w:val="000000"/>
        </w:rPr>
        <w:t xml:space="preserve"> </w:t>
      </w:r>
      <w:r w:rsidRPr="00BE203B">
        <w:rPr>
          <w:rFonts w:ascii="Book Antiqua" w:hAnsi="Book Antiqua" w:cs="Book Antiqua"/>
          <w:color w:val="000000"/>
        </w:rPr>
        <w:t>above,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mechanism</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which</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synergistically</w:t>
      </w:r>
      <w:r w:rsidR="00425CF2" w:rsidRPr="00BE203B">
        <w:rPr>
          <w:rFonts w:ascii="Book Antiqua" w:hAnsi="Book Antiqua" w:cs="Book Antiqua"/>
          <w:color w:val="000000"/>
        </w:rPr>
        <w:t xml:space="preserve"> </w:t>
      </w:r>
      <w:r w:rsidRPr="00BE203B">
        <w:rPr>
          <w:rFonts w:ascii="Book Antiqua" w:hAnsi="Book Antiqua" w:cs="Book Antiqua"/>
          <w:color w:val="000000"/>
        </w:rPr>
        <w:t>enhances</w:t>
      </w:r>
      <w:r w:rsidR="00425CF2" w:rsidRPr="00BE203B">
        <w:rPr>
          <w:rFonts w:ascii="Book Antiqua" w:hAnsi="Book Antiqua" w:cs="Book Antiqua"/>
          <w:color w:val="000000"/>
        </w:rPr>
        <w:t xml:space="preserve"> </w:t>
      </w:r>
      <w:r w:rsidRPr="00BE203B">
        <w:rPr>
          <w:rFonts w:ascii="Book Antiqua" w:hAnsi="Book Antiqua" w:cs="Book Antiqua"/>
          <w:color w:val="000000"/>
        </w:rPr>
        <w:t>IFN-γ-induced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has</w:t>
      </w:r>
      <w:r w:rsidR="00425CF2" w:rsidRPr="00BE203B">
        <w:rPr>
          <w:rFonts w:ascii="Book Antiqua" w:hAnsi="Book Antiqua" w:cs="Book Antiqua"/>
          <w:color w:val="000000"/>
        </w:rPr>
        <w:t xml:space="preserve"> </w:t>
      </w:r>
      <w:r w:rsidRPr="00BE203B">
        <w:rPr>
          <w:rFonts w:ascii="Book Antiqua" w:hAnsi="Book Antiqua" w:cs="Book Antiqua"/>
          <w:color w:val="000000"/>
        </w:rPr>
        <w:t>not</w:t>
      </w:r>
      <w:r w:rsidR="00425CF2" w:rsidRPr="00BE203B">
        <w:rPr>
          <w:rFonts w:ascii="Book Antiqua" w:hAnsi="Book Antiqua" w:cs="Book Antiqua"/>
          <w:color w:val="000000"/>
        </w:rPr>
        <w:t xml:space="preserve"> </w:t>
      </w:r>
      <w:r w:rsidRPr="00BE203B">
        <w:rPr>
          <w:rFonts w:ascii="Book Antiqua" w:hAnsi="Book Antiqua" w:cs="Book Antiqua"/>
          <w:color w:val="000000"/>
        </w:rPr>
        <w:t>been</w:t>
      </w:r>
      <w:r w:rsidR="00425CF2" w:rsidRPr="00BE203B">
        <w:rPr>
          <w:rFonts w:ascii="Book Antiqua" w:hAnsi="Book Antiqua" w:cs="Book Antiqua"/>
          <w:color w:val="000000"/>
        </w:rPr>
        <w:t xml:space="preserve"> </w:t>
      </w:r>
      <w:r w:rsidRPr="00BE203B">
        <w:rPr>
          <w:rFonts w:ascii="Book Antiqua" w:hAnsi="Book Antiqua" w:cs="Book Antiqua"/>
          <w:color w:val="000000"/>
        </w:rPr>
        <w:t>elucidated.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study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alone</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combination</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performed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following</w:t>
      </w:r>
      <w:r w:rsidR="00425CF2" w:rsidRPr="00BE203B">
        <w:rPr>
          <w:rFonts w:ascii="Book Antiqua" w:hAnsi="Book Antiqua" w:cs="Book Antiqua"/>
          <w:color w:val="000000"/>
        </w:rPr>
        <w:t xml:space="preserve"> </w:t>
      </w:r>
      <w:r w:rsidRPr="00BE203B">
        <w:rPr>
          <w:rFonts w:ascii="Book Antiqua" w:hAnsi="Book Antiqua" w:cs="Book Antiqua"/>
          <w:color w:val="000000"/>
        </w:rPr>
        <w:t>experiments.</w:t>
      </w:r>
      <w:r w:rsidR="00425CF2" w:rsidRPr="00BE203B">
        <w:rPr>
          <w:rFonts w:ascii="Book Antiqua" w:hAnsi="Book Antiqua" w:cs="Book Antiqua"/>
          <w:color w:val="000000"/>
        </w:rPr>
        <w:t xml:space="preserve"> </w:t>
      </w:r>
      <w:r w:rsidRPr="00BE203B">
        <w:rPr>
          <w:rFonts w:ascii="Book Antiqua" w:hAnsi="Book Antiqua" w:cs="Book Antiqua"/>
          <w:color w:val="000000"/>
        </w:rPr>
        <w:t>First,</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stimulated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seven</w:t>
      </w:r>
      <w:r w:rsidR="00425CF2" w:rsidRPr="00BE203B">
        <w:rPr>
          <w:rFonts w:ascii="Book Antiqua" w:hAnsi="Book Antiqua" w:cs="Book Antiqua"/>
          <w:color w:val="000000"/>
        </w:rPr>
        <w:t xml:space="preserve"> </w:t>
      </w:r>
      <w:r w:rsidRPr="00BE203B">
        <w:rPr>
          <w:rFonts w:ascii="Book Antiqua" w:hAnsi="Book Antiqua" w:cs="Book Antiqua"/>
          <w:color w:val="000000"/>
        </w:rPr>
        <w:t>different</w:t>
      </w:r>
      <w:r w:rsidR="00425CF2" w:rsidRPr="00BE203B">
        <w:rPr>
          <w:rFonts w:ascii="Book Antiqua" w:hAnsi="Book Antiqua" w:cs="Book Antiqua"/>
          <w:color w:val="000000"/>
        </w:rPr>
        <w:t xml:space="preserve"> </w:t>
      </w:r>
      <w:r w:rsidRPr="00BE203B">
        <w:rPr>
          <w:rFonts w:ascii="Book Antiqua" w:hAnsi="Book Antiqua" w:cs="Book Antiqua"/>
          <w:color w:val="000000"/>
        </w:rPr>
        <w:t>concentrations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(0</w:t>
      </w:r>
      <w:r w:rsidR="005F251D" w:rsidRPr="00BE203B">
        <w:rPr>
          <w:rFonts w:ascii="Book Antiqua" w:hAnsi="Book Antiqua" w:cs="Book Antiqua"/>
          <w:color w:val="000000"/>
        </w:rPr>
        <w:t xml:space="preserve"> ng/mL</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10</w:t>
      </w:r>
      <w:r w:rsidR="005F251D" w:rsidRPr="00BE203B">
        <w:rPr>
          <w:rFonts w:ascii="Book Antiqua" w:hAnsi="Book Antiqua" w:cs="Book Antiqua"/>
          <w:color w:val="000000"/>
        </w:rPr>
        <w:t xml:space="preserve"> ng/mL</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20</w:t>
      </w:r>
      <w:r w:rsidR="005F251D" w:rsidRPr="00BE203B">
        <w:rPr>
          <w:rFonts w:ascii="Book Antiqua" w:hAnsi="Book Antiqua" w:cs="Book Antiqua"/>
          <w:color w:val="000000"/>
        </w:rPr>
        <w:t xml:space="preserve"> ng/mL</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40</w:t>
      </w:r>
      <w:r w:rsidR="005F251D" w:rsidRPr="00BE203B">
        <w:rPr>
          <w:rFonts w:ascii="Book Antiqua" w:hAnsi="Book Antiqua" w:cs="Book Antiqua"/>
          <w:color w:val="000000"/>
        </w:rPr>
        <w:t xml:space="preserve"> ng/mL</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60</w:t>
      </w:r>
      <w:r w:rsidR="005F251D" w:rsidRPr="00BE203B">
        <w:rPr>
          <w:rFonts w:ascii="Book Antiqua" w:hAnsi="Book Antiqua" w:cs="Book Antiqua"/>
          <w:color w:val="000000"/>
        </w:rPr>
        <w:t xml:space="preserve"> ng/mL</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80</w:t>
      </w:r>
      <w:r w:rsidR="005F251D" w:rsidRPr="00BE203B">
        <w:rPr>
          <w:rFonts w:ascii="Book Antiqua" w:hAnsi="Book Antiqua" w:cs="Book Antiqua"/>
          <w:color w:val="000000"/>
        </w:rPr>
        <w:t xml:space="preserve"> ng/mL</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100</w:t>
      </w:r>
      <w:r w:rsidR="00425CF2" w:rsidRPr="00BE203B">
        <w:rPr>
          <w:rFonts w:ascii="Book Antiqua" w:hAnsi="Book Antiqua" w:cs="Book Antiqua"/>
          <w:color w:val="000000"/>
        </w:rPr>
        <w:t xml:space="preserve"> </w:t>
      </w:r>
      <w:r w:rsidRPr="00BE203B">
        <w:rPr>
          <w:rFonts w:ascii="Book Antiqua" w:hAnsi="Book Antiqua" w:cs="Book Antiqua"/>
          <w:color w:val="000000"/>
        </w:rPr>
        <w:t>ng/mL)</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24</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experimentally</w:t>
      </w:r>
      <w:r w:rsidR="00425CF2" w:rsidRPr="00BE203B">
        <w:rPr>
          <w:rFonts w:ascii="Book Antiqua" w:hAnsi="Book Antiqua" w:cs="Book Antiqua"/>
          <w:color w:val="000000"/>
        </w:rPr>
        <w:t xml:space="preserve"> </w:t>
      </w:r>
      <w:r w:rsidRPr="00BE203B">
        <w:rPr>
          <w:rFonts w:ascii="Book Antiqua" w:hAnsi="Book Antiqua" w:cs="Book Antiqua"/>
          <w:color w:val="000000"/>
        </w:rPr>
        <w:t>designed</w:t>
      </w:r>
      <w:r w:rsidR="00425CF2" w:rsidRPr="00BE203B">
        <w:rPr>
          <w:rFonts w:ascii="Book Antiqua" w:hAnsi="Book Antiqua" w:cs="Book Antiqua"/>
          <w:color w:val="000000"/>
        </w:rPr>
        <w:t xml:space="preserve"> </w:t>
      </w:r>
      <w:r w:rsidRPr="00BE203B">
        <w:rPr>
          <w:rFonts w:ascii="Book Antiqua" w:hAnsi="Book Antiqua" w:cs="Book Antiqua"/>
          <w:color w:val="000000"/>
        </w:rPr>
        <w:t>highest</w:t>
      </w:r>
      <w:r w:rsidR="00425CF2" w:rsidRPr="00BE203B">
        <w:rPr>
          <w:rFonts w:ascii="Book Antiqua" w:hAnsi="Book Antiqua" w:cs="Book Antiqua"/>
          <w:color w:val="000000"/>
        </w:rPr>
        <w:t xml:space="preserve"> </w:t>
      </w:r>
      <w:r w:rsidRPr="00BE203B">
        <w:rPr>
          <w:rFonts w:ascii="Book Antiqua" w:hAnsi="Book Antiqua" w:cs="Book Antiqua"/>
          <w:color w:val="000000"/>
        </w:rPr>
        <w:t>concentration</w:t>
      </w:r>
      <w:r w:rsidR="00425CF2" w:rsidRPr="00BE203B">
        <w:rPr>
          <w:rFonts w:ascii="Book Antiqua" w:hAnsi="Book Antiqua" w:cs="Book Antiqua"/>
          <w:color w:val="000000"/>
        </w:rPr>
        <w:t xml:space="preserve"> </w:t>
      </w:r>
      <w:r w:rsidRPr="00BE203B">
        <w:rPr>
          <w:rFonts w:ascii="Book Antiqua" w:hAnsi="Book Antiqua" w:cs="Book Antiqua"/>
          <w:color w:val="000000"/>
        </w:rPr>
        <w:t>(100</w:t>
      </w:r>
      <w:r w:rsidR="00425CF2" w:rsidRPr="00BE203B">
        <w:rPr>
          <w:rFonts w:ascii="Book Antiqua" w:hAnsi="Book Antiqua" w:cs="Book Antiqua"/>
          <w:color w:val="000000"/>
        </w:rPr>
        <w:t xml:space="preserve"> </w:t>
      </w:r>
      <w:r w:rsidRPr="00BE203B">
        <w:rPr>
          <w:rFonts w:ascii="Book Antiqua" w:hAnsi="Book Antiqua" w:cs="Book Antiqua"/>
          <w:color w:val="000000"/>
        </w:rPr>
        <w:t>ng/mL)</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different</w:t>
      </w:r>
      <w:r w:rsidR="00425CF2" w:rsidRPr="00BE203B">
        <w:rPr>
          <w:rFonts w:ascii="Book Antiqua" w:hAnsi="Book Antiqua" w:cs="Book Antiqua"/>
          <w:color w:val="000000"/>
        </w:rPr>
        <w:t xml:space="preserve"> </w:t>
      </w:r>
      <w:r w:rsidRPr="00BE203B">
        <w:rPr>
          <w:rFonts w:ascii="Book Antiqua" w:hAnsi="Book Antiqua" w:cs="Book Antiqua"/>
          <w:color w:val="000000"/>
        </w:rPr>
        <w:t>time</w:t>
      </w:r>
      <w:r w:rsidR="00425CF2" w:rsidRPr="00BE203B">
        <w:rPr>
          <w:rFonts w:ascii="Book Antiqua" w:hAnsi="Book Antiqua" w:cs="Book Antiqua"/>
          <w:color w:val="000000"/>
        </w:rPr>
        <w:t xml:space="preserve"> </w:t>
      </w:r>
      <w:r w:rsidRPr="00BE203B">
        <w:rPr>
          <w:rFonts w:ascii="Book Antiqua" w:hAnsi="Book Antiqua" w:cs="Book Antiqua"/>
          <w:color w:val="000000"/>
        </w:rPr>
        <w:t>periods</w:t>
      </w:r>
      <w:r w:rsidR="00425CF2" w:rsidRPr="00BE203B">
        <w:rPr>
          <w:rFonts w:ascii="Book Antiqua" w:hAnsi="Book Antiqua" w:cs="Book Antiqua"/>
          <w:color w:val="000000"/>
        </w:rPr>
        <w:t xml:space="preserve"> </w:t>
      </w:r>
      <w:r w:rsidRPr="00BE203B">
        <w:rPr>
          <w:rFonts w:ascii="Book Antiqua" w:hAnsi="Book Antiqua" w:cs="Book Antiqua"/>
          <w:color w:val="000000"/>
        </w:rPr>
        <w:t>(0</w:t>
      </w:r>
      <w:r w:rsidR="005F251D" w:rsidRPr="00BE203B">
        <w:rPr>
          <w:rFonts w:ascii="Book Antiqua" w:hAnsi="Book Antiqua" w:cs="Book Antiqua"/>
          <w:color w:val="000000"/>
        </w:rPr>
        <w:t xml:space="preserve"> h</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2</w:t>
      </w:r>
      <w:r w:rsidR="005F251D" w:rsidRPr="00BE203B">
        <w:rPr>
          <w:rFonts w:ascii="Book Antiqua" w:hAnsi="Book Antiqua" w:cs="Book Antiqua"/>
          <w:color w:val="000000"/>
        </w:rPr>
        <w:t xml:space="preserve"> h</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4</w:t>
      </w:r>
      <w:r w:rsidR="005F251D" w:rsidRPr="00BE203B">
        <w:rPr>
          <w:rFonts w:ascii="Book Antiqua" w:hAnsi="Book Antiqua" w:cs="Book Antiqua"/>
          <w:color w:val="000000"/>
        </w:rPr>
        <w:t xml:space="preserve"> h</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6</w:t>
      </w:r>
      <w:r w:rsidR="005F251D" w:rsidRPr="00BE203B">
        <w:rPr>
          <w:rFonts w:ascii="Book Antiqua" w:hAnsi="Book Antiqua" w:cs="Book Antiqua"/>
          <w:color w:val="000000"/>
        </w:rPr>
        <w:t xml:space="preserve"> h</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12</w:t>
      </w:r>
      <w:r w:rsidR="005F251D" w:rsidRPr="00BE203B">
        <w:rPr>
          <w:rFonts w:ascii="Book Antiqua" w:hAnsi="Book Antiqua" w:cs="Book Antiqua"/>
          <w:color w:val="000000"/>
        </w:rPr>
        <w:t xml:space="preserve"> h</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24</w:t>
      </w:r>
      <w:r w:rsidR="005F251D" w:rsidRPr="00BE203B">
        <w:rPr>
          <w:rFonts w:ascii="Book Antiqua" w:hAnsi="Book Antiqua" w:cs="Book Antiqua"/>
          <w:color w:val="000000"/>
        </w:rPr>
        <w:t xml:space="preserve"> h</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48</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Subsequently,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membrane</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detected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flow</w:t>
      </w:r>
      <w:r w:rsidR="00425CF2" w:rsidRPr="00BE203B">
        <w:rPr>
          <w:rFonts w:ascii="Book Antiqua" w:hAnsi="Book Antiqua" w:cs="Book Antiqua"/>
          <w:color w:val="000000"/>
        </w:rPr>
        <w:t xml:space="preserve"> </w:t>
      </w:r>
      <w:r w:rsidRPr="00BE203B">
        <w:rPr>
          <w:rFonts w:ascii="Book Antiqua" w:hAnsi="Book Antiqua" w:cs="Book Antiqua"/>
          <w:color w:val="000000"/>
        </w:rPr>
        <w:t>cytometry.</w:t>
      </w:r>
      <w:r w:rsidR="00425CF2" w:rsidRPr="00BE203B">
        <w:rPr>
          <w:rFonts w:ascii="Book Antiqua" w:hAnsi="Book Antiqua" w:cs="Book Antiqua"/>
          <w:color w:val="000000"/>
        </w:rPr>
        <w:t xml:space="preserve"> </w:t>
      </w:r>
      <w:r w:rsidRPr="00BE203B">
        <w:rPr>
          <w:rFonts w:ascii="Book Antiqua" w:hAnsi="Book Antiqua" w:cs="Book Antiqua"/>
          <w:color w:val="000000"/>
        </w:rPr>
        <w:t>Our</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demonstrated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stimulation</w:t>
      </w:r>
      <w:r w:rsidR="00425CF2" w:rsidRPr="00BE203B">
        <w:rPr>
          <w:rFonts w:ascii="Book Antiqua" w:hAnsi="Book Antiqua" w:cs="Book Antiqua"/>
          <w:color w:val="000000"/>
        </w:rPr>
        <w:t xml:space="preserve"> </w:t>
      </w:r>
      <w:r w:rsidRPr="00BE203B">
        <w:rPr>
          <w:rFonts w:ascii="Book Antiqua" w:hAnsi="Book Antiqua" w:cs="Book Antiqua"/>
          <w:color w:val="000000"/>
        </w:rPr>
        <w:t>alone</w:t>
      </w:r>
      <w:r w:rsidR="00425CF2" w:rsidRPr="00BE203B">
        <w:rPr>
          <w:rFonts w:ascii="Book Antiqua" w:hAnsi="Book Antiqua" w:cs="Book Antiqua"/>
          <w:color w:val="000000"/>
        </w:rPr>
        <w:t xml:space="preserve"> </w:t>
      </w:r>
      <w:r w:rsidRPr="00BE203B">
        <w:rPr>
          <w:rFonts w:ascii="Book Antiqua" w:hAnsi="Book Antiqua" w:cs="Book Antiqua"/>
          <w:color w:val="000000"/>
        </w:rPr>
        <w:t>did</w:t>
      </w:r>
      <w:r w:rsidR="00425CF2" w:rsidRPr="00BE203B">
        <w:rPr>
          <w:rFonts w:ascii="Book Antiqua" w:hAnsi="Book Antiqua" w:cs="Book Antiqua"/>
          <w:color w:val="000000"/>
        </w:rPr>
        <w:t xml:space="preserve"> </w:t>
      </w:r>
      <w:r w:rsidRPr="00BE203B">
        <w:rPr>
          <w:rFonts w:ascii="Book Antiqua" w:hAnsi="Book Antiqua" w:cs="Book Antiqua"/>
          <w:color w:val="000000"/>
        </w:rPr>
        <w:t>not</w:t>
      </w:r>
      <w:r w:rsidR="00425CF2" w:rsidRPr="00BE203B">
        <w:rPr>
          <w:rFonts w:ascii="Book Antiqua" w:hAnsi="Book Antiqua" w:cs="Book Antiqua"/>
          <w:color w:val="000000"/>
        </w:rPr>
        <w:t xml:space="preserve"> </w:t>
      </w:r>
      <w:r w:rsidRPr="00BE203B">
        <w:rPr>
          <w:rFonts w:ascii="Book Antiqua" w:hAnsi="Book Antiqua" w:cs="Book Antiqua"/>
          <w:color w:val="000000"/>
        </w:rPr>
        <w:t>affect</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3A</w:t>
      </w:r>
      <w:r w:rsidR="005F251D" w:rsidRPr="00BE203B">
        <w:rPr>
          <w:rFonts w:ascii="Book Antiqua" w:hAnsi="Book Antiqua" w:cs="Book Antiqua"/>
          <w:color w:val="000000"/>
        </w:rPr>
        <w:t xml:space="preserve"> and </w:t>
      </w:r>
      <w:r w:rsidRPr="00BE203B">
        <w:rPr>
          <w:rFonts w:ascii="Book Antiqua" w:hAnsi="Book Antiqua" w:cs="Book Antiqua"/>
          <w:color w:val="000000"/>
        </w:rPr>
        <w:t>B).</w:t>
      </w:r>
    </w:p>
    <w:p w14:paraId="71126D5D" w14:textId="20E0BFD6" w:rsidR="00A77B3E" w:rsidRPr="00BE203B" w:rsidRDefault="00000000">
      <w:pPr>
        <w:spacing w:line="360" w:lineRule="auto"/>
        <w:ind w:firstLine="240"/>
        <w:jc w:val="both"/>
        <w:rPr>
          <w:rFonts w:ascii="Book Antiqua" w:hAnsi="Book Antiqua"/>
        </w:rPr>
      </w:pPr>
      <w:r w:rsidRPr="00BE203B">
        <w:rPr>
          <w:rFonts w:ascii="Book Antiqua" w:hAnsi="Book Antiqua" w:cs="Book Antiqua"/>
          <w:color w:val="000000"/>
        </w:rPr>
        <w:t>Subsequently,</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analyze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viability,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proliferation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apoptosis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tested</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proliferation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apoptosis</w:t>
      </w:r>
      <w:r w:rsidR="00425CF2" w:rsidRPr="00BE203B">
        <w:rPr>
          <w:rFonts w:ascii="Book Antiqua" w:hAnsi="Book Antiqua" w:cs="Book Antiqua"/>
          <w:color w:val="000000"/>
        </w:rPr>
        <w:t xml:space="preserve"> </w:t>
      </w:r>
      <w:r w:rsidRPr="00BE203B">
        <w:rPr>
          <w:rFonts w:ascii="Book Antiqua" w:hAnsi="Book Antiqua" w:cs="Book Antiqua"/>
          <w:color w:val="000000"/>
        </w:rPr>
        <w:t>assays.</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found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had</w:t>
      </w:r>
      <w:r w:rsidR="00425CF2" w:rsidRPr="00BE203B">
        <w:rPr>
          <w:rFonts w:ascii="Book Antiqua" w:hAnsi="Book Antiqua" w:cs="Book Antiqua"/>
          <w:color w:val="000000"/>
        </w:rPr>
        <w:t xml:space="preserve"> </w:t>
      </w:r>
      <w:r w:rsidRPr="00BE203B">
        <w:rPr>
          <w:rFonts w:ascii="Book Antiqua" w:hAnsi="Book Antiqua" w:cs="Book Antiqua"/>
          <w:color w:val="000000"/>
        </w:rPr>
        <w:t>no</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proliferation</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apoptosis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3C</w:t>
      </w:r>
      <w:r w:rsidR="00EF24A4" w:rsidRPr="00BE203B">
        <w:rPr>
          <w:rFonts w:ascii="Book Antiqua" w:hAnsi="Book Antiqua" w:cs="Book Antiqua"/>
          <w:color w:val="000000"/>
        </w:rPr>
        <w:t xml:space="preserve"> and </w:t>
      </w:r>
      <w:r w:rsidRPr="00BE203B">
        <w:rPr>
          <w:rFonts w:ascii="Book Antiqua" w:hAnsi="Book Antiqua" w:cs="Book Antiqua"/>
          <w:color w:val="000000"/>
        </w:rPr>
        <w:t>D).</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then</w:t>
      </w:r>
      <w:r w:rsidR="00425CF2" w:rsidRPr="00BE203B">
        <w:rPr>
          <w:rFonts w:ascii="Book Antiqua" w:hAnsi="Book Antiqua" w:cs="Book Antiqua"/>
          <w:color w:val="000000"/>
        </w:rPr>
        <w:t xml:space="preserve"> </w:t>
      </w:r>
      <w:r w:rsidRPr="00BE203B">
        <w:rPr>
          <w:rFonts w:ascii="Book Antiqua" w:hAnsi="Book Antiqua" w:cs="Book Antiqua"/>
          <w:color w:val="000000"/>
        </w:rPr>
        <w:t>studied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combined</w:t>
      </w:r>
      <w:r w:rsidR="00425CF2" w:rsidRPr="00BE203B">
        <w:rPr>
          <w:rFonts w:ascii="Book Antiqua" w:hAnsi="Book Antiqua" w:cs="Book Antiqua"/>
          <w:color w:val="000000"/>
        </w:rPr>
        <w:t xml:space="preserve"> </w:t>
      </w:r>
      <w:r w:rsidRPr="00BE203B">
        <w:rPr>
          <w:rFonts w:ascii="Book Antiqua" w:hAnsi="Book Antiqua" w:cs="Book Antiqua"/>
          <w:color w:val="000000"/>
        </w:rPr>
        <w:t>treatment</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stimulated</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20</w:t>
      </w:r>
      <w:r w:rsidR="00425CF2" w:rsidRPr="00BE203B">
        <w:rPr>
          <w:rFonts w:ascii="Book Antiqua" w:hAnsi="Book Antiqua" w:cs="Book Antiqua"/>
          <w:color w:val="000000"/>
        </w:rPr>
        <w:t xml:space="preserve"> </w:t>
      </w:r>
      <w:r w:rsidRPr="00BE203B">
        <w:rPr>
          <w:rFonts w:ascii="Book Antiqua" w:hAnsi="Book Antiqua" w:cs="Book Antiqua"/>
          <w:color w:val="000000"/>
        </w:rPr>
        <w:t>ng/mL</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different</w:t>
      </w:r>
      <w:r w:rsidR="00425CF2" w:rsidRPr="00BE203B">
        <w:rPr>
          <w:rFonts w:ascii="Book Antiqua" w:hAnsi="Book Antiqua" w:cs="Book Antiqua"/>
          <w:color w:val="000000"/>
        </w:rPr>
        <w:t xml:space="preserve"> </w:t>
      </w:r>
      <w:r w:rsidRPr="00BE203B">
        <w:rPr>
          <w:rFonts w:ascii="Book Antiqua" w:hAnsi="Book Antiqua" w:cs="Book Antiqua"/>
          <w:color w:val="000000"/>
        </w:rPr>
        <w:t>concentrations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(0</w:t>
      </w:r>
      <w:r w:rsidR="009D5914" w:rsidRPr="00BE203B">
        <w:rPr>
          <w:rFonts w:ascii="Book Antiqua" w:hAnsi="Book Antiqua" w:cs="Book Antiqua"/>
          <w:color w:val="000000"/>
        </w:rPr>
        <w:t xml:space="preserve"> ng/mL</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10</w:t>
      </w:r>
      <w:r w:rsidR="009D5914" w:rsidRPr="00BE203B">
        <w:rPr>
          <w:rFonts w:ascii="Book Antiqua" w:hAnsi="Book Antiqua" w:cs="Book Antiqua"/>
          <w:color w:val="000000"/>
        </w:rPr>
        <w:t xml:space="preserve"> ng/mL</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20</w:t>
      </w:r>
      <w:r w:rsidR="009D5914" w:rsidRPr="00BE203B">
        <w:rPr>
          <w:rFonts w:ascii="Book Antiqua" w:hAnsi="Book Antiqua" w:cs="Book Antiqua"/>
          <w:color w:val="000000"/>
        </w:rPr>
        <w:t xml:space="preserve"> ng/mL</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40</w:t>
      </w:r>
      <w:r w:rsidR="009D5914" w:rsidRPr="00BE203B">
        <w:rPr>
          <w:rFonts w:ascii="Book Antiqua" w:hAnsi="Book Antiqua" w:cs="Book Antiqua"/>
          <w:color w:val="000000"/>
        </w:rPr>
        <w:t xml:space="preserve"> ng/mL</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60</w:t>
      </w:r>
      <w:r w:rsidR="009D5914" w:rsidRPr="00BE203B">
        <w:rPr>
          <w:rFonts w:ascii="Book Antiqua" w:hAnsi="Book Antiqua" w:cs="Book Antiqua"/>
          <w:color w:val="000000"/>
        </w:rPr>
        <w:t xml:space="preserve"> ng/mL</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80</w:t>
      </w:r>
      <w:r w:rsidR="009D5914" w:rsidRPr="00BE203B">
        <w:rPr>
          <w:rFonts w:ascii="Book Antiqua" w:hAnsi="Book Antiqua" w:cs="Book Antiqua"/>
          <w:color w:val="000000"/>
        </w:rPr>
        <w:t xml:space="preserve"> ng/mL</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100</w:t>
      </w:r>
      <w:r w:rsidR="00425CF2" w:rsidRPr="00BE203B">
        <w:rPr>
          <w:rFonts w:ascii="Book Antiqua" w:hAnsi="Book Antiqua" w:cs="Book Antiqua"/>
          <w:color w:val="000000"/>
        </w:rPr>
        <w:t xml:space="preserve"> </w:t>
      </w:r>
      <w:r w:rsidRPr="00BE203B">
        <w:rPr>
          <w:rFonts w:ascii="Book Antiqua" w:hAnsi="Book Antiqua" w:cs="Book Antiqua"/>
          <w:color w:val="000000"/>
        </w:rPr>
        <w:t>ng/mL)</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detected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flow</w:t>
      </w:r>
      <w:r w:rsidR="00425CF2" w:rsidRPr="00BE203B">
        <w:rPr>
          <w:rFonts w:ascii="Book Antiqua" w:hAnsi="Book Antiqua" w:cs="Book Antiqua"/>
          <w:color w:val="000000"/>
        </w:rPr>
        <w:t xml:space="preserve"> </w:t>
      </w:r>
      <w:r w:rsidRPr="00BE203B">
        <w:rPr>
          <w:rFonts w:ascii="Book Antiqua" w:hAnsi="Book Antiqua" w:cs="Book Antiqua"/>
          <w:color w:val="000000"/>
        </w:rPr>
        <w:t>cytometry.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showed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10</w:t>
      </w:r>
      <w:r w:rsidR="00425CF2" w:rsidRPr="00BE203B">
        <w:rPr>
          <w:rFonts w:ascii="Book Antiqua" w:hAnsi="Book Antiqua" w:cs="Book Antiqua"/>
          <w:color w:val="000000"/>
        </w:rPr>
        <w:t xml:space="preserve"> </w:t>
      </w:r>
      <w:r w:rsidRPr="00BE203B">
        <w:rPr>
          <w:rFonts w:ascii="Book Antiqua" w:hAnsi="Book Antiqua" w:cs="Book Antiqua"/>
          <w:color w:val="000000"/>
        </w:rPr>
        <w:t>ng/mL</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enhanced</w:t>
      </w:r>
      <w:r w:rsidR="00425CF2" w:rsidRPr="00BE203B">
        <w:rPr>
          <w:rFonts w:ascii="Book Antiqua" w:hAnsi="Book Antiqua" w:cs="Book Antiqua"/>
          <w:color w:val="000000"/>
        </w:rPr>
        <w:t xml:space="preserve"> </w:t>
      </w:r>
      <w:r w:rsidRPr="00BE203B">
        <w:rPr>
          <w:rFonts w:ascii="Book Antiqua" w:hAnsi="Book Antiqua" w:cs="Book Antiqua"/>
          <w:color w:val="000000"/>
        </w:rPr>
        <w:t>IFN-γ-induced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significantly;</w:t>
      </w:r>
      <w:r w:rsidR="00425CF2" w:rsidRPr="00BE203B">
        <w:rPr>
          <w:rFonts w:ascii="Book Antiqua" w:hAnsi="Book Antiqua" w:cs="Book Antiqua"/>
          <w:color w:val="000000"/>
        </w:rPr>
        <w:t xml:space="preserve"> </w:t>
      </w:r>
      <w:r w:rsidRPr="00BE203B">
        <w:rPr>
          <w:rFonts w:ascii="Book Antiqua" w:hAnsi="Book Antiqua" w:cs="Book Antiqua"/>
          <w:color w:val="000000"/>
        </w:rPr>
        <w:t>however,</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enhanced</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did</w:t>
      </w:r>
      <w:r w:rsidR="00425CF2" w:rsidRPr="00BE203B">
        <w:rPr>
          <w:rFonts w:ascii="Book Antiqua" w:hAnsi="Book Antiqua" w:cs="Book Antiqua"/>
          <w:color w:val="000000"/>
        </w:rPr>
        <w:t xml:space="preserve"> </w:t>
      </w:r>
      <w:r w:rsidRPr="00BE203B">
        <w:rPr>
          <w:rFonts w:ascii="Book Antiqua" w:hAnsi="Book Antiqua" w:cs="Book Antiqua"/>
          <w:color w:val="000000"/>
        </w:rPr>
        <w:t>not</w:t>
      </w:r>
      <w:r w:rsidR="00425CF2" w:rsidRPr="00BE203B">
        <w:rPr>
          <w:rFonts w:ascii="Book Antiqua" w:hAnsi="Book Antiqua" w:cs="Book Antiqua"/>
          <w:color w:val="000000"/>
        </w:rPr>
        <w:t xml:space="preserve"> </w:t>
      </w:r>
      <w:r w:rsidRPr="00BE203B">
        <w:rPr>
          <w:rFonts w:ascii="Book Antiqua" w:hAnsi="Book Antiqua" w:cs="Book Antiqua"/>
          <w:color w:val="000000"/>
        </w:rPr>
        <w:t>appear</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be</w:t>
      </w:r>
      <w:r w:rsidR="00425CF2" w:rsidRPr="00BE203B">
        <w:rPr>
          <w:rFonts w:ascii="Book Antiqua" w:hAnsi="Book Antiqua" w:cs="Book Antiqua"/>
          <w:color w:val="000000"/>
        </w:rPr>
        <w:t xml:space="preserve"> </w:t>
      </w:r>
      <w:r w:rsidRPr="00BE203B">
        <w:rPr>
          <w:rFonts w:ascii="Book Antiqua" w:hAnsi="Book Antiqua" w:cs="Book Antiqua"/>
          <w:color w:val="000000"/>
        </w:rPr>
        <w:t>concentration-dependent</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3E).</w:t>
      </w:r>
      <w:r w:rsidR="00425CF2" w:rsidRPr="00BE203B">
        <w:rPr>
          <w:rFonts w:ascii="Book Antiqua" w:hAnsi="Book Antiqua" w:cs="Book Antiqua"/>
          <w:color w:val="000000"/>
        </w:rPr>
        <w:t xml:space="preserve"> </w:t>
      </w:r>
      <w:r w:rsidRPr="00BE203B">
        <w:rPr>
          <w:rFonts w:ascii="Book Antiqua" w:hAnsi="Book Antiqua" w:cs="Book Antiqua"/>
          <w:color w:val="000000"/>
        </w:rPr>
        <w:t>Furthermore,</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qRT</w:t>
      </w:r>
      <w:proofErr w:type="spellEnd"/>
      <w:r w:rsidRPr="00BE203B">
        <w:rPr>
          <w:rFonts w:ascii="Book Antiqua" w:hAnsi="Book Antiqua" w:cs="Book Antiqua"/>
          <w:color w:val="000000"/>
        </w:rPr>
        <w:t>-PCR</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western</w:t>
      </w:r>
      <w:r w:rsidR="00425CF2" w:rsidRPr="00BE203B">
        <w:rPr>
          <w:rFonts w:ascii="Book Antiqua" w:hAnsi="Book Antiqua" w:cs="Book Antiqua"/>
          <w:color w:val="000000"/>
        </w:rPr>
        <w:t xml:space="preserve"> </w:t>
      </w:r>
      <w:r w:rsidRPr="00BE203B">
        <w:rPr>
          <w:rFonts w:ascii="Book Antiqua" w:hAnsi="Book Antiqua" w:cs="Book Antiqua"/>
          <w:color w:val="000000"/>
        </w:rPr>
        <w:t>blot</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showed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mRNA</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total</w:t>
      </w:r>
      <w:r w:rsidR="00425CF2" w:rsidRPr="00BE203B">
        <w:rPr>
          <w:rFonts w:ascii="Book Antiqua" w:hAnsi="Book Antiqua" w:cs="Book Antiqua"/>
          <w:color w:val="000000"/>
        </w:rPr>
        <w:t xml:space="preserve"> </w:t>
      </w:r>
      <w:r w:rsidRPr="00BE203B">
        <w:rPr>
          <w:rFonts w:ascii="Book Antiqua" w:hAnsi="Book Antiqua" w:cs="Book Antiqua"/>
          <w:color w:val="000000"/>
        </w:rPr>
        <w:t>protein</w:t>
      </w:r>
      <w:r w:rsidR="00425CF2" w:rsidRPr="00BE203B">
        <w:rPr>
          <w:rFonts w:ascii="Book Antiqua" w:hAnsi="Book Antiqua" w:cs="Book Antiqua"/>
          <w:color w:val="000000"/>
        </w:rPr>
        <w:t xml:space="preserve"> </w:t>
      </w:r>
      <w:r w:rsidRPr="00BE203B">
        <w:rPr>
          <w:rFonts w:ascii="Book Antiqua" w:hAnsi="Book Antiqua" w:cs="Book Antiqua"/>
          <w:color w:val="000000"/>
        </w:rPr>
        <w:t>levels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increased</w:t>
      </w:r>
      <w:r w:rsidR="00425CF2" w:rsidRPr="00BE203B">
        <w:rPr>
          <w:rFonts w:ascii="Book Antiqua" w:hAnsi="Book Antiqua" w:cs="Book Antiqua"/>
          <w:color w:val="000000"/>
        </w:rPr>
        <w:t xml:space="preserve"> </w:t>
      </w:r>
      <w:r w:rsidRPr="00BE203B">
        <w:rPr>
          <w:rFonts w:ascii="Book Antiqua" w:hAnsi="Book Antiqua" w:cs="Book Antiqua"/>
          <w:color w:val="000000"/>
        </w:rPr>
        <w:lastRenderedPageBreak/>
        <w:t>significantly</w:t>
      </w:r>
      <w:r w:rsidR="00425CF2" w:rsidRPr="00BE203B">
        <w:rPr>
          <w:rFonts w:ascii="Book Antiqua" w:hAnsi="Book Antiqua" w:cs="Book Antiqua"/>
          <w:color w:val="000000"/>
        </w:rPr>
        <w:t xml:space="preserve"> </w:t>
      </w:r>
      <w:r w:rsidRPr="00BE203B">
        <w:rPr>
          <w:rFonts w:ascii="Book Antiqua" w:hAnsi="Book Antiqua" w:cs="Book Antiqua"/>
          <w:color w:val="000000"/>
        </w:rPr>
        <w:t>when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simultaneously</w:t>
      </w:r>
      <w:r w:rsidR="00425CF2" w:rsidRPr="00BE203B">
        <w:rPr>
          <w:rFonts w:ascii="Book Antiqua" w:hAnsi="Book Antiqua" w:cs="Book Antiqua"/>
          <w:color w:val="000000"/>
        </w:rPr>
        <w:t xml:space="preserve"> </w:t>
      </w:r>
      <w:r w:rsidRPr="00BE203B">
        <w:rPr>
          <w:rFonts w:ascii="Book Antiqua" w:hAnsi="Book Antiqua" w:cs="Book Antiqua"/>
          <w:color w:val="000000"/>
        </w:rPr>
        <w:t>stimulated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20</w:t>
      </w:r>
      <w:r w:rsidR="00425CF2" w:rsidRPr="00BE203B">
        <w:rPr>
          <w:rFonts w:ascii="Book Antiqua" w:hAnsi="Book Antiqua" w:cs="Book Antiqua"/>
          <w:color w:val="000000"/>
        </w:rPr>
        <w:t xml:space="preserve"> </w:t>
      </w:r>
      <w:r w:rsidRPr="00BE203B">
        <w:rPr>
          <w:rFonts w:ascii="Book Antiqua" w:hAnsi="Book Antiqua" w:cs="Book Antiqua"/>
          <w:color w:val="000000"/>
        </w:rPr>
        <w:t>ng/mL</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10</w:t>
      </w:r>
      <w:r w:rsidR="00425CF2" w:rsidRPr="00BE203B">
        <w:rPr>
          <w:rFonts w:ascii="Book Antiqua" w:hAnsi="Book Antiqua" w:cs="Book Antiqua"/>
          <w:color w:val="000000"/>
        </w:rPr>
        <w:t xml:space="preserve"> </w:t>
      </w:r>
      <w:r w:rsidRPr="00BE203B">
        <w:rPr>
          <w:rFonts w:ascii="Book Antiqua" w:hAnsi="Book Antiqua" w:cs="Book Antiqua"/>
          <w:color w:val="000000"/>
        </w:rPr>
        <w:t>ng/mL</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when</w:t>
      </w:r>
      <w:r w:rsidR="00425CF2" w:rsidRPr="00BE203B">
        <w:rPr>
          <w:rFonts w:ascii="Book Antiqua" w:hAnsi="Book Antiqua" w:cs="Book Antiqua"/>
          <w:color w:val="000000"/>
        </w:rPr>
        <w:t xml:space="preserve"> </w:t>
      </w:r>
      <w:r w:rsidRPr="00BE203B">
        <w:rPr>
          <w:rFonts w:ascii="Book Antiqua" w:hAnsi="Book Antiqua" w:cs="Book Antiqua"/>
          <w:color w:val="000000"/>
        </w:rPr>
        <w:t>compared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alone</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3F</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G).</w:t>
      </w:r>
      <w:r w:rsidR="00425CF2" w:rsidRPr="00BE203B">
        <w:rPr>
          <w:rFonts w:ascii="Book Antiqua" w:hAnsi="Book Antiqua" w:cs="Book Antiqua"/>
          <w:color w:val="000000"/>
        </w:rPr>
        <w:t xml:space="preserve"> </w:t>
      </w:r>
      <w:r w:rsidRPr="00BE203B">
        <w:rPr>
          <w:rFonts w:ascii="Book Antiqua" w:hAnsi="Book Antiqua" w:cs="Book Antiqua"/>
          <w:color w:val="000000"/>
        </w:rPr>
        <w:t>Based</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10</w:t>
      </w:r>
      <w:r w:rsidR="00425CF2" w:rsidRPr="00BE203B">
        <w:rPr>
          <w:rFonts w:ascii="Book Antiqua" w:hAnsi="Book Antiqua" w:cs="Book Antiqua"/>
          <w:color w:val="000000"/>
        </w:rPr>
        <w:t xml:space="preserve"> </w:t>
      </w:r>
      <w:r w:rsidRPr="00BE203B">
        <w:rPr>
          <w:rFonts w:ascii="Book Antiqua" w:hAnsi="Book Antiqua" w:cs="Book Antiqua"/>
          <w:color w:val="000000"/>
        </w:rPr>
        <w:t>ng/mL</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used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follow-up</w:t>
      </w:r>
      <w:r w:rsidR="00425CF2" w:rsidRPr="00BE203B">
        <w:rPr>
          <w:rFonts w:ascii="Book Antiqua" w:hAnsi="Book Antiqua" w:cs="Book Antiqua"/>
          <w:color w:val="000000"/>
        </w:rPr>
        <w:t xml:space="preserve"> </w:t>
      </w:r>
      <w:r w:rsidRPr="00BE203B">
        <w:rPr>
          <w:rFonts w:ascii="Book Antiqua" w:hAnsi="Book Antiqua" w:cs="Book Antiqua"/>
          <w:color w:val="000000"/>
        </w:rPr>
        <w:t>experiments.</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addition,</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investigated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effects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(20</w:t>
      </w:r>
      <w:r w:rsidR="00425CF2" w:rsidRPr="00BE203B">
        <w:rPr>
          <w:rFonts w:ascii="Book Antiqua" w:hAnsi="Book Antiqua" w:cs="Book Antiqua"/>
          <w:color w:val="000000"/>
        </w:rPr>
        <w:t xml:space="preserve"> </w:t>
      </w:r>
      <w:r w:rsidRPr="00BE203B">
        <w:rPr>
          <w:rFonts w:ascii="Book Antiqua" w:hAnsi="Book Antiqua" w:cs="Book Antiqua"/>
          <w:color w:val="000000"/>
        </w:rPr>
        <w:t>ng/mL)</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(10</w:t>
      </w:r>
      <w:r w:rsidR="00425CF2" w:rsidRPr="00BE203B">
        <w:rPr>
          <w:rFonts w:ascii="Book Antiqua" w:hAnsi="Book Antiqua" w:cs="Book Antiqua"/>
          <w:color w:val="000000"/>
        </w:rPr>
        <w:t xml:space="preserve"> </w:t>
      </w:r>
      <w:r w:rsidRPr="00BE203B">
        <w:rPr>
          <w:rFonts w:ascii="Book Antiqua" w:hAnsi="Book Antiqua" w:cs="Book Antiqua"/>
          <w:color w:val="000000"/>
        </w:rPr>
        <w:t>ng/mL)</w:t>
      </w:r>
      <w:r w:rsidR="00425CF2" w:rsidRPr="00BE203B">
        <w:rPr>
          <w:rFonts w:ascii="Book Antiqua" w:hAnsi="Book Antiqua" w:cs="Book Antiqua"/>
          <w:color w:val="000000"/>
        </w:rPr>
        <w:t xml:space="preserve"> </w:t>
      </w:r>
      <w:r w:rsidRPr="00BE203B">
        <w:rPr>
          <w:rFonts w:ascii="Book Antiqua" w:hAnsi="Book Antiqua" w:cs="Book Antiqua"/>
          <w:color w:val="000000"/>
        </w:rPr>
        <w:t>stimulation</w:t>
      </w:r>
      <w:r w:rsidR="00425CF2" w:rsidRPr="00BE203B">
        <w:rPr>
          <w:rFonts w:ascii="Book Antiqua" w:hAnsi="Book Antiqua" w:cs="Book Antiqua"/>
          <w:color w:val="000000"/>
        </w:rPr>
        <w:t xml:space="preserve"> </w:t>
      </w:r>
      <w:r w:rsidRPr="00BE203B">
        <w:rPr>
          <w:rFonts w:ascii="Book Antiqua" w:hAnsi="Book Antiqua" w:cs="Book Antiqua"/>
          <w:color w:val="000000"/>
        </w:rPr>
        <w:t>individually</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combination</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proliferation</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apoptosis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Our</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showed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stimuli</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unable</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exert</w:t>
      </w:r>
      <w:r w:rsidR="00425CF2" w:rsidRPr="00BE203B">
        <w:rPr>
          <w:rFonts w:ascii="Book Antiqua" w:hAnsi="Book Antiqua" w:cs="Book Antiqua"/>
          <w:color w:val="000000"/>
        </w:rPr>
        <w:t xml:space="preserve"> </w:t>
      </w:r>
      <w:r w:rsidRPr="00BE203B">
        <w:rPr>
          <w:rFonts w:ascii="Book Antiqua" w:hAnsi="Book Antiqua" w:cs="Book Antiqua"/>
          <w:color w:val="000000"/>
        </w:rPr>
        <w:t>any</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apoptosis</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proliferation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at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current</w:t>
      </w:r>
      <w:r w:rsidR="00425CF2" w:rsidRPr="00BE203B">
        <w:rPr>
          <w:rFonts w:ascii="Book Antiqua" w:hAnsi="Book Antiqua" w:cs="Book Antiqua"/>
          <w:color w:val="000000"/>
        </w:rPr>
        <w:t xml:space="preserve"> </w:t>
      </w:r>
      <w:r w:rsidRPr="00BE203B">
        <w:rPr>
          <w:rFonts w:ascii="Book Antiqua" w:hAnsi="Book Antiqua" w:cs="Book Antiqua"/>
          <w:color w:val="000000"/>
        </w:rPr>
        <w:t>concentrations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767EDA" w:rsidRPr="00BE203B">
        <w:rPr>
          <w:rFonts w:ascii="Book Antiqua" w:hAnsi="Book Antiqua" w:cs="Book Antiqua"/>
          <w:color w:val="000000"/>
        </w:rPr>
        <w:t xml:space="preserve">Supplementary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3B</w:t>
      </w:r>
      <w:r w:rsidR="00767EDA" w:rsidRPr="00BE203B">
        <w:rPr>
          <w:rFonts w:ascii="Book Antiqua" w:hAnsi="Book Antiqua" w:cs="Book Antiqua"/>
          <w:color w:val="000000"/>
        </w:rPr>
        <w:t xml:space="preserve"> and </w:t>
      </w:r>
      <w:r w:rsidRPr="00BE203B">
        <w:rPr>
          <w:rFonts w:ascii="Book Antiqua" w:hAnsi="Book Antiqua" w:cs="Book Antiqua"/>
          <w:color w:val="000000"/>
        </w:rPr>
        <w:t>C).</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findings</w:t>
      </w:r>
      <w:r w:rsidR="00425CF2" w:rsidRPr="00BE203B">
        <w:rPr>
          <w:rFonts w:ascii="Book Antiqua" w:hAnsi="Book Antiqua" w:cs="Book Antiqua"/>
          <w:color w:val="000000"/>
        </w:rPr>
        <w:t xml:space="preserve"> </w:t>
      </w:r>
      <w:r w:rsidRPr="00BE203B">
        <w:rPr>
          <w:rFonts w:ascii="Book Antiqua" w:hAnsi="Book Antiqua" w:cs="Book Antiqua"/>
          <w:color w:val="000000"/>
        </w:rPr>
        <w:t>suggest</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alone</w:t>
      </w:r>
      <w:r w:rsidR="00425CF2" w:rsidRPr="00BE203B">
        <w:rPr>
          <w:rFonts w:ascii="Book Antiqua" w:hAnsi="Book Antiqua" w:cs="Book Antiqua"/>
          <w:color w:val="000000"/>
        </w:rPr>
        <w:t xml:space="preserve"> </w:t>
      </w:r>
      <w:r w:rsidRPr="00BE203B">
        <w:rPr>
          <w:rFonts w:ascii="Book Antiqua" w:hAnsi="Book Antiqua" w:cs="Book Antiqua"/>
          <w:color w:val="000000"/>
        </w:rPr>
        <w:t>had</w:t>
      </w:r>
      <w:r w:rsidR="00425CF2" w:rsidRPr="00BE203B">
        <w:rPr>
          <w:rFonts w:ascii="Book Antiqua" w:hAnsi="Book Antiqua" w:cs="Book Antiqua"/>
          <w:color w:val="000000"/>
        </w:rPr>
        <w:t xml:space="preserve"> </w:t>
      </w:r>
      <w:r w:rsidRPr="00BE203B">
        <w:rPr>
          <w:rFonts w:ascii="Book Antiqua" w:hAnsi="Book Antiqua" w:cs="Book Antiqua"/>
          <w:color w:val="000000"/>
        </w:rPr>
        <w:t>no</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however,</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could</w:t>
      </w:r>
      <w:r w:rsidR="00425CF2" w:rsidRPr="00BE203B">
        <w:rPr>
          <w:rFonts w:ascii="Book Antiqua" w:hAnsi="Book Antiqua" w:cs="Book Antiqua"/>
          <w:color w:val="000000"/>
        </w:rPr>
        <w:t xml:space="preserve"> </w:t>
      </w:r>
      <w:r w:rsidRPr="00BE203B">
        <w:rPr>
          <w:rFonts w:ascii="Book Antiqua" w:hAnsi="Book Antiqua" w:cs="Book Antiqua"/>
          <w:color w:val="000000"/>
        </w:rPr>
        <w:t>synergistically</w:t>
      </w:r>
      <w:r w:rsidR="00425CF2" w:rsidRPr="00BE203B">
        <w:rPr>
          <w:rFonts w:ascii="Book Antiqua" w:hAnsi="Book Antiqua" w:cs="Book Antiqua"/>
          <w:color w:val="000000"/>
        </w:rPr>
        <w:t xml:space="preserve"> </w:t>
      </w:r>
      <w:r w:rsidRPr="00BE203B">
        <w:rPr>
          <w:rFonts w:ascii="Book Antiqua" w:hAnsi="Book Antiqua" w:cs="Book Antiqua"/>
          <w:color w:val="000000"/>
        </w:rPr>
        <w:t>increase</w:t>
      </w:r>
      <w:r w:rsidR="00425CF2" w:rsidRPr="00BE203B">
        <w:rPr>
          <w:rFonts w:ascii="Book Antiqua" w:hAnsi="Book Antiqua" w:cs="Book Antiqua"/>
          <w:color w:val="000000"/>
        </w:rPr>
        <w:t xml:space="preserve"> </w:t>
      </w:r>
      <w:r w:rsidRPr="00BE203B">
        <w:rPr>
          <w:rFonts w:ascii="Book Antiqua" w:hAnsi="Book Antiqua" w:cs="Book Antiqua"/>
          <w:color w:val="000000"/>
        </w:rPr>
        <w:t>IFN-γ-induced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p>
    <w:p w14:paraId="6AFA6B04" w14:textId="77777777" w:rsidR="00A77B3E" w:rsidRPr="00BE203B" w:rsidRDefault="00A77B3E" w:rsidP="00A607C8">
      <w:pPr>
        <w:spacing w:line="360" w:lineRule="auto"/>
        <w:jc w:val="both"/>
        <w:rPr>
          <w:rFonts w:ascii="Book Antiqua" w:hAnsi="Book Antiqua"/>
        </w:rPr>
      </w:pPr>
    </w:p>
    <w:p w14:paraId="23E85764" w14:textId="3A142BC4"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TNF-α</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improved</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PD-L1</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expression</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by</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promoting</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the</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activation</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of</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JAK/STAT1/IRF1</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pathway</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induced</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by</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IFN-γ</w:t>
      </w:r>
    </w:p>
    <w:p w14:paraId="236D5033" w14:textId="61FC8606" w:rsidR="00A77B3E" w:rsidRPr="00BE203B" w:rsidRDefault="00000000">
      <w:pPr>
        <w:spacing w:line="360" w:lineRule="auto"/>
        <w:jc w:val="both"/>
        <w:rPr>
          <w:rFonts w:ascii="Book Antiqua" w:hAnsi="Book Antiqua"/>
        </w:rPr>
      </w:pP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previous</w:t>
      </w:r>
      <w:r w:rsidR="00425CF2" w:rsidRPr="00BE203B">
        <w:rPr>
          <w:rFonts w:ascii="Book Antiqua" w:hAnsi="Book Antiqua" w:cs="Book Antiqua"/>
          <w:color w:val="000000"/>
        </w:rPr>
        <w:t xml:space="preserve"> </w:t>
      </w:r>
      <w:r w:rsidRPr="00BE203B">
        <w:rPr>
          <w:rFonts w:ascii="Book Antiqua" w:hAnsi="Book Antiqua" w:cs="Book Antiqua"/>
          <w:color w:val="000000"/>
        </w:rPr>
        <w:t>studies</w:t>
      </w:r>
      <w:r w:rsidR="00425CF2" w:rsidRPr="00BE203B">
        <w:rPr>
          <w:rFonts w:ascii="Book Antiqua" w:hAnsi="Book Antiqua" w:cs="Book Antiqua"/>
          <w:color w:val="000000"/>
        </w:rPr>
        <w:t xml:space="preserve"> </w:t>
      </w:r>
      <w:r w:rsidRPr="00BE203B">
        <w:rPr>
          <w:rFonts w:ascii="Book Antiqua" w:hAnsi="Book Antiqua" w:cs="Book Antiqua"/>
          <w:color w:val="000000"/>
        </w:rPr>
        <w:t>have</w:t>
      </w:r>
      <w:r w:rsidR="00425CF2" w:rsidRPr="00BE203B">
        <w:rPr>
          <w:rFonts w:ascii="Book Antiqua" w:hAnsi="Book Antiqua" w:cs="Book Antiqua"/>
          <w:color w:val="000000"/>
        </w:rPr>
        <w:t xml:space="preserve"> </w:t>
      </w:r>
      <w:r w:rsidRPr="00BE203B">
        <w:rPr>
          <w:rFonts w:ascii="Book Antiqua" w:hAnsi="Book Antiqua" w:cs="Book Antiqua"/>
          <w:color w:val="000000"/>
        </w:rPr>
        <w:t>demonstrated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induces</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express</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through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JAK/STAT1/IRF1</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induces</w:t>
      </w:r>
      <w:r w:rsidR="00425CF2" w:rsidRPr="00BE203B">
        <w:rPr>
          <w:rFonts w:ascii="Book Antiqua" w:hAnsi="Book Antiqua" w:cs="Book Antiqua"/>
          <w:color w:val="000000"/>
        </w:rPr>
        <w:t xml:space="preserve"> </w:t>
      </w:r>
      <w:r w:rsidRPr="00BE203B">
        <w:rPr>
          <w:rFonts w:ascii="Book Antiqua" w:hAnsi="Book Antiqua" w:cs="Book Antiqua"/>
          <w:color w:val="000000"/>
        </w:rPr>
        <w:t>various</w:t>
      </w:r>
      <w:r w:rsidR="00425CF2" w:rsidRPr="00BE203B">
        <w:rPr>
          <w:rFonts w:ascii="Book Antiqua" w:hAnsi="Book Antiqua" w:cs="Book Antiqua"/>
          <w:color w:val="000000"/>
        </w:rPr>
        <w:t xml:space="preserve"> </w:t>
      </w:r>
      <w:r w:rsidRPr="00BE203B">
        <w:rPr>
          <w:rFonts w:ascii="Book Antiqua" w:hAnsi="Book Antiqua" w:cs="Book Antiqua"/>
          <w:color w:val="000000"/>
        </w:rPr>
        <w:t>downstream</w:t>
      </w:r>
      <w:r w:rsidR="00425CF2" w:rsidRPr="00BE203B">
        <w:rPr>
          <w:rFonts w:ascii="Book Antiqua" w:hAnsi="Book Antiqua" w:cs="Book Antiqua"/>
          <w:color w:val="000000"/>
        </w:rPr>
        <w:t xml:space="preserve"> </w:t>
      </w:r>
      <w:r w:rsidRPr="00BE203B">
        <w:rPr>
          <w:rFonts w:ascii="Book Antiqua" w:hAnsi="Book Antiqua" w:cs="Book Antiqua"/>
          <w:color w:val="000000"/>
        </w:rPr>
        <w:t>biological</w:t>
      </w:r>
      <w:r w:rsidR="00425CF2" w:rsidRPr="00BE203B">
        <w:rPr>
          <w:rFonts w:ascii="Book Antiqua" w:hAnsi="Book Antiqua" w:cs="Book Antiqua"/>
          <w:color w:val="000000"/>
        </w:rPr>
        <w:t xml:space="preserve"> </w:t>
      </w:r>
      <w:r w:rsidRPr="00BE203B">
        <w:rPr>
          <w:rFonts w:ascii="Book Antiqua" w:hAnsi="Book Antiqua" w:cs="Book Antiqua"/>
          <w:color w:val="000000"/>
        </w:rPr>
        <w:t>effects</w:t>
      </w:r>
      <w:r w:rsidR="00425CF2" w:rsidRPr="00BE203B">
        <w:rPr>
          <w:rFonts w:ascii="Book Antiqua" w:hAnsi="Book Antiqua" w:cs="Book Antiqua"/>
          <w:color w:val="000000"/>
        </w:rPr>
        <w:t xml:space="preserve"> </w:t>
      </w:r>
      <w:r w:rsidRPr="00BE203B">
        <w:rPr>
          <w:rFonts w:ascii="Book Antiqua" w:hAnsi="Book Antiqua" w:cs="Book Antiqua"/>
          <w:color w:val="000000"/>
        </w:rPr>
        <w:t>through</w:t>
      </w:r>
      <w:r w:rsidR="00425CF2" w:rsidRPr="00BE203B">
        <w:rPr>
          <w:rFonts w:ascii="Book Antiqua" w:hAnsi="Book Antiqua" w:cs="Book Antiqua"/>
          <w:color w:val="000000"/>
        </w:rPr>
        <w:t xml:space="preserve"> </w:t>
      </w:r>
      <w:r w:rsidRPr="00BE203B">
        <w:rPr>
          <w:rFonts w:ascii="Book Antiqua" w:hAnsi="Book Antiqua" w:cs="Book Antiqua"/>
          <w:color w:val="000000"/>
        </w:rPr>
        <w:t>activation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NF-</w:t>
      </w:r>
      <w:proofErr w:type="spellStart"/>
      <w:r w:rsidRPr="00BE203B">
        <w:rPr>
          <w:rFonts w:ascii="Book Antiqua" w:hAnsi="Book Antiqua" w:cs="Book Antiqua"/>
          <w:color w:val="000000"/>
        </w:rPr>
        <w:t>κB</w:t>
      </w:r>
      <w:proofErr w:type="spellEnd"/>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pathway</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24]</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explored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molecular</w:t>
      </w:r>
      <w:r w:rsidR="00425CF2" w:rsidRPr="00BE203B">
        <w:rPr>
          <w:rFonts w:ascii="Book Antiqua" w:hAnsi="Book Antiqua" w:cs="Book Antiqua"/>
          <w:color w:val="000000"/>
        </w:rPr>
        <w:t xml:space="preserve"> </w:t>
      </w:r>
      <w:r w:rsidRPr="00BE203B">
        <w:rPr>
          <w:rFonts w:ascii="Book Antiqua" w:hAnsi="Book Antiqua" w:cs="Book Antiqua"/>
          <w:color w:val="000000"/>
        </w:rPr>
        <w:t>mechanism</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which</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enhances</w:t>
      </w:r>
      <w:r w:rsidR="00425CF2" w:rsidRPr="00BE203B">
        <w:rPr>
          <w:rFonts w:ascii="Book Antiqua" w:hAnsi="Book Antiqua" w:cs="Book Antiqua"/>
          <w:color w:val="000000"/>
        </w:rPr>
        <w:t xml:space="preserve"> </w:t>
      </w:r>
      <w:r w:rsidRPr="00BE203B">
        <w:rPr>
          <w:rFonts w:ascii="Book Antiqua" w:hAnsi="Book Antiqua" w:cs="Book Antiqua"/>
          <w:color w:val="000000"/>
        </w:rPr>
        <w:t>IFN-γ-induced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signaling</w:t>
      </w:r>
      <w:r w:rsidR="00425CF2" w:rsidRPr="00BE203B">
        <w:rPr>
          <w:rFonts w:ascii="Book Antiqua" w:hAnsi="Book Antiqua" w:cs="Book Antiqua"/>
          <w:color w:val="000000"/>
        </w:rPr>
        <w:t xml:space="preserve"> </w:t>
      </w:r>
      <w:r w:rsidRPr="00BE203B">
        <w:rPr>
          <w:rFonts w:ascii="Book Antiqua" w:hAnsi="Book Antiqua" w:cs="Book Antiqua"/>
          <w:color w:val="000000"/>
        </w:rPr>
        <w:t>inhibition</w:t>
      </w:r>
      <w:r w:rsidR="00425CF2" w:rsidRPr="00BE203B">
        <w:rPr>
          <w:rFonts w:ascii="Book Antiqua" w:hAnsi="Book Antiqua" w:cs="Book Antiqua"/>
          <w:color w:val="000000"/>
        </w:rPr>
        <w:t xml:space="preserve"> </w:t>
      </w:r>
      <w:r w:rsidRPr="00BE203B">
        <w:rPr>
          <w:rFonts w:ascii="Book Antiqua" w:hAnsi="Book Antiqua" w:cs="Book Antiqua"/>
          <w:color w:val="000000"/>
        </w:rPr>
        <w:t>experiments.</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treated</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ruxolitinib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NF-</w:t>
      </w:r>
      <w:proofErr w:type="spellStart"/>
      <w:r w:rsidRPr="00BE203B">
        <w:rPr>
          <w:rFonts w:ascii="Book Antiqua" w:hAnsi="Book Antiqua" w:cs="Book Antiqua"/>
          <w:color w:val="000000"/>
        </w:rPr>
        <w:t>κB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inhibitor</w:t>
      </w:r>
      <w:r w:rsidR="00425CF2" w:rsidRPr="00BE203B">
        <w:rPr>
          <w:rFonts w:ascii="Book Antiqua" w:hAnsi="Book Antiqua" w:cs="Book Antiqua"/>
          <w:color w:val="000000"/>
        </w:rPr>
        <w:t xml:space="preserve"> </w:t>
      </w:r>
      <w:r w:rsidRPr="00BE203B">
        <w:rPr>
          <w:rFonts w:ascii="Book Antiqua" w:hAnsi="Book Antiqua" w:cs="Book Antiqua"/>
          <w:color w:val="000000"/>
        </w:rPr>
        <w:t>BAY11-7082,</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then</w:t>
      </w:r>
      <w:r w:rsidR="00425CF2" w:rsidRPr="00BE203B">
        <w:rPr>
          <w:rFonts w:ascii="Book Antiqua" w:hAnsi="Book Antiqua" w:cs="Book Antiqua"/>
          <w:color w:val="000000"/>
        </w:rPr>
        <w:t xml:space="preserve"> </w:t>
      </w:r>
      <w:r w:rsidRPr="00BE203B">
        <w:rPr>
          <w:rFonts w:ascii="Book Antiqua" w:hAnsi="Book Antiqua" w:cs="Book Antiqua"/>
          <w:color w:val="000000"/>
        </w:rPr>
        <w:t>detected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mRNA</w:t>
      </w:r>
      <w:r w:rsidR="00425CF2" w:rsidRPr="00BE203B">
        <w:rPr>
          <w:rFonts w:ascii="Book Antiqua" w:hAnsi="Book Antiqua" w:cs="Book Antiqua"/>
          <w:color w:val="000000"/>
        </w:rPr>
        <w:t xml:space="preserve"> </w:t>
      </w:r>
      <w:r w:rsidRPr="00BE203B">
        <w:rPr>
          <w:rFonts w:ascii="Book Antiqua" w:hAnsi="Book Antiqua" w:cs="Book Antiqua"/>
          <w:color w:val="000000"/>
        </w:rPr>
        <w:t>levels</w:t>
      </w:r>
      <w:r w:rsidR="00425CF2" w:rsidRPr="00BE203B">
        <w:rPr>
          <w:rFonts w:ascii="Book Antiqua" w:hAnsi="Book Antiqua" w:cs="Book Antiqua"/>
          <w:color w:val="000000"/>
        </w:rPr>
        <w:t xml:space="preserve"> </w:t>
      </w:r>
      <w:r w:rsidRPr="00BE203B">
        <w:rPr>
          <w:rFonts w:ascii="Book Antiqua" w:hAnsi="Book Antiqua" w:cs="Book Antiqua"/>
          <w:color w:val="000000"/>
        </w:rPr>
        <w:t>after</w:t>
      </w:r>
      <w:r w:rsidR="00425CF2" w:rsidRPr="00BE203B">
        <w:rPr>
          <w:rFonts w:ascii="Book Antiqua" w:hAnsi="Book Antiqua" w:cs="Book Antiqua"/>
          <w:color w:val="000000"/>
        </w:rPr>
        <w:t xml:space="preserve"> </w:t>
      </w:r>
      <w:r w:rsidRPr="00BE203B">
        <w:rPr>
          <w:rFonts w:ascii="Book Antiqua" w:hAnsi="Book Antiqua" w:cs="Book Antiqua"/>
          <w:color w:val="000000"/>
        </w:rPr>
        <w:t>combined</w:t>
      </w:r>
      <w:r w:rsidR="00425CF2" w:rsidRPr="00BE203B">
        <w:rPr>
          <w:rFonts w:ascii="Book Antiqua" w:hAnsi="Book Antiqua" w:cs="Book Antiqua"/>
          <w:color w:val="000000"/>
        </w:rPr>
        <w:t xml:space="preserve"> </w:t>
      </w:r>
      <w:r w:rsidRPr="00BE203B">
        <w:rPr>
          <w:rFonts w:ascii="Book Antiqua" w:hAnsi="Book Antiqua" w:cs="Book Antiqua"/>
          <w:color w:val="000000"/>
        </w:rPr>
        <w:t>treatment</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4</w:t>
      </w:r>
      <w:r w:rsidR="00425CF2" w:rsidRPr="00BE203B">
        <w:rPr>
          <w:rFonts w:ascii="Book Antiqua" w:hAnsi="Book Antiqua" w:cs="Book Antiqua"/>
          <w:color w:val="000000"/>
        </w:rPr>
        <w:t xml:space="preserve"> </w:t>
      </w:r>
      <w:r w:rsidRPr="00BE203B">
        <w:rPr>
          <w:rFonts w:ascii="Book Antiqua" w:hAnsi="Book Antiqua" w:cs="Book Antiqua"/>
          <w:color w:val="000000"/>
        </w:rPr>
        <w:t>h.</w:t>
      </w:r>
      <w:r w:rsidR="00425CF2" w:rsidRPr="00BE203B">
        <w:rPr>
          <w:rFonts w:ascii="Book Antiqua" w:hAnsi="Book Antiqua" w:cs="Book Antiqua"/>
          <w:color w:val="000000"/>
        </w:rPr>
        <w:t xml:space="preserve"> </w:t>
      </w:r>
      <w:r w:rsidRPr="00BE203B">
        <w:rPr>
          <w:rFonts w:ascii="Book Antiqua" w:hAnsi="Book Antiqua" w:cs="Book Antiqua"/>
          <w:color w:val="000000"/>
        </w:rPr>
        <w:t>Our</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showed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both</w:t>
      </w:r>
      <w:r w:rsidR="00425CF2" w:rsidRPr="00BE203B">
        <w:rPr>
          <w:rFonts w:ascii="Book Antiqua" w:hAnsi="Book Antiqua" w:cs="Book Antiqua"/>
          <w:color w:val="000000"/>
        </w:rPr>
        <w:t xml:space="preserve"> </w:t>
      </w:r>
      <w:r w:rsidRPr="00BE203B">
        <w:rPr>
          <w:rFonts w:ascii="Book Antiqua" w:hAnsi="Book Antiqua" w:cs="Book Antiqua"/>
          <w:color w:val="000000"/>
        </w:rPr>
        <w:t>BAY11-7082</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ruxolitinib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inhibited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combination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4A).</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Ruxolitinib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displayed</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stronger</w:t>
      </w:r>
      <w:r w:rsidR="00425CF2" w:rsidRPr="00BE203B">
        <w:rPr>
          <w:rFonts w:ascii="Book Antiqua" w:hAnsi="Book Antiqua" w:cs="Book Antiqua"/>
          <w:color w:val="000000"/>
        </w:rPr>
        <w:t xml:space="preserve"> </w:t>
      </w:r>
      <w:r w:rsidRPr="00BE203B">
        <w:rPr>
          <w:rFonts w:ascii="Book Antiqua" w:hAnsi="Book Antiqua" w:cs="Book Antiqua"/>
          <w:color w:val="000000"/>
        </w:rPr>
        <w:t>inhibitory</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almost</w:t>
      </w:r>
      <w:r w:rsidR="00425CF2" w:rsidRPr="00BE203B">
        <w:rPr>
          <w:rFonts w:ascii="Book Antiqua" w:hAnsi="Book Antiqua" w:cs="Book Antiqua"/>
          <w:color w:val="000000"/>
        </w:rPr>
        <w:t xml:space="preserve"> </w:t>
      </w:r>
      <w:r w:rsidRPr="00BE203B">
        <w:rPr>
          <w:rFonts w:ascii="Book Antiqua" w:hAnsi="Book Antiqua" w:cs="Book Antiqua"/>
          <w:color w:val="000000"/>
        </w:rPr>
        <w:t>completely</w:t>
      </w:r>
      <w:r w:rsidR="00425CF2" w:rsidRPr="00BE203B">
        <w:rPr>
          <w:rFonts w:ascii="Book Antiqua" w:hAnsi="Book Antiqua" w:cs="Book Antiqua"/>
          <w:color w:val="000000"/>
        </w:rPr>
        <w:t xml:space="preserve"> </w:t>
      </w:r>
      <w:r w:rsidRPr="00BE203B">
        <w:rPr>
          <w:rFonts w:ascii="Book Antiqua" w:hAnsi="Book Antiqua" w:cs="Book Antiqua"/>
          <w:color w:val="000000"/>
        </w:rPr>
        <w:t>inhibiting</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induction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mRNA</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while</w:t>
      </w:r>
      <w:r w:rsidR="00425CF2" w:rsidRPr="00BE203B">
        <w:rPr>
          <w:rFonts w:ascii="Book Antiqua" w:hAnsi="Book Antiqua" w:cs="Book Antiqua"/>
          <w:color w:val="000000"/>
        </w:rPr>
        <w:t xml:space="preserve"> </w:t>
      </w:r>
      <w:r w:rsidRPr="00BE203B">
        <w:rPr>
          <w:rFonts w:ascii="Book Antiqua" w:hAnsi="Book Antiqua" w:cs="Book Antiqua"/>
          <w:color w:val="000000"/>
        </w:rPr>
        <w:t>BAY11-7082</w:t>
      </w:r>
      <w:r w:rsidR="00425CF2" w:rsidRPr="00BE203B">
        <w:rPr>
          <w:rFonts w:ascii="Book Antiqua" w:hAnsi="Book Antiqua" w:cs="Book Antiqua"/>
          <w:color w:val="000000"/>
        </w:rPr>
        <w:t xml:space="preserve"> </w:t>
      </w:r>
      <w:r w:rsidRPr="00BE203B">
        <w:rPr>
          <w:rFonts w:ascii="Book Antiqua" w:hAnsi="Book Antiqua" w:cs="Book Antiqua"/>
          <w:color w:val="000000"/>
        </w:rPr>
        <w:t>only</w:t>
      </w:r>
      <w:r w:rsidR="00425CF2" w:rsidRPr="00BE203B">
        <w:rPr>
          <w:rFonts w:ascii="Book Antiqua" w:hAnsi="Book Antiqua" w:cs="Book Antiqua"/>
          <w:color w:val="000000"/>
        </w:rPr>
        <w:t xml:space="preserve"> </w:t>
      </w:r>
      <w:r w:rsidRPr="00BE203B">
        <w:rPr>
          <w:rFonts w:ascii="Book Antiqua" w:hAnsi="Book Antiqua" w:cs="Book Antiqua"/>
          <w:color w:val="000000"/>
        </w:rPr>
        <w:t>partially</w:t>
      </w:r>
      <w:r w:rsidR="00425CF2" w:rsidRPr="00BE203B">
        <w:rPr>
          <w:rFonts w:ascii="Book Antiqua" w:hAnsi="Book Antiqua" w:cs="Book Antiqua"/>
          <w:color w:val="000000"/>
        </w:rPr>
        <w:t xml:space="preserve"> </w:t>
      </w:r>
      <w:r w:rsidRPr="00BE203B">
        <w:rPr>
          <w:rFonts w:ascii="Book Antiqua" w:hAnsi="Book Antiqua" w:cs="Book Antiqua"/>
          <w:color w:val="000000"/>
        </w:rPr>
        <w:t>inhibited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4A).</w:t>
      </w:r>
      <w:r w:rsidR="00425CF2" w:rsidRPr="00BE203B">
        <w:rPr>
          <w:rFonts w:ascii="Book Antiqua" w:hAnsi="Book Antiqua" w:cs="Book Antiqua"/>
          <w:color w:val="000000"/>
        </w:rPr>
        <w:t xml:space="preserve"> </w:t>
      </w:r>
      <w:r w:rsidRPr="00BE203B">
        <w:rPr>
          <w:rFonts w:ascii="Book Antiqua" w:hAnsi="Book Antiqua" w:cs="Book Antiqua"/>
          <w:color w:val="000000"/>
        </w:rPr>
        <w:t>Flow</w:t>
      </w:r>
      <w:r w:rsidR="00425CF2" w:rsidRPr="00BE203B">
        <w:rPr>
          <w:rFonts w:ascii="Book Antiqua" w:hAnsi="Book Antiqua" w:cs="Book Antiqua"/>
          <w:color w:val="000000"/>
        </w:rPr>
        <w:t xml:space="preserve"> </w:t>
      </w:r>
      <w:r w:rsidRPr="00BE203B">
        <w:rPr>
          <w:rFonts w:ascii="Book Antiqua" w:hAnsi="Book Antiqua" w:cs="Book Antiqua"/>
          <w:color w:val="000000"/>
        </w:rPr>
        <w:t>cytometry</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western</w:t>
      </w:r>
      <w:r w:rsidR="00425CF2" w:rsidRPr="00BE203B">
        <w:rPr>
          <w:rFonts w:ascii="Book Antiqua" w:hAnsi="Book Antiqua" w:cs="Book Antiqua"/>
          <w:color w:val="000000"/>
        </w:rPr>
        <w:t xml:space="preserve"> </w:t>
      </w:r>
      <w:r w:rsidRPr="00BE203B">
        <w:rPr>
          <w:rFonts w:ascii="Book Antiqua" w:hAnsi="Book Antiqua" w:cs="Book Antiqua"/>
          <w:color w:val="000000"/>
        </w:rPr>
        <w:t>blot</w:t>
      </w:r>
      <w:r w:rsidR="00425CF2" w:rsidRPr="00BE203B">
        <w:rPr>
          <w:rFonts w:ascii="Book Antiqua" w:hAnsi="Book Antiqua" w:cs="Book Antiqua"/>
          <w:color w:val="000000"/>
        </w:rPr>
        <w:t xml:space="preserve"> </w:t>
      </w:r>
      <w:r w:rsidRPr="00BE203B">
        <w:rPr>
          <w:rFonts w:ascii="Book Antiqua" w:hAnsi="Book Antiqua" w:cs="Book Antiqua"/>
          <w:color w:val="000000"/>
        </w:rPr>
        <w:t>assays</w:t>
      </w:r>
      <w:r w:rsidR="00425CF2" w:rsidRPr="00BE203B">
        <w:rPr>
          <w:rFonts w:ascii="Book Antiqua" w:hAnsi="Book Antiqua" w:cs="Book Antiqua"/>
          <w:color w:val="000000"/>
        </w:rPr>
        <w:t xml:space="preserve"> </w:t>
      </w:r>
      <w:r w:rsidRPr="00BE203B">
        <w:rPr>
          <w:rFonts w:ascii="Book Antiqua" w:hAnsi="Book Antiqua" w:cs="Book Antiqua"/>
          <w:color w:val="000000"/>
        </w:rPr>
        <w:t>also</w:t>
      </w:r>
      <w:r w:rsidR="00425CF2" w:rsidRPr="00BE203B">
        <w:rPr>
          <w:rFonts w:ascii="Book Antiqua" w:hAnsi="Book Antiqua" w:cs="Book Antiqua"/>
          <w:color w:val="000000"/>
        </w:rPr>
        <w:t xml:space="preserve"> </w:t>
      </w:r>
      <w:r w:rsidRPr="00BE203B">
        <w:rPr>
          <w:rFonts w:ascii="Book Antiqua" w:hAnsi="Book Antiqua" w:cs="Book Antiqua"/>
          <w:color w:val="000000"/>
        </w:rPr>
        <w:t>showed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ruxolitinib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completely</w:t>
      </w:r>
      <w:r w:rsidR="00425CF2" w:rsidRPr="00BE203B">
        <w:rPr>
          <w:rFonts w:ascii="Book Antiqua" w:hAnsi="Book Antiqua" w:cs="Book Antiqua"/>
          <w:color w:val="000000"/>
        </w:rPr>
        <w:t xml:space="preserve"> </w:t>
      </w:r>
      <w:r w:rsidRPr="00BE203B">
        <w:rPr>
          <w:rFonts w:ascii="Book Antiqua" w:hAnsi="Book Antiqua" w:cs="Book Antiqua"/>
          <w:color w:val="000000"/>
        </w:rPr>
        <w:t>inhibited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protein</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4B</w:t>
      </w:r>
      <w:r w:rsidR="00A607C8" w:rsidRPr="00BE203B">
        <w:rPr>
          <w:rFonts w:ascii="Book Antiqua" w:hAnsi="Book Antiqua" w:cs="Book Antiqua"/>
          <w:color w:val="000000"/>
        </w:rPr>
        <w:t xml:space="preserve"> and </w:t>
      </w:r>
      <w:r w:rsidRPr="00BE203B">
        <w:rPr>
          <w:rFonts w:ascii="Book Antiqua" w:hAnsi="Book Antiqua" w:cs="Book Antiqua"/>
          <w:color w:val="000000"/>
        </w:rPr>
        <w:t>C).</w:t>
      </w:r>
      <w:r w:rsidR="00425CF2" w:rsidRPr="00BE203B">
        <w:rPr>
          <w:rFonts w:ascii="Book Antiqua" w:hAnsi="Book Antiqua" w:cs="Book Antiqua"/>
          <w:color w:val="000000"/>
        </w:rPr>
        <w:t xml:space="preserve"> </w:t>
      </w:r>
      <w:r w:rsidRPr="00BE203B">
        <w:rPr>
          <w:rFonts w:ascii="Book Antiqua" w:hAnsi="Book Antiqua" w:cs="Book Antiqua"/>
          <w:color w:val="000000"/>
        </w:rPr>
        <w:t>Furthermore,</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performed</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siRNA</w:t>
      </w:r>
      <w:r w:rsidR="00425CF2" w:rsidRPr="00BE203B">
        <w:rPr>
          <w:rFonts w:ascii="Book Antiqua" w:hAnsi="Book Antiqua" w:cs="Book Antiqua"/>
          <w:color w:val="000000"/>
        </w:rPr>
        <w:t xml:space="preserve"> </w:t>
      </w:r>
      <w:r w:rsidRPr="00BE203B">
        <w:rPr>
          <w:rFonts w:ascii="Book Antiqua" w:hAnsi="Book Antiqua" w:cs="Book Antiqua"/>
          <w:color w:val="000000"/>
        </w:rPr>
        <w:t>interference</w:t>
      </w:r>
      <w:r w:rsidR="00425CF2" w:rsidRPr="00BE203B">
        <w:rPr>
          <w:rFonts w:ascii="Book Antiqua" w:hAnsi="Book Antiqua" w:cs="Book Antiqua"/>
          <w:color w:val="000000"/>
        </w:rPr>
        <w:t xml:space="preserve"> </w:t>
      </w:r>
      <w:r w:rsidRPr="00BE203B">
        <w:rPr>
          <w:rFonts w:ascii="Book Antiqua" w:hAnsi="Book Antiqua" w:cs="Book Antiqua"/>
          <w:color w:val="000000"/>
        </w:rPr>
        <w:t>assay</w:t>
      </w:r>
      <w:r w:rsidR="00425CF2" w:rsidRPr="00BE203B">
        <w:rPr>
          <w:rFonts w:ascii="Book Antiqua" w:hAnsi="Book Antiqua" w:cs="Book Antiqua"/>
          <w:color w:val="000000"/>
        </w:rPr>
        <w:t xml:space="preserve"> </w:t>
      </w:r>
      <w:r w:rsidRPr="00BE203B">
        <w:rPr>
          <w:rFonts w:ascii="Book Antiqua" w:hAnsi="Book Antiqua" w:cs="Book Antiqua"/>
          <w:color w:val="000000"/>
        </w:rPr>
        <w:t>using</w:t>
      </w:r>
      <w:r w:rsidR="00425CF2" w:rsidRPr="00BE203B">
        <w:rPr>
          <w:rFonts w:ascii="Book Antiqua" w:hAnsi="Book Antiqua" w:cs="Book Antiqua"/>
          <w:color w:val="000000"/>
        </w:rPr>
        <w:t xml:space="preserve"> </w:t>
      </w:r>
      <w:r w:rsidRPr="00BE203B">
        <w:rPr>
          <w:rFonts w:ascii="Book Antiqua" w:hAnsi="Book Antiqua" w:cs="Book Antiqua"/>
          <w:color w:val="000000"/>
        </w:rPr>
        <w:t>STAT1</w:t>
      </w:r>
      <w:r w:rsidR="00425CF2" w:rsidRPr="00BE203B">
        <w:rPr>
          <w:rFonts w:ascii="Book Antiqua" w:hAnsi="Book Antiqua" w:cs="Book Antiqua"/>
          <w:color w:val="000000"/>
        </w:rPr>
        <w:t xml:space="preserve"> </w:t>
      </w:r>
      <w:r w:rsidRPr="00BE203B">
        <w:rPr>
          <w:rFonts w:ascii="Book Antiqua" w:hAnsi="Book Antiqua" w:cs="Book Antiqua"/>
          <w:color w:val="000000"/>
        </w:rPr>
        <w:t>siRNA</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IRF1</w:t>
      </w:r>
      <w:r w:rsidR="00425CF2" w:rsidRPr="00BE203B">
        <w:rPr>
          <w:rFonts w:ascii="Book Antiqua" w:hAnsi="Book Antiqua" w:cs="Book Antiqua"/>
          <w:color w:val="000000"/>
        </w:rPr>
        <w:t xml:space="preserve"> </w:t>
      </w:r>
      <w:r w:rsidRPr="00BE203B">
        <w:rPr>
          <w:rFonts w:ascii="Book Antiqua" w:hAnsi="Book Antiqua" w:cs="Book Antiqua"/>
          <w:color w:val="000000"/>
        </w:rPr>
        <w:t>siRNA.</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siRNA</w:t>
      </w:r>
      <w:r w:rsidR="00425CF2" w:rsidRPr="00BE203B">
        <w:rPr>
          <w:rFonts w:ascii="Book Antiqua" w:hAnsi="Book Antiqua" w:cs="Book Antiqua"/>
          <w:color w:val="000000"/>
        </w:rPr>
        <w:t xml:space="preserve"> </w:t>
      </w:r>
      <w:r w:rsidRPr="00BE203B">
        <w:rPr>
          <w:rFonts w:ascii="Book Antiqua" w:hAnsi="Book Antiqua" w:cs="Book Antiqua"/>
          <w:color w:val="000000"/>
        </w:rPr>
        <w:t>against</w:t>
      </w:r>
      <w:r w:rsidR="00425CF2" w:rsidRPr="00BE203B">
        <w:rPr>
          <w:rFonts w:ascii="Book Antiqua" w:hAnsi="Book Antiqua" w:cs="Book Antiqua"/>
          <w:color w:val="000000"/>
        </w:rPr>
        <w:t xml:space="preserve"> </w:t>
      </w:r>
      <w:r w:rsidRPr="00BE203B">
        <w:rPr>
          <w:rFonts w:ascii="Book Antiqua" w:hAnsi="Book Antiqua" w:cs="Book Antiqua"/>
          <w:color w:val="000000"/>
        </w:rPr>
        <w:t>STAT1</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IRF1</w:t>
      </w:r>
      <w:r w:rsidR="00425CF2" w:rsidRPr="00BE203B">
        <w:rPr>
          <w:rFonts w:ascii="Book Antiqua" w:hAnsi="Book Antiqua" w:cs="Book Antiqua"/>
          <w:color w:val="000000"/>
        </w:rPr>
        <w:t xml:space="preserve"> </w:t>
      </w:r>
      <w:r w:rsidRPr="00BE203B">
        <w:rPr>
          <w:rFonts w:ascii="Book Antiqua" w:hAnsi="Book Antiqua" w:cs="Book Antiqua"/>
          <w:color w:val="000000"/>
        </w:rPr>
        <w:t>decreased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4D</w:t>
      </w:r>
      <w:r w:rsidR="00D92EB8" w:rsidRPr="00BE203B">
        <w:rPr>
          <w:rFonts w:ascii="Book Antiqua" w:hAnsi="Book Antiqua" w:cs="Book Antiqua"/>
          <w:color w:val="000000"/>
        </w:rPr>
        <w:t xml:space="preserve"> and </w:t>
      </w:r>
      <w:r w:rsidRPr="00BE203B">
        <w:rPr>
          <w:rFonts w:ascii="Book Antiqua" w:hAnsi="Book Antiqua" w:cs="Book Antiqua"/>
          <w:color w:val="000000"/>
        </w:rPr>
        <w:t>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indicated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gene</w:t>
      </w:r>
      <w:r w:rsidR="00425CF2" w:rsidRPr="00BE203B">
        <w:rPr>
          <w:rFonts w:ascii="Book Antiqua" w:hAnsi="Book Antiqua" w:cs="Book Antiqua"/>
          <w:color w:val="000000"/>
        </w:rPr>
        <w:t xml:space="preserve"> </w:t>
      </w:r>
      <w:r w:rsidRPr="00BE203B">
        <w:rPr>
          <w:rFonts w:ascii="Book Antiqua" w:hAnsi="Book Antiqua" w:cs="Book Antiqua"/>
          <w:color w:val="000000"/>
        </w:rPr>
        <w:t>transcription</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also</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through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JAK/STAT1/IRF1</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when</w:t>
      </w:r>
      <w:r w:rsidR="00425CF2" w:rsidRPr="00BE203B">
        <w:rPr>
          <w:rFonts w:ascii="Book Antiqua" w:hAnsi="Book Antiqua" w:cs="Book Antiqua"/>
          <w:color w:val="000000"/>
        </w:rPr>
        <w:t xml:space="preserve"> </w:t>
      </w:r>
      <w:r w:rsidRPr="00BE203B">
        <w:rPr>
          <w:rFonts w:ascii="Book Antiqua" w:hAnsi="Book Antiqua" w:cs="Book Antiqua"/>
          <w:color w:val="000000"/>
        </w:rPr>
        <w:t>stimulated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p>
    <w:p w14:paraId="33AA8933" w14:textId="1CBAB526" w:rsidR="00A77B3E" w:rsidRPr="00BE203B" w:rsidRDefault="00000000">
      <w:pPr>
        <w:spacing w:line="360" w:lineRule="auto"/>
        <w:ind w:firstLine="240"/>
        <w:jc w:val="both"/>
        <w:rPr>
          <w:rFonts w:ascii="Book Antiqua" w:hAnsi="Book Antiqua"/>
        </w:rPr>
      </w:pPr>
      <w:r w:rsidRPr="00BE203B">
        <w:rPr>
          <w:rFonts w:ascii="Book Antiqua" w:hAnsi="Book Antiqua" w:cs="Book Antiqua"/>
          <w:color w:val="000000"/>
        </w:rPr>
        <w:lastRenderedPageBreak/>
        <w:t>To</w:t>
      </w:r>
      <w:r w:rsidR="00425CF2" w:rsidRPr="00BE203B">
        <w:rPr>
          <w:rFonts w:ascii="Book Antiqua" w:hAnsi="Book Antiqua" w:cs="Book Antiqua"/>
          <w:color w:val="000000"/>
        </w:rPr>
        <w:t xml:space="preserve"> </w:t>
      </w:r>
      <w:r w:rsidRPr="00BE203B">
        <w:rPr>
          <w:rFonts w:ascii="Book Antiqua" w:hAnsi="Book Antiqua" w:cs="Book Antiqua"/>
          <w:color w:val="000000"/>
        </w:rPr>
        <w:t>investigate</w:t>
      </w:r>
      <w:r w:rsidR="00425CF2" w:rsidRPr="00BE203B">
        <w:rPr>
          <w:rFonts w:ascii="Book Antiqua" w:hAnsi="Book Antiqua" w:cs="Book Antiqua"/>
          <w:color w:val="000000"/>
        </w:rPr>
        <w:t xml:space="preserve"> </w:t>
      </w:r>
      <w:r w:rsidRPr="00BE203B">
        <w:rPr>
          <w:rFonts w:ascii="Book Antiqua" w:hAnsi="Book Antiqua" w:cs="Book Antiqua"/>
          <w:color w:val="000000"/>
        </w:rPr>
        <w:t>whether</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affects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activation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JAK/STAT1/IRF1</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analyzed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activation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JAK/STAT1/IRF1</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showed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activation</w:t>
      </w:r>
      <w:r w:rsidR="00425CF2" w:rsidRPr="00BE203B">
        <w:rPr>
          <w:rFonts w:ascii="Book Antiqua" w:hAnsi="Book Antiqua" w:cs="Book Antiqua"/>
          <w:color w:val="000000"/>
        </w:rPr>
        <w:t xml:space="preserve"> </w:t>
      </w:r>
      <w:r w:rsidRPr="00BE203B">
        <w:rPr>
          <w:rFonts w:ascii="Book Antiqua" w:hAnsi="Book Antiqua" w:cs="Book Antiqua"/>
          <w:color w:val="000000"/>
        </w:rPr>
        <w:t>level</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JAK/STAT1/IRF1</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significantly</w:t>
      </w:r>
      <w:r w:rsidR="00425CF2" w:rsidRPr="00BE203B">
        <w:rPr>
          <w:rFonts w:ascii="Book Antiqua" w:hAnsi="Book Antiqua" w:cs="Book Antiqua"/>
          <w:color w:val="000000"/>
        </w:rPr>
        <w:t xml:space="preserve"> </w:t>
      </w:r>
      <w:r w:rsidRPr="00BE203B">
        <w:rPr>
          <w:rFonts w:ascii="Book Antiqua" w:hAnsi="Book Antiqua" w:cs="Book Antiqua"/>
          <w:color w:val="000000"/>
        </w:rPr>
        <w:t>higher</w:t>
      </w:r>
      <w:r w:rsidR="00425CF2" w:rsidRPr="00BE203B">
        <w:rPr>
          <w:rFonts w:ascii="Book Antiqua" w:hAnsi="Book Antiqua" w:cs="Book Antiqua"/>
          <w:color w:val="000000"/>
        </w:rPr>
        <w:t xml:space="preserve"> </w:t>
      </w:r>
      <w:r w:rsidRPr="00BE203B">
        <w:rPr>
          <w:rFonts w:ascii="Book Antiqua" w:hAnsi="Book Antiqua" w:cs="Book Antiqua"/>
          <w:color w:val="000000"/>
        </w:rPr>
        <w:t>following</w:t>
      </w:r>
      <w:r w:rsidR="00425CF2" w:rsidRPr="00BE203B">
        <w:rPr>
          <w:rFonts w:ascii="Book Antiqua" w:hAnsi="Book Antiqua" w:cs="Book Antiqua"/>
          <w:color w:val="000000"/>
        </w:rPr>
        <w:t xml:space="preserve"> </w:t>
      </w:r>
      <w:r w:rsidRPr="00BE203B">
        <w:rPr>
          <w:rFonts w:ascii="Book Antiqua" w:hAnsi="Book Antiqua" w:cs="Book Antiqua"/>
          <w:color w:val="000000"/>
        </w:rPr>
        <w:t>stimulation</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4F).</w:t>
      </w:r>
      <w:r w:rsidR="00425CF2" w:rsidRPr="00BE203B">
        <w:rPr>
          <w:rFonts w:ascii="Book Antiqua" w:hAnsi="Book Antiqua" w:cs="Book Antiqua"/>
          <w:color w:val="000000"/>
        </w:rPr>
        <w:t xml:space="preserve"> </w:t>
      </w:r>
      <w:r w:rsidRPr="00BE203B">
        <w:rPr>
          <w:rFonts w:ascii="Book Antiqua" w:hAnsi="Book Antiqua" w:cs="Book Antiqua"/>
          <w:color w:val="000000"/>
        </w:rPr>
        <w:t>Additionally,</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ruxolitinib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significantly</w:t>
      </w:r>
      <w:r w:rsidR="00425CF2" w:rsidRPr="00BE203B">
        <w:rPr>
          <w:rFonts w:ascii="Book Antiqua" w:hAnsi="Book Antiqua" w:cs="Book Antiqua"/>
          <w:color w:val="000000"/>
        </w:rPr>
        <w:t xml:space="preserve"> </w:t>
      </w:r>
      <w:r w:rsidRPr="00BE203B">
        <w:rPr>
          <w:rFonts w:ascii="Book Antiqua" w:hAnsi="Book Antiqua" w:cs="Book Antiqua"/>
          <w:color w:val="000000"/>
        </w:rPr>
        <w:t>reduced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phosphorylation</w:t>
      </w:r>
      <w:r w:rsidR="00425CF2" w:rsidRPr="00BE203B">
        <w:rPr>
          <w:rFonts w:ascii="Book Antiqua" w:hAnsi="Book Antiqua" w:cs="Book Antiqua"/>
          <w:color w:val="000000"/>
        </w:rPr>
        <w:t xml:space="preserve"> </w:t>
      </w:r>
      <w:r w:rsidRPr="00BE203B">
        <w:rPr>
          <w:rFonts w:ascii="Book Antiqua" w:hAnsi="Book Antiqua" w:cs="Book Antiqua"/>
          <w:color w:val="000000"/>
        </w:rPr>
        <w:t>levels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JAK1/2</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STAT1,</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well</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levels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IRF1</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4C).</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revealed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activation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JAK/STAT1/IRF1</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significantly</w:t>
      </w:r>
      <w:r w:rsidR="00425CF2" w:rsidRPr="00BE203B">
        <w:rPr>
          <w:rFonts w:ascii="Book Antiqua" w:hAnsi="Book Antiqua" w:cs="Book Antiqua"/>
          <w:color w:val="000000"/>
        </w:rPr>
        <w:t xml:space="preserve"> </w:t>
      </w:r>
      <w:r w:rsidRPr="00BE203B">
        <w:rPr>
          <w:rFonts w:ascii="Book Antiqua" w:hAnsi="Book Antiqua" w:cs="Book Antiqua"/>
          <w:color w:val="000000"/>
        </w:rPr>
        <w:t>stronger</w:t>
      </w:r>
      <w:r w:rsidR="00425CF2" w:rsidRPr="00BE203B">
        <w:rPr>
          <w:rFonts w:ascii="Book Antiqua" w:hAnsi="Book Antiqua" w:cs="Book Antiqua"/>
          <w:color w:val="000000"/>
        </w:rPr>
        <w:t xml:space="preserve"> </w:t>
      </w:r>
      <w:r w:rsidRPr="00BE203B">
        <w:rPr>
          <w:rFonts w:ascii="Book Antiqua" w:hAnsi="Book Antiqua" w:cs="Book Antiqua"/>
          <w:color w:val="000000"/>
        </w:rPr>
        <w:t>when</w:t>
      </w:r>
      <w:r w:rsidR="00425CF2" w:rsidRPr="00BE203B">
        <w:rPr>
          <w:rFonts w:ascii="Book Antiqua" w:hAnsi="Book Antiqua" w:cs="Book Antiqua"/>
          <w:color w:val="000000"/>
        </w:rPr>
        <w:t xml:space="preserve"> </w:t>
      </w:r>
      <w:r w:rsidRPr="00BE203B">
        <w:rPr>
          <w:rFonts w:ascii="Book Antiqua" w:hAnsi="Book Antiqua" w:cs="Book Antiqua"/>
          <w:color w:val="000000"/>
        </w:rPr>
        <w:t>co-stimulated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thus</w:t>
      </w:r>
      <w:r w:rsidR="00425CF2" w:rsidRPr="00BE203B">
        <w:rPr>
          <w:rFonts w:ascii="Book Antiqua" w:hAnsi="Book Antiqua" w:cs="Book Antiqua"/>
          <w:color w:val="000000"/>
        </w:rPr>
        <w:t xml:space="preserve"> </w:t>
      </w:r>
      <w:r w:rsidRPr="00BE203B">
        <w:rPr>
          <w:rFonts w:ascii="Book Antiqua" w:hAnsi="Book Antiqua" w:cs="Book Antiqua"/>
          <w:color w:val="000000"/>
        </w:rPr>
        <w:t>leading</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higher</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p>
    <w:p w14:paraId="305E26BF" w14:textId="77777777" w:rsidR="00A77B3E" w:rsidRPr="00BE203B" w:rsidRDefault="00A77B3E" w:rsidP="009C15C3">
      <w:pPr>
        <w:spacing w:line="360" w:lineRule="auto"/>
        <w:jc w:val="both"/>
        <w:rPr>
          <w:rFonts w:ascii="Book Antiqua" w:hAnsi="Book Antiqua"/>
        </w:rPr>
      </w:pPr>
    </w:p>
    <w:p w14:paraId="27013039" w14:textId="792EF89A"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TNF-α</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synergistically</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amplified</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IFN-γ-induced</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JAK/STAT1/IRF1</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signaling</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activation</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by</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upregulating</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NF-</w:t>
      </w:r>
      <w:proofErr w:type="spellStart"/>
      <w:r w:rsidRPr="00BE203B">
        <w:rPr>
          <w:rFonts w:ascii="Book Antiqua" w:hAnsi="Book Antiqua" w:cs="Book Antiqua"/>
          <w:b/>
          <w:bCs/>
          <w:i/>
          <w:iCs/>
          <w:color w:val="000000"/>
        </w:rPr>
        <w:t>κB</w:t>
      </w:r>
      <w:proofErr w:type="spellEnd"/>
      <w:r w:rsidRPr="00BE203B">
        <w:rPr>
          <w:rFonts w:ascii="Book Antiqua" w:hAnsi="Book Antiqua" w:cs="Book Antiqua"/>
          <w:b/>
          <w:bCs/>
          <w:i/>
          <w:iCs/>
          <w:color w:val="000000"/>
        </w:rPr>
        <w:t>-mediated</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IFNGR1</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expression</w:t>
      </w:r>
    </w:p>
    <w:p w14:paraId="73A3D571" w14:textId="05C529A0" w:rsidR="00A77B3E" w:rsidRPr="00BE203B" w:rsidRDefault="00000000">
      <w:pPr>
        <w:spacing w:line="360" w:lineRule="auto"/>
        <w:jc w:val="both"/>
        <w:rPr>
          <w:rFonts w:ascii="Book Antiqua" w:hAnsi="Book Antiqua"/>
        </w:rPr>
      </w:pPr>
      <w:r w:rsidRPr="00BE203B">
        <w:rPr>
          <w:rFonts w:ascii="Book Antiqua" w:hAnsi="Book Antiqua" w:cs="Book Antiqua"/>
          <w:color w:val="000000"/>
        </w:rPr>
        <w:t>IFNGR1/2</w:t>
      </w:r>
      <w:r w:rsidR="00425CF2" w:rsidRPr="00BE203B">
        <w:rPr>
          <w:rFonts w:ascii="Book Antiqua" w:hAnsi="Book Antiqua" w:cs="Book Antiqua"/>
          <w:color w:val="000000"/>
        </w:rPr>
        <w:t xml:space="preserve"> </w:t>
      </w:r>
      <w:r w:rsidRPr="00BE203B">
        <w:rPr>
          <w:rFonts w:ascii="Book Antiqua" w:hAnsi="Book Antiqua" w:cs="Book Antiqua"/>
          <w:color w:val="000000"/>
        </w:rPr>
        <w:t>acts</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membrane</w:t>
      </w:r>
      <w:r w:rsidR="00425CF2" w:rsidRPr="00BE203B">
        <w:rPr>
          <w:rFonts w:ascii="Book Antiqua" w:hAnsi="Book Antiqua" w:cs="Book Antiqua"/>
          <w:color w:val="000000"/>
        </w:rPr>
        <w:t xml:space="preserve"> </w:t>
      </w:r>
      <w:r w:rsidRPr="00BE203B">
        <w:rPr>
          <w:rFonts w:ascii="Book Antiqua" w:hAnsi="Book Antiqua" w:cs="Book Antiqua"/>
          <w:color w:val="000000"/>
        </w:rPr>
        <w:t>receptor</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transmits</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activation</w:t>
      </w:r>
      <w:r w:rsidR="00425CF2" w:rsidRPr="00BE203B">
        <w:rPr>
          <w:rFonts w:ascii="Book Antiqua" w:hAnsi="Book Antiqua" w:cs="Book Antiqua"/>
          <w:color w:val="000000"/>
        </w:rPr>
        <w:t xml:space="preserve"> </w:t>
      </w:r>
      <w:r w:rsidRPr="00BE203B">
        <w:rPr>
          <w:rFonts w:ascii="Book Antiqua" w:hAnsi="Book Antiqua" w:cs="Book Antiqua"/>
          <w:color w:val="000000"/>
        </w:rPr>
        <w:t>initiation</w:t>
      </w:r>
      <w:r w:rsidR="00425CF2" w:rsidRPr="00BE203B">
        <w:rPr>
          <w:rFonts w:ascii="Book Antiqua" w:hAnsi="Book Antiqua" w:cs="Book Antiqua"/>
          <w:color w:val="000000"/>
        </w:rPr>
        <w:t xml:space="preserve"> </w:t>
      </w:r>
      <w:r w:rsidRPr="00BE203B">
        <w:rPr>
          <w:rFonts w:ascii="Book Antiqua" w:hAnsi="Book Antiqua" w:cs="Book Antiqua"/>
          <w:color w:val="000000"/>
        </w:rPr>
        <w:t>signal</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JAK/STAT1/IRF1</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which</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key</w:t>
      </w:r>
      <w:r w:rsidR="00425CF2" w:rsidRPr="00BE203B">
        <w:rPr>
          <w:rFonts w:ascii="Book Antiqua" w:hAnsi="Book Antiqua" w:cs="Book Antiqua"/>
          <w:color w:val="000000"/>
        </w:rPr>
        <w:t xml:space="preserve"> </w:t>
      </w:r>
      <w:r w:rsidRPr="00BE203B">
        <w:rPr>
          <w:rFonts w:ascii="Book Antiqua" w:hAnsi="Book Antiqua" w:cs="Book Antiqua"/>
          <w:color w:val="000000"/>
        </w:rPr>
        <w:t>player</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expression</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23]</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speculated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higher</w:t>
      </w:r>
      <w:r w:rsidR="00425CF2" w:rsidRPr="00BE203B">
        <w:rPr>
          <w:rFonts w:ascii="Book Antiqua" w:hAnsi="Book Antiqua" w:cs="Book Antiqua"/>
          <w:color w:val="000000"/>
        </w:rPr>
        <w:t xml:space="preserve"> </w:t>
      </w:r>
      <w:r w:rsidRPr="00BE203B">
        <w:rPr>
          <w:rFonts w:ascii="Book Antiqua" w:hAnsi="Book Antiqua" w:cs="Book Antiqua"/>
          <w:color w:val="000000"/>
        </w:rPr>
        <w:t>activation</w:t>
      </w:r>
      <w:r w:rsidR="00425CF2" w:rsidRPr="00BE203B">
        <w:rPr>
          <w:rFonts w:ascii="Book Antiqua" w:hAnsi="Book Antiqua" w:cs="Book Antiqua"/>
          <w:color w:val="000000"/>
        </w:rPr>
        <w:t xml:space="preserve"> </w:t>
      </w:r>
      <w:r w:rsidRPr="00BE203B">
        <w:rPr>
          <w:rFonts w:ascii="Book Antiqua" w:hAnsi="Book Antiqua" w:cs="Book Antiqua"/>
          <w:color w:val="000000"/>
        </w:rPr>
        <w:t>level</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JAK/STAT1/IRF1</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might</w:t>
      </w:r>
      <w:r w:rsidR="00425CF2" w:rsidRPr="00BE203B">
        <w:rPr>
          <w:rFonts w:ascii="Book Antiqua" w:hAnsi="Book Antiqua" w:cs="Book Antiqua"/>
          <w:color w:val="000000"/>
        </w:rPr>
        <w:t xml:space="preserve"> </w:t>
      </w:r>
      <w:r w:rsidRPr="00BE203B">
        <w:rPr>
          <w:rFonts w:ascii="Book Antiqua" w:hAnsi="Book Antiqua" w:cs="Book Antiqua"/>
          <w:color w:val="000000"/>
        </w:rPr>
        <w:t>be</w:t>
      </w:r>
      <w:r w:rsidR="00425CF2" w:rsidRPr="00BE203B">
        <w:rPr>
          <w:rFonts w:ascii="Book Antiqua" w:hAnsi="Book Antiqua" w:cs="Book Antiqua"/>
          <w:color w:val="000000"/>
        </w:rPr>
        <w:t xml:space="preserve"> </w:t>
      </w:r>
      <w:r w:rsidRPr="00BE203B">
        <w:rPr>
          <w:rFonts w:ascii="Book Antiqua" w:hAnsi="Book Antiqua" w:cs="Book Antiqua"/>
          <w:color w:val="000000"/>
        </w:rPr>
        <w:t>caused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IFNGR1/2</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predicted,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upregulated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mRNA</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protein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IFNGR2</w:t>
      </w:r>
      <w:r w:rsidR="00425CF2" w:rsidRPr="00BE203B">
        <w:rPr>
          <w:rFonts w:ascii="Book Antiqua" w:hAnsi="Book Antiqua" w:cs="Book Antiqua"/>
          <w:color w:val="000000"/>
        </w:rPr>
        <w:t xml:space="preserve"> </w:t>
      </w:r>
      <w:r w:rsidRPr="00BE203B">
        <w:rPr>
          <w:rFonts w:ascii="Book Antiqua" w:hAnsi="Book Antiqua" w:cs="Book Antiqua"/>
          <w:color w:val="000000"/>
        </w:rPr>
        <w:t>mRNA</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5A-C).</w:t>
      </w:r>
      <w:r w:rsidR="00425CF2" w:rsidRPr="00BE203B">
        <w:rPr>
          <w:rFonts w:ascii="Book Antiqua" w:hAnsi="Book Antiqua" w:cs="Book Antiqua"/>
          <w:color w:val="000000"/>
        </w:rPr>
        <w:t xml:space="preserve"> </w:t>
      </w:r>
      <w:r w:rsidRPr="00BE203B">
        <w:rPr>
          <w:rFonts w:ascii="Book Antiqua" w:hAnsi="Book Antiqua" w:cs="Book Antiqua"/>
          <w:color w:val="000000"/>
        </w:rPr>
        <w:t>Notably,</w:t>
      </w:r>
      <w:r w:rsidR="00425CF2" w:rsidRPr="00BE203B">
        <w:rPr>
          <w:rFonts w:ascii="Book Antiqua" w:hAnsi="Book Antiqua" w:cs="Book Antiqua"/>
          <w:color w:val="000000"/>
        </w:rPr>
        <w:t xml:space="preserve"> </w:t>
      </w:r>
      <w:r w:rsidRPr="00BE203B">
        <w:rPr>
          <w:rFonts w:ascii="Book Antiqua" w:hAnsi="Book Antiqua" w:cs="Book Antiqua"/>
          <w:color w:val="000000"/>
        </w:rPr>
        <w:t>since</w:t>
      </w:r>
      <w:r w:rsidR="00425CF2" w:rsidRPr="00BE203B">
        <w:rPr>
          <w:rFonts w:ascii="Book Antiqua" w:hAnsi="Book Antiqua" w:cs="Book Antiqua"/>
          <w:color w:val="000000"/>
        </w:rPr>
        <w:t xml:space="preserve"> </w:t>
      </w:r>
      <w:r w:rsidRPr="00BE203B">
        <w:rPr>
          <w:rFonts w:ascii="Book Antiqua" w:hAnsi="Book Antiqua" w:cs="Book Antiqua"/>
          <w:color w:val="000000"/>
        </w:rPr>
        <w:t>no</w:t>
      </w:r>
      <w:r w:rsidR="00425CF2" w:rsidRPr="00BE203B">
        <w:rPr>
          <w:rFonts w:ascii="Book Antiqua" w:hAnsi="Book Antiqua" w:cs="Book Antiqua"/>
          <w:color w:val="000000"/>
        </w:rPr>
        <w:t xml:space="preserve"> </w:t>
      </w:r>
      <w:r w:rsidRPr="00BE203B">
        <w:rPr>
          <w:rFonts w:ascii="Book Antiqua" w:hAnsi="Book Antiqua" w:cs="Book Antiqua"/>
          <w:color w:val="000000"/>
        </w:rPr>
        <w:t>effective</w:t>
      </w:r>
      <w:r w:rsidR="00425CF2" w:rsidRPr="00BE203B">
        <w:rPr>
          <w:rFonts w:ascii="Book Antiqua" w:hAnsi="Book Antiqua" w:cs="Book Antiqua"/>
          <w:color w:val="000000"/>
        </w:rPr>
        <w:t xml:space="preserve"> </w:t>
      </w:r>
      <w:r w:rsidRPr="00BE203B">
        <w:rPr>
          <w:rFonts w:ascii="Book Antiqua" w:hAnsi="Book Antiqua" w:cs="Book Antiqua"/>
          <w:color w:val="000000"/>
        </w:rPr>
        <w:t>anti-IFNGR2</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available,</w:t>
      </w:r>
      <w:r w:rsidR="00425CF2" w:rsidRPr="00BE203B">
        <w:rPr>
          <w:rFonts w:ascii="Book Antiqua" w:hAnsi="Book Antiqua" w:cs="Book Antiqua"/>
          <w:color w:val="000000"/>
        </w:rPr>
        <w:t xml:space="preserve"> </w:t>
      </w:r>
      <w:r w:rsidRPr="00BE203B">
        <w:rPr>
          <w:rFonts w:ascii="Book Antiqua" w:hAnsi="Book Antiqua" w:cs="Book Antiqua"/>
          <w:color w:val="000000"/>
        </w:rPr>
        <w:t>only</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detected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western</w:t>
      </w:r>
      <w:r w:rsidR="00425CF2" w:rsidRPr="00BE203B">
        <w:rPr>
          <w:rFonts w:ascii="Book Antiqua" w:hAnsi="Book Antiqua" w:cs="Book Antiqua"/>
          <w:color w:val="000000"/>
        </w:rPr>
        <w:t xml:space="preserve"> </w:t>
      </w:r>
      <w:r w:rsidRPr="00BE203B">
        <w:rPr>
          <w:rFonts w:ascii="Book Antiqua" w:hAnsi="Book Antiqua" w:cs="Book Antiqua"/>
          <w:color w:val="000000"/>
        </w:rPr>
        <w:t>blot</w:t>
      </w:r>
      <w:r w:rsidR="00425CF2" w:rsidRPr="00BE203B">
        <w:rPr>
          <w:rFonts w:ascii="Book Antiqua" w:hAnsi="Book Antiqua" w:cs="Book Antiqua"/>
          <w:color w:val="000000"/>
        </w:rPr>
        <w:t xml:space="preserve"> </w:t>
      </w:r>
      <w:r w:rsidRPr="00BE203B">
        <w:rPr>
          <w:rFonts w:ascii="Book Antiqua" w:hAnsi="Book Antiqua" w:cs="Book Antiqua"/>
          <w:color w:val="000000"/>
        </w:rPr>
        <w:t>experiments.</w:t>
      </w:r>
      <w:r w:rsidR="00425CF2" w:rsidRPr="00BE203B">
        <w:rPr>
          <w:rFonts w:ascii="Book Antiqua" w:hAnsi="Book Antiqua" w:cs="Book Antiqua"/>
          <w:color w:val="000000"/>
        </w:rPr>
        <w:t xml:space="preserve"> </w:t>
      </w:r>
      <w:r w:rsidRPr="00BE203B">
        <w:rPr>
          <w:rFonts w:ascii="Book Antiqua" w:hAnsi="Book Antiqua" w:cs="Book Antiqua"/>
          <w:color w:val="000000"/>
        </w:rPr>
        <w:t>Additionally,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siRNA</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IFNGR1/2</w:t>
      </w:r>
      <w:r w:rsidR="00425CF2" w:rsidRPr="00BE203B">
        <w:rPr>
          <w:rFonts w:ascii="Book Antiqua" w:hAnsi="Book Antiqua" w:cs="Book Antiqua"/>
          <w:color w:val="000000"/>
        </w:rPr>
        <w:t xml:space="preserve"> </w:t>
      </w:r>
      <w:r w:rsidRPr="00BE203B">
        <w:rPr>
          <w:rFonts w:ascii="Book Antiqua" w:hAnsi="Book Antiqua" w:cs="Book Antiqua"/>
          <w:color w:val="000000"/>
        </w:rPr>
        <w:t>decreased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mRNA</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protein</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5D-F).</w:t>
      </w:r>
      <w:r w:rsidR="00425CF2" w:rsidRPr="00BE203B">
        <w:rPr>
          <w:rFonts w:ascii="Book Antiqua" w:hAnsi="Book Antiqua" w:cs="Book Antiqua"/>
          <w:color w:val="000000"/>
        </w:rPr>
        <w:t xml:space="preserve"> </w:t>
      </w:r>
      <w:r w:rsidRPr="00BE203B">
        <w:rPr>
          <w:rFonts w:ascii="Book Antiqua" w:hAnsi="Book Antiqua" w:cs="Book Antiqua"/>
          <w:color w:val="000000"/>
        </w:rPr>
        <w:t>Furthermore,</w:t>
      </w:r>
      <w:r w:rsidR="00425CF2" w:rsidRPr="00BE203B">
        <w:rPr>
          <w:rFonts w:ascii="Book Antiqua" w:hAnsi="Book Antiqua" w:cs="Book Antiqua"/>
          <w:color w:val="000000"/>
        </w:rPr>
        <w:t xml:space="preserve"> </w:t>
      </w:r>
      <w:r w:rsidRPr="00BE203B">
        <w:rPr>
          <w:rFonts w:ascii="Book Antiqua" w:hAnsi="Book Antiqua" w:cs="Book Antiqua"/>
          <w:color w:val="000000"/>
        </w:rPr>
        <w:t>western</w:t>
      </w:r>
      <w:r w:rsidR="00425CF2" w:rsidRPr="00BE203B">
        <w:rPr>
          <w:rFonts w:ascii="Book Antiqua" w:hAnsi="Book Antiqua" w:cs="Book Antiqua"/>
          <w:color w:val="000000"/>
        </w:rPr>
        <w:t xml:space="preserve"> </w:t>
      </w:r>
      <w:r w:rsidRPr="00BE203B">
        <w:rPr>
          <w:rFonts w:ascii="Book Antiqua" w:hAnsi="Book Antiqua" w:cs="Book Antiqua"/>
          <w:color w:val="000000"/>
        </w:rPr>
        <w:t>blot</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showed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siRNA</w:t>
      </w:r>
      <w:r w:rsidR="00425CF2" w:rsidRPr="00BE203B">
        <w:rPr>
          <w:rFonts w:ascii="Book Antiqua" w:hAnsi="Book Antiqua" w:cs="Book Antiqua"/>
          <w:color w:val="000000"/>
        </w:rPr>
        <w:t xml:space="preserve"> </w:t>
      </w:r>
      <w:r w:rsidRPr="00BE203B">
        <w:rPr>
          <w:rFonts w:ascii="Book Antiqua" w:hAnsi="Book Antiqua" w:cs="Book Antiqua"/>
          <w:color w:val="000000"/>
        </w:rPr>
        <w:t>reduced</w:t>
      </w:r>
      <w:r w:rsidR="00425CF2" w:rsidRPr="00BE203B">
        <w:rPr>
          <w:rFonts w:ascii="Book Antiqua" w:hAnsi="Book Antiqua" w:cs="Book Antiqua"/>
          <w:color w:val="000000"/>
        </w:rPr>
        <w:t xml:space="preserve"> </w:t>
      </w:r>
      <w:r w:rsidRPr="00BE203B">
        <w:rPr>
          <w:rFonts w:ascii="Book Antiqua" w:hAnsi="Book Antiqua" w:cs="Book Antiqua"/>
          <w:color w:val="000000"/>
        </w:rPr>
        <w:t>JAK1/2</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STAT1</w:t>
      </w:r>
      <w:r w:rsidR="00425CF2" w:rsidRPr="00BE203B">
        <w:rPr>
          <w:rFonts w:ascii="Book Antiqua" w:hAnsi="Book Antiqua" w:cs="Book Antiqua"/>
          <w:color w:val="000000"/>
        </w:rPr>
        <w:t xml:space="preserve"> </w:t>
      </w:r>
      <w:r w:rsidRPr="00BE203B">
        <w:rPr>
          <w:rFonts w:ascii="Book Antiqua" w:hAnsi="Book Antiqua" w:cs="Book Antiqua"/>
          <w:color w:val="000000"/>
        </w:rPr>
        <w:t>phosphorylation,</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well</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IRF1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5F).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suggest</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amplifies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IFN-γ-induced</w:t>
      </w:r>
      <w:r w:rsidR="00425CF2" w:rsidRPr="00BE203B">
        <w:rPr>
          <w:rFonts w:ascii="Book Antiqua" w:hAnsi="Book Antiqua" w:cs="Book Antiqua"/>
          <w:color w:val="000000"/>
        </w:rPr>
        <w:t xml:space="preserve"> </w:t>
      </w:r>
      <w:r w:rsidRPr="00BE203B">
        <w:rPr>
          <w:rFonts w:ascii="Book Antiqua" w:hAnsi="Book Antiqua" w:cs="Book Antiqua"/>
          <w:color w:val="000000"/>
        </w:rPr>
        <w:t>activation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JAK/STAT1/IRF1</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upregulating</w:t>
      </w:r>
      <w:r w:rsidR="00425CF2" w:rsidRPr="00BE203B">
        <w:rPr>
          <w:rFonts w:ascii="Book Antiqua" w:hAnsi="Book Antiqua" w:cs="Book Antiqua"/>
          <w:color w:val="000000"/>
        </w:rPr>
        <w:t xml:space="preserve"> </w:t>
      </w:r>
      <w:r w:rsidRPr="00BE203B">
        <w:rPr>
          <w:rFonts w:ascii="Book Antiqua" w:hAnsi="Book Antiqua" w:cs="Book Antiqua"/>
          <w:color w:val="000000"/>
        </w:rPr>
        <w:t>IFNGR1/2</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p>
    <w:p w14:paraId="6F404EFA" w14:textId="4174BC8F" w:rsidR="00A77B3E" w:rsidRPr="00BE203B" w:rsidRDefault="00000000">
      <w:pPr>
        <w:spacing w:line="360" w:lineRule="auto"/>
        <w:ind w:firstLine="240"/>
        <w:jc w:val="both"/>
        <w:rPr>
          <w:rFonts w:ascii="Book Antiqua" w:hAnsi="Book Antiqua"/>
        </w:rPr>
      </w:pP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NF-</w:t>
      </w:r>
      <w:proofErr w:type="spellStart"/>
      <w:r w:rsidRPr="00BE203B">
        <w:rPr>
          <w:rFonts w:ascii="Book Antiqua" w:hAnsi="Book Antiqua" w:cs="Book Antiqua"/>
          <w:color w:val="000000"/>
        </w:rPr>
        <w:t>κB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inhibitor</w:t>
      </w:r>
      <w:r w:rsidR="00425CF2" w:rsidRPr="00BE203B">
        <w:rPr>
          <w:rFonts w:ascii="Book Antiqua" w:hAnsi="Book Antiqua" w:cs="Book Antiqua"/>
          <w:color w:val="000000"/>
        </w:rPr>
        <w:t xml:space="preserve"> </w:t>
      </w:r>
      <w:r w:rsidRPr="00BE203B">
        <w:rPr>
          <w:rFonts w:ascii="Book Antiqua" w:hAnsi="Book Antiqua" w:cs="Book Antiqua"/>
          <w:color w:val="000000"/>
        </w:rPr>
        <w:t>BAY11-7082</w:t>
      </w:r>
      <w:r w:rsidR="00425CF2" w:rsidRPr="00BE203B">
        <w:rPr>
          <w:rFonts w:ascii="Book Antiqua" w:hAnsi="Book Antiqua" w:cs="Book Antiqua"/>
          <w:color w:val="000000"/>
        </w:rPr>
        <w:t xml:space="preserve"> </w:t>
      </w:r>
      <w:r w:rsidRPr="00BE203B">
        <w:rPr>
          <w:rFonts w:ascii="Book Antiqua" w:hAnsi="Book Antiqua" w:cs="Book Antiqua"/>
          <w:color w:val="000000"/>
        </w:rPr>
        <w:t>partially</w:t>
      </w:r>
      <w:r w:rsidR="00425CF2" w:rsidRPr="00BE203B">
        <w:rPr>
          <w:rFonts w:ascii="Book Antiqua" w:hAnsi="Book Antiqua" w:cs="Book Antiqua"/>
          <w:color w:val="000000"/>
        </w:rPr>
        <w:t xml:space="preserve"> </w:t>
      </w:r>
      <w:r w:rsidRPr="00BE203B">
        <w:rPr>
          <w:rFonts w:ascii="Book Antiqua" w:hAnsi="Book Antiqua" w:cs="Book Antiqua"/>
          <w:color w:val="000000"/>
        </w:rPr>
        <w:t>impaired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combination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4A</w:t>
      </w:r>
      <w:r w:rsidR="009C15C3" w:rsidRPr="00BE203B">
        <w:rPr>
          <w:rFonts w:ascii="Book Antiqua" w:hAnsi="Book Antiqua" w:cs="Book Antiqua"/>
          <w:color w:val="000000"/>
        </w:rPr>
        <w:t xml:space="preserve">; </w:t>
      </w:r>
      <w:r w:rsidRPr="00BE203B">
        <w:rPr>
          <w:rFonts w:ascii="Book Antiqua" w:hAnsi="Book Antiqua" w:cs="Book Antiqua"/>
          <w:color w:val="000000"/>
        </w:rPr>
        <w:t>S</w:t>
      </w:r>
      <w:r w:rsidR="009C15C3" w:rsidRPr="00BE203B">
        <w:rPr>
          <w:rFonts w:ascii="Book Antiqua" w:hAnsi="Book Antiqua" w:cs="Book Antiqua"/>
          <w:color w:val="000000"/>
        </w:rPr>
        <w:t xml:space="preserve">upplementary </w:t>
      </w:r>
      <w:r w:rsidRPr="00BE203B">
        <w:rPr>
          <w:rFonts w:ascii="Book Antiqua" w:hAnsi="Book Antiqua" w:cs="Book Antiqua"/>
          <w:color w:val="000000"/>
        </w:rPr>
        <w:t>3D).</w:t>
      </w:r>
      <w:r w:rsidR="00425CF2" w:rsidRPr="00BE203B">
        <w:rPr>
          <w:rFonts w:ascii="Book Antiqua" w:hAnsi="Book Antiqua" w:cs="Book Antiqua"/>
          <w:color w:val="000000"/>
        </w:rPr>
        <w:t xml:space="preserve"> </w:t>
      </w:r>
      <w:r w:rsidRPr="00BE203B">
        <w:rPr>
          <w:rFonts w:ascii="Book Antiqua" w:hAnsi="Book Antiqua" w:cs="Book Antiqua"/>
          <w:color w:val="000000"/>
        </w:rPr>
        <w:t>This</w:t>
      </w:r>
      <w:r w:rsidR="00425CF2" w:rsidRPr="00BE203B">
        <w:rPr>
          <w:rFonts w:ascii="Book Antiqua" w:hAnsi="Book Antiqua" w:cs="Book Antiqua"/>
          <w:color w:val="000000"/>
        </w:rPr>
        <w:t xml:space="preserve"> </w:t>
      </w:r>
      <w:r w:rsidRPr="00BE203B">
        <w:rPr>
          <w:rFonts w:ascii="Book Antiqua" w:hAnsi="Book Antiqua" w:cs="Book Antiqua"/>
          <w:color w:val="000000"/>
        </w:rPr>
        <w:t>suggests</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NF-</w:t>
      </w:r>
      <w:proofErr w:type="spellStart"/>
      <w:r w:rsidRPr="00BE203B">
        <w:rPr>
          <w:rFonts w:ascii="Book Antiqua" w:hAnsi="Book Antiqua" w:cs="Book Antiqua"/>
          <w:color w:val="000000"/>
        </w:rPr>
        <w:t>κB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involved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regulation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Therefore,</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examined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lastRenderedPageBreak/>
        <w:t>the</w:t>
      </w:r>
      <w:r w:rsidR="00425CF2" w:rsidRPr="00BE203B">
        <w:rPr>
          <w:rFonts w:ascii="Book Antiqua" w:hAnsi="Book Antiqua" w:cs="Book Antiqua"/>
          <w:color w:val="000000"/>
        </w:rPr>
        <w:t xml:space="preserve"> </w:t>
      </w:r>
      <w:r w:rsidRPr="00BE203B">
        <w:rPr>
          <w:rFonts w:ascii="Book Antiqua" w:hAnsi="Book Antiqua" w:cs="Book Antiqua"/>
          <w:color w:val="000000"/>
        </w:rPr>
        <w:t>activation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NF-</w:t>
      </w:r>
      <w:proofErr w:type="spellStart"/>
      <w:r w:rsidRPr="00BE203B">
        <w:rPr>
          <w:rFonts w:ascii="Book Antiqua" w:hAnsi="Book Antiqua" w:cs="Book Antiqua"/>
          <w:color w:val="000000"/>
        </w:rPr>
        <w:t>κB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predicted,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upregulated</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activating</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NF-</w:t>
      </w:r>
      <w:proofErr w:type="spellStart"/>
      <w:r w:rsidRPr="00BE203B">
        <w:rPr>
          <w:rFonts w:ascii="Book Antiqua" w:hAnsi="Book Antiqua" w:cs="Book Antiqua"/>
          <w:color w:val="000000"/>
        </w:rPr>
        <w:t>κB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while</w:t>
      </w:r>
      <w:r w:rsidR="00425CF2" w:rsidRPr="00BE203B">
        <w:rPr>
          <w:rFonts w:ascii="Book Antiqua" w:hAnsi="Book Antiqua" w:cs="Book Antiqua"/>
          <w:color w:val="000000"/>
        </w:rPr>
        <w:t xml:space="preserve"> </w:t>
      </w:r>
      <w:r w:rsidRPr="00BE203B">
        <w:rPr>
          <w:rFonts w:ascii="Book Antiqua" w:hAnsi="Book Antiqua" w:cs="Book Antiqua"/>
          <w:color w:val="000000"/>
        </w:rPr>
        <w:t>BAY11-7082</w:t>
      </w:r>
      <w:r w:rsidR="00425CF2" w:rsidRPr="00BE203B">
        <w:rPr>
          <w:rFonts w:ascii="Book Antiqua" w:hAnsi="Book Antiqua" w:cs="Book Antiqua"/>
          <w:color w:val="000000"/>
        </w:rPr>
        <w:t xml:space="preserve"> </w:t>
      </w:r>
      <w:r w:rsidRPr="00BE203B">
        <w:rPr>
          <w:rFonts w:ascii="Book Antiqua" w:hAnsi="Book Antiqua" w:cs="Book Antiqua"/>
          <w:color w:val="000000"/>
        </w:rPr>
        <w:t>decreased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phosphorylation</w:t>
      </w:r>
      <w:r w:rsidR="00425CF2" w:rsidRPr="00BE203B">
        <w:rPr>
          <w:rFonts w:ascii="Book Antiqua" w:hAnsi="Book Antiqua" w:cs="Book Antiqua"/>
          <w:color w:val="000000"/>
        </w:rPr>
        <w:t xml:space="preserve"> </w:t>
      </w:r>
      <w:r w:rsidRPr="00BE203B">
        <w:rPr>
          <w:rFonts w:ascii="Book Antiqua" w:hAnsi="Book Antiqua" w:cs="Book Antiqua"/>
          <w:color w:val="000000"/>
        </w:rPr>
        <w:t>levels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IKK-α/β,</w:t>
      </w:r>
      <w:r w:rsidR="00425CF2" w:rsidRPr="00BE203B">
        <w:rPr>
          <w:rFonts w:ascii="Book Antiqua" w:hAnsi="Book Antiqua" w:cs="Book Antiqua"/>
          <w:color w:val="000000"/>
        </w:rPr>
        <w:t xml:space="preserve"> </w:t>
      </w:r>
      <w:r w:rsidRPr="00BE203B">
        <w:rPr>
          <w:rFonts w:ascii="Book Antiqua" w:hAnsi="Book Antiqua" w:cs="Book Antiqua"/>
          <w:color w:val="000000"/>
        </w:rPr>
        <w:t>IKB-α,</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p65,</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well</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5G</w:t>
      </w:r>
      <w:r w:rsidR="002A514B" w:rsidRPr="00BE203B">
        <w:rPr>
          <w:rFonts w:ascii="Book Antiqua" w:hAnsi="Book Antiqua" w:cs="Book Antiqua"/>
          <w:color w:val="000000"/>
        </w:rPr>
        <w:t>;</w:t>
      </w:r>
      <w:r w:rsidR="00425CF2" w:rsidRPr="00BE203B">
        <w:rPr>
          <w:rFonts w:ascii="Book Antiqua" w:hAnsi="Book Antiqua" w:cs="Book Antiqua"/>
          <w:color w:val="000000"/>
        </w:rPr>
        <w:t xml:space="preserve"> </w:t>
      </w:r>
      <w:r w:rsidR="002A514B" w:rsidRPr="00BE203B">
        <w:rPr>
          <w:rFonts w:ascii="Book Antiqua" w:hAnsi="Book Antiqua" w:cs="Book Antiqua"/>
          <w:color w:val="000000"/>
        </w:rPr>
        <w:t xml:space="preserve">Supplementary </w:t>
      </w:r>
      <w:r w:rsidR="00C46FCB">
        <w:rPr>
          <w:rFonts w:ascii="Book Antiqua" w:hAnsi="Book Antiqua" w:cs="Book Antiqua"/>
          <w:color w:val="000000"/>
        </w:rPr>
        <w:t xml:space="preserve">Figure </w:t>
      </w:r>
      <w:r w:rsidRPr="00BE203B">
        <w:rPr>
          <w:rFonts w:ascii="Book Antiqua" w:hAnsi="Book Antiqua" w:cs="Book Antiqua"/>
          <w:color w:val="000000"/>
        </w:rPr>
        <w:t>4A).</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explore</w:t>
      </w:r>
      <w:r w:rsidR="00425CF2" w:rsidRPr="00BE203B">
        <w:rPr>
          <w:rFonts w:ascii="Book Antiqua" w:hAnsi="Book Antiqua" w:cs="Book Antiqua"/>
          <w:color w:val="000000"/>
        </w:rPr>
        <w:t xml:space="preserve"> </w:t>
      </w:r>
      <w:r w:rsidRPr="00BE203B">
        <w:rPr>
          <w:rFonts w:ascii="Book Antiqua" w:hAnsi="Book Antiqua" w:cs="Book Antiqua"/>
          <w:color w:val="000000"/>
        </w:rPr>
        <w:t>NF-</w:t>
      </w:r>
      <w:proofErr w:type="spellStart"/>
      <w:r w:rsidRPr="00BE203B">
        <w:rPr>
          <w:rFonts w:ascii="Book Antiqua" w:hAnsi="Book Antiqua" w:cs="Book Antiqua"/>
          <w:color w:val="000000"/>
        </w:rPr>
        <w:t>κB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activation</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assessed</w:t>
      </w:r>
      <w:r w:rsidR="00425CF2" w:rsidRPr="00BE203B">
        <w:rPr>
          <w:rFonts w:ascii="Book Antiqua" w:hAnsi="Book Antiqua" w:cs="Book Antiqua"/>
          <w:color w:val="000000"/>
        </w:rPr>
        <w:t xml:space="preserve"> </w:t>
      </w:r>
      <w:r w:rsidRPr="00BE203B">
        <w:rPr>
          <w:rFonts w:ascii="Book Antiqua" w:hAnsi="Book Antiqua" w:cs="Book Antiqua"/>
          <w:color w:val="000000"/>
        </w:rPr>
        <w:t>nuclear</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cytoplasmic</w:t>
      </w:r>
      <w:r w:rsidR="00425CF2" w:rsidRPr="00BE203B">
        <w:rPr>
          <w:rFonts w:ascii="Book Antiqua" w:hAnsi="Book Antiqua" w:cs="Book Antiqua"/>
          <w:color w:val="000000"/>
        </w:rPr>
        <w:t xml:space="preserve"> </w:t>
      </w:r>
      <w:r w:rsidRPr="00BE203B">
        <w:rPr>
          <w:rFonts w:ascii="Book Antiqua" w:hAnsi="Book Antiqua" w:cs="Book Antiqua"/>
          <w:color w:val="000000"/>
        </w:rPr>
        <w:t>p65</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IκB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after</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treatment.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IκB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cytoplasm</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reduced</w:t>
      </w:r>
      <w:r w:rsidR="00425CF2" w:rsidRPr="00BE203B">
        <w:rPr>
          <w:rFonts w:ascii="Book Antiqua" w:hAnsi="Book Antiqua" w:cs="Book Antiqua"/>
          <w:color w:val="000000"/>
        </w:rPr>
        <w:t xml:space="preserve"> </w:t>
      </w:r>
      <w:r w:rsidRPr="00BE203B">
        <w:rPr>
          <w:rFonts w:ascii="Book Antiqua" w:hAnsi="Book Antiqua" w:cs="Book Antiqua"/>
          <w:color w:val="000000"/>
        </w:rPr>
        <w:t>at</w:t>
      </w:r>
      <w:r w:rsidR="00425CF2" w:rsidRPr="00BE203B">
        <w:rPr>
          <w:rFonts w:ascii="Book Antiqua" w:hAnsi="Book Antiqua" w:cs="Book Antiqua"/>
          <w:color w:val="000000"/>
        </w:rPr>
        <w:t xml:space="preserve"> </w:t>
      </w:r>
      <w:r w:rsidRPr="00BE203B">
        <w:rPr>
          <w:rFonts w:ascii="Book Antiqua" w:hAnsi="Book Antiqua" w:cs="Book Antiqua"/>
          <w:color w:val="000000"/>
        </w:rPr>
        <w:t>60</w:t>
      </w:r>
      <w:r w:rsidR="00425CF2" w:rsidRPr="00BE203B">
        <w:rPr>
          <w:rFonts w:ascii="Book Antiqua" w:hAnsi="Book Antiqua" w:cs="Book Antiqua"/>
          <w:color w:val="000000"/>
        </w:rPr>
        <w:t xml:space="preserve"> </w:t>
      </w:r>
      <w:r w:rsidRPr="00BE203B">
        <w:rPr>
          <w:rFonts w:ascii="Book Antiqua" w:hAnsi="Book Antiqua" w:cs="Book Antiqua"/>
          <w:color w:val="000000"/>
        </w:rPr>
        <w:t>min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then</w:t>
      </w:r>
      <w:r w:rsidR="00425CF2" w:rsidRPr="00BE203B">
        <w:rPr>
          <w:rFonts w:ascii="Book Antiqua" w:hAnsi="Book Antiqua" w:cs="Book Antiqua"/>
          <w:color w:val="000000"/>
        </w:rPr>
        <w:t xml:space="preserve"> </w:t>
      </w:r>
      <w:r w:rsidRPr="00BE203B">
        <w:rPr>
          <w:rFonts w:ascii="Book Antiqua" w:hAnsi="Book Antiqua" w:cs="Book Antiqua"/>
          <w:color w:val="000000"/>
        </w:rPr>
        <w:t>restored,</w:t>
      </w:r>
      <w:r w:rsidR="00425CF2" w:rsidRPr="00BE203B">
        <w:rPr>
          <w:rFonts w:ascii="Book Antiqua" w:hAnsi="Book Antiqua" w:cs="Book Antiqua"/>
          <w:color w:val="000000"/>
        </w:rPr>
        <w:t xml:space="preserve"> </w:t>
      </w:r>
      <w:r w:rsidRPr="00BE203B">
        <w:rPr>
          <w:rFonts w:ascii="Book Antiqua" w:hAnsi="Book Antiqua" w:cs="Book Antiqua"/>
          <w:color w:val="000000"/>
        </w:rPr>
        <w:t>while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p65</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nucleus</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significantly</w:t>
      </w:r>
      <w:r w:rsidR="00425CF2" w:rsidRPr="00BE203B">
        <w:rPr>
          <w:rFonts w:ascii="Book Antiqua" w:hAnsi="Book Antiqua" w:cs="Book Antiqua"/>
          <w:color w:val="000000"/>
        </w:rPr>
        <w:t xml:space="preserve"> </w:t>
      </w:r>
      <w:r w:rsidRPr="00BE203B">
        <w:rPr>
          <w:rFonts w:ascii="Book Antiqua" w:hAnsi="Book Antiqua" w:cs="Book Antiqua"/>
          <w:color w:val="000000"/>
        </w:rPr>
        <w:t>increased</w:t>
      </w:r>
      <w:r w:rsidR="00425CF2" w:rsidRPr="00BE203B">
        <w:rPr>
          <w:rFonts w:ascii="Book Antiqua" w:hAnsi="Book Antiqua" w:cs="Book Antiqua"/>
          <w:color w:val="000000"/>
        </w:rPr>
        <w:t xml:space="preserve"> </w:t>
      </w:r>
      <w:r w:rsidRPr="00BE203B">
        <w:rPr>
          <w:rFonts w:ascii="Book Antiqua" w:hAnsi="Book Antiqua" w:cs="Book Antiqua"/>
          <w:color w:val="000000"/>
        </w:rPr>
        <w:t>at</w:t>
      </w:r>
      <w:r w:rsidR="00425CF2" w:rsidRPr="00BE203B">
        <w:rPr>
          <w:rFonts w:ascii="Book Antiqua" w:hAnsi="Book Antiqua" w:cs="Book Antiqua"/>
          <w:color w:val="000000"/>
        </w:rPr>
        <w:t xml:space="preserve"> </w:t>
      </w:r>
      <w:r w:rsidRPr="00BE203B">
        <w:rPr>
          <w:rFonts w:ascii="Book Antiqua" w:hAnsi="Book Antiqua" w:cs="Book Antiqua"/>
          <w:color w:val="000000"/>
        </w:rPr>
        <w:t>60</w:t>
      </w:r>
      <w:r w:rsidR="00425CF2" w:rsidRPr="00BE203B">
        <w:rPr>
          <w:rFonts w:ascii="Book Antiqua" w:hAnsi="Book Antiqua" w:cs="Book Antiqua"/>
          <w:color w:val="000000"/>
        </w:rPr>
        <w:t xml:space="preserve"> </w:t>
      </w:r>
      <w:r w:rsidRPr="00BE203B">
        <w:rPr>
          <w:rFonts w:ascii="Book Antiqua" w:hAnsi="Book Antiqua" w:cs="Book Antiqua"/>
          <w:color w:val="000000"/>
        </w:rPr>
        <w:t>min</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5H</w:t>
      </w:r>
      <w:r w:rsidR="006711A7" w:rsidRPr="00BE203B">
        <w:rPr>
          <w:rFonts w:ascii="Book Antiqua" w:hAnsi="Book Antiqua" w:cs="Book Antiqua"/>
          <w:color w:val="000000"/>
        </w:rPr>
        <w:t>;</w:t>
      </w:r>
      <w:r w:rsidR="00425CF2" w:rsidRPr="00BE203B">
        <w:rPr>
          <w:rFonts w:ascii="Book Antiqua" w:hAnsi="Book Antiqua" w:cs="Book Antiqua"/>
          <w:color w:val="000000"/>
        </w:rPr>
        <w:t xml:space="preserve"> </w:t>
      </w:r>
      <w:r w:rsidR="006711A7" w:rsidRPr="00BE203B">
        <w:rPr>
          <w:rFonts w:ascii="Book Antiqua" w:hAnsi="Book Antiqua" w:cs="Book Antiqua"/>
          <w:color w:val="000000"/>
        </w:rPr>
        <w:t xml:space="preserve">Supplementary </w:t>
      </w:r>
      <w:r w:rsidR="00C46FCB">
        <w:rPr>
          <w:rFonts w:ascii="Book Antiqua" w:hAnsi="Book Antiqua" w:cs="Book Antiqua"/>
          <w:color w:val="000000"/>
        </w:rPr>
        <w:t xml:space="preserve">Figure </w:t>
      </w:r>
      <w:r w:rsidRPr="00BE203B">
        <w:rPr>
          <w:rFonts w:ascii="Book Antiqua" w:hAnsi="Book Antiqua" w:cs="Book Antiqua"/>
          <w:color w:val="000000"/>
        </w:rPr>
        <w:t>4B).</w:t>
      </w:r>
      <w:r w:rsidR="00425CF2" w:rsidRPr="00BE203B">
        <w:rPr>
          <w:rFonts w:ascii="Book Antiqua" w:hAnsi="Book Antiqua" w:cs="Book Antiqua"/>
          <w:color w:val="000000"/>
        </w:rPr>
        <w:t xml:space="preserve"> </w:t>
      </w:r>
      <w:r w:rsidRPr="00BE203B">
        <w:rPr>
          <w:rFonts w:ascii="Book Antiqua" w:hAnsi="Book Antiqua" w:cs="Book Antiqua"/>
          <w:color w:val="000000"/>
        </w:rPr>
        <w:t>These</w:t>
      </w:r>
      <w:r w:rsidR="00425CF2" w:rsidRPr="00BE203B">
        <w:rPr>
          <w:rFonts w:ascii="Book Antiqua" w:hAnsi="Book Antiqua" w:cs="Book Antiqua"/>
          <w:color w:val="000000"/>
        </w:rPr>
        <w:t xml:space="preserve"> </w:t>
      </w:r>
      <w:r w:rsidRPr="00BE203B">
        <w:rPr>
          <w:rFonts w:ascii="Book Antiqua" w:hAnsi="Book Antiqua" w:cs="Book Antiqua"/>
          <w:color w:val="000000"/>
        </w:rPr>
        <w:t>findings</w:t>
      </w:r>
      <w:r w:rsidR="00425CF2" w:rsidRPr="00BE203B">
        <w:rPr>
          <w:rFonts w:ascii="Book Antiqua" w:hAnsi="Book Antiqua" w:cs="Book Antiqua"/>
          <w:color w:val="000000"/>
        </w:rPr>
        <w:t xml:space="preserve"> </w:t>
      </w:r>
      <w:r w:rsidRPr="00BE203B">
        <w:rPr>
          <w:rFonts w:ascii="Book Antiqua" w:hAnsi="Book Antiqua" w:cs="Book Antiqua"/>
          <w:color w:val="000000"/>
        </w:rPr>
        <w:t>indicate</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can</w:t>
      </w:r>
      <w:r w:rsidR="00425CF2" w:rsidRPr="00BE203B">
        <w:rPr>
          <w:rFonts w:ascii="Book Antiqua" w:hAnsi="Book Antiqua" w:cs="Book Antiqua"/>
          <w:color w:val="000000"/>
        </w:rPr>
        <w:t xml:space="preserve"> </w:t>
      </w:r>
      <w:r w:rsidRPr="00BE203B">
        <w:rPr>
          <w:rFonts w:ascii="Book Antiqua" w:hAnsi="Book Antiqua" w:cs="Book Antiqua"/>
          <w:color w:val="000000"/>
        </w:rPr>
        <w:t>promote</w:t>
      </w:r>
      <w:r w:rsidR="00425CF2" w:rsidRPr="00BE203B">
        <w:rPr>
          <w:rFonts w:ascii="Book Antiqua" w:hAnsi="Book Antiqua" w:cs="Book Antiqua"/>
          <w:color w:val="000000"/>
        </w:rPr>
        <w:t xml:space="preserve"> </w:t>
      </w:r>
      <w:r w:rsidRPr="00BE203B">
        <w:rPr>
          <w:rFonts w:ascii="Book Antiqua" w:hAnsi="Book Antiqua" w:cs="Book Antiqua"/>
          <w:color w:val="000000"/>
        </w:rPr>
        <w:t>NF-</w:t>
      </w:r>
      <w:proofErr w:type="spellStart"/>
      <w:r w:rsidRPr="00BE203B">
        <w:rPr>
          <w:rFonts w:ascii="Book Antiqua" w:hAnsi="Book Antiqua" w:cs="Book Antiqua"/>
          <w:color w:val="000000"/>
        </w:rPr>
        <w:t>κB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activation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addition</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enhancing</w:t>
      </w:r>
      <w:r w:rsidR="00425CF2" w:rsidRPr="00BE203B">
        <w:rPr>
          <w:rFonts w:ascii="Book Antiqua" w:hAnsi="Book Antiqua" w:cs="Book Antiqua"/>
          <w:color w:val="000000"/>
        </w:rPr>
        <w:t xml:space="preserve"> </w:t>
      </w:r>
      <w:r w:rsidRPr="00BE203B">
        <w:rPr>
          <w:rFonts w:ascii="Book Antiqua" w:hAnsi="Book Antiqua" w:cs="Book Antiqua"/>
          <w:color w:val="000000"/>
        </w:rPr>
        <w:t>p65</w:t>
      </w:r>
      <w:r w:rsidR="00425CF2" w:rsidRPr="00BE203B">
        <w:rPr>
          <w:rFonts w:ascii="Book Antiqua" w:hAnsi="Book Antiqua" w:cs="Book Antiqua"/>
          <w:color w:val="000000"/>
        </w:rPr>
        <w:t xml:space="preserve"> </w:t>
      </w:r>
      <w:r w:rsidRPr="00BE203B">
        <w:rPr>
          <w:rFonts w:ascii="Book Antiqua" w:hAnsi="Book Antiqua" w:cs="Book Antiqua"/>
          <w:color w:val="000000"/>
        </w:rPr>
        <w:t>translocation</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nuclei.</w:t>
      </w:r>
      <w:r w:rsidR="00425CF2" w:rsidRPr="00BE203B">
        <w:rPr>
          <w:rFonts w:ascii="Book Antiqua" w:hAnsi="Book Antiqua" w:cs="Book Antiqua"/>
          <w:color w:val="000000"/>
        </w:rPr>
        <w:t xml:space="preserve"> </w:t>
      </w:r>
      <w:r w:rsidRPr="00BE203B">
        <w:rPr>
          <w:rFonts w:ascii="Book Antiqua" w:hAnsi="Book Antiqua" w:cs="Book Antiqua"/>
          <w:color w:val="000000"/>
        </w:rPr>
        <w:t>Moreover,</w:t>
      </w:r>
      <w:r w:rsidR="00425CF2" w:rsidRPr="00BE203B">
        <w:rPr>
          <w:rFonts w:ascii="Book Antiqua" w:hAnsi="Book Antiqua" w:cs="Book Antiqua"/>
          <w:color w:val="000000"/>
        </w:rPr>
        <w:t xml:space="preserve"> </w:t>
      </w:r>
      <w:r w:rsidRPr="00BE203B">
        <w:rPr>
          <w:rFonts w:ascii="Book Antiqua" w:hAnsi="Book Antiqua" w:cs="Book Antiqua"/>
          <w:color w:val="000000"/>
        </w:rPr>
        <w:t>when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p65</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downregulated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siRNA,</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significantly</w:t>
      </w:r>
      <w:r w:rsidR="00425CF2" w:rsidRPr="00BE203B">
        <w:rPr>
          <w:rFonts w:ascii="Book Antiqua" w:hAnsi="Book Antiqua" w:cs="Book Antiqua"/>
          <w:color w:val="000000"/>
        </w:rPr>
        <w:t xml:space="preserve"> </w:t>
      </w:r>
      <w:r w:rsidRPr="00BE203B">
        <w:rPr>
          <w:rFonts w:ascii="Book Antiqua" w:hAnsi="Book Antiqua" w:cs="Book Antiqua"/>
          <w:color w:val="000000"/>
        </w:rPr>
        <w:t>reduced</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5I-K).</w:t>
      </w:r>
      <w:r w:rsidR="00425CF2" w:rsidRPr="00BE203B">
        <w:rPr>
          <w:rFonts w:ascii="Book Antiqua" w:hAnsi="Book Antiqua" w:cs="Book Antiqua"/>
          <w:color w:val="000000"/>
        </w:rPr>
        <w:t xml:space="preserve"> </w:t>
      </w:r>
      <w:r w:rsidRPr="00BE203B">
        <w:rPr>
          <w:rFonts w:ascii="Book Antiqua" w:hAnsi="Book Antiqua" w:cs="Book Antiqua"/>
          <w:color w:val="000000"/>
        </w:rPr>
        <w:t>Importantly,</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found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IFNGR1-overexpressing</w:t>
      </w:r>
      <w:r w:rsidR="00425CF2" w:rsidRPr="00BE203B">
        <w:rPr>
          <w:rFonts w:ascii="Book Antiqua" w:hAnsi="Book Antiqua" w:cs="Book Antiqua"/>
          <w:color w:val="000000"/>
        </w:rPr>
        <w:t xml:space="preserve"> </w:t>
      </w:r>
      <w:r w:rsidRPr="00BE203B">
        <w:rPr>
          <w:rFonts w:ascii="Book Antiqua" w:hAnsi="Book Antiqua" w:cs="Book Antiqua"/>
          <w:color w:val="000000"/>
        </w:rPr>
        <w:t>lentivirus</w:t>
      </w:r>
      <w:r w:rsidR="00425CF2" w:rsidRPr="00BE203B">
        <w:rPr>
          <w:rFonts w:ascii="Book Antiqua" w:hAnsi="Book Antiqua" w:cs="Book Antiqua"/>
          <w:color w:val="000000"/>
        </w:rPr>
        <w:t xml:space="preserve"> </w:t>
      </w:r>
      <w:r w:rsidRPr="00BE203B">
        <w:rPr>
          <w:rFonts w:ascii="Book Antiqua" w:hAnsi="Book Antiqua" w:cs="Book Antiqua"/>
          <w:color w:val="000000"/>
        </w:rPr>
        <w:t>restored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reduced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p65</w:t>
      </w:r>
      <w:r w:rsidR="00425CF2" w:rsidRPr="00BE203B">
        <w:rPr>
          <w:rFonts w:ascii="Book Antiqua" w:hAnsi="Book Antiqua" w:cs="Book Antiqua"/>
          <w:color w:val="000000"/>
        </w:rPr>
        <w:t xml:space="preserve"> </w:t>
      </w:r>
      <w:r w:rsidRPr="00BE203B">
        <w:rPr>
          <w:rFonts w:ascii="Book Antiqua" w:hAnsi="Book Antiqua" w:cs="Book Antiqua"/>
          <w:color w:val="000000"/>
        </w:rPr>
        <w:t>siRNA</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5L).</w:t>
      </w:r>
      <w:r w:rsidR="00425CF2" w:rsidRPr="00BE203B">
        <w:rPr>
          <w:rFonts w:ascii="Book Antiqua" w:hAnsi="Book Antiqua" w:cs="Book Antiqua"/>
          <w:color w:val="000000"/>
        </w:rPr>
        <w:t xml:space="preserve"> </w:t>
      </w:r>
      <w:r w:rsidRPr="00BE203B">
        <w:rPr>
          <w:rFonts w:ascii="Book Antiqua" w:hAnsi="Book Antiqua" w:cs="Book Antiqua"/>
          <w:color w:val="000000"/>
        </w:rPr>
        <w:t>Furthermore,</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upregulated</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through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NF-</w:t>
      </w:r>
      <w:proofErr w:type="spellStart"/>
      <w:r w:rsidRPr="00BE203B">
        <w:rPr>
          <w:rFonts w:ascii="Book Antiqua" w:hAnsi="Book Antiqua" w:cs="Book Antiqua"/>
          <w:color w:val="000000"/>
        </w:rPr>
        <w:t>κB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synergistically</w:t>
      </w:r>
      <w:r w:rsidR="00425CF2" w:rsidRPr="00BE203B">
        <w:rPr>
          <w:rFonts w:ascii="Book Antiqua" w:hAnsi="Book Antiqua" w:cs="Book Antiqua"/>
          <w:color w:val="000000"/>
        </w:rPr>
        <w:t xml:space="preserve"> </w:t>
      </w:r>
      <w:r w:rsidRPr="00BE203B">
        <w:rPr>
          <w:rFonts w:ascii="Book Antiqua" w:hAnsi="Book Antiqua" w:cs="Book Antiqua"/>
          <w:color w:val="000000"/>
        </w:rPr>
        <w:t>amplified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activation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JAK/STAT1/IRF1</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finally</w:t>
      </w:r>
      <w:r w:rsidR="00425CF2" w:rsidRPr="00BE203B">
        <w:rPr>
          <w:rFonts w:ascii="Book Antiqua" w:hAnsi="Book Antiqua" w:cs="Book Antiqua"/>
          <w:color w:val="000000"/>
        </w:rPr>
        <w:t xml:space="preserve"> </w:t>
      </w:r>
      <w:r w:rsidRPr="00BE203B">
        <w:rPr>
          <w:rFonts w:ascii="Book Antiqua" w:hAnsi="Book Antiqua" w:cs="Book Antiqua"/>
          <w:color w:val="000000"/>
        </w:rPr>
        <w:t>resulting</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increase</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p>
    <w:p w14:paraId="1122C1A3" w14:textId="2F228CB9" w:rsidR="00A77B3E" w:rsidRPr="00BE203B" w:rsidRDefault="00000000">
      <w:pPr>
        <w:spacing w:line="360" w:lineRule="auto"/>
        <w:ind w:firstLine="240"/>
        <w:jc w:val="both"/>
        <w:rPr>
          <w:rFonts w:ascii="Book Antiqua" w:hAnsi="Book Antiqua"/>
        </w:rPr>
      </w:pP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confirm</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p65</w:t>
      </w:r>
      <w:r w:rsidR="00425CF2" w:rsidRPr="00BE203B">
        <w:rPr>
          <w:rFonts w:ascii="Book Antiqua" w:hAnsi="Book Antiqua" w:cs="Book Antiqua"/>
          <w:color w:val="000000"/>
        </w:rPr>
        <w:t xml:space="preserve"> </w:t>
      </w:r>
      <w:r w:rsidRPr="00BE203B">
        <w:rPr>
          <w:rFonts w:ascii="Book Antiqua" w:hAnsi="Book Antiqua" w:cs="Book Antiqua"/>
          <w:color w:val="000000"/>
        </w:rPr>
        <w:t>binds</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activate</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constructed</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luciferase</w:t>
      </w:r>
      <w:r w:rsidR="00425CF2" w:rsidRPr="00BE203B">
        <w:rPr>
          <w:rFonts w:ascii="Book Antiqua" w:hAnsi="Book Antiqua" w:cs="Book Antiqua"/>
          <w:color w:val="000000"/>
        </w:rPr>
        <w:t xml:space="preserve"> </w:t>
      </w:r>
      <w:r w:rsidRPr="00BE203B">
        <w:rPr>
          <w:rFonts w:ascii="Book Antiqua" w:hAnsi="Book Antiqua" w:cs="Book Antiqua"/>
          <w:color w:val="000000"/>
        </w:rPr>
        <w:t>reporter</w:t>
      </w:r>
      <w:r w:rsidR="00425CF2" w:rsidRPr="00BE203B">
        <w:rPr>
          <w:rFonts w:ascii="Book Antiqua" w:hAnsi="Book Antiqua" w:cs="Book Antiqua"/>
          <w:color w:val="000000"/>
        </w:rPr>
        <w:t xml:space="preserve"> </w:t>
      </w:r>
      <w:r w:rsidRPr="00BE203B">
        <w:rPr>
          <w:rFonts w:ascii="Book Antiqua" w:hAnsi="Book Antiqua" w:cs="Book Antiqua"/>
          <w:color w:val="000000"/>
        </w:rPr>
        <w:t>system</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NF-</w:t>
      </w:r>
      <w:proofErr w:type="spellStart"/>
      <w:r w:rsidRPr="00BE203B">
        <w:rPr>
          <w:rFonts w:ascii="Book Antiqua" w:hAnsi="Book Antiqua" w:cs="Book Antiqua"/>
          <w:color w:val="000000"/>
        </w:rPr>
        <w:t>κB</w:t>
      </w:r>
      <w:proofErr w:type="spellEnd"/>
      <w:r w:rsidRPr="00BE203B">
        <w:rPr>
          <w:rFonts w:ascii="Book Antiqua" w:hAnsi="Book Antiqua" w:cs="Book Antiqua"/>
          <w:color w:val="000000"/>
        </w:rPr>
        <w:t>-driven</w:t>
      </w:r>
      <w:r w:rsidR="00425CF2" w:rsidRPr="00BE203B">
        <w:rPr>
          <w:rFonts w:ascii="Book Antiqua" w:hAnsi="Book Antiqua" w:cs="Book Antiqua"/>
          <w:color w:val="000000"/>
        </w:rPr>
        <w:t xml:space="preserve"> </w:t>
      </w:r>
      <w:r w:rsidRPr="00BE203B">
        <w:rPr>
          <w:rFonts w:ascii="Book Antiqua" w:hAnsi="Book Antiqua" w:cs="Book Antiqua"/>
          <w:color w:val="000000"/>
        </w:rPr>
        <w:t>activity.</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293T</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higher</w:t>
      </w:r>
      <w:r w:rsidR="00425CF2" w:rsidRPr="00BE203B">
        <w:rPr>
          <w:rFonts w:ascii="Book Antiqua" w:hAnsi="Book Antiqua" w:cs="Book Antiqua"/>
          <w:color w:val="000000"/>
        </w:rPr>
        <w:t xml:space="preserve"> </w:t>
      </w:r>
      <w:r w:rsidRPr="00BE203B">
        <w:rPr>
          <w:rFonts w:ascii="Book Antiqua" w:hAnsi="Book Antiqua" w:cs="Book Antiqua"/>
          <w:color w:val="000000"/>
        </w:rPr>
        <w:t>luciferase</w:t>
      </w:r>
      <w:r w:rsidR="00425CF2" w:rsidRPr="00BE203B">
        <w:rPr>
          <w:rFonts w:ascii="Book Antiqua" w:hAnsi="Book Antiqua" w:cs="Book Antiqua"/>
          <w:color w:val="000000"/>
        </w:rPr>
        <w:t xml:space="preserve"> </w:t>
      </w:r>
      <w:r w:rsidRPr="00BE203B">
        <w:rPr>
          <w:rFonts w:ascii="Book Antiqua" w:hAnsi="Book Antiqua" w:cs="Book Antiqua"/>
          <w:color w:val="000000"/>
        </w:rPr>
        <w:t>activity</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observed</w:t>
      </w:r>
      <w:r w:rsidR="00425CF2" w:rsidRPr="00BE203B">
        <w:rPr>
          <w:rFonts w:ascii="Book Antiqua" w:hAnsi="Book Antiqua" w:cs="Book Antiqua"/>
          <w:color w:val="000000"/>
        </w:rPr>
        <w:t xml:space="preserve"> </w:t>
      </w:r>
      <w:r w:rsidRPr="00BE203B">
        <w:rPr>
          <w:rFonts w:ascii="Book Antiqua" w:hAnsi="Book Antiqua" w:cs="Book Antiqua"/>
          <w:color w:val="000000"/>
        </w:rPr>
        <w:t>when</w:t>
      </w:r>
      <w:r w:rsidR="00425CF2" w:rsidRPr="00BE203B">
        <w:rPr>
          <w:rFonts w:ascii="Book Antiqua" w:hAnsi="Book Antiqua" w:cs="Book Antiqua"/>
          <w:color w:val="000000"/>
        </w:rPr>
        <w:t xml:space="preserve"> </w:t>
      </w:r>
      <w:r w:rsidRPr="00BE203B">
        <w:rPr>
          <w:rFonts w:ascii="Book Antiqua" w:hAnsi="Book Antiqua" w:cs="Book Antiqua"/>
          <w:color w:val="000000"/>
        </w:rPr>
        <w:t>p65</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r w:rsidR="00425CF2" w:rsidRPr="00BE203B">
        <w:rPr>
          <w:rFonts w:ascii="Book Antiqua" w:hAnsi="Book Antiqua" w:cs="Book Antiqua"/>
          <w:color w:val="000000"/>
        </w:rPr>
        <w:t xml:space="preserve"> </w:t>
      </w:r>
      <w:r w:rsidRPr="00BE203B">
        <w:rPr>
          <w:rFonts w:ascii="Book Antiqua" w:hAnsi="Book Antiqua" w:cs="Book Antiqua"/>
          <w:color w:val="000000"/>
        </w:rPr>
        <w:t>plasmids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co-transfected</w:t>
      </w:r>
      <w:r w:rsidR="00425CF2" w:rsidRPr="00BE203B">
        <w:rPr>
          <w:rFonts w:ascii="Book Antiqua" w:hAnsi="Book Antiqua" w:cs="Book Antiqua"/>
          <w:color w:val="000000"/>
        </w:rPr>
        <w:t xml:space="preserve"> </w:t>
      </w:r>
      <w:r w:rsidRPr="00BE203B">
        <w:rPr>
          <w:rFonts w:ascii="Book Antiqua" w:hAnsi="Book Antiqua" w:cs="Book Antiqua"/>
          <w:color w:val="000000"/>
        </w:rPr>
        <w:t>into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than</w:t>
      </w:r>
      <w:r w:rsidR="00425CF2" w:rsidRPr="00BE203B">
        <w:rPr>
          <w:rFonts w:ascii="Book Antiqua" w:hAnsi="Book Antiqua" w:cs="Book Antiqua"/>
          <w:color w:val="000000"/>
        </w:rPr>
        <w:t xml:space="preserve"> </w:t>
      </w:r>
      <w:r w:rsidRPr="00BE203B">
        <w:rPr>
          <w:rFonts w:ascii="Book Antiqua" w:hAnsi="Book Antiqua" w:cs="Book Antiqua"/>
          <w:color w:val="000000"/>
        </w:rPr>
        <w:t>when</w:t>
      </w:r>
      <w:r w:rsidR="00425CF2" w:rsidRPr="00BE203B">
        <w:rPr>
          <w:rFonts w:ascii="Book Antiqua" w:hAnsi="Book Antiqua" w:cs="Book Antiqua"/>
          <w:color w:val="000000"/>
        </w:rPr>
        <w:t xml:space="preserve"> </w:t>
      </w:r>
      <w:r w:rsidRPr="00BE203B">
        <w:rPr>
          <w:rFonts w:ascii="Book Antiqua" w:hAnsi="Book Antiqua" w:cs="Book Antiqua"/>
          <w:color w:val="000000"/>
        </w:rPr>
        <w:t>these</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transfected</w:t>
      </w:r>
      <w:r w:rsidR="00425CF2" w:rsidRPr="00BE203B">
        <w:rPr>
          <w:rFonts w:ascii="Book Antiqua" w:hAnsi="Book Antiqua" w:cs="Book Antiqua"/>
          <w:color w:val="000000"/>
        </w:rPr>
        <w:t xml:space="preserve"> </w:t>
      </w:r>
      <w:r w:rsidRPr="00BE203B">
        <w:rPr>
          <w:rFonts w:ascii="Book Antiqua" w:hAnsi="Book Antiqua" w:cs="Book Antiqua"/>
          <w:color w:val="000000"/>
        </w:rPr>
        <w:t>separately</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5M).</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proximal</w:t>
      </w:r>
      <w:r w:rsidR="00425CF2" w:rsidRPr="00BE203B">
        <w:rPr>
          <w:rFonts w:ascii="Book Antiqua" w:hAnsi="Book Antiqua" w:cs="Book Antiqua"/>
          <w:color w:val="000000"/>
        </w:rPr>
        <w:t xml:space="preserve"> </w:t>
      </w:r>
      <w:r w:rsidRPr="00BE203B">
        <w:rPr>
          <w:rFonts w:ascii="Book Antiqua" w:hAnsi="Book Antiqua" w:cs="Book Antiqua"/>
          <w:color w:val="000000"/>
        </w:rPr>
        <w:t>part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gene</w:t>
      </w:r>
      <w:r w:rsidR="00425CF2" w:rsidRPr="00BE203B">
        <w:rPr>
          <w:rFonts w:ascii="Book Antiqua" w:hAnsi="Book Antiqua" w:cs="Book Antiqua"/>
          <w:color w:val="000000"/>
        </w:rPr>
        <w:t xml:space="preserve"> </w:t>
      </w:r>
      <w:r w:rsidRPr="00BE203B">
        <w:rPr>
          <w:rFonts w:ascii="Book Antiqua" w:hAnsi="Book Antiqua" w:cs="Book Antiqua"/>
          <w:color w:val="000000"/>
        </w:rPr>
        <w:t>contained</w:t>
      </w:r>
      <w:r w:rsidR="00425CF2" w:rsidRPr="00BE203B">
        <w:rPr>
          <w:rFonts w:ascii="Book Antiqua" w:hAnsi="Book Antiqua" w:cs="Book Antiqua"/>
          <w:color w:val="000000"/>
        </w:rPr>
        <w:t xml:space="preserve"> </w:t>
      </w:r>
      <w:r w:rsidRPr="00BE203B">
        <w:rPr>
          <w:rFonts w:ascii="Book Antiqua" w:hAnsi="Book Antiqua" w:cs="Book Antiqua"/>
          <w:color w:val="000000"/>
        </w:rPr>
        <w:t>only</w:t>
      </w:r>
      <w:r w:rsidR="00425CF2" w:rsidRPr="00BE203B">
        <w:rPr>
          <w:rFonts w:ascii="Book Antiqua" w:hAnsi="Book Antiqua" w:cs="Book Antiqua"/>
          <w:color w:val="000000"/>
        </w:rPr>
        <w:t xml:space="preserve"> </w:t>
      </w:r>
      <w:r w:rsidRPr="00BE203B">
        <w:rPr>
          <w:rFonts w:ascii="Book Antiqua" w:hAnsi="Book Antiqua" w:cs="Book Antiqua"/>
          <w:color w:val="000000"/>
        </w:rPr>
        <w:t>one</w:t>
      </w:r>
      <w:r w:rsidR="00425CF2" w:rsidRPr="00BE203B">
        <w:rPr>
          <w:rFonts w:ascii="Book Antiqua" w:hAnsi="Book Antiqua" w:cs="Book Antiqua"/>
          <w:color w:val="000000"/>
        </w:rPr>
        <w:t xml:space="preserve"> </w:t>
      </w:r>
      <w:r w:rsidRPr="00BE203B">
        <w:rPr>
          <w:rFonts w:ascii="Book Antiqua" w:hAnsi="Book Antiqua" w:cs="Book Antiqua"/>
          <w:color w:val="000000"/>
        </w:rPr>
        <w:t>p65</w:t>
      </w:r>
      <w:r w:rsidR="00425CF2" w:rsidRPr="00BE203B">
        <w:rPr>
          <w:rFonts w:ascii="Book Antiqua" w:hAnsi="Book Antiqua" w:cs="Book Antiqua"/>
          <w:color w:val="000000"/>
        </w:rPr>
        <w:t xml:space="preserve"> </w:t>
      </w:r>
      <w:r w:rsidRPr="00BE203B">
        <w:rPr>
          <w:rFonts w:ascii="Book Antiqua" w:hAnsi="Book Antiqua" w:cs="Book Antiqua"/>
          <w:color w:val="000000"/>
        </w:rPr>
        <w:t>binding</w:t>
      </w:r>
      <w:r w:rsidR="00425CF2" w:rsidRPr="00BE203B">
        <w:rPr>
          <w:rFonts w:ascii="Book Antiqua" w:hAnsi="Book Antiqua" w:cs="Book Antiqua"/>
          <w:color w:val="000000"/>
        </w:rPr>
        <w:t xml:space="preserve"> </w:t>
      </w:r>
      <w:r w:rsidRPr="00BE203B">
        <w:rPr>
          <w:rFonts w:ascii="Book Antiqua" w:hAnsi="Book Antiqua" w:cs="Book Antiqua"/>
          <w:color w:val="000000"/>
        </w:rPr>
        <w:t>site,</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constructed</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r w:rsidR="00425CF2" w:rsidRPr="00BE203B">
        <w:rPr>
          <w:rFonts w:ascii="Book Antiqua" w:hAnsi="Book Antiqua" w:cs="Book Antiqua"/>
          <w:color w:val="000000"/>
        </w:rPr>
        <w:t xml:space="preserve"> </w:t>
      </w:r>
      <w:r w:rsidRPr="00BE203B">
        <w:rPr>
          <w:rFonts w:ascii="Book Antiqua" w:hAnsi="Book Antiqua" w:cs="Book Antiqua"/>
          <w:color w:val="000000"/>
        </w:rPr>
        <w:t>plasmid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point</w:t>
      </w:r>
      <w:r w:rsidR="00425CF2" w:rsidRPr="00BE203B">
        <w:rPr>
          <w:rFonts w:ascii="Book Antiqua" w:hAnsi="Book Antiqua" w:cs="Book Antiqua"/>
          <w:color w:val="000000"/>
        </w:rPr>
        <w:t xml:space="preserve"> </w:t>
      </w:r>
      <w:r w:rsidRPr="00BE203B">
        <w:rPr>
          <w:rFonts w:ascii="Book Antiqua" w:hAnsi="Book Antiqua" w:cs="Book Antiqua"/>
          <w:color w:val="000000"/>
        </w:rPr>
        <w:t>mutation</w:t>
      </w:r>
      <w:r w:rsidR="00425CF2" w:rsidRPr="00BE203B">
        <w:rPr>
          <w:rFonts w:ascii="Book Antiqua" w:hAnsi="Book Antiqua" w:cs="Book Antiqua"/>
          <w:color w:val="000000"/>
        </w:rPr>
        <w:t xml:space="preserve"> </w:t>
      </w:r>
      <w:r w:rsidRPr="00BE203B">
        <w:rPr>
          <w:rFonts w:ascii="Book Antiqua" w:hAnsi="Book Antiqua" w:cs="Book Antiqua"/>
          <w:color w:val="000000"/>
        </w:rPr>
        <w:t>at</w:t>
      </w:r>
      <w:r w:rsidR="00425CF2" w:rsidRPr="00BE203B">
        <w:rPr>
          <w:rFonts w:ascii="Book Antiqua" w:hAnsi="Book Antiqua" w:cs="Book Antiqua"/>
          <w:color w:val="000000"/>
        </w:rPr>
        <w:t xml:space="preserve"> </w:t>
      </w:r>
      <w:r w:rsidRPr="00BE203B">
        <w:rPr>
          <w:rFonts w:ascii="Book Antiqua" w:hAnsi="Book Antiqua" w:cs="Book Antiqua"/>
          <w:color w:val="000000"/>
        </w:rPr>
        <w:t>this</w:t>
      </w:r>
      <w:r w:rsidR="00425CF2" w:rsidRPr="00BE203B">
        <w:rPr>
          <w:rFonts w:ascii="Book Antiqua" w:hAnsi="Book Antiqua" w:cs="Book Antiqua"/>
          <w:color w:val="000000"/>
        </w:rPr>
        <w:t xml:space="preserve"> </w:t>
      </w:r>
      <w:r w:rsidRPr="00BE203B">
        <w:rPr>
          <w:rFonts w:ascii="Book Antiqua" w:hAnsi="Book Antiqua" w:cs="Book Antiqua"/>
          <w:color w:val="000000"/>
        </w:rPr>
        <w:t>binding</w:t>
      </w:r>
      <w:r w:rsidR="00425CF2" w:rsidRPr="00BE203B">
        <w:rPr>
          <w:rFonts w:ascii="Book Antiqua" w:hAnsi="Book Antiqua" w:cs="Book Antiqua"/>
          <w:color w:val="000000"/>
        </w:rPr>
        <w:t xml:space="preserve"> </w:t>
      </w:r>
      <w:r w:rsidRPr="00BE203B">
        <w:rPr>
          <w:rFonts w:ascii="Book Antiqua" w:hAnsi="Book Antiqua" w:cs="Book Antiqua"/>
          <w:color w:val="000000"/>
        </w:rPr>
        <w:t>site.</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found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this</w:t>
      </w:r>
      <w:r w:rsidR="00425CF2" w:rsidRPr="00BE203B">
        <w:rPr>
          <w:rFonts w:ascii="Book Antiqua" w:hAnsi="Book Antiqua" w:cs="Book Antiqua"/>
          <w:color w:val="000000"/>
        </w:rPr>
        <w:t xml:space="preserve"> </w:t>
      </w:r>
      <w:r w:rsidRPr="00BE203B">
        <w:rPr>
          <w:rFonts w:ascii="Book Antiqua" w:hAnsi="Book Antiqua" w:cs="Book Antiqua"/>
          <w:color w:val="000000"/>
        </w:rPr>
        <w:t>p65</w:t>
      </w:r>
      <w:r w:rsidR="00425CF2" w:rsidRPr="00BE203B">
        <w:rPr>
          <w:rFonts w:ascii="Book Antiqua" w:hAnsi="Book Antiqua" w:cs="Book Antiqua"/>
          <w:color w:val="000000"/>
        </w:rPr>
        <w:t xml:space="preserve"> </w:t>
      </w:r>
      <w:r w:rsidRPr="00BE203B">
        <w:rPr>
          <w:rFonts w:ascii="Book Antiqua" w:hAnsi="Book Antiqua" w:cs="Book Antiqua"/>
          <w:color w:val="000000"/>
        </w:rPr>
        <w:t>binding</w:t>
      </w:r>
      <w:r w:rsidR="00425CF2" w:rsidRPr="00BE203B">
        <w:rPr>
          <w:rFonts w:ascii="Book Antiqua" w:hAnsi="Book Antiqua" w:cs="Book Antiqua"/>
          <w:color w:val="000000"/>
        </w:rPr>
        <w:t xml:space="preserve"> </w:t>
      </w:r>
      <w:r w:rsidRPr="00BE203B">
        <w:rPr>
          <w:rFonts w:ascii="Book Antiqua" w:hAnsi="Book Antiqua" w:cs="Book Antiqua"/>
          <w:color w:val="000000"/>
        </w:rPr>
        <w:t>site</w:t>
      </w:r>
      <w:r w:rsidR="00425CF2" w:rsidRPr="00BE203B">
        <w:rPr>
          <w:rFonts w:ascii="Book Antiqua" w:hAnsi="Book Antiqua" w:cs="Book Antiqua"/>
          <w:color w:val="000000"/>
        </w:rPr>
        <w:t xml:space="preserve"> </w:t>
      </w:r>
      <w:r w:rsidRPr="00BE203B">
        <w:rPr>
          <w:rFonts w:ascii="Book Antiqua" w:hAnsi="Book Antiqua" w:cs="Book Antiqua"/>
          <w:color w:val="000000"/>
        </w:rPr>
        <w:t>mutant</w:t>
      </w:r>
      <w:r w:rsidR="00425CF2" w:rsidRPr="00BE203B">
        <w:rPr>
          <w:rFonts w:ascii="Book Antiqua" w:hAnsi="Book Antiqua" w:cs="Book Antiqua"/>
          <w:color w:val="000000"/>
        </w:rPr>
        <w:t xml:space="preserve"> </w:t>
      </w:r>
      <w:r w:rsidRPr="00BE203B">
        <w:rPr>
          <w:rFonts w:ascii="Book Antiqua" w:hAnsi="Book Antiqua" w:cs="Book Antiqua"/>
          <w:color w:val="000000"/>
        </w:rPr>
        <w:t>plasmid</w:t>
      </w:r>
      <w:r w:rsidR="00425CF2" w:rsidRPr="00BE203B">
        <w:rPr>
          <w:rFonts w:ascii="Book Antiqua" w:hAnsi="Book Antiqua" w:cs="Book Antiqua"/>
          <w:color w:val="000000"/>
        </w:rPr>
        <w:t xml:space="preserve"> </w:t>
      </w:r>
      <w:r w:rsidRPr="00BE203B">
        <w:rPr>
          <w:rFonts w:ascii="Book Antiqua" w:hAnsi="Book Antiqua" w:cs="Book Antiqua"/>
          <w:color w:val="000000"/>
        </w:rPr>
        <w:t>displayed</w:t>
      </w:r>
      <w:r w:rsidR="00425CF2" w:rsidRPr="00BE203B">
        <w:rPr>
          <w:rFonts w:ascii="Book Antiqua" w:hAnsi="Book Antiqua" w:cs="Book Antiqua"/>
          <w:color w:val="000000"/>
        </w:rPr>
        <w:t xml:space="preserve"> </w:t>
      </w:r>
      <w:r w:rsidRPr="00BE203B">
        <w:rPr>
          <w:rFonts w:ascii="Book Antiqua" w:hAnsi="Book Antiqua" w:cs="Book Antiqua"/>
          <w:color w:val="000000"/>
        </w:rPr>
        <w:t>weaker</w:t>
      </w:r>
      <w:r w:rsidR="00425CF2" w:rsidRPr="00BE203B">
        <w:rPr>
          <w:rFonts w:ascii="Book Antiqua" w:hAnsi="Book Antiqua" w:cs="Book Antiqua"/>
          <w:color w:val="000000"/>
        </w:rPr>
        <w:t xml:space="preserve"> </w:t>
      </w:r>
      <w:r w:rsidRPr="00BE203B">
        <w:rPr>
          <w:rFonts w:ascii="Book Antiqua" w:hAnsi="Book Antiqua" w:cs="Book Antiqua"/>
          <w:color w:val="000000"/>
        </w:rPr>
        <w:t>luciferase</w:t>
      </w:r>
      <w:r w:rsidR="00425CF2" w:rsidRPr="00BE203B">
        <w:rPr>
          <w:rFonts w:ascii="Book Antiqua" w:hAnsi="Book Antiqua" w:cs="Book Antiqua"/>
          <w:color w:val="000000"/>
        </w:rPr>
        <w:t xml:space="preserve"> </w:t>
      </w:r>
      <w:r w:rsidRPr="00BE203B">
        <w:rPr>
          <w:rFonts w:ascii="Book Antiqua" w:hAnsi="Book Antiqua" w:cs="Book Antiqua"/>
          <w:color w:val="000000"/>
        </w:rPr>
        <w:t>activity</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response</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stimulation</w:t>
      </w:r>
      <w:r w:rsidR="00425CF2" w:rsidRPr="00BE203B">
        <w:rPr>
          <w:rFonts w:ascii="Book Antiqua" w:hAnsi="Book Antiqua" w:cs="Book Antiqua"/>
          <w:color w:val="000000"/>
        </w:rPr>
        <w:t xml:space="preserve"> </w:t>
      </w:r>
      <w:r w:rsidRPr="00BE203B">
        <w:rPr>
          <w:rFonts w:ascii="Book Antiqua" w:hAnsi="Book Antiqua" w:cs="Book Antiqua"/>
          <w:color w:val="000000"/>
        </w:rPr>
        <w:t>compared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WT-type</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r w:rsidR="00425CF2" w:rsidRPr="00BE203B">
        <w:rPr>
          <w:rFonts w:ascii="Book Antiqua" w:hAnsi="Book Antiqua" w:cs="Book Antiqua"/>
          <w:color w:val="000000"/>
        </w:rPr>
        <w:t xml:space="preserve"> </w:t>
      </w:r>
      <w:r w:rsidRPr="00BE203B">
        <w:rPr>
          <w:rFonts w:ascii="Book Antiqua" w:hAnsi="Book Antiqua" w:cs="Book Antiqua"/>
          <w:color w:val="000000"/>
        </w:rPr>
        <w:t>plasmid</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5N).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indicate</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induces</w:t>
      </w:r>
      <w:r w:rsidR="00425CF2" w:rsidRPr="00BE203B">
        <w:rPr>
          <w:rFonts w:ascii="Book Antiqua" w:hAnsi="Book Antiqua" w:cs="Book Antiqua"/>
          <w:color w:val="000000"/>
        </w:rPr>
        <w:t xml:space="preserve"> </w:t>
      </w:r>
      <w:r w:rsidRPr="00BE203B">
        <w:rPr>
          <w:rFonts w:ascii="Book Antiqua" w:hAnsi="Book Antiqua" w:cs="Book Antiqua"/>
          <w:color w:val="000000"/>
        </w:rPr>
        <w:t>NF-</w:t>
      </w:r>
      <w:proofErr w:type="spellStart"/>
      <w:r w:rsidRPr="00BE203B">
        <w:rPr>
          <w:rFonts w:ascii="Book Antiqua" w:hAnsi="Book Antiqua" w:cs="Book Antiqua"/>
          <w:color w:val="000000"/>
        </w:rPr>
        <w:t>κB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p65</w:t>
      </w:r>
      <w:r w:rsidR="00425CF2" w:rsidRPr="00BE203B">
        <w:rPr>
          <w:rFonts w:ascii="Book Antiqua" w:hAnsi="Book Antiqua" w:cs="Book Antiqua"/>
          <w:color w:val="000000"/>
        </w:rPr>
        <w:t xml:space="preserve"> </w:t>
      </w:r>
      <w:r w:rsidRPr="00BE203B">
        <w:rPr>
          <w:rFonts w:ascii="Book Antiqua" w:hAnsi="Book Antiqua" w:cs="Book Antiqua"/>
          <w:color w:val="000000"/>
        </w:rPr>
        <w:t>activation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p>
    <w:p w14:paraId="7D6B4495" w14:textId="77777777" w:rsidR="00A77B3E" w:rsidRPr="00BE203B" w:rsidRDefault="00A77B3E" w:rsidP="006F1363">
      <w:pPr>
        <w:spacing w:line="360" w:lineRule="auto"/>
        <w:jc w:val="both"/>
        <w:rPr>
          <w:rFonts w:ascii="Book Antiqua" w:hAnsi="Book Antiqua"/>
        </w:rPr>
      </w:pPr>
    </w:p>
    <w:p w14:paraId="1732F514" w14:textId="37340388" w:rsidR="00A77B3E" w:rsidRPr="00BE203B" w:rsidRDefault="00000000">
      <w:pPr>
        <w:spacing w:line="360" w:lineRule="auto"/>
        <w:jc w:val="both"/>
        <w:rPr>
          <w:rFonts w:ascii="Book Antiqua" w:hAnsi="Book Antiqua"/>
        </w:rPr>
      </w:pPr>
      <w:r w:rsidRPr="00BE203B">
        <w:rPr>
          <w:rFonts w:ascii="Book Antiqua" w:hAnsi="Book Antiqua" w:cs="Book Antiqua"/>
          <w:b/>
          <w:bCs/>
          <w:i/>
          <w:iCs/>
          <w:color w:val="000000"/>
        </w:rPr>
        <w:t>Synergy</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of</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IFN-γ</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and</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TNF-α</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enhanced</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the</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immunosuppressive</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capacity</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of</w:t>
      </w:r>
      <w:r w:rsidR="00425CF2" w:rsidRPr="00BE203B">
        <w:rPr>
          <w:rFonts w:ascii="Book Antiqua" w:hAnsi="Book Antiqua" w:cs="Book Antiqua"/>
          <w:b/>
          <w:bCs/>
          <w:i/>
          <w:iCs/>
          <w:color w:val="000000"/>
        </w:rPr>
        <w:t xml:space="preserve"> </w:t>
      </w:r>
      <w:proofErr w:type="spellStart"/>
      <w:r w:rsidRPr="00BE203B">
        <w:rPr>
          <w:rFonts w:ascii="Book Antiqua" w:hAnsi="Book Antiqua" w:cs="Book Antiqua"/>
          <w:b/>
          <w:bCs/>
          <w:i/>
          <w:iCs/>
          <w:color w:val="000000"/>
        </w:rPr>
        <w:t>hUC</w:t>
      </w:r>
      <w:proofErr w:type="spellEnd"/>
      <w:r w:rsidRPr="00BE203B">
        <w:rPr>
          <w:rFonts w:ascii="Book Antiqua" w:hAnsi="Book Antiqua" w:cs="Book Antiqua"/>
          <w:b/>
          <w:bCs/>
          <w:i/>
          <w:iCs/>
          <w:color w:val="000000"/>
        </w:rPr>
        <w:t>-MSCs</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by</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inducing</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PD-L1</w:t>
      </w:r>
      <w:r w:rsidR="00425CF2" w:rsidRPr="00BE203B">
        <w:rPr>
          <w:rFonts w:ascii="Book Antiqua" w:hAnsi="Book Antiqua" w:cs="Book Antiqua"/>
          <w:b/>
          <w:bCs/>
          <w:i/>
          <w:iCs/>
          <w:color w:val="000000"/>
        </w:rPr>
        <w:t xml:space="preserve"> </w:t>
      </w:r>
      <w:r w:rsidRPr="00BE203B">
        <w:rPr>
          <w:rFonts w:ascii="Book Antiqua" w:hAnsi="Book Antiqua" w:cs="Book Antiqua"/>
          <w:b/>
          <w:bCs/>
          <w:i/>
          <w:iCs/>
          <w:color w:val="000000"/>
        </w:rPr>
        <w:t>expression</w:t>
      </w:r>
    </w:p>
    <w:p w14:paraId="18F0B7F1" w14:textId="5B7D4FA6" w:rsidR="00A77B3E" w:rsidRPr="00BE203B" w:rsidRDefault="00000000">
      <w:pPr>
        <w:spacing w:line="360" w:lineRule="auto"/>
        <w:jc w:val="both"/>
        <w:rPr>
          <w:rFonts w:ascii="Book Antiqua" w:hAnsi="Book Antiqua"/>
        </w:rPr>
      </w:pPr>
      <w:r w:rsidRPr="00BE203B">
        <w:rPr>
          <w:rFonts w:ascii="Book Antiqua" w:hAnsi="Book Antiqua" w:cs="Book Antiqua"/>
          <w:color w:val="000000"/>
        </w:rPr>
        <w:lastRenderedPageBreak/>
        <w:t>To</w:t>
      </w:r>
      <w:r w:rsidR="00425CF2" w:rsidRPr="00BE203B">
        <w:rPr>
          <w:rFonts w:ascii="Book Antiqua" w:hAnsi="Book Antiqua" w:cs="Book Antiqua"/>
          <w:color w:val="000000"/>
        </w:rPr>
        <w:t xml:space="preserve"> </w:t>
      </w:r>
      <w:r w:rsidRPr="00BE203B">
        <w:rPr>
          <w:rFonts w:ascii="Book Antiqua" w:hAnsi="Book Antiqua" w:cs="Book Antiqua"/>
          <w:color w:val="000000"/>
        </w:rPr>
        <w:t>explore</w:t>
      </w:r>
      <w:r w:rsidR="00425CF2" w:rsidRPr="00BE203B">
        <w:rPr>
          <w:rFonts w:ascii="Book Antiqua" w:hAnsi="Book Antiqua" w:cs="Book Antiqua"/>
          <w:color w:val="000000"/>
        </w:rPr>
        <w:t xml:space="preserve"> </w:t>
      </w:r>
      <w:r w:rsidRPr="00BE203B">
        <w:rPr>
          <w:rFonts w:ascii="Book Antiqua" w:hAnsi="Book Antiqua" w:cs="Book Antiqua"/>
          <w:color w:val="000000"/>
        </w:rPr>
        <w:t>whether</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high</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combination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could</w:t>
      </w:r>
      <w:r w:rsidR="00425CF2" w:rsidRPr="00BE203B">
        <w:rPr>
          <w:rFonts w:ascii="Book Antiqua" w:hAnsi="Book Antiqua" w:cs="Book Antiqua"/>
          <w:color w:val="000000"/>
        </w:rPr>
        <w:t xml:space="preserve"> </w:t>
      </w:r>
      <w:r w:rsidRPr="00BE203B">
        <w:rPr>
          <w:rFonts w:ascii="Book Antiqua" w:hAnsi="Book Antiqua" w:cs="Book Antiqua"/>
          <w:color w:val="000000"/>
        </w:rPr>
        <w:t>enhance</w:t>
      </w:r>
      <w:r w:rsidR="00425CF2" w:rsidRPr="00BE203B">
        <w:rPr>
          <w:rFonts w:ascii="Book Antiqua" w:hAnsi="Book Antiqua" w:cs="Book Antiqua"/>
          <w:color w:val="000000"/>
        </w:rPr>
        <w:t xml:space="preserve"> </w:t>
      </w:r>
      <w:r w:rsidRPr="00BE203B">
        <w:rPr>
          <w:rFonts w:ascii="Book Antiqua" w:hAnsi="Book Antiqua" w:cs="Book Antiqua"/>
          <w:color w:val="000000"/>
        </w:rPr>
        <w:t>their</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function,</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first</w:t>
      </w:r>
      <w:r w:rsidR="00425CF2" w:rsidRPr="00BE203B">
        <w:rPr>
          <w:rFonts w:ascii="Book Antiqua" w:hAnsi="Book Antiqua" w:cs="Book Antiqua"/>
          <w:color w:val="000000"/>
        </w:rPr>
        <w:t xml:space="preserve"> </w:t>
      </w:r>
      <w:r w:rsidRPr="00BE203B">
        <w:rPr>
          <w:rFonts w:ascii="Book Antiqua" w:hAnsi="Book Antiqua" w:cs="Book Antiqua"/>
          <w:color w:val="000000"/>
        </w:rPr>
        <w:t>conducted</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T</w:t>
      </w:r>
      <w:r w:rsidR="00425CF2" w:rsidRPr="00BE203B">
        <w:rPr>
          <w:rFonts w:ascii="Book Antiqua" w:hAnsi="Book Antiqua" w:cs="Book Antiqua"/>
          <w:color w:val="000000"/>
        </w:rPr>
        <w:t xml:space="preserve"> </w:t>
      </w:r>
      <w:r w:rsidRPr="00BE203B">
        <w:rPr>
          <w:rFonts w:ascii="Book Antiqua" w:hAnsi="Book Antiqua" w:cs="Book Antiqua"/>
          <w:color w:val="000000"/>
        </w:rPr>
        <w:t>lymphocyte</w:t>
      </w:r>
      <w:r w:rsidR="00425CF2" w:rsidRPr="00BE203B">
        <w:rPr>
          <w:rFonts w:ascii="Book Antiqua" w:hAnsi="Book Antiqua" w:cs="Book Antiqua"/>
          <w:color w:val="000000"/>
        </w:rPr>
        <w:t xml:space="preserve"> </w:t>
      </w:r>
      <w:r w:rsidRPr="00BE203B">
        <w:rPr>
          <w:rFonts w:ascii="Book Antiqua" w:hAnsi="Book Antiqua" w:cs="Book Antiqua"/>
          <w:color w:val="000000"/>
        </w:rPr>
        <w:t>proliferation</w:t>
      </w:r>
      <w:r w:rsidR="00425CF2" w:rsidRPr="00BE203B">
        <w:rPr>
          <w:rFonts w:ascii="Book Antiqua" w:hAnsi="Book Antiqua" w:cs="Book Antiqua"/>
          <w:color w:val="000000"/>
        </w:rPr>
        <w:t xml:space="preserve"> </w:t>
      </w:r>
      <w:r w:rsidRPr="00BE203B">
        <w:rPr>
          <w:rFonts w:ascii="Book Antiqua" w:hAnsi="Book Antiqua" w:cs="Book Antiqua"/>
          <w:color w:val="000000"/>
        </w:rPr>
        <w:t>inhibition</w:t>
      </w:r>
      <w:r w:rsidR="00425CF2" w:rsidRPr="00BE203B">
        <w:rPr>
          <w:rFonts w:ascii="Book Antiqua" w:hAnsi="Book Antiqua" w:cs="Book Antiqua"/>
          <w:color w:val="000000"/>
        </w:rPr>
        <w:t xml:space="preserve"> </w:t>
      </w:r>
      <w:r w:rsidRPr="00BE203B">
        <w:rPr>
          <w:rFonts w:ascii="Book Antiqua" w:hAnsi="Book Antiqua" w:cs="Book Antiqua"/>
          <w:color w:val="000000"/>
        </w:rPr>
        <w:t>experiment</w:t>
      </w:r>
      <w:r w:rsidR="00425CF2" w:rsidRPr="00BE203B">
        <w:rPr>
          <w:rFonts w:ascii="Book Antiqua" w:hAnsi="Book Antiqua" w:cs="Book Antiqua"/>
          <w:color w:val="000000"/>
        </w:rPr>
        <w:t xml:space="preserve"> </w:t>
      </w:r>
      <w:r w:rsidRPr="00BE203B">
        <w:rPr>
          <w:rFonts w:ascii="Book Antiqua" w:hAnsi="Book Antiqua" w:cs="Book Antiqua"/>
          <w:i/>
          <w:iCs/>
          <w:color w:val="000000"/>
        </w:rPr>
        <w:t>in</w:t>
      </w:r>
      <w:r w:rsidR="00425CF2" w:rsidRPr="00BE203B">
        <w:rPr>
          <w:rFonts w:ascii="Book Antiqua" w:hAnsi="Book Antiqua" w:cs="Book Antiqua"/>
          <w:i/>
          <w:iCs/>
          <w:color w:val="000000"/>
        </w:rPr>
        <w:t xml:space="preserve"> </w:t>
      </w:r>
      <w:r w:rsidRPr="00BE203B">
        <w:rPr>
          <w:rFonts w:ascii="Book Antiqua" w:hAnsi="Book Antiqua" w:cs="Book Antiqua"/>
          <w:i/>
          <w:iCs/>
          <w:color w:val="000000"/>
        </w:rPr>
        <w:t>vitro</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showed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PBMCs</w:t>
      </w:r>
      <w:r w:rsidR="00425CF2" w:rsidRPr="00BE203B">
        <w:rPr>
          <w:rFonts w:ascii="Book Antiqua" w:hAnsi="Book Antiqua" w:cs="Book Antiqua"/>
          <w:color w:val="000000"/>
        </w:rPr>
        <w:t xml:space="preserve"> </w:t>
      </w:r>
      <w:r w:rsidRPr="00BE203B">
        <w:rPr>
          <w:rFonts w:ascii="Book Antiqua" w:hAnsi="Book Antiqua" w:cs="Book Antiqua"/>
          <w:color w:val="000000"/>
        </w:rPr>
        <w:t>co-cultured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pre-treated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had</w:t>
      </w:r>
      <w:r w:rsidR="00425CF2" w:rsidRPr="00BE203B">
        <w:rPr>
          <w:rFonts w:ascii="Book Antiqua" w:hAnsi="Book Antiqua" w:cs="Book Antiqua"/>
          <w:color w:val="000000"/>
        </w:rPr>
        <w:t xml:space="preserve"> </w:t>
      </w:r>
      <w:r w:rsidRPr="00BE203B">
        <w:rPr>
          <w:rFonts w:ascii="Book Antiqua" w:hAnsi="Book Antiqua" w:cs="Book Antiqua"/>
          <w:color w:val="000000"/>
        </w:rPr>
        <w:t>higher</w:t>
      </w:r>
      <w:r w:rsidR="00425CF2" w:rsidRPr="00BE203B">
        <w:rPr>
          <w:rFonts w:ascii="Book Antiqua" w:hAnsi="Book Antiqua" w:cs="Book Antiqua"/>
          <w:color w:val="000000"/>
        </w:rPr>
        <w:t xml:space="preserve"> </w:t>
      </w:r>
      <w:r w:rsidRPr="00BE203B">
        <w:rPr>
          <w:rFonts w:ascii="Book Antiqua" w:hAnsi="Book Antiqua" w:cs="Book Antiqua"/>
          <w:color w:val="000000"/>
        </w:rPr>
        <w:t>CFSE</w:t>
      </w:r>
      <w:r w:rsidR="00425CF2" w:rsidRPr="00BE203B">
        <w:rPr>
          <w:rFonts w:ascii="Book Antiqua" w:hAnsi="Book Antiqua" w:cs="Book Antiqua"/>
          <w:color w:val="000000"/>
        </w:rPr>
        <w:t xml:space="preserve"> </w:t>
      </w:r>
      <w:r w:rsidRPr="00BE203B">
        <w:rPr>
          <w:rFonts w:ascii="Book Antiqua" w:hAnsi="Book Antiqua" w:cs="Book Antiqua"/>
          <w:color w:val="000000"/>
        </w:rPr>
        <w:t>fluorescence</w:t>
      </w:r>
      <w:r w:rsidR="00425CF2" w:rsidRPr="00BE203B">
        <w:rPr>
          <w:rFonts w:ascii="Book Antiqua" w:hAnsi="Book Antiqua" w:cs="Book Antiqua"/>
          <w:color w:val="000000"/>
        </w:rPr>
        <w:t xml:space="preserve"> </w:t>
      </w:r>
      <w:r w:rsidRPr="00BE203B">
        <w:rPr>
          <w:rFonts w:ascii="Book Antiqua" w:hAnsi="Book Antiqua" w:cs="Book Antiqua"/>
          <w:color w:val="000000"/>
        </w:rPr>
        <w:t>intensity</w:t>
      </w:r>
      <w:r w:rsidR="00425CF2" w:rsidRPr="00BE203B">
        <w:rPr>
          <w:rFonts w:ascii="Book Antiqua" w:hAnsi="Book Antiqua" w:cs="Book Antiqua"/>
          <w:color w:val="000000"/>
        </w:rPr>
        <w:t xml:space="preserve"> </w:t>
      </w:r>
      <w:r w:rsidRPr="00BE203B">
        <w:rPr>
          <w:rFonts w:ascii="Book Antiqua" w:hAnsi="Book Antiqua" w:cs="Book Antiqua"/>
          <w:color w:val="000000"/>
        </w:rPr>
        <w:t>than</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other</w:t>
      </w:r>
      <w:r w:rsidR="00425CF2" w:rsidRPr="00BE203B">
        <w:rPr>
          <w:rFonts w:ascii="Book Antiqua" w:hAnsi="Book Antiqua" w:cs="Book Antiqua"/>
          <w:color w:val="000000"/>
        </w:rPr>
        <w:t xml:space="preserve"> </w:t>
      </w:r>
      <w:r w:rsidRPr="00BE203B">
        <w:rPr>
          <w:rFonts w:ascii="Book Antiqua" w:hAnsi="Book Antiqua" w:cs="Book Antiqua"/>
          <w:color w:val="000000"/>
        </w:rPr>
        <w:t>groups,</w:t>
      </w:r>
      <w:r w:rsidR="00425CF2" w:rsidRPr="00BE203B">
        <w:rPr>
          <w:rFonts w:ascii="Book Antiqua" w:hAnsi="Book Antiqua" w:cs="Book Antiqua"/>
          <w:color w:val="000000"/>
        </w:rPr>
        <w:t xml:space="preserve"> </w:t>
      </w:r>
      <w:r w:rsidRPr="00BE203B">
        <w:rPr>
          <w:rFonts w:ascii="Book Antiqua" w:hAnsi="Book Antiqua" w:cs="Book Antiqua"/>
          <w:color w:val="000000"/>
        </w:rPr>
        <w:t>which</w:t>
      </w:r>
      <w:r w:rsidR="00425CF2" w:rsidRPr="00BE203B">
        <w:rPr>
          <w:rFonts w:ascii="Book Antiqua" w:hAnsi="Book Antiqua" w:cs="Book Antiqua"/>
          <w:color w:val="000000"/>
        </w:rPr>
        <w:t xml:space="preserve"> </w:t>
      </w:r>
      <w:r w:rsidRPr="00BE203B">
        <w:rPr>
          <w:rFonts w:ascii="Book Antiqua" w:hAnsi="Book Antiqua" w:cs="Book Antiqua"/>
          <w:color w:val="000000"/>
        </w:rPr>
        <w:t>indicated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TNF-α-pretreated</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showed</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stronger</w:t>
      </w:r>
      <w:r w:rsidR="00425CF2" w:rsidRPr="00BE203B">
        <w:rPr>
          <w:rFonts w:ascii="Book Antiqua" w:hAnsi="Book Antiqua" w:cs="Book Antiqua"/>
          <w:color w:val="000000"/>
        </w:rPr>
        <w:t xml:space="preserve"> </w:t>
      </w:r>
      <w:r w:rsidRPr="00BE203B">
        <w:rPr>
          <w:rFonts w:ascii="Book Antiqua" w:hAnsi="Book Antiqua" w:cs="Book Antiqua"/>
          <w:color w:val="000000"/>
        </w:rPr>
        <w:t>inhibitory</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PBMCs</w:t>
      </w:r>
      <w:r w:rsidR="00425CF2" w:rsidRPr="00BE203B">
        <w:rPr>
          <w:rFonts w:ascii="Book Antiqua" w:hAnsi="Book Antiqua" w:cs="Book Antiqua"/>
          <w:color w:val="000000"/>
        </w:rPr>
        <w:t xml:space="preserve"> </w:t>
      </w:r>
      <w:r w:rsidRPr="00BE203B">
        <w:rPr>
          <w:rFonts w:ascii="Book Antiqua" w:hAnsi="Book Antiqua" w:cs="Book Antiqua"/>
          <w:color w:val="000000"/>
        </w:rPr>
        <w:t>proliferation</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6A).</w:t>
      </w:r>
      <w:r w:rsidR="00425CF2" w:rsidRPr="00BE203B">
        <w:rPr>
          <w:rFonts w:ascii="Book Antiqua" w:hAnsi="Book Antiqua" w:cs="Book Antiqua"/>
          <w:color w:val="000000"/>
        </w:rPr>
        <w:t xml:space="preserve"> </w:t>
      </w:r>
      <w:r w:rsidRPr="00BE203B">
        <w:rPr>
          <w:rFonts w:ascii="Book Antiqua" w:hAnsi="Book Antiqua" w:cs="Book Antiqua"/>
          <w:color w:val="000000"/>
        </w:rPr>
        <w:t>Meanwhile,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eliminated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inhibitory</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pre-treated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PBMCs</w:t>
      </w:r>
      <w:r w:rsidR="00425CF2" w:rsidRPr="00BE203B">
        <w:rPr>
          <w:rFonts w:ascii="Book Antiqua" w:hAnsi="Book Antiqua" w:cs="Book Antiqua"/>
          <w:color w:val="000000"/>
        </w:rPr>
        <w:t xml:space="preserve"> </w:t>
      </w:r>
      <w:r w:rsidRPr="00BE203B">
        <w:rPr>
          <w:rFonts w:ascii="Book Antiqua" w:hAnsi="Book Antiqua" w:cs="Book Antiqua"/>
          <w:color w:val="000000"/>
        </w:rPr>
        <w:t>proliferation</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6A).</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suggest</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TNF-α-pretreated</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high</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exhibited</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stronger</w:t>
      </w:r>
      <w:r w:rsidR="00425CF2" w:rsidRPr="00BE203B">
        <w:rPr>
          <w:rFonts w:ascii="Book Antiqua" w:hAnsi="Book Antiqua" w:cs="Book Antiqua"/>
          <w:color w:val="000000"/>
        </w:rPr>
        <w:t xml:space="preserve"> </w:t>
      </w:r>
      <w:r w:rsidRPr="00BE203B">
        <w:rPr>
          <w:rFonts w:ascii="Book Antiqua" w:hAnsi="Book Antiqua" w:cs="Book Antiqua"/>
          <w:color w:val="000000"/>
        </w:rPr>
        <w:t>inhibitory</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T</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proliferation.</w:t>
      </w:r>
    </w:p>
    <w:p w14:paraId="65CD4A73" w14:textId="17B06C9F" w:rsidR="00A77B3E" w:rsidRPr="00BE203B" w:rsidRDefault="00000000" w:rsidP="006F1363">
      <w:pPr>
        <w:spacing w:line="360" w:lineRule="auto"/>
        <w:ind w:firstLineChars="100" w:firstLine="240"/>
        <w:jc w:val="both"/>
        <w:rPr>
          <w:rFonts w:ascii="Book Antiqua" w:hAnsi="Book Antiqua"/>
        </w:rPr>
      </w:pP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further</w:t>
      </w:r>
      <w:r w:rsidR="00425CF2" w:rsidRPr="00BE203B">
        <w:rPr>
          <w:rFonts w:ascii="Book Antiqua" w:hAnsi="Book Antiqua" w:cs="Book Antiqua"/>
          <w:color w:val="000000"/>
        </w:rPr>
        <w:t xml:space="preserve"> </w:t>
      </w:r>
      <w:r w:rsidRPr="00BE203B">
        <w:rPr>
          <w:rFonts w:ascii="Book Antiqua" w:hAnsi="Book Antiqua" w:cs="Book Antiqua"/>
          <w:color w:val="000000"/>
        </w:rPr>
        <w:t>explored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therapeutic</w:t>
      </w:r>
      <w:r w:rsidR="00425CF2" w:rsidRPr="00BE203B">
        <w:rPr>
          <w:rFonts w:ascii="Book Antiqua" w:hAnsi="Book Antiqua" w:cs="Book Antiqua"/>
          <w:color w:val="000000"/>
        </w:rPr>
        <w:t xml:space="preserve"> </w:t>
      </w:r>
      <w:r w:rsidRPr="00BE203B">
        <w:rPr>
          <w:rFonts w:ascii="Book Antiqua" w:hAnsi="Book Antiqua" w:cs="Book Antiqua"/>
          <w:color w:val="000000"/>
        </w:rPr>
        <w:t>efficacy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pre-treated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combination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mice</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DSS-induced</w:t>
      </w:r>
      <w:r w:rsidR="00425CF2" w:rsidRPr="00BE203B">
        <w:rPr>
          <w:rFonts w:ascii="Book Antiqua" w:hAnsi="Book Antiqua" w:cs="Book Antiqua"/>
          <w:color w:val="000000"/>
        </w:rPr>
        <w:t xml:space="preserve"> </w:t>
      </w:r>
      <w:r w:rsidRPr="00BE203B">
        <w:rPr>
          <w:rFonts w:ascii="Book Antiqua" w:hAnsi="Book Antiqua" w:cs="Book Antiqua"/>
          <w:color w:val="000000"/>
        </w:rPr>
        <w:t>colitis.</w:t>
      </w:r>
      <w:r w:rsidR="00425CF2" w:rsidRPr="00BE203B">
        <w:rPr>
          <w:rFonts w:ascii="Book Antiqua" w:hAnsi="Book Antiqua" w:cs="Book Antiqua"/>
          <w:color w:val="000000"/>
        </w:rPr>
        <w:t xml:space="preserve"> </w:t>
      </w:r>
      <w:r w:rsidRPr="00BE203B">
        <w:rPr>
          <w:rFonts w:ascii="Book Antiqua" w:hAnsi="Book Antiqua" w:cs="Book Antiqua"/>
          <w:color w:val="000000"/>
        </w:rPr>
        <w:t>Colitis</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mice</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feeding</w:t>
      </w:r>
      <w:r w:rsidR="00425CF2" w:rsidRPr="00BE203B">
        <w:rPr>
          <w:rFonts w:ascii="Book Antiqua" w:hAnsi="Book Antiqua" w:cs="Book Antiqua"/>
          <w:color w:val="000000"/>
        </w:rPr>
        <w:t xml:space="preserve"> </w:t>
      </w:r>
      <w:r w:rsidRPr="00BE203B">
        <w:rPr>
          <w:rFonts w:ascii="Book Antiqua" w:hAnsi="Book Antiqua" w:cs="Book Antiqua"/>
          <w:color w:val="000000"/>
        </w:rPr>
        <w:t>them</w:t>
      </w:r>
      <w:r w:rsidR="00425CF2" w:rsidRPr="00BE203B">
        <w:rPr>
          <w:rFonts w:ascii="Book Antiqua" w:hAnsi="Book Antiqua" w:cs="Book Antiqua"/>
          <w:color w:val="000000"/>
        </w:rPr>
        <w:t xml:space="preserve"> </w:t>
      </w:r>
      <w:r w:rsidRPr="00BE203B">
        <w:rPr>
          <w:rFonts w:ascii="Book Antiqua" w:hAnsi="Book Antiqua" w:cs="Book Antiqua"/>
          <w:color w:val="000000"/>
        </w:rPr>
        <w:t>DSS</w:t>
      </w:r>
      <w:r w:rsidR="00425CF2" w:rsidRPr="00BE203B">
        <w:rPr>
          <w:rFonts w:ascii="Book Antiqua" w:hAnsi="Book Antiqua" w:cs="Book Antiqua"/>
          <w:color w:val="000000"/>
        </w:rPr>
        <w:t xml:space="preserve"> </w:t>
      </w:r>
      <w:r w:rsidRPr="00BE203B">
        <w:rPr>
          <w:rFonts w:ascii="Book Antiqua" w:hAnsi="Book Antiqua" w:cs="Book Antiqua"/>
          <w:color w:val="000000"/>
        </w:rPr>
        <w:t>added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drinking</w:t>
      </w:r>
      <w:r w:rsidR="00425CF2" w:rsidRPr="00BE203B">
        <w:rPr>
          <w:rFonts w:ascii="Book Antiqua" w:hAnsi="Book Antiqua" w:cs="Book Antiqua"/>
          <w:color w:val="000000"/>
        </w:rPr>
        <w:t xml:space="preserve"> </w:t>
      </w:r>
      <w:r w:rsidRPr="00BE203B">
        <w:rPr>
          <w:rFonts w:ascii="Book Antiqua" w:hAnsi="Book Antiqua" w:cs="Book Antiqua"/>
          <w:color w:val="000000"/>
        </w:rPr>
        <w:t>water,</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transplanted</w:t>
      </w:r>
      <w:r w:rsidR="00425CF2" w:rsidRPr="00BE203B">
        <w:rPr>
          <w:rFonts w:ascii="Book Antiqua" w:hAnsi="Book Antiqua" w:cs="Book Antiqua"/>
          <w:color w:val="000000"/>
        </w:rPr>
        <w:t xml:space="preserve"> </w:t>
      </w:r>
      <w:r w:rsidRPr="00BE203B">
        <w:rPr>
          <w:rFonts w:ascii="Book Antiqua" w:hAnsi="Book Antiqua" w:cs="Book Antiqua"/>
          <w:color w:val="000000"/>
        </w:rPr>
        <w:t>according</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schematic</w:t>
      </w:r>
      <w:r w:rsidR="00425CF2" w:rsidRPr="00BE203B">
        <w:rPr>
          <w:rFonts w:ascii="Book Antiqua" w:hAnsi="Book Antiqua" w:cs="Book Antiqua"/>
          <w:color w:val="000000"/>
        </w:rPr>
        <w:t xml:space="preserve"> </w:t>
      </w:r>
      <w:r w:rsidRPr="00BE203B">
        <w:rPr>
          <w:rFonts w:ascii="Book Antiqua" w:hAnsi="Book Antiqua" w:cs="Book Antiqua"/>
          <w:color w:val="000000"/>
        </w:rPr>
        <w:t>diagram</w:t>
      </w:r>
      <w:r w:rsidR="00425CF2" w:rsidRPr="00BE203B">
        <w:rPr>
          <w:rFonts w:ascii="Book Antiqua" w:hAnsi="Book Antiqua" w:cs="Book Antiqua"/>
          <w:color w:val="000000"/>
        </w:rPr>
        <w:t xml:space="preserve"> </w:t>
      </w:r>
      <w:r w:rsidRPr="00BE203B">
        <w:rPr>
          <w:rFonts w:ascii="Book Antiqua" w:hAnsi="Book Antiqua" w:cs="Book Antiqua"/>
          <w:color w:val="000000"/>
        </w:rPr>
        <w:t>shown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6B.</w:t>
      </w:r>
      <w:r w:rsidR="00425CF2" w:rsidRPr="00BE203B">
        <w:rPr>
          <w:rFonts w:ascii="Book Antiqua" w:hAnsi="Book Antiqua" w:cs="Book Antiqua"/>
          <w:color w:val="000000"/>
        </w:rPr>
        <w:t xml:space="preserve"> </w:t>
      </w:r>
      <w:r w:rsidRPr="00BE203B">
        <w:rPr>
          <w:rFonts w:ascii="Book Antiqua" w:hAnsi="Book Antiqua" w:cs="Book Antiqua"/>
          <w:color w:val="000000"/>
        </w:rPr>
        <w:t>Compared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wild-type</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w:t>
      </w:r>
      <w:r w:rsidR="00425CF2" w:rsidRPr="00BE203B">
        <w:rPr>
          <w:rFonts w:ascii="Book Antiqua" w:hAnsi="Book Antiqua" w:cs="Book Antiqua"/>
          <w:color w:val="000000"/>
        </w:rPr>
        <w:t xml:space="preserve"> </w:t>
      </w:r>
      <w:r w:rsidRPr="00BE203B">
        <w:rPr>
          <w:rFonts w:ascii="Book Antiqua" w:hAnsi="Book Antiqua" w:cs="Book Antiqua"/>
          <w:color w:val="000000"/>
        </w:rPr>
        <w:t>treatment</w:t>
      </w:r>
      <w:r w:rsidR="00425CF2" w:rsidRPr="00BE203B">
        <w:rPr>
          <w:rFonts w:ascii="Book Antiqua" w:hAnsi="Book Antiqua" w:cs="Book Antiqua"/>
          <w:color w:val="000000"/>
        </w:rPr>
        <w:t xml:space="preserve"> </w:t>
      </w:r>
      <w:r w:rsidRPr="00BE203B">
        <w:rPr>
          <w:rFonts w:ascii="Book Antiqua" w:hAnsi="Book Antiqua" w:cs="Book Antiqua"/>
          <w:color w:val="000000"/>
        </w:rPr>
        <w:t>group,</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pretreated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combination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displayed</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better</w:t>
      </w:r>
      <w:r w:rsidR="00425CF2" w:rsidRPr="00BE203B">
        <w:rPr>
          <w:rFonts w:ascii="Book Antiqua" w:hAnsi="Book Antiqua" w:cs="Book Antiqua"/>
          <w:color w:val="000000"/>
        </w:rPr>
        <w:t xml:space="preserve"> </w:t>
      </w:r>
      <w:r w:rsidRPr="00BE203B">
        <w:rPr>
          <w:rFonts w:ascii="Book Antiqua" w:hAnsi="Book Antiqua" w:cs="Book Antiqua"/>
          <w:color w:val="000000"/>
        </w:rPr>
        <w:t>therapeutic</w:t>
      </w:r>
      <w:r w:rsidR="00425CF2" w:rsidRPr="00BE203B">
        <w:rPr>
          <w:rFonts w:ascii="Book Antiqua" w:hAnsi="Book Antiqua" w:cs="Book Antiqua"/>
          <w:color w:val="000000"/>
        </w:rPr>
        <w:t xml:space="preserve"> </w:t>
      </w:r>
      <w:r w:rsidRPr="00BE203B">
        <w:rPr>
          <w:rFonts w:ascii="Book Antiqua" w:hAnsi="Book Antiqua" w:cs="Book Antiqua"/>
          <w:color w:val="000000"/>
        </w:rPr>
        <w:t>efficacy</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DSS-induced</w:t>
      </w:r>
      <w:r w:rsidR="00425CF2" w:rsidRPr="00BE203B">
        <w:rPr>
          <w:rFonts w:ascii="Book Antiqua" w:hAnsi="Book Antiqua" w:cs="Book Antiqua"/>
          <w:color w:val="000000"/>
        </w:rPr>
        <w:t xml:space="preserve"> </w:t>
      </w:r>
      <w:r w:rsidRPr="00BE203B">
        <w:rPr>
          <w:rFonts w:ascii="Book Antiqua" w:hAnsi="Book Antiqua" w:cs="Book Antiqua"/>
          <w:color w:val="000000"/>
        </w:rPr>
        <w:t>mice,</w:t>
      </w:r>
      <w:r w:rsidR="00425CF2" w:rsidRPr="00BE203B">
        <w:rPr>
          <w:rFonts w:ascii="Book Antiqua" w:hAnsi="Book Antiqua" w:cs="Book Antiqua"/>
          <w:color w:val="000000"/>
        </w:rPr>
        <w:t xml:space="preserve"> </w:t>
      </w:r>
      <w:r w:rsidRPr="00BE203B">
        <w:rPr>
          <w:rFonts w:ascii="Book Antiqua" w:hAnsi="Book Antiqua" w:cs="Book Antiqua"/>
          <w:color w:val="000000"/>
        </w:rPr>
        <w:t>including</w:t>
      </w:r>
      <w:r w:rsidR="00425CF2" w:rsidRPr="00BE203B">
        <w:rPr>
          <w:rFonts w:ascii="Book Antiqua" w:hAnsi="Book Antiqua" w:cs="Book Antiqua"/>
          <w:color w:val="000000"/>
        </w:rPr>
        <w:t xml:space="preserve"> </w:t>
      </w:r>
      <w:r w:rsidRPr="00BE203B">
        <w:rPr>
          <w:rFonts w:ascii="Book Antiqua" w:hAnsi="Book Antiqua" w:cs="Book Antiqua"/>
          <w:color w:val="000000"/>
        </w:rPr>
        <w:t>mitigated</w:t>
      </w:r>
      <w:r w:rsidR="00425CF2" w:rsidRPr="00BE203B">
        <w:rPr>
          <w:rFonts w:ascii="Book Antiqua" w:hAnsi="Book Antiqua" w:cs="Book Antiqua"/>
          <w:color w:val="000000"/>
        </w:rPr>
        <w:t xml:space="preserve"> </w:t>
      </w:r>
      <w:r w:rsidRPr="00BE203B">
        <w:rPr>
          <w:rFonts w:ascii="Book Antiqua" w:hAnsi="Book Antiqua" w:cs="Book Antiqua"/>
          <w:color w:val="000000"/>
        </w:rPr>
        <w:t>bodyweight</w:t>
      </w:r>
      <w:r w:rsidR="00425CF2" w:rsidRPr="00BE203B">
        <w:rPr>
          <w:rFonts w:ascii="Book Antiqua" w:hAnsi="Book Antiqua" w:cs="Book Antiqua"/>
          <w:color w:val="000000"/>
        </w:rPr>
        <w:t xml:space="preserve"> </w:t>
      </w:r>
      <w:r w:rsidRPr="00BE203B">
        <w:rPr>
          <w:rFonts w:ascii="Book Antiqua" w:hAnsi="Book Antiqua" w:cs="Book Antiqua"/>
          <w:color w:val="000000"/>
        </w:rPr>
        <w:t>loss</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6C);</w:t>
      </w:r>
      <w:r w:rsidR="00425CF2" w:rsidRPr="00BE203B">
        <w:rPr>
          <w:rFonts w:ascii="Book Antiqua" w:hAnsi="Book Antiqua" w:cs="Book Antiqua"/>
          <w:color w:val="000000"/>
        </w:rPr>
        <w:t xml:space="preserve"> </w:t>
      </w:r>
      <w:r w:rsidRPr="00BE203B">
        <w:rPr>
          <w:rFonts w:ascii="Book Antiqua" w:hAnsi="Book Antiqua" w:cs="Book Antiqua"/>
          <w:color w:val="000000"/>
        </w:rPr>
        <w:t>improved</w:t>
      </w:r>
      <w:r w:rsidR="00425CF2" w:rsidRPr="00BE203B">
        <w:rPr>
          <w:rFonts w:ascii="Book Antiqua" w:hAnsi="Book Antiqua" w:cs="Book Antiqua"/>
          <w:color w:val="000000"/>
        </w:rPr>
        <w:t xml:space="preserve"> </w:t>
      </w:r>
      <w:r w:rsidRPr="00BE203B">
        <w:rPr>
          <w:rFonts w:ascii="Book Antiqua" w:hAnsi="Book Antiqua" w:cs="Book Antiqua"/>
          <w:color w:val="000000"/>
        </w:rPr>
        <w:t>colonic</w:t>
      </w:r>
      <w:r w:rsidR="00425CF2" w:rsidRPr="00BE203B">
        <w:rPr>
          <w:rFonts w:ascii="Book Antiqua" w:hAnsi="Book Antiqua" w:cs="Book Antiqua"/>
          <w:color w:val="000000"/>
        </w:rPr>
        <w:t xml:space="preserve"> </w:t>
      </w:r>
      <w:r w:rsidRPr="00BE203B">
        <w:rPr>
          <w:rFonts w:ascii="Book Antiqua" w:hAnsi="Book Antiqua" w:cs="Book Antiqua"/>
          <w:color w:val="000000"/>
        </w:rPr>
        <w:t>morphology</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6D);</w:t>
      </w:r>
      <w:r w:rsidR="00425CF2" w:rsidRPr="00BE203B">
        <w:rPr>
          <w:rFonts w:ascii="Book Antiqua" w:hAnsi="Book Antiqua" w:cs="Book Antiqua"/>
          <w:color w:val="000000"/>
        </w:rPr>
        <w:t xml:space="preserve"> </w:t>
      </w:r>
      <w:r w:rsidRPr="00BE203B">
        <w:rPr>
          <w:rFonts w:ascii="Book Antiqua" w:hAnsi="Book Antiqua" w:cs="Book Antiqua"/>
          <w:color w:val="000000"/>
        </w:rPr>
        <w:t>relieved</w:t>
      </w:r>
      <w:r w:rsidR="00425CF2" w:rsidRPr="00BE203B">
        <w:rPr>
          <w:rFonts w:ascii="Book Antiqua" w:hAnsi="Book Antiqua" w:cs="Book Antiqua"/>
          <w:color w:val="000000"/>
        </w:rPr>
        <w:t xml:space="preserve"> </w:t>
      </w:r>
      <w:r w:rsidRPr="00BE203B">
        <w:rPr>
          <w:rFonts w:ascii="Book Antiqua" w:hAnsi="Book Antiqua" w:cs="Book Antiqua"/>
          <w:color w:val="000000"/>
        </w:rPr>
        <w:t>colonic</w:t>
      </w:r>
      <w:r w:rsidR="00425CF2" w:rsidRPr="00BE203B">
        <w:rPr>
          <w:rFonts w:ascii="Book Antiqua" w:hAnsi="Book Antiqua" w:cs="Book Antiqua"/>
          <w:color w:val="000000"/>
        </w:rPr>
        <w:t xml:space="preserve"> </w:t>
      </w:r>
      <w:r w:rsidRPr="00BE203B">
        <w:rPr>
          <w:rFonts w:ascii="Book Antiqua" w:hAnsi="Book Antiqua" w:cs="Book Antiqua"/>
          <w:color w:val="000000"/>
        </w:rPr>
        <w:t>ulcer,</w:t>
      </w:r>
      <w:r w:rsidR="00425CF2" w:rsidRPr="00BE203B">
        <w:rPr>
          <w:rFonts w:ascii="Book Antiqua" w:hAnsi="Book Antiqua" w:cs="Book Antiqua"/>
          <w:color w:val="000000"/>
        </w:rPr>
        <w:t xml:space="preserve"> </w:t>
      </w:r>
      <w:r w:rsidRPr="00BE203B">
        <w:rPr>
          <w:rFonts w:ascii="Book Antiqua" w:hAnsi="Book Antiqua" w:cs="Book Antiqua"/>
          <w:color w:val="000000"/>
        </w:rPr>
        <w:t>mucosal</w:t>
      </w:r>
      <w:r w:rsidR="00425CF2" w:rsidRPr="00BE203B">
        <w:rPr>
          <w:rFonts w:ascii="Book Antiqua" w:hAnsi="Book Antiqua" w:cs="Book Antiqua"/>
          <w:color w:val="000000"/>
        </w:rPr>
        <w:t xml:space="preserve"> </w:t>
      </w:r>
      <w:r w:rsidRPr="00BE203B">
        <w:rPr>
          <w:rFonts w:ascii="Book Antiqua" w:hAnsi="Book Antiqua" w:cs="Book Antiqua"/>
          <w:color w:val="000000"/>
        </w:rPr>
        <w:t>edema,</w:t>
      </w:r>
      <w:r w:rsidR="00425CF2" w:rsidRPr="00BE203B">
        <w:rPr>
          <w:rFonts w:ascii="Book Antiqua" w:hAnsi="Book Antiqua" w:cs="Book Antiqua"/>
          <w:color w:val="000000"/>
        </w:rPr>
        <w:t xml:space="preserve"> </w:t>
      </w:r>
      <w:r w:rsidRPr="00BE203B">
        <w:rPr>
          <w:rFonts w:ascii="Book Antiqua" w:hAnsi="Book Antiqua" w:cs="Book Antiqua"/>
          <w:color w:val="000000"/>
        </w:rPr>
        <w:t>epithelial</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injury,</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infiltration</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6E);</w:t>
      </w:r>
      <w:r w:rsidR="00425CF2" w:rsidRPr="00BE203B">
        <w:rPr>
          <w:rFonts w:ascii="Book Antiqua" w:hAnsi="Book Antiqua" w:cs="Book Antiqua"/>
          <w:color w:val="000000"/>
        </w:rPr>
        <w:t xml:space="preserve"> </w:t>
      </w:r>
      <w:r w:rsidRPr="00BE203B">
        <w:rPr>
          <w:rFonts w:ascii="Book Antiqua" w:hAnsi="Book Antiqua" w:cs="Book Antiqua"/>
          <w:color w:val="000000"/>
        </w:rPr>
        <w:t>lower</w:t>
      </w:r>
      <w:r w:rsidR="00425CF2" w:rsidRPr="00BE203B">
        <w:rPr>
          <w:rFonts w:ascii="Book Antiqua" w:hAnsi="Book Antiqua" w:cs="Book Antiqua"/>
          <w:color w:val="000000"/>
        </w:rPr>
        <w:t xml:space="preserve"> </w:t>
      </w:r>
      <w:r w:rsidRPr="00BE203B">
        <w:rPr>
          <w:rFonts w:ascii="Book Antiqua" w:hAnsi="Book Antiqua" w:cs="Book Antiqua"/>
          <w:color w:val="000000"/>
        </w:rPr>
        <w:t>histopathological</w:t>
      </w:r>
      <w:r w:rsidR="00425CF2" w:rsidRPr="00BE203B">
        <w:rPr>
          <w:rFonts w:ascii="Book Antiqua" w:hAnsi="Book Antiqua" w:cs="Book Antiqua"/>
          <w:color w:val="000000"/>
        </w:rPr>
        <w:t xml:space="preserve"> </w:t>
      </w:r>
      <w:r w:rsidRPr="00BE203B">
        <w:rPr>
          <w:rFonts w:ascii="Book Antiqua" w:hAnsi="Book Antiqua" w:cs="Book Antiqua"/>
          <w:color w:val="000000"/>
        </w:rPr>
        <w:t>scoring</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colon</w:t>
      </w:r>
      <w:r w:rsidR="00425CF2" w:rsidRPr="00BE203B">
        <w:rPr>
          <w:rFonts w:ascii="Book Antiqua" w:hAnsi="Book Antiqua" w:cs="Book Antiqua"/>
          <w:color w:val="000000"/>
        </w:rPr>
        <w:t xml:space="preserve"> </w:t>
      </w:r>
      <w:r w:rsidRPr="00BE203B">
        <w:rPr>
          <w:rFonts w:ascii="Book Antiqua" w:hAnsi="Book Antiqua" w:cs="Book Antiqua"/>
          <w:color w:val="000000"/>
        </w:rPr>
        <w:t>tissue</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6F);</w:t>
      </w:r>
      <w:r w:rsidR="00425CF2" w:rsidRPr="00BE203B">
        <w:rPr>
          <w:rFonts w:ascii="Book Antiqua" w:hAnsi="Book Antiqua" w:cs="Book Antiqua"/>
          <w:color w:val="000000"/>
        </w:rPr>
        <w:t xml:space="preserve"> </w:t>
      </w:r>
      <w:r w:rsidRPr="00BE203B">
        <w:rPr>
          <w:rFonts w:ascii="Book Antiqua" w:hAnsi="Book Antiqua" w:cs="Book Antiqua"/>
          <w:color w:val="000000"/>
        </w:rPr>
        <w:t>inhibited</w:t>
      </w:r>
      <w:r w:rsidR="00425CF2" w:rsidRPr="00BE203B">
        <w:rPr>
          <w:rFonts w:ascii="Book Antiqua" w:hAnsi="Book Antiqua" w:cs="Book Antiqua"/>
          <w:color w:val="000000"/>
        </w:rPr>
        <w:t xml:space="preserve"> </w:t>
      </w:r>
      <w:r w:rsidRPr="00BE203B">
        <w:rPr>
          <w:rFonts w:ascii="Book Antiqua" w:hAnsi="Book Antiqua" w:cs="Book Antiqua"/>
          <w:color w:val="000000"/>
        </w:rPr>
        <w:t>infiltration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immune</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including</w:t>
      </w:r>
      <w:r w:rsidR="00425CF2" w:rsidRPr="00BE203B">
        <w:rPr>
          <w:rFonts w:ascii="Book Antiqua" w:hAnsi="Book Antiqua" w:cs="Book Antiqua"/>
          <w:color w:val="000000"/>
        </w:rPr>
        <w:t xml:space="preserve"> </w:t>
      </w:r>
      <w:r w:rsidRPr="00BE203B">
        <w:rPr>
          <w:rFonts w:ascii="Book Antiqua" w:hAnsi="Book Antiqua" w:cs="Book Antiqua"/>
          <w:color w:val="000000"/>
        </w:rPr>
        <w:t>CD4</w:t>
      </w:r>
      <w:r w:rsidRPr="00BE203B">
        <w:rPr>
          <w:rFonts w:ascii="Book Antiqua" w:hAnsi="Book Antiqua" w:cs="Book Antiqua"/>
          <w:color w:val="000000"/>
          <w:vertAlign w:val="superscript"/>
        </w:rPr>
        <w:t>+</w:t>
      </w:r>
      <w:r w:rsidR="00425CF2" w:rsidRPr="00BE203B">
        <w:rPr>
          <w:rFonts w:ascii="Book Antiqua" w:hAnsi="Book Antiqua" w:cs="Book Antiqua"/>
          <w:color w:val="000000"/>
        </w:rPr>
        <w:t xml:space="preserve"> </w:t>
      </w:r>
      <w:r w:rsidRPr="00BE203B">
        <w:rPr>
          <w:rFonts w:ascii="Book Antiqua" w:hAnsi="Book Antiqua" w:cs="Book Antiqua"/>
          <w:color w:val="000000"/>
        </w:rPr>
        <w:t>T</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CD11b</w:t>
      </w:r>
      <w:r w:rsidRPr="00BE203B">
        <w:rPr>
          <w:rFonts w:ascii="Book Antiqua" w:hAnsi="Book Antiqua" w:cs="Book Antiqua"/>
          <w:color w:val="000000"/>
          <w:vertAlign w:val="superscript"/>
        </w:rPr>
        <w:t>+</w:t>
      </w:r>
      <w:r w:rsidR="00425CF2" w:rsidRPr="00BE203B">
        <w:rPr>
          <w:rFonts w:ascii="Book Antiqua" w:hAnsi="Book Antiqua" w:cs="Book Antiqua"/>
          <w:color w:val="000000"/>
        </w:rPr>
        <w:t xml:space="preserve"> </w:t>
      </w:r>
      <w:r w:rsidRPr="00BE203B">
        <w:rPr>
          <w:rFonts w:ascii="Book Antiqua" w:hAnsi="Book Antiqua" w:cs="Book Antiqua"/>
          <w:color w:val="000000"/>
        </w:rPr>
        <w:t>macrophages,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neutrophils</w:t>
      </w:r>
      <w:r w:rsidR="00425CF2" w:rsidRPr="00BE203B">
        <w:rPr>
          <w:rFonts w:ascii="Book Antiqua" w:hAnsi="Book Antiqua" w:cs="Book Antiqua"/>
          <w:color w:val="000000"/>
        </w:rPr>
        <w:t xml:space="preserve"> </w:t>
      </w:r>
      <w:r w:rsidRPr="00BE203B">
        <w:rPr>
          <w:rFonts w:ascii="Book Antiqua" w:hAnsi="Book Antiqua" w:cs="Book Antiqua"/>
          <w:color w:val="000000"/>
        </w:rPr>
        <w:t>(lower</w:t>
      </w:r>
      <w:r w:rsidR="00425CF2" w:rsidRPr="00BE203B">
        <w:rPr>
          <w:rFonts w:ascii="Book Antiqua" w:hAnsi="Book Antiqua" w:cs="Book Antiqua"/>
          <w:color w:val="000000"/>
        </w:rPr>
        <w:t xml:space="preserve"> </w:t>
      </w:r>
      <w:r w:rsidRPr="00BE203B">
        <w:rPr>
          <w:rFonts w:ascii="Book Antiqua" w:hAnsi="Book Antiqua" w:cs="Book Antiqua"/>
          <w:color w:val="000000"/>
        </w:rPr>
        <w:t>MPO</w:t>
      </w:r>
      <w:r w:rsidR="00425CF2" w:rsidRPr="00BE203B">
        <w:rPr>
          <w:rFonts w:ascii="Book Antiqua" w:hAnsi="Book Antiqua" w:cs="Book Antiqua"/>
          <w:color w:val="000000"/>
        </w:rPr>
        <w:t xml:space="preserve"> </w:t>
      </w:r>
      <w:r w:rsidRPr="00BE203B">
        <w:rPr>
          <w:rFonts w:ascii="Book Antiqua" w:hAnsi="Book Antiqua" w:cs="Book Antiqua"/>
          <w:color w:val="000000"/>
        </w:rPr>
        <w:t>activity)</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colon</w:t>
      </w:r>
      <w:r w:rsidR="00425CF2" w:rsidRPr="00BE203B">
        <w:rPr>
          <w:rFonts w:ascii="Book Antiqua" w:hAnsi="Book Antiqua" w:cs="Book Antiqua"/>
          <w:color w:val="000000"/>
        </w:rPr>
        <w:t xml:space="preserve"> </w:t>
      </w:r>
      <w:r w:rsidRPr="00BE203B">
        <w:rPr>
          <w:rFonts w:ascii="Book Antiqua" w:hAnsi="Book Antiqua" w:cs="Book Antiqua"/>
          <w:color w:val="000000"/>
        </w:rPr>
        <w:t>tissue</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6G</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6H);</w:t>
      </w:r>
      <w:r w:rsidR="00425CF2" w:rsidRPr="00BE203B">
        <w:rPr>
          <w:rFonts w:ascii="Book Antiqua" w:hAnsi="Book Antiqua" w:cs="Book Antiqua"/>
          <w:color w:val="000000"/>
        </w:rPr>
        <w:t xml:space="preserve"> </w:t>
      </w:r>
      <w:r w:rsidRPr="00BE203B">
        <w:rPr>
          <w:rFonts w:ascii="Book Antiqua" w:hAnsi="Book Antiqua" w:cs="Book Antiqua"/>
          <w:color w:val="000000"/>
        </w:rPr>
        <w:t>more</w:t>
      </w:r>
      <w:r w:rsidR="00425CF2" w:rsidRPr="00BE203B">
        <w:rPr>
          <w:rFonts w:ascii="Book Antiqua" w:hAnsi="Book Antiqua" w:cs="Book Antiqua"/>
          <w:color w:val="000000"/>
        </w:rPr>
        <w:t xml:space="preserve"> </w:t>
      </w:r>
      <w:r w:rsidRPr="00BE203B">
        <w:rPr>
          <w:rFonts w:ascii="Book Antiqua" w:hAnsi="Book Antiqua" w:cs="Book Antiqua"/>
          <w:color w:val="000000"/>
        </w:rPr>
        <w:t>Treg</w:t>
      </w:r>
      <w:r w:rsidR="00425CF2" w:rsidRPr="00BE203B">
        <w:rPr>
          <w:rFonts w:ascii="Book Antiqua" w:hAnsi="Book Antiqua" w:cs="Book Antiqua"/>
          <w:color w:val="000000"/>
        </w:rPr>
        <w:t xml:space="preserve"> </w:t>
      </w:r>
      <w:r w:rsidRPr="00BE203B">
        <w:rPr>
          <w:rFonts w:ascii="Book Antiqua" w:hAnsi="Book Antiqua" w:cs="Book Antiqua"/>
          <w:color w:val="000000"/>
        </w:rPr>
        <w:t>(Foxp3</w:t>
      </w:r>
      <w:r w:rsidRPr="00BE203B">
        <w:rPr>
          <w:rFonts w:ascii="Book Antiqua" w:hAnsi="Book Antiqua" w:cs="Book Antiqua"/>
          <w:color w:val="000000"/>
          <w:vertAlign w:val="superscript"/>
        </w:rPr>
        <w:t>+</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colon</w:t>
      </w:r>
      <w:r w:rsidR="00425CF2" w:rsidRPr="00BE203B">
        <w:rPr>
          <w:rFonts w:ascii="Book Antiqua" w:hAnsi="Book Antiqua" w:cs="Book Antiqua"/>
          <w:color w:val="000000"/>
        </w:rPr>
        <w:t xml:space="preserve"> </w:t>
      </w:r>
      <w:r w:rsidRPr="00BE203B">
        <w:rPr>
          <w:rFonts w:ascii="Book Antiqua" w:hAnsi="Book Antiqua" w:cs="Book Antiqua"/>
          <w:color w:val="000000"/>
        </w:rPr>
        <w:t>tissue</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6I),</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significantly</w:t>
      </w:r>
      <w:r w:rsidR="00425CF2" w:rsidRPr="00BE203B">
        <w:rPr>
          <w:rFonts w:ascii="Book Antiqua" w:hAnsi="Book Antiqua" w:cs="Book Antiqua"/>
          <w:color w:val="000000"/>
        </w:rPr>
        <w:t xml:space="preserve"> </w:t>
      </w:r>
      <w:r w:rsidRPr="00BE203B">
        <w:rPr>
          <w:rFonts w:ascii="Book Antiqua" w:hAnsi="Book Antiqua" w:cs="Book Antiqua"/>
          <w:color w:val="000000"/>
        </w:rPr>
        <w:t>decreased</w:t>
      </w:r>
      <w:r w:rsidR="00425CF2" w:rsidRPr="00BE203B">
        <w:rPr>
          <w:rFonts w:ascii="Book Antiqua" w:hAnsi="Book Antiqua" w:cs="Book Antiqua"/>
          <w:color w:val="000000"/>
        </w:rPr>
        <w:t xml:space="preserve"> </w:t>
      </w:r>
      <w:r w:rsidRPr="00BE203B">
        <w:rPr>
          <w:rFonts w:ascii="Book Antiqua" w:hAnsi="Book Antiqua" w:cs="Book Antiqua"/>
          <w:color w:val="000000"/>
        </w:rPr>
        <w:t>levels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factors</w:t>
      </w:r>
      <w:r w:rsidR="00425CF2" w:rsidRPr="00BE203B">
        <w:rPr>
          <w:rFonts w:ascii="Book Antiqua" w:hAnsi="Book Antiqua" w:cs="Book Antiqua"/>
          <w:color w:val="000000"/>
        </w:rPr>
        <w:t xml:space="preserve"> </w:t>
      </w:r>
      <w:r w:rsidRPr="00BE203B">
        <w:rPr>
          <w:rFonts w:ascii="Book Antiqua" w:hAnsi="Book Antiqua" w:cs="Book Antiqua"/>
          <w:color w:val="000000"/>
        </w:rPr>
        <w:t>such</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IL-6</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colon</w:t>
      </w:r>
      <w:r w:rsidR="00425CF2" w:rsidRPr="00BE203B">
        <w:rPr>
          <w:rFonts w:ascii="Book Antiqua" w:hAnsi="Book Antiqua" w:cs="Book Antiqua"/>
          <w:color w:val="000000"/>
        </w:rPr>
        <w:t xml:space="preserve"> </w:t>
      </w:r>
      <w:r w:rsidRPr="00BE203B">
        <w:rPr>
          <w:rFonts w:ascii="Book Antiqua" w:hAnsi="Book Antiqua" w:cs="Book Antiqua"/>
          <w:color w:val="000000"/>
        </w:rPr>
        <w:t>tissue</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6J).</w:t>
      </w:r>
      <w:r w:rsidR="00425CF2" w:rsidRPr="00BE203B">
        <w:rPr>
          <w:rFonts w:ascii="Book Antiqua" w:hAnsi="Book Antiqua" w:cs="Book Antiqua"/>
          <w:color w:val="000000"/>
        </w:rPr>
        <w:t xml:space="preserve"> </w:t>
      </w:r>
      <w:r w:rsidRPr="00BE203B">
        <w:rPr>
          <w:rFonts w:ascii="Book Antiqua" w:hAnsi="Book Antiqua" w:cs="Book Antiqua"/>
          <w:color w:val="000000"/>
        </w:rPr>
        <w:t>However,</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antibody</w:t>
      </w:r>
      <w:r w:rsidR="00425CF2" w:rsidRPr="00BE203B">
        <w:rPr>
          <w:rFonts w:ascii="Book Antiqua" w:hAnsi="Book Antiqua" w:cs="Book Antiqua"/>
          <w:color w:val="000000"/>
        </w:rPr>
        <w:t xml:space="preserve"> </w:t>
      </w:r>
      <w:r w:rsidRPr="00BE203B">
        <w:rPr>
          <w:rFonts w:ascii="Book Antiqua" w:hAnsi="Book Antiqua" w:cs="Book Antiqua"/>
          <w:color w:val="000000"/>
        </w:rPr>
        <w:t>treatment</w:t>
      </w:r>
      <w:r w:rsidR="00425CF2" w:rsidRPr="00BE203B">
        <w:rPr>
          <w:rFonts w:ascii="Book Antiqua" w:hAnsi="Book Antiqua" w:cs="Book Antiqua"/>
          <w:color w:val="000000"/>
        </w:rPr>
        <w:t xml:space="preserve"> </w:t>
      </w:r>
      <w:r w:rsidRPr="00BE203B">
        <w:rPr>
          <w:rFonts w:ascii="Book Antiqua" w:hAnsi="Book Antiqua" w:cs="Book Antiqua"/>
          <w:color w:val="000000"/>
        </w:rPr>
        <w:t>significantly</w:t>
      </w:r>
      <w:r w:rsidR="00425CF2" w:rsidRPr="00BE203B">
        <w:rPr>
          <w:rFonts w:ascii="Book Antiqua" w:hAnsi="Book Antiqua" w:cs="Book Antiqua"/>
          <w:color w:val="000000"/>
        </w:rPr>
        <w:t xml:space="preserve"> </w:t>
      </w:r>
      <w:r w:rsidRPr="00BE203B">
        <w:rPr>
          <w:rFonts w:ascii="Book Antiqua" w:hAnsi="Book Antiqua" w:cs="Book Antiqua"/>
          <w:color w:val="000000"/>
        </w:rPr>
        <w:t>inhibited</w:t>
      </w:r>
      <w:r w:rsidR="00425CF2" w:rsidRPr="00BE203B">
        <w:rPr>
          <w:rFonts w:ascii="Book Antiqua" w:hAnsi="Book Antiqua" w:cs="Book Antiqua"/>
          <w:color w:val="000000"/>
        </w:rPr>
        <w:t xml:space="preserve"> </w:t>
      </w:r>
      <w:r w:rsidRPr="00BE203B">
        <w:rPr>
          <w:rFonts w:ascii="Book Antiqua" w:hAnsi="Book Antiqua" w:cs="Book Antiqua"/>
          <w:color w:val="000000"/>
        </w:rPr>
        <w:t>such</w:t>
      </w:r>
      <w:r w:rsidR="00425CF2" w:rsidRPr="00BE203B">
        <w:rPr>
          <w:rFonts w:ascii="Book Antiqua" w:hAnsi="Book Antiqua" w:cs="Book Antiqua"/>
          <w:color w:val="000000"/>
        </w:rPr>
        <w:t xml:space="preserve"> </w:t>
      </w:r>
      <w:r w:rsidRPr="00BE203B">
        <w:rPr>
          <w:rFonts w:ascii="Book Antiqua" w:hAnsi="Book Antiqua" w:cs="Book Antiqua"/>
          <w:color w:val="000000"/>
        </w:rPr>
        <w:t>effects.</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addition,</w:t>
      </w:r>
      <w:r w:rsidR="00425CF2" w:rsidRPr="00BE203B">
        <w:rPr>
          <w:rFonts w:ascii="Book Antiqua" w:hAnsi="Book Antiqua" w:cs="Book Antiqua"/>
          <w:color w:val="000000"/>
        </w:rPr>
        <w:t xml:space="preserve"> </w:t>
      </w:r>
      <w:r w:rsidRPr="00BE203B">
        <w:rPr>
          <w:rFonts w:ascii="Book Antiqua" w:hAnsi="Book Antiqua" w:cs="Book Antiqua"/>
          <w:color w:val="000000"/>
        </w:rPr>
        <w:t>no</w:t>
      </w:r>
      <w:r w:rsidR="00425CF2" w:rsidRPr="00BE203B">
        <w:rPr>
          <w:rFonts w:ascii="Book Antiqua" w:hAnsi="Book Antiqua" w:cs="Book Antiqua"/>
          <w:color w:val="000000"/>
        </w:rPr>
        <w:t xml:space="preserve"> </w:t>
      </w:r>
      <w:r w:rsidRPr="00BE203B">
        <w:rPr>
          <w:rFonts w:ascii="Book Antiqua" w:hAnsi="Book Antiqua" w:cs="Book Antiqua"/>
          <w:color w:val="000000"/>
        </w:rPr>
        <w:t>adverse</w:t>
      </w:r>
      <w:r w:rsidR="00425CF2" w:rsidRPr="00BE203B">
        <w:rPr>
          <w:rFonts w:ascii="Book Antiqua" w:hAnsi="Book Antiqua" w:cs="Book Antiqua"/>
          <w:color w:val="000000"/>
        </w:rPr>
        <w:t xml:space="preserve"> </w:t>
      </w:r>
      <w:r w:rsidRPr="00BE203B">
        <w:rPr>
          <w:rFonts w:ascii="Book Antiqua" w:hAnsi="Book Antiqua" w:cs="Book Antiqua"/>
          <w:color w:val="000000"/>
        </w:rPr>
        <w:t>reactions</w:t>
      </w:r>
      <w:r w:rsidR="00425CF2" w:rsidRPr="00BE203B">
        <w:rPr>
          <w:rFonts w:ascii="Book Antiqua" w:hAnsi="Book Antiqua" w:cs="Book Antiqua"/>
          <w:color w:val="000000"/>
        </w:rPr>
        <w:t xml:space="preserve"> </w:t>
      </w:r>
      <w:r w:rsidRPr="00BE203B">
        <w:rPr>
          <w:rFonts w:ascii="Book Antiqua" w:hAnsi="Book Antiqua" w:cs="Book Antiqua"/>
          <w:color w:val="000000"/>
        </w:rPr>
        <w:t>related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w:t>
      </w:r>
      <w:r w:rsidR="00425CF2" w:rsidRPr="00BE203B">
        <w:rPr>
          <w:rFonts w:ascii="Book Antiqua" w:hAnsi="Book Antiqua" w:cs="Book Antiqua"/>
          <w:color w:val="000000"/>
        </w:rPr>
        <w:t xml:space="preserve"> </w:t>
      </w:r>
      <w:r w:rsidRPr="00BE203B">
        <w:rPr>
          <w:rFonts w:ascii="Book Antiqua" w:hAnsi="Book Antiqua" w:cs="Book Antiqua"/>
          <w:color w:val="000000"/>
        </w:rPr>
        <w:t>transplantation</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observed.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suggest</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combination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synergistically</w:t>
      </w:r>
      <w:r w:rsidR="00425CF2" w:rsidRPr="00BE203B">
        <w:rPr>
          <w:rFonts w:ascii="Book Antiqua" w:hAnsi="Book Antiqua" w:cs="Book Antiqua"/>
          <w:color w:val="000000"/>
        </w:rPr>
        <w:t xml:space="preserve"> </w:t>
      </w:r>
      <w:r w:rsidRPr="00BE203B">
        <w:rPr>
          <w:rFonts w:ascii="Book Antiqua" w:hAnsi="Book Antiqua" w:cs="Book Antiqua"/>
          <w:color w:val="000000"/>
        </w:rPr>
        <w:t>enhanced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capacity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upregulating</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yielding</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better</w:t>
      </w:r>
      <w:r w:rsidR="00425CF2" w:rsidRPr="00BE203B">
        <w:rPr>
          <w:rFonts w:ascii="Book Antiqua" w:hAnsi="Book Antiqua" w:cs="Book Antiqua"/>
          <w:color w:val="000000"/>
        </w:rPr>
        <w:t xml:space="preserve"> </w:t>
      </w:r>
      <w:r w:rsidRPr="00BE203B">
        <w:rPr>
          <w:rFonts w:ascii="Book Antiqua" w:hAnsi="Book Antiqua" w:cs="Book Antiqua"/>
          <w:color w:val="000000"/>
        </w:rPr>
        <w:t>therapeutic</w:t>
      </w:r>
      <w:r w:rsidR="00425CF2" w:rsidRPr="00BE203B">
        <w:rPr>
          <w:rFonts w:ascii="Book Antiqua" w:hAnsi="Book Antiqua" w:cs="Book Antiqua"/>
          <w:color w:val="000000"/>
        </w:rPr>
        <w:t xml:space="preserve"> </w:t>
      </w:r>
      <w:r w:rsidRPr="00BE203B">
        <w:rPr>
          <w:rFonts w:ascii="Book Antiqua" w:hAnsi="Book Antiqua" w:cs="Book Antiqua"/>
          <w:color w:val="000000"/>
        </w:rPr>
        <w:t>efficacy</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DSS-induced</w:t>
      </w:r>
      <w:r w:rsidR="00425CF2" w:rsidRPr="00BE203B">
        <w:rPr>
          <w:rFonts w:ascii="Book Antiqua" w:hAnsi="Book Antiqua" w:cs="Book Antiqua"/>
          <w:color w:val="000000"/>
        </w:rPr>
        <w:t xml:space="preserve"> </w:t>
      </w:r>
      <w:r w:rsidRPr="00BE203B">
        <w:rPr>
          <w:rFonts w:ascii="Book Antiqua" w:hAnsi="Book Antiqua" w:cs="Book Antiqua"/>
          <w:color w:val="000000"/>
        </w:rPr>
        <w:t>mice.</w:t>
      </w:r>
    </w:p>
    <w:p w14:paraId="0FAE1CEF" w14:textId="77777777" w:rsidR="00A77B3E" w:rsidRPr="00BE203B" w:rsidRDefault="00A77B3E" w:rsidP="006F1363">
      <w:pPr>
        <w:spacing w:line="360" w:lineRule="auto"/>
        <w:jc w:val="both"/>
        <w:rPr>
          <w:rFonts w:ascii="Book Antiqua" w:hAnsi="Book Antiqua"/>
        </w:rPr>
      </w:pPr>
    </w:p>
    <w:p w14:paraId="2598B9AB" w14:textId="77777777" w:rsidR="00A77B3E" w:rsidRPr="00BE203B" w:rsidRDefault="00000000">
      <w:pPr>
        <w:spacing w:line="360" w:lineRule="auto"/>
        <w:jc w:val="both"/>
        <w:rPr>
          <w:rFonts w:ascii="Book Antiqua" w:hAnsi="Book Antiqua"/>
        </w:rPr>
      </w:pPr>
      <w:r w:rsidRPr="00BE203B">
        <w:rPr>
          <w:rFonts w:ascii="Book Antiqua" w:hAnsi="Book Antiqua" w:cs="Book Antiqua"/>
          <w:b/>
          <w:caps/>
          <w:color w:val="000000"/>
          <w:u w:val="single"/>
        </w:rPr>
        <w:t>DISCUSSION</w:t>
      </w:r>
    </w:p>
    <w:p w14:paraId="6F179B7A" w14:textId="77AF0BA0" w:rsidR="00A77B3E" w:rsidRPr="00BE203B" w:rsidRDefault="00000000">
      <w:pPr>
        <w:spacing w:line="360" w:lineRule="auto"/>
        <w:jc w:val="both"/>
        <w:rPr>
          <w:rFonts w:ascii="Book Antiqua" w:hAnsi="Book Antiqua"/>
        </w:rPr>
      </w:pP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are</w:t>
      </w:r>
      <w:r w:rsidR="00425CF2" w:rsidRPr="00BE203B">
        <w:rPr>
          <w:rFonts w:ascii="Book Antiqua" w:hAnsi="Book Antiqua" w:cs="Book Antiqua"/>
          <w:color w:val="000000"/>
        </w:rPr>
        <w:t xml:space="preserve"> </w:t>
      </w:r>
      <w:r w:rsidRPr="00BE203B">
        <w:rPr>
          <w:rFonts w:ascii="Book Antiqua" w:hAnsi="Book Antiqua" w:cs="Book Antiqua"/>
          <w:color w:val="000000"/>
        </w:rPr>
        <w:t>usually</w:t>
      </w:r>
      <w:r w:rsidR="00425CF2" w:rsidRPr="00BE203B">
        <w:rPr>
          <w:rFonts w:ascii="Book Antiqua" w:hAnsi="Book Antiqua" w:cs="Book Antiqua"/>
          <w:color w:val="000000"/>
        </w:rPr>
        <w:t xml:space="preserve"> </w:t>
      </w:r>
      <w:r w:rsidRPr="00BE203B">
        <w:rPr>
          <w:rFonts w:ascii="Book Antiqua" w:hAnsi="Book Antiqua" w:cs="Book Antiqua"/>
          <w:color w:val="000000"/>
        </w:rPr>
        <w:t>derived</w:t>
      </w:r>
      <w:r w:rsidR="00425CF2" w:rsidRPr="00BE203B">
        <w:rPr>
          <w:rFonts w:ascii="Book Antiqua" w:hAnsi="Book Antiqua" w:cs="Book Antiqua"/>
          <w:color w:val="000000"/>
        </w:rPr>
        <w:t xml:space="preserve"> </w:t>
      </w:r>
      <w:r w:rsidRPr="00BE203B">
        <w:rPr>
          <w:rFonts w:ascii="Book Antiqua" w:hAnsi="Book Antiqua" w:cs="Book Antiqua"/>
          <w:color w:val="000000"/>
        </w:rPr>
        <w:t>from</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umbilical</w:t>
      </w:r>
      <w:r w:rsidR="00425CF2" w:rsidRPr="00BE203B">
        <w:rPr>
          <w:rFonts w:ascii="Book Antiqua" w:hAnsi="Book Antiqua" w:cs="Book Antiqua"/>
          <w:color w:val="000000"/>
        </w:rPr>
        <w:t xml:space="preserve"> </w:t>
      </w:r>
      <w:r w:rsidRPr="00BE203B">
        <w:rPr>
          <w:rFonts w:ascii="Book Antiqua" w:hAnsi="Book Antiqua" w:cs="Book Antiqua"/>
          <w:color w:val="000000"/>
        </w:rPr>
        <w:t>cord,</w:t>
      </w:r>
      <w:r w:rsidR="00425CF2" w:rsidRPr="00BE203B">
        <w:rPr>
          <w:rFonts w:ascii="Book Antiqua" w:hAnsi="Book Antiqua" w:cs="Book Antiqua"/>
          <w:color w:val="000000"/>
        </w:rPr>
        <w:t xml:space="preserve"> </w:t>
      </w:r>
      <w:r w:rsidRPr="00BE203B">
        <w:rPr>
          <w:rFonts w:ascii="Book Antiqua" w:hAnsi="Book Antiqua" w:cs="Book Antiqua"/>
          <w:color w:val="000000"/>
        </w:rPr>
        <w:t>bone</w:t>
      </w:r>
      <w:r w:rsidR="00425CF2" w:rsidRPr="00BE203B">
        <w:rPr>
          <w:rFonts w:ascii="Book Antiqua" w:hAnsi="Book Antiqua" w:cs="Book Antiqua"/>
          <w:color w:val="000000"/>
        </w:rPr>
        <w:t xml:space="preserve"> </w:t>
      </w:r>
      <w:r w:rsidRPr="00BE203B">
        <w:rPr>
          <w:rFonts w:ascii="Book Antiqua" w:hAnsi="Book Antiqua" w:cs="Book Antiqua"/>
          <w:color w:val="000000"/>
        </w:rPr>
        <w:t>marrow,</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adipose</w:t>
      </w:r>
      <w:r w:rsidR="00425CF2" w:rsidRPr="00BE203B">
        <w:rPr>
          <w:rFonts w:ascii="Book Antiqua" w:hAnsi="Book Antiqua" w:cs="Book Antiqua"/>
          <w:color w:val="000000"/>
        </w:rPr>
        <w:t xml:space="preserve"> </w:t>
      </w:r>
      <w:r w:rsidRPr="00BE203B">
        <w:rPr>
          <w:rFonts w:ascii="Book Antiqua" w:hAnsi="Book Antiqua" w:cs="Book Antiqua"/>
          <w:color w:val="000000"/>
        </w:rPr>
        <w:t>tissue.</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present</w:t>
      </w:r>
      <w:r w:rsidR="00425CF2" w:rsidRPr="00BE203B">
        <w:rPr>
          <w:rFonts w:ascii="Book Antiqua" w:hAnsi="Book Antiqua" w:cs="Book Antiqua"/>
          <w:color w:val="000000"/>
        </w:rPr>
        <w:t xml:space="preserve"> </w:t>
      </w:r>
      <w:r w:rsidRPr="00BE203B">
        <w:rPr>
          <w:rFonts w:ascii="Book Antiqua" w:hAnsi="Book Antiqua" w:cs="Book Antiqua"/>
          <w:color w:val="000000"/>
        </w:rPr>
        <w:t>study,</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selected</w:t>
      </w:r>
      <w:r w:rsidR="00425CF2" w:rsidRPr="00BE203B">
        <w:rPr>
          <w:rFonts w:ascii="Book Antiqua" w:hAnsi="Book Antiqua" w:cs="Book Antiqua"/>
          <w:color w:val="000000"/>
        </w:rPr>
        <w:t xml:space="preserve"> </w:t>
      </w:r>
      <w:r w:rsidRPr="00BE203B">
        <w:rPr>
          <w:rFonts w:ascii="Book Antiqua" w:hAnsi="Book Antiqua" w:cs="Book Antiqua"/>
          <w:color w:val="000000"/>
        </w:rPr>
        <w:t>based</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multiple</w:t>
      </w:r>
      <w:r w:rsidR="00425CF2" w:rsidRPr="00BE203B">
        <w:rPr>
          <w:rFonts w:ascii="Book Antiqua" w:hAnsi="Book Antiqua" w:cs="Book Antiqua"/>
          <w:color w:val="000000"/>
        </w:rPr>
        <w:t xml:space="preserve"> </w:t>
      </w:r>
      <w:r w:rsidRPr="00BE203B">
        <w:rPr>
          <w:rFonts w:ascii="Book Antiqua" w:hAnsi="Book Antiqua" w:cs="Book Antiqua"/>
          <w:color w:val="000000"/>
        </w:rPr>
        <w:t>considerations.</w:t>
      </w:r>
      <w:r w:rsidR="00425CF2" w:rsidRPr="00BE203B">
        <w:rPr>
          <w:rFonts w:ascii="Book Antiqua" w:hAnsi="Book Antiqua" w:cs="Book Antiqua"/>
          <w:color w:val="000000"/>
        </w:rPr>
        <w:t xml:space="preserve"> </w:t>
      </w:r>
      <w:r w:rsidRPr="00BE203B">
        <w:rPr>
          <w:rFonts w:ascii="Book Antiqua" w:hAnsi="Book Antiqua" w:cs="Book Antiqua"/>
          <w:color w:val="000000"/>
        </w:rPr>
        <w:t>First,</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type</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medical</w:t>
      </w:r>
      <w:r w:rsidR="00425CF2" w:rsidRPr="00BE203B">
        <w:rPr>
          <w:rFonts w:ascii="Book Antiqua" w:hAnsi="Book Antiqua" w:cs="Book Antiqua"/>
          <w:color w:val="000000"/>
        </w:rPr>
        <w:t xml:space="preserve"> </w:t>
      </w:r>
      <w:r w:rsidRPr="00BE203B">
        <w:rPr>
          <w:rFonts w:ascii="Book Antiqua" w:hAnsi="Book Antiqua" w:cs="Book Antiqua"/>
          <w:color w:val="000000"/>
        </w:rPr>
        <w:t>waste,</w:t>
      </w:r>
      <w:r w:rsidR="00425CF2" w:rsidRPr="00BE203B">
        <w:rPr>
          <w:rFonts w:ascii="Book Antiqua" w:hAnsi="Book Antiqua" w:cs="Book Antiqua"/>
          <w:color w:val="000000"/>
        </w:rPr>
        <w:t xml:space="preserve"> </w:t>
      </w:r>
      <w:r w:rsidRPr="00BE203B">
        <w:rPr>
          <w:rFonts w:ascii="Book Antiqua" w:hAnsi="Book Antiqua" w:cs="Book Antiqua"/>
          <w:color w:val="000000"/>
        </w:rPr>
        <w:t>umbilical</w:t>
      </w:r>
      <w:r w:rsidR="00425CF2" w:rsidRPr="00BE203B">
        <w:rPr>
          <w:rFonts w:ascii="Book Antiqua" w:hAnsi="Book Antiqua" w:cs="Book Antiqua"/>
          <w:color w:val="000000"/>
        </w:rPr>
        <w:t xml:space="preserve"> </w:t>
      </w:r>
      <w:r w:rsidRPr="00BE203B">
        <w:rPr>
          <w:rFonts w:ascii="Book Antiqua" w:hAnsi="Book Antiqua" w:cs="Book Antiqua"/>
          <w:color w:val="000000"/>
        </w:rPr>
        <w:t>cord</w:t>
      </w:r>
      <w:r w:rsidR="00425CF2" w:rsidRPr="00BE203B">
        <w:rPr>
          <w:rFonts w:ascii="Book Antiqua" w:hAnsi="Book Antiqua" w:cs="Book Antiqua"/>
          <w:color w:val="000000"/>
        </w:rPr>
        <w:t xml:space="preserve"> </w:t>
      </w:r>
      <w:r w:rsidRPr="00BE203B">
        <w:rPr>
          <w:rFonts w:ascii="Book Antiqua" w:hAnsi="Book Antiqua" w:cs="Book Antiqua"/>
          <w:color w:val="000000"/>
        </w:rPr>
        <w:t>tissue</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easier</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obtain</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less</w:t>
      </w:r>
      <w:r w:rsidR="00425CF2" w:rsidRPr="00BE203B">
        <w:rPr>
          <w:rFonts w:ascii="Book Antiqua" w:hAnsi="Book Antiqua" w:cs="Book Antiqua"/>
          <w:color w:val="000000"/>
        </w:rPr>
        <w:t xml:space="preserve"> </w:t>
      </w:r>
      <w:r w:rsidRPr="00BE203B">
        <w:rPr>
          <w:rFonts w:ascii="Book Antiqua" w:hAnsi="Book Antiqua" w:cs="Book Antiqua"/>
          <w:color w:val="000000"/>
        </w:rPr>
        <w:t>ethical</w:t>
      </w:r>
      <w:r w:rsidR="00425CF2" w:rsidRPr="00BE203B">
        <w:rPr>
          <w:rFonts w:ascii="Book Antiqua" w:hAnsi="Book Antiqua" w:cs="Book Antiqua"/>
          <w:color w:val="000000"/>
        </w:rPr>
        <w:t xml:space="preserve"> </w:t>
      </w:r>
      <w:r w:rsidRPr="00BE203B">
        <w:rPr>
          <w:rFonts w:ascii="Book Antiqua" w:hAnsi="Book Antiqua" w:cs="Book Antiqua"/>
          <w:color w:val="000000"/>
        </w:rPr>
        <w:t>controversy.</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large</w:t>
      </w:r>
      <w:r w:rsidR="00425CF2" w:rsidRPr="00BE203B">
        <w:rPr>
          <w:rFonts w:ascii="Book Antiqua" w:hAnsi="Book Antiqua" w:cs="Book Antiqua"/>
          <w:color w:val="000000"/>
        </w:rPr>
        <w:t xml:space="preserve"> </w:t>
      </w:r>
      <w:r w:rsidRPr="00BE203B">
        <w:rPr>
          <w:rFonts w:ascii="Book Antiqua" w:hAnsi="Book Antiqua" w:cs="Book Antiqua"/>
          <w:color w:val="000000"/>
        </w:rPr>
        <w:t>number</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are</w:t>
      </w:r>
      <w:r w:rsidR="00425CF2" w:rsidRPr="00BE203B">
        <w:rPr>
          <w:rFonts w:ascii="Book Antiqua" w:hAnsi="Book Antiqua" w:cs="Book Antiqua"/>
          <w:color w:val="000000"/>
        </w:rPr>
        <w:t xml:space="preserve"> </w:t>
      </w:r>
      <w:r w:rsidRPr="00BE203B">
        <w:rPr>
          <w:rFonts w:ascii="Book Antiqua" w:hAnsi="Book Antiqua" w:cs="Book Antiqua"/>
          <w:color w:val="000000"/>
        </w:rPr>
        <w:t>easily</w:t>
      </w:r>
      <w:r w:rsidR="00425CF2" w:rsidRPr="00BE203B">
        <w:rPr>
          <w:rFonts w:ascii="Book Antiqua" w:hAnsi="Book Antiqua" w:cs="Book Antiqua"/>
          <w:color w:val="000000"/>
        </w:rPr>
        <w:t xml:space="preserve"> </w:t>
      </w:r>
      <w:r w:rsidRPr="00BE203B">
        <w:rPr>
          <w:rFonts w:ascii="Book Antiqua" w:hAnsi="Book Antiqua" w:cs="Book Antiqua"/>
          <w:color w:val="000000"/>
        </w:rPr>
        <w:t>obtained</w:t>
      </w:r>
      <w:r w:rsidR="00425CF2" w:rsidRPr="00BE203B">
        <w:rPr>
          <w:rFonts w:ascii="Book Antiqua" w:hAnsi="Book Antiqua" w:cs="Book Antiqua"/>
          <w:color w:val="000000"/>
        </w:rPr>
        <w:t xml:space="preserve"> </w:t>
      </w:r>
      <w:r w:rsidRPr="00BE203B">
        <w:rPr>
          <w:rFonts w:ascii="Book Antiqua" w:hAnsi="Book Antiqua" w:cs="Book Antiqua"/>
          <w:color w:val="000000"/>
        </w:rPr>
        <w:t>from</w:t>
      </w:r>
      <w:r w:rsidR="00425CF2" w:rsidRPr="00BE203B">
        <w:rPr>
          <w:rFonts w:ascii="Book Antiqua" w:hAnsi="Book Antiqua" w:cs="Book Antiqua"/>
          <w:color w:val="000000"/>
        </w:rPr>
        <w:t xml:space="preserve"> </w:t>
      </w:r>
      <w:r w:rsidRPr="00BE203B">
        <w:rPr>
          <w:rFonts w:ascii="Book Antiqua" w:hAnsi="Book Antiqua" w:cs="Book Antiqua"/>
          <w:color w:val="000000"/>
        </w:rPr>
        <w:t>umbilical</w:t>
      </w:r>
      <w:r w:rsidR="00425CF2" w:rsidRPr="00BE203B">
        <w:rPr>
          <w:rFonts w:ascii="Book Antiqua" w:hAnsi="Book Antiqua" w:cs="Book Antiqua"/>
          <w:color w:val="000000"/>
        </w:rPr>
        <w:t xml:space="preserve"> </w:t>
      </w:r>
      <w:r w:rsidRPr="00BE203B">
        <w:rPr>
          <w:rFonts w:ascii="Book Antiqua" w:hAnsi="Book Antiqua" w:cs="Book Antiqua"/>
          <w:color w:val="000000"/>
        </w:rPr>
        <w:t>cord</w:t>
      </w:r>
      <w:r w:rsidR="00425CF2" w:rsidRPr="00BE203B">
        <w:rPr>
          <w:rFonts w:ascii="Book Antiqua" w:hAnsi="Book Antiqua" w:cs="Book Antiqua"/>
          <w:color w:val="000000"/>
        </w:rPr>
        <w:t xml:space="preserve"> </w:t>
      </w:r>
      <w:r w:rsidRPr="00BE203B">
        <w:rPr>
          <w:rFonts w:ascii="Book Antiqua" w:hAnsi="Book Antiqua" w:cs="Book Antiqua"/>
          <w:color w:val="000000"/>
        </w:rPr>
        <w:t>tissue</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mature</w:t>
      </w:r>
      <w:r w:rsidR="00425CF2" w:rsidRPr="00BE203B">
        <w:rPr>
          <w:rFonts w:ascii="Book Antiqua" w:hAnsi="Book Antiqua" w:cs="Book Antiqua"/>
          <w:color w:val="000000"/>
        </w:rPr>
        <w:t xml:space="preserve"> </w:t>
      </w:r>
      <w:r w:rsidRPr="00BE203B">
        <w:rPr>
          <w:rFonts w:ascii="Book Antiqua" w:hAnsi="Book Antiqua" w:cs="Book Antiqua"/>
          <w:color w:val="000000"/>
        </w:rPr>
        <w:t>isolation</w:t>
      </w:r>
      <w:r w:rsidR="00425CF2" w:rsidRPr="00BE203B">
        <w:rPr>
          <w:rFonts w:ascii="Book Antiqua" w:hAnsi="Book Antiqua" w:cs="Book Antiqua"/>
          <w:color w:val="000000"/>
        </w:rPr>
        <w:t xml:space="preserve"> </w:t>
      </w:r>
      <w:r w:rsidRPr="00BE203B">
        <w:rPr>
          <w:rFonts w:ascii="Book Antiqua" w:hAnsi="Book Antiqua" w:cs="Book Antiqua"/>
          <w:color w:val="000000"/>
        </w:rPr>
        <w:t>methods.</w:t>
      </w:r>
      <w:r w:rsidR="00425CF2" w:rsidRPr="00BE203B">
        <w:rPr>
          <w:rFonts w:ascii="Book Antiqua" w:hAnsi="Book Antiqua" w:cs="Book Antiqua"/>
          <w:color w:val="000000"/>
        </w:rPr>
        <w:t xml:space="preserve"> </w:t>
      </w:r>
      <w:r w:rsidRPr="00BE203B">
        <w:rPr>
          <w:rFonts w:ascii="Book Antiqua" w:hAnsi="Book Antiqua" w:cs="Book Antiqua"/>
          <w:color w:val="000000"/>
        </w:rPr>
        <w:t>Second,</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have</w:t>
      </w:r>
      <w:r w:rsidR="00425CF2" w:rsidRPr="00BE203B">
        <w:rPr>
          <w:rFonts w:ascii="Book Antiqua" w:hAnsi="Book Antiqua" w:cs="Book Antiqua"/>
          <w:color w:val="000000"/>
        </w:rPr>
        <w:t xml:space="preserve"> </w:t>
      </w:r>
      <w:r w:rsidRPr="00BE203B">
        <w:rPr>
          <w:rFonts w:ascii="Book Antiqua" w:hAnsi="Book Antiqua" w:cs="Book Antiqua"/>
          <w:color w:val="000000"/>
        </w:rPr>
        <w:t>greater</w:t>
      </w:r>
      <w:r w:rsidR="00425CF2" w:rsidRPr="00BE203B">
        <w:rPr>
          <w:rFonts w:ascii="Book Antiqua" w:hAnsi="Book Antiqua" w:cs="Book Antiqua"/>
          <w:color w:val="000000"/>
        </w:rPr>
        <w:t xml:space="preserve"> </w:t>
      </w:r>
      <w:r w:rsidRPr="00BE203B">
        <w:rPr>
          <w:rFonts w:ascii="Book Antiqua" w:hAnsi="Book Antiqua" w:cs="Book Antiqua"/>
          <w:color w:val="000000"/>
        </w:rPr>
        <w:t>proliferative</w:t>
      </w:r>
      <w:r w:rsidR="00425CF2" w:rsidRPr="00BE203B">
        <w:rPr>
          <w:rFonts w:ascii="Book Antiqua" w:hAnsi="Book Antiqua" w:cs="Book Antiqua"/>
          <w:color w:val="000000"/>
        </w:rPr>
        <w:t xml:space="preserve"> </w:t>
      </w:r>
      <w:r w:rsidRPr="00BE203B">
        <w:rPr>
          <w:rFonts w:ascii="Book Antiqua" w:hAnsi="Book Antiqua" w:cs="Book Antiqua"/>
          <w:color w:val="000000"/>
        </w:rPr>
        <w:t>capacity</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immunomodulatory</w:t>
      </w:r>
      <w:r w:rsidR="00425CF2" w:rsidRPr="00BE203B">
        <w:rPr>
          <w:rFonts w:ascii="Book Antiqua" w:hAnsi="Book Antiqua" w:cs="Book Antiqua"/>
          <w:color w:val="000000"/>
        </w:rPr>
        <w:t xml:space="preserve"> </w:t>
      </w:r>
      <w:r w:rsidRPr="00BE203B">
        <w:rPr>
          <w:rFonts w:ascii="Book Antiqua" w:hAnsi="Book Antiqua" w:cs="Book Antiqua"/>
          <w:color w:val="000000"/>
        </w:rPr>
        <w:t>ability</w:t>
      </w:r>
      <w:r w:rsidR="00425CF2" w:rsidRPr="00BE203B">
        <w:rPr>
          <w:rFonts w:ascii="Book Antiqua" w:hAnsi="Book Antiqua" w:cs="Book Antiqua"/>
          <w:color w:val="000000"/>
        </w:rPr>
        <w:t xml:space="preserve"> </w:t>
      </w:r>
      <w:r w:rsidRPr="00BE203B">
        <w:rPr>
          <w:rFonts w:ascii="Book Antiqua" w:hAnsi="Book Antiqua" w:cs="Book Antiqua"/>
          <w:color w:val="000000"/>
        </w:rPr>
        <w:t>than</w:t>
      </w:r>
      <w:r w:rsidR="00425CF2" w:rsidRPr="00BE203B">
        <w:rPr>
          <w:rFonts w:ascii="Book Antiqua" w:hAnsi="Book Antiqua" w:cs="Book Antiqua"/>
          <w:color w:val="000000"/>
        </w:rPr>
        <w:t xml:space="preserve"> </w:t>
      </w:r>
      <w:r w:rsidRPr="00BE203B">
        <w:rPr>
          <w:rFonts w:ascii="Book Antiqua" w:hAnsi="Book Antiqua" w:cs="Book Antiqua"/>
          <w:color w:val="000000"/>
        </w:rPr>
        <w:t>other</w:t>
      </w:r>
      <w:r w:rsidR="00425CF2" w:rsidRPr="00BE203B">
        <w:rPr>
          <w:rFonts w:ascii="Book Antiqua" w:hAnsi="Book Antiqua" w:cs="Book Antiqua"/>
          <w:color w:val="000000"/>
        </w:rPr>
        <w:t xml:space="preserve"> </w:t>
      </w:r>
      <w:r w:rsidRPr="00BE203B">
        <w:rPr>
          <w:rFonts w:ascii="Book Antiqua" w:hAnsi="Book Antiqua" w:cs="Book Antiqua"/>
          <w:color w:val="000000"/>
        </w:rPr>
        <w:t>types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MSCs</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25,26]</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Third,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major</w:t>
      </w:r>
      <w:r w:rsidR="00425CF2" w:rsidRPr="00BE203B">
        <w:rPr>
          <w:rFonts w:ascii="Book Antiqua" w:hAnsi="Book Antiqua" w:cs="Book Antiqua"/>
          <w:color w:val="000000"/>
        </w:rPr>
        <w:t xml:space="preserve"> </w:t>
      </w:r>
      <w:r w:rsidRPr="00BE203B">
        <w:rPr>
          <w:rFonts w:ascii="Book Antiqua" w:hAnsi="Book Antiqua" w:cs="Book Antiqua"/>
          <w:color w:val="000000"/>
        </w:rPr>
        <w:t>histocompatibility</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complex</w:t>
      </w:r>
      <w:proofErr w:type="gramEnd"/>
      <w:r w:rsidR="00425CF2" w:rsidRPr="00BE203B">
        <w:rPr>
          <w:rFonts w:ascii="Book Antiqua" w:hAnsi="Book Antiqua" w:cs="Book Antiqua"/>
          <w:color w:val="000000"/>
        </w:rPr>
        <w:t xml:space="preserve"> </w:t>
      </w:r>
      <w:r w:rsidR="006F1363" w:rsidRPr="00BE203B">
        <w:rPr>
          <w:rFonts w:ascii="Book Antiqua" w:hAnsi="Book Antiqua" w:cs="宋体"/>
          <w:color w:val="000000"/>
          <w:lang w:eastAsia="zh-CN"/>
        </w:rPr>
        <w:t>I</w:t>
      </w:r>
      <w:r w:rsidR="00425CF2" w:rsidRPr="00BE203B">
        <w:rPr>
          <w:rFonts w:ascii="Book Antiqua" w:hAnsi="Book Antiqua" w:cs="Book Antiqua"/>
          <w:color w:val="000000"/>
        </w:rPr>
        <w:t xml:space="preserve"> </w:t>
      </w:r>
      <w:r w:rsidRPr="00BE203B">
        <w:rPr>
          <w:rFonts w:ascii="Book Antiqua" w:hAnsi="Book Antiqua" w:cs="Book Antiqua"/>
          <w:color w:val="000000"/>
        </w:rPr>
        <w:t>(MHC-</w:t>
      </w:r>
      <w:r w:rsidR="006F1363" w:rsidRPr="00BE203B">
        <w:rPr>
          <w:rFonts w:ascii="Book Antiqua" w:hAnsi="Book Antiqua" w:cs="宋体"/>
          <w:color w:val="000000"/>
          <w:lang w:eastAsia="zh-CN"/>
        </w:rPr>
        <w:t>I</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level</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immunogenicity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lower.</w:t>
      </w:r>
      <w:r w:rsidR="00425CF2" w:rsidRPr="00BE203B">
        <w:rPr>
          <w:rFonts w:ascii="Book Antiqua" w:hAnsi="Book Antiqua" w:cs="Book Antiqua"/>
          <w:color w:val="000000"/>
        </w:rPr>
        <w:t xml:space="preserve"> </w:t>
      </w:r>
      <w:r w:rsidRPr="00BE203B">
        <w:rPr>
          <w:rFonts w:ascii="Book Antiqua" w:hAnsi="Book Antiqua" w:cs="Book Antiqua"/>
          <w:color w:val="000000"/>
        </w:rPr>
        <w:t>Hence,</w:t>
      </w:r>
      <w:r w:rsidR="00425CF2" w:rsidRPr="00BE203B">
        <w:rPr>
          <w:rFonts w:ascii="Book Antiqua" w:hAnsi="Book Antiqua" w:cs="Book Antiqua"/>
          <w:color w:val="000000"/>
        </w:rPr>
        <w:t xml:space="preserve"> </w:t>
      </w:r>
      <w:r w:rsidRPr="00BE203B">
        <w:rPr>
          <w:rFonts w:ascii="Book Antiqua" w:hAnsi="Book Antiqua" w:cs="Book Antiqua"/>
          <w:color w:val="000000"/>
        </w:rPr>
        <w:t>although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biosafety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has</w:t>
      </w:r>
      <w:r w:rsidR="00425CF2" w:rsidRPr="00BE203B">
        <w:rPr>
          <w:rFonts w:ascii="Book Antiqua" w:hAnsi="Book Antiqua" w:cs="Book Antiqua"/>
          <w:color w:val="000000"/>
        </w:rPr>
        <w:t xml:space="preserve"> </w:t>
      </w:r>
      <w:r w:rsidRPr="00BE203B">
        <w:rPr>
          <w:rFonts w:ascii="Book Antiqua" w:hAnsi="Book Antiqua" w:cs="Book Antiqua"/>
          <w:color w:val="000000"/>
        </w:rPr>
        <w:t>been</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matter</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great</w:t>
      </w:r>
      <w:r w:rsidR="00425CF2" w:rsidRPr="00BE203B">
        <w:rPr>
          <w:rFonts w:ascii="Book Antiqua" w:hAnsi="Book Antiqua" w:cs="Book Antiqua"/>
          <w:color w:val="000000"/>
        </w:rPr>
        <w:t xml:space="preserve"> </w:t>
      </w:r>
      <w:r w:rsidRPr="00BE203B">
        <w:rPr>
          <w:rFonts w:ascii="Book Antiqua" w:hAnsi="Book Antiqua" w:cs="Book Antiqua"/>
          <w:color w:val="000000"/>
        </w:rPr>
        <w:t>concern,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have</w:t>
      </w:r>
      <w:r w:rsidR="00425CF2" w:rsidRPr="00BE203B">
        <w:rPr>
          <w:rFonts w:ascii="Book Antiqua" w:hAnsi="Book Antiqua" w:cs="Book Antiqua"/>
          <w:color w:val="000000"/>
        </w:rPr>
        <w:t xml:space="preserve"> </w:t>
      </w:r>
      <w:r w:rsidRPr="00BE203B">
        <w:rPr>
          <w:rFonts w:ascii="Book Antiqua" w:hAnsi="Book Antiqua" w:cs="Book Antiqua"/>
          <w:color w:val="000000"/>
        </w:rPr>
        <w:t>become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main</w:t>
      </w:r>
      <w:r w:rsidR="00425CF2" w:rsidRPr="00BE203B">
        <w:rPr>
          <w:rFonts w:ascii="Book Antiqua" w:hAnsi="Book Antiqua" w:cs="Book Antiqua"/>
          <w:color w:val="000000"/>
        </w:rPr>
        <w:t xml:space="preserve"> </w:t>
      </w:r>
      <w:r w:rsidRPr="00BE203B">
        <w:rPr>
          <w:rFonts w:ascii="Book Antiqua" w:hAnsi="Book Antiqua" w:cs="Book Antiqua"/>
          <w:color w:val="000000"/>
        </w:rPr>
        <w:t>source</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mesenchymal</w:t>
      </w:r>
      <w:r w:rsidR="00425CF2" w:rsidRPr="00BE203B">
        <w:rPr>
          <w:rFonts w:ascii="Book Antiqua" w:hAnsi="Book Antiqua" w:cs="Book Antiqua"/>
          <w:color w:val="000000"/>
        </w:rPr>
        <w:t xml:space="preserve"> </w:t>
      </w:r>
      <w:r w:rsidRPr="00BE203B">
        <w:rPr>
          <w:rFonts w:ascii="Book Antiqua" w:hAnsi="Book Antiqua" w:cs="Book Antiqua"/>
          <w:color w:val="000000"/>
        </w:rPr>
        <w:t>stem</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transplantation</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therapy</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27]</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Therefore,</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have</w:t>
      </w:r>
      <w:r w:rsidR="00425CF2" w:rsidRPr="00BE203B">
        <w:rPr>
          <w:rFonts w:ascii="Book Antiqua" w:hAnsi="Book Antiqua" w:cs="Book Antiqua"/>
          <w:color w:val="000000"/>
        </w:rPr>
        <w:t xml:space="preserve"> </w:t>
      </w:r>
      <w:r w:rsidRPr="00BE203B">
        <w:rPr>
          <w:rFonts w:ascii="Book Antiqua" w:hAnsi="Book Antiqua" w:cs="Book Antiqua"/>
          <w:color w:val="000000"/>
        </w:rPr>
        <w:t>greater</w:t>
      </w:r>
      <w:r w:rsidR="00425CF2" w:rsidRPr="00BE203B">
        <w:rPr>
          <w:rFonts w:ascii="Book Antiqua" w:hAnsi="Book Antiqua" w:cs="Book Antiqua"/>
          <w:color w:val="000000"/>
        </w:rPr>
        <w:t xml:space="preserve"> </w:t>
      </w:r>
      <w:r w:rsidRPr="00BE203B">
        <w:rPr>
          <w:rFonts w:ascii="Book Antiqua" w:hAnsi="Book Antiqua" w:cs="Book Antiqua"/>
          <w:color w:val="000000"/>
        </w:rPr>
        <w:t>clinical</w:t>
      </w:r>
      <w:r w:rsidR="00425CF2" w:rsidRPr="00BE203B">
        <w:rPr>
          <w:rFonts w:ascii="Book Antiqua" w:hAnsi="Book Antiqua" w:cs="Book Antiqua"/>
          <w:color w:val="000000"/>
        </w:rPr>
        <w:t xml:space="preserve"> </w:t>
      </w:r>
      <w:r w:rsidRPr="00BE203B">
        <w:rPr>
          <w:rFonts w:ascii="Book Antiqua" w:hAnsi="Book Antiqua" w:cs="Book Antiqua"/>
          <w:color w:val="000000"/>
        </w:rPr>
        <w:t>application</w:t>
      </w:r>
      <w:r w:rsidR="00425CF2" w:rsidRPr="00BE203B">
        <w:rPr>
          <w:rFonts w:ascii="Book Antiqua" w:hAnsi="Book Antiqua" w:cs="Book Antiqua"/>
          <w:color w:val="000000"/>
        </w:rPr>
        <w:t xml:space="preserve"> </w:t>
      </w:r>
      <w:r w:rsidRPr="00BE203B">
        <w:rPr>
          <w:rFonts w:ascii="Book Antiqua" w:hAnsi="Book Antiqua" w:cs="Book Antiqua"/>
          <w:color w:val="000000"/>
        </w:rPr>
        <w:t>potential,</w:t>
      </w:r>
      <w:r w:rsidR="00425CF2" w:rsidRPr="00BE203B">
        <w:rPr>
          <w:rFonts w:ascii="Book Antiqua" w:hAnsi="Book Antiqua" w:cs="Book Antiqua"/>
          <w:color w:val="000000"/>
        </w:rPr>
        <w:t xml:space="preserve"> </w:t>
      </w:r>
      <w:r w:rsidRPr="00BE203B">
        <w:rPr>
          <w:rFonts w:ascii="Book Antiqua" w:hAnsi="Book Antiqua" w:cs="Book Antiqua"/>
          <w:color w:val="000000"/>
        </w:rPr>
        <w:t>they</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selected</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use</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study.</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DSS-induced</w:t>
      </w:r>
      <w:r w:rsidR="00425CF2" w:rsidRPr="00BE203B">
        <w:rPr>
          <w:rFonts w:ascii="Book Antiqua" w:hAnsi="Book Antiqua" w:cs="Book Antiqua"/>
          <w:color w:val="000000"/>
        </w:rPr>
        <w:t xml:space="preserve"> </w:t>
      </w:r>
      <w:r w:rsidRPr="00BE203B">
        <w:rPr>
          <w:rFonts w:ascii="Book Antiqua" w:hAnsi="Book Antiqua" w:cs="Book Antiqua"/>
          <w:color w:val="000000"/>
        </w:rPr>
        <w:t>colitis</w:t>
      </w:r>
      <w:r w:rsidR="00425CF2" w:rsidRPr="00BE203B">
        <w:rPr>
          <w:rFonts w:ascii="Book Antiqua" w:hAnsi="Book Antiqua" w:cs="Book Antiqua"/>
          <w:color w:val="000000"/>
        </w:rPr>
        <w:t xml:space="preserve"> </w:t>
      </w:r>
      <w:r w:rsidRPr="00BE203B">
        <w:rPr>
          <w:rFonts w:ascii="Book Antiqua" w:hAnsi="Book Antiqua" w:cs="Book Antiqua"/>
          <w:color w:val="000000"/>
        </w:rPr>
        <w:t>mice,</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not</w:t>
      </w:r>
      <w:r w:rsidR="00425CF2" w:rsidRPr="00BE203B">
        <w:rPr>
          <w:rFonts w:ascii="Book Antiqua" w:hAnsi="Book Antiqua" w:cs="Book Antiqua"/>
          <w:color w:val="000000"/>
        </w:rPr>
        <w:t xml:space="preserve"> </w:t>
      </w:r>
      <w:r w:rsidRPr="00BE203B">
        <w:rPr>
          <w:rFonts w:ascii="Book Antiqua" w:hAnsi="Book Antiqua" w:cs="Book Antiqua"/>
          <w:color w:val="000000"/>
        </w:rPr>
        <w:t>only</w:t>
      </w:r>
      <w:r w:rsidR="00425CF2" w:rsidRPr="00BE203B">
        <w:rPr>
          <w:rFonts w:ascii="Book Antiqua" w:hAnsi="Book Antiqua" w:cs="Book Antiqua"/>
          <w:color w:val="000000"/>
        </w:rPr>
        <w:t xml:space="preserve"> </w:t>
      </w:r>
      <w:r w:rsidRPr="00BE203B">
        <w:rPr>
          <w:rFonts w:ascii="Book Antiqua" w:hAnsi="Book Antiqua" w:cs="Book Antiqua"/>
          <w:color w:val="000000"/>
        </w:rPr>
        <w:t>significantly</w:t>
      </w:r>
      <w:r w:rsidR="00425CF2" w:rsidRPr="00BE203B">
        <w:rPr>
          <w:rFonts w:ascii="Book Antiqua" w:hAnsi="Book Antiqua" w:cs="Book Antiqua"/>
          <w:color w:val="000000"/>
        </w:rPr>
        <w:t xml:space="preserve"> </w:t>
      </w:r>
      <w:r w:rsidRPr="00BE203B">
        <w:rPr>
          <w:rFonts w:ascii="Book Antiqua" w:hAnsi="Book Antiqua" w:cs="Book Antiqua"/>
          <w:color w:val="000000"/>
        </w:rPr>
        <w:t>improved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colonic</w:t>
      </w:r>
      <w:r w:rsidR="00425CF2" w:rsidRPr="00BE203B">
        <w:rPr>
          <w:rFonts w:ascii="Book Antiqua" w:hAnsi="Book Antiqua" w:cs="Book Antiqua"/>
          <w:color w:val="000000"/>
        </w:rPr>
        <w:t xml:space="preserve"> </w:t>
      </w:r>
      <w:r w:rsidRPr="00BE203B">
        <w:rPr>
          <w:rFonts w:ascii="Book Antiqua" w:hAnsi="Book Antiqua" w:cs="Book Antiqua"/>
          <w:color w:val="000000"/>
        </w:rPr>
        <w:t>lesions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mice</w:t>
      </w:r>
      <w:r w:rsidR="00425CF2" w:rsidRPr="00BE203B">
        <w:rPr>
          <w:rFonts w:ascii="Book Antiqua" w:hAnsi="Book Antiqua" w:cs="Book Antiqua"/>
          <w:color w:val="000000"/>
        </w:rPr>
        <w:t xml:space="preserve"> </w:t>
      </w:r>
      <w:r w:rsidRPr="00BE203B">
        <w:rPr>
          <w:rFonts w:ascii="Book Antiqua" w:hAnsi="Book Antiqua" w:cs="Book Antiqua"/>
          <w:color w:val="000000"/>
        </w:rPr>
        <w:t>but</w:t>
      </w:r>
      <w:r w:rsidR="00425CF2" w:rsidRPr="00BE203B">
        <w:rPr>
          <w:rFonts w:ascii="Book Antiqua" w:hAnsi="Book Antiqua" w:cs="Book Antiqua"/>
          <w:color w:val="000000"/>
        </w:rPr>
        <w:t xml:space="preserve"> </w:t>
      </w:r>
      <w:r w:rsidRPr="00BE203B">
        <w:rPr>
          <w:rFonts w:ascii="Book Antiqua" w:hAnsi="Book Antiqua" w:cs="Book Antiqua"/>
          <w:color w:val="000000"/>
        </w:rPr>
        <w:t>also</w:t>
      </w:r>
      <w:r w:rsidR="00425CF2" w:rsidRPr="00BE203B">
        <w:rPr>
          <w:rFonts w:ascii="Book Antiqua" w:hAnsi="Book Antiqua" w:cs="Book Antiqua"/>
          <w:color w:val="000000"/>
        </w:rPr>
        <w:t xml:space="preserve"> </w:t>
      </w:r>
      <w:r w:rsidRPr="00BE203B">
        <w:rPr>
          <w:rFonts w:ascii="Book Antiqua" w:hAnsi="Book Antiqua" w:cs="Book Antiqua"/>
          <w:color w:val="000000"/>
        </w:rPr>
        <w:t>ameliorated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tumorigenesis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colitis</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28]</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clinical</w:t>
      </w:r>
      <w:r w:rsidR="00425CF2" w:rsidRPr="00BE203B">
        <w:rPr>
          <w:rFonts w:ascii="Book Antiqua" w:hAnsi="Book Antiqua" w:cs="Book Antiqua"/>
          <w:color w:val="000000"/>
        </w:rPr>
        <w:t xml:space="preserve"> </w:t>
      </w:r>
      <w:r w:rsidRPr="00BE203B">
        <w:rPr>
          <w:rFonts w:ascii="Book Antiqua" w:hAnsi="Book Antiqua" w:cs="Book Antiqua"/>
          <w:color w:val="000000"/>
        </w:rPr>
        <w:t>trial,</w:t>
      </w:r>
      <w:r w:rsidR="00425CF2" w:rsidRPr="00BE203B">
        <w:rPr>
          <w:rFonts w:ascii="Book Antiqua" w:hAnsi="Book Antiqua" w:cs="Book Antiqua"/>
          <w:color w:val="000000"/>
        </w:rPr>
        <w:t xml:space="preserve"> </w:t>
      </w:r>
      <w:r w:rsidRPr="00BE203B">
        <w:rPr>
          <w:rFonts w:ascii="Book Antiqua" w:hAnsi="Book Antiqua" w:cs="Book Antiqua"/>
          <w:color w:val="000000"/>
        </w:rPr>
        <w:t>researchers</w:t>
      </w:r>
      <w:r w:rsidR="00425CF2" w:rsidRPr="00BE203B">
        <w:rPr>
          <w:rFonts w:ascii="Book Antiqua" w:hAnsi="Book Antiqua" w:cs="Book Antiqua"/>
          <w:color w:val="000000"/>
        </w:rPr>
        <w:t xml:space="preserve"> </w:t>
      </w:r>
      <w:r w:rsidRPr="00BE203B">
        <w:rPr>
          <w:rFonts w:ascii="Book Antiqua" w:hAnsi="Book Antiqua" w:cs="Book Antiqua"/>
          <w:color w:val="000000"/>
        </w:rPr>
        <w:t>followed</w:t>
      </w:r>
      <w:r w:rsidR="00425CF2" w:rsidRPr="00BE203B">
        <w:rPr>
          <w:rFonts w:ascii="Book Antiqua" w:hAnsi="Book Antiqua" w:cs="Book Antiqua"/>
          <w:color w:val="000000"/>
        </w:rPr>
        <w:t xml:space="preserve"> </w:t>
      </w:r>
      <w:r w:rsidRPr="00BE203B">
        <w:rPr>
          <w:rFonts w:ascii="Book Antiqua" w:hAnsi="Book Antiqua" w:cs="Book Antiqua"/>
          <w:color w:val="000000"/>
        </w:rPr>
        <w:t>up</w:t>
      </w:r>
      <w:r w:rsidR="00425CF2" w:rsidRPr="00BE203B">
        <w:rPr>
          <w:rFonts w:ascii="Book Antiqua" w:hAnsi="Book Antiqua" w:cs="Book Antiqua"/>
          <w:color w:val="000000"/>
        </w:rPr>
        <w:t xml:space="preserve"> </w:t>
      </w:r>
      <w:r w:rsidRPr="00BE203B">
        <w:rPr>
          <w:rFonts w:ascii="Book Antiqua" w:hAnsi="Book Antiqua" w:cs="Book Antiqua"/>
          <w:color w:val="000000"/>
        </w:rPr>
        <w:t>34</w:t>
      </w:r>
      <w:r w:rsidR="00425CF2" w:rsidRPr="00BE203B">
        <w:rPr>
          <w:rFonts w:ascii="Book Antiqua" w:hAnsi="Book Antiqua" w:cs="Book Antiqua"/>
          <w:color w:val="000000"/>
        </w:rPr>
        <w:t xml:space="preserve"> </w:t>
      </w:r>
      <w:r w:rsidRPr="00BE203B">
        <w:rPr>
          <w:rFonts w:ascii="Book Antiqua" w:hAnsi="Book Antiqua" w:cs="Book Antiqua"/>
          <w:color w:val="000000"/>
        </w:rPr>
        <w:t>patients</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ulcerative</w:t>
      </w:r>
      <w:r w:rsidR="00425CF2" w:rsidRPr="00BE203B">
        <w:rPr>
          <w:rFonts w:ascii="Book Antiqua" w:hAnsi="Book Antiqua" w:cs="Book Antiqua"/>
          <w:color w:val="000000"/>
        </w:rPr>
        <w:t xml:space="preserve"> </w:t>
      </w:r>
      <w:r w:rsidRPr="00BE203B">
        <w:rPr>
          <w:rFonts w:ascii="Book Antiqua" w:hAnsi="Book Antiqua" w:cs="Book Antiqua"/>
          <w:color w:val="000000"/>
        </w:rPr>
        <w:t>colitis</w:t>
      </w:r>
      <w:r w:rsidR="00425CF2" w:rsidRPr="00BE203B">
        <w:rPr>
          <w:rFonts w:ascii="Book Antiqua" w:hAnsi="Book Antiqua" w:cs="Book Antiqua"/>
          <w:color w:val="000000"/>
        </w:rPr>
        <w:t xml:space="preserve"> </w:t>
      </w:r>
      <w:r w:rsidRPr="00BE203B">
        <w:rPr>
          <w:rFonts w:ascii="Book Antiqua" w:hAnsi="Book Antiqua" w:cs="Book Antiqua"/>
          <w:color w:val="000000"/>
        </w:rPr>
        <w:t>who</w:t>
      </w:r>
      <w:r w:rsidR="00425CF2" w:rsidRPr="00BE203B">
        <w:rPr>
          <w:rFonts w:ascii="Book Antiqua" w:hAnsi="Book Antiqua" w:cs="Book Antiqua"/>
          <w:color w:val="000000"/>
        </w:rPr>
        <w:t xml:space="preserve"> </w:t>
      </w:r>
      <w:r w:rsidRPr="00BE203B">
        <w:rPr>
          <w:rFonts w:ascii="Book Antiqua" w:hAnsi="Book Antiqua" w:cs="Book Antiqua"/>
          <w:color w:val="000000"/>
        </w:rPr>
        <w:t>received</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up</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two</w:t>
      </w:r>
      <w:r w:rsidR="00425CF2" w:rsidRPr="00BE203B">
        <w:rPr>
          <w:rFonts w:ascii="Book Antiqua" w:hAnsi="Book Antiqua" w:cs="Book Antiqua"/>
          <w:color w:val="000000"/>
        </w:rPr>
        <w:t xml:space="preserve"> </w:t>
      </w:r>
      <w:r w:rsidRPr="00BE203B">
        <w:rPr>
          <w:rFonts w:ascii="Book Antiqua" w:hAnsi="Book Antiqua" w:cs="Book Antiqua"/>
          <w:color w:val="000000"/>
        </w:rPr>
        <w:t>years,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no</w:t>
      </w:r>
      <w:r w:rsidR="00425CF2" w:rsidRPr="00BE203B">
        <w:rPr>
          <w:rFonts w:ascii="Book Antiqua" w:hAnsi="Book Antiqua" w:cs="Book Antiqua"/>
          <w:color w:val="000000"/>
        </w:rPr>
        <w:t xml:space="preserve"> </w:t>
      </w:r>
      <w:r w:rsidRPr="00BE203B">
        <w:rPr>
          <w:rFonts w:ascii="Book Antiqua" w:hAnsi="Book Antiqua" w:cs="Book Antiqua"/>
          <w:color w:val="000000"/>
        </w:rPr>
        <w:t>long-term</w:t>
      </w:r>
      <w:r w:rsidR="00425CF2" w:rsidRPr="00BE203B">
        <w:rPr>
          <w:rFonts w:ascii="Book Antiqua" w:hAnsi="Book Antiqua" w:cs="Book Antiqua"/>
          <w:color w:val="000000"/>
        </w:rPr>
        <w:t xml:space="preserve"> </w:t>
      </w:r>
      <w:r w:rsidRPr="00BE203B">
        <w:rPr>
          <w:rFonts w:ascii="Book Antiqua" w:hAnsi="Book Antiqua" w:cs="Book Antiqua"/>
          <w:color w:val="000000"/>
        </w:rPr>
        <w:t>complications</w:t>
      </w:r>
      <w:r w:rsidR="00425CF2" w:rsidRPr="00BE203B">
        <w:rPr>
          <w:rFonts w:ascii="Book Antiqua" w:hAnsi="Book Antiqua" w:cs="Book Antiqua"/>
          <w:color w:val="000000"/>
        </w:rPr>
        <w:t xml:space="preserve"> </w:t>
      </w:r>
      <w:r w:rsidRPr="00BE203B">
        <w:rPr>
          <w:rFonts w:ascii="Book Antiqua" w:hAnsi="Book Antiqua" w:cs="Book Antiqua"/>
          <w:color w:val="000000"/>
        </w:rPr>
        <w:t>such</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malignant</w:t>
      </w:r>
      <w:r w:rsidR="00425CF2" w:rsidRPr="00BE203B">
        <w:rPr>
          <w:rFonts w:ascii="Book Antiqua" w:hAnsi="Book Antiqua" w:cs="Book Antiqua"/>
          <w:color w:val="000000"/>
        </w:rPr>
        <w:t xml:space="preserve"> </w:t>
      </w:r>
      <w:r w:rsidRPr="00BE203B">
        <w:rPr>
          <w:rFonts w:ascii="Book Antiqua" w:hAnsi="Book Antiqua" w:cs="Book Antiqua"/>
          <w:color w:val="000000"/>
        </w:rPr>
        <w:t>tumors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immune</w:t>
      </w:r>
      <w:r w:rsidR="00425CF2" w:rsidRPr="00BE203B">
        <w:rPr>
          <w:rFonts w:ascii="Book Antiqua" w:hAnsi="Book Antiqua" w:cs="Book Antiqua"/>
          <w:color w:val="000000"/>
        </w:rPr>
        <w:t xml:space="preserve"> </w:t>
      </w:r>
      <w:r w:rsidRPr="00BE203B">
        <w:rPr>
          <w:rFonts w:ascii="Book Antiqua" w:hAnsi="Book Antiqua" w:cs="Book Antiqua"/>
          <w:color w:val="000000"/>
        </w:rPr>
        <w:t>rejection</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observed</w:t>
      </w:r>
      <w:r w:rsidR="00425CF2" w:rsidRPr="00BE203B">
        <w:rPr>
          <w:rFonts w:ascii="Book Antiqua" w:hAnsi="Book Antiqua" w:cs="Book Antiqua"/>
          <w:color w:val="000000"/>
        </w:rPr>
        <w:t xml:space="preserve"> </w:t>
      </w:r>
      <w:r w:rsidRPr="00BE203B">
        <w:rPr>
          <w:rFonts w:ascii="Book Antiqua" w:hAnsi="Book Antiqua" w:cs="Book Antiqua"/>
          <w:color w:val="000000"/>
        </w:rPr>
        <w:t>during</w:t>
      </w:r>
      <w:r w:rsidR="00425CF2" w:rsidRPr="00BE203B">
        <w:rPr>
          <w:rFonts w:ascii="Book Antiqua" w:hAnsi="Book Antiqua" w:cs="Book Antiqua"/>
          <w:color w:val="000000"/>
        </w:rPr>
        <w:t xml:space="preserve"> </w:t>
      </w:r>
      <w:r w:rsidRPr="00BE203B">
        <w:rPr>
          <w:rFonts w:ascii="Book Antiqua" w:hAnsi="Book Antiqua" w:cs="Book Antiqua"/>
          <w:color w:val="000000"/>
        </w:rPr>
        <w:t>follow-</w:t>
      </w:r>
      <w:proofErr w:type="gramStart"/>
      <w:r w:rsidRPr="00BE203B">
        <w:rPr>
          <w:rFonts w:ascii="Book Antiqua" w:hAnsi="Book Antiqua" w:cs="Book Antiqua"/>
          <w:color w:val="000000"/>
        </w:rPr>
        <w:t>up</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29]</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Similarly,</w:t>
      </w:r>
      <w:r w:rsidR="00425CF2" w:rsidRPr="00BE203B">
        <w:rPr>
          <w:rFonts w:ascii="Book Antiqua" w:hAnsi="Book Antiqua" w:cs="Book Antiqua"/>
          <w:color w:val="000000"/>
        </w:rPr>
        <w:t xml:space="preserve"> </w:t>
      </w:r>
      <w:r w:rsidRPr="00BE203B">
        <w:rPr>
          <w:rFonts w:ascii="Book Antiqua" w:hAnsi="Book Antiqua" w:cs="Book Antiqua"/>
          <w:color w:val="000000"/>
        </w:rPr>
        <w:t>except</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therapeutic</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colitis</w:t>
      </w:r>
      <w:r w:rsidR="00425CF2" w:rsidRPr="00BE203B">
        <w:rPr>
          <w:rFonts w:ascii="Book Antiqua" w:hAnsi="Book Antiqua" w:cs="Book Antiqua"/>
          <w:color w:val="000000"/>
        </w:rPr>
        <w:t xml:space="preserve"> </w:t>
      </w:r>
      <w:r w:rsidRPr="00BE203B">
        <w:rPr>
          <w:rFonts w:ascii="Book Antiqua" w:hAnsi="Book Antiqua" w:cs="Book Antiqua"/>
          <w:color w:val="000000"/>
        </w:rPr>
        <w:t>mice,</w:t>
      </w:r>
      <w:r w:rsidR="00425CF2" w:rsidRPr="00BE203B">
        <w:rPr>
          <w:rFonts w:ascii="Book Antiqua" w:hAnsi="Book Antiqua" w:cs="Book Antiqua"/>
          <w:color w:val="000000"/>
        </w:rPr>
        <w:t xml:space="preserve"> </w:t>
      </w:r>
      <w:r w:rsidRPr="00BE203B">
        <w:rPr>
          <w:rFonts w:ascii="Book Antiqua" w:hAnsi="Book Antiqua" w:cs="Book Antiqua"/>
          <w:color w:val="000000"/>
        </w:rPr>
        <w:t>no</w:t>
      </w:r>
      <w:r w:rsidR="00425CF2" w:rsidRPr="00BE203B">
        <w:rPr>
          <w:rFonts w:ascii="Book Antiqua" w:hAnsi="Book Antiqua" w:cs="Book Antiqua"/>
          <w:color w:val="000000"/>
        </w:rPr>
        <w:t xml:space="preserve"> </w:t>
      </w:r>
      <w:r w:rsidRPr="00BE203B">
        <w:rPr>
          <w:rFonts w:ascii="Book Antiqua" w:hAnsi="Book Antiqua" w:cs="Book Antiqua"/>
          <w:color w:val="000000"/>
        </w:rPr>
        <w:t>MSC-related</w:t>
      </w:r>
      <w:r w:rsidR="00425CF2" w:rsidRPr="00BE203B">
        <w:rPr>
          <w:rFonts w:ascii="Book Antiqua" w:hAnsi="Book Antiqua" w:cs="Book Antiqua"/>
          <w:color w:val="000000"/>
        </w:rPr>
        <w:t xml:space="preserve"> </w:t>
      </w:r>
      <w:r w:rsidRPr="00BE203B">
        <w:rPr>
          <w:rFonts w:ascii="Book Antiqua" w:hAnsi="Book Antiqua" w:cs="Book Antiqua"/>
          <w:color w:val="000000"/>
        </w:rPr>
        <w:t>side</w:t>
      </w:r>
      <w:r w:rsidR="00425CF2" w:rsidRPr="00BE203B">
        <w:rPr>
          <w:rFonts w:ascii="Book Antiqua" w:hAnsi="Book Antiqua" w:cs="Book Antiqua"/>
          <w:color w:val="000000"/>
        </w:rPr>
        <w:t xml:space="preserve"> </w:t>
      </w:r>
      <w:r w:rsidRPr="00BE203B">
        <w:rPr>
          <w:rFonts w:ascii="Book Antiqua" w:hAnsi="Book Antiqua" w:cs="Book Antiqua"/>
          <w:color w:val="000000"/>
        </w:rPr>
        <w:t>effects</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toxicities</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observed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present</w:t>
      </w:r>
      <w:r w:rsidR="00425CF2" w:rsidRPr="00BE203B">
        <w:rPr>
          <w:rFonts w:ascii="Book Antiqua" w:hAnsi="Book Antiqua" w:cs="Book Antiqua"/>
          <w:color w:val="000000"/>
        </w:rPr>
        <w:t xml:space="preserve"> </w:t>
      </w:r>
      <w:r w:rsidRPr="00BE203B">
        <w:rPr>
          <w:rFonts w:ascii="Book Antiqua" w:hAnsi="Book Antiqua" w:cs="Book Antiqua"/>
          <w:color w:val="000000"/>
        </w:rPr>
        <w:t>study.</w:t>
      </w:r>
      <w:r w:rsidR="00425CF2" w:rsidRPr="00BE203B">
        <w:rPr>
          <w:rFonts w:ascii="Book Antiqua" w:hAnsi="Book Antiqua" w:cs="Book Antiqua"/>
          <w:color w:val="000000"/>
        </w:rPr>
        <w:t xml:space="preserve"> </w:t>
      </w:r>
      <w:r w:rsidRPr="00BE203B">
        <w:rPr>
          <w:rFonts w:ascii="Book Antiqua" w:hAnsi="Book Antiqua" w:cs="Book Antiqua"/>
          <w:color w:val="000000"/>
        </w:rPr>
        <w:t>Overall,</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have</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high</w:t>
      </w:r>
      <w:r w:rsidR="00425CF2" w:rsidRPr="00BE203B">
        <w:rPr>
          <w:rFonts w:ascii="Book Antiqua" w:hAnsi="Book Antiqua" w:cs="Book Antiqua"/>
          <w:color w:val="000000"/>
        </w:rPr>
        <w:t xml:space="preserve"> </w:t>
      </w:r>
      <w:r w:rsidRPr="00BE203B">
        <w:rPr>
          <w:rFonts w:ascii="Book Antiqua" w:hAnsi="Book Antiqua" w:cs="Book Antiqua"/>
          <w:color w:val="000000"/>
        </w:rPr>
        <w:t>safety</w:t>
      </w:r>
      <w:r w:rsidR="00425CF2" w:rsidRPr="00BE203B">
        <w:rPr>
          <w:rFonts w:ascii="Book Antiqua" w:hAnsi="Book Antiqua" w:cs="Book Antiqua"/>
          <w:color w:val="000000"/>
        </w:rPr>
        <w:t xml:space="preserve"> </w:t>
      </w:r>
      <w:r w:rsidRPr="00BE203B">
        <w:rPr>
          <w:rFonts w:ascii="Book Antiqua" w:hAnsi="Book Antiqua" w:cs="Book Antiqua"/>
          <w:color w:val="000000"/>
        </w:rPr>
        <w:t>profile</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treatment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ulcerative</w:t>
      </w:r>
      <w:r w:rsidR="00425CF2" w:rsidRPr="00BE203B">
        <w:rPr>
          <w:rFonts w:ascii="Book Antiqua" w:hAnsi="Book Antiqua" w:cs="Book Antiqua"/>
          <w:color w:val="000000"/>
        </w:rPr>
        <w:t xml:space="preserve"> </w:t>
      </w:r>
      <w:r w:rsidRPr="00BE203B">
        <w:rPr>
          <w:rFonts w:ascii="Book Antiqua" w:hAnsi="Book Antiqua" w:cs="Book Antiqua"/>
          <w:color w:val="000000"/>
        </w:rPr>
        <w:t>colitis.</w:t>
      </w:r>
    </w:p>
    <w:p w14:paraId="77B486A9" w14:textId="03B22CE5" w:rsidR="00A77B3E" w:rsidRPr="00BE203B" w:rsidRDefault="00000000" w:rsidP="006F1363">
      <w:pPr>
        <w:spacing w:line="360" w:lineRule="auto"/>
        <w:ind w:firstLineChars="100" w:firstLine="240"/>
        <w:jc w:val="both"/>
        <w:rPr>
          <w:rFonts w:ascii="Book Antiqua" w:hAnsi="Book Antiqua"/>
        </w:rPr>
      </w:pP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plays</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important</w:t>
      </w:r>
      <w:r w:rsidR="00425CF2" w:rsidRPr="00BE203B">
        <w:rPr>
          <w:rFonts w:ascii="Book Antiqua" w:hAnsi="Book Antiqua" w:cs="Book Antiqua"/>
          <w:color w:val="000000"/>
        </w:rPr>
        <w:t xml:space="preserve"> </w:t>
      </w:r>
      <w:r w:rsidRPr="00BE203B">
        <w:rPr>
          <w:rFonts w:ascii="Book Antiqua" w:hAnsi="Book Antiqua" w:cs="Book Antiqua"/>
          <w:color w:val="000000"/>
        </w:rPr>
        <w:t>role</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capacity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Although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mechanism</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has</w:t>
      </w:r>
      <w:r w:rsidR="00425CF2" w:rsidRPr="00BE203B">
        <w:rPr>
          <w:rFonts w:ascii="Book Antiqua" w:hAnsi="Book Antiqua" w:cs="Book Antiqua"/>
          <w:color w:val="000000"/>
        </w:rPr>
        <w:t xml:space="preserve"> </w:t>
      </w:r>
      <w:r w:rsidRPr="00BE203B">
        <w:rPr>
          <w:rFonts w:ascii="Book Antiqua" w:hAnsi="Book Antiqua" w:cs="Book Antiqua"/>
          <w:color w:val="000000"/>
        </w:rPr>
        <w:t>been</w:t>
      </w:r>
      <w:r w:rsidR="00425CF2" w:rsidRPr="00BE203B">
        <w:rPr>
          <w:rFonts w:ascii="Book Antiqua" w:hAnsi="Book Antiqua" w:cs="Book Antiqua"/>
          <w:color w:val="000000"/>
        </w:rPr>
        <w:t xml:space="preserve"> </w:t>
      </w:r>
      <w:r w:rsidRPr="00BE203B">
        <w:rPr>
          <w:rFonts w:ascii="Book Antiqua" w:hAnsi="Book Antiqua" w:cs="Book Antiqua"/>
          <w:color w:val="000000"/>
        </w:rPr>
        <w:t>thoroughly</w:t>
      </w:r>
      <w:r w:rsidR="00425CF2" w:rsidRPr="00BE203B">
        <w:rPr>
          <w:rFonts w:ascii="Book Antiqua" w:hAnsi="Book Antiqua" w:cs="Book Antiqua"/>
          <w:color w:val="000000"/>
        </w:rPr>
        <w:t xml:space="preserve"> </w:t>
      </w:r>
      <w:r w:rsidRPr="00BE203B">
        <w:rPr>
          <w:rFonts w:ascii="Book Antiqua" w:hAnsi="Book Antiqua" w:cs="Book Antiqua"/>
          <w:color w:val="000000"/>
        </w:rPr>
        <w:t>elucidated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tumors</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30]</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it</w:t>
      </w:r>
      <w:r w:rsidR="00425CF2" w:rsidRPr="00BE203B">
        <w:rPr>
          <w:rFonts w:ascii="Book Antiqua" w:hAnsi="Book Antiqua" w:cs="Book Antiqua"/>
          <w:color w:val="000000"/>
        </w:rPr>
        <w:t xml:space="preserve"> </w:t>
      </w:r>
      <w:r w:rsidRPr="00BE203B">
        <w:rPr>
          <w:rFonts w:ascii="Book Antiqua" w:hAnsi="Book Antiqua" w:cs="Book Antiqua"/>
          <w:color w:val="000000"/>
        </w:rPr>
        <w:t>remains</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be</w:t>
      </w:r>
      <w:r w:rsidR="00425CF2" w:rsidRPr="00BE203B">
        <w:rPr>
          <w:rFonts w:ascii="Book Antiqua" w:hAnsi="Book Antiqua" w:cs="Book Antiqua"/>
          <w:color w:val="000000"/>
        </w:rPr>
        <w:t xml:space="preserve"> </w:t>
      </w:r>
      <w:r w:rsidRPr="00BE203B">
        <w:rPr>
          <w:rFonts w:ascii="Book Antiqua" w:hAnsi="Book Antiqua" w:cs="Book Antiqua"/>
          <w:color w:val="000000"/>
        </w:rPr>
        <w:t>explored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cytokines</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induce</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express</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include</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IL25,</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IL27,</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relevant</w:t>
      </w:r>
      <w:r w:rsidR="00425CF2" w:rsidRPr="00BE203B">
        <w:rPr>
          <w:rFonts w:ascii="Book Antiqua" w:hAnsi="Book Antiqua" w:cs="Book Antiqua"/>
          <w:color w:val="000000"/>
        </w:rPr>
        <w:t xml:space="preserve"> </w:t>
      </w:r>
      <w:r w:rsidRPr="00BE203B">
        <w:rPr>
          <w:rFonts w:ascii="Book Antiqua" w:hAnsi="Book Antiqua" w:cs="Book Antiqua"/>
          <w:color w:val="000000"/>
        </w:rPr>
        <w:t>pathways</w:t>
      </w:r>
      <w:r w:rsidR="00425CF2" w:rsidRPr="00BE203B">
        <w:rPr>
          <w:rFonts w:ascii="Book Antiqua" w:hAnsi="Book Antiqua" w:cs="Book Antiqua"/>
          <w:color w:val="000000"/>
        </w:rPr>
        <w:t xml:space="preserve"> </w:t>
      </w:r>
      <w:r w:rsidRPr="00BE203B">
        <w:rPr>
          <w:rFonts w:ascii="Book Antiqua" w:hAnsi="Book Antiqua" w:cs="Book Antiqua"/>
          <w:color w:val="000000"/>
        </w:rPr>
        <w:t>are</w:t>
      </w:r>
      <w:r w:rsidR="00425CF2" w:rsidRPr="00BE203B">
        <w:rPr>
          <w:rFonts w:ascii="Book Antiqua" w:hAnsi="Book Antiqua" w:cs="Book Antiqua"/>
          <w:color w:val="000000"/>
        </w:rPr>
        <w:t xml:space="preserve"> </w:t>
      </w:r>
      <w:r w:rsidRPr="00BE203B">
        <w:rPr>
          <w:rFonts w:ascii="Book Antiqua" w:hAnsi="Book Antiqua" w:cs="Book Antiqua"/>
          <w:color w:val="000000"/>
        </w:rPr>
        <w:t>STAT1,</w:t>
      </w:r>
      <w:r w:rsidR="00425CF2" w:rsidRPr="00BE203B">
        <w:rPr>
          <w:rFonts w:ascii="Book Antiqua" w:hAnsi="Book Antiqua" w:cs="Book Antiqua"/>
          <w:color w:val="000000"/>
        </w:rPr>
        <w:t xml:space="preserve"> </w:t>
      </w:r>
      <w:r w:rsidRPr="00BE203B">
        <w:rPr>
          <w:rFonts w:ascii="Book Antiqua" w:hAnsi="Book Antiqua" w:cs="Book Antiqua"/>
          <w:color w:val="000000"/>
        </w:rPr>
        <w:t>JNK/STAT3,</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JAK/STAT1</w:t>
      </w:r>
      <w:r w:rsidRPr="00BE203B">
        <w:rPr>
          <w:rFonts w:ascii="Book Antiqua" w:hAnsi="Book Antiqua" w:cs="Book Antiqua"/>
          <w:color w:val="000000"/>
          <w:vertAlign w:val="superscript"/>
        </w:rPr>
        <w:t>[31-33]</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performed</w:t>
      </w:r>
      <w:r w:rsidR="00425CF2" w:rsidRPr="00BE203B">
        <w:rPr>
          <w:rFonts w:ascii="Book Antiqua" w:hAnsi="Book Antiqua" w:cs="Book Antiqua"/>
          <w:color w:val="000000"/>
        </w:rPr>
        <w:t xml:space="preserve"> </w:t>
      </w:r>
      <w:r w:rsidRPr="00BE203B">
        <w:rPr>
          <w:rFonts w:ascii="Book Antiqua" w:hAnsi="Book Antiqua" w:cs="Book Antiqua"/>
          <w:color w:val="000000"/>
        </w:rPr>
        <w:t>this</w:t>
      </w:r>
      <w:r w:rsidR="00425CF2" w:rsidRPr="00BE203B">
        <w:rPr>
          <w:rFonts w:ascii="Book Antiqua" w:hAnsi="Book Antiqua" w:cs="Book Antiqua"/>
          <w:color w:val="000000"/>
        </w:rPr>
        <w:t xml:space="preserve"> </w:t>
      </w:r>
      <w:r w:rsidRPr="00BE203B">
        <w:rPr>
          <w:rFonts w:ascii="Book Antiqua" w:hAnsi="Book Antiqua" w:cs="Book Antiqua"/>
          <w:color w:val="000000"/>
        </w:rPr>
        <w:t>study</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investigate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mechanism</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under</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stimulation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find</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way</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enhance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capacity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present</w:t>
      </w:r>
      <w:r w:rsidR="00425CF2" w:rsidRPr="00BE203B">
        <w:rPr>
          <w:rFonts w:ascii="Book Antiqua" w:hAnsi="Book Antiqua" w:cs="Book Antiqua"/>
          <w:color w:val="000000"/>
        </w:rPr>
        <w:t xml:space="preserve"> </w:t>
      </w:r>
      <w:r w:rsidRPr="00BE203B">
        <w:rPr>
          <w:rFonts w:ascii="Book Antiqua" w:hAnsi="Book Antiqua" w:cs="Book Antiqua"/>
          <w:color w:val="000000"/>
        </w:rPr>
        <w:t>study,</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confirmed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induces</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through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JAK/STAT1/IRF1</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upregulates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IFNGR1/2</w:t>
      </w:r>
      <w:r w:rsidR="00425CF2" w:rsidRPr="00BE203B">
        <w:rPr>
          <w:rFonts w:ascii="Book Antiqua" w:hAnsi="Book Antiqua" w:cs="Book Antiqua"/>
          <w:color w:val="000000"/>
        </w:rPr>
        <w:t xml:space="preserve"> </w:t>
      </w:r>
      <w:r w:rsidRPr="00BE203B">
        <w:rPr>
          <w:rFonts w:ascii="Book Antiqua" w:hAnsi="Book Antiqua" w:cs="Book Antiqua"/>
          <w:i/>
          <w:iCs/>
          <w:color w:val="000000"/>
        </w:rPr>
        <w:t>via</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NF-</w:t>
      </w:r>
      <w:proofErr w:type="spellStart"/>
      <w:r w:rsidRPr="00BE203B">
        <w:rPr>
          <w:rFonts w:ascii="Book Antiqua" w:hAnsi="Book Antiqua" w:cs="Book Antiqua"/>
          <w:color w:val="000000"/>
        </w:rPr>
        <w:t>κB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lastRenderedPageBreak/>
        <w:t>pathway,</w:t>
      </w:r>
      <w:r w:rsidR="00425CF2" w:rsidRPr="00BE203B">
        <w:rPr>
          <w:rFonts w:ascii="Book Antiqua" w:hAnsi="Book Antiqua" w:cs="Book Antiqua"/>
          <w:color w:val="000000"/>
        </w:rPr>
        <w:t xml:space="preserve"> </w:t>
      </w:r>
      <w:r w:rsidRPr="00BE203B">
        <w:rPr>
          <w:rFonts w:ascii="Book Antiqua" w:hAnsi="Book Antiqua" w:cs="Book Antiqua"/>
          <w:color w:val="000000"/>
        </w:rPr>
        <w:t>which</w:t>
      </w:r>
      <w:r w:rsidR="00425CF2" w:rsidRPr="00BE203B">
        <w:rPr>
          <w:rFonts w:ascii="Book Antiqua" w:hAnsi="Book Antiqua" w:cs="Book Antiqua"/>
          <w:color w:val="000000"/>
        </w:rPr>
        <w:t xml:space="preserve"> </w:t>
      </w:r>
      <w:r w:rsidRPr="00BE203B">
        <w:rPr>
          <w:rFonts w:ascii="Book Antiqua" w:hAnsi="Book Antiqua" w:cs="Book Antiqua"/>
          <w:color w:val="000000"/>
        </w:rPr>
        <w:t>promotes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activation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JAK/STAT1/IRF1</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significantly</w:t>
      </w:r>
      <w:r w:rsidR="00425CF2" w:rsidRPr="00BE203B">
        <w:rPr>
          <w:rFonts w:ascii="Book Antiqua" w:hAnsi="Book Antiqua" w:cs="Book Antiqua"/>
          <w:color w:val="000000"/>
        </w:rPr>
        <w:t xml:space="preserve"> </w:t>
      </w:r>
      <w:r w:rsidRPr="00BE203B">
        <w:rPr>
          <w:rFonts w:ascii="Book Antiqua" w:hAnsi="Book Antiqua" w:cs="Book Antiqua"/>
          <w:color w:val="000000"/>
        </w:rPr>
        <w:t>increasing</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Furthermore,</w:t>
      </w:r>
      <w:r w:rsidR="00425CF2" w:rsidRPr="00BE203B">
        <w:rPr>
          <w:rFonts w:ascii="Book Antiqua" w:hAnsi="Book Antiqua" w:cs="Book Antiqua"/>
          <w:color w:val="000000"/>
        </w:rPr>
        <w:t xml:space="preserve"> </w:t>
      </w:r>
      <w:r w:rsidRPr="00BE203B">
        <w:rPr>
          <w:rFonts w:ascii="Book Antiqua" w:hAnsi="Book Antiqua" w:cs="Book Antiqua"/>
          <w:color w:val="000000"/>
        </w:rPr>
        <w:t>synergistic</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induction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high</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strongly</w:t>
      </w:r>
      <w:r w:rsidR="00425CF2" w:rsidRPr="00BE203B">
        <w:rPr>
          <w:rFonts w:ascii="Book Antiqua" w:hAnsi="Book Antiqua" w:cs="Book Antiqua"/>
          <w:color w:val="000000"/>
        </w:rPr>
        <w:t xml:space="preserve"> </w:t>
      </w:r>
      <w:r w:rsidRPr="00BE203B">
        <w:rPr>
          <w:rFonts w:ascii="Book Antiqua" w:hAnsi="Book Antiqua" w:cs="Book Antiqua"/>
          <w:color w:val="000000"/>
        </w:rPr>
        <w:t>inhibited</w:t>
      </w:r>
      <w:r w:rsidR="00425CF2" w:rsidRPr="00BE203B">
        <w:rPr>
          <w:rFonts w:ascii="Book Antiqua" w:hAnsi="Book Antiqua" w:cs="Book Antiqua"/>
          <w:color w:val="000000"/>
        </w:rPr>
        <w:t xml:space="preserve"> </w:t>
      </w:r>
      <w:r w:rsidRPr="00BE203B">
        <w:rPr>
          <w:rFonts w:ascii="Book Antiqua" w:hAnsi="Book Antiqua" w:cs="Book Antiqua"/>
          <w:color w:val="000000"/>
        </w:rPr>
        <w:t>T-cell</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proliferation</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33]</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mice</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DSS-induced</w:t>
      </w:r>
      <w:r w:rsidR="00425CF2" w:rsidRPr="00BE203B">
        <w:rPr>
          <w:rFonts w:ascii="Book Antiqua" w:hAnsi="Book Antiqua" w:cs="Book Antiqua"/>
          <w:color w:val="000000"/>
        </w:rPr>
        <w:t xml:space="preserve"> </w:t>
      </w:r>
      <w:r w:rsidRPr="00BE203B">
        <w:rPr>
          <w:rFonts w:ascii="Book Antiqua" w:hAnsi="Book Antiqua" w:cs="Book Antiqua"/>
          <w:color w:val="000000"/>
        </w:rPr>
        <w:t>colitis,</w:t>
      </w:r>
      <w:r w:rsidR="00425CF2" w:rsidRPr="00BE203B">
        <w:rPr>
          <w:rFonts w:ascii="Book Antiqua" w:hAnsi="Book Antiqua" w:cs="Book Antiqua"/>
          <w:color w:val="000000"/>
        </w:rPr>
        <w:t xml:space="preserve"> </w:t>
      </w:r>
      <w:r w:rsidRPr="00BE203B">
        <w:rPr>
          <w:rFonts w:ascii="Book Antiqua" w:hAnsi="Book Antiqua" w:cs="Book Antiqua"/>
          <w:color w:val="000000"/>
        </w:rPr>
        <w:t>tail</w:t>
      </w:r>
      <w:r w:rsidR="00425CF2" w:rsidRPr="00BE203B">
        <w:rPr>
          <w:rFonts w:ascii="Book Antiqua" w:hAnsi="Book Antiqua" w:cs="Book Antiqua"/>
          <w:color w:val="000000"/>
        </w:rPr>
        <w:t xml:space="preserve"> </w:t>
      </w:r>
      <w:r w:rsidRPr="00BE203B">
        <w:rPr>
          <w:rFonts w:ascii="Book Antiqua" w:hAnsi="Book Antiqua" w:cs="Book Antiqua"/>
          <w:color w:val="000000"/>
        </w:rPr>
        <w:t>vein</w:t>
      </w:r>
      <w:r w:rsidR="00425CF2" w:rsidRPr="00BE203B">
        <w:rPr>
          <w:rFonts w:ascii="Book Antiqua" w:hAnsi="Book Antiqua" w:cs="Book Antiqua"/>
          <w:color w:val="000000"/>
        </w:rPr>
        <w:t xml:space="preserve"> </w:t>
      </w:r>
      <w:r w:rsidRPr="00BE203B">
        <w:rPr>
          <w:rFonts w:ascii="Book Antiqua" w:hAnsi="Book Antiqua" w:cs="Book Antiqua"/>
          <w:color w:val="000000"/>
        </w:rPr>
        <w:t>infusion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pretreated</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reduced</w:t>
      </w:r>
      <w:r w:rsidR="00425CF2" w:rsidRPr="00BE203B">
        <w:rPr>
          <w:rFonts w:ascii="Book Antiqua" w:hAnsi="Book Antiqua" w:cs="Book Antiqua"/>
          <w:color w:val="000000"/>
        </w:rPr>
        <w:t xml:space="preserve"> </w:t>
      </w:r>
      <w:r w:rsidRPr="00BE203B">
        <w:rPr>
          <w:rFonts w:ascii="Book Antiqua" w:hAnsi="Book Antiqua" w:cs="Book Antiqua"/>
          <w:color w:val="000000"/>
        </w:rPr>
        <w:t>disease</w:t>
      </w:r>
      <w:r w:rsidR="00425CF2" w:rsidRPr="00BE203B">
        <w:rPr>
          <w:rFonts w:ascii="Book Antiqua" w:hAnsi="Book Antiqua" w:cs="Book Antiqua"/>
          <w:color w:val="000000"/>
        </w:rPr>
        <w:t xml:space="preserve"> </w:t>
      </w:r>
      <w:r w:rsidRPr="00BE203B">
        <w:rPr>
          <w:rFonts w:ascii="Book Antiqua" w:hAnsi="Book Antiqua" w:cs="Book Antiqua"/>
          <w:color w:val="000000"/>
        </w:rPr>
        <w:t>activity,</w:t>
      </w:r>
      <w:r w:rsidR="00425CF2" w:rsidRPr="00BE203B">
        <w:rPr>
          <w:rFonts w:ascii="Book Antiqua" w:hAnsi="Book Antiqua" w:cs="Book Antiqua"/>
          <w:color w:val="000000"/>
        </w:rPr>
        <w:t xml:space="preserve"> </w:t>
      </w:r>
      <w:r w:rsidRPr="00BE203B">
        <w:rPr>
          <w:rFonts w:ascii="Book Antiqua" w:hAnsi="Book Antiqua" w:cs="Book Antiqua"/>
          <w:color w:val="000000"/>
        </w:rPr>
        <w:t>colonic</w:t>
      </w:r>
      <w:r w:rsidR="00425CF2" w:rsidRPr="00BE203B">
        <w:rPr>
          <w:rFonts w:ascii="Book Antiqua" w:hAnsi="Book Antiqua" w:cs="Book Antiqua"/>
          <w:color w:val="000000"/>
        </w:rPr>
        <w:t xml:space="preserve"> </w:t>
      </w:r>
      <w:r w:rsidRPr="00BE203B">
        <w:rPr>
          <w:rFonts w:ascii="Book Antiqua" w:hAnsi="Book Antiqua" w:cs="Book Antiqua"/>
          <w:color w:val="000000"/>
        </w:rPr>
        <w:t>tissue</w:t>
      </w:r>
      <w:r w:rsidR="00425CF2" w:rsidRPr="00BE203B">
        <w:rPr>
          <w:rFonts w:ascii="Book Antiqua" w:hAnsi="Book Antiqua" w:cs="Book Antiqua"/>
          <w:color w:val="000000"/>
        </w:rPr>
        <w:t xml:space="preserve"> </w:t>
      </w:r>
      <w:r w:rsidRPr="00BE203B">
        <w:rPr>
          <w:rFonts w:ascii="Book Antiqua" w:hAnsi="Book Antiqua" w:cs="Book Antiqua"/>
          <w:color w:val="000000"/>
        </w:rPr>
        <w:t>damage,</w:t>
      </w:r>
      <w:r w:rsidR="00425CF2" w:rsidRPr="00BE203B">
        <w:rPr>
          <w:rFonts w:ascii="Book Antiqua" w:hAnsi="Book Antiqua" w:cs="Book Antiqua"/>
          <w:color w:val="000000"/>
        </w:rPr>
        <w:t xml:space="preserve"> </w:t>
      </w:r>
      <w:r w:rsidRPr="00BE203B">
        <w:rPr>
          <w:rFonts w:ascii="Book Antiqua" w:hAnsi="Book Antiqua" w:cs="Book Antiqua"/>
          <w:color w:val="000000"/>
        </w:rPr>
        <w:t>cytokine</w:t>
      </w:r>
      <w:r w:rsidR="00425CF2" w:rsidRPr="00BE203B">
        <w:rPr>
          <w:rFonts w:ascii="Book Antiqua" w:hAnsi="Book Antiqua" w:cs="Book Antiqua"/>
          <w:color w:val="000000"/>
        </w:rPr>
        <w:t xml:space="preserve"> </w:t>
      </w:r>
      <w:r w:rsidRPr="00BE203B">
        <w:rPr>
          <w:rFonts w:ascii="Book Antiqua" w:hAnsi="Book Antiqua" w:cs="Book Antiqua"/>
          <w:color w:val="000000"/>
        </w:rPr>
        <w:t>levels,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infiltration.</w:t>
      </w:r>
      <w:r w:rsidR="00425CF2" w:rsidRPr="00BE203B">
        <w:rPr>
          <w:rFonts w:ascii="Book Antiqua" w:hAnsi="Book Antiqua" w:cs="Book Antiqua"/>
          <w:color w:val="000000"/>
        </w:rPr>
        <w:t xml:space="preserve"> </w:t>
      </w:r>
      <w:r w:rsidRPr="00BE203B">
        <w:rPr>
          <w:rFonts w:ascii="Book Antiqua" w:hAnsi="Book Antiqua" w:cs="Book Antiqua"/>
          <w:color w:val="000000"/>
        </w:rPr>
        <w:t>Thus,</w:t>
      </w:r>
      <w:r w:rsidR="00425CF2" w:rsidRPr="00BE203B">
        <w:rPr>
          <w:rFonts w:ascii="Book Antiqua" w:hAnsi="Book Antiqua" w:cs="Book Antiqua"/>
          <w:color w:val="000000"/>
        </w:rPr>
        <w:t xml:space="preserve"> </w:t>
      </w:r>
      <w:r w:rsidRPr="00BE203B">
        <w:rPr>
          <w:rFonts w:ascii="Book Antiqua" w:hAnsi="Book Antiqua" w:cs="Book Antiqua"/>
          <w:color w:val="000000"/>
        </w:rPr>
        <w:t>combined</w:t>
      </w:r>
      <w:r w:rsidR="00425CF2" w:rsidRPr="00BE203B">
        <w:rPr>
          <w:rFonts w:ascii="Book Antiqua" w:hAnsi="Book Antiqua" w:cs="Book Antiqua"/>
          <w:color w:val="000000"/>
        </w:rPr>
        <w:t xml:space="preserve"> </w:t>
      </w:r>
      <w:r w:rsidRPr="00BE203B">
        <w:rPr>
          <w:rFonts w:ascii="Book Antiqua" w:hAnsi="Book Antiqua" w:cs="Book Antiqua"/>
          <w:color w:val="000000"/>
        </w:rPr>
        <w:t>treatment</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synergistically</w:t>
      </w:r>
      <w:r w:rsidR="00425CF2" w:rsidRPr="00BE203B">
        <w:rPr>
          <w:rFonts w:ascii="Book Antiqua" w:hAnsi="Book Antiqua" w:cs="Book Antiqua"/>
          <w:color w:val="000000"/>
        </w:rPr>
        <w:t xml:space="preserve"> </w:t>
      </w:r>
      <w:r w:rsidRPr="00BE203B">
        <w:rPr>
          <w:rFonts w:ascii="Book Antiqua" w:hAnsi="Book Antiqua" w:cs="Book Antiqua"/>
          <w:color w:val="000000"/>
        </w:rPr>
        <w:t>induces</w:t>
      </w:r>
      <w:r w:rsidR="00425CF2" w:rsidRPr="00BE203B">
        <w:rPr>
          <w:rFonts w:ascii="Book Antiqua" w:hAnsi="Book Antiqua" w:cs="Book Antiqua"/>
          <w:color w:val="000000"/>
        </w:rPr>
        <w:t xml:space="preserve"> </w:t>
      </w:r>
      <w:r w:rsidRPr="00BE203B">
        <w:rPr>
          <w:rFonts w:ascii="Book Antiqua" w:hAnsi="Book Antiqua" w:cs="Book Antiqua"/>
          <w:color w:val="000000"/>
        </w:rPr>
        <w:t>high</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which</w:t>
      </w:r>
      <w:r w:rsidR="00425CF2" w:rsidRPr="00BE203B">
        <w:rPr>
          <w:rFonts w:ascii="Book Antiqua" w:hAnsi="Book Antiqua" w:cs="Book Antiqua"/>
          <w:color w:val="000000"/>
        </w:rPr>
        <w:t xml:space="preserve"> </w:t>
      </w:r>
      <w:r w:rsidRPr="00BE203B">
        <w:rPr>
          <w:rFonts w:ascii="Book Antiqua" w:hAnsi="Book Antiqua" w:cs="Book Antiqua"/>
          <w:color w:val="000000"/>
        </w:rPr>
        <w:t>strengthens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capacity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7).</w:t>
      </w:r>
    </w:p>
    <w:p w14:paraId="639EFE99" w14:textId="2DFDE762" w:rsidR="00A77B3E" w:rsidRPr="00BE203B" w:rsidRDefault="00000000">
      <w:pPr>
        <w:spacing w:line="360" w:lineRule="auto"/>
        <w:ind w:firstLine="240"/>
        <w:jc w:val="both"/>
        <w:rPr>
          <w:rFonts w:ascii="Book Antiqua" w:hAnsi="Book Antiqua"/>
        </w:rPr>
      </w:pP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has</w:t>
      </w:r>
      <w:r w:rsidR="00425CF2" w:rsidRPr="00BE203B">
        <w:rPr>
          <w:rFonts w:ascii="Book Antiqua" w:hAnsi="Book Antiqua" w:cs="Book Antiqua"/>
          <w:color w:val="000000"/>
        </w:rPr>
        <w:t xml:space="preserve"> </w:t>
      </w:r>
      <w:r w:rsidRPr="00BE203B">
        <w:rPr>
          <w:rFonts w:ascii="Book Antiqua" w:hAnsi="Book Antiqua" w:cs="Book Antiqua"/>
          <w:color w:val="000000"/>
        </w:rPr>
        <w:t>been</w:t>
      </w:r>
      <w:r w:rsidR="00425CF2" w:rsidRPr="00BE203B">
        <w:rPr>
          <w:rFonts w:ascii="Book Antiqua" w:hAnsi="Book Antiqua" w:cs="Book Antiqua"/>
          <w:color w:val="000000"/>
        </w:rPr>
        <w:t xml:space="preserve"> </w:t>
      </w:r>
      <w:r w:rsidRPr="00BE203B">
        <w:rPr>
          <w:rFonts w:ascii="Book Antiqua" w:hAnsi="Book Antiqua" w:cs="Book Antiqua"/>
          <w:color w:val="000000"/>
        </w:rPr>
        <w:t>extensively</w:t>
      </w:r>
      <w:r w:rsidR="00425CF2" w:rsidRPr="00BE203B">
        <w:rPr>
          <w:rFonts w:ascii="Book Antiqua" w:hAnsi="Book Antiqua" w:cs="Book Antiqua"/>
          <w:color w:val="000000"/>
        </w:rPr>
        <w:t xml:space="preserve"> </w:t>
      </w:r>
      <w:r w:rsidRPr="00BE203B">
        <w:rPr>
          <w:rFonts w:ascii="Book Antiqua" w:hAnsi="Book Antiqua" w:cs="Book Antiqua"/>
          <w:color w:val="000000"/>
        </w:rPr>
        <w:t>studied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diseases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tumors.</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tumor</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various</w:t>
      </w:r>
      <w:r w:rsidR="00425CF2" w:rsidRPr="00BE203B">
        <w:rPr>
          <w:rFonts w:ascii="Book Antiqua" w:hAnsi="Book Antiqua" w:cs="Book Antiqua"/>
          <w:color w:val="000000"/>
        </w:rPr>
        <w:t xml:space="preserve"> </w:t>
      </w:r>
      <w:r w:rsidRPr="00BE203B">
        <w:rPr>
          <w:rFonts w:ascii="Book Antiqua" w:hAnsi="Book Antiqua" w:cs="Book Antiqua"/>
          <w:color w:val="000000"/>
        </w:rPr>
        <w:t>pathways</w:t>
      </w:r>
      <w:r w:rsidR="00425CF2" w:rsidRPr="00BE203B">
        <w:rPr>
          <w:rFonts w:ascii="Book Antiqua" w:hAnsi="Book Antiqua" w:cs="Book Antiqua"/>
          <w:color w:val="000000"/>
        </w:rPr>
        <w:t xml:space="preserve"> </w:t>
      </w:r>
      <w:r w:rsidRPr="00BE203B">
        <w:rPr>
          <w:rFonts w:ascii="Book Antiqua" w:hAnsi="Book Antiqua" w:cs="Book Antiqua"/>
          <w:color w:val="000000"/>
        </w:rPr>
        <w:t>are</w:t>
      </w:r>
      <w:r w:rsidR="00425CF2" w:rsidRPr="00BE203B">
        <w:rPr>
          <w:rFonts w:ascii="Book Antiqua" w:hAnsi="Book Antiqua" w:cs="Book Antiqua"/>
          <w:color w:val="000000"/>
        </w:rPr>
        <w:t xml:space="preserve"> </w:t>
      </w:r>
      <w:r w:rsidRPr="00BE203B">
        <w:rPr>
          <w:rFonts w:ascii="Book Antiqua" w:hAnsi="Book Antiqua" w:cs="Book Antiqua"/>
          <w:color w:val="000000"/>
        </w:rPr>
        <w:t>involved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IFN-γ-induced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expression</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30]</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instance,</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induces</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i/>
          <w:iCs/>
          <w:color w:val="000000"/>
        </w:rPr>
        <w:t>via</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JAK/STAT/IRF1</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tumor</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cells</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34,35]</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Similarly,</w:t>
      </w:r>
      <w:r w:rsidR="00425CF2" w:rsidRPr="00BE203B">
        <w:rPr>
          <w:rFonts w:ascii="Book Antiqua" w:hAnsi="Book Antiqua" w:cs="Book Antiqua"/>
          <w:color w:val="000000"/>
        </w:rPr>
        <w:t xml:space="preserve"> </w:t>
      </w:r>
      <w:r w:rsidRPr="00BE203B">
        <w:rPr>
          <w:rFonts w:ascii="Book Antiqua" w:hAnsi="Book Antiqua" w:cs="Book Antiqua"/>
          <w:color w:val="000000"/>
        </w:rPr>
        <w:t>studies</w:t>
      </w:r>
      <w:r w:rsidR="00425CF2" w:rsidRPr="00BE203B">
        <w:rPr>
          <w:rFonts w:ascii="Book Antiqua" w:hAnsi="Book Antiqua" w:cs="Book Antiqua"/>
          <w:color w:val="000000"/>
        </w:rPr>
        <w:t xml:space="preserve"> </w:t>
      </w:r>
      <w:r w:rsidRPr="00BE203B">
        <w:rPr>
          <w:rFonts w:ascii="Book Antiqua" w:hAnsi="Book Antiqua" w:cs="Book Antiqua"/>
          <w:color w:val="000000"/>
        </w:rPr>
        <w:t>have</w:t>
      </w:r>
      <w:r w:rsidR="00425CF2" w:rsidRPr="00BE203B">
        <w:rPr>
          <w:rFonts w:ascii="Book Antiqua" w:hAnsi="Book Antiqua" w:cs="Book Antiqua"/>
          <w:color w:val="000000"/>
        </w:rPr>
        <w:t xml:space="preserve"> </w:t>
      </w:r>
      <w:r w:rsidRPr="00BE203B">
        <w:rPr>
          <w:rFonts w:ascii="Book Antiqua" w:hAnsi="Book Antiqua" w:cs="Book Antiqua"/>
          <w:color w:val="000000"/>
        </w:rPr>
        <w:t>shown</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can</w:t>
      </w:r>
      <w:r w:rsidR="00425CF2" w:rsidRPr="00BE203B">
        <w:rPr>
          <w:rFonts w:ascii="Book Antiqua" w:hAnsi="Book Antiqua" w:cs="Book Antiqua"/>
          <w:color w:val="000000"/>
        </w:rPr>
        <w:t xml:space="preserve"> </w:t>
      </w:r>
      <w:r w:rsidRPr="00BE203B">
        <w:rPr>
          <w:rFonts w:ascii="Book Antiqua" w:hAnsi="Book Antiqua" w:cs="Book Antiqua"/>
          <w:color w:val="000000"/>
        </w:rPr>
        <w:t>be</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mediated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STAT1.</w:t>
      </w:r>
      <w:r w:rsidR="00425CF2" w:rsidRPr="00BE203B">
        <w:rPr>
          <w:rFonts w:ascii="Book Antiqua" w:hAnsi="Book Antiqua" w:cs="Book Antiqua"/>
          <w:color w:val="000000"/>
        </w:rPr>
        <w:t xml:space="preserve"> </w:t>
      </w:r>
      <w:r w:rsidRPr="00BE203B">
        <w:rPr>
          <w:rFonts w:ascii="Book Antiqua" w:hAnsi="Book Antiqua" w:cs="Book Antiqua"/>
          <w:color w:val="000000"/>
        </w:rPr>
        <w:t>Based</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these</w:t>
      </w:r>
      <w:r w:rsidR="00425CF2" w:rsidRPr="00BE203B">
        <w:rPr>
          <w:rFonts w:ascii="Book Antiqua" w:hAnsi="Book Antiqua" w:cs="Book Antiqua"/>
          <w:color w:val="000000"/>
        </w:rPr>
        <w:t xml:space="preserve"> </w:t>
      </w:r>
      <w:r w:rsidRPr="00BE203B">
        <w:rPr>
          <w:rFonts w:ascii="Book Antiqua" w:hAnsi="Book Antiqua" w:cs="Book Antiqua"/>
          <w:color w:val="000000"/>
        </w:rPr>
        <w:t>studies,</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speculated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these</w:t>
      </w:r>
      <w:r w:rsidR="00425CF2" w:rsidRPr="00BE203B">
        <w:rPr>
          <w:rFonts w:ascii="Book Antiqua" w:hAnsi="Book Antiqua" w:cs="Book Antiqua"/>
          <w:color w:val="000000"/>
        </w:rPr>
        <w:t xml:space="preserve"> </w:t>
      </w:r>
      <w:r w:rsidRPr="00BE203B">
        <w:rPr>
          <w:rFonts w:ascii="Book Antiqua" w:hAnsi="Book Antiqua" w:cs="Book Antiqua"/>
          <w:color w:val="000000"/>
        </w:rPr>
        <w:t>signals</w:t>
      </w:r>
      <w:r w:rsidR="00425CF2" w:rsidRPr="00BE203B">
        <w:rPr>
          <w:rFonts w:ascii="Book Antiqua" w:hAnsi="Book Antiqua" w:cs="Book Antiqua"/>
          <w:color w:val="000000"/>
        </w:rPr>
        <w:t xml:space="preserve"> </w:t>
      </w:r>
      <w:r w:rsidRPr="00BE203B">
        <w:rPr>
          <w:rFonts w:ascii="Book Antiqua" w:hAnsi="Book Antiqua" w:cs="Book Antiqua"/>
          <w:color w:val="000000"/>
        </w:rPr>
        <w:t>are</w:t>
      </w:r>
      <w:r w:rsidR="00425CF2" w:rsidRPr="00BE203B">
        <w:rPr>
          <w:rFonts w:ascii="Book Antiqua" w:hAnsi="Book Antiqua" w:cs="Book Antiqua"/>
          <w:color w:val="000000"/>
        </w:rPr>
        <w:t xml:space="preserve"> </w:t>
      </w:r>
      <w:r w:rsidRPr="00BE203B">
        <w:rPr>
          <w:rFonts w:ascii="Book Antiqua" w:hAnsi="Book Antiqua" w:cs="Book Antiqua"/>
          <w:color w:val="000000"/>
        </w:rPr>
        <w:t>similar,</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might</w:t>
      </w:r>
      <w:r w:rsidR="00425CF2" w:rsidRPr="00BE203B">
        <w:rPr>
          <w:rFonts w:ascii="Book Antiqua" w:hAnsi="Book Antiqua" w:cs="Book Antiqua"/>
          <w:color w:val="000000"/>
        </w:rPr>
        <w:t xml:space="preserve"> </w:t>
      </w:r>
      <w:r w:rsidRPr="00BE203B">
        <w:rPr>
          <w:rFonts w:ascii="Book Antiqua" w:hAnsi="Book Antiqua" w:cs="Book Antiqua"/>
          <w:color w:val="000000"/>
        </w:rPr>
        <w:t>have</w:t>
      </w:r>
      <w:r w:rsidR="00425CF2" w:rsidRPr="00BE203B">
        <w:rPr>
          <w:rFonts w:ascii="Book Antiqua" w:hAnsi="Book Antiqua" w:cs="Book Antiqua"/>
          <w:color w:val="000000"/>
        </w:rPr>
        <w:t xml:space="preserve"> </w:t>
      </w:r>
      <w:r w:rsidRPr="00BE203B">
        <w:rPr>
          <w:rFonts w:ascii="Book Antiqua" w:hAnsi="Book Antiqua" w:cs="Book Antiqua"/>
          <w:color w:val="000000"/>
        </w:rPr>
        <w:t>occurred</w:t>
      </w:r>
      <w:r w:rsidR="00425CF2" w:rsidRPr="00BE203B">
        <w:rPr>
          <w:rFonts w:ascii="Book Antiqua" w:hAnsi="Book Antiqua" w:cs="Book Antiqua"/>
          <w:color w:val="000000"/>
        </w:rPr>
        <w:t xml:space="preserve"> </w:t>
      </w:r>
      <w:r w:rsidRPr="00BE203B">
        <w:rPr>
          <w:rFonts w:ascii="Book Antiqua" w:hAnsi="Book Antiqua" w:cs="Book Antiqua"/>
          <w:color w:val="000000"/>
        </w:rPr>
        <w:t>through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JAK/STAT1/IRF1</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verify</w:t>
      </w:r>
      <w:r w:rsidR="00425CF2" w:rsidRPr="00BE203B">
        <w:rPr>
          <w:rFonts w:ascii="Book Antiqua" w:hAnsi="Book Antiqua" w:cs="Book Antiqua"/>
          <w:color w:val="000000"/>
        </w:rPr>
        <w:t xml:space="preserve"> </w:t>
      </w:r>
      <w:r w:rsidRPr="00BE203B">
        <w:rPr>
          <w:rFonts w:ascii="Book Antiqua" w:hAnsi="Book Antiqua" w:cs="Book Antiqua"/>
          <w:color w:val="000000"/>
        </w:rPr>
        <w:t>our</w:t>
      </w:r>
      <w:r w:rsidR="00425CF2" w:rsidRPr="00BE203B">
        <w:rPr>
          <w:rFonts w:ascii="Book Antiqua" w:hAnsi="Book Antiqua" w:cs="Book Antiqua"/>
          <w:color w:val="000000"/>
        </w:rPr>
        <w:t xml:space="preserve"> </w:t>
      </w:r>
      <w:r w:rsidRPr="00BE203B">
        <w:rPr>
          <w:rFonts w:ascii="Book Antiqua" w:hAnsi="Book Antiqua" w:cs="Book Antiqua"/>
          <w:color w:val="000000"/>
        </w:rPr>
        <w:t>hypothesis,</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conducted</w:t>
      </w:r>
      <w:r w:rsidR="00425CF2" w:rsidRPr="00BE203B">
        <w:rPr>
          <w:rFonts w:ascii="Book Antiqua" w:hAnsi="Book Antiqua" w:cs="Book Antiqua"/>
          <w:color w:val="000000"/>
        </w:rPr>
        <w:t xml:space="preserve"> </w:t>
      </w:r>
      <w:r w:rsidRPr="00BE203B">
        <w:rPr>
          <w:rFonts w:ascii="Book Antiqua" w:hAnsi="Book Antiqua" w:cs="Book Antiqua"/>
          <w:color w:val="000000"/>
        </w:rPr>
        <w:t>signaling</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inhibitor,</w:t>
      </w:r>
      <w:r w:rsidR="00425CF2" w:rsidRPr="00BE203B">
        <w:rPr>
          <w:rFonts w:ascii="Book Antiqua" w:hAnsi="Book Antiqua" w:cs="Book Antiqua"/>
          <w:color w:val="000000"/>
        </w:rPr>
        <w:t xml:space="preserve"> </w:t>
      </w:r>
      <w:r w:rsidRPr="00BE203B">
        <w:rPr>
          <w:rFonts w:ascii="Book Antiqua" w:hAnsi="Book Antiqua" w:cs="Book Antiqua"/>
          <w:color w:val="000000"/>
        </w:rPr>
        <w:t>RNA</w:t>
      </w:r>
      <w:r w:rsidR="00425CF2" w:rsidRPr="00BE203B">
        <w:rPr>
          <w:rFonts w:ascii="Book Antiqua" w:hAnsi="Book Antiqua" w:cs="Book Antiqua"/>
          <w:color w:val="000000"/>
        </w:rPr>
        <w:t xml:space="preserve"> </w:t>
      </w:r>
      <w:r w:rsidRPr="00BE203B">
        <w:rPr>
          <w:rFonts w:ascii="Book Antiqua" w:hAnsi="Book Antiqua" w:cs="Book Antiqua"/>
          <w:color w:val="000000"/>
        </w:rPr>
        <w:t>interference,</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luciferase</w:t>
      </w:r>
      <w:r w:rsidR="00425CF2" w:rsidRPr="00BE203B">
        <w:rPr>
          <w:rFonts w:ascii="Book Antiqua" w:hAnsi="Book Antiqua" w:cs="Book Antiqua"/>
          <w:color w:val="000000"/>
        </w:rPr>
        <w:t xml:space="preserve"> </w:t>
      </w:r>
      <w:r w:rsidRPr="00BE203B">
        <w:rPr>
          <w:rFonts w:ascii="Book Antiqua" w:hAnsi="Book Antiqua" w:cs="Book Antiqua"/>
          <w:color w:val="000000"/>
        </w:rPr>
        <w:t>reporter</w:t>
      </w:r>
      <w:r w:rsidR="00425CF2" w:rsidRPr="00BE203B">
        <w:rPr>
          <w:rFonts w:ascii="Book Antiqua" w:hAnsi="Book Antiqua" w:cs="Book Antiqua"/>
          <w:color w:val="000000"/>
        </w:rPr>
        <w:t xml:space="preserve"> </w:t>
      </w:r>
      <w:r w:rsidRPr="00BE203B">
        <w:rPr>
          <w:rFonts w:ascii="Book Antiqua" w:hAnsi="Book Antiqua" w:cs="Book Antiqua"/>
          <w:color w:val="000000"/>
        </w:rPr>
        <w:t>gene</w:t>
      </w:r>
      <w:r w:rsidR="00425CF2" w:rsidRPr="00BE203B">
        <w:rPr>
          <w:rFonts w:ascii="Book Antiqua" w:hAnsi="Book Antiqua" w:cs="Book Antiqua"/>
          <w:color w:val="000000"/>
        </w:rPr>
        <w:t xml:space="preserve"> </w:t>
      </w:r>
      <w:r w:rsidRPr="00BE203B">
        <w:rPr>
          <w:rFonts w:ascii="Book Antiqua" w:hAnsi="Book Antiqua" w:cs="Book Antiqua"/>
          <w:color w:val="000000"/>
        </w:rPr>
        <w:t>experiments.</w:t>
      </w:r>
      <w:r w:rsidR="00425CF2" w:rsidRPr="00BE203B">
        <w:rPr>
          <w:rFonts w:ascii="Book Antiqua" w:hAnsi="Book Antiqua" w:cs="Book Antiqua"/>
          <w:color w:val="000000"/>
        </w:rPr>
        <w:t xml:space="preserve"> </w:t>
      </w:r>
      <w:r w:rsidRPr="00BE203B">
        <w:rPr>
          <w:rFonts w:ascii="Book Antiqua" w:hAnsi="Book Antiqua" w:cs="Book Antiqua"/>
          <w:color w:val="000000"/>
        </w:rPr>
        <w:t>Our</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showed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activates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JAK/STAT1</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promotes</w:t>
      </w:r>
      <w:r w:rsidR="00425CF2" w:rsidRPr="00BE203B">
        <w:rPr>
          <w:rFonts w:ascii="Book Antiqua" w:hAnsi="Book Antiqua" w:cs="Book Antiqua"/>
          <w:color w:val="000000"/>
        </w:rPr>
        <w:t xml:space="preserve"> </w:t>
      </w:r>
      <w:r w:rsidRPr="00BE203B">
        <w:rPr>
          <w:rFonts w:ascii="Book Antiqua" w:hAnsi="Book Antiqua" w:cs="Book Antiqua"/>
          <w:color w:val="000000"/>
        </w:rPr>
        <w:t>IRF1</w:t>
      </w:r>
      <w:r w:rsidR="00425CF2" w:rsidRPr="00BE203B">
        <w:rPr>
          <w:rFonts w:ascii="Book Antiqua" w:hAnsi="Book Antiqua" w:cs="Book Antiqua"/>
          <w:color w:val="000000"/>
        </w:rPr>
        <w:t xml:space="preserve"> </w:t>
      </w:r>
      <w:r w:rsidRPr="00BE203B">
        <w:rPr>
          <w:rFonts w:ascii="Book Antiqua" w:hAnsi="Book Antiqua" w:cs="Book Antiqua"/>
          <w:color w:val="000000"/>
        </w:rPr>
        <w:t>binding</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promoter,</w:t>
      </w:r>
      <w:r w:rsidR="00425CF2" w:rsidRPr="00BE203B">
        <w:rPr>
          <w:rFonts w:ascii="Book Antiqua" w:hAnsi="Book Antiqua" w:cs="Book Antiqua"/>
          <w:color w:val="000000"/>
        </w:rPr>
        <w:t xml:space="preserve"> </w:t>
      </w:r>
      <w:r w:rsidRPr="00BE203B">
        <w:rPr>
          <w:rFonts w:ascii="Book Antiqua" w:hAnsi="Book Antiqua" w:cs="Book Antiqua"/>
          <w:color w:val="000000"/>
        </w:rPr>
        <w:t>increasing</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mRNA</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reveal</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molecular</w:t>
      </w:r>
      <w:r w:rsidR="00425CF2" w:rsidRPr="00BE203B">
        <w:rPr>
          <w:rFonts w:ascii="Book Antiqua" w:hAnsi="Book Antiqua" w:cs="Book Antiqua"/>
          <w:color w:val="000000"/>
        </w:rPr>
        <w:t xml:space="preserve"> </w:t>
      </w:r>
      <w:r w:rsidRPr="00BE203B">
        <w:rPr>
          <w:rFonts w:ascii="Book Antiqua" w:hAnsi="Book Antiqua" w:cs="Book Antiqua"/>
          <w:color w:val="000000"/>
        </w:rPr>
        <w:t>mechanism</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which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induces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detail.</w:t>
      </w:r>
    </w:p>
    <w:p w14:paraId="659A2180" w14:textId="1F1F808D" w:rsidR="00A77B3E" w:rsidRPr="00BE203B" w:rsidRDefault="00000000">
      <w:pPr>
        <w:spacing w:line="360" w:lineRule="auto"/>
        <w:ind w:firstLine="240"/>
        <w:jc w:val="both"/>
        <w:rPr>
          <w:rFonts w:ascii="Book Antiqua" w:hAnsi="Book Antiqua"/>
        </w:rPr>
      </w:pP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tumor</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co-stimulation</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IL4</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increased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associated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NF-</w:t>
      </w:r>
      <w:proofErr w:type="spellStart"/>
      <w:r w:rsidRPr="00BE203B">
        <w:rPr>
          <w:rFonts w:ascii="Book Antiqua" w:hAnsi="Book Antiqua" w:cs="Book Antiqua"/>
          <w:color w:val="000000"/>
        </w:rPr>
        <w:t>κB</w:t>
      </w:r>
      <w:proofErr w:type="spellEnd"/>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pathway</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20,36]</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HCC</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had</w:t>
      </w:r>
      <w:r w:rsidR="00425CF2" w:rsidRPr="00BE203B">
        <w:rPr>
          <w:rFonts w:ascii="Book Antiqua" w:hAnsi="Book Antiqua" w:cs="Book Antiqua"/>
          <w:color w:val="000000"/>
        </w:rPr>
        <w:t xml:space="preserve"> </w:t>
      </w:r>
      <w:r w:rsidRPr="00BE203B">
        <w:rPr>
          <w:rFonts w:ascii="Book Antiqua" w:hAnsi="Book Antiqua" w:cs="Book Antiqua"/>
          <w:color w:val="000000"/>
        </w:rPr>
        <w:t>higher</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than</w:t>
      </w:r>
      <w:r w:rsidR="00425CF2" w:rsidRPr="00BE203B">
        <w:rPr>
          <w:rFonts w:ascii="Book Antiqua" w:hAnsi="Book Antiqua" w:cs="Book Antiqua"/>
          <w:color w:val="000000"/>
        </w:rPr>
        <w:t xml:space="preserve"> </w:t>
      </w:r>
      <w:r w:rsidRPr="00BE203B">
        <w:rPr>
          <w:rFonts w:ascii="Book Antiqua" w:hAnsi="Book Antiqua" w:cs="Book Antiqua"/>
          <w:color w:val="000000"/>
        </w:rPr>
        <w:t>those</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alone,</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had</w:t>
      </w:r>
      <w:r w:rsidR="00425CF2" w:rsidRPr="00BE203B">
        <w:rPr>
          <w:rFonts w:ascii="Book Antiqua" w:hAnsi="Book Antiqua" w:cs="Book Antiqua"/>
          <w:color w:val="000000"/>
        </w:rPr>
        <w:t xml:space="preserve"> </w:t>
      </w:r>
      <w:r w:rsidRPr="00BE203B">
        <w:rPr>
          <w:rFonts w:ascii="Book Antiqua" w:hAnsi="Book Antiqua" w:cs="Book Antiqua"/>
          <w:color w:val="000000"/>
        </w:rPr>
        <w:t>stronger</w:t>
      </w:r>
      <w:r w:rsidR="00425CF2" w:rsidRPr="00BE203B">
        <w:rPr>
          <w:rFonts w:ascii="Book Antiqua" w:hAnsi="Book Antiqua" w:cs="Book Antiqua"/>
          <w:color w:val="000000"/>
        </w:rPr>
        <w:t xml:space="preserve"> </w:t>
      </w:r>
      <w:r w:rsidRPr="00BE203B">
        <w:rPr>
          <w:rFonts w:ascii="Book Antiqua" w:hAnsi="Book Antiqua" w:cs="Book Antiqua"/>
          <w:color w:val="000000"/>
        </w:rPr>
        <w:t>resistance</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adaptive</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immunity</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20]</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Such</w:t>
      </w:r>
      <w:r w:rsidR="00425CF2" w:rsidRPr="00BE203B">
        <w:rPr>
          <w:rFonts w:ascii="Book Antiqua" w:hAnsi="Book Antiqua" w:cs="Book Antiqua"/>
          <w:color w:val="000000"/>
        </w:rPr>
        <w:t xml:space="preserve"> </w:t>
      </w:r>
      <w:r w:rsidRPr="00BE203B">
        <w:rPr>
          <w:rFonts w:ascii="Book Antiqua" w:hAnsi="Book Antiqua" w:cs="Book Antiqua"/>
          <w:color w:val="000000"/>
        </w:rPr>
        <w:t>findings</w:t>
      </w:r>
      <w:r w:rsidR="00425CF2" w:rsidRPr="00BE203B">
        <w:rPr>
          <w:rFonts w:ascii="Book Antiqua" w:hAnsi="Book Antiqua" w:cs="Book Antiqua"/>
          <w:color w:val="000000"/>
        </w:rPr>
        <w:t xml:space="preserve"> </w:t>
      </w:r>
      <w:r w:rsidRPr="00BE203B">
        <w:rPr>
          <w:rFonts w:ascii="Book Antiqua" w:hAnsi="Book Antiqua" w:cs="Book Antiqua"/>
          <w:color w:val="000000"/>
        </w:rPr>
        <w:t>suggest</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enhances</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NF-</w:t>
      </w:r>
      <w:proofErr w:type="spellStart"/>
      <w:r w:rsidRPr="00BE203B">
        <w:rPr>
          <w:rFonts w:ascii="Book Antiqua" w:hAnsi="Book Antiqua" w:cs="Book Antiqua"/>
          <w:color w:val="000000"/>
        </w:rPr>
        <w:t>κB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signaling</w:t>
      </w:r>
      <w:r w:rsidR="00425CF2" w:rsidRPr="00BE203B">
        <w:rPr>
          <w:rFonts w:ascii="Book Antiqua" w:hAnsi="Book Antiqua" w:cs="Book Antiqua"/>
          <w:color w:val="000000"/>
        </w:rPr>
        <w:t xml:space="preserve"> </w:t>
      </w:r>
      <w:r w:rsidRPr="00BE203B">
        <w:rPr>
          <w:rFonts w:ascii="Book Antiqua" w:hAnsi="Book Antiqua" w:cs="Book Antiqua"/>
          <w:color w:val="000000"/>
        </w:rPr>
        <w:t>might</w:t>
      </w:r>
      <w:r w:rsidR="00425CF2" w:rsidRPr="00BE203B">
        <w:rPr>
          <w:rFonts w:ascii="Book Antiqua" w:hAnsi="Book Antiqua" w:cs="Book Antiqua"/>
          <w:color w:val="000000"/>
        </w:rPr>
        <w:t xml:space="preserve"> </w:t>
      </w:r>
      <w:r w:rsidRPr="00BE203B">
        <w:rPr>
          <w:rFonts w:ascii="Book Antiqua" w:hAnsi="Book Antiqua" w:cs="Book Antiqua"/>
          <w:color w:val="000000"/>
        </w:rPr>
        <w:t>be</w:t>
      </w:r>
      <w:r w:rsidR="00425CF2" w:rsidRPr="00BE203B">
        <w:rPr>
          <w:rFonts w:ascii="Book Antiqua" w:hAnsi="Book Antiqua" w:cs="Book Antiqua"/>
          <w:color w:val="000000"/>
        </w:rPr>
        <w:t xml:space="preserve"> </w:t>
      </w:r>
      <w:r w:rsidRPr="00BE203B">
        <w:rPr>
          <w:rFonts w:ascii="Book Antiqua" w:hAnsi="Book Antiqua" w:cs="Book Antiqua"/>
          <w:color w:val="000000"/>
        </w:rPr>
        <w:t>involved.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our</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found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significantly</w:t>
      </w:r>
      <w:r w:rsidR="00425CF2" w:rsidRPr="00BE203B">
        <w:rPr>
          <w:rFonts w:ascii="Book Antiqua" w:hAnsi="Book Antiqua" w:cs="Book Antiqua"/>
          <w:color w:val="000000"/>
        </w:rPr>
        <w:t xml:space="preserve"> </w:t>
      </w:r>
      <w:r w:rsidRPr="00BE203B">
        <w:rPr>
          <w:rFonts w:ascii="Book Antiqua" w:hAnsi="Book Antiqua" w:cs="Book Antiqua"/>
          <w:color w:val="000000"/>
        </w:rPr>
        <w:t>increased</w:t>
      </w:r>
      <w:r w:rsidR="00425CF2" w:rsidRPr="00BE203B">
        <w:rPr>
          <w:rFonts w:ascii="Book Antiqua" w:hAnsi="Book Antiqua" w:cs="Book Antiqua"/>
          <w:color w:val="000000"/>
        </w:rPr>
        <w:t xml:space="preserve"> </w:t>
      </w:r>
      <w:r w:rsidRPr="00BE203B">
        <w:rPr>
          <w:rFonts w:ascii="Book Antiqua" w:hAnsi="Book Antiqua" w:cs="Book Antiqua"/>
          <w:color w:val="000000"/>
        </w:rPr>
        <w:t>IFN-γ-induced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Importantly,</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demonstrated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upregulated</w:t>
      </w:r>
      <w:r w:rsidR="00425CF2" w:rsidRPr="00BE203B">
        <w:rPr>
          <w:rFonts w:ascii="Book Antiqua" w:hAnsi="Book Antiqua" w:cs="Book Antiqua"/>
          <w:color w:val="000000"/>
        </w:rPr>
        <w:t xml:space="preserve"> </w:t>
      </w:r>
      <w:r w:rsidRPr="00BE203B">
        <w:rPr>
          <w:rFonts w:ascii="Book Antiqua" w:hAnsi="Book Antiqua" w:cs="Book Antiqua"/>
          <w:color w:val="000000"/>
        </w:rPr>
        <w:t>IFNGR1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through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NF-</w:t>
      </w:r>
      <w:proofErr w:type="spellStart"/>
      <w:r w:rsidRPr="00BE203B">
        <w:rPr>
          <w:rFonts w:ascii="Book Antiqua" w:hAnsi="Book Antiqua" w:cs="Book Antiqua"/>
          <w:color w:val="000000"/>
        </w:rPr>
        <w:t>κB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which</w:t>
      </w:r>
      <w:r w:rsidR="00425CF2" w:rsidRPr="00BE203B">
        <w:rPr>
          <w:rFonts w:ascii="Book Antiqua" w:hAnsi="Book Antiqua" w:cs="Book Antiqua"/>
          <w:color w:val="000000"/>
        </w:rPr>
        <w:t xml:space="preserve"> </w:t>
      </w:r>
      <w:r w:rsidRPr="00BE203B">
        <w:rPr>
          <w:rFonts w:ascii="Book Antiqua" w:hAnsi="Book Antiqua" w:cs="Book Antiqua"/>
          <w:color w:val="000000"/>
        </w:rPr>
        <w:t>enhanced</w:t>
      </w:r>
      <w:r w:rsidR="00425CF2" w:rsidRPr="00BE203B">
        <w:rPr>
          <w:rFonts w:ascii="Book Antiqua" w:hAnsi="Book Antiqua" w:cs="Book Antiqua"/>
          <w:color w:val="000000"/>
        </w:rPr>
        <w:t xml:space="preserve"> </w:t>
      </w:r>
      <w:r w:rsidRPr="00BE203B">
        <w:rPr>
          <w:rFonts w:ascii="Book Antiqua" w:hAnsi="Book Antiqua" w:cs="Book Antiqua"/>
          <w:color w:val="000000"/>
        </w:rPr>
        <w:t>IFN-γ/IFNGR/JAK/STAT/IRF1</w:t>
      </w:r>
      <w:r w:rsidR="00425CF2" w:rsidRPr="00BE203B">
        <w:rPr>
          <w:rFonts w:ascii="Book Antiqua" w:hAnsi="Book Antiqua" w:cs="Book Antiqua"/>
          <w:color w:val="000000"/>
        </w:rPr>
        <w:t xml:space="preserve"> </w:t>
      </w:r>
      <w:r w:rsidRPr="00BE203B">
        <w:rPr>
          <w:rFonts w:ascii="Book Antiqua" w:hAnsi="Book Antiqua" w:cs="Book Antiqua"/>
          <w:color w:val="000000"/>
        </w:rPr>
        <w:t>signaling</w:t>
      </w:r>
      <w:r w:rsidR="00425CF2" w:rsidRPr="00BE203B">
        <w:rPr>
          <w:rFonts w:ascii="Book Antiqua" w:hAnsi="Book Antiqua" w:cs="Book Antiqua"/>
          <w:color w:val="000000"/>
        </w:rPr>
        <w:t xml:space="preserve"> </w:t>
      </w:r>
      <w:r w:rsidRPr="00BE203B">
        <w:rPr>
          <w:rFonts w:ascii="Book Antiqua" w:hAnsi="Book Antiqua" w:cs="Book Antiqua"/>
          <w:color w:val="000000"/>
        </w:rPr>
        <w:t>axis</w:t>
      </w:r>
      <w:r w:rsidR="00425CF2" w:rsidRPr="00BE203B">
        <w:rPr>
          <w:rFonts w:ascii="Book Antiqua" w:hAnsi="Book Antiqua" w:cs="Book Antiqua"/>
          <w:color w:val="000000"/>
        </w:rPr>
        <w:t xml:space="preserve"> </w:t>
      </w:r>
      <w:r w:rsidRPr="00BE203B">
        <w:rPr>
          <w:rFonts w:ascii="Book Antiqua" w:hAnsi="Book Antiqua" w:cs="Book Antiqua"/>
          <w:color w:val="000000"/>
        </w:rPr>
        <w:t>activation,</w:t>
      </w:r>
      <w:r w:rsidR="00425CF2" w:rsidRPr="00BE203B">
        <w:rPr>
          <w:rFonts w:ascii="Book Antiqua" w:hAnsi="Book Antiqua" w:cs="Book Antiqua"/>
          <w:color w:val="000000"/>
        </w:rPr>
        <w:t xml:space="preserve"> </w:t>
      </w:r>
      <w:r w:rsidRPr="00BE203B">
        <w:rPr>
          <w:rFonts w:ascii="Book Antiqua" w:hAnsi="Book Antiqua" w:cs="Book Antiqua"/>
          <w:color w:val="000000"/>
        </w:rPr>
        <w:t>significantly</w:t>
      </w:r>
      <w:r w:rsidR="00425CF2" w:rsidRPr="00BE203B">
        <w:rPr>
          <w:rFonts w:ascii="Book Antiqua" w:hAnsi="Book Antiqua" w:cs="Book Antiqua"/>
          <w:color w:val="000000"/>
        </w:rPr>
        <w:t xml:space="preserve"> </w:t>
      </w:r>
      <w:r w:rsidRPr="00BE203B">
        <w:rPr>
          <w:rFonts w:ascii="Book Antiqua" w:hAnsi="Book Antiqua" w:cs="Book Antiqua"/>
          <w:color w:val="000000"/>
        </w:rPr>
        <w:t>upregulating</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lastRenderedPageBreak/>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addition,</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found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trends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two</w:t>
      </w:r>
      <w:r w:rsidR="00425CF2" w:rsidRPr="00BE203B">
        <w:rPr>
          <w:rFonts w:ascii="Book Antiqua" w:hAnsi="Book Antiqua" w:cs="Book Antiqua"/>
          <w:color w:val="000000"/>
        </w:rPr>
        <w:t xml:space="preserve"> </w:t>
      </w:r>
      <w:r w:rsidRPr="00BE203B">
        <w:rPr>
          <w:rFonts w:ascii="Book Antiqua" w:hAnsi="Book Antiqua" w:cs="Book Antiqua"/>
          <w:color w:val="000000"/>
        </w:rPr>
        <w:t>others</w:t>
      </w:r>
      <w:r w:rsidR="00425CF2" w:rsidRPr="00BE203B">
        <w:rPr>
          <w:rFonts w:ascii="Book Antiqua" w:hAnsi="Book Antiqua" w:cs="Book Antiqua"/>
          <w:color w:val="000000"/>
        </w:rPr>
        <w:t xml:space="preserve"> </w:t>
      </w:r>
      <w:r w:rsidRPr="00BE203B">
        <w:rPr>
          <w:rFonts w:ascii="Book Antiqua" w:hAnsi="Book Antiqua" w:cs="Book Antiqua"/>
          <w:color w:val="000000"/>
        </w:rPr>
        <w:t>common</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pretreated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were</w:t>
      </w:r>
      <w:r w:rsidR="00425CF2" w:rsidRPr="00BE203B">
        <w:rPr>
          <w:rFonts w:ascii="Book Antiqua" w:hAnsi="Book Antiqua" w:cs="Book Antiqua"/>
          <w:color w:val="000000"/>
        </w:rPr>
        <w:t xml:space="preserve"> </w:t>
      </w:r>
      <w:r w:rsidRPr="00BE203B">
        <w:rPr>
          <w:rFonts w:ascii="Book Antiqua" w:hAnsi="Book Antiqua" w:cs="Book Antiqua"/>
          <w:color w:val="000000"/>
        </w:rPr>
        <w:t>similar</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those</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t>
      </w:r>
      <w:r w:rsidR="00BF14DD" w:rsidRPr="00BE203B">
        <w:rPr>
          <w:rFonts w:ascii="Book Antiqua" w:hAnsi="Book Antiqua" w:cs="Book Antiqua"/>
          <w:color w:val="000000"/>
        </w:rPr>
        <w:t>S</w:t>
      </w:r>
      <w:r w:rsidR="00BF14DD" w:rsidRPr="00BE203B">
        <w:rPr>
          <w:rFonts w:ascii="Book Antiqua" w:hAnsi="Book Antiqua" w:cs="Book Antiqua"/>
          <w:color w:val="000000"/>
          <w:lang w:eastAsia="zh-CN"/>
        </w:rPr>
        <w:t>upplementary</w:t>
      </w:r>
      <w:r w:rsidR="00BF14DD"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4C).</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suggest</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synergistically</w:t>
      </w:r>
      <w:r w:rsidR="00425CF2" w:rsidRPr="00BE203B">
        <w:rPr>
          <w:rFonts w:ascii="Book Antiqua" w:hAnsi="Book Antiqua" w:cs="Book Antiqua"/>
          <w:color w:val="000000"/>
        </w:rPr>
        <w:t xml:space="preserve"> </w:t>
      </w:r>
      <w:r w:rsidRPr="00BE203B">
        <w:rPr>
          <w:rFonts w:ascii="Book Antiqua" w:hAnsi="Book Antiqua" w:cs="Book Antiqua"/>
          <w:color w:val="000000"/>
        </w:rPr>
        <w:t>induce</w:t>
      </w:r>
      <w:r w:rsidR="00425CF2" w:rsidRPr="00BE203B">
        <w:rPr>
          <w:rFonts w:ascii="Book Antiqua" w:hAnsi="Book Antiqua" w:cs="Book Antiqua"/>
          <w:color w:val="000000"/>
        </w:rPr>
        <w:t xml:space="preserve"> </w:t>
      </w:r>
      <w:r w:rsidRPr="00BE203B">
        <w:rPr>
          <w:rFonts w:ascii="Book Antiqua" w:hAnsi="Book Antiqua" w:cs="Book Antiqua"/>
          <w:color w:val="000000"/>
        </w:rPr>
        <w:t>high</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which</w:t>
      </w:r>
      <w:r w:rsidR="00425CF2" w:rsidRPr="00BE203B">
        <w:rPr>
          <w:rFonts w:ascii="Book Antiqua" w:hAnsi="Book Antiqua" w:cs="Book Antiqua"/>
          <w:color w:val="000000"/>
        </w:rPr>
        <w:t xml:space="preserve"> </w:t>
      </w:r>
      <w:r w:rsidRPr="00BE203B">
        <w:rPr>
          <w:rFonts w:ascii="Book Antiqua" w:hAnsi="Book Antiqua" w:cs="Book Antiqua"/>
          <w:color w:val="000000"/>
        </w:rPr>
        <w:t>may</w:t>
      </w:r>
      <w:r w:rsidR="00425CF2" w:rsidRPr="00BE203B">
        <w:rPr>
          <w:rFonts w:ascii="Book Antiqua" w:hAnsi="Book Antiqua" w:cs="Book Antiqua"/>
          <w:color w:val="000000"/>
        </w:rPr>
        <w:t xml:space="preserve"> </w:t>
      </w:r>
      <w:r w:rsidRPr="00BE203B">
        <w:rPr>
          <w:rFonts w:ascii="Book Antiqua" w:hAnsi="Book Antiqua" w:cs="Book Antiqua"/>
          <w:color w:val="000000"/>
        </w:rPr>
        <w:t>be</w:t>
      </w:r>
      <w:r w:rsidR="00425CF2" w:rsidRPr="00BE203B">
        <w:rPr>
          <w:rFonts w:ascii="Book Antiqua" w:hAnsi="Book Antiqua" w:cs="Book Antiqua"/>
          <w:color w:val="000000"/>
        </w:rPr>
        <w:t xml:space="preserve"> </w:t>
      </w:r>
      <w:r w:rsidRPr="00BE203B">
        <w:rPr>
          <w:rFonts w:ascii="Book Antiqua" w:hAnsi="Book Antiqua" w:cs="Book Antiqua"/>
          <w:color w:val="000000"/>
        </w:rPr>
        <w:t>universally</w:t>
      </w:r>
      <w:r w:rsidR="00425CF2" w:rsidRPr="00BE203B">
        <w:rPr>
          <w:rFonts w:ascii="Book Antiqua" w:hAnsi="Book Antiqua" w:cs="Book Antiqua"/>
          <w:color w:val="000000"/>
        </w:rPr>
        <w:t xml:space="preserve"> </w:t>
      </w:r>
      <w:r w:rsidRPr="00BE203B">
        <w:rPr>
          <w:rFonts w:ascii="Book Antiqua" w:hAnsi="Book Antiqua" w:cs="Book Antiqua"/>
          <w:color w:val="000000"/>
        </w:rPr>
        <w:t>present</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from</w:t>
      </w:r>
      <w:r w:rsidR="00425CF2" w:rsidRPr="00BE203B">
        <w:rPr>
          <w:rFonts w:ascii="Book Antiqua" w:hAnsi="Book Antiqua" w:cs="Book Antiqua"/>
          <w:color w:val="000000"/>
        </w:rPr>
        <w:t xml:space="preserve"> </w:t>
      </w:r>
      <w:r w:rsidRPr="00BE203B">
        <w:rPr>
          <w:rFonts w:ascii="Book Antiqua" w:hAnsi="Book Antiqua" w:cs="Book Antiqua"/>
          <w:color w:val="000000"/>
        </w:rPr>
        <w:t>different</w:t>
      </w:r>
      <w:r w:rsidR="00425CF2" w:rsidRPr="00BE203B">
        <w:rPr>
          <w:rFonts w:ascii="Book Antiqua" w:hAnsi="Book Antiqua" w:cs="Book Antiqua"/>
          <w:color w:val="000000"/>
        </w:rPr>
        <w:t xml:space="preserve"> </w:t>
      </w:r>
      <w:r w:rsidRPr="00BE203B">
        <w:rPr>
          <w:rFonts w:ascii="Book Antiqua" w:hAnsi="Book Antiqua" w:cs="Book Antiqua"/>
          <w:color w:val="000000"/>
        </w:rPr>
        <w:t>sources.</w:t>
      </w:r>
      <w:r w:rsidR="00425CF2" w:rsidRPr="00BE203B">
        <w:rPr>
          <w:rFonts w:ascii="Book Antiqua" w:hAnsi="Book Antiqua" w:cs="Book Antiqua"/>
          <w:color w:val="000000"/>
        </w:rPr>
        <w:t xml:space="preserve"> </w:t>
      </w:r>
      <w:r w:rsidRPr="00BE203B">
        <w:rPr>
          <w:rFonts w:ascii="Book Antiqua" w:hAnsi="Book Antiqua" w:cs="Book Antiqua"/>
          <w:color w:val="000000"/>
        </w:rPr>
        <w:t>Another</w:t>
      </w:r>
      <w:r w:rsidR="00425CF2" w:rsidRPr="00BE203B">
        <w:rPr>
          <w:rFonts w:ascii="Book Antiqua" w:hAnsi="Book Antiqua" w:cs="Book Antiqua"/>
          <w:color w:val="000000"/>
        </w:rPr>
        <w:t xml:space="preserve"> </w:t>
      </w:r>
      <w:r w:rsidRPr="00BE203B">
        <w:rPr>
          <w:rFonts w:ascii="Book Antiqua" w:hAnsi="Book Antiqua" w:cs="Book Antiqua"/>
          <w:color w:val="000000"/>
        </w:rPr>
        <w:t>issue</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consider</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may</w:t>
      </w:r>
      <w:r w:rsidR="00425CF2" w:rsidRPr="00BE203B">
        <w:rPr>
          <w:rFonts w:ascii="Book Antiqua" w:hAnsi="Book Antiqua" w:cs="Book Antiqua"/>
          <w:color w:val="000000"/>
        </w:rPr>
        <w:t xml:space="preserve"> </w:t>
      </w:r>
      <w:r w:rsidRPr="00BE203B">
        <w:rPr>
          <w:rFonts w:ascii="Book Antiqua" w:hAnsi="Book Antiqua" w:cs="Book Antiqua"/>
          <w:color w:val="000000"/>
        </w:rPr>
        <w:t>affect</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survival.</w:t>
      </w:r>
      <w:r w:rsidR="00425CF2" w:rsidRPr="00BE203B">
        <w:rPr>
          <w:rFonts w:ascii="Book Antiqua" w:hAnsi="Book Antiqua" w:cs="Book Antiqua"/>
          <w:color w:val="000000"/>
        </w:rPr>
        <w:t xml:space="preserve"> </w:t>
      </w:r>
      <w:r w:rsidRPr="00BE203B">
        <w:rPr>
          <w:rFonts w:ascii="Book Antiqua" w:hAnsi="Book Antiqua" w:cs="Book Antiqua"/>
          <w:color w:val="000000"/>
        </w:rPr>
        <w:t>Therefore,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such</w:t>
      </w:r>
      <w:r w:rsidR="00425CF2" w:rsidRPr="00BE203B">
        <w:rPr>
          <w:rFonts w:ascii="Book Antiqua" w:hAnsi="Book Antiqua" w:cs="Book Antiqua"/>
          <w:color w:val="000000"/>
        </w:rPr>
        <w:t xml:space="preserve"> </w:t>
      </w:r>
      <w:r w:rsidRPr="00BE203B">
        <w:rPr>
          <w:rFonts w:ascii="Book Antiqua" w:hAnsi="Book Antiqua" w:cs="Book Antiqua"/>
          <w:color w:val="000000"/>
        </w:rPr>
        <w:t>cytokines</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proliferation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apoptosis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was</w:t>
      </w:r>
      <w:r w:rsidR="00425CF2" w:rsidRPr="00BE203B">
        <w:rPr>
          <w:rFonts w:ascii="Book Antiqua" w:hAnsi="Book Antiqua" w:cs="Book Antiqua"/>
          <w:color w:val="000000"/>
        </w:rPr>
        <w:t xml:space="preserve"> </w:t>
      </w:r>
      <w:r w:rsidRPr="00BE203B">
        <w:rPr>
          <w:rFonts w:ascii="Book Antiqua" w:hAnsi="Book Antiqua" w:cs="Book Antiqua"/>
          <w:color w:val="000000"/>
        </w:rPr>
        <w:t>evaluated.</w:t>
      </w:r>
      <w:r w:rsidR="00425CF2" w:rsidRPr="00BE203B">
        <w:rPr>
          <w:rFonts w:ascii="Book Antiqua" w:hAnsi="Book Antiqua" w:cs="Book Antiqua"/>
          <w:color w:val="000000"/>
        </w:rPr>
        <w:t xml:space="preserve"> </w:t>
      </w:r>
      <w:r w:rsidRPr="00BE203B">
        <w:rPr>
          <w:rFonts w:ascii="Book Antiqua" w:hAnsi="Book Antiqua" w:cs="Book Antiqua"/>
          <w:color w:val="000000"/>
        </w:rPr>
        <w:t>Additionally,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showed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stimulation</w:t>
      </w:r>
      <w:r w:rsidR="00425CF2" w:rsidRPr="00BE203B">
        <w:rPr>
          <w:rFonts w:ascii="Book Antiqua" w:hAnsi="Book Antiqua" w:cs="Book Antiqua"/>
          <w:color w:val="000000"/>
        </w:rPr>
        <w:t xml:space="preserve"> </w:t>
      </w:r>
      <w:r w:rsidRPr="00BE203B">
        <w:rPr>
          <w:rFonts w:ascii="Book Antiqua" w:hAnsi="Book Antiqua" w:cs="Book Antiqua"/>
          <w:color w:val="000000"/>
        </w:rPr>
        <w:t>alone</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combination</w:t>
      </w:r>
      <w:r w:rsidR="00425CF2" w:rsidRPr="00BE203B">
        <w:rPr>
          <w:rFonts w:ascii="Book Antiqua" w:hAnsi="Book Antiqua" w:cs="Book Antiqua"/>
          <w:color w:val="000000"/>
        </w:rPr>
        <w:t xml:space="preserve"> </w:t>
      </w:r>
      <w:r w:rsidRPr="00BE203B">
        <w:rPr>
          <w:rFonts w:ascii="Book Antiqua" w:hAnsi="Book Antiqua" w:cs="Book Antiqua"/>
          <w:color w:val="000000"/>
        </w:rPr>
        <w:t>had</w:t>
      </w:r>
      <w:r w:rsidR="00425CF2" w:rsidRPr="00BE203B">
        <w:rPr>
          <w:rFonts w:ascii="Book Antiqua" w:hAnsi="Book Antiqua" w:cs="Book Antiqua"/>
          <w:color w:val="000000"/>
        </w:rPr>
        <w:t xml:space="preserve"> </w:t>
      </w:r>
      <w:r w:rsidRPr="00BE203B">
        <w:rPr>
          <w:rFonts w:ascii="Book Antiqua" w:hAnsi="Book Antiqua" w:cs="Book Antiqua"/>
          <w:color w:val="000000"/>
        </w:rPr>
        <w:t>no</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proliferation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apoptosis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(Figure</w:t>
      </w:r>
      <w:r w:rsidR="00425CF2" w:rsidRPr="00BE203B">
        <w:rPr>
          <w:rFonts w:ascii="Book Antiqua" w:hAnsi="Book Antiqua" w:cs="Book Antiqua"/>
          <w:color w:val="000000"/>
        </w:rPr>
        <w:t xml:space="preserve"> </w:t>
      </w:r>
      <w:r w:rsidRPr="00BE203B">
        <w:rPr>
          <w:rFonts w:ascii="Book Antiqua" w:hAnsi="Book Antiqua" w:cs="Book Antiqua"/>
          <w:color w:val="000000"/>
        </w:rPr>
        <w:t>3C</w:t>
      </w:r>
      <w:r w:rsidR="00BE203B" w:rsidRPr="00BE203B">
        <w:rPr>
          <w:rFonts w:ascii="Book Antiqua" w:hAnsi="Book Antiqua" w:cs="Book Antiqua"/>
          <w:color w:val="000000"/>
        </w:rPr>
        <w:t xml:space="preserve"> and </w:t>
      </w:r>
      <w:r w:rsidRPr="00BE203B">
        <w:rPr>
          <w:rFonts w:ascii="Book Antiqua" w:hAnsi="Book Antiqua" w:cs="Book Antiqua"/>
          <w:color w:val="000000"/>
        </w:rPr>
        <w:t>D</w:t>
      </w:r>
      <w:r w:rsidR="00BE203B" w:rsidRPr="00BE203B">
        <w:rPr>
          <w:rFonts w:ascii="Book Antiqua" w:hAnsi="Book Antiqua" w:cs="Book Antiqua"/>
          <w:color w:val="000000"/>
        </w:rPr>
        <w:t>;</w:t>
      </w:r>
      <w:r w:rsidR="00425CF2" w:rsidRPr="00BE203B">
        <w:rPr>
          <w:rFonts w:ascii="Book Antiqua" w:hAnsi="Book Antiqua" w:cs="Book Antiqua"/>
          <w:color w:val="000000"/>
        </w:rPr>
        <w:t xml:space="preserve"> </w:t>
      </w:r>
      <w:r w:rsidR="00BE203B" w:rsidRPr="00BE203B">
        <w:rPr>
          <w:rFonts w:ascii="Book Antiqua" w:hAnsi="Book Antiqua" w:cs="Book Antiqua"/>
          <w:color w:val="000000"/>
        </w:rPr>
        <w:t>S</w:t>
      </w:r>
      <w:r w:rsidR="00BE203B" w:rsidRPr="00BE203B">
        <w:rPr>
          <w:rFonts w:ascii="Book Antiqua" w:hAnsi="Book Antiqua" w:cs="Book Antiqua"/>
          <w:color w:val="000000"/>
          <w:lang w:eastAsia="zh-CN"/>
        </w:rPr>
        <w:t>upplementary</w:t>
      </w:r>
      <w:r w:rsidR="00BE203B" w:rsidRPr="00BE203B">
        <w:rPr>
          <w:rFonts w:ascii="Book Antiqua" w:hAnsi="Book Antiqua" w:cs="Book Antiqua"/>
          <w:color w:val="000000"/>
        </w:rPr>
        <w:t xml:space="preserve"> Figure</w:t>
      </w:r>
      <w:r w:rsidR="00BE203B">
        <w:rPr>
          <w:rFonts w:ascii="Book Antiqua" w:hAnsi="Book Antiqua" w:cs="Book Antiqua"/>
          <w:color w:val="000000"/>
        </w:rPr>
        <w:t xml:space="preserve"> </w:t>
      </w:r>
      <w:r w:rsidRPr="00BE203B">
        <w:rPr>
          <w:rFonts w:ascii="Book Antiqua" w:hAnsi="Book Antiqua" w:cs="Book Antiqua"/>
          <w:color w:val="000000"/>
        </w:rPr>
        <w:t>3B</w:t>
      </w:r>
      <w:r w:rsidR="00BE203B" w:rsidRPr="00BE203B">
        <w:rPr>
          <w:rFonts w:ascii="Book Antiqua" w:hAnsi="Book Antiqua" w:cs="Book Antiqua"/>
          <w:color w:val="000000"/>
        </w:rPr>
        <w:t xml:space="preserve"> </w:t>
      </w:r>
      <w:r w:rsidR="00BE203B" w:rsidRPr="00BE203B">
        <w:rPr>
          <w:rFonts w:ascii="Book Antiqua" w:hAnsi="Book Antiqua" w:cs="宋体"/>
          <w:color w:val="000000"/>
          <w:lang w:eastAsia="zh-CN"/>
        </w:rPr>
        <w:t xml:space="preserve">and </w:t>
      </w:r>
      <w:r w:rsidRPr="00BE203B">
        <w:rPr>
          <w:rFonts w:ascii="Book Antiqua" w:hAnsi="Book Antiqua" w:cs="Book Antiqua"/>
          <w:color w:val="000000"/>
        </w:rPr>
        <w:t>C).</w:t>
      </w:r>
    </w:p>
    <w:p w14:paraId="71B72207" w14:textId="77777777" w:rsidR="00E821D5" w:rsidRDefault="00000000" w:rsidP="00E821D5">
      <w:pPr>
        <w:spacing w:line="360" w:lineRule="auto"/>
        <w:ind w:firstLine="240"/>
        <w:jc w:val="both"/>
        <w:rPr>
          <w:rFonts w:ascii="Book Antiqua" w:hAnsi="Book Antiqua"/>
        </w:rPr>
      </w:pPr>
      <w:r w:rsidRPr="00BE203B">
        <w:rPr>
          <w:rFonts w:ascii="Book Antiqua" w:hAnsi="Book Antiqua" w:cs="Book Antiqua"/>
          <w:color w:val="000000"/>
        </w:rPr>
        <w:t>Ulcerative</w:t>
      </w:r>
      <w:r w:rsidR="00425CF2" w:rsidRPr="00BE203B">
        <w:rPr>
          <w:rFonts w:ascii="Book Antiqua" w:hAnsi="Book Antiqua" w:cs="Book Antiqua"/>
          <w:color w:val="000000"/>
        </w:rPr>
        <w:t xml:space="preserve"> </w:t>
      </w:r>
      <w:r w:rsidRPr="00BE203B">
        <w:rPr>
          <w:rFonts w:ascii="Book Antiqua" w:hAnsi="Book Antiqua" w:cs="Book Antiqua"/>
          <w:color w:val="000000"/>
        </w:rPr>
        <w:t>colitis</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autoimmune</w:t>
      </w:r>
      <w:r w:rsidR="00425CF2" w:rsidRPr="00BE203B">
        <w:rPr>
          <w:rFonts w:ascii="Book Antiqua" w:hAnsi="Book Antiqua" w:cs="Book Antiqua"/>
          <w:color w:val="000000"/>
        </w:rPr>
        <w:t xml:space="preserve"> </w:t>
      </w:r>
      <w:r w:rsidRPr="00BE203B">
        <w:rPr>
          <w:rFonts w:ascii="Book Antiqua" w:hAnsi="Book Antiqua" w:cs="Book Antiqua"/>
          <w:color w:val="000000"/>
        </w:rPr>
        <w:t>disease</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complex</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mechanisms</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37]</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involved</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pathogenesis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colitis</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targeting</w:t>
      </w:r>
      <w:r w:rsidR="00425CF2" w:rsidRPr="00BE203B">
        <w:rPr>
          <w:rFonts w:ascii="Book Antiqua" w:hAnsi="Book Antiqua" w:cs="Book Antiqua"/>
          <w:color w:val="000000"/>
        </w:rPr>
        <w:t xml:space="preserve"> </w:t>
      </w:r>
      <w:r w:rsidRPr="00BE203B">
        <w:rPr>
          <w:rFonts w:ascii="Book Antiqua" w:hAnsi="Book Antiqua" w:cs="Book Antiqua"/>
          <w:color w:val="000000"/>
        </w:rPr>
        <w:t>T</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cells</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38]</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high</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colitis</w:t>
      </w:r>
      <w:r w:rsidR="00425CF2" w:rsidRPr="00BE203B">
        <w:rPr>
          <w:rFonts w:ascii="Book Antiqua" w:hAnsi="Book Antiqua" w:cs="Book Antiqua"/>
          <w:color w:val="000000"/>
        </w:rPr>
        <w:t xml:space="preserve"> </w:t>
      </w:r>
      <w:r w:rsidRPr="00BE203B">
        <w:rPr>
          <w:rFonts w:ascii="Book Antiqua" w:hAnsi="Book Antiqua" w:cs="Book Antiqua"/>
          <w:color w:val="000000"/>
        </w:rPr>
        <w:t>regulates</w:t>
      </w:r>
      <w:r w:rsidR="00425CF2" w:rsidRPr="00BE203B">
        <w:rPr>
          <w:rFonts w:ascii="Book Antiqua" w:hAnsi="Book Antiqua" w:cs="Book Antiqua"/>
          <w:color w:val="000000"/>
        </w:rPr>
        <w:t xml:space="preserve"> </w:t>
      </w:r>
      <w:r w:rsidRPr="00BE203B">
        <w:rPr>
          <w:rFonts w:ascii="Book Antiqua" w:hAnsi="Book Antiqua" w:cs="Book Antiqua"/>
          <w:color w:val="000000"/>
        </w:rPr>
        <w:t>cytokine</w:t>
      </w:r>
      <w:r w:rsidR="00425CF2" w:rsidRPr="00BE203B">
        <w:rPr>
          <w:rFonts w:ascii="Book Antiqua" w:hAnsi="Book Antiqua" w:cs="Book Antiqua"/>
          <w:color w:val="000000"/>
        </w:rPr>
        <w:t xml:space="preserve"> </w:t>
      </w:r>
      <w:r w:rsidRPr="00BE203B">
        <w:rPr>
          <w:rFonts w:ascii="Book Antiqua" w:hAnsi="Book Antiqua" w:cs="Book Antiqua"/>
          <w:color w:val="000000"/>
        </w:rPr>
        <w:t>production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colonic</w:t>
      </w:r>
      <w:r w:rsidR="00425CF2" w:rsidRPr="00BE203B">
        <w:rPr>
          <w:rFonts w:ascii="Book Antiqua" w:hAnsi="Book Antiqua" w:cs="Book Antiqua"/>
          <w:color w:val="000000"/>
        </w:rPr>
        <w:t xml:space="preserve"> </w:t>
      </w:r>
      <w:r w:rsidRPr="00BE203B">
        <w:rPr>
          <w:rFonts w:ascii="Book Antiqua" w:hAnsi="Book Antiqua" w:cs="Book Antiqua"/>
          <w:color w:val="000000"/>
        </w:rPr>
        <w:t>dendritic</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inhibits</w:t>
      </w:r>
      <w:r w:rsidR="00425CF2" w:rsidRPr="00BE203B">
        <w:rPr>
          <w:rFonts w:ascii="Book Antiqua" w:hAnsi="Book Antiqua" w:cs="Book Antiqua"/>
          <w:color w:val="000000"/>
        </w:rPr>
        <w:t xml:space="preserve"> </w:t>
      </w:r>
      <w:r w:rsidRPr="00BE203B">
        <w:rPr>
          <w:rFonts w:ascii="Book Antiqua" w:hAnsi="Book Antiqua" w:cs="Book Antiqua"/>
          <w:color w:val="000000"/>
        </w:rPr>
        <w:t>Th1/Th17</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activity,</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promotes</w:t>
      </w:r>
      <w:r w:rsidR="00425CF2" w:rsidRPr="00BE203B">
        <w:rPr>
          <w:rFonts w:ascii="Book Antiqua" w:hAnsi="Book Antiqua" w:cs="Book Antiqua"/>
          <w:color w:val="000000"/>
        </w:rPr>
        <w:t xml:space="preserve"> </w:t>
      </w:r>
      <w:r w:rsidRPr="00BE203B">
        <w:rPr>
          <w:rFonts w:ascii="Book Antiqua" w:hAnsi="Book Antiqua" w:cs="Book Antiqua"/>
          <w:color w:val="000000"/>
        </w:rPr>
        <w:t>Treg</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proliferation</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38-40]</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Therefore,</w:t>
      </w:r>
      <w:r w:rsidR="00425CF2" w:rsidRPr="00BE203B">
        <w:rPr>
          <w:rFonts w:ascii="Book Antiqua" w:hAnsi="Book Antiqua" w:cs="Book Antiqua"/>
          <w:color w:val="000000"/>
        </w:rPr>
        <w:t xml:space="preserve"> </w:t>
      </w:r>
      <w:r w:rsidRPr="00BE203B">
        <w:rPr>
          <w:rFonts w:ascii="Book Antiqua" w:hAnsi="Book Antiqua" w:cs="Book Antiqua"/>
          <w:color w:val="000000"/>
        </w:rPr>
        <w:t>DSS-induced</w:t>
      </w:r>
      <w:r w:rsidR="00425CF2" w:rsidRPr="00BE203B">
        <w:rPr>
          <w:rFonts w:ascii="Book Antiqua" w:hAnsi="Book Antiqua" w:cs="Book Antiqua"/>
          <w:color w:val="000000"/>
        </w:rPr>
        <w:t xml:space="preserve"> </w:t>
      </w:r>
      <w:r w:rsidRPr="00BE203B">
        <w:rPr>
          <w:rFonts w:ascii="Book Antiqua" w:hAnsi="Book Antiqua" w:cs="Book Antiqua"/>
          <w:color w:val="000000"/>
        </w:rPr>
        <w:t>colitis</w:t>
      </w:r>
      <w:r w:rsidR="00425CF2" w:rsidRPr="00BE203B">
        <w:rPr>
          <w:rFonts w:ascii="Book Antiqua" w:hAnsi="Book Antiqua" w:cs="Book Antiqua"/>
          <w:color w:val="000000"/>
        </w:rPr>
        <w:t xml:space="preserve"> </w:t>
      </w:r>
      <w:r w:rsidRPr="00BE203B">
        <w:rPr>
          <w:rFonts w:ascii="Book Antiqua" w:hAnsi="Book Antiqua" w:cs="Book Antiqua"/>
          <w:color w:val="000000"/>
        </w:rPr>
        <w:t>models</w:t>
      </w:r>
      <w:r w:rsidR="00425CF2" w:rsidRPr="00BE203B">
        <w:rPr>
          <w:rFonts w:ascii="Book Antiqua" w:hAnsi="Book Antiqua" w:cs="Book Antiqua"/>
          <w:color w:val="000000"/>
        </w:rPr>
        <w:t xml:space="preserve"> </w:t>
      </w:r>
      <w:r w:rsidRPr="00BE203B">
        <w:rPr>
          <w:rFonts w:ascii="Book Antiqua" w:hAnsi="Book Antiqua" w:cs="Book Antiqua"/>
          <w:color w:val="000000"/>
        </w:rPr>
        <w:t>are</w:t>
      </w:r>
      <w:r w:rsidR="00425CF2" w:rsidRPr="00BE203B">
        <w:rPr>
          <w:rFonts w:ascii="Book Antiqua" w:hAnsi="Book Antiqua" w:cs="Book Antiqua"/>
          <w:color w:val="000000"/>
        </w:rPr>
        <w:t xml:space="preserve"> </w:t>
      </w:r>
      <w:r w:rsidRPr="00BE203B">
        <w:rPr>
          <w:rFonts w:ascii="Book Antiqua" w:hAnsi="Book Antiqua" w:cs="Book Antiqua"/>
          <w:color w:val="000000"/>
        </w:rPr>
        <w:t>often</w:t>
      </w:r>
      <w:r w:rsidR="00425CF2" w:rsidRPr="00BE203B">
        <w:rPr>
          <w:rFonts w:ascii="Book Antiqua" w:hAnsi="Book Antiqua" w:cs="Book Antiqua"/>
          <w:color w:val="000000"/>
        </w:rPr>
        <w:t xml:space="preserve"> </w:t>
      </w:r>
      <w:r w:rsidRPr="00BE203B">
        <w:rPr>
          <w:rFonts w:ascii="Book Antiqua" w:hAnsi="Book Antiqua" w:cs="Book Antiqua"/>
          <w:color w:val="000000"/>
        </w:rPr>
        <w:t>used</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evaluate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efficacy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drugs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immunomodulatory</w:t>
      </w:r>
      <w:r w:rsidR="00425CF2" w:rsidRPr="00BE203B">
        <w:rPr>
          <w:rFonts w:ascii="Book Antiqua" w:hAnsi="Book Antiqua" w:cs="Book Antiqua"/>
          <w:color w:val="000000"/>
        </w:rPr>
        <w:t xml:space="preserve"> </w:t>
      </w:r>
      <w:r w:rsidRPr="00BE203B">
        <w:rPr>
          <w:rFonts w:ascii="Book Antiqua" w:hAnsi="Book Antiqua" w:cs="Book Antiqua"/>
          <w:color w:val="000000"/>
        </w:rPr>
        <w:t>ability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gramStart"/>
      <w:r w:rsidRPr="00BE203B">
        <w:rPr>
          <w:rFonts w:ascii="Book Antiqua" w:hAnsi="Book Antiqua" w:cs="Book Antiqua"/>
          <w:color w:val="000000"/>
        </w:rPr>
        <w:t>MSCs</w:t>
      </w:r>
      <w:r w:rsidRPr="00BE203B">
        <w:rPr>
          <w:rFonts w:ascii="Book Antiqua" w:hAnsi="Book Antiqua" w:cs="Book Antiqua"/>
          <w:color w:val="000000"/>
          <w:vertAlign w:val="superscript"/>
        </w:rPr>
        <w:t>[</w:t>
      </w:r>
      <w:proofErr w:type="gramEnd"/>
      <w:r w:rsidRPr="00BE203B">
        <w:rPr>
          <w:rFonts w:ascii="Book Antiqua" w:hAnsi="Book Antiqua" w:cs="Book Antiqua"/>
          <w:color w:val="000000"/>
          <w:vertAlign w:val="superscript"/>
        </w:rPr>
        <w:t>22,41,42]</w:t>
      </w:r>
      <w:r w:rsidRPr="00BE203B">
        <w:rPr>
          <w:rFonts w:ascii="Book Antiqua" w:hAnsi="Book Antiqua" w:cs="Book Antiqua"/>
          <w:color w:val="000000"/>
        </w:rPr>
        <w:t>.</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used</w:t>
      </w:r>
      <w:r w:rsidR="00425CF2" w:rsidRPr="00BE203B">
        <w:rPr>
          <w:rFonts w:ascii="Book Antiqua" w:hAnsi="Book Antiqua" w:cs="Book Antiqua"/>
          <w:color w:val="000000"/>
        </w:rPr>
        <w:t xml:space="preserve"> </w:t>
      </w:r>
      <w:r w:rsidRPr="00BE203B">
        <w:rPr>
          <w:rFonts w:ascii="Book Antiqua" w:hAnsi="Book Antiqua" w:cs="Book Antiqua"/>
          <w:color w:val="000000"/>
        </w:rPr>
        <w:t>T-cell</w:t>
      </w:r>
      <w:r w:rsidR="00425CF2" w:rsidRPr="00BE203B">
        <w:rPr>
          <w:rFonts w:ascii="Book Antiqua" w:hAnsi="Book Antiqua" w:cs="Book Antiqua"/>
          <w:color w:val="000000"/>
        </w:rPr>
        <w:t xml:space="preserve"> </w:t>
      </w:r>
      <w:r w:rsidRPr="00BE203B">
        <w:rPr>
          <w:rFonts w:ascii="Book Antiqua" w:hAnsi="Book Antiqua" w:cs="Book Antiqua"/>
          <w:color w:val="000000"/>
        </w:rPr>
        <w:t>proliferation</w:t>
      </w:r>
      <w:r w:rsidR="00425CF2" w:rsidRPr="00BE203B">
        <w:rPr>
          <w:rFonts w:ascii="Book Antiqua" w:hAnsi="Book Antiqua" w:cs="Book Antiqua"/>
          <w:color w:val="000000"/>
        </w:rPr>
        <w:t xml:space="preserve"> </w:t>
      </w:r>
      <w:r w:rsidRPr="00BE203B">
        <w:rPr>
          <w:rFonts w:ascii="Book Antiqua" w:hAnsi="Book Antiqua" w:cs="Book Antiqua"/>
          <w:color w:val="000000"/>
        </w:rPr>
        <w:t>inhibition</w:t>
      </w:r>
      <w:r w:rsidR="00425CF2" w:rsidRPr="00BE203B">
        <w:rPr>
          <w:rFonts w:ascii="Book Antiqua" w:hAnsi="Book Antiqua" w:cs="Book Antiqua"/>
          <w:color w:val="000000"/>
        </w:rPr>
        <w:t xml:space="preserve"> </w:t>
      </w:r>
      <w:r w:rsidRPr="00BE203B">
        <w:rPr>
          <w:rFonts w:ascii="Book Antiqua" w:hAnsi="Book Antiqua" w:cs="Book Antiqua"/>
          <w:color w:val="000000"/>
        </w:rPr>
        <w:t>experiments</w:t>
      </w:r>
      <w:r w:rsidR="00425CF2" w:rsidRPr="00BE203B">
        <w:rPr>
          <w:rFonts w:ascii="Book Antiqua" w:hAnsi="Book Antiqua" w:cs="Book Antiqua"/>
          <w:color w:val="000000"/>
        </w:rPr>
        <w:t xml:space="preserve"> </w:t>
      </w:r>
      <w:r w:rsidRPr="00BE203B">
        <w:rPr>
          <w:rFonts w:ascii="Book Antiqua" w:hAnsi="Book Antiqua" w:cs="Book Antiqua"/>
          <w:i/>
          <w:iCs/>
          <w:color w:val="000000"/>
        </w:rPr>
        <w:t>in</w:t>
      </w:r>
      <w:r w:rsidR="00425CF2" w:rsidRPr="00BE203B">
        <w:rPr>
          <w:rFonts w:ascii="Book Antiqua" w:hAnsi="Book Antiqua" w:cs="Book Antiqua"/>
          <w:i/>
          <w:iCs/>
          <w:color w:val="000000"/>
        </w:rPr>
        <w:t xml:space="preserve"> </w:t>
      </w:r>
      <w:r w:rsidRPr="00BE203B">
        <w:rPr>
          <w:rFonts w:ascii="Book Antiqua" w:hAnsi="Book Antiqua" w:cs="Book Antiqua"/>
          <w:i/>
          <w:iCs/>
          <w:color w:val="000000"/>
        </w:rPr>
        <w:t>vitro</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confirm</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have</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stronger</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capacity</w:t>
      </w:r>
      <w:r w:rsidR="00425CF2" w:rsidRPr="00BE203B">
        <w:rPr>
          <w:rFonts w:ascii="Book Antiqua" w:hAnsi="Book Antiqua" w:cs="Book Antiqua"/>
          <w:color w:val="000000"/>
        </w:rPr>
        <w:t xml:space="preserve"> </w:t>
      </w:r>
      <w:r w:rsidRPr="00BE203B">
        <w:rPr>
          <w:rFonts w:ascii="Book Antiqua" w:hAnsi="Book Antiqua" w:cs="Book Antiqua"/>
          <w:color w:val="000000"/>
        </w:rPr>
        <w:t>than</w:t>
      </w:r>
      <w:r w:rsidR="00425CF2" w:rsidRPr="00BE203B">
        <w:rPr>
          <w:rFonts w:ascii="Book Antiqua" w:hAnsi="Book Antiqua" w:cs="Book Antiqua"/>
          <w:color w:val="000000"/>
        </w:rPr>
        <w:t xml:space="preserve"> </w:t>
      </w:r>
      <w:r w:rsidRPr="00BE203B">
        <w:rPr>
          <w:rFonts w:ascii="Book Antiqua" w:hAnsi="Book Antiqua" w:cs="Book Antiqua"/>
          <w:color w:val="000000"/>
        </w:rPr>
        <w:t>untreated</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Furthermore,</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evaluated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capacity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DSS-induced</w:t>
      </w:r>
      <w:r w:rsidR="00425CF2" w:rsidRPr="00BE203B">
        <w:rPr>
          <w:rFonts w:ascii="Book Antiqua" w:hAnsi="Book Antiqua" w:cs="Book Antiqua"/>
          <w:color w:val="000000"/>
        </w:rPr>
        <w:t xml:space="preserve"> </w:t>
      </w:r>
      <w:r w:rsidRPr="00BE203B">
        <w:rPr>
          <w:rFonts w:ascii="Book Antiqua" w:hAnsi="Book Antiqua" w:cs="Book Antiqua"/>
          <w:color w:val="000000"/>
        </w:rPr>
        <w:t>mouse</w:t>
      </w:r>
      <w:r w:rsidR="00425CF2" w:rsidRPr="00BE203B">
        <w:rPr>
          <w:rFonts w:ascii="Book Antiqua" w:hAnsi="Book Antiqua" w:cs="Book Antiqua"/>
          <w:color w:val="000000"/>
        </w:rPr>
        <w:t xml:space="preserve"> </w:t>
      </w:r>
      <w:r w:rsidRPr="00BE203B">
        <w:rPr>
          <w:rFonts w:ascii="Book Antiqua" w:hAnsi="Book Antiqua" w:cs="Book Antiqua"/>
          <w:color w:val="000000"/>
        </w:rPr>
        <w:t>colitis</w:t>
      </w:r>
      <w:r w:rsidR="00425CF2" w:rsidRPr="00BE203B">
        <w:rPr>
          <w:rFonts w:ascii="Book Antiqua" w:hAnsi="Book Antiqua" w:cs="Book Antiqua"/>
          <w:color w:val="000000"/>
        </w:rPr>
        <w:t xml:space="preserve"> </w:t>
      </w:r>
      <w:r w:rsidRPr="00BE203B">
        <w:rPr>
          <w:rFonts w:ascii="Book Antiqua" w:hAnsi="Book Antiqua" w:cs="Book Antiqua"/>
          <w:color w:val="000000"/>
        </w:rPr>
        <w:t>model</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found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they</w:t>
      </w:r>
      <w:r w:rsidR="00425CF2" w:rsidRPr="00BE203B">
        <w:rPr>
          <w:rFonts w:ascii="Book Antiqua" w:hAnsi="Book Antiqua" w:cs="Book Antiqua"/>
          <w:color w:val="000000"/>
        </w:rPr>
        <w:t xml:space="preserve"> </w:t>
      </w:r>
      <w:r w:rsidRPr="00BE203B">
        <w:rPr>
          <w:rFonts w:ascii="Book Antiqua" w:hAnsi="Book Antiqua" w:cs="Book Antiqua"/>
          <w:color w:val="000000"/>
        </w:rPr>
        <w:t>exhibited</w:t>
      </w:r>
      <w:r w:rsidR="00425CF2" w:rsidRPr="00BE203B">
        <w:rPr>
          <w:rFonts w:ascii="Book Antiqua" w:hAnsi="Book Antiqua" w:cs="Book Antiqua"/>
          <w:color w:val="000000"/>
        </w:rPr>
        <w:t xml:space="preserve"> </w:t>
      </w:r>
      <w:r w:rsidRPr="00BE203B">
        <w:rPr>
          <w:rFonts w:ascii="Book Antiqua" w:hAnsi="Book Antiqua" w:cs="Book Antiqua"/>
          <w:color w:val="000000"/>
        </w:rPr>
        <w:t>fewer</w:t>
      </w:r>
      <w:r w:rsidR="00425CF2" w:rsidRPr="00BE203B">
        <w:rPr>
          <w:rFonts w:ascii="Book Antiqua" w:hAnsi="Book Antiqua" w:cs="Book Antiqua"/>
          <w:color w:val="000000"/>
        </w:rPr>
        <w:t xml:space="preserve"> </w:t>
      </w:r>
      <w:r w:rsidRPr="00BE203B">
        <w:rPr>
          <w:rFonts w:ascii="Book Antiqua" w:hAnsi="Book Antiqua" w:cs="Book Antiqua"/>
          <w:color w:val="000000"/>
        </w:rPr>
        <w:t>disease</w:t>
      </w:r>
      <w:r w:rsidR="00425CF2" w:rsidRPr="00BE203B">
        <w:rPr>
          <w:rFonts w:ascii="Book Antiqua" w:hAnsi="Book Antiqua" w:cs="Book Antiqua"/>
          <w:color w:val="000000"/>
        </w:rPr>
        <w:t xml:space="preserve"> </w:t>
      </w:r>
      <w:r w:rsidRPr="00BE203B">
        <w:rPr>
          <w:rFonts w:ascii="Book Antiqua" w:hAnsi="Book Antiqua" w:cs="Book Antiqua"/>
          <w:color w:val="000000"/>
        </w:rPr>
        <w:t>symptoms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less</w:t>
      </w:r>
      <w:r w:rsidR="00425CF2" w:rsidRPr="00BE203B">
        <w:rPr>
          <w:rFonts w:ascii="Book Antiqua" w:hAnsi="Book Antiqua" w:cs="Book Antiqua"/>
          <w:color w:val="000000"/>
        </w:rPr>
        <w:t xml:space="preserve"> </w:t>
      </w:r>
      <w:r w:rsidRPr="00BE203B">
        <w:rPr>
          <w:rFonts w:ascii="Book Antiqua" w:hAnsi="Book Antiqua" w:cs="Book Antiqua"/>
          <w:color w:val="000000"/>
        </w:rPr>
        <w:t>tissue</w:t>
      </w:r>
      <w:r w:rsidR="00425CF2" w:rsidRPr="00BE203B">
        <w:rPr>
          <w:rFonts w:ascii="Book Antiqua" w:hAnsi="Book Antiqua" w:cs="Book Antiqua"/>
          <w:color w:val="000000"/>
        </w:rPr>
        <w:t xml:space="preserve"> </w:t>
      </w:r>
      <w:r w:rsidRPr="00BE203B">
        <w:rPr>
          <w:rFonts w:ascii="Book Antiqua" w:hAnsi="Book Antiqua" w:cs="Book Antiqua"/>
          <w:color w:val="000000"/>
        </w:rPr>
        <w:t>damage,</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well</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lower</w:t>
      </w:r>
      <w:r w:rsidR="00425CF2" w:rsidRPr="00BE203B">
        <w:rPr>
          <w:rFonts w:ascii="Book Antiqua" w:hAnsi="Book Antiqua" w:cs="Book Antiqua"/>
          <w:color w:val="000000"/>
        </w:rPr>
        <w:t xml:space="preserve"> </w:t>
      </w:r>
      <w:r w:rsidRPr="00BE203B">
        <w:rPr>
          <w:rFonts w:ascii="Book Antiqua" w:hAnsi="Book Antiqua" w:cs="Book Antiqua"/>
          <w:color w:val="000000"/>
        </w:rPr>
        <w:t>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infiltration,</w:t>
      </w:r>
      <w:r w:rsidR="00425CF2" w:rsidRPr="00BE203B">
        <w:rPr>
          <w:rFonts w:ascii="Book Antiqua" w:hAnsi="Book Antiqua" w:cs="Book Antiqua"/>
          <w:color w:val="000000"/>
        </w:rPr>
        <w:t xml:space="preserve"> </w:t>
      </w:r>
      <w:r w:rsidRPr="00BE203B">
        <w:rPr>
          <w:rFonts w:ascii="Book Antiqua" w:hAnsi="Book Antiqua" w:cs="Book Antiqua"/>
          <w:color w:val="000000"/>
        </w:rPr>
        <w:t>lower</w:t>
      </w:r>
      <w:r w:rsidR="00425CF2" w:rsidRPr="00BE203B">
        <w:rPr>
          <w:rFonts w:ascii="Book Antiqua" w:hAnsi="Book Antiqua" w:cs="Book Antiqua"/>
          <w:color w:val="000000"/>
        </w:rPr>
        <w:t xml:space="preserve"> </w:t>
      </w:r>
      <w:r w:rsidRPr="00BE203B">
        <w:rPr>
          <w:rFonts w:ascii="Book Antiqua" w:hAnsi="Book Antiqua" w:cs="Book Antiqua"/>
          <w:color w:val="000000"/>
        </w:rPr>
        <w:t>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factors,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greater</w:t>
      </w:r>
      <w:r w:rsidR="00425CF2" w:rsidRPr="00BE203B">
        <w:rPr>
          <w:rFonts w:ascii="Book Antiqua" w:hAnsi="Book Antiqua" w:cs="Book Antiqua"/>
          <w:color w:val="000000"/>
        </w:rPr>
        <w:t xml:space="preserve"> </w:t>
      </w:r>
      <w:r w:rsidRPr="00BE203B">
        <w:rPr>
          <w:rFonts w:ascii="Book Antiqua" w:hAnsi="Book Antiqua" w:cs="Book Antiqua"/>
          <w:color w:val="000000"/>
        </w:rPr>
        <w:t>Treg</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recruitment</w:t>
      </w:r>
      <w:r w:rsidR="00425CF2" w:rsidRPr="00BE203B">
        <w:rPr>
          <w:rFonts w:ascii="Book Antiqua" w:hAnsi="Book Antiqua" w:cs="Book Antiqua"/>
          <w:color w:val="000000"/>
        </w:rPr>
        <w:t xml:space="preserve"> </w:t>
      </w:r>
      <w:r w:rsidRPr="00BE203B">
        <w:rPr>
          <w:rFonts w:ascii="Book Antiqua" w:hAnsi="Book Antiqua" w:cs="Book Antiqua"/>
          <w:color w:val="000000"/>
        </w:rPr>
        <w:t>than</w:t>
      </w:r>
      <w:r w:rsidR="00425CF2" w:rsidRPr="00BE203B">
        <w:rPr>
          <w:rFonts w:ascii="Book Antiqua" w:hAnsi="Book Antiqua" w:cs="Book Antiqua"/>
          <w:color w:val="000000"/>
        </w:rPr>
        <w:t xml:space="preserve"> </w:t>
      </w:r>
      <w:r w:rsidRPr="00BE203B">
        <w:rPr>
          <w:rFonts w:ascii="Book Antiqua" w:hAnsi="Book Antiqua" w:cs="Book Antiqua"/>
          <w:color w:val="000000"/>
        </w:rPr>
        <w:t>untreated</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Moreover,</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performed</w:t>
      </w:r>
      <w:r w:rsidR="00425CF2" w:rsidRPr="00BE203B">
        <w:rPr>
          <w:rFonts w:ascii="Book Antiqua" w:hAnsi="Book Antiqua" w:cs="Book Antiqua"/>
          <w:color w:val="000000"/>
        </w:rPr>
        <w:t xml:space="preserve"> </w:t>
      </w:r>
      <w:r w:rsidRPr="00BE203B">
        <w:rPr>
          <w:rFonts w:ascii="Book Antiqua" w:hAnsi="Book Antiqua" w:cs="Book Antiqua"/>
          <w:color w:val="000000"/>
        </w:rPr>
        <w:t>RNA-seq</w:t>
      </w:r>
      <w:r w:rsidR="00425CF2" w:rsidRPr="00BE203B">
        <w:rPr>
          <w:rFonts w:ascii="Book Antiqua" w:hAnsi="Book Antiqua" w:cs="Book Antiqua"/>
          <w:color w:val="000000"/>
        </w:rPr>
        <w:t xml:space="preserve"> </w:t>
      </w:r>
      <w:r w:rsidRPr="00BE203B">
        <w:rPr>
          <w:rFonts w:ascii="Book Antiqua" w:hAnsi="Book Antiqua" w:cs="Book Antiqua"/>
          <w:color w:val="000000"/>
        </w:rPr>
        <w:t>analysis</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found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combination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treatment,</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also</w:t>
      </w:r>
      <w:r w:rsidR="00425CF2" w:rsidRPr="00BE203B">
        <w:rPr>
          <w:rFonts w:ascii="Book Antiqua" w:hAnsi="Book Antiqua" w:cs="Book Antiqua"/>
          <w:color w:val="000000"/>
        </w:rPr>
        <w:t xml:space="preserve"> </w:t>
      </w:r>
      <w:r w:rsidRPr="00BE203B">
        <w:rPr>
          <w:rFonts w:ascii="Book Antiqua" w:hAnsi="Book Antiqua" w:cs="Book Antiqua"/>
          <w:color w:val="000000"/>
        </w:rPr>
        <w:t>expressed</w:t>
      </w:r>
      <w:r w:rsidR="00425CF2" w:rsidRPr="00BE203B">
        <w:rPr>
          <w:rFonts w:ascii="Book Antiqua" w:hAnsi="Book Antiqua" w:cs="Book Antiqua"/>
          <w:color w:val="000000"/>
        </w:rPr>
        <w:t xml:space="preserve"> </w:t>
      </w:r>
      <w:r w:rsidRPr="00BE203B">
        <w:rPr>
          <w:rFonts w:ascii="Book Antiqua" w:hAnsi="Book Antiqua" w:cs="Book Antiqua"/>
          <w:color w:val="000000"/>
        </w:rPr>
        <w:t>IDO,</w:t>
      </w:r>
      <w:r w:rsidR="00425CF2" w:rsidRPr="00BE203B">
        <w:rPr>
          <w:rFonts w:ascii="Book Antiqua" w:hAnsi="Book Antiqua" w:cs="Book Antiqua"/>
          <w:color w:val="000000"/>
        </w:rPr>
        <w:t xml:space="preserve"> </w:t>
      </w:r>
      <w:r w:rsidRPr="00BE203B">
        <w:rPr>
          <w:rFonts w:ascii="Book Antiqua" w:hAnsi="Book Antiqua" w:cs="Book Antiqua"/>
          <w:color w:val="000000"/>
        </w:rPr>
        <w:t>TSG-6,</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other</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molecules</w:t>
      </w:r>
      <w:r w:rsidR="00425CF2" w:rsidRPr="00BE203B">
        <w:rPr>
          <w:rFonts w:ascii="Book Antiqua" w:hAnsi="Book Antiqua" w:cs="Book Antiqua"/>
          <w:color w:val="000000"/>
        </w:rPr>
        <w:t xml:space="preserve"> </w:t>
      </w:r>
      <w:r w:rsidRPr="00BE203B">
        <w:rPr>
          <w:rFonts w:ascii="Book Antiqua" w:hAnsi="Book Antiqua" w:cs="Book Antiqua"/>
          <w:color w:val="000000"/>
        </w:rPr>
        <w:t>(data</w:t>
      </w:r>
      <w:r w:rsidR="00425CF2" w:rsidRPr="00BE203B">
        <w:rPr>
          <w:rFonts w:ascii="Book Antiqua" w:hAnsi="Book Antiqua" w:cs="Book Antiqua"/>
          <w:color w:val="000000"/>
        </w:rPr>
        <w:t xml:space="preserve"> </w:t>
      </w:r>
      <w:r w:rsidRPr="00BE203B">
        <w:rPr>
          <w:rFonts w:ascii="Book Antiqua" w:hAnsi="Book Antiqua" w:cs="Book Antiqua"/>
          <w:color w:val="000000"/>
        </w:rPr>
        <w:t>not</w:t>
      </w:r>
      <w:r w:rsidR="00425CF2" w:rsidRPr="00BE203B">
        <w:rPr>
          <w:rFonts w:ascii="Book Antiqua" w:hAnsi="Book Antiqua" w:cs="Book Antiqua"/>
          <w:color w:val="000000"/>
        </w:rPr>
        <w:t xml:space="preserve"> </w:t>
      </w:r>
      <w:r w:rsidRPr="00BE203B">
        <w:rPr>
          <w:rFonts w:ascii="Book Antiqua" w:hAnsi="Book Antiqua" w:cs="Book Antiqua"/>
          <w:color w:val="000000"/>
        </w:rPr>
        <w:t>shown).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suggest</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have</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stronger</w:t>
      </w:r>
      <w:r w:rsidR="00425CF2" w:rsidRPr="00BE203B">
        <w:rPr>
          <w:rFonts w:ascii="Book Antiqua" w:hAnsi="Book Antiqua" w:cs="Book Antiqua"/>
          <w:color w:val="000000"/>
        </w:rPr>
        <w:t xml:space="preserve"> </w:t>
      </w:r>
      <w:r w:rsidRPr="00BE203B">
        <w:rPr>
          <w:rFonts w:ascii="Book Antiqua" w:hAnsi="Book Antiqua" w:cs="Book Antiqua"/>
          <w:color w:val="000000"/>
        </w:rPr>
        <w:t>immunomodulatory</w:t>
      </w:r>
      <w:r w:rsidR="00425CF2" w:rsidRPr="00BE203B">
        <w:rPr>
          <w:rFonts w:ascii="Book Antiqua" w:hAnsi="Book Antiqua" w:cs="Book Antiqua"/>
          <w:color w:val="000000"/>
        </w:rPr>
        <w:t xml:space="preserve"> </w:t>
      </w:r>
      <w:r w:rsidRPr="00BE203B">
        <w:rPr>
          <w:rFonts w:ascii="Book Antiqua" w:hAnsi="Book Antiqua" w:cs="Book Antiqua"/>
          <w:color w:val="000000"/>
        </w:rPr>
        <w:t>capacity</w:t>
      </w:r>
      <w:r w:rsidR="00425CF2" w:rsidRPr="00BE203B">
        <w:rPr>
          <w:rFonts w:ascii="Book Antiqua" w:hAnsi="Book Antiqua" w:cs="Book Antiqua"/>
          <w:color w:val="000000"/>
        </w:rPr>
        <w:t xml:space="preserve"> </w:t>
      </w:r>
      <w:r w:rsidRPr="00BE203B">
        <w:rPr>
          <w:rFonts w:ascii="Book Antiqua" w:hAnsi="Book Antiqua" w:cs="Book Antiqua"/>
          <w:color w:val="000000"/>
        </w:rPr>
        <w:t>than</w:t>
      </w:r>
      <w:r w:rsidR="00425CF2" w:rsidRPr="00BE203B">
        <w:rPr>
          <w:rFonts w:ascii="Book Antiqua" w:hAnsi="Book Antiqua" w:cs="Book Antiqua"/>
          <w:color w:val="000000"/>
        </w:rPr>
        <w:t xml:space="preserve"> </w:t>
      </w:r>
      <w:r w:rsidRPr="00BE203B">
        <w:rPr>
          <w:rFonts w:ascii="Book Antiqua" w:hAnsi="Book Antiqua" w:cs="Book Antiqua"/>
          <w:color w:val="000000"/>
        </w:rPr>
        <w:t>untreated</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perhaps</w:t>
      </w:r>
      <w:r w:rsidR="00425CF2" w:rsidRPr="00BE203B">
        <w:rPr>
          <w:rFonts w:ascii="Book Antiqua" w:hAnsi="Book Antiqua" w:cs="Book Antiqua"/>
          <w:color w:val="000000"/>
        </w:rPr>
        <w:t xml:space="preserve"> </w:t>
      </w:r>
      <w:r w:rsidRPr="00BE203B">
        <w:rPr>
          <w:rFonts w:ascii="Book Antiqua" w:hAnsi="Book Antiqua" w:cs="Book Antiqua"/>
          <w:color w:val="000000"/>
        </w:rPr>
        <w:t>because</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can</w:t>
      </w:r>
      <w:r w:rsidR="00425CF2" w:rsidRPr="00BE203B">
        <w:rPr>
          <w:rFonts w:ascii="Book Antiqua" w:hAnsi="Book Antiqua" w:cs="Book Antiqua"/>
          <w:color w:val="000000"/>
        </w:rPr>
        <w:t xml:space="preserve"> </w:t>
      </w:r>
      <w:r w:rsidRPr="00BE203B">
        <w:rPr>
          <w:rFonts w:ascii="Book Antiqua" w:hAnsi="Book Antiqua" w:cs="Book Antiqua"/>
          <w:color w:val="000000"/>
        </w:rPr>
        <w:t>express</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well</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other</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molecules.</w:t>
      </w:r>
      <w:r w:rsidR="00425CF2" w:rsidRPr="00BE203B">
        <w:rPr>
          <w:rFonts w:ascii="Book Antiqua" w:hAnsi="Book Antiqua" w:cs="Book Antiqua"/>
          <w:color w:val="000000"/>
        </w:rPr>
        <w:t xml:space="preserve"> </w:t>
      </w:r>
      <w:r w:rsidRPr="00BE203B">
        <w:rPr>
          <w:rFonts w:ascii="Book Antiqua" w:hAnsi="Book Antiqua" w:cs="Book Antiqua"/>
          <w:color w:val="000000"/>
        </w:rPr>
        <w:t>This</w:t>
      </w:r>
      <w:r w:rsidR="00425CF2" w:rsidRPr="00BE203B">
        <w:rPr>
          <w:rFonts w:ascii="Book Antiqua" w:hAnsi="Book Antiqua" w:cs="Book Antiqua"/>
          <w:color w:val="000000"/>
        </w:rPr>
        <w:t xml:space="preserve"> </w:t>
      </w:r>
      <w:r w:rsidRPr="00BE203B">
        <w:rPr>
          <w:rFonts w:ascii="Book Antiqua" w:hAnsi="Book Antiqua" w:cs="Book Antiqua"/>
          <w:color w:val="000000"/>
        </w:rPr>
        <w:t>idea</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worthy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further</w:t>
      </w:r>
      <w:r w:rsidR="00425CF2" w:rsidRPr="00BE203B">
        <w:rPr>
          <w:rFonts w:ascii="Book Antiqua" w:hAnsi="Book Antiqua" w:cs="Book Antiqua"/>
          <w:color w:val="000000"/>
        </w:rPr>
        <w:t xml:space="preserve"> </w:t>
      </w:r>
      <w:r w:rsidRPr="00BE203B">
        <w:rPr>
          <w:rFonts w:ascii="Book Antiqua" w:hAnsi="Book Antiqua" w:cs="Book Antiqua"/>
          <w:color w:val="000000"/>
        </w:rPr>
        <w:t>investigation.</w:t>
      </w:r>
    </w:p>
    <w:p w14:paraId="68FCAD5E" w14:textId="0DC5A0D1" w:rsidR="00A77B3E" w:rsidRPr="00BE203B" w:rsidRDefault="00000000" w:rsidP="00E821D5">
      <w:pPr>
        <w:spacing w:line="360" w:lineRule="auto"/>
        <w:ind w:firstLine="240"/>
        <w:jc w:val="both"/>
        <w:rPr>
          <w:rFonts w:ascii="Book Antiqua" w:hAnsi="Book Antiqua"/>
        </w:rPr>
      </w:pPr>
      <w:r w:rsidRPr="00BE203B">
        <w:rPr>
          <w:rFonts w:ascii="Book Antiqua" w:hAnsi="Book Antiqua" w:cs="Book Antiqua"/>
          <w:color w:val="000000"/>
        </w:rPr>
        <w:lastRenderedPageBreak/>
        <w:t>In</w:t>
      </w:r>
      <w:r w:rsidR="00425CF2" w:rsidRPr="00BE203B">
        <w:rPr>
          <w:rFonts w:ascii="Book Antiqua" w:hAnsi="Book Antiqua" w:cs="Book Antiqua"/>
          <w:color w:val="000000"/>
        </w:rPr>
        <w:t xml:space="preserve"> </w:t>
      </w:r>
      <w:r w:rsidRPr="00BE203B">
        <w:rPr>
          <w:rFonts w:ascii="Book Antiqua" w:hAnsi="Book Antiqua" w:cs="Book Antiqua"/>
          <w:color w:val="000000"/>
        </w:rPr>
        <w:t>recent</w:t>
      </w:r>
      <w:r w:rsidR="00425CF2" w:rsidRPr="00BE203B">
        <w:rPr>
          <w:rFonts w:ascii="Book Antiqua" w:hAnsi="Book Antiqua" w:cs="Book Antiqua"/>
          <w:color w:val="000000"/>
        </w:rPr>
        <w:t xml:space="preserve"> </w:t>
      </w:r>
      <w:r w:rsidRPr="00BE203B">
        <w:rPr>
          <w:rFonts w:ascii="Book Antiqua" w:hAnsi="Book Antiqua" w:cs="Book Antiqua"/>
          <w:color w:val="000000"/>
        </w:rPr>
        <w:t>years,</w:t>
      </w:r>
      <w:r w:rsidR="00425CF2" w:rsidRPr="00BE203B">
        <w:rPr>
          <w:rFonts w:ascii="Book Antiqua" w:hAnsi="Book Antiqua" w:cs="Book Antiqua"/>
          <w:color w:val="000000"/>
        </w:rPr>
        <w:t xml:space="preserve"> </w:t>
      </w:r>
      <w:r w:rsidRPr="00BE203B">
        <w:rPr>
          <w:rFonts w:ascii="Book Antiqua" w:hAnsi="Book Antiqua" w:cs="Book Antiqua"/>
          <w:color w:val="000000"/>
        </w:rPr>
        <w:t>MSCT</w:t>
      </w:r>
      <w:r w:rsidR="00425CF2" w:rsidRPr="00BE203B">
        <w:rPr>
          <w:rFonts w:ascii="Book Antiqua" w:hAnsi="Book Antiqua" w:cs="Book Antiqua"/>
          <w:color w:val="000000"/>
        </w:rPr>
        <w:t xml:space="preserve"> </w:t>
      </w:r>
      <w:r w:rsidRPr="00BE203B">
        <w:rPr>
          <w:rFonts w:ascii="Book Antiqua" w:hAnsi="Book Antiqua" w:cs="Book Antiqua"/>
          <w:color w:val="000000"/>
        </w:rPr>
        <w:t>therapy</w:t>
      </w:r>
      <w:r w:rsidR="00425CF2" w:rsidRPr="00BE203B">
        <w:rPr>
          <w:rFonts w:ascii="Book Antiqua" w:hAnsi="Book Antiqua" w:cs="Book Antiqua"/>
          <w:color w:val="000000"/>
        </w:rPr>
        <w:t xml:space="preserve"> </w:t>
      </w:r>
      <w:r w:rsidRPr="00BE203B">
        <w:rPr>
          <w:rFonts w:ascii="Book Antiqua" w:hAnsi="Book Antiqua" w:cs="Book Antiqua"/>
          <w:color w:val="000000"/>
        </w:rPr>
        <w:t>has</w:t>
      </w:r>
      <w:r w:rsidR="00425CF2" w:rsidRPr="00BE203B">
        <w:rPr>
          <w:rFonts w:ascii="Book Antiqua" w:hAnsi="Book Antiqua" w:cs="Book Antiqua"/>
          <w:color w:val="000000"/>
        </w:rPr>
        <w:t xml:space="preserve"> </w:t>
      </w:r>
      <w:r w:rsidRPr="00BE203B">
        <w:rPr>
          <w:rFonts w:ascii="Book Antiqua" w:hAnsi="Book Antiqua" w:cs="Book Antiqua"/>
          <w:color w:val="000000"/>
        </w:rPr>
        <w:t>been</w:t>
      </w:r>
      <w:r w:rsidR="00425CF2" w:rsidRPr="00BE203B">
        <w:rPr>
          <w:rFonts w:ascii="Book Antiqua" w:hAnsi="Book Antiqua" w:cs="Book Antiqua"/>
          <w:color w:val="000000"/>
        </w:rPr>
        <w:t xml:space="preserve"> </w:t>
      </w:r>
      <w:r w:rsidRPr="00BE203B">
        <w:rPr>
          <w:rFonts w:ascii="Book Antiqua" w:hAnsi="Book Antiqua" w:cs="Book Antiqua"/>
          <w:color w:val="000000"/>
        </w:rPr>
        <w:t>rising</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popularity</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treatment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various</w:t>
      </w:r>
      <w:r w:rsidR="00425CF2" w:rsidRPr="00BE203B">
        <w:rPr>
          <w:rFonts w:ascii="Book Antiqua" w:hAnsi="Book Antiqua" w:cs="Book Antiqua"/>
          <w:color w:val="000000"/>
        </w:rPr>
        <w:t xml:space="preserve"> </w:t>
      </w:r>
      <w:r w:rsidRPr="00BE203B">
        <w:rPr>
          <w:rFonts w:ascii="Book Antiqua" w:hAnsi="Book Antiqua" w:cs="Book Antiqua"/>
          <w:color w:val="000000"/>
        </w:rPr>
        <w:t>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diseases</w:t>
      </w:r>
      <w:r w:rsidR="00425CF2" w:rsidRPr="00BE203B">
        <w:rPr>
          <w:rFonts w:ascii="Book Antiqua" w:hAnsi="Book Antiqua" w:cs="Book Antiqua"/>
          <w:color w:val="000000"/>
        </w:rPr>
        <w:t xml:space="preserve"> </w:t>
      </w:r>
      <w:r w:rsidRPr="00BE203B">
        <w:rPr>
          <w:rFonts w:ascii="Book Antiqua" w:hAnsi="Book Antiqua" w:cs="Book Antiqua"/>
          <w:color w:val="000000"/>
        </w:rPr>
        <w:t>due</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ability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However,</w:t>
      </w:r>
      <w:r w:rsidR="00425CF2" w:rsidRPr="00BE203B">
        <w:rPr>
          <w:rFonts w:ascii="Book Antiqua" w:hAnsi="Book Antiqua" w:cs="Book Antiqua"/>
          <w:color w:val="000000"/>
        </w:rPr>
        <w:t xml:space="preserve"> </w:t>
      </w:r>
      <w:r w:rsidRPr="00BE203B">
        <w:rPr>
          <w:rFonts w:ascii="Book Antiqua" w:hAnsi="Book Antiqua" w:cs="Book Antiqua"/>
          <w:color w:val="000000"/>
        </w:rPr>
        <w:t>due</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differences</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both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sources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techniques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extraction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culture,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efficacy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MSCT</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patients</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not</w:t>
      </w:r>
      <w:r w:rsidR="00425CF2" w:rsidRPr="00BE203B">
        <w:rPr>
          <w:rFonts w:ascii="Book Antiqua" w:hAnsi="Book Antiqua" w:cs="Book Antiqua"/>
          <w:color w:val="000000"/>
        </w:rPr>
        <w:t xml:space="preserve"> </w:t>
      </w:r>
      <w:r w:rsidRPr="00BE203B">
        <w:rPr>
          <w:rFonts w:ascii="Book Antiqua" w:hAnsi="Book Antiqua" w:cs="Book Antiqua"/>
          <w:color w:val="000000"/>
        </w:rPr>
        <w:t>stable.</w:t>
      </w:r>
      <w:r w:rsidR="00425CF2" w:rsidRPr="00BE203B">
        <w:rPr>
          <w:rFonts w:ascii="Book Antiqua" w:hAnsi="Book Antiqua" w:cs="Book Antiqua"/>
          <w:color w:val="000000"/>
        </w:rPr>
        <w:t xml:space="preserve"> </w:t>
      </w:r>
      <w:r w:rsidRPr="00BE203B">
        <w:rPr>
          <w:rFonts w:ascii="Book Antiqua" w:hAnsi="Book Antiqua" w:cs="Book Antiqua"/>
          <w:color w:val="000000"/>
        </w:rPr>
        <w:t>Based</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present</w:t>
      </w:r>
      <w:r w:rsidR="00425CF2" w:rsidRPr="00BE203B">
        <w:rPr>
          <w:rFonts w:ascii="Book Antiqua" w:hAnsi="Book Antiqua" w:cs="Book Antiqua"/>
          <w:color w:val="000000"/>
        </w:rPr>
        <w:t xml:space="preserve"> </w:t>
      </w:r>
      <w:r w:rsidRPr="00BE203B">
        <w:rPr>
          <w:rFonts w:ascii="Book Antiqua" w:hAnsi="Book Antiqua" w:cs="Book Antiqua"/>
          <w:color w:val="000000"/>
        </w:rPr>
        <w:t>study,</w:t>
      </w:r>
      <w:r w:rsidR="00425CF2" w:rsidRPr="00BE203B">
        <w:rPr>
          <w:rFonts w:ascii="Book Antiqua" w:hAnsi="Book Antiqua" w:cs="Book Antiqua"/>
          <w:color w:val="000000"/>
        </w:rPr>
        <w:t xml:space="preserve"> </w:t>
      </w:r>
      <w:r w:rsidRPr="00BE203B">
        <w:rPr>
          <w:rFonts w:ascii="Book Antiqua" w:hAnsi="Book Antiqua" w:cs="Book Antiqua"/>
          <w:color w:val="000000"/>
        </w:rPr>
        <w:t>it</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likely</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abundance</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molecules</w:t>
      </w:r>
      <w:r w:rsidR="00425CF2" w:rsidRPr="00BE203B">
        <w:rPr>
          <w:rFonts w:ascii="Book Antiqua" w:hAnsi="Book Antiqua" w:cs="Book Antiqua"/>
          <w:color w:val="000000"/>
        </w:rPr>
        <w:t xml:space="preserve"> </w:t>
      </w:r>
      <w:r w:rsidRPr="00BE203B">
        <w:rPr>
          <w:rFonts w:ascii="Book Antiqua" w:hAnsi="Book Antiqua" w:cs="Book Antiqua"/>
          <w:color w:val="000000"/>
        </w:rPr>
        <w:t>expressed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plays</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color w:val="000000"/>
        </w:rPr>
        <w:t>important</w:t>
      </w:r>
      <w:r w:rsidR="00425CF2" w:rsidRPr="00BE203B">
        <w:rPr>
          <w:rFonts w:ascii="Book Antiqua" w:hAnsi="Book Antiqua" w:cs="Book Antiqua"/>
          <w:color w:val="000000"/>
        </w:rPr>
        <w:t xml:space="preserve"> </w:t>
      </w:r>
      <w:r w:rsidRPr="00BE203B">
        <w:rPr>
          <w:rFonts w:ascii="Book Antiqua" w:hAnsi="Book Antiqua" w:cs="Book Antiqua"/>
          <w:color w:val="000000"/>
        </w:rPr>
        <w:t>role.</w:t>
      </w:r>
      <w:r w:rsidR="00425CF2" w:rsidRPr="00BE203B">
        <w:rPr>
          <w:rFonts w:ascii="Book Antiqua" w:hAnsi="Book Antiqua" w:cs="Book Antiqua"/>
          <w:color w:val="000000"/>
        </w:rPr>
        <w:t xml:space="preserve"> </w:t>
      </w:r>
      <w:r w:rsidRPr="00BE203B">
        <w:rPr>
          <w:rFonts w:ascii="Book Antiqua" w:hAnsi="Book Antiqua" w:cs="Book Antiqua"/>
          <w:color w:val="000000"/>
        </w:rPr>
        <w:t>Therefore,</w:t>
      </w:r>
      <w:r w:rsidR="00425CF2" w:rsidRPr="00BE203B">
        <w:rPr>
          <w:rFonts w:ascii="Book Antiqua" w:hAnsi="Book Antiqua" w:cs="Book Antiqua"/>
          <w:color w:val="000000"/>
        </w:rPr>
        <w:t xml:space="preserve"> </w:t>
      </w:r>
      <w:r w:rsidRPr="00BE203B">
        <w:rPr>
          <w:rFonts w:ascii="Book Antiqua" w:hAnsi="Book Antiqua" w:cs="Book Antiqua"/>
          <w:color w:val="000000"/>
        </w:rPr>
        <w:t>this</w:t>
      </w:r>
      <w:r w:rsidR="00425CF2" w:rsidRPr="00BE203B">
        <w:rPr>
          <w:rFonts w:ascii="Book Antiqua" w:hAnsi="Book Antiqua" w:cs="Book Antiqua"/>
          <w:color w:val="000000"/>
        </w:rPr>
        <w:t xml:space="preserve"> </w:t>
      </w:r>
      <w:r w:rsidRPr="00BE203B">
        <w:rPr>
          <w:rFonts w:ascii="Book Antiqua" w:hAnsi="Book Antiqua" w:cs="Book Antiqua"/>
          <w:color w:val="000000"/>
        </w:rPr>
        <w:t>study</w:t>
      </w:r>
      <w:r w:rsidR="00425CF2" w:rsidRPr="00BE203B">
        <w:rPr>
          <w:rFonts w:ascii="Book Antiqua" w:hAnsi="Book Antiqua" w:cs="Book Antiqua"/>
          <w:color w:val="000000"/>
        </w:rPr>
        <w:t xml:space="preserve"> </w:t>
      </w:r>
      <w:r w:rsidRPr="00BE203B">
        <w:rPr>
          <w:rFonts w:ascii="Book Antiqua" w:hAnsi="Book Antiqua" w:cs="Book Antiqua"/>
          <w:color w:val="000000"/>
        </w:rPr>
        <w:t>provides</w:t>
      </w:r>
      <w:r w:rsidR="00425CF2" w:rsidRPr="00BE203B">
        <w:rPr>
          <w:rFonts w:ascii="Book Antiqua" w:hAnsi="Book Antiqua" w:cs="Book Antiqua"/>
          <w:color w:val="000000"/>
        </w:rPr>
        <w:t xml:space="preserve"> </w:t>
      </w:r>
      <w:r w:rsidRPr="00BE203B">
        <w:rPr>
          <w:rFonts w:ascii="Book Antiqua" w:hAnsi="Book Antiqua" w:cs="Book Antiqua"/>
          <w:color w:val="000000"/>
        </w:rPr>
        <w:t>two</w:t>
      </w:r>
      <w:r w:rsidR="00425CF2" w:rsidRPr="00BE203B">
        <w:rPr>
          <w:rFonts w:ascii="Book Antiqua" w:hAnsi="Book Antiqua" w:cs="Book Antiqua"/>
          <w:color w:val="000000"/>
        </w:rPr>
        <w:t xml:space="preserve"> </w:t>
      </w:r>
      <w:r w:rsidRPr="00BE203B">
        <w:rPr>
          <w:rFonts w:ascii="Book Antiqua" w:hAnsi="Book Antiqua" w:cs="Book Antiqua"/>
          <w:color w:val="000000"/>
        </w:rPr>
        <w:t>possible</w:t>
      </w:r>
      <w:r w:rsidR="00425CF2" w:rsidRPr="00BE203B">
        <w:rPr>
          <w:rFonts w:ascii="Book Antiqua" w:hAnsi="Book Antiqua" w:cs="Book Antiqua"/>
          <w:color w:val="000000"/>
        </w:rPr>
        <w:t xml:space="preserve"> </w:t>
      </w:r>
      <w:r w:rsidRPr="00BE203B">
        <w:rPr>
          <w:rFonts w:ascii="Book Antiqua" w:hAnsi="Book Antiqua" w:cs="Book Antiqua"/>
          <w:color w:val="000000"/>
        </w:rPr>
        <w:t>solutions</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improve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efficacy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MSCT</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diseases.</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one</w:t>
      </w:r>
      <w:r w:rsidR="00425CF2" w:rsidRPr="00BE203B">
        <w:rPr>
          <w:rFonts w:ascii="Book Antiqua" w:hAnsi="Book Antiqua" w:cs="Book Antiqua"/>
          <w:color w:val="000000"/>
        </w:rPr>
        <w:t xml:space="preserve"> </w:t>
      </w:r>
      <w:r w:rsidRPr="00BE203B">
        <w:rPr>
          <w:rFonts w:ascii="Book Antiqua" w:hAnsi="Book Antiqua" w:cs="Book Antiqua"/>
          <w:color w:val="000000"/>
        </w:rPr>
        <w:t>hand,</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can</w:t>
      </w:r>
      <w:r w:rsidR="00425CF2" w:rsidRPr="00BE203B">
        <w:rPr>
          <w:rFonts w:ascii="Book Antiqua" w:hAnsi="Book Antiqua" w:cs="Book Antiqua"/>
          <w:color w:val="000000"/>
        </w:rPr>
        <w:t xml:space="preserve"> </w:t>
      </w:r>
      <w:r w:rsidRPr="00BE203B">
        <w:rPr>
          <w:rFonts w:ascii="Book Antiqua" w:hAnsi="Book Antiqua" w:cs="Book Antiqua"/>
          <w:color w:val="000000"/>
        </w:rPr>
        <w:t>express</w:t>
      </w:r>
      <w:r w:rsidR="00425CF2" w:rsidRPr="00BE203B">
        <w:rPr>
          <w:rFonts w:ascii="Book Antiqua" w:hAnsi="Book Antiqua" w:cs="Book Antiqua"/>
          <w:color w:val="000000"/>
        </w:rPr>
        <w:t xml:space="preserve"> </w:t>
      </w:r>
      <w:r w:rsidRPr="00BE203B">
        <w:rPr>
          <w:rFonts w:ascii="Book Antiqua" w:hAnsi="Book Antiqua" w:cs="Book Antiqua"/>
          <w:color w:val="000000"/>
        </w:rPr>
        <w:t>more</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molecules</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after</w:t>
      </w:r>
      <w:r w:rsidR="00425CF2" w:rsidRPr="00BE203B">
        <w:rPr>
          <w:rFonts w:ascii="Book Antiqua" w:hAnsi="Book Antiqua" w:cs="Book Antiqua"/>
          <w:color w:val="000000"/>
        </w:rPr>
        <w:t xml:space="preserve"> </w:t>
      </w:r>
      <w:r w:rsidRPr="00BE203B">
        <w:rPr>
          <w:rFonts w:ascii="Book Antiqua" w:hAnsi="Book Antiqua" w:cs="Book Antiqua"/>
          <w:color w:val="000000"/>
        </w:rPr>
        <w:t>co-induction</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lower</w:t>
      </w:r>
      <w:r w:rsidR="00425CF2" w:rsidRPr="00BE203B">
        <w:rPr>
          <w:rFonts w:ascii="Book Antiqua" w:hAnsi="Book Antiqua" w:cs="Book Antiqua"/>
          <w:color w:val="000000"/>
        </w:rPr>
        <w:t xml:space="preserve"> </w:t>
      </w:r>
      <w:r w:rsidRPr="00BE203B">
        <w:rPr>
          <w:rFonts w:ascii="Book Antiqua" w:hAnsi="Book Antiqua" w:cs="Book Antiqua"/>
          <w:color w:val="000000"/>
        </w:rPr>
        <w:t>concentrations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factors</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without</w:t>
      </w:r>
      <w:r w:rsidR="00425CF2" w:rsidRPr="00BE203B">
        <w:rPr>
          <w:rFonts w:ascii="Book Antiqua" w:hAnsi="Book Antiqua" w:cs="Book Antiqua"/>
          <w:color w:val="000000"/>
        </w:rPr>
        <w:t xml:space="preserve"> </w:t>
      </w:r>
      <w:r w:rsidRPr="00BE203B">
        <w:rPr>
          <w:rFonts w:ascii="Book Antiqua" w:hAnsi="Book Antiqua" w:cs="Book Antiqua"/>
          <w:color w:val="000000"/>
        </w:rPr>
        <w:t>impairing</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viability.</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other</w:t>
      </w:r>
      <w:r w:rsidR="00425CF2" w:rsidRPr="00BE203B">
        <w:rPr>
          <w:rFonts w:ascii="Book Antiqua" w:hAnsi="Book Antiqua" w:cs="Book Antiqua"/>
          <w:color w:val="000000"/>
        </w:rPr>
        <w:t xml:space="preserve"> </w:t>
      </w:r>
      <w:r w:rsidRPr="00BE203B">
        <w:rPr>
          <w:rFonts w:ascii="Book Antiqua" w:hAnsi="Book Antiqua" w:cs="Book Antiqua"/>
          <w:color w:val="000000"/>
        </w:rPr>
        <w:t>hand,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efficacy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MSCT</w:t>
      </w:r>
      <w:r w:rsidR="00425CF2" w:rsidRPr="00BE203B">
        <w:rPr>
          <w:rFonts w:ascii="Book Antiqua" w:hAnsi="Book Antiqua" w:cs="Book Antiqua"/>
          <w:color w:val="000000"/>
        </w:rPr>
        <w:t xml:space="preserve"> </w:t>
      </w:r>
      <w:r w:rsidRPr="00BE203B">
        <w:rPr>
          <w:rFonts w:ascii="Book Antiqua" w:hAnsi="Book Antiqua" w:cs="Book Antiqua"/>
          <w:color w:val="000000"/>
        </w:rPr>
        <w:t>can</w:t>
      </w:r>
      <w:r w:rsidR="00425CF2" w:rsidRPr="00BE203B">
        <w:rPr>
          <w:rFonts w:ascii="Book Antiqua" w:hAnsi="Book Antiqua" w:cs="Book Antiqua"/>
          <w:color w:val="000000"/>
        </w:rPr>
        <w:t xml:space="preserve"> </w:t>
      </w:r>
      <w:r w:rsidRPr="00BE203B">
        <w:rPr>
          <w:rFonts w:ascii="Book Antiqua" w:hAnsi="Book Antiqua" w:cs="Book Antiqua"/>
          <w:color w:val="000000"/>
        </w:rPr>
        <w:t>be</w:t>
      </w:r>
      <w:r w:rsidR="00425CF2" w:rsidRPr="00BE203B">
        <w:rPr>
          <w:rFonts w:ascii="Book Antiqua" w:hAnsi="Book Antiqua" w:cs="Book Antiqua"/>
          <w:color w:val="000000"/>
        </w:rPr>
        <w:t xml:space="preserve"> </w:t>
      </w:r>
      <w:r w:rsidRPr="00BE203B">
        <w:rPr>
          <w:rFonts w:ascii="Book Antiqua" w:hAnsi="Book Antiqua" w:cs="Book Antiqua"/>
          <w:color w:val="000000"/>
        </w:rPr>
        <w:t>improved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detecting</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screening</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high</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levels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molecules</w:t>
      </w:r>
      <w:r w:rsidR="00425CF2" w:rsidRPr="00BE203B">
        <w:rPr>
          <w:rFonts w:ascii="Book Antiqua" w:hAnsi="Book Antiqua" w:cs="Book Antiqua"/>
          <w:color w:val="000000"/>
        </w:rPr>
        <w:t xml:space="preserve"> </w:t>
      </w:r>
      <w:r w:rsidRPr="00BE203B">
        <w:rPr>
          <w:rFonts w:ascii="Book Antiqua" w:hAnsi="Book Antiqua" w:cs="Book Antiqua"/>
          <w:color w:val="000000"/>
        </w:rPr>
        <w:t>before</w:t>
      </w:r>
      <w:r w:rsidR="00425CF2" w:rsidRPr="00BE203B">
        <w:rPr>
          <w:rFonts w:ascii="Book Antiqua" w:hAnsi="Book Antiqua" w:cs="Book Antiqua"/>
          <w:color w:val="000000"/>
        </w:rPr>
        <w:t xml:space="preserve"> </w:t>
      </w:r>
      <w:r w:rsidRPr="00BE203B">
        <w:rPr>
          <w:rFonts w:ascii="Book Antiqua" w:hAnsi="Book Antiqua" w:cs="Book Antiqua"/>
          <w:color w:val="000000"/>
        </w:rPr>
        <w:t>transplantation.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future</w:t>
      </w:r>
      <w:r w:rsidR="00425CF2" w:rsidRPr="00BE203B">
        <w:rPr>
          <w:rFonts w:ascii="Book Antiqua" w:hAnsi="Book Antiqua" w:cs="Book Antiqua"/>
          <w:color w:val="000000"/>
        </w:rPr>
        <w:t xml:space="preserve"> </w:t>
      </w:r>
      <w:r w:rsidRPr="00BE203B">
        <w:rPr>
          <w:rFonts w:ascii="Book Antiqua" w:hAnsi="Book Antiqua" w:cs="Book Antiqua"/>
          <w:color w:val="000000"/>
        </w:rPr>
        <w:t>studies,</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compensate</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some</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limitations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this</w:t>
      </w:r>
      <w:r w:rsidR="00425CF2" w:rsidRPr="00BE203B">
        <w:rPr>
          <w:rFonts w:ascii="Book Antiqua" w:hAnsi="Book Antiqua" w:cs="Book Antiqua"/>
          <w:color w:val="000000"/>
        </w:rPr>
        <w:t xml:space="preserve"> </w:t>
      </w:r>
      <w:r w:rsidRPr="00BE203B">
        <w:rPr>
          <w:rFonts w:ascii="Book Antiqua" w:hAnsi="Book Antiqua" w:cs="Book Antiqua"/>
          <w:color w:val="000000"/>
        </w:rPr>
        <w:t>study</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translational</w:t>
      </w:r>
      <w:r w:rsidR="00425CF2" w:rsidRPr="00BE203B">
        <w:rPr>
          <w:rFonts w:ascii="Book Antiqua" w:hAnsi="Book Antiqua" w:cs="Book Antiqua"/>
          <w:color w:val="000000"/>
        </w:rPr>
        <w:t xml:space="preserve"> </w:t>
      </w:r>
      <w:r w:rsidRPr="00BE203B">
        <w:rPr>
          <w:rFonts w:ascii="Book Antiqua" w:hAnsi="Book Antiqua" w:cs="Book Antiqua"/>
          <w:color w:val="000000"/>
        </w:rPr>
        <w:t>application,</w:t>
      </w:r>
      <w:r w:rsidR="00425CF2" w:rsidRPr="00BE203B">
        <w:rPr>
          <w:rFonts w:ascii="Book Antiqua" w:hAnsi="Book Antiqua" w:cs="Book Antiqua"/>
          <w:color w:val="000000"/>
        </w:rPr>
        <w:t xml:space="preserve"> </w:t>
      </w:r>
      <w:r w:rsidRPr="00BE203B">
        <w:rPr>
          <w:rFonts w:ascii="Book Antiqua" w:hAnsi="Book Antiqua" w:cs="Book Antiqua"/>
          <w:color w:val="000000"/>
        </w:rPr>
        <w:t>it</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necessary</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investigate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effect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more</w:t>
      </w:r>
      <w:r w:rsidR="00425CF2" w:rsidRPr="00BE203B">
        <w:rPr>
          <w:rFonts w:ascii="Book Antiqua" w:hAnsi="Book Antiqua" w:cs="Book Antiqua"/>
          <w:color w:val="000000"/>
        </w:rPr>
        <w:t xml:space="preserve"> </w:t>
      </w:r>
      <w:r w:rsidRPr="00BE203B">
        <w:rPr>
          <w:rFonts w:ascii="Book Antiqua" w:hAnsi="Book Antiqua" w:cs="Book Antiqua"/>
          <w:color w:val="000000"/>
        </w:rPr>
        <w:t>combinations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factors</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also</w:t>
      </w:r>
      <w:r w:rsidR="00425CF2" w:rsidRPr="00BE203B">
        <w:rPr>
          <w:rFonts w:ascii="Book Antiqua" w:hAnsi="Book Antiqua" w:cs="Book Antiqua"/>
          <w:color w:val="000000"/>
        </w:rPr>
        <w:t xml:space="preserve"> </w:t>
      </w:r>
      <w:r w:rsidRPr="00BE203B">
        <w:rPr>
          <w:rFonts w:ascii="Book Antiqua" w:hAnsi="Book Antiqua" w:cs="Book Antiqua"/>
          <w:color w:val="000000"/>
        </w:rPr>
        <w:t>investigate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molecules</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other</w:t>
      </w:r>
      <w:r w:rsidR="00425CF2" w:rsidRPr="00BE203B">
        <w:rPr>
          <w:rFonts w:ascii="Book Antiqua" w:hAnsi="Book Antiqua" w:cs="Book Antiqua"/>
          <w:color w:val="000000"/>
        </w:rPr>
        <w:t xml:space="preserve"> </w:t>
      </w:r>
      <w:r w:rsidRPr="00BE203B">
        <w:rPr>
          <w:rFonts w:ascii="Book Antiqua" w:hAnsi="Book Antiqua" w:cs="Book Antiqua"/>
          <w:color w:val="000000"/>
        </w:rPr>
        <w:t>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factors.</w:t>
      </w:r>
      <w:r w:rsidR="00425CF2" w:rsidRPr="00BE203B">
        <w:rPr>
          <w:rFonts w:ascii="Book Antiqua" w:hAnsi="Book Antiqua" w:cs="Book Antiqua"/>
          <w:color w:val="000000"/>
        </w:rPr>
        <w:t xml:space="preserve"> </w:t>
      </w:r>
      <w:r w:rsidRPr="00BE203B">
        <w:rPr>
          <w:rFonts w:ascii="Book Antiqua" w:hAnsi="Book Antiqua" w:cs="Book Antiqua"/>
          <w:color w:val="000000"/>
        </w:rPr>
        <w:t>More</w:t>
      </w:r>
      <w:r w:rsidR="00425CF2" w:rsidRPr="00BE203B">
        <w:rPr>
          <w:rFonts w:ascii="Book Antiqua" w:hAnsi="Book Antiqua" w:cs="Book Antiqua"/>
          <w:color w:val="000000"/>
        </w:rPr>
        <w:t xml:space="preserve"> </w:t>
      </w:r>
      <w:r w:rsidRPr="00BE203B">
        <w:rPr>
          <w:rFonts w:ascii="Book Antiqua" w:hAnsi="Book Antiqua" w:cs="Book Antiqua"/>
          <w:color w:val="000000"/>
        </w:rPr>
        <w:t>research</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this</w:t>
      </w:r>
      <w:r w:rsidR="00425CF2" w:rsidRPr="00BE203B">
        <w:rPr>
          <w:rFonts w:ascii="Book Antiqua" w:hAnsi="Book Antiqua" w:cs="Book Antiqua"/>
          <w:color w:val="000000"/>
        </w:rPr>
        <w:t xml:space="preserve"> </w:t>
      </w:r>
      <w:r w:rsidRPr="00BE203B">
        <w:rPr>
          <w:rFonts w:ascii="Book Antiqua" w:hAnsi="Book Antiqua" w:cs="Book Antiqua"/>
          <w:color w:val="000000"/>
        </w:rPr>
        <w:t>area</w:t>
      </w:r>
      <w:r w:rsidR="00425CF2" w:rsidRPr="00BE203B">
        <w:rPr>
          <w:rFonts w:ascii="Book Antiqua" w:hAnsi="Book Antiqua" w:cs="Book Antiqua"/>
          <w:color w:val="000000"/>
        </w:rPr>
        <w:t xml:space="preserve"> </w:t>
      </w:r>
      <w:r w:rsidRPr="00BE203B">
        <w:rPr>
          <w:rFonts w:ascii="Book Antiqua" w:hAnsi="Book Antiqua" w:cs="Book Antiqua"/>
          <w:color w:val="000000"/>
        </w:rPr>
        <w:t>will</w:t>
      </w:r>
      <w:r w:rsidR="00425CF2" w:rsidRPr="00BE203B">
        <w:rPr>
          <w:rFonts w:ascii="Book Antiqua" w:hAnsi="Book Antiqua" w:cs="Book Antiqua"/>
          <w:color w:val="000000"/>
        </w:rPr>
        <w:t xml:space="preserve"> </w:t>
      </w:r>
      <w:r w:rsidRPr="00BE203B">
        <w:rPr>
          <w:rFonts w:ascii="Book Antiqua" w:hAnsi="Book Antiqua" w:cs="Book Antiqua"/>
          <w:color w:val="000000"/>
        </w:rPr>
        <w:t>contribute</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translational</w:t>
      </w:r>
      <w:r w:rsidR="00425CF2" w:rsidRPr="00BE203B">
        <w:rPr>
          <w:rFonts w:ascii="Book Antiqua" w:hAnsi="Book Antiqua" w:cs="Book Antiqua"/>
          <w:color w:val="000000"/>
        </w:rPr>
        <w:t xml:space="preserve"> </w:t>
      </w:r>
      <w:r w:rsidRPr="00BE203B">
        <w:rPr>
          <w:rFonts w:ascii="Book Antiqua" w:hAnsi="Book Antiqua" w:cs="Book Antiqua"/>
          <w:color w:val="000000"/>
        </w:rPr>
        <w:t>application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MSCT</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clinical</w:t>
      </w:r>
      <w:r w:rsidR="00425CF2" w:rsidRPr="00BE203B">
        <w:rPr>
          <w:rFonts w:ascii="Book Antiqua" w:hAnsi="Book Antiqua" w:cs="Book Antiqua"/>
          <w:color w:val="000000"/>
        </w:rPr>
        <w:t xml:space="preserve"> </w:t>
      </w:r>
      <w:r w:rsidRPr="00BE203B">
        <w:rPr>
          <w:rFonts w:ascii="Book Antiqua" w:hAnsi="Book Antiqua" w:cs="Book Antiqua"/>
          <w:color w:val="000000"/>
        </w:rPr>
        <w:t>practice.</w:t>
      </w:r>
    </w:p>
    <w:p w14:paraId="4093D50D" w14:textId="77777777" w:rsidR="00A77B3E" w:rsidRPr="00BE203B" w:rsidRDefault="00A77B3E">
      <w:pPr>
        <w:spacing w:line="360" w:lineRule="auto"/>
        <w:jc w:val="both"/>
        <w:rPr>
          <w:rFonts w:ascii="Book Antiqua" w:hAnsi="Book Antiqua"/>
        </w:rPr>
      </w:pPr>
    </w:p>
    <w:p w14:paraId="02612EC4" w14:textId="77777777" w:rsidR="00A77B3E" w:rsidRPr="00BE203B" w:rsidRDefault="00000000">
      <w:pPr>
        <w:spacing w:line="360" w:lineRule="auto"/>
        <w:jc w:val="both"/>
        <w:rPr>
          <w:rFonts w:ascii="Book Antiqua" w:hAnsi="Book Antiqua"/>
        </w:rPr>
      </w:pPr>
      <w:r w:rsidRPr="00BE203B">
        <w:rPr>
          <w:rFonts w:ascii="Book Antiqua" w:hAnsi="Book Antiqua" w:cs="Book Antiqua"/>
          <w:b/>
          <w:caps/>
          <w:color w:val="000000"/>
          <w:u w:val="single"/>
        </w:rPr>
        <w:t>CONCLUSION</w:t>
      </w:r>
    </w:p>
    <w:p w14:paraId="654BBCEA" w14:textId="65A1083F" w:rsidR="00A77B3E" w:rsidRPr="00BE203B" w:rsidRDefault="00000000">
      <w:pPr>
        <w:spacing w:line="360" w:lineRule="auto"/>
        <w:jc w:val="both"/>
        <w:rPr>
          <w:rFonts w:ascii="Book Antiqua" w:hAnsi="Book Antiqua"/>
        </w:rPr>
      </w:pP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present</w:t>
      </w:r>
      <w:r w:rsidR="00425CF2" w:rsidRPr="00BE203B">
        <w:rPr>
          <w:rFonts w:ascii="Book Antiqua" w:hAnsi="Book Antiqua" w:cs="Book Antiqua"/>
          <w:color w:val="000000"/>
        </w:rPr>
        <w:t xml:space="preserve"> </w:t>
      </w:r>
      <w:r w:rsidRPr="00BE203B">
        <w:rPr>
          <w:rFonts w:ascii="Book Antiqua" w:hAnsi="Book Antiqua" w:cs="Book Antiqua"/>
          <w:color w:val="000000"/>
        </w:rPr>
        <w:t>study,</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found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synergistically</w:t>
      </w:r>
      <w:r w:rsidR="00425CF2" w:rsidRPr="00BE203B">
        <w:rPr>
          <w:rFonts w:ascii="Book Antiqua" w:hAnsi="Book Antiqua" w:cs="Book Antiqua"/>
          <w:color w:val="000000"/>
        </w:rPr>
        <w:t xml:space="preserve"> </w:t>
      </w:r>
      <w:r w:rsidRPr="00BE203B">
        <w:rPr>
          <w:rFonts w:ascii="Book Antiqua" w:hAnsi="Book Antiqua" w:cs="Book Antiqua"/>
          <w:color w:val="000000"/>
        </w:rPr>
        <w:t>induce</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high</w:t>
      </w:r>
      <w:r w:rsidR="00425CF2" w:rsidRPr="00BE203B">
        <w:rPr>
          <w:rFonts w:ascii="Book Antiqua" w:hAnsi="Book Antiqua" w:cs="Book Antiqua"/>
          <w:color w:val="000000"/>
        </w:rPr>
        <w:t xml:space="preserve"> </w:t>
      </w:r>
      <w:r w:rsidRPr="00BE203B">
        <w:rPr>
          <w:rFonts w:ascii="Book Antiqua" w:hAnsi="Book Antiqua" w:cs="Book Antiqua"/>
          <w:color w:val="000000"/>
        </w:rPr>
        <w:t>level</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elucidated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molecular</w:t>
      </w:r>
      <w:r w:rsidR="00425CF2" w:rsidRPr="00BE203B">
        <w:rPr>
          <w:rFonts w:ascii="Book Antiqua" w:hAnsi="Book Antiqua" w:cs="Book Antiqua"/>
          <w:color w:val="000000"/>
        </w:rPr>
        <w:t xml:space="preserve"> </w:t>
      </w:r>
      <w:r w:rsidRPr="00BE203B">
        <w:rPr>
          <w:rFonts w:ascii="Book Antiqua" w:hAnsi="Book Antiqua" w:cs="Book Antiqua"/>
          <w:color w:val="000000"/>
        </w:rPr>
        <w:t>mechanism</w:t>
      </w:r>
      <w:r w:rsidR="00425CF2" w:rsidRPr="00BE203B">
        <w:rPr>
          <w:rFonts w:ascii="Book Antiqua" w:hAnsi="Book Antiqua" w:cs="Book Antiqua"/>
          <w:color w:val="000000"/>
        </w:rPr>
        <w:t xml:space="preserve"> </w:t>
      </w:r>
      <w:r w:rsidRPr="00BE203B">
        <w:rPr>
          <w:rFonts w:ascii="Book Antiqua" w:hAnsi="Book Antiqua" w:cs="Book Antiqua"/>
          <w:color w:val="000000"/>
        </w:rPr>
        <w:t>involved.</w:t>
      </w:r>
      <w:r w:rsidR="00425CF2" w:rsidRPr="00BE203B">
        <w:rPr>
          <w:rFonts w:ascii="Book Antiqua" w:hAnsi="Book Antiqua" w:cs="Book Antiqua"/>
          <w:color w:val="000000"/>
        </w:rPr>
        <w:t xml:space="preserve"> </w:t>
      </w:r>
      <w:r w:rsidRPr="00BE203B">
        <w:rPr>
          <w:rFonts w:ascii="Book Antiqua" w:hAnsi="Book Antiqua" w:cs="Book Antiqua"/>
          <w:color w:val="000000"/>
        </w:rPr>
        <w:t>More</w:t>
      </w:r>
      <w:r w:rsidR="00425CF2" w:rsidRPr="00BE203B">
        <w:rPr>
          <w:rFonts w:ascii="Book Antiqua" w:hAnsi="Book Antiqua" w:cs="Book Antiqua"/>
          <w:color w:val="000000"/>
        </w:rPr>
        <w:t xml:space="preserve"> </w:t>
      </w:r>
      <w:r w:rsidRPr="00BE203B">
        <w:rPr>
          <w:rFonts w:ascii="Book Antiqua" w:hAnsi="Book Antiqua" w:cs="Book Antiqua"/>
          <w:color w:val="000000"/>
        </w:rPr>
        <w:t>importantly,</w:t>
      </w:r>
      <w:r w:rsidR="00425CF2" w:rsidRPr="00BE203B">
        <w:rPr>
          <w:rFonts w:ascii="Book Antiqua" w:hAnsi="Book Antiqua" w:cs="Book Antiqua"/>
          <w:color w:val="000000"/>
        </w:rPr>
        <w:t xml:space="preserve"> </w:t>
      </w:r>
      <w:r w:rsidRPr="00BE203B">
        <w:rPr>
          <w:rFonts w:ascii="Book Antiqua" w:hAnsi="Book Antiqua" w:cs="Book Antiqua"/>
          <w:color w:val="000000"/>
        </w:rPr>
        <w:t>both</w:t>
      </w:r>
      <w:r w:rsidR="00425CF2" w:rsidRPr="00BE203B">
        <w:rPr>
          <w:rFonts w:ascii="Book Antiqua" w:hAnsi="Book Antiqua" w:cs="Book Antiqua"/>
          <w:color w:val="000000"/>
        </w:rPr>
        <w:t xml:space="preserve"> </w:t>
      </w:r>
      <w:r w:rsidRPr="00BE203B">
        <w:rPr>
          <w:rFonts w:ascii="Book Antiqua" w:hAnsi="Book Antiqua" w:cs="Book Antiqua"/>
          <w:i/>
          <w:iCs/>
          <w:color w:val="000000"/>
        </w:rPr>
        <w:t>in</w:t>
      </w:r>
      <w:r w:rsidR="00425CF2" w:rsidRPr="00BE203B">
        <w:rPr>
          <w:rFonts w:ascii="Book Antiqua" w:hAnsi="Book Antiqua" w:cs="Book Antiqua"/>
          <w:i/>
          <w:iCs/>
          <w:color w:val="000000"/>
        </w:rPr>
        <w:t xml:space="preserve"> </w:t>
      </w:r>
      <w:r w:rsidRPr="00BE203B">
        <w:rPr>
          <w:rFonts w:ascii="Book Antiqua" w:hAnsi="Book Antiqua" w:cs="Book Antiqua"/>
          <w:i/>
          <w:iCs/>
          <w:color w:val="000000"/>
        </w:rPr>
        <w:t>vitro</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i/>
          <w:iCs/>
          <w:color w:val="000000"/>
        </w:rPr>
        <w:t>in</w:t>
      </w:r>
      <w:r w:rsidR="00425CF2" w:rsidRPr="00BE203B">
        <w:rPr>
          <w:rFonts w:ascii="Book Antiqua" w:hAnsi="Book Antiqua" w:cs="Book Antiqua"/>
          <w:i/>
          <w:iCs/>
          <w:color w:val="000000"/>
        </w:rPr>
        <w:t xml:space="preserve"> </w:t>
      </w:r>
      <w:r w:rsidRPr="00BE203B">
        <w:rPr>
          <w:rFonts w:ascii="Book Antiqua" w:hAnsi="Book Antiqua" w:cs="Book Antiqua"/>
          <w:i/>
          <w:iCs/>
          <w:color w:val="000000"/>
        </w:rPr>
        <w:t>vivo</w:t>
      </w:r>
      <w:r w:rsidR="00425CF2" w:rsidRPr="00BE203B">
        <w:rPr>
          <w:rFonts w:ascii="Book Antiqua" w:hAnsi="Book Antiqua" w:cs="Book Antiqua"/>
          <w:color w:val="000000"/>
        </w:rPr>
        <w:t xml:space="preserve"> </w:t>
      </w:r>
      <w:r w:rsidRPr="00BE203B">
        <w:rPr>
          <w:rFonts w:ascii="Book Antiqua" w:hAnsi="Book Antiqua" w:cs="Book Antiqua"/>
          <w:color w:val="000000"/>
        </w:rPr>
        <w:t>experiments</w:t>
      </w:r>
      <w:r w:rsidR="00425CF2" w:rsidRPr="00BE203B">
        <w:rPr>
          <w:rFonts w:ascii="Book Antiqua" w:hAnsi="Book Antiqua" w:cs="Book Antiqua"/>
          <w:color w:val="000000"/>
        </w:rPr>
        <w:t xml:space="preserve"> </w:t>
      </w:r>
      <w:r w:rsidRPr="00BE203B">
        <w:rPr>
          <w:rFonts w:ascii="Book Antiqua" w:hAnsi="Book Antiqua" w:cs="Book Antiqua"/>
          <w:color w:val="000000"/>
        </w:rPr>
        <w:t>confirmed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INF-γ-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TNF-α-pretreated</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these</w:t>
      </w:r>
      <w:r w:rsidR="00425CF2" w:rsidRPr="00BE203B">
        <w:rPr>
          <w:rFonts w:ascii="Book Antiqua" w:hAnsi="Book Antiqua" w:cs="Book Antiqua"/>
          <w:color w:val="000000"/>
        </w:rPr>
        <w:t xml:space="preserve"> </w:t>
      </w:r>
      <w:r w:rsidRPr="00BE203B">
        <w:rPr>
          <w:rFonts w:ascii="Book Antiqua" w:hAnsi="Book Antiqua" w:cs="Book Antiqua"/>
          <w:color w:val="000000"/>
        </w:rPr>
        <w:t>high</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levels</w:t>
      </w:r>
      <w:r w:rsidR="00425CF2" w:rsidRPr="00BE203B">
        <w:rPr>
          <w:rFonts w:ascii="Book Antiqua" w:hAnsi="Book Antiqua" w:cs="Book Antiqua"/>
          <w:color w:val="000000"/>
        </w:rPr>
        <w:t xml:space="preserve"> </w:t>
      </w:r>
      <w:r w:rsidRPr="00BE203B">
        <w:rPr>
          <w:rFonts w:ascii="Book Antiqua" w:hAnsi="Book Antiqua" w:cs="Book Antiqua"/>
          <w:color w:val="000000"/>
        </w:rPr>
        <w:t>have</w:t>
      </w:r>
      <w:r w:rsidR="00425CF2" w:rsidRPr="00BE203B">
        <w:rPr>
          <w:rFonts w:ascii="Book Antiqua" w:hAnsi="Book Antiqua" w:cs="Book Antiqua"/>
          <w:color w:val="000000"/>
        </w:rPr>
        <w:t xml:space="preserve"> </w:t>
      </w:r>
      <w:r w:rsidRPr="00BE203B">
        <w:rPr>
          <w:rFonts w:ascii="Book Antiqua" w:hAnsi="Book Antiqua" w:cs="Book Antiqua"/>
          <w:color w:val="000000"/>
        </w:rPr>
        <w:t>strong</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capacity</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therefore,</w:t>
      </w:r>
      <w:r w:rsidR="00425CF2" w:rsidRPr="00BE203B">
        <w:rPr>
          <w:rFonts w:ascii="Book Antiqua" w:hAnsi="Book Antiqua" w:cs="Book Antiqua"/>
          <w:color w:val="000000"/>
        </w:rPr>
        <w:t xml:space="preserve"> </w:t>
      </w:r>
      <w:r w:rsidRPr="00BE203B">
        <w:rPr>
          <w:rFonts w:ascii="Book Antiqua" w:hAnsi="Book Antiqua" w:cs="Book Antiqua"/>
          <w:color w:val="000000"/>
        </w:rPr>
        <w:t>have</w:t>
      </w:r>
      <w:r w:rsidR="00425CF2" w:rsidRPr="00BE203B">
        <w:rPr>
          <w:rFonts w:ascii="Book Antiqua" w:hAnsi="Book Antiqua" w:cs="Book Antiqua"/>
          <w:color w:val="000000"/>
        </w:rPr>
        <w:t xml:space="preserve"> </w:t>
      </w:r>
      <w:r w:rsidRPr="00BE203B">
        <w:rPr>
          <w:rFonts w:ascii="Book Antiqua" w:hAnsi="Book Antiqua" w:cs="Book Antiqua"/>
          <w:color w:val="000000"/>
        </w:rPr>
        <w:t>great</w:t>
      </w:r>
      <w:r w:rsidR="00425CF2" w:rsidRPr="00BE203B">
        <w:rPr>
          <w:rFonts w:ascii="Book Antiqua" w:hAnsi="Book Antiqua" w:cs="Book Antiqua"/>
          <w:color w:val="000000"/>
        </w:rPr>
        <w:t xml:space="preserve"> </w:t>
      </w:r>
      <w:r w:rsidRPr="00BE203B">
        <w:rPr>
          <w:rFonts w:ascii="Book Antiqua" w:hAnsi="Book Antiqua" w:cs="Book Antiqua"/>
          <w:color w:val="000000"/>
        </w:rPr>
        <w:t>potential</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clinical</w:t>
      </w:r>
      <w:r w:rsidR="00425CF2" w:rsidRPr="00BE203B">
        <w:rPr>
          <w:rFonts w:ascii="Book Antiqua" w:hAnsi="Book Antiqua" w:cs="Book Antiqua"/>
          <w:color w:val="000000"/>
        </w:rPr>
        <w:t xml:space="preserve"> </w:t>
      </w:r>
      <w:r w:rsidRPr="00BE203B">
        <w:rPr>
          <w:rFonts w:ascii="Book Antiqua" w:hAnsi="Book Antiqua" w:cs="Book Antiqua"/>
          <w:color w:val="000000"/>
        </w:rPr>
        <w:t>application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treatment</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autoimmune</w:t>
      </w:r>
      <w:r w:rsidR="00425CF2" w:rsidRPr="00BE203B">
        <w:rPr>
          <w:rFonts w:ascii="Book Antiqua" w:hAnsi="Book Antiqua" w:cs="Book Antiqua"/>
          <w:color w:val="000000"/>
        </w:rPr>
        <w:t xml:space="preserve"> </w:t>
      </w:r>
      <w:r w:rsidRPr="00BE203B">
        <w:rPr>
          <w:rFonts w:ascii="Book Antiqua" w:hAnsi="Book Antiqua" w:cs="Book Antiqua"/>
          <w:color w:val="000000"/>
        </w:rPr>
        <w:t>diseases.</w:t>
      </w:r>
    </w:p>
    <w:p w14:paraId="259B4131" w14:textId="77777777" w:rsidR="00A77B3E" w:rsidRPr="00BE203B" w:rsidRDefault="00A77B3E">
      <w:pPr>
        <w:spacing w:line="360" w:lineRule="auto"/>
        <w:jc w:val="both"/>
        <w:rPr>
          <w:rFonts w:ascii="Book Antiqua" w:hAnsi="Book Antiqua"/>
        </w:rPr>
      </w:pPr>
    </w:p>
    <w:p w14:paraId="5020B9A9" w14:textId="6A80399D" w:rsidR="00A77B3E" w:rsidRPr="00BE203B" w:rsidRDefault="00000000">
      <w:pPr>
        <w:spacing w:line="360" w:lineRule="auto"/>
        <w:jc w:val="both"/>
        <w:rPr>
          <w:rFonts w:ascii="Book Antiqua" w:hAnsi="Book Antiqua"/>
        </w:rPr>
      </w:pPr>
      <w:r w:rsidRPr="00BE203B">
        <w:rPr>
          <w:rFonts w:ascii="Book Antiqua" w:hAnsi="Book Antiqua" w:cs="Book Antiqua"/>
          <w:b/>
          <w:caps/>
          <w:color w:val="000000"/>
          <w:u w:val="single"/>
        </w:rPr>
        <w:t>ARTICLE</w:t>
      </w:r>
      <w:r w:rsidR="00425CF2" w:rsidRPr="00BE203B">
        <w:rPr>
          <w:rFonts w:ascii="Book Antiqua" w:hAnsi="Book Antiqua" w:cs="Book Antiqua"/>
          <w:b/>
          <w:caps/>
          <w:color w:val="000000"/>
          <w:u w:val="single"/>
        </w:rPr>
        <w:t xml:space="preserve"> </w:t>
      </w:r>
      <w:r w:rsidRPr="00BE203B">
        <w:rPr>
          <w:rFonts w:ascii="Book Antiqua" w:hAnsi="Book Antiqua" w:cs="Book Antiqua"/>
          <w:b/>
          <w:caps/>
          <w:color w:val="000000"/>
          <w:u w:val="single"/>
        </w:rPr>
        <w:t>HIGHLIGHTS</w:t>
      </w:r>
    </w:p>
    <w:p w14:paraId="127F5F77" w14:textId="3382BDB2" w:rsidR="00A77B3E" w:rsidRPr="00BE203B" w:rsidRDefault="00000000">
      <w:pPr>
        <w:spacing w:line="360" w:lineRule="auto"/>
        <w:jc w:val="both"/>
        <w:rPr>
          <w:rFonts w:ascii="Book Antiqua" w:hAnsi="Book Antiqua"/>
        </w:rPr>
      </w:pPr>
      <w:r w:rsidRPr="00BE203B">
        <w:rPr>
          <w:rFonts w:ascii="Book Antiqua" w:hAnsi="Book Antiqua" w:cs="Book Antiqua"/>
          <w:b/>
          <w:i/>
          <w:color w:val="000000"/>
        </w:rPr>
        <w:t>Research</w:t>
      </w:r>
      <w:r w:rsidR="00425CF2" w:rsidRPr="00BE203B">
        <w:rPr>
          <w:rFonts w:ascii="Book Antiqua" w:hAnsi="Book Antiqua" w:cs="Book Antiqua"/>
          <w:b/>
          <w:i/>
          <w:color w:val="000000"/>
        </w:rPr>
        <w:t xml:space="preserve"> </w:t>
      </w:r>
      <w:r w:rsidRPr="00BE203B">
        <w:rPr>
          <w:rFonts w:ascii="Book Antiqua" w:hAnsi="Book Antiqua" w:cs="Book Antiqua"/>
          <w:b/>
          <w:i/>
          <w:color w:val="000000"/>
        </w:rPr>
        <w:t>background</w:t>
      </w:r>
    </w:p>
    <w:p w14:paraId="3B7E0E41" w14:textId="6297F04F" w:rsidR="00A77B3E" w:rsidRPr="00BE203B" w:rsidRDefault="00000000">
      <w:pPr>
        <w:spacing w:line="360" w:lineRule="auto"/>
        <w:jc w:val="both"/>
        <w:rPr>
          <w:rFonts w:ascii="Book Antiqua" w:hAnsi="Book Antiqua"/>
        </w:rPr>
      </w:pPr>
      <w:r w:rsidRPr="00BE203B">
        <w:rPr>
          <w:rFonts w:ascii="Book Antiqua" w:hAnsi="Book Antiqua" w:cs="Book Antiqua"/>
          <w:color w:val="000000"/>
        </w:rPr>
        <w:lastRenderedPageBreak/>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capacity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Mesenchymal</w:t>
      </w:r>
      <w:r w:rsidR="00425CF2" w:rsidRPr="00BE203B">
        <w:rPr>
          <w:rFonts w:ascii="Book Antiqua" w:hAnsi="Book Antiqua" w:cs="Book Antiqua"/>
          <w:color w:val="000000"/>
        </w:rPr>
        <w:t xml:space="preserve"> </w:t>
      </w:r>
      <w:r w:rsidRPr="00BE203B">
        <w:rPr>
          <w:rFonts w:ascii="Book Antiqua" w:hAnsi="Book Antiqua" w:cs="Book Antiqua"/>
          <w:color w:val="000000"/>
        </w:rPr>
        <w:t>stem</w:t>
      </w:r>
      <w:r w:rsidR="00425CF2" w:rsidRPr="00BE203B">
        <w:rPr>
          <w:rFonts w:ascii="Book Antiqua" w:hAnsi="Book Antiqua" w:cs="Book Antiqua"/>
          <w:color w:val="000000"/>
        </w:rPr>
        <w:t xml:space="preserve"> </w:t>
      </w:r>
      <w:r w:rsidRPr="00BE203B">
        <w:rPr>
          <w:rFonts w:ascii="Book Antiqua" w:hAnsi="Book Antiqua" w:cs="Book Antiqua"/>
          <w:color w:val="000000"/>
        </w:rPr>
        <w:t>cells</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dependent</w:t>
      </w:r>
      <w:r w:rsidR="00425CF2" w:rsidRPr="00BE203B">
        <w:rPr>
          <w:rFonts w:ascii="Book Antiqua" w:hAnsi="Book Antiqua" w:cs="Book Antiqua"/>
          <w:color w:val="000000"/>
        </w:rPr>
        <w:t xml:space="preserve"> </w:t>
      </w:r>
      <w:r w:rsidRPr="00BE203B">
        <w:rPr>
          <w:rFonts w:ascii="Book Antiqua" w:hAnsi="Book Antiqua" w:cs="Book Antiqua"/>
          <w:color w:val="000000"/>
        </w:rPr>
        <w:t>on</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“license”</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several</w:t>
      </w:r>
      <w:r w:rsidR="00425CF2" w:rsidRPr="00BE203B">
        <w:rPr>
          <w:rFonts w:ascii="Book Antiqua" w:hAnsi="Book Antiqua" w:cs="Book Antiqua"/>
          <w:color w:val="000000"/>
        </w:rPr>
        <w:t xml:space="preserve"> </w:t>
      </w:r>
      <w:r w:rsidRPr="00BE203B">
        <w:rPr>
          <w:rFonts w:ascii="Book Antiqua" w:hAnsi="Book Antiqua" w:cs="Book Antiqua"/>
          <w:color w:val="000000"/>
        </w:rPr>
        <w:t>proinflammatory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factors</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express</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factors</w:t>
      </w:r>
      <w:r w:rsidR="00425CF2" w:rsidRPr="00BE203B">
        <w:rPr>
          <w:rFonts w:ascii="Book Antiqua" w:hAnsi="Book Antiqua" w:cs="Book Antiqua"/>
          <w:color w:val="000000"/>
        </w:rPr>
        <w:t xml:space="preserve"> </w:t>
      </w:r>
      <w:r w:rsidRPr="00BE203B">
        <w:rPr>
          <w:rFonts w:ascii="Book Antiqua" w:hAnsi="Book Antiqua" w:cs="Book Antiqua"/>
          <w:color w:val="000000"/>
        </w:rPr>
        <w:t>such</w:t>
      </w:r>
      <w:r w:rsidR="00425CF2" w:rsidRPr="00BE203B">
        <w:rPr>
          <w:rFonts w:ascii="Book Antiqua" w:hAnsi="Book Antiqua" w:cs="Book Antiqua"/>
          <w:color w:val="000000"/>
        </w:rPr>
        <w:t xml:space="preserve"> </w:t>
      </w:r>
      <w:r w:rsidRPr="00BE203B">
        <w:rPr>
          <w:rFonts w:ascii="Book Antiqua" w:hAnsi="Book Antiqua" w:cs="Book Antiqua"/>
          <w:color w:val="000000"/>
        </w:rPr>
        <w:t>as</w:t>
      </w:r>
      <w:r w:rsidR="00425CF2" w:rsidRPr="00BE203B">
        <w:rPr>
          <w:rFonts w:ascii="Book Antiqua" w:hAnsi="Book Antiqua" w:cs="Book Antiqua"/>
          <w:color w:val="000000"/>
        </w:rPr>
        <w:t xml:space="preserve"> </w:t>
      </w:r>
      <w:r w:rsidRPr="00BE203B">
        <w:rPr>
          <w:rFonts w:ascii="Book Antiqua" w:hAnsi="Book Antiqua" w:cs="Book Antiqua"/>
          <w:color w:val="000000"/>
        </w:rPr>
        <w:t>programmed</w:t>
      </w:r>
      <w:r w:rsidR="00425CF2" w:rsidRPr="00BE203B">
        <w:rPr>
          <w:rFonts w:ascii="Book Antiqua" w:hAnsi="Book Antiqua" w:cs="Book Antiqua"/>
          <w:color w:val="000000"/>
        </w:rPr>
        <w:t xml:space="preserve"> </w:t>
      </w:r>
      <w:r w:rsidRPr="00BE203B">
        <w:rPr>
          <w:rFonts w:ascii="Book Antiqua" w:hAnsi="Book Antiqua" w:cs="Book Antiqua"/>
          <w:color w:val="000000"/>
        </w:rPr>
        <w:t>cell</w:t>
      </w:r>
      <w:r w:rsidR="00425CF2" w:rsidRPr="00BE203B">
        <w:rPr>
          <w:rFonts w:ascii="Book Antiqua" w:hAnsi="Book Antiqua" w:cs="Book Antiqua"/>
          <w:color w:val="000000"/>
        </w:rPr>
        <w:t xml:space="preserve"> </w:t>
      </w:r>
      <w:r w:rsidRPr="00BE203B">
        <w:rPr>
          <w:rFonts w:ascii="Book Antiqua" w:hAnsi="Book Antiqua" w:cs="Book Antiqua"/>
          <w:color w:val="000000"/>
        </w:rPr>
        <w:t>death</w:t>
      </w:r>
      <w:r w:rsidR="00425CF2" w:rsidRPr="00BE203B">
        <w:rPr>
          <w:rFonts w:ascii="Book Antiqua" w:hAnsi="Book Antiqua" w:cs="Book Antiqua"/>
          <w:color w:val="000000"/>
        </w:rPr>
        <w:t xml:space="preserve"> </w:t>
      </w:r>
      <w:r w:rsidRPr="00BE203B">
        <w:rPr>
          <w:rFonts w:ascii="Book Antiqua" w:hAnsi="Book Antiqua" w:cs="Book Antiqua"/>
          <w:color w:val="000000"/>
        </w:rPr>
        <w:t>1</w:t>
      </w:r>
      <w:r w:rsidR="00425CF2" w:rsidRPr="00BE203B">
        <w:rPr>
          <w:rFonts w:ascii="Book Antiqua" w:hAnsi="Book Antiqua" w:cs="Book Antiqua"/>
          <w:color w:val="000000"/>
        </w:rPr>
        <w:t xml:space="preserve"> </w:t>
      </w:r>
      <w:r w:rsidR="00AA02E7">
        <w:rPr>
          <w:rFonts w:ascii="Book Antiqua" w:hAnsi="Book Antiqua" w:cs="Book Antiqua"/>
          <w:color w:val="000000"/>
        </w:rPr>
        <w:t>l</w:t>
      </w:r>
      <w:r w:rsidRPr="00BE203B">
        <w:rPr>
          <w:rFonts w:ascii="Book Antiqua" w:hAnsi="Book Antiqua" w:cs="Book Antiqua"/>
          <w:color w:val="000000"/>
        </w:rPr>
        <w:t>igand</w:t>
      </w:r>
      <w:r w:rsidR="00425CF2" w:rsidRPr="00BE203B">
        <w:rPr>
          <w:rFonts w:ascii="Book Antiqua" w:hAnsi="Book Antiqua" w:cs="Book Antiqua"/>
          <w:color w:val="000000"/>
        </w:rPr>
        <w:t xml:space="preserve"> </w:t>
      </w:r>
      <w:r w:rsidRPr="00BE203B">
        <w:rPr>
          <w:rFonts w:ascii="Book Antiqua" w:hAnsi="Book Antiqua" w:cs="Book Antiqua"/>
          <w:color w:val="000000"/>
        </w:rPr>
        <w:t>1</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which</w:t>
      </w:r>
      <w:r w:rsidR="00425CF2" w:rsidRPr="00BE203B">
        <w:rPr>
          <w:rFonts w:ascii="Book Antiqua" w:hAnsi="Book Antiqua" w:cs="Book Antiqua"/>
          <w:color w:val="000000"/>
        </w:rPr>
        <w:t xml:space="preserve"> </w:t>
      </w:r>
      <w:r w:rsidRPr="00BE203B">
        <w:rPr>
          <w:rFonts w:ascii="Book Antiqua" w:hAnsi="Book Antiqua" w:cs="Book Antiqua"/>
          <w:color w:val="000000"/>
        </w:rPr>
        <w:t>determines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clinical</w:t>
      </w:r>
      <w:r w:rsidR="00425CF2" w:rsidRPr="00BE203B">
        <w:rPr>
          <w:rFonts w:ascii="Book Antiqua" w:hAnsi="Book Antiqua" w:cs="Book Antiqua"/>
          <w:color w:val="000000"/>
        </w:rPr>
        <w:t xml:space="preserve"> </w:t>
      </w:r>
      <w:r w:rsidRPr="00BE203B">
        <w:rPr>
          <w:rFonts w:ascii="Book Antiqua" w:hAnsi="Book Antiqua" w:cs="Book Antiqua"/>
          <w:color w:val="000000"/>
        </w:rPr>
        <w:t>therapeutic</w:t>
      </w:r>
      <w:r w:rsidR="00425CF2" w:rsidRPr="00BE203B">
        <w:rPr>
          <w:rFonts w:ascii="Book Antiqua" w:hAnsi="Book Antiqua" w:cs="Book Antiqua"/>
          <w:color w:val="000000"/>
        </w:rPr>
        <w:t xml:space="preserve"> </w:t>
      </w:r>
      <w:r w:rsidRPr="00BE203B">
        <w:rPr>
          <w:rFonts w:ascii="Book Antiqua" w:hAnsi="Book Antiqua" w:cs="Book Antiqua"/>
          <w:color w:val="000000"/>
        </w:rPr>
        <w:t>efficacy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for</w:t>
      </w:r>
      <w:r w:rsidR="00425CF2" w:rsidRPr="00BE203B">
        <w:rPr>
          <w:rFonts w:ascii="Book Antiqua" w:hAnsi="Book Antiqua" w:cs="Book Antiqua"/>
          <w:color w:val="000000"/>
        </w:rPr>
        <w:t xml:space="preserve"> </w:t>
      </w:r>
      <w:r w:rsidRPr="00BE203B">
        <w:rPr>
          <w:rFonts w:ascii="Book Antiqua" w:hAnsi="Book Antiqua" w:cs="Book Antiqua"/>
          <w:color w:val="000000"/>
        </w:rPr>
        <w:t>inflammatory</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immune</w:t>
      </w:r>
      <w:r w:rsidR="00425CF2" w:rsidRPr="00BE203B">
        <w:rPr>
          <w:rFonts w:ascii="Book Antiqua" w:hAnsi="Book Antiqua" w:cs="Book Antiqua"/>
          <w:color w:val="000000"/>
        </w:rPr>
        <w:t xml:space="preserve"> </w:t>
      </w:r>
      <w:r w:rsidRPr="00BE203B">
        <w:rPr>
          <w:rFonts w:ascii="Book Antiqua" w:hAnsi="Book Antiqua" w:cs="Book Antiqua"/>
          <w:color w:val="000000"/>
        </w:rPr>
        <w:t>diseases.</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interferon-gamma</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a</w:t>
      </w:r>
      <w:r w:rsidR="00425CF2" w:rsidRPr="00BE203B">
        <w:rPr>
          <w:rFonts w:ascii="Book Antiqua" w:hAnsi="Book Antiqua" w:cs="Book Antiqua"/>
          <w:color w:val="000000"/>
        </w:rPr>
        <w:t xml:space="preserve"> </w:t>
      </w:r>
      <w:r w:rsidRPr="00BE203B">
        <w:rPr>
          <w:rFonts w:ascii="Book Antiqua" w:hAnsi="Book Antiqua" w:cs="Book Antiqua"/>
          <w:color w:val="000000"/>
        </w:rPr>
        <w:t>key</w:t>
      </w:r>
      <w:r w:rsidR="00425CF2" w:rsidRPr="00BE203B">
        <w:rPr>
          <w:rFonts w:ascii="Book Antiqua" w:hAnsi="Book Antiqua" w:cs="Book Antiqua"/>
          <w:color w:val="000000"/>
        </w:rPr>
        <w:t xml:space="preserve"> </w:t>
      </w:r>
      <w:r w:rsidRPr="00BE203B">
        <w:rPr>
          <w:rFonts w:ascii="Book Antiqua" w:hAnsi="Book Antiqua" w:cs="Book Antiqua"/>
          <w:color w:val="000000"/>
        </w:rPr>
        <w:t>inducer</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which</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synergistically</w:t>
      </w:r>
      <w:r w:rsidR="00425CF2" w:rsidRPr="00BE203B">
        <w:rPr>
          <w:rFonts w:ascii="Book Antiqua" w:hAnsi="Book Antiqua" w:cs="Book Antiqua"/>
          <w:color w:val="000000"/>
        </w:rPr>
        <w:t xml:space="preserve"> </w:t>
      </w:r>
      <w:r w:rsidRPr="00BE203B">
        <w:rPr>
          <w:rFonts w:ascii="Book Antiqua" w:hAnsi="Book Antiqua" w:cs="Book Antiqua"/>
          <w:color w:val="000000"/>
        </w:rPr>
        <w:t>enhanced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tumor</w:t>
      </w:r>
      <w:r w:rsidR="00425CF2" w:rsidRPr="00BE203B">
        <w:rPr>
          <w:rFonts w:ascii="Book Antiqua" w:hAnsi="Book Antiqua" w:cs="Book Antiqua"/>
          <w:color w:val="000000"/>
        </w:rPr>
        <w:t xml:space="preserve"> </w:t>
      </w:r>
      <w:r w:rsidRPr="00BE203B">
        <w:rPr>
          <w:rFonts w:ascii="Book Antiqua" w:hAnsi="Book Antiqua" w:cs="Book Antiqua"/>
          <w:color w:val="000000"/>
        </w:rPr>
        <w:t>necrosis</w:t>
      </w:r>
      <w:r w:rsidR="00425CF2" w:rsidRPr="00BE203B">
        <w:rPr>
          <w:rFonts w:ascii="Book Antiqua" w:hAnsi="Book Antiqua" w:cs="Book Antiqua"/>
          <w:color w:val="000000"/>
        </w:rPr>
        <w:t xml:space="preserve"> </w:t>
      </w:r>
      <w:r w:rsidRPr="00BE203B">
        <w:rPr>
          <w:rFonts w:ascii="Book Antiqua" w:hAnsi="Book Antiqua" w:cs="Book Antiqua"/>
          <w:color w:val="000000"/>
        </w:rPr>
        <w:t>factor-alpha</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but</w:t>
      </w:r>
      <w:r w:rsidR="00425CF2" w:rsidRPr="00BE203B">
        <w:rPr>
          <w:rFonts w:ascii="Book Antiqua" w:hAnsi="Book Antiqua" w:cs="Book Antiqua"/>
          <w:color w:val="000000"/>
        </w:rPr>
        <w:t xml:space="preserve"> </w:t>
      </w:r>
      <w:r w:rsidRPr="00BE203B">
        <w:rPr>
          <w:rFonts w:ascii="Book Antiqua" w:hAnsi="Book Antiqua" w:cs="Book Antiqua"/>
          <w:color w:val="000000"/>
        </w:rPr>
        <w:t>this;</w:t>
      </w:r>
      <w:r w:rsidR="00425CF2" w:rsidRPr="00BE203B">
        <w:rPr>
          <w:rFonts w:ascii="Book Antiqua" w:hAnsi="Book Antiqua" w:cs="Book Antiqua"/>
          <w:color w:val="000000"/>
        </w:rPr>
        <w:t xml:space="preserve"> </w:t>
      </w:r>
      <w:r w:rsidRPr="00BE203B">
        <w:rPr>
          <w:rFonts w:ascii="Book Antiqua" w:hAnsi="Book Antiqua" w:cs="Book Antiqua"/>
          <w:color w:val="000000"/>
        </w:rPr>
        <w:t>however,</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mechanism</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unclear.</w:t>
      </w:r>
    </w:p>
    <w:p w14:paraId="6DF5AC07" w14:textId="77777777" w:rsidR="00A77B3E" w:rsidRPr="00BE203B" w:rsidRDefault="00A77B3E">
      <w:pPr>
        <w:spacing w:line="360" w:lineRule="auto"/>
        <w:jc w:val="both"/>
        <w:rPr>
          <w:rFonts w:ascii="Book Antiqua" w:hAnsi="Book Antiqua"/>
        </w:rPr>
      </w:pPr>
    </w:p>
    <w:p w14:paraId="04D56F46" w14:textId="3890EA67" w:rsidR="00A77B3E" w:rsidRPr="00BE203B" w:rsidRDefault="00000000">
      <w:pPr>
        <w:spacing w:line="360" w:lineRule="auto"/>
        <w:jc w:val="both"/>
        <w:rPr>
          <w:rFonts w:ascii="Book Antiqua" w:hAnsi="Book Antiqua"/>
        </w:rPr>
      </w:pPr>
      <w:r w:rsidRPr="00BE203B">
        <w:rPr>
          <w:rFonts w:ascii="Book Antiqua" w:hAnsi="Book Antiqua" w:cs="Book Antiqua"/>
          <w:b/>
          <w:i/>
          <w:color w:val="000000"/>
        </w:rPr>
        <w:t>Research</w:t>
      </w:r>
      <w:r w:rsidR="00425CF2" w:rsidRPr="00BE203B">
        <w:rPr>
          <w:rFonts w:ascii="Book Antiqua" w:hAnsi="Book Antiqua" w:cs="Book Antiqua"/>
          <w:b/>
          <w:i/>
          <w:color w:val="000000"/>
        </w:rPr>
        <w:t xml:space="preserve"> </w:t>
      </w:r>
      <w:r w:rsidRPr="00BE203B">
        <w:rPr>
          <w:rFonts w:ascii="Book Antiqua" w:hAnsi="Book Antiqua" w:cs="Book Antiqua"/>
          <w:b/>
          <w:i/>
          <w:color w:val="000000"/>
        </w:rPr>
        <w:t>motivation</w:t>
      </w:r>
    </w:p>
    <w:p w14:paraId="0B1A851C" w14:textId="338FD51B" w:rsidR="00A77B3E" w:rsidRPr="00BE203B" w:rsidRDefault="00000000">
      <w:pPr>
        <w:spacing w:line="360" w:lineRule="auto"/>
        <w:jc w:val="both"/>
        <w:rPr>
          <w:rFonts w:ascii="Book Antiqua" w:hAnsi="Book Antiqua"/>
        </w:rPr>
      </w:pP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efficacy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transplantation</w:t>
      </w:r>
      <w:r w:rsidR="00425CF2" w:rsidRPr="00BE203B">
        <w:rPr>
          <w:rFonts w:ascii="Book Antiqua" w:hAnsi="Book Antiqua" w:cs="Book Antiqua"/>
          <w:color w:val="000000"/>
        </w:rPr>
        <w:t xml:space="preserve"> </w:t>
      </w:r>
      <w:r w:rsidRPr="00BE203B">
        <w:rPr>
          <w:rFonts w:ascii="Book Antiqua" w:hAnsi="Book Antiqua" w:cs="Book Antiqua"/>
          <w:color w:val="000000"/>
        </w:rPr>
        <w:t>(MSCT)</w:t>
      </w:r>
      <w:r w:rsidR="00425CF2" w:rsidRPr="00BE203B">
        <w:rPr>
          <w:rFonts w:ascii="Book Antiqua" w:hAnsi="Book Antiqua" w:cs="Book Antiqua"/>
          <w:color w:val="000000"/>
        </w:rPr>
        <w:t xml:space="preserve"> </w:t>
      </w:r>
      <w:r w:rsidRPr="00BE203B">
        <w:rPr>
          <w:rFonts w:ascii="Book Antiqua" w:hAnsi="Book Antiqua" w:cs="Book Antiqua"/>
          <w:color w:val="000000"/>
        </w:rPr>
        <w:t>is</w:t>
      </w:r>
      <w:r w:rsidR="00425CF2" w:rsidRPr="00BE203B">
        <w:rPr>
          <w:rFonts w:ascii="Book Antiqua" w:hAnsi="Book Antiqua" w:cs="Book Antiqua"/>
          <w:color w:val="000000"/>
        </w:rPr>
        <w:t xml:space="preserve"> </w:t>
      </w:r>
      <w:r w:rsidRPr="00BE203B">
        <w:rPr>
          <w:rFonts w:ascii="Book Antiqua" w:hAnsi="Book Antiqua" w:cs="Book Antiqua"/>
          <w:color w:val="000000"/>
        </w:rPr>
        <w:t>limited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molecules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including</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However,</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mechanism</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alone</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combination</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inducing</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high</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remains</w:t>
      </w:r>
      <w:r w:rsidR="00425CF2" w:rsidRPr="00BE203B">
        <w:rPr>
          <w:rFonts w:ascii="Book Antiqua" w:hAnsi="Book Antiqua" w:cs="Book Antiqua"/>
          <w:color w:val="000000"/>
        </w:rPr>
        <w:t xml:space="preserve"> </w:t>
      </w:r>
      <w:r w:rsidRPr="00BE203B">
        <w:rPr>
          <w:rFonts w:ascii="Book Antiqua" w:hAnsi="Book Antiqua" w:cs="Book Antiqua"/>
          <w:color w:val="000000"/>
        </w:rPr>
        <w:t>unclear.</w:t>
      </w:r>
    </w:p>
    <w:p w14:paraId="13712AE3" w14:textId="77777777" w:rsidR="00A77B3E" w:rsidRPr="00BE203B" w:rsidRDefault="00A77B3E">
      <w:pPr>
        <w:spacing w:line="360" w:lineRule="auto"/>
        <w:jc w:val="both"/>
        <w:rPr>
          <w:rFonts w:ascii="Book Antiqua" w:hAnsi="Book Antiqua"/>
        </w:rPr>
      </w:pPr>
    </w:p>
    <w:p w14:paraId="77870447" w14:textId="05C18AA8" w:rsidR="00A77B3E" w:rsidRPr="00BE203B" w:rsidRDefault="00000000">
      <w:pPr>
        <w:spacing w:line="360" w:lineRule="auto"/>
        <w:jc w:val="both"/>
        <w:rPr>
          <w:rFonts w:ascii="Book Antiqua" w:hAnsi="Book Antiqua"/>
        </w:rPr>
      </w:pPr>
      <w:r w:rsidRPr="00BE203B">
        <w:rPr>
          <w:rFonts w:ascii="Book Antiqua" w:hAnsi="Book Antiqua" w:cs="Book Antiqua"/>
          <w:b/>
          <w:i/>
          <w:color w:val="000000"/>
        </w:rPr>
        <w:t>Research</w:t>
      </w:r>
      <w:r w:rsidR="00425CF2" w:rsidRPr="00BE203B">
        <w:rPr>
          <w:rFonts w:ascii="Book Antiqua" w:hAnsi="Book Antiqua" w:cs="Book Antiqua"/>
          <w:b/>
          <w:i/>
          <w:color w:val="000000"/>
        </w:rPr>
        <w:t xml:space="preserve"> </w:t>
      </w:r>
      <w:r w:rsidRPr="00BE203B">
        <w:rPr>
          <w:rFonts w:ascii="Book Antiqua" w:hAnsi="Book Antiqua" w:cs="Book Antiqua"/>
          <w:b/>
          <w:i/>
          <w:color w:val="000000"/>
        </w:rPr>
        <w:t>objectives</w:t>
      </w:r>
    </w:p>
    <w:p w14:paraId="11BC1261" w14:textId="7FEAC7C2" w:rsidR="00A77B3E" w:rsidRPr="00BE203B" w:rsidRDefault="00000000">
      <w:pPr>
        <w:spacing w:line="360" w:lineRule="auto"/>
        <w:jc w:val="both"/>
        <w:rPr>
          <w:rFonts w:ascii="Book Antiqua" w:hAnsi="Book Antiqua"/>
        </w:rPr>
      </w:pP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reveal</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mechanism</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high</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pretreated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explore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application</w:t>
      </w:r>
      <w:r w:rsidR="00425CF2" w:rsidRPr="00BE203B">
        <w:rPr>
          <w:rFonts w:ascii="Book Antiqua" w:hAnsi="Book Antiqua" w:cs="Book Antiqua"/>
          <w:color w:val="000000"/>
        </w:rPr>
        <w:t xml:space="preserve"> </w:t>
      </w:r>
      <w:r w:rsidRPr="00BE203B">
        <w:rPr>
          <w:rFonts w:ascii="Book Antiqua" w:hAnsi="Book Antiqua" w:cs="Book Antiqua"/>
          <w:color w:val="000000"/>
        </w:rPr>
        <w:t>prospects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high</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ulcerative</w:t>
      </w:r>
      <w:r w:rsidR="00425CF2" w:rsidRPr="00BE203B">
        <w:rPr>
          <w:rFonts w:ascii="Book Antiqua" w:hAnsi="Book Antiqua" w:cs="Book Antiqua"/>
          <w:color w:val="000000"/>
        </w:rPr>
        <w:t xml:space="preserve"> </w:t>
      </w:r>
      <w:r w:rsidRPr="00BE203B">
        <w:rPr>
          <w:rFonts w:ascii="Book Antiqua" w:hAnsi="Book Antiqua" w:cs="Book Antiqua"/>
          <w:color w:val="000000"/>
        </w:rPr>
        <w:t>colitis.</w:t>
      </w:r>
    </w:p>
    <w:p w14:paraId="7719CD01" w14:textId="77777777" w:rsidR="00A77B3E" w:rsidRPr="00BE203B" w:rsidRDefault="00A77B3E">
      <w:pPr>
        <w:spacing w:line="360" w:lineRule="auto"/>
        <w:jc w:val="both"/>
        <w:rPr>
          <w:rFonts w:ascii="Book Antiqua" w:hAnsi="Book Antiqua"/>
        </w:rPr>
      </w:pPr>
    </w:p>
    <w:p w14:paraId="33DAA14A" w14:textId="74B8D567" w:rsidR="00A77B3E" w:rsidRPr="00BE203B" w:rsidRDefault="00000000">
      <w:pPr>
        <w:spacing w:line="360" w:lineRule="auto"/>
        <w:jc w:val="both"/>
        <w:rPr>
          <w:rFonts w:ascii="Book Antiqua" w:hAnsi="Book Antiqua"/>
        </w:rPr>
      </w:pPr>
      <w:r w:rsidRPr="00BE203B">
        <w:rPr>
          <w:rFonts w:ascii="Book Antiqua" w:hAnsi="Book Antiqua" w:cs="Book Antiqua"/>
          <w:b/>
          <w:i/>
          <w:color w:val="000000"/>
        </w:rPr>
        <w:t>Research</w:t>
      </w:r>
      <w:r w:rsidR="00425CF2" w:rsidRPr="00BE203B">
        <w:rPr>
          <w:rFonts w:ascii="Book Antiqua" w:hAnsi="Book Antiqua" w:cs="Book Antiqua"/>
          <w:b/>
          <w:i/>
          <w:color w:val="000000"/>
        </w:rPr>
        <w:t xml:space="preserve"> </w:t>
      </w:r>
      <w:r w:rsidRPr="00BE203B">
        <w:rPr>
          <w:rFonts w:ascii="Book Antiqua" w:hAnsi="Book Antiqua" w:cs="Book Antiqua"/>
          <w:b/>
          <w:i/>
          <w:color w:val="000000"/>
        </w:rPr>
        <w:t>methods</w:t>
      </w:r>
    </w:p>
    <w:p w14:paraId="656A6C85" w14:textId="0FECCE84" w:rsidR="00A77B3E" w:rsidRPr="00BE203B" w:rsidRDefault="00000000">
      <w:pPr>
        <w:spacing w:line="360" w:lineRule="auto"/>
        <w:jc w:val="both"/>
        <w:rPr>
          <w:rFonts w:ascii="Book Antiqua" w:hAnsi="Book Antiqua"/>
        </w:rPr>
      </w:pP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assessed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human</w:t>
      </w:r>
      <w:r w:rsidR="00425CF2" w:rsidRPr="00BE203B">
        <w:rPr>
          <w:rFonts w:ascii="Book Antiqua" w:hAnsi="Book Antiqua" w:cs="Book Antiqua"/>
          <w:color w:val="000000"/>
        </w:rPr>
        <w:t xml:space="preserve"> </w:t>
      </w:r>
      <w:r w:rsidRPr="00BE203B">
        <w:rPr>
          <w:rFonts w:ascii="Book Antiqua" w:hAnsi="Book Antiqua" w:cs="Book Antiqua"/>
          <w:color w:val="000000"/>
        </w:rPr>
        <w:t>umbilical</w:t>
      </w:r>
      <w:r w:rsidR="00425CF2" w:rsidRPr="00BE203B">
        <w:rPr>
          <w:rFonts w:ascii="Book Antiqua" w:hAnsi="Book Antiqua" w:cs="Book Antiqua"/>
          <w:color w:val="000000"/>
        </w:rPr>
        <w:t xml:space="preserve"> </w:t>
      </w:r>
      <w:r w:rsidRPr="00BE203B">
        <w:rPr>
          <w:rFonts w:ascii="Book Antiqua" w:hAnsi="Book Antiqua" w:cs="Book Antiqua"/>
          <w:color w:val="000000"/>
        </w:rPr>
        <w:t>cord-MSCs</w:t>
      </w:r>
      <w:r w:rsidR="00425CF2" w:rsidRPr="00BE203B">
        <w:rPr>
          <w:rFonts w:ascii="Book Antiqua" w:hAnsi="Book Antiqua" w:cs="Book Antiqua"/>
          <w:color w:val="000000"/>
        </w:rPr>
        <w:t xml:space="preserve"> </w:t>
      </w:r>
      <w:r w:rsidRPr="00BE203B">
        <w:rPr>
          <w:rFonts w:ascii="Book Antiqua" w:hAnsi="Book Antiqua" w:cs="Book Antiqua"/>
          <w:color w:val="000000"/>
        </w:rPr>
        <w:t>(</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alone</w:t>
      </w:r>
      <w:r w:rsidR="00425CF2" w:rsidRPr="00BE203B">
        <w:rPr>
          <w:rFonts w:ascii="Book Antiqua" w:hAnsi="Book Antiqua" w:cs="Book Antiqua"/>
          <w:color w:val="000000"/>
        </w:rPr>
        <w:t xml:space="preserve"> </w:t>
      </w:r>
      <w:r w:rsidRPr="00BE203B">
        <w:rPr>
          <w:rFonts w:ascii="Book Antiqua" w:hAnsi="Book Antiqua" w:cs="Book Antiqua"/>
          <w:color w:val="000000"/>
        </w:rPr>
        <w:t>or</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combination.</w:t>
      </w:r>
      <w:r w:rsidR="00425CF2" w:rsidRPr="00BE203B">
        <w:rPr>
          <w:rFonts w:ascii="Book Antiqua" w:hAnsi="Book Antiqua" w:cs="Book Antiqua"/>
          <w:color w:val="000000"/>
        </w:rPr>
        <w:t xml:space="preserve"> </w:t>
      </w:r>
      <w:r w:rsidRPr="00BE203B">
        <w:rPr>
          <w:rFonts w:ascii="Book Antiqua" w:hAnsi="Book Antiqua" w:cs="Book Antiqua"/>
          <w:color w:val="000000"/>
        </w:rPr>
        <w:t>Additionally,</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performed</w:t>
      </w:r>
      <w:r w:rsidR="00425CF2" w:rsidRPr="00BE203B">
        <w:rPr>
          <w:rFonts w:ascii="Book Antiqua" w:hAnsi="Book Antiqua" w:cs="Book Antiqua"/>
          <w:color w:val="000000"/>
        </w:rPr>
        <w:t xml:space="preserve"> </w:t>
      </w:r>
      <w:r w:rsidRPr="00BE203B">
        <w:rPr>
          <w:rFonts w:ascii="Book Antiqua" w:hAnsi="Book Antiqua" w:cs="Book Antiqua"/>
          <w:color w:val="000000"/>
        </w:rPr>
        <w:t>signaling</w:t>
      </w:r>
      <w:r w:rsidR="00425CF2" w:rsidRPr="00BE203B">
        <w:rPr>
          <w:rFonts w:ascii="Book Antiqua" w:hAnsi="Book Antiqua" w:cs="Book Antiqua"/>
          <w:color w:val="000000"/>
        </w:rPr>
        <w:t xml:space="preserve"> </w:t>
      </w:r>
      <w:r w:rsidRPr="00BE203B">
        <w:rPr>
          <w:rFonts w:ascii="Book Antiqua" w:hAnsi="Book Antiqua" w:cs="Book Antiqua"/>
          <w:color w:val="000000"/>
        </w:rPr>
        <w:t>inhibition</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RNA</w:t>
      </w:r>
      <w:r w:rsidR="00425CF2" w:rsidRPr="00BE203B">
        <w:rPr>
          <w:rFonts w:ascii="Book Antiqua" w:hAnsi="Book Antiqua" w:cs="Book Antiqua"/>
          <w:color w:val="000000"/>
        </w:rPr>
        <w:t xml:space="preserve"> </w:t>
      </w:r>
      <w:r w:rsidRPr="00BE203B">
        <w:rPr>
          <w:rFonts w:ascii="Book Antiqua" w:hAnsi="Book Antiqua" w:cs="Book Antiqua"/>
          <w:color w:val="000000"/>
        </w:rPr>
        <w:t>interference</w:t>
      </w:r>
      <w:r w:rsidR="00425CF2" w:rsidRPr="00BE203B">
        <w:rPr>
          <w:rFonts w:ascii="Book Antiqua" w:hAnsi="Book Antiqua" w:cs="Book Antiqua"/>
          <w:color w:val="000000"/>
        </w:rPr>
        <w:t xml:space="preserve"> </w:t>
      </w:r>
      <w:r w:rsidRPr="00BE203B">
        <w:rPr>
          <w:rFonts w:ascii="Book Antiqua" w:hAnsi="Book Antiqua" w:cs="Book Antiqua"/>
          <w:color w:val="000000"/>
        </w:rPr>
        <w:t>experiments</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elucidate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specific</w:t>
      </w:r>
      <w:r w:rsidR="00425CF2" w:rsidRPr="00BE203B">
        <w:rPr>
          <w:rFonts w:ascii="Book Antiqua" w:hAnsi="Book Antiqua" w:cs="Book Antiqua"/>
          <w:color w:val="000000"/>
        </w:rPr>
        <w:t xml:space="preserve"> </w:t>
      </w:r>
      <w:r w:rsidRPr="00BE203B">
        <w:rPr>
          <w:rFonts w:ascii="Book Antiqua" w:hAnsi="Book Antiqua" w:cs="Book Antiqua"/>
          <w:color w:val="000000"/>
        </w:rPr>
        <w:t>cross-talk</w:t>
      </w:r>
      <w:r w:rsidR="00425CF2" w:rsidRPr="00BE203B">
        <w:rPr>
          <w:rFonts w:ascii="Book Antiqua" w:hAnsi="Book Antiqua" w:cs="Book Antiqua"/>
          <w:color w:val="000000"/>
        </w:rPr>
        <w:t xml:space="preserve"> </w:t>
      </w:r>
      <w:r w:rsidRPr="00BE203B">
        <w:rPr>
          <w:rFonts w:ascii="Book Antiqua" w:hAnsi="Book Antiqua" w:cs="Book Antiqua"/>
          <w:color w:val="000000"/>
        </w:rPr>
        <w:t>signaling</w:t>
      </w:r>
      <w:r w:rsidR="00425CF2" w:rsidRPr="00BE203B">
        <w:rPr>
          <w:rFonts w:ascii="Book Antiqua" w:hAnsi="Book Antiqua" w:cs="Book Antiqua"/>
          <w:color w:val="000000"/>
        </w:rPr>
        <w:t xml:space="preserve"> </w:t>
      </w:r>
      <w:r w:rsidRPr="00BE203B">
        <w:rPr>
          <w:rFonts w:ascii="Book Antiqua" w:hAnsi="Book Antiqua" w:cs="Book Antiqua"/>
          <w:color w:val="000000"/>
        </w:rPr>
        <w:t>pathways</w:t>
      </w:r>
      <w:r w:rsidR="00425CF2" w:rsidRPr="00BE203B">
        <w:rPr>
          <w:rFonts w:ascii="Book Antiqua" w:hAnsi="Book Antiqua" w:cs="Book Antiqua"/>
          <w:color w:val="000000"/>
        </w:rPr>
        <w:t xml:space="preserve"> </w:t>
      </w:r>
      <w:r w:rsidRPr="00BE203B">
        <w:rPr>
          <w:rFonts w:ascii="Book Antiqua" w:hAnsi="Book Antiqua" w:cs="Book Antiqua"/>
          <w:color w:val="000000"/>
        </w:rPr>
        <w:t>between</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Finally,</w:t>
      </w:r>
      <w:r w:rsidR="00425CF2" w:rsidRPr="00BE203B">
        <w:rPr>
          <w:rFonts w:ascii="Book Antiqua" w:hAnsi="Book Antiqua" w:cs="Book Antiqua"/>
          <w:color w:val="000000"/>
        </w:rPr>
        <w:t xml:space="preserve"> </w:t>
      </w:r>
      <w:r w:rsidRPr="00BE203B">
        <w:rPr>
          <w:rFonts w:ascii="Book Antiqua" w:hAnsi="Book Antiqua" w:cs="Book Antiqua"/>
          <w:color w:val="000000"/>
        </w:rPr>
        <w:t>we</w:t>
      </w:r>
      <w:r w:rsidR="00425CF2" w:rsidRPr="00BE203B">
        <w:rPr>
          <w:rFonts w:ascii="Book Antiqua" w:hAnsi="Book Antiqua" w:cs="Book Antiqua"/>
          <w:color w:val="000000"/>
        </w:rPr>
        <w:t xml:space="preserve"> </w:t>
      </w:r>
      <w:r w:rsidRPr="00BE203B">
        <w:rPr>
          <w:rFonts w:ascii="Book Antiqua" w:hAnsi="Book Antiqua" w:cs="Book Antiqua"/>
          <w:color w:val="000000"/>
        </w:rPr>
        <w:t>evaluated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capacity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treated</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an</w:t>
      </w:r>
      <w:r w:rsidR="00425CF2" w:rsidRPr="00BE203B">
        <w:rPr>
          <w:rFonts w:ascii="Book Antiqua" w:hAnsi="Book Antiqua" w:cs="Book Antiqua"/>
          <w:color w:val="000000"/>
        </w:rPr>
        <w:t xml:space="preserve"> </w:t>
      </w:r>
      <w:r w:rsidRPr="00BE203B">
        <w:rPr>
          <w:rFonts w:ascii="Book Antiqua" w:hAnsi="Book Antiqua" w:cs="Book Antiqua"/>
          <w:i/>
          <w:iCs/>
          <w:color w:val="000000"/>
        </w:rPr>
        <w:t>in</w:t>
      </w:r>
      <w:r w:rsidR="00425CF2" w:rsidRPr="00BE203B">
        <w:rPr>
          <w:rFonts w:ascii="Book Antiqua" w:hAnsi="Book Antiqua" w:cs="Book Antiqua"/>
          <w:i/>
          <w:iCs/>
          <w:color w:val="000000"/>
        </w:rPr>
        <w:t xml:space="preserve"> </w:t>
      </w:r>
      <w:r w:rsidRPr="00BE203B">
        <w:rPr>
          <w:rFonts w:ascii="Book Antiqua" w:hAnsi="Book Antiqua" w:cs="Book Antiqua"/>
          <w:i/>
          <w:iCs/>
          <w:color w:val="000000"/>
        </w:rPr>
        <w:t>vitro</w:t>
      </w:r>
      <w:r w:rsidR="00425CF2" w:rsidRPr="00BE203B">
        <w:rPr>
          <w:rFonts w:ascii="Book Antiqua" w:hAnsi="Book Antiqua" w:cs="Book Antiqua"/>
          <w:color w:val="000000"/>
        </w:rPr>
        <w:t xml:space="preserve"> </w:t>
      </w:r>
      <w:r w:rsidRPr="00BE203B">
        <w:rPr>
          <w:rFonts w:ascii="Book Antiqua" w:hAnsi="Book Antiqua" w:cs="Book Antiqua"/>
          <w:color w:val="000000"/>
        </w:rPr>
        <w:t>mixed</w:t>
      </w:r>
      <w:r w:rsidR="00425CF2" w:rsidRPr="00BE203B">
        <w:rPr>
          <w:rFonts w:ascii="Book Antiqua" w:hAnsi="Book Antiqua" w:cs="Book Antiqua"/>
          <w:color w:val="000000"/>
        </w:rPr>
        <w:t xml:space="preserve"> </w:t>
      </w:r>
      <w:r w:rsidRPr="00BE203B">
        <w:rPr>
          <w:rFonts w:ascii="Book Antiqua" w:hAnsi="Book Antiqua" w:cs="Book Antiqua"/>
          <w:color w:val="000000"/>
        </w:rPr>
        <w:t>lymphocyte</w:t>
      </w:r>
      <w:r w:rsidR="00425CF2" w:rsidRPr="00BE203B">
        <w:rPr>
          <w:rFonts w:ascii="Book Antiqua" w:hAnsi="Book Antiqua" w:cs="Book Antiqua"/>
          <w:color w:val="000000"/>
        </w:rPr>
        <w:t xml:space="preserve"> </w:t>
      </w:r>
      <w:r w:rsidRPr="00BE203B">
        <w:rPr>
          <w:rFonts w:ascii="Book Antiqua" w:hAnsi="Book Antiqua" w:cs="Book Antiqua"/>
          <w:color w:val="000000"/>
        </w:rPr>
        <w:t>culture</w:t>
      </w:r>
      <w:r w:rsidR="00425CF2" w:rsidRPr="00BE203B">
        <w:rPr>
          <w:rFonts w:ascii="Book Antiqua" w:hAnsi="Book Antiqua" w:cs="Book Antiqua"/>
          <w:color w:val="000000"/>
        </w:rPr>
        <w:t xml:space="preserve"> </w:t>
      </w:r>
      <w:r w:rsidRPr="00BE203B">
        <w:rPr>
          <w:rFonts w:ascii="Book Antiqua" w:hAnsi="Book Antiqua" w:cs="Book Antiqua"/>
          <w:color w:val="000000"/>
        </w:rPr>
        <w:t>assay,</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i/>
          <w:iCs/>
          <w:color w:val="000000"/>
        </w:rPr>
        <w:t>in</w:t>
      </w:r>
      <w:r w:rsidR="00425CF2" w:rsidRPr="00BE203B">
        <w:rPr>
          <w:rFonts w:ascii="Book Antiqua" w:hAnsi="Book Antiqua" w:cs="Book Antiqua"/>
          <w:i/>
          <w:iCs/>
          <w:color w:val="000000"/>
        </w:rPr>
        <w:t xml:space="preserve"> </w:t>
      </w:r>
      <w:r w:rsidRPr="00BE203B">
        <w:rPr>
          <w:rFonts w:ascii="Book Antiqua" w:hAnsi="Book Antiqua" w:cs="Book Antiqua"/>
          <w:i/>
          <w:iCs/>
          <w:color w:val="000000"/>
        </w:rPr>
        <w:t>vivo</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mice</w:t>
      </w:r>
      <w:r w:rsidR="00425CF2" w:rsidRPr="00BE203B">
        <w:rPr>
          <w:rFonts w:ascii="Book Antiqua" w:hAnsi="Book Antiqua" w:cs="Book Antiqua"/>
          <w:color w:val="000000"/>
        </w:rPr>
        <w:t xml:space="preserve"> </w:t>
      </w:r>
      <w:r w:rsidRPr="00BE203B">
        <w:rPr>
          <w:rFonts w:ascii="Book Antiqua" w:hAnsi="Book Antiqua" w:cs="Book Antiqua"/>
          <w:color w:val="000000"/>
        </w:rPr>
        <w:t>with</w:t>
      </w:r>
      <w:r w:rsidR="00425CF2" w:rsidRPr="00BE203B">
        <w:rPr>
          <w:rFonts w:ascii="Book Antiqua" w:hAnsi="Book Antiqua" w:cs="Book Antiqua"/>
          <w:color w:val="000000"/>
        </w:rPr>
        <w:t xml:space="preserve"> </w:t>
      </w:r>
      <w:r w:rsidRPr="00BE203B">
        <w:rPr>
          <w:rFonts w:ascii="Book Antiqua" w:hAnsi="Book Antiqua" w:cs="Book Antiqua"/>
          <w:color w:val="000000"/>
        </w:rPr>
        <w:t>dextran</w:t>
      </w:r>
      <w:r w:rsidR="00425CF2" w:rsidRPr="00BE203B">
        <w:rPr>
          <w:rFonts w:ascii="Book Antiqua" w:hAnsi="Book Antiqua" w:cs="Book Antiqua"/>
          <w:color w:val="000000"/>
        </w:rPr>
        <w:t xml:space="preserve"> </w:t>
      </w:r>
      <w:r w:rsidRPr="00BE203B">
        <w:rPr>
          <w:rFonts w:ascii="Book Antiqua" w:hAnsi="Book Antiqua" w:cs="Book Antiqua"/>
          <w:color w:val="000000"/>
        </w:rPr>
        <w:t>sulfate</w:t>
      </w:r>
      <w:r w:rsidR="00425CF2" w:rsidRPr="00BE203B">
        <w:rPr>
          <w:rFonts w:ascii="Book Antiqua" w:hAnsi="Book Antiqua" w:cs="Book Antiqua"/>
          <w:color w:val="000000"/>
        </w:rPr>
        <w:t xml:space="preserve"> </w:t>
      </w:r>
      <w:r w:rsidRPr="00BE203B">
        <w:rPr>
          <w:rFonts w:ascii="Book Antiqua" w:hAnsi="Book Antiqua" w:cs="Book Antiqua"/>
          <w:color w:val="000000"/>
        </w:rPr>
        <w:t>sodium</w:t>
      </w:r>
      <w:r w:rsidR="00425CF2" w:rsidRPr="00BE203B">
        <w:rPr>
          <w:rFonts w:ascii="Book Antiqua" w:hAnsi="Book Antiqua" w:cs="Book Antiqua"/>
          <w:color w:val="000000"/>
        </w:rPr>
        <w:t xml:space="preserve"> </w:t>
      </w:r>
      <w:r w:rsidRPr="00BE203B">
        <w:rPr>
          <w:rFonts w:ascii="Book Antiqua" w:hAnsi="Book Antiqua" w:cs="Book Antiqua"/>
          <w:color w:val="000000"/>
        </w:rPr>
        <w:t>(DSS)-induced</w:t>
      </w:r>
      <w:r w:rsidR="00425CF2" w:rsidRPr="00BE203B">
        <w:rPr>
          <w:rFonts w:ascii="Book Antiqua" w:hAnsi="Book Antiqua" w:cs="Book Antiqua"/>
          <w:color w:val="000000"/>
        </w:rPr>
        <w:t xml:space="preserve"> </w:t>
      </w:r>
      <w:r w:rsidRPr="00BE203B">
        <w:rPr>
          <w:rFonts w:ascii="Book Antiqua" w:hAnsi="Book Antiqua" w:cs="Book Antiqua"/>
          <w:color w:val="000000"/>
        </w:rPr>
        <w:t>acute</w:t>
      </w:r>
      <w:r w:rsidR="00425CF2" w:rsidRPr="00BE203B">
        <w:rPr>
          <w:rFonts w:ascii="Book Antiqua" w:hAnsi="Book Antiqua" w:cs="Book Antiqua"/>
          <w:color w:val="000000"/>
        </w:rPr>
        <w:t xml:space="preserve"> </w:t>
      </w:r>
      <w:r w:rsidRPr="00BE203B">
        <w:rPr>
          <w:rFonts w:ascii="Book Antiqua" w:hAnsi="Book Antiqua" w:cs="Book Antiqua"/>
          <w:color w:val="000000"/>
        </w:rPr>
        <w:t>colitis.</w:t>
      </w:r>
    </w:p>
    <w:p w14:paraId="3ED225F3" w14:textId="77777777" w:rsidR="00A77B3E" w:rsidRPr="00BE203B" w:rsidRDefault="00A77B3E">
      <w:pPr>
        <w:spacing w:line="360" w:lineRule="auto"/>
        <w:jc w:val="both"/>
        <w:rPr>
          <w:rFonts w:ascii="Book Antiqua" w:hAnsi="Book Antiqua"/>
        </w:rPr>
      </w:pPr>
    </w:p>
    <w:p w14:paraId="1F06A9E1" w14:textId="4D5E0F95" w:rsidR="00A77B3E" w:rsidRPr="00BE203B" w:rsidRDefault="00000000">
      <w:pPr>
        <w:spacing w:line="360" w:lineRule="auto"/>
        <w:jc w:val="both"/>
        <w:rPr>
          <w:rFonts w:ascii="Book Antiqua" w:hAnsi="Book Antiqua"/>
        </w:rPr>
      </w:pPr>
      <w:r w:rsidRPr="00BE203B">
        <w:rPr>
          <w:rFonts w:ascii="Book Antiqua" w:hAnsi="Book Antiqua" w:cs="Book Antiqua"/>
          <w:b/>
          <w:i/>
          <w:color w:val="000000"/>
        </w:rPr>
        <w:t>Research</w:t>
      </w:r>
      <w:r w:rsidR="00425CF2" w:rsidRPr="00BE203B">
        <w:rPr>
          <w:rFonts w:ascii="Book Antiqua" w:hAnsi="Book Antiqua" w:cs="Book Antiqua"/>
          <w:b/>
          <w:i/>
          <w:color w:val="000000"/>
        </w:rPr>
        <w:t xml:space="preserve"> </w:t>
      </w:r>
      <w:r w:rsidRPr="00BE203B">
        <w:rPr>
          <w:rFonts w:ascii="Book Antiqua" w:hAnsi="Book Antiqua" w:cs="Book Antiqua"/>
          <w:b/>
          <w:i/>
          <w:color w:val="000000"/>
        </w:rPr>
        <w:t>results</w:t>
      </w:r>
    </w:p>
    <w:p w14:paraId="5DAFE4F8" w14:textId="368C25FD" w:rsidR="00A77B3E" w:rsidRPr="00BE203B" w:rsidRDefault="00000000">
      <w:pPr>
        <w:spacing w:line="360" w:lineRule="auto"/>
        <w:jc w:val="both"/>
        <w:rPr>
          <w:rFonts w:ascii="Book Antiqua" w:hAnsi="Book Antiqua"/>
        </w:rPr>
      </w:pPr>
      <w:r w:rsidRPr="00BE203B">
        <w:rPr>
          <w:rFonts w:ascii="Book Antiqua" w:hAnsi="Book Antiqua" w:cs="Book Antiqua"/>
          <w:color w:val="000000"/>
        </w:rPr>
        <w:lastRenderedPageBreak/>
        <w:t>Our</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showed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upregulated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enhance</w:t>
      </w:r>
      <w:r w:rsidR="00425CF2" w:rsidRPr="00BE203B">
        <w:rPr>
          <w:rFonts w:ascii="Book Antiqua" w:hAnsi="Book Antiqua" w:cs="Book Antiqua"/>
          <w:color w:val="000000"/>
        </w:rPr>
        <w:t xml:space="preserve"> </w:t>
      </w:r>
      <w:r w:rsidRPr="00BE203B">
        <w:rPr>
          <w:rFonts w:ascii="Book Antiqua" w:hAnsi="Book Antiqua" w:cs="Book Antiqua"/>
          <w:color w:val="000000"/>
        </w:rPr>
        <w:t>their</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activities</w:t>
      </w:r>
      <w:r w:rsidR="00425CF2" w:rsidRPr="00BE203B">
        <w:rPr>
          <w:rFonts w:ascii="Book Antiqua" w:hAnsi="Book Antiqua" w:cs="Book Antiqua"/>
          <w:color w:val="000000"/>
        </w:rPr>
        <w:t xml:space="preserve"> </w:t>
      </w:r>
      <w:r w:rsidRPr="00BE203B">
        <w:rPr>
          <w:rFonts w:ascii="Book Antiqua" w:hAnsi="Book Antiqua" w:cs="Book Antiqua"/>
          <w:color w:val="000000"/>
        </w:rPr>
        <w:t>through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JAK/STAT1/interferon</w:t>
      </w:r>
      <w:r w:rsidR="00425CF2" w:rsidRPr="00BE203B">
        <w:rPr>
          <w:rFonts w:ascii="Book Antiqua" w:hAnsi="Book Antiqua" w:cs="Book Antiqua"/>
          <w:color w:val="000000"/>
        </w:rPr>
        <w:t xml:space="preserve"> </w:t>
      </w:r>
      <w:r w:rsidRPr="00BE203B">
        <w:rPr>
          <w:rFonts w:ascii="Book Antiqua" w:hAnsi="Book Antiqua" w:cs="Book Antiqua"/>
          <w:color w:val="000000"/>
        </w:rPr>
        <w:t>regulatory</w:t>
      </w:r>
      <w:r w:rsidR="00425CF2" w:rsidRPr="00BE203B">
        <w:rPr>
          <w:rFonts w:ascii="Book Antiqua" w:hAnsi="Book Antiqua" w:cs="Book Antiqua"/>
          <w:color w:val="000000"/>
        </w:rPr>
        <w:t xml:space="preserve"> </w:t>
      </w:r>
      <w:r w:rsidRPr="00BE203B">
        <w:rPr>
          <w:rFonts w:ascii="Book Antiqua" w:hAnsi="Book Antiqua" w:cs="Book Antiqua"/>
          <w:color w:val="000000"/>
        </w:rPr>
        <w:t>factor</w:t>
      </w:r>
      <w:r w:rsidR="00425CF2" w:rsidRPr="00BE203B">
        <w:rPr>
          <w:rFonts w:ascii="Book Antiqua" w:hAnsi="Book Antiqua" w:cs="Book Antiqua"/>
          <w:color w:val="000000"/>
        </w:rPr>
        <w:t xml:space="preserve"> </w:t>
      </w:r>
      <w:r w:rsidRPr="00BE203B">
        <w:rPr>
          <w:rFonts w:ascii="Book Antiqua" w:hAnsi="Book Antiqua" w:cs="Book Antiqua"/>
          <w:color w:val="000000"/>
        </w:rPr>
        <w:t>1</w:t>
      </w:r>
      <w:r w:rsidR="00425CF2" w:rsidRPr="00BE203B">
        <w:rPr>
          <w:rFonts w:ascii="Book Antiqua" w:hAnsi="Book Antiqua" w:cs="Book Antiqua"/>
          <w:color w:val="000000"/>
        </w:rPr>
        <w:t xml:space="preserve"> </w:t>
      </w:r>
      <w:r w:rsidRPr="00BE203B">
        <w:rPr>
          <w:rFonts w:ascii="Book Antiqua" w:hAnsi="Book Antiqua" w:cs="Book Antiqua"/>
          <w:color w:val="000000"/>
        </w:rPr>
        <w:t>(IRF1)</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synergistically</w:t>
      </w:r>
      <w:r w:rsidR="00425CF2" w:rsidRPr="00BE203B">
        <w:rPr>
          <w:rFonts w:ascii="Book Antiqua" w:hAnsi="Book Antiqua" w:cs="Book Antiqua"/>
          <w:color w:val="000000"/>
        </w:rPr>
        <w:t xml:space="preserve"> </w:t>
      </w:r>
      <w:r w:rsidRPr="00BE203B">
        <w:rPr>
          <w:rFonts w:ascii="Book Antiqua" w:hAnsi="Book Antiqua" w:cs="Book Antiqua"/>
          <w:color w:val="000000"/>
        </w:rPr>
        <w:t>enhanced</w:t>
      </w:r>
      <w:r w:rsidR="00425CF2" w:rsidRPr="00BE203B">
        <w:rPr>
          <w:rFonts w:ascii="Book Antiqua" w:hAnsi="Book Antiqua" w:cs="Book Antiqua"/>
          <w:color w:val="000000"/>
        </w:rPr>
        <w:t xml:space="preserve"> </w:t>
      </w:r>
      <w:r w:rsidRPr="00BE203B">
        <w:rPr>
          <w:rFonts w:ascii="Book Antiqua" w:hAnsi="Book Antiqua" w:cs="Book Antiqua"/>
          <w:color w:val="000000"/>
        </w:rPr>
        <w:t>IFN-γ-induced</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upregulating</w:t>
      </w:r>
      <w:r w:rsidR="00425CF2" w:rsidRPr="00BE203B">
        <w:rPr>
          <w:rFonts w:ascii="Book Antiqua" w:hAnsi="Book Antiqua" w:cs="Book Antiqua"/>
          <w:color w:val="000000"/>
        </w:rPr>
        <w:t xml:space="preserve"> </w:t>
      </w:r>
      <w:r w:rsidR="00AA02E7" w:rsidRPr="00BE203B">
        <w:rPr>
          <w:rFonts w:ascii="Book Antiqua" w:hAnsi="Book Antiqua" w:cs="Book Antiqua"/>
          <w:color w:val="000000"/>
        </w:rPr>
        <w:t>nuclear factor ka</w:t>
      </w:r>
      <w:r w:rsidRPr="00BE203B">
        <w:rPr>
          <w:rFonts w:ascii="Book Antiqua" w:hAnsi="Book Antiqua" w:cs="Book Antiqua"/>
          <w:color w:val="000000"/>
        </w:rPr>
        <w:t>ppa-B</w:t>
      </w:r>
      <w:r w:rsidR="00425CF2" w:rsidRPr="00BE203B">
        <w:rPr>
          <w:rFonts w:ascii="Book Antiqua" w:hAnsi="Book Antiqua" w:cs="Book Antiqua"/>
          <w:color w:val="000000"/>
        </w:rPr>
        <w:t xml:space="preserve"> </w:t>
      </w:r>
      <w:r w:rsidRPr="00BE203B">
        <w:rPr>
          <w:rFonts w:ascii="Book Antiqua" w:hAnsi="Book Antiqua" w:cs="Book Antiqua"/>
          <w:color w:val="000000"/>
        </w:rPr>
        <w:t>(NF-</w:t>
      </w:r>
      <w:proofErr w:type="spellStart"/>
      <w:r w:rsidRPr="00BE203B">
        <w:rPr>
          <w:rFonts w:ascii="Book Antiqua" w:hAnsi="Book Antiqua" w:cs="Book Antiqua"/>
          <w:color w:val="000000"/>
        </w:rPr>
        <w:t>κB</w:t>
      </w:r>
      <w:proofErr w:type="spellEnd"/>
      <w:r w:rsidRPr="00BE203B">
        <w:rPr>
          <w:rFonts w:ascii="Book Antiqua" w:hAnsi="Book Antiqua" w:cs="Book Antiqua"/>
          <w:color w:val="000000"/>
        </w:rPr>
        <w:t>)-mediated</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receptor</w:t>
      </w:r>
      <w:r w:rsidR="00425CF2" w:rsidRPr="00BE203B">
        <w:rPr>
          <w:rFonts w:ascii="Book Antiqua" w:hAnsi="Book Antiqua" w:cs="Book Antiqua"/>
          <w:color w:val="000000"/>
        </w:rPr>
        <w:t xml:space="preserve"> </w:t>
      </w:r>
      <w:r w:rsidRPr="00BE203B">
        <w:rPr>
          <w:rFonts w:ascii="Book Antiqua" w:hAnsi="Book Antiqua" w:cs="Book Antiqua"/>
          <w:color w:val="000000"/>
        </w:rPr>
        <w:t>1</w:t>
      </w:r>
      <w:r w:rsidR="00425CF2" w:rsidRPr="00BE203B">
        <w:rPr>
          <w:rFonts w:ascii="Book Antiqua" w:hAnsi="Book Antiqua" w:cs="Book Antiqua"/>
          <w:color w:val="000000"/>
        </w:rPr>
        <w:t xml:space="preserve"> </w:t>
      </w:r>
      <w:r w:rsidRPr="00BE203B">
        <w:rPr>
          <w:rFonts w:ascii="Book Antiqua" w:hAnsi="Book Antiqua" w:cs="Book Antiqua"/>
          <w:color w:val="000000"/>
        </w:rPr>
        <w:t>to</w:t>
      </w:r>
      <w:r w:rsidR="00425CF2" w:rsidRPr="00BE203B">
        <w:rPr>
          <w:rFonts w:ascii="Book Antiqua" w:hAnsi="Book Antiqua" w:cs="Book Antiqua"/>
          <w:color w:val="000000"/>
        </w:rPr>
        <w:t xml:space="preserve"> </w:t>
      </w:r>
      <w:r w:rsidRPr="00BE203B">
        <w:rPr>
          <w:rFonts w:ascii="Book Antiqua" w:hAnsi="Book Antiqua" w:cs="Book Antiqua"/>
          <w:color w:val="000000"/>
        </w:rPr>
        <w:t>activate</w:t>
      </w:r>
      <w:r w:rsidR="00425CF2" w:rsidRPr="00BE203B">
        <w:rPr>
          <w:rFonts w:ascii="Book Antiqua" w:hAnsi="Book Antiqua" w:cs="Book Antiqua"/>
          <w:color w:val="000000"/>
        </w:rPr>
        <w:t xml:space="preserve"> </w:t>
      </w:r>
      <w:r w:rsidRPr="00BE203B">
        <w:rPr>
          <w:rFonts w:ascii="Book Antiqua" w:hAnsi="Book Antiqua" w:cs="Book Antiqua"/>
          <w:color w:val="000000"/>
        </w:rPr>
        <w:t>JAK/STAT1/IRF1</w:t>
      </w:r>
      <w:r w:rsidR="00425CF2" w:rsidRPr="00BE203B">
        <w:rPr>
          <w:rFonts w:ascii="Book Antiqua" w:hAnsi="Book Antiqua" w:cs="Book Antiqua"/>
          <w:color w:val="000000"/>
        </w:rPr>
        <w:t xml:space="preserve"> </w:t>
      </w:r>
      <w:r w:rsidRPr="00BE203B">
        <w:rPr>
          <w:rFonts w:ascii="Book Antiqua" w:hAnsi="Book Antiqua" w:cs="Book Antiqua"/>
          <w:color w:val="000000"/>
        </w:rPr>
        <w:t>signaling.</w:t>
      </w:r>
      <w:r w:rsidR="00425CF2" w:rsidRPr="00BE203B">
        <w:rPr>
          <w:rFonts w:ascii="Book Antiqua" w:hAnsi="Book Antiqua" w:cs="Book Antiqua"/>
          <w:color w:val="000000"/>
        </w:rPr>
        <w:t xml:space="preserve"> </w:t>
      </w:r>
      <w:r w:rsidRPr="00BE203B">
        <w:rPr>
          <w:rFonts w:ascii="Book Antiqua" w:hAnsi="Book Antiqua" w:cs="Book Antiqua"/>
          <w:color w:val="000000"/>
        </w:rPr>
        <w:t>Furthermore,</w:t>
      </w:r>
      <w:r w:rsidR="00425CF2" w:rsidRPr="00BE203B">
        <w:rPr>
          <w:rFonts w:ascii="Book Antiqua" w:hAnsi="Book Antiqua" w:cs="Book Antiqua"/>
          <w:color w:val="000000"/>
        </w:rPr>
        <w:t xml:space="preserve"> </w:t>
      </w:r>
      <w:r w:rsidRPr="00BE203B">
        <w:rPr>
          <w:rFonts w:ascii="Book Antiqua" w:hAnsi="Book Antiqua" w:cs="Book Antiqua"/>
          <w:color w:val="000000"/>
        </w:rPr>
        <w:t>high</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induced</w:t>
      </w:r>
      <w:r w:rsidR="00425CF2" w:rsidRPr="00BE203B">
        <w:rPr>
          <w:rFonts w:ascii="Book Antiqua" w:hAnsi="Book Antiqua" w:cs="Book Antiqua"/>
          <w:color w:val="000000"/>
        </w:rPr>
        <w:t xml:space="preserve"> </w:t>
      </w:r>
      <w:r w:rsidRPr="00BE203B">
        <w:rPr>
          <w:rFonts w:ascii="Book Antiqua" w:hAnsi="Book Antiqua" w:cs="Book Antiqua"/>
          <w:color w:val="000000"/>
        </w:rPr>
        <w:t>by</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significantly</w:t>
      </w:r>
      <w:r w:rsidR="00425CF2" w:rsidRPr="00BE203B">
        <w:rPr>
          <w:rFonts w:ascii="Book Antiqua" w:hAnsi="Book Antiqua" w:cs="Book Antiqua"/>
          <w:color w:val="000000"/>
        </w:rPr>
        <w:t xml:space="preserve"> </w:t>
      </w:r>
      <w:r w:rsidRPr="00BE203B">
        <w:rPr>
          <w:rFonts w:ascii="Book Antiqua" w:hAnsi="Book Antiqua" w:cs="Book Antiqua"/>
          <w:color w:val="000000"/>
        </w:rPr>
        <w:t>attenuated</w:t>
      </w:r>
      <w:r w:rsidR="00425CF2" w:rsidRPr="00BE203B">
        <w:rPr>
          <w:rFonts w:ascii="Book Antiqua" w:hAnsi="Book Antiqua" w:cs="Book Antiqua"/>
          <w:color w:val="000000"/>
        </w:rPr>
        <w:t xml:space="preserve"> </w:t>
      </w:r>
      <w:r w:rsidRPr="00BE203B">
        <w:rPr>
          <w:rFonts w:ascii="Book Antiqua" w:hAnsi="Book Antiqua" w:cs="Book Antiqua"/>
          <w:color w:val="000000"/>
        </w:rPr>
        <w:t>DSS-induced</w:t>
      </w:r>
      <w:r w:rsidR="00425CF2" w:rsidRPr="00BE203B">
        <w:rPr>
          <w:rFonts w:ascii="Book Antiqua" w:hAnsi="Book Antiqua" w:cs="Book Antiqua"/>
          <w:color w:val="000000"/>
        </w:rPr>
        <w:t xml:space="preserve"> </w:t>
      </w:r>
      <w:r w:rsidRPr="00BE203B">
        <w:rPr>
          <w:rFonts w:ascii="Book Antiqua" w:hAnsi="Book Antiqua" w:cs="Book Antiqua"/>
          <w:color w:val="000000"/>
        </w:rPr>
        <w:t>acute</w:t>
      </w:r>
      <w:r w:rsidR="00425CF2" w:rsidRPr="00BE203B">
        <w:rPr>
          <w:rFonts w:ascii="Book Antiqua" w:hAnsi="Book Antiqua" w:cs="Book Antiqua"/>
          <w:color w:val="000000"/>
        </w:rPr>
        <w:t xml:space="preserve"> </w:t>
      </w:r>
      <w:r w:rsidRPr="00BE203B">
        <w:rPr>
          <w:rFonts w:ascii="Book Antiqua" w:hAnsi="Book Antiqua" w:cs="Book Antiqua"/>
          <w:color w:val="000000"/>
        </w:rPr>
        <w:t>colitis</w:t>
      </w:r>
      <w:r w:rsidR="00425CF2" w:rsidRPr="00BE203B">
        <w:rPr>
          <w:rFonts w:ascii="Book Antiqua" w:hAnsi="Book Antiqua" w:cs="Book Antiqua"/>
          <w:color w:val="000000"/>
        </w:rPr>
        <w:t xml:space="preserve"> </w:t>
      </w:r>
      <w:r w:rsidRPr="00BE203B">
        <w:rPr>
          <w:rFonts w:ascii="Book Antiqua" w:hAnsi="Book Antiqua" w:cs="Book Antiqua"/>
          <w:color w:val="000000"/>
        </w:rPr>
        <w:t>in</w:t>
      </w:r>
      <w:r w:rsidR="00425CF2" w:rsidRPr="00BE203B">
        <w:rPr>
          <w:rFonts w:ascii="Book Antiqua" w:hAnsi="Book Antiqua" w:cs="Book Antiqua"/>
          <w:color w:val="000000"/>
        </w:rPr>
        <w:t xml:space="preserve"> </w:t>
      </w:r>
      <w:r w:rsidRPr="00BE203B">
        <w:rPr>
          <w:rFonts w:ascii="Book Antiqua" w:hAnsi="Book Antiqua" w:cs="Book Antiqua"/>
          <w:color w:val="000000"/>
        </w:rPr>
        <w:t>mice.</w:t>
      </w:r>
    </w:p>
    <w:p w14:paraId="3FEFDBD4" w14:textId="77777777" w:rsidR="00A77B3E" w:rsidRPr="00BE203B" w:rsidRDefault="00A77B3E">
      <w:pPr>
        <w:spacing w:line="360" w:lineRule="auto"/>
        <w:jc w:val="both"/>
        <w:rPr>
          <w:rFonts w:ascii="Book Antiqua" w:hAnsi="Book Antiqua"/>
        </w:rPr>
      </w:pPr>
    </w:p>
    <w:p w14:paraId="6FD136C5" w14:textId="65D5B8D6" w:rsidR="00A77B3E" w:rsidRPr="00BE203B" w:rsidRDefault="00000000">
      <w:pPr>
        <w:spacing w:line="360" w:lineRule="auto"/>
        <w:jc w:val="both"/>
        <w:rPr>
          <w:rFonts w:ascii="Book Antiqua" w:hAnsi="Book Antiqua"/>
        </w:rPr>
      </w:pPr>
      <w:r w:rsidRPr="00BE203B">
        <w:rPr>
          <w:rFonts w:ascii="Book Antiqua" w:hAnsi="Book Antiqua" w:cs="Book Antiqua"/>
          <w:b/>
          <w:i/>
          <w:color w:val="000000"/>
        </w:rPr>
        <w:t>Research</w:t>
      </w:r>
      <w:r w:rsidR="00425CF2" w:rsidRPr="00BE203B">
        <w:rPr>
          <w:rFonts w:ascii="Book Antiqua" w:hAnsi="Book Antiqua" w:cs="Book Antiqua"/>
          <w:b/>
          <w:i/>
          <w:color w:val="000000"/>
        </w:rPr>
        <w:t xml:space="preserve"> </w:t>
      </w:r>
      <w:r w:rsidRPr="00BE203B">
        <w:rPr>
          <w:rFonts w:ascii="Book Antiqua" w:hAnsi="Book Antiqua" w:cs="Book Antiqua"/>
          <w:b/>
          <w:i/>
          <w:color w:val="000000"/>
        </w:rPr>
        <w:t>conclusions</w:t>
      </w:r>
    </w:p>
    <w:p w14:paraId="482F0CD7" w14:textId="2CF09164" w:rsidR="00A77B3E" w:rsidRPr="00BE203B" w:rsidRDefault="00000000">
      <w:pPr>
        <w:spacing w:line="360" w:lineRule="auto"/>
        <w:jc w:val="both"/>
        <w:rPr>
          <w:rFonts w:ascii="Book Antiqua" w:hAnsi="Book Antiqua"/>
        </w:rPr>
      </w:pPr>
      <w:r w:rsidRPr="00BE203B">
        <w:rPr>
          <w:rFonts w:ascii="Book Antiqua" w:hAnsi="Book Antiqua" w:cs="Book Antiqua"/>
          <w:color w:val="000000"/>
        </w:rPr>
        <w:t>Our</w:t>
      </w:r>
      <w:r w:rsidR="00425CF2" w:rsidRPr="00BE203B">
        <w:rPr>
          <w:rFonts w:ascii="Book Antiqua" w:hAnsi="Book Antiqua" w:cs="Book Antiqua"/>
          <w:color w:val="000000"/>
        </w:rPr>
        <w:t xml:space="preserve"> </w:t>
      </w:r>
      <w:r w:rsidRPr="00BE203B">
        <w:rPr>
          <w:rFonts w:ascii="Book Antiqua" w:hAnsi="Book Antiqua" w:cs="Book Antiqua"/>
          <w:color w:val="000000"/>
        </w:rPr>
        <w:t>study</w:t>
      </w:r>
      <w:r w:rsidR="00425CF2" w:rsidRPr="00BE203B">
        <w:rPr>
          <w:rFonts w:ascii="Book Antiqua" w:hAnsi="Book Antiqua" w:cs="Book Antiqua"/>
          <w:color w:val="000000"/>
        </w:rPr>
        <w:t xml:space="preserve"> </w:t>
      </w:r>
      <w:r w:rsidRPr="00BE203B">
        <w:rPr>
          <w:rFonts w:ascii="Book Antiqua" w:hAnsi="Book Antiqua" w:cs="Book Antiqua"/>
          <w:color w:val="000000"/>
        </w:rPr>
        <w:t>revealed</w:t>
      </w:r>
      <w:r w:rsidR="00425CF2" w:rsidRPr="00BE203B">
        <w:rPr>
          <w:rFonts w:ascii="Book Antiqua" w:hAnsi="Book Antiqua" w:cs="Book Antiqua"/>
          <w:color w:val="000000"/>
        </w:rPr>
        <w:t xml:space="preserve"> </w:t>
      </w:r>
      <w:r w:rsidRPr="00BE203B">
        <w:rPr>
          <w:rFonts w:ascii="Book Antiqua" w:hAnsi="Book Antiqua" w:cs="Book Antiqua"/>
          <w:color w:val="000000"/>
        </w:rPr>
        <w:t>that</w:t>
      </w:r>
      <w:r w:rsidR="00425CF2" w:rsidRPr="00BE203B">
        <w:rPr>
          <w:rFonts w:ascii="Book Antiqua" w:hAnsi="Book Antiqua" w:cs="Book Antiqua"/>
          <w:color w:val="000000"/>
        </w:rPr>
        <w:t xml:space="preserve"> </w:t>
      </w:r>
      <w:r w:rsidRPr="00BE203B">
        <w:rPr>
          <w:rFonts w:ascii="Book Antiqua" w:hAnsi="Book Antiqua" w:cs="Book Antiqua"/>
          <w:color w:val="000000"/>
        </w:rPr>
        <w:t>IFN-γ</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TNF-α</w:t>
      </w:r>
      <w:r w:rsidR="00425CF2" w:rsidRPr="00BE203B">
        <w:rPr>
          <w:rFonts w:ascii="Book Antiqua" w:hAnsi="Book Antiqua" w:cs="Book Antiqua"/>
          <w:color w:val="000000"/>
        </w:rPr>
        <w:t xml:space="preserve"> </w:t>
      </w:r>
      <w:r w:rsidRPr="00BE203B">
        <w:rPr>
          <w:rFonts w:ascii="Book Antiqua" w:hAnsi="Book Antiqua" w:cs="Book Antiqua"/>
          <w:color w:val="000000"/>
        </w:rPr>
        <w:t>synergistically</w:t>
      </w:r>
      <w:r w:rsidR="00425CF2" w:rsidRPr="00BE203B">
        <w:rPr>
          <w:rFonts w:ascii="Book Antiqua" w:hAnsi="Book Antiqua" w:cs="Book Antiqua"/>
          <w:color w:val="000000"/>
        </w:rPr>
        <w:t xml:space="preserve"> </w:t>
      </w:r>
      <w:r w:rsidRPr="00BE203B">
        <w:rPr>
          <w:rFonts w:ascii="Book Antiqua" w:hAnsi="Book Antiqua" w:cs="Book Antiqua"/>
          <w:color w:val="000000"/>
        </w:rPr>
        <w:t>induce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high</w:t>
      </w:r>
      <w:r w:rsidR="00425CF2" w:rsidRPr="00BE203B">
        <w:rPr>
          <w:rFonts w:ascii="Book Antiqua" w:hAnsi="Book Antiqua" w:cs="Book Antiqua"/>
          <w:color w:val="000000"/>
        </w:rPr>
        <w:t xml:space="preserve"> </w:t>
      </w:r>
      <w:r w:rsidRPr="00BE203B">
        <w:rPr>
          <w:rFonts w:ascii="Book Antiqua" w:hAnsi="Book Antiqua" w:cs="Book Antiqua"/>
          <w:color w:val="000000"/>
        </w:rPr>
        <w:t>PD-L1</w:t>
      </w:r>
      <w:r w:rsidR="00425CF2" w:rsidRPr="00BE203B">
        <w:rPr>
          <w:rFonts w:ascii="Book Antiqua" w:hAnsi="Book Antiqua" w:cs="Book Antiqua"/>
          <w:color w:val="000000"/>
        </w:rPr>
        <w:t xml:space="preserve"> </w:t>
      </w:r>
      <w:r w:rsidRPr="00BE203B">
        <w:rPr>
          <w:rFonts w:ascii="Book Antiqua" w:hAnsi="Book Antiqua" w:cs="Book Antiqua"/>
          <w:color w:val="000000"/>
        </w:rPr>
        <w:t>expression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r w:rsidR="00425CF2" w:rsidRPr="00BE203B">
        <w:rPr>
          <w:rFonts w:ascii="Book Antiqua" w:hAnsi="Book Antiqua" w:cs="Book Antiqua"/>
          <w:color w:val="000000"/>
        </w:rPr>
        <w:t xml:space="preserve"> </w:t>
      </w:r>
      <w:r w:rsidRPr="00BE203B">
        <w:rPr>
          <w:rFonts w:ascii="Book Antiqua" w:hAnsi="Book Antiqua" w:cs="Book Antiqua"/>
          <w:color w:val="000000"/>
        </w:rPr>
        <w:t>through</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JAK/STAT1/IRF1</w:t>
      </w:r>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and</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NF-</w:t>
      </w:r>
      <w:proofErr w:type="spellStart"/>
      <w:r w:rsidRPr="00BE203B">
        <w:rPr>
          <w:rFonts w:ascii="Book Antiqua" w:hAnsi="Book Antiqua" w:cs="Book Antiqua"/>
          <w:color w:val="000000"/>
        </w:rPr>
        <w:t>κB</w:t>
      </w:r>
      <w:proofErr w:type="spellEnd"/>
      <w:r w:rsidR="00425CF2" w:rsidRPr="00BE203B">
        <w:rPr>
          <w:rFonts w:ascii="Book Antiqua" w:hAnsi="Book Antiqua" w:cs="Book Antiqua"/>
          <w:color w:val="000000"/>
        </w:rPr>
        <w:t xml:space="preserve"> </w:t>
      </w:r>
      <w:r w:rsidRPr="00BE203B">
        <w:rPr>
          <w:rFonts w:ascii="Book Antiqua" w:hAnsi="Book Antiqua" w:cs="Book Antiqua"/>
          <w:color w:val="000000"/>
        </w:rPr>
        <w:t>pathway,</w:t>
      </w:r>
      <w:r w:rsidR="00425CF2" w:rsidRPr="00BE203B">
        <w:rPr>
          <w:rFonts w:ascii="Book Antiqua" w:hAnsi="Book Antiqua" w:cs="Book Antiqua"/>
          <w:color w:val="000000"/>
        </w:rPr>
        <w:t xml:space="preserve"> </w:t>
      </w:r>
      <w:r w:rsidRPr="00BE203B">
        <w:rPr>
          <w:rFonts w:ascii="Book Antiqua" w:hAnsi="Book Antiqua" w:cs="Book Antiqua"/>
          <w:color w:val="000000"/>
        </w:rPr>
        <w:t>which</w:t>
      </w:r>
      <w:r w:rsidR="00425CF2" w:rsidRPr="00BE203B">
        <w:rPr>
          <w:rFonts w:ascii="Book Antiqua" w:hAnsi="Book Antiqua" w:cs="Book Antiqua"/>
          <w:color w:val="000000"/>
        </w:rPr>
        <w:t xml:space="preserve"> </w:t>
      </w:r>
      <w:r w:rsidRPr="00BE203B">
        <w:rPr>
          <w:rFonts w:ascii="Book Antiqua" w:hAnsi="Book Antiqua" w:cs="Book Antiqua"/>
          <w:color w:val="000000"/>
        </w:rPr>
        <w:t>effectively</w:t>
      </w:r>
      <w:r w:rsidR="00425CF2" w:rsidRPr="00BE203B">
        <w:rPr>
          <w:rFonts w:ascii="Book Antiqua" w:hAnsi="Book Antiqua" w:cs="Book Antiqua"/>
          <w:color w:val="000000"/>
        </w:rPr>
        <w:t xml:space="preserve"> </w:t>
      </w:r>
      <w:r w:rsidRPr="00BE203B">
        <w:rPr>
          <w:rFonts w:ascii="Book Antiqua" w:hAnsi="Book Antiqua" w:cs="Book Antiqua"/>
          <w:color w:val="000000"/>
        </w:rPr>
        <w:t>improves</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immunosuppressive</w:t>
      </w:r>
      <w:r w:rsidR="00425CF2" w:rsidRPr="00BE203B">
        <w:rPr>
          <w:rFonts w:ascii="Book Antiqua" w:hAnsi="Book Antiqua" w:cs="Book Antiqua"/>
          <w:color w:val="000000"/>
        </w:rPr>
        <w:t xml:space="preserve"> </w:t>
      </w:r>
      <w:r w:rsidRPr="00BE203B">
        <w:rPr>
          <w:rFonts w:ascii="Book Antiqua" w:hAnsi="Book Antiqua" w:cs="Book Antiqua"/>
          <w:color w:val="000000"/>
        </w:rPr>
        <w:t>capacity</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proofErr w:type="spellStart"/>
      <w:r w:rsidRPr="00BE203B">
        <w:rPr>
          <w:rFonts w:ascii="Book Antiqua" w:hAnsi="Book Antiqua" w:cs="Book Antiqua"/>
          <w:color w:val="000000"/>
        </w:rPr>
        <w:t>hUC</w:t>
      </w:r>
      <w:proofErr w:type="spellEnd"/>
      <w:r w:rsidRPr="00BE203B">
        <w:rPr>
          <w:rFonts w:ascii="Book Antiqua" w:hAnsi="Book Antiqua" w:cs="Book Antiqua"/>
          <w:color w:val="000000"/>
        </w:rPr>
        <w:t>-MSCs.</w:t>
      </w:r>
    </w:p>
    <w:p w14:paraId="500C75E3" w14:textId="77777777" w:rsidR="00A77B3E" w:rsidRPr="00BE203B" w:rsidRDefault="00A77B3E">
      <w:pPr>
        <w:spacing w:line="360" w:lineRule="auto"/>
        <w:jc w:val="both"/>
        <w:rPr>
          <w:rFonts w:ascii="Book Antiqua" w:hAnsi="Book Antiqua"/>
        </w:rPr>
      </w:pPr>
    </w:p>
    <w:p w14:paraId="091360E2" w14:textId="24B58A67" w:rsidR="00A77B3E" w:rsidRPr="00BE203B" w:rsidRDefault="00000000">
      <w:pPr>
        <w:spacing w:line="360" w:lineRule="auto"/>
        <w:jc w:val="both"/>
        <w:rPr>
          <w:rFonts w:ascii="Book Antiqua" w:hAnsi="Book Antiqua"/>
        </w:rPr>
      </w:pPr>
      <w:r w:rsidRPr="00BE203B">
        <w:rPr>
          <w:rFonts w:ascii="Book Antiqua" w:hAnsi="Book Antiqua" w:cs="Book Antiqua"/>
          <w:b/>
          <w:i/>
          <w:color w:val="000000"/>
        </w:rPr>
        <w:t>Research</w:t>
      </w:r>
      <w:r w:rsidR="00425CF2" w:rsidRPr="00BE203B">
        <w:rPr>
          <w:rFonts w:ascii="Book Antiqua" w:hAnsi="Book Antiqua" w:cs="Book Antiqua"/>
          <w:b/>
          <w:i/>
          <w:color w:val="000000"/>
        </w:rPr>
        <w:t xml:space="preserve"> </w:t>
      </w:r>
      <w:r w:rsidRPr="00BE203B">
        <w:rPr>
          <w:rFonts w:ascii="Book Antiqua" w:hAnsi="Book Antiqua" w:cs="Book Antiqua"/>
          <w:b/>
          <w:i/>
          <w:color w:val="000000"/>
        </w:rPr>
        <w:t>perspectives</w:t>
      </w:r>
    </w:p>
    <w:p w14:paraId="4778624B" w14:textId="125E1DF6" w:rsidR="00A77B3E" w:rsidRPr="00BE203B" w:rsidRDefault="00000000">
      <w:pPr>
        <w:spacing w:line="360" w:lineRule="auto"/>
        <w:jc w:val="both"/>
        <w:rPr>
          <w:rFonts w:ascii="Book Antiqua" w:hAnsi="Book Antiqua"/>
        </w:rPr>
      </w:pP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results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present</w:t>
      </w:r>
      <w:r w:rsidR="00425CF2" w:rsidRPr="00BE203B">
        <w:rPr>
          <w:rFonts w:ascii="Book Antiqua" w:hAnsi="Book Antiqua" w:cs="Book Antiqua"/>
          <w:color w:val="000000"/>
        </w:rPr>
        <w:t xml:space="preserve"> </w:t>
      </w:r>
      <w:r w:rsidRPr="00BE203B">
        <w:rPr>
          <w:rFonts w:ascii="Book Antiqua" w:hAnsi="Book Antiqua" w:cs="Book Antiqua"/>
          <w:color w:val="000000"/>
        </w:rPr>
        <w:t>study</w:t>
      </w:r>
      <w:r w:rsidR="00425CF2" w:rsidRPr="00BE203B">
        <w:rPr>
          <w:rFonts w:ascii="Book Antiqua" w:hAnsi="Book Antiqua" w:cs="Book Antiqua"/>
          <w:color w:val="000000"/>
        </w:rPr>
        <w:t xml:space="preserve"> </w:t>
      </w:r>
      <w:r w:rsidRPr="00BE203B">
        <w:rPr>
          <w:rFonts w:ascii="Book Antiqua" w:hAnsi="Book Antiqua" w:cs="Book Antiqua"/>
          <w:color w:val="000000"/>
        </w:rPr>
        <w:t>could</w:t>
      </w:r>
      <w:r w:rsidR="00425CF2" w:rsidRPr="00BE203B">
        <w:rPr>
          <w:rFonts w:ascii="Book Antiqua" w:hAnsi="Book Antiqua" w:cs="Book Antiqua"/>
          <w:color w:val="000000"/>
        </w:rPr>
        <w:t xml:space="preserve"> </w:t>
      </w:r>
      <w:r w:rsidRPr="00BE203B">
        <w:rPr>
          <w:rFonts w:ascii="Book Antiqua" w:hAnsi="Book Antiqua" w:cs="Book Antiqua"/>
          <w:color w:val="000000"/>
        </w:rPr>
        <w:t>facilitate</w:t>
      </w:r>
      <w:r w:rsidR="00425CF2" w:rsidRPr="00BE203B">
        <w:rPr>
          <w:rFonts w:ascii="Book Antiqua" w:hAnsi="Book Antiqua" w:cs="Book Antiqua"/>
          <w:color w:val="000000"/>
        </w:rPr>
        <w:t xml:space="preserve"> </w:t>
      </w:r>
      <w:r w:rsidRPr="00BE203B">
        <w:rPr>
          <w:rFonts w:ascii="Book Antiqua" w:hAnsi="Book Antiqua" w:cs="Book Antiqua"/>
          <w:color w:val="000000"/>
        </w:rPr>
        <w:t>the</w:t>
      </w:r>
      <w:r w:rsidR="00425CF2" w:rsidRPr="00BE203B">
        <w:rPr>
          <w:rFonts w:ascii="Book Antiqua" w:hAnsi="Book Antiqua" w:cs="Book Antiqua"/>
          <w:color w:val="000000"/>
        </w:rPr>
        <w:t xml:space="preserve"> </w:t>
      </w:r>
      <w:r w:rsidRPr="00BE203B">
        <w:rPr>
          <w:rFonts w:ascii="Book Antiqua" w:hAnsi="Book Antiqua" w:cs="Book Antiqua"/>
          <w:color w:val="000000"/>
        </w:rPr>
        <w:t>optimization</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clinical</w:t>
      </w:r>
      <w:r w:rsidR="00425CF2" w:rsidRPr="00BE203B">
        <w:rPr>
          <w:rFonts w:ascii="Book Antiqua" w:hAnsi="Book Antiqua" w:cs="Book Antiqua"/>
          <w:color w:val="000000"/>
        </w:rPr>
        <w:t xml:space="preserve"> </w:t>
      </w:r>
      <w:r w:rsidRPr="00BE203B">
        <w:rPr>
          <w:rFonts w:ascii="Book Antiqua" w:hAnsi="Book Antiqua" w:cs="Book Antiqua"/>
          <w:color w:val="000000"/>
        </w:rPr>
        <w:t>application</w:t>
      </w:r>
      <w:r w:rsidR="00425CF2" w:rsidRPr="00BE203B">
        <w:rPr>
          <w:rFonts w:ascii="Book Antiqua" w:hAnsi="Book Antiqua" w:cs="Book Antiqua"/>
          <w:color w:val="000000"/>
        </w:rPr>
        <w:t xml:space="preserve"> </w:t>
      </w:r>
      <w:r w:rsidRPr="00BE203B">
        <w:rPr>
          <w:rFonts w:ascii="Book Antiqua" w:hAnsi="Book Antiqua" w:cs="Book Antiqua"/>
          <w:color w:val="000000"/>
        </w:rPr>
        <w:t>strategies</w:t>
      </w:r>
      <w:r w:rsidR="00425CF2" w:rsidRPr="00BE203B">
        <w:rPr>
          <w:rFonts w:ascii="Book Antiqua" w:hAnsi="Book Antiqua" w:cs="Book Antiqua"/>
          <w:color w:val="000000"/>
        </w:rPr>
        <w:t xml:space="preserve"> </w:t>
      </w:r>
      <w:r w:rsidRPr="00BE203B">
        <w:rPr>
          <w:rFonts w:ascii="Book Antiqua" w:hAnsi="Book Antiqua" w:cs="Book Antiqua"/>
          <w:color w:val="000000"/>
        </w:rPr>
        <w:t>of</w:t>
      </w:r>
      <w:r w:rsidR="00425CF2" w:rsidRPr="00BE203B">
        <w:rPr>
          <w:rFonts w:ascii="Book Antiqua" w:hAnsi="Book Antiqua" w:cs="Book Antiqua"/>
          <w:color w:val="000000"/>
        </w:rPr>
        <w:t xml:space="preserve"> </w:t>
      </w:r>
      <w:r w:rsidRPr="00BE203B">
        <w:rPr>
          <w:rFonts w:ascii="Book Antiqua" w:hAnsi="Book Antiqua" w:cs="Book Antiqua"/>
          <w:color w:val="000000"/>
        </w:rPr>
        <w:t>MSCT.</w:t>
      </w:r>
    </w:p>
    <w:p w14:paraId="705FA6D1" w14:textId="77777777" w:rsidR="00A77B3E" w:rsidRPr="00BE203B" w:rsidRDefault="00A77B3E">
      <w:pPr>
        <w:spacing w:line="360" w:lineRule="auto"/>
        <w:jc w:val="both"/>
        <w:rPr>
          <w:rFonts w:ascii="Book Antiqua" w:hAnsi="Book Antiqua"/>
        </w:rPr>
      </w:pPr>
    </w:p>
    <w:p w14:paraId="208F9C62" w14:textId="77777777" w:rsidR="00A77B3E" w:rsidRPr="00BE203B" w:rsidRDefault="00000000">
      <w:pPr>
        <w:spacing w:line="360" w:lineRule="auto"/>
        <w:jc w:val="both"/>
        <w:rPr>
          <w:rFonts w:ascii="Book Antiqua" w:hAnsi="Book Antiqua"/>
        </w:rPr>
      </w:pPr>
      <w:r w:rsidRPr="00BE203B">
        <w:rPr>
          <w:rFonts w:ascii="Book Antiqua" w:hAnsi="Book Antiqua" w:cs="Book Antiqua"/>
          <w:b/>
          <w:color w:val="000000"/>
        </w:rPr>
        <w:t>REFERENCES</w:t>
      </w:r>
    </w:p>
    <w:p w14:paraId="2F9E864E"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1 </w:t>
      </w:r>
      <w:proofErr w:type="spellStart"/>
      <w:r w:rsidRPr="00F0654B">
        <w:rPr>
          <w:rFonts w:ascii="Book Antiqua" w:hAnsi="Book Antiqua" w:cs="Book Antiqua"/>
          <w:b/>
          <w:bCs/>
        </w:rPr>
        <w:t>Lv</w:t>
      </w:r>
      <w:proofErr w:type="spellEnd"/>
      <w:r w:rsidRPr="00F0654B">
        <w:rPr>
          <w:rFonts w:ascii="Book Antiqua" w:hAnsi="Book Antiqua" w:cs="Book Antiqua"/>
          <w:b/>
          <w:bCs/>
        </w:rPr>
        <w:t xml:space="preserve"> FJ</w:t>
      </w:r>
      <w:r w:rsidRPr="00F0654B">
        <w:rPr>
          <w:rFonts w:ascii="Book Antiqua" w:hAnsi="Book Antiqua" w:cs="Book Antiqua"/>
        </w:rPr>
        <w:t xml:space="preserve">, Tuan RS, Cheung KM, Leung VY. Concise review: the surface markers and identity of human mesenchymal stem cells. </w:t>
      </w:r>
      <w:r w:rsidRPr="00F0654B">
        <w:rPr>
          <w:rFonts w:ascii="Book Antiqua" w:hAnsi="Book Antiqua" w:cs="Book Antiqua"/>
          <w:i/>
          <w:iCs/>
        </w:rPr>
        <w:t>Stem Cells</w:t>
      </w:r>
      <w:r w:rsidRPr="00F0654B">
        <w:rPr>
          <w:rFonts w:ascii="Book Antiqua" w:hAnsi="Book Antiqua" w:cs="Book Antiqua"/>
        </w:rPr>
        <w:t xml:space="preserve"> 2014; </w:t>
      </w:r>
      <w:r w:rsidRPr="00F0654B">
        <w:rPr>
          <w:rFonts w:ascii="Book Antiqua" w:hAnsi="Book Antiqua" w:cs="Book Antiqua"/>
          <w:b/>
          <w:bCs/>
        </w:rPr>
        <w:t>32</w:t>
      </w:r>
      <w:r w:rsidRPr="00F0654B">
        <w:rPr>
          <w:rFonts w:ascii="Book Antiqua" w:hAnsi="Book Antiqua" w:cs="Book Antiqua"/>
        </w:rPr>
        <w:t>: 1408-1419 [PMID: 24578244 DOI: 10.1002/stem.1681]</w:t>
      </w:r>
    </w:p>
    <w:p w14:paraId="6F9339F8"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2 </w:t>
      </w:r>
      <w:proofErr w:type="spellStart"/>
      <w:r w:rsidRPr="00F0654B">
        <w:rPr>
          <w:rFonts w:ascii="Book Antiqua" w:hAnsi="Book Antiqua" w:cs="Book Antiqua"/>
          <w:b/>
          <w:bCs/>
        </w:rPr>
        <w:t>Nauta</w:t>
      </w:r>
      <w:proofErr w:type="spellEnd"/>
      <w:r w:rsidRPr="00F0654B">
        <w:rPr>
          <w:rFonts w:ascii="Book Antiqua" w:hAnsi="Book Antiqua" w:cs="Book Antiqua"/>
          <w:b/>
          <w:bCs/>
        </w:rPr>
        <w:t xml:space="preserve"> AJ</w:t>
      </w:r>
      <w:r w:rsidRPr="00F0654B">
        <w:rPr>
          <w:rFonts w:ascii="Book Antiqua" w:hAnsi="Book Antiqua" w:cs="Book Antiqua"/>
        </w:rPr>
        <w:t xml:space="preserve">, </w:t>
      </w:r>
      <w:proofErr w:type="spellStart"/>
      <w:r w:rsidRPr="00F0654B">
        <w:rPr>
          <w:rFonts w:ascii="Book Antiqua" w:hAnsi="Book Antiqua" w:cs="Book Antiqua"/>
        </w:rPr>
        <w:t>Fibbe</w:t>
      </w:r>
      <w:proofErr w:type="spellEnd"/>
      <w:r w:rsidRPr="00F0654B">
        <w:rPr>
          <w:rFonts w:ascii="Book Antiqua" w:hAnsi="Book Antiqua" w:cs="Book Antiqua"/>
        </w:rPr>
        <w:t xml:space="preserve"> WE. Immunomodulatory properties of mesenchymal stromal cells. </w:t>
      </w:r>
      <w:r w:rsidRPr="00F0654B">
        <w:rPr>
          <w:rFonts w:ascii="Book Antiqua" w:hAnsi="Book Antiqua" w:cs="Book Antiqua"/>
          <w:i/>
          <w:iCs/>
        </w:rPr>
        <w:t>Blood</w:t>
      </w:r>
      <w:r w:rsidRPr="00F0654B">
        <w:rPr>
          <w:rFonts w:ascii="Book Antiqua" w:hAnsi="Book Antiqua" w:cs="Book Antiqua"/>
        </w:rPr>
        <w:t xml:space="preserve"> 2007; </w:t>
      </w:r>
      <w:r w:rsidRPr="00F0654B">
        <w:rPr>
          <w:rFonts w:ascii="Book Antiqua" w:hAnsi="Book Antiqua" w:cs="Book Antiqua"/>
          <w:b/>
          <w:bCs/>
        </w:rPr>
        <w:t>110</w:t>
      </w:r>
      <w:r w:rsidRPr="00F0654B">
        <w:rPr>
          <w:rFonts w:ascii="Book Antiqua" w:hAnsi="Book Antiqua" w:cs="Book Antiqua"/>
        </w:rPr>
        <w:t>: 3499-3506 [PMID: 17664353 DOI: 10.1182/blood-2007-02-069716]</w:t>
      </w:r>
    </w:p>
    <w:p w14:paraId="7E23E4EA"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3 </w:t>
      </w:r>
      <w:r w:rsidRPr="00F0654B">
        <w:rPr>
          <w:rFonts w:ascii="Book Antiqua" w:hAnsi="Book Antiqua" w:cs="Book Antiqua"/>
          <w:b/>
          <w:bCs/>
        </w:rPr>
        <w:t>Ni K</w:t>
      </w:r>
      <w:r w:rsidRPr="00F0654B">
        <w:rPr>
          <w:rFonts w:ascii="Book Antiqua" w:hAnsi="Book Antiqua" w:cs="Book Antiqua"/>
        </w:rPr>
        <w:t xml:space="preserve">, Liu M, Zheng J, Wen L, Chen Q, Xiang Z, Lam KT, Liu Y, Chan GC, Lau YL, Tu W. PD-1/PD-L1 Pathway Mediates the Alleviation of Pulmonary Fibrosis by Human Mesenchymal Stem Cells in Humanized Mice. </w:t>
      </w:r>
      <w:r w:rsidRPr="00F0654B">
        <w:rPr>
          <w:rFonts w:ascii="Book Antiqua" w:hAnsi="Book Antiqua" w:cs="Book Antiqua"/>
          <w:i/>
          <w:iCs/>
        </w:rPr>
        <w:t>Am J Respir Cell Mol Biol</w:t>
      </w:r>
      <w:r w:rsidRPr="00F0654B">
        <w:rPr>
          <w:rFonts w:ascii="Book Antiqua" w:hAnsi="Book Antiqua" w:cs="Book Antiqua"/>
        </w:rPr>
        <w:t xml:space="preserve"> 2018; </w:t>
      </w:r>
      <w:r w:rsidRPr="00F0654B">
        <w:rPr>
          <w:rFonts w:ascii="Book Antiqua" w:hAnsi="Book Antiqua" w:cs="Book Antiqua"/>
          <w:b/>
          <w:bCs/>
        </w:rPr>
        <w:t>58</w:t>
      </w:r>
      <w:r w:rsidRPr="00F0654B">
        <w:rPr>
          <w:rFonts w:ascii="Book Antiqua" w:hAnsi="Book Antiqua" w:cs="Book Antiqua"/>
        </w:rPr>
        <w:t>: 684-695 [PMID: 29220578 DOI: 10.1165/rcmb.2017-0326OC]</w:t>
      </w:r>
    </w:p>
    <w:p w14:paraId="4211CEBB"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4 </w:t>
      </w:r>
      <w:r w:rsidRPr="00F0654B">
        <w:rPr>
          <w:rFonts w:ascii="Book Antiqua" w:hAnsi="Book Antiqua" w:cs="Book Antiqua"/>
          <w:b/>
          <w:bCs/>
        </w:rPr>
        <w:t>He X</w:t>
      </w:r>
      <w:r w:rsidRPr="00F0654B">
        <w:rPr>
          <w:rFonts w:ascii="Book Antiqua" w:hAnsi="Book Antiqua" w:cs="Book Antiqua"/>
        </w:rPr>
        <w:t xml:space="preserve">, Yang Y, Yao M, Yang L, Ao L, Hu X, Li Z, Wu X, Tan Y, Xing W, Guo W, </w:t>
      </w:r>
      <w:proofErr w:type="spellStart"/>
      <w:r w:rsidRPr="00F0654B">
        <w:rPr>
          <w:rFonts w:ascii="Book Antiqua" w:hAnsi="Book Antiqua" w:cs="Book Antiqua"/>
        </w:rPr>
        <w:t>Bellanti</w:t>
      </w:r>
      <w:proofErr w:type="spellEnd"/>
      <w:r w:rsidRPr="00F0654B">
        <w:rPr>
          <w:rFonts w:ascii="Book Antiqua" w:hAnsi="Book Antiqua" w:cs="Book Antiqua"/>
        </w:rPr>
        <w:t xml:space="preserve"> JA, Zheng SG, Xu X. Combination of human umbilical cord mesenchymal stem </w:t>
      </w:r>
      <w:r w:rsidRPr="00F0654B">
        <w:rPr>
          <w:rFonts w:ascii="Book Antiqua" w:hAnsi="Book Antiqua" w:cs="Book Antiqua"/>
        </w:rPr>
        <w:lastRenderedPageBreak/>
        <w:t xml:space="preserve">(stromal) cell transplantation with IFN-γ treatment synergistically improves the clinical outcomes of patients with rheumatoid arthritis. </w:t>
      </w:r>
      <w:r w:rsidRPr="00F0654B">
        <w:rPr>
          <w:rFonts w:ascii="Book Antiqua" w:hAnsi="Book Antiqua" w:cs="Book Antiqua"/>
          <w:i/>
          <w:iCs/>
        </w:rPr>
        <w:t>Ann Rheum Dis</w:t>
      </w:r>
      <w:r w:rsidRPr="00F0654B">
        <w:rPr>
          <w:rFonts w:ascii="Book Antiqua" w:hAnsi="Book Antiqua" w:cs="Book Antiqua"/>
        </w:rPr>
        <w:t xml:space="preserve"> 2020; </w:t>
      </w:r>
      <w:r w:rsidRPr="00F0654B">
        <w:rPr>
          <w:rFonts w:ascii="Book Antiqua" w:hAnsi="Book Antiqua" w:cs="Book Antiqua"/>
          <w:b/>
          <w:bCs/>
        </w:rPr>
        <w:t>79</w:t>
      </w:r>
      <w:r w:rsidRPr="00F0654B">
        <w:rPr>
          <w:rFonts w:ascii="Book Antiqua" w:hAnsi="Book Antiqua" w:cs="Book Antiqua"/>
        </w:rPr>
        <w:t>: 1298-1304 [PMID: 32561603 DOI: 10.1136/annrheumdis-2020-217798]</w:t>
      </w:r>
    </w:p>
    <w:p w14:paraId="4034C129"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5 </w:t>
      </w:r>
      <w:r w:rsidRPr="00F0654B">
        <w:rPr>
          <w:rFonts w:ascii="Book Antiqua" w:hAnsi="Book Antiqua" w:cs="Book Antiqua"/>
          <w:b/>
          <w:bCs/>
        </w:rPr>
        <w:t>Taki Z</w:t>
      </w:r>
      <w:r w:rsidRPr="00F0654B">
        <w:rPr>
          <w:rFonts w:ascii="Book Antiqua" w:hAnsi="Book Antiqua" w:cs="Book Antiqua"/>
        </w:rPr>
        <w:t xml:space="preserve">, </w:t>
      </w:r>
      <w:proofErr w:type="spellStart"/>
      <w:r w:rsidRPr="00F0654B">
        <w:rPr>
          <w:rFonts w:ascii="Book Antiqua" w:hAnsi="Book Antiqua" w:cs="Book Antiqua"/>
        </w:rPr>
        <w:t>Gostjeva</w:t>
      </w:r>
      <w:proofErr w:type="spellEnd"/>
      <w:r w:rsidRPr="00F0654B">
        <w:rPr>
          <w:rFonts w:ascii="Book Antiqua" w:hAnsi="Book Antiqua" w:cs="Book Antiqua"/>
        </w:rPr>
        <w:t xml:space="preserve"> E, </w:t>
      </w:r>
      <w:proofErr w:type="spellStart"/>
      <w:r w:rsidRPr="00F0654B">
        <w:rPr>
          <w:rFonts w:ascii="Book Antiqua" w:hAnsi="Book Antiqua" w:cs="Book Antiqua"/>
        </w:rPr>
        <w:t>Thilly</w:t>
      </w:r>
      <w:proofErr w:type="spellEnd"/>
      <w:r w:rsidRPr="00F0654B">
        <w:rPr>
          <w:rFonts w:ascii="Book Antiqua" w:hAnsi="Book Antiqua" w:cs="Book Antiqua"/>
        </w:rPr>
        <w:t xml:space="preserve"> W, Yaseen B, Lopez H, Mirza M, </w:t>
      </w:r>
      <w:proofErr w:type="spellStart"/>
      <w:r w:rsidRPr="00F0654B">
        <w:rPr>
          <w:rFonts w:ascii="Book Antiqua" w:hAnsi="Book Antiqua" w:cs="Book Antiqua"/>
        </w:rPr>
        <w:t>Hassuji</w:t>
      </w:r>
      <w:proofErr w:type="spellEnd"/>
      <w:r w:rsidRPr="00F0654B">
        <w:rPr>
          <w:rFonts w:ascii="Book Antiqua" w:hAnsi="Book Antiqua" w:cs="Book Antiqua"/>
        </w:rPr>
        <w:t xml:space="preserve"> Z, Vigneswaran S, Ahmed Abdi B, Hart A, </w:t>
      </w:r>
      <w:proofErr w:type="spellStart"/>
      <w:r w:rsidRPr="00F0654B">
        <w:rPr>
          <w:rFonts w:ascii="Book Antiqua" w:hAnsi="Book Antiqua" w:cs="Book Antiqua"/>
        </w:rPr>
        <w:t>Arumalla</w:t>
      </w:r>
      <w:proofErr w:type="spellEnd"/>
      <w:r w:rsidRPr="00F0654B">
        <w:rPr>
          <w:rFonts w:ascii="Book Antiqua" w:hAnsi="Book Antiqua" w:cs="Book Antiqua"/>
        </w:rPr>
        <w:t xml:space="preserve"> N, Thomas G, Denton CP, Suleman Y, Liu H, </w:t>
      </w:r>
      <w:proofErr w:type="spellStart"/>
      <w:r w:rsidRPr="00F0654B">
        <w:rPr>
          <w:rFonts w:ascii="Book Antiqua" w:hAnsi="Book Antiqua" w:cs="Book Antiqua"/>
        </w:rPr>
        <w:t>Venturini</w:t>
      </w:r>
      <w:proofErr w:type="spellEnd"/>
      <w:r w:rsidRPr="00F0654B">
        <w:rPr>
          <w:rFonts w:ascii="Book Antiqua" w:hAnsi="Book Antiqua" w:cs="Book Antiqua"/>
        </w:rPr>
        <w:t xml:space="preserve"> C, O'Reilly S, Xu S, Stratton R. Pathogenic Activation of Mesenchymal Stem Cells Is Induced by the Disease Microenvironment in Systemic Sclerosis. </w:t>
      </w:r>
      <w:r w:rsidRPr="00F0654B">
        <w:rPr>
          <w:rFonts w:ascii="Book Antiqua" w:hAnsi="Book Antiqua" w:cs="Book Antiqua"/>
          <w:i/>
          <w:iCs/>
        </w:rPr>
        <w:t xml:space="preserve">Arthritis </w:t>
      </w:r>
      <w:proofErr w:type="spellStart"/>
      <w:r w:rsidRPr="00F0654B">
        <w:rPr>
          <w:rFonts w:ascii="Book Antiqua" w:hAnsi="Book Antiqua" w:cs="Book Antiqua"/>
          <w:i/>
          <w:iCs/>
        </w:rPr>
        <w:t>Rheumatol</w:t>
      </w:r>
      <w:proofErr w:type="spellEnd"/>
      <w:r w:rsidRPr="00F0654B">
        <w:rPr>
          <w:rFonts w:ascii="Book Antiqua" w:hAnsi="Book Antiqua" w:cs="Book Antiqua"/>
        </w:rPr>
        <w:t xml:space="preserve"> 2020; </w:t>
      </w:r>
      <w:r w:rsidRPr="00F0654B">
        <w:rPr>
          <w:rFonts w:ascii="Book Antiqua" w:hAnsi="Book Antiqua" w:cs="Book Antiqua"/>
          <w:b/>
          <w:bCs/>
        </w:rPr>
        <w:t>72</w:t>
      </w:r>
      <w:r w:rsidRPr="00F0654B">
        <w:rPr>
          <w:rFonts w:ascii="Book Antiqua" w:hAnsi="Book Antiqua" w:cs="Book Antiqua"/>
        </w:rPr>
        <w:t>: 1361-1374 [PMID: 32237059 DOI: 10.1002/art.41267]</w:t>
      </w:r>
    </w:p>
    <w:p w14:paraId="42E32AF2"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6 </w:t>
      </w:r>
      <w:proofErr w:type="spellStart"/>
      <w:r w:rsidRPr="00F0654B">
        <w:rPr>
          <w:rFonts w:ascii="Book Antiqua" w:hAnsi="Book Antiqua" w:cs="Book Antiqua"/>
          <w:b/>
          <w:bCs/>
        </w:rPr>
        <w:t>Regmi</w:t>
      </w:r>
      <w:proofErr w:type="spellEnd"/>
      <w:r w:rsidRPr="00F0654B">
        <w:rPr>
          <w:rFonts w:ascii="Book Antiqua" w:hAnsi="Book Antiqua" w:cs="Book Antiqua"/>
          <w:b/>
          <w:bCs/>
        </w:rPr>
        <w:t xml:space="preserve"> S</w:t>
      </w:r>
      <w:r w:rsidRPr="00F0654B">
        <w:rPr>
          <w:rFonts w:ascii="Book Antiqua" w:hAnsi="Book Antiqua" w:cs="Book Antiqua"/>
        </w:rPr>
        <w:t xml:space="preserve">, Seo Y, Ahn JS, Pathak S, Acharya S, Nguyen TT, </w:t>
      </w:r>
      <w:proofErr w:type="spellStart"/>
      <w:r w:rsidRPr="00F0654B">
        <w:rPr>
          <w:rFonts w:ascii="Book Antiqua" w:hAnsi="Book Antiqua" w:cs="Book Antiqua"/>
        </w:rPr>
        <w:t>Yook</w:t>
      </w:r>
      <w:proofErr w:type="spellEnd"/>
      <w:r w:rsidRPr="00F0654B">
        <w:rPr>
          <w:rFonts w:ascii="Book Antiqua" w:hAnsi="Book Antiqua" w:cs="Book Antiqua"/>
        </w:rPr>
        <w:t xml:space="preserve"> S, Sung JH, Park JB, Kim JO, Young CS, Kim HS, Jeong JH. </w:t>
      </w:r>
      <w:proofErr w:type="spellStart"/>
      <w:r w:rsidRPr="00F0654B">
        <w:rPr>
          <w:rFonts w:ascii="Book Antiqua" w:hAnsi="Book Antiqua" w:cs="Book Antiqua"/>
        </w:rPr>
        <w:t>Heterospheroid</w:t>
      </w:r>
      <w:proofErr w:type="spellEnd"/>
      <w:r w:rsidRPr="00F0654B">
        <w:rPr>
          <w:rFonts w:ascii="Book Antiqua" w:hAnsi="Book Antiqua" w:cs="Book Antiqua"/>
        </w:rPr>
        <w:t xml:space="preserve"> formation improves therapeutic efficacy of mesenchymal stem cells in murine colitis through immunomodulation and epithelial regeneration. </w:t>
      </w:r>
      <w:r w:rsidRPr="00F0654B">
        <w:rPr>
          <w:rFonts w:ascii="Book Antiqua" w:hAnsi="Book Antiqua" w:cs="Book Antiqua"/>
          <w:i/>
          <w:iCs/>
        </w:rPr>
        <w:t>Biomaterials</w:t>
      </w:r>
      <w:r w:rsidRPr="00F0654B">
        <w:rPr>
          <w:rFonts w:ascii="Book Antiqua" w:hAnsi="Book Antiqua" w:cs="Book Antiqua"/>
        </w:rPr>
        <w:t xml:space="preserve"> 2021; </w:t>
      </w:r>
      <w:r w:rsidRPr="00F0654B">
        <w:rPr>
          <w:rFonts w:ascii="Book Antiqua" w:hAnsi="Book Antiqua" w:cs="Book Antiqua"/>
          <w:b/>
          <w:bCs/>
        </w:rPr>
        <w:t>271</w:t>
      </w:r>
      <w:r w:rsidRPr="00F0654B">
        <w:rPr>
          <w:rFonts w:ascii="Book Antiqua" w:hAnsi="Book Antiqua" w:cs="Book Antiqua"/>
        </w:rPr>
        <w:t>: 120752 [PMID: 33730631 DOI: 10.1016/j.biomaterials.2021.120752]</w:t>
      </w:r>
    </w:p>
    <w:p w14:paraId="1FF352B8"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7 </w:t>
      </w:r>
      <w:r w:rsidRPr="00F0654B">
        <w:rPr>
          <w:rFonts w:ascii="Book Antiqua" w:hAnsi="Book Antiqua" w:cs="Book Antiqua"/>
          <w:b/>
          <w:bCs/>
        </w:rPr>
        <w:t>Yang Y</w:t>
      </w:r>
      <w:r w:rsidRPr="00F0654B">
        <w:rPr>
          <w:rFonts w:ascii="Book Antiqua" w:hAnsi="Book Antiqua" w:cs="Book Antiqua"/>
        </w:rPr>
        <w:t xml:space="preserve">, He X, Zhao R, Guo W, Zhu M, Xing W, Jiang D, Liu C, Xu X. Serum IFN-γ levels predict the therapeutic effect of mesenchymal stem cell transplantation in active rheumatoid arthritis. </w:t>
      </w:r>
      <w:r w:rsidRPr="00F0654B">
        <w:rPr>
          <w:rFonts w:ascii="Book Antiqua" w:hAnsi="Book Antiqua" w:cs="Book Antiqua"/>
          <w:i/>
          <w:iCs/>
        </w:rPr>
        <w:t xml:space="preserve">J </w:t>
      </w:r>
      <w:proofErr w:type="spellStart"/>
      <w:r w:rsidRPr="00F0654B">
        <w:rPr>
          <w:rFonts w:ascii="Book Antiqua" w:hAnsi="Book Antiqua" w:cs="Book Antiqua"/>
          <w:i/>
          <w:iCs/>
        </w:rPr>
        <w:t>Transl</w:t>
      </w:r>
      <w:proofErr w:type="spellEnd"/>
      <w:r w:rsidRPr="00F0654B">
        <w:rPr>
          <w:rFonts w:ascii="Book Antiqua" w:hAnsi="Book Antiqua" w:cs="Book Antiqua"/>
          <w:i/>
          <w:iCs/>
        </w:rPr>
        <w:t xml:space="preserve"> Med</w:t>
      </w:r>
      <w:r w:rsidRPr="00F0654B">
        <w:rPr>
          <w:rFonts w:ascii="Book Antiqua" w:hAnsi="Book Antiqua" w:cs="Book Antiqua"/>
        </w:rPr>
        <w:t xml:space="preserve"> 2018; </w:t>
      </w:r>
      <w:r w:rsidRPr="00F0654B">
        <w:rPr>
          <w:rFonts w:ascii="Book Antiqua" w:hAnsi="Book Antiqua" w:cs="Book Antiqua"/>
          <w:b/>
          <w:bCs/>
        </w:rPr>
        <w:t>16</w:t>
      </w:r>
      <w:r w:rsidRPr="00F0654B">
        <w:rPr>
          <w:rFonts w:ascii="Book Antiqua" w:hAnsi="Book Antiqua" w:cs="Book Antiqua"/>
        </w:rPr>
        <w:t>: 165 [PMID: 29903026 DOI: 10.1186/s12967-018-1541-4]</w:t>
      </w:r>
    </w:p>
    <w:p w14:paraId="54B91749"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8 </w:t>
      </w:r>
      <w:r w:rsidRPr="00F0654B">
        <w:rPr>
          <w:rFonts w:ascii="Book Antiqua" w:hAnsi="Book Antiqua" w:cs="Book Antiqua"/>
          <w:b/>
          <w:bCs/>
        </w:rPr>
        <w:t>Yao M</w:t>
      </w:r>
      <w:r w:rsidRPr="00F0654B">
        <w:rPr>
          <w:rFonts w:ascii="Book Antiqua" w:hAnsi="Book Antiqua" w:cs="Book Antiqua"/>
        </w:rPr>
        <w:t xml:space="preserve">, Chen Z, He X, Long J, Xia X, Li Z, Yang Y, Ao L, Xing W, Lian Q, Liang H, Xu X. Cross talk between glucose metabolism and immunosuppression in IFN-γ-primed mesenchymal stem cells. </w:t>
      </w:r>
      <w:r w:rsidRPr="00F0654B">
        <w:rPr>
          <w:rFonts w:ascii="Book Antiqua" w:hAnsi="Book Antiqua" w:cs="Book Antiqua"/>
          <w:i/>
          <w:iCs/>
        </w:rPr>
        <w:t>Life Sci Alliance</w:t>
      </w:r>
      <w:r w:rsidRPr="00F0654B">
        <w:rPr>
          <w:rFonts w:ascii="Book Antiqua" w:hAnsi="Book Antiqua" w:cs="Book Antiqua"/>
        </w:rPr>
        <w:t xml:space="preserve"> 2022; </w:t>
      </w:r>
      <w:r w:rsidRPr="00F0654B">
        <w:rPr>
          <w:rFonts w:ascii="Book Antiqua" w:hAnsi="Book Antiqua" w:cs="Book Antiqua"/>
          <w:b/>
          <w:bCs/>
        </w:rPr>
        <w:t>5</w:t>
      </w:r>
      <w:r w:rsidRPr="00F0654B">
        <w:rPr>
          <w:rFonts w:ascii="Book Antiqua" w:hAnsi="Book Antiqua" w:cs="Book Antiqua"/>
        </w:rPr>
        <w:t xml:space="preserve"> [PMID: 36260750 DOI: 10.26508/lsa.202201493]</w:t>
      </w:r>
    </w:p>
    <w:p w14:paraId="5BBF3F6F"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9 </w:t>
      </w:r>
      <w:r w:rsidRPr="00F0654B">
        <w:rPr>
          <w:rFonts w:ascii="Book Antiqua" w:hAnsi="Book Antiqua" w:cs="Book Antiqua"/>
          <w:b/>
          <w:bCs/>
        </w:rPr>
        <w:t>Carvalho AÉS</w:t>
      </w:r>
      <w:r w:rsidRPr="00F0654B">
        <w:rPr>
          <w:rFonts w:ascii="Book Antiqua" w:hAnsi="Book Antiqua" w:cs="Book Antiqua"/>
        </w:rPr>
        <w:t xml:space="preserve">, Sousa MRR, </w:t>
      </w:r>
      <w:proofErr w:type="spellStart"/>
      <w:r w:rsidRPr="00F0654B">
        <w:rPr>
          <w:rFonts w:ascii="Book Antiqua" w:hAnsi="Book Antiqua" w:cs="Book Antiqua"/>
        </w:rPr>
        <w:t>Alencar</w:t>
      </w:r>
      <w:proofErr w:type="spellEnd"/>
      <w:r w:rsidRPr="00F0654B">
        <w:rPr>
          <w:rFonts w:ascii="Book Antiqua" w:hAnsi="Book Antiqua" w:cs="Book Antiqua"/>
        </w:rPr>
        <w:t xml:space="preserve">-Silva T, Carvalho JL, Saldanha-Araujo F. Mesenchymal stem cells immunomodulation: The road to IFN-γ licensing and the path ahead. </w:t>
      </w:r>
      <w:r w:rsidRPr="00F0654B">
        <w:rPr>
          <w:rFonts w:ascii="Book Antiqua" w:hAnsi="Book Antiqua" w:cs="Book Antiqua"/>
          <w:i/>
          <w:iCs/>
        </w:rPr>
        <w:t>Cytokine Growth Factor Rev</w:t>
      </w:r>
      <w:r w:rsidRPr="00F0654B">
        <w:rPr>
          <w:rFonts w:ascii="Book Antiqua" w:hAnsi="Book Antiqua" w:cs="Book Antiqua"/>
        </w:rPr>
        <w:t xml:space="preserve"> 2019; </w:t>
      </w:r>
      <w:r w:rsidRPr="00F0654B">
        <w:rPr>
          <w:rFonts w:ascii="Book Antiqua" w:hAnsi="Book Antiqua" w:cs="Book Antiqua"/>
          <w:b/>
          <w:bCs/>
        </w:rPr>
        <w:t>47</w:t>
      </w:r>
      <w:r w:rsidRPr="00F0654B">
        <w:rPr>
          <w:rFonts w:ascii="Book Antiqua" w:hAnsi="Book Antiqua" w:cs="Book Antiqua"/>
        </w:rPr>
        <w:t>: 32-42 [PMID: 31129018 DOI: 10.1016/j.cytogfr.2019.05.006]</w:t>
      </w:r>
    </w:p>
    <w:p w14:paraId="52F15F16"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10 </w:t>
      </w:r>
      <w:r w:rsidRPr="00F0654B">
        <w:rPr>
          <w:rFonts w:ascii="Book Antiqua" w:hAnsi="Book Antiqua" w:cs="Book Antiqua"/>
          <w:b/>
          <w:bCs/>
        </w:rPr>
        <w:t>Li M</w:t>
      </w:r>
      <w:r w:rsidRPr="00F0654B">
        <w:rPr>
          <w:rFonts w:ascii="Book Antiqua" w:hAnsi="Book Antiqua" w:cs="Book Antiqua"/>
        </w:rPr>
        <w:t xml:space="preserve">, </w:t>
      </w:r>
      <w:proofErr w:type="spellStart"/>
      <w:r w:rsidRPr="00F0654B">
        <w:rPr>
          <w:rFonts w:ascii="Book Antiqua" w:hAnsi="Book Antiqua" w:cs="Book Antiqua"/>
        </w:rPr>
        <w:t>Soder</w:t>
      </w:r>
      <w:proofErr w:type="spellEnd"/>
      <w:r w:rsidRPr="00F0654B">
        <w:rPr>
          <w:rFonts w:ascii="Book Antiqua" w:hAnsi="Book Antiqua" w:cs="Book Antiqua"/>
        </w:rPr>
        <w:t xml:space="preserve"> R, Abhyankar S, </w:t>
      </w:r>
      <w:proofErr w:type="spellStart"/>
      <w:r w:rsidRPr="00F0654B">
        <w:rPr>
          <w:rFonts w:ascii="Book Antiqua" w:hAnsi="Book Antiqua" w:cs="Book Antiqua"/>
        </w:rPr>
        <w:t>Abdelhakim</w:t>
      </w:r>
      <w:proofErr w:type="spellEnd"/>
      <w:r w:rsidRPr="00F0654B">
        <w:rPr>
          <w:rFonts w:ascii="Book Antiqua" w:hAnsi="Book Antiqua" w:cs="Book Antiqua"/>
        </w:rPr>
        <w:t xml:space="preserve"> H, Braun MW, Trinidad CV, Pathak HB, </w:t>
      </w:r>
      <w:proofErr w:type="spellStart"/>
      <w:r w:rsidRPr="00F0654B">
        <w:rPr>
          <w:rFonts w:ascii="Book Antiqua" w:hAnsi="Book Antiqua" w:cs="Book Antiqua"/>
        </w:rPr>
        <w:t>Pessetto</w:t>
      </w:r>
      <w:proofErr w:type="spellEnd"/>
      <w:r w:rsidRPr="00F0654B">
        <w:rPr>
          <w:rFonts w:ascii="Book Antiqua" w:hAnsi="Book Antiqua" w:cs="Book Antiqua"/>
        </w:rPr>
        <w:t xml:space="preserve"> Z, </w:t>
      </w:r>
      <w:proofErr w:type="spellStart"/>
      <w:r w:rsidRPr="00F0654B">
        <w:rPr>
          <w:rFonts w:ascii="Book Antiqua" w:hAnsi="Book Antiqua" w:cs="Book Antiqua"/>
        </w:rPr>
        <w:t>Deighan</w:t>
      </w:r>
      <w:proofErr w:type="spellEnd"/>
      <w:r w:rsidRPr="00F0654B">
        <w:rPr>
          <w:rFonts w:ascii="Book Antiqua" w:hAnsi="Book Antiqua" w:cs="Book Antiqua"/>
        </w:rPr>
        <w:t xml:space="preserve"> C, Ganguly S, Dawn B, McGuirk J, </w:t>
      </w:r>
      <w:proofErr w:type="spellStart"/>
      <w:r w:rsidRPr="00F0654B">
        <w:rPr>
          <w:rFonts w:ascii="Book Antiqua" w:hAnsi="Book Antiqua" w:cs="Book Antiqua"/>
        </w:rPr>
        <w:t>Dunavin</w:t>
      </w:r>
      <w:proofErr w:type="spellEnd"/>
      <w:r w:rsidRPr="00F0654B">
        <w:rPr>
          <w:rFonts w:ascii="Book Antiqua" w:hAnsi="Book Antiqua" w:cs="Book Antiqua"/>
        </w:rPr>
        <w:t xml:space="preserve"> N, Godwin AK. WJMSC-derived small extracellular vesicle </w:t>
      </w:r>
      <w:proofErr w:type="gramStart"/>
      <w:r w:rsidRPr="00F0654B">
        <w:rPr>
          <w:rFonts w:ascii="Book Antiqua" w:hAnsi="Book Antiqua" w:cs="Book Antiqua"/>
        </w:rPr>
        <w:t>enhance</w:t>
      </w:r>
      <w:proofErr w:type="gramEnd"/>
      <w:r w:rsidRPr="00F0654B">
        <w:rPr>
          <w:rFonts w:ascii="Book Antiqua" w:hAnsi="Book Antiqua" w:cs="Book Antiqua"/>
        </w:rPr>
        <w:t xml:space="preserve"> T cell suppression through PD-L1. </w:t>
      </w:r>
      <w:r w:rsidRPr="00F0654B">
        <w:rPr>
          <w:rFonts w:ascii="Book Antiqua" w:hAnsi="Book Antiqua" w:cs="Book Antiqua"/>
          <w:i/>
          <w:iCs/>
        </w:rPr>
        <w:t xml:space="preserve">J </w:t>
      </w:r>
      <w:proofErr w:type="spellStart"/>
      <w:r w:rsidRPr="00F0654B">
        <w:rPr>
          <w:rFonts w:ascii="Book Antiqua" w:hAnsi="Book Antiqua" w:cs="Book Antiqua"/>
          <w:i/>
          <w:iCs/>
        </w:rPr>
        <w:t>Extracell</w:t>
      </w:r>
      <w:proofErr w:type="spellEnd"/>
      <w:r w:rsidRPr="00F0654B">
        <w:rPr>
          <w:rFonts w:ascii="Book Antiqua" w:hAnsi="Book Antiqua" w:cs="Book Antiqua"/>
          <w:i/>
          <w:iCs/>
        </w:rPr>
        <w:t xml:space="preserve"> Vesicles</w:t>
      </w:r>
      <w:r w:rsidRPr="00F0654B">
        <w:rPr>
          <w:rFonts w:ascii="Book Antiqua" w:hAnsi="Book Antiqua" w:cs="Book Antiqua"/>
        </w:rPr>
        <w:t xml:space="preserve"> 2021; </w:t>
      </w:r>
      <w:r w:rsidRPr="00F0654B">
        <w:rPr>
          <w:rFonts w:ascii="Book Antiqua" w:hAnsi="Book Antiqua" w:cs="Book Antiqua"/>
          <w:b/>
          <w:bCs/>
        </w:rPr>
        <w:t>10</w:t>
      </w:r>
      <w:r w:rsidRPr="00F0654B">
        <w:rPr>
          <w:rFonts w:ascii="Book Antiqua" w:hAnsi="Book Antiqua" w:cs="Book Antiqua"/>
        </w:rPr>
        <w:t>: e12067 [PMID: 33598108 DOI: 10.1002/jev2.12067]</w:t>
      </w:r>
    </w:p>
    <w:p w14:paraId="10D9C010"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lastRenderedPageBreak/>
        <w:t xml:space="preserve">11 </w:t>
      </w:r>
      <w:r w:rsidRPr="00F0654B">
        <w:rPr>
          <w:rFonts w:ascii="Book Antiqua" w:hAnsi="Book Antiqua" w:cs="Book Antiqua"/>
          <w:b/>
          <w:bCs/>
        </w:rPr>
        <w:t>Liu S</w:t>
      </w:r>
      <w:r w:rsidRPr="00F0654B">
        <w:rPr>
          <w:rFonts w:ascii="Book Antiqua" w:hAnsi="Book Antiqua" w:cs="Book Antiqua"/>
        </w:rPr>
        <w:t xml:space="preserve">, Liu F, Zhou Y, </w:t>
      </w:r>
      <w:proofErr w:type="spellStart"/>
      <w:r w:rsidRPr="00F0654B">
        <w:rPr>
          <w:rFonts w:ascii="Book Antiqua" w:hAnsi="Book Antiqua" w:cs="Book Antiqua"/>
        </w:rPr>
        <w:t>Jin</w:t>
      </w:r>
      <w:proofErr w:type="spellEnd"/>
      <w:r w:rsidRPr="00F0654B">
        <w:rPr>
          <w:rFonts w:ascii="Book Antiqua" w:hAnsi="Book Antiqua" w:cs="Book Antiqua"/>
        </w:rPr>
        <w:t xml:space="preserve"> B, Sun Q, Guo S. Immunosuppressive Property of MSCs Mediated by Cell Surface Receptors. </w:t>
      </w:r>
      <w:r w:rsidRPr="00F0654B">
        <w:rPr>
          <w:rFonts w:ascii="Book Antiqua" w:hAnsi="Book Antiqua" w:cs="Book Antiqua"/>
          <w:i/>
          <w:iCs/>
        </w:rPr>
        <w:t>Front Immunol</w:t>
      </w:r>
      <w:r w:rsidRPr="00F0654B">
        <w:rPr>
          <w:rFonts w:ascii="Book Antiqua" w:hAnsi="Book Antiqua" w:cs="Book Antiqua"/>
        </w:rPr>
        <w:t xml:space="preserve"> 2020; </w:t>
      </w:r>
      <w:r w:rsidRPr="00F0654B">
        <w:rPr>
          <w:rFonts w:ascii="Book Antiqua" w:hAnsi="Book Antiqua" w:cs="Book Antiqua"/>
          <w:b/>
          <w:bCs/>
        </w:rPr>
        <w:t>11</w:t>
      </w:r>
      <w:r w:rsidRPr="00F0654B">
        <w:rPr>
          <w:rFonts w:ascii="Book Antiqua" w:hAnsi="Book Antiqua" w:cs="Book Antiqua"/>
        </w:rPr>
        <w:t>: 1076 [PMID: 32849489 DOI: 10.3389/fimmu.2020.01076]</w:t>
      </w:r>
    </w:p>
    <w:p w14:paraId="0CA9DCF7"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12 </w:t>
      </w:r>
      <w:r w:rsidRPr="00F0654B">
        <w:rPr>
          <w:rFonts w:ascii="Book Antiqua" w:hAnsi="Book Antiqua" w:cs="Book Antiqua"/>
          <w:b/>
          <w:bCs/>
        </w:rPr>
        <w:t>Hudson K</w:t>
      </w:r>
      <w:r w:rsidRPr="00F0654B">
        <w:rPr>
          <w:rFonts w:ascii="Book Antiqua" w:hAnsi="Book Antiqua" w:cs="Book Antiqua"/>
        </w:rPr>
        <w:t>, Cross N, Jordan-</w:t>
      </w:r>
      <w:proofErr w:type="spellStart"/>
      <w:r w:rsidRPr="00F0654B">
        <w:rPr>
          <w:rFonts w:ascii="Book Antiqua" w:hAnsi="Book Antiqua" w:cs="Book Antiqua"/>
        </w:rPr>
        <w:t>Mahy</w:t>
      </w:r>
      <w:proofErr w:type="spellEnd"/>
      <w:r w:rsidRPr="00F0654B">
        <w:rPr>
          <w:rFonts w:ascii="Book Antiqua" w:hAnsi="Book Antiqua" w:cs="Book Antiqua"/>
        </w:rPr>
        <w:t xml:space="preserve"> N, Leyland R. The Extrinsic and Intrinsic Roles of PD-L1 and Its Receptor PD-1: Implications for Immunotherapy Treatment. </w:t>
      </w:r>
      <w:r w:rsidRPr="00F0654B">
        <w:rPr>
          <w:rFonts w:ascii="Book Antiqua" w:hAnsi="Book Antiqua" w:cs="Book Antiqua"/>
          <w:i/>
          <w:iCs/>
        </w:rPr>
        <w:t>Front Immunol</w:t>
      </w:r>
      <w:r w:rsidRPr="00F0654B">
        <w:rPr>
          <w:rFonts w:ascii="Book Antiqua" w:hAnsi="Book Antiqua" w:cs="Book Antiqua"/>
        </w:rPr>
        <w:t xml:space="preserve"> 2020; </w:t>
      </w:r>
      <w:r w:rsidRPr="00F0654B">
        <w:rPr>
          <w:rFonts w:ascii="Book Antiqua" w:hAnsi="Book Antiqua" w:cs="Book Antiqua"/>
          <w:b/>
          <w:bCs/>
        </w:rPr>
        <w:t>11</w:t>
      </w:r>
      <w:r w:rsidRPr="00F0654B">
        <w:rPr>
          <w:rFonts w:ascii="Book Antiqua" w:hAnsi="Book Antiqua" w:cs="Book Antiqua"/>
        </w:rPr>
        <w:t>: 568931 [PMID: 33193345 DOI: 10.3389/fimmu.2020.568931]</w:t>
      </w:r>
    </w:p>
    <w:p w14:paraId="6B8E9737"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13 </w:t>
      </w:r>
      <w:r w:rsidRPr="00F0654B">
        <w:rPr>
          <w:rFonts w:ascii="Book Antiqua" w:hAnsi="Book Antiqua" w:cs="Book Antiqua"/>
          <w:b/>
          <w:bCs/>
        </w:rPr>
        <w:t>Sun C</w:t>
      </w:r>
      <w:r w:rsidRPr="00F0654B">
        <w:rPr>
          <w:rFonts w:ascii="Book Antiqua" w:hAnsi="Book Antiqua" w:cs="Book Antiqua"/>
        </w:rPr>
        <w:t xml:space="preserve">, </w:t>
      </w:r>
      <w:proofErr w:type="spellStart"/>
      <w:r w:rsidRPr="00F0654B">
        <w:rPr>
          <w:rFonts w:ascii="Book Antiqua" w:hAnsi="Book Antiqua" w:cs="Book Antiqua"/>
        </w:rPr>
        <w:t>Mezzadra</w:t>
      </w:r>
      <w:proofErr w:type="spellEnd"/>
      <w:r w:rsidRPr="00F0654B">
        <w:rPr>
          <w:rFonts w:ascii="Book Antiqua" w:hAnsi="Book Antiqua" w:cs="Book Antiqua"/>
        </w:rPr>
        <w:t xml:space="preserve"> R, Schumacher TN. Regulation and Function of the PD-L1 Checkpoint. </w:t>
      </w:r>
      <w:r w:rsidRPr="00F0654B">
        <w:rPr>
          <w:rFonts w:ascii="Book Antiqua" w:hAnsi="Book Antiqua" w:cs="Book Antiqua"/>
          <w:i/>
          <w:iCs/>
        </w:rPr>
        <w:t>Immunity</w:t>
      </w:r>
      <w:r w:rsidRPr="00F0654B">
        <w:rPr>
          <w:rFonts w:ascii="Book Antiqua" w:hAnsi="Book Antiqua" w:cs="Book Antiqua"/>
        </w:rPr>
        <w:t xml:space="preserve"> 2018; </w:t>
      </w:r>
      <w:r w:rsidRPr="00F0654B">
        <w:rPr>
          <w:rFonts w:ascii="Book Antiqua" w:hAnsi="Book Antiqua" w:cs="Book Antiqua"/>
          <w:b/>
          <w:bCs/>
        </w:rPr>
        <w:t>48</w:t>
      </w:r>
      <w:r w:rsidRPr="00F0654B">
        <w:rPr>
          <w:rFonts w:ascii="Book Antiqua" w:hAnsi="Book Antiqua" w:cs="Book Antiqua"/>
        </w:rPr>
        <w:t>: 434-452 [PMID: 29562194 DOI: 10.1016/j.immuni.2018.03.014]</w:t>
      </w:r>
    </w:p>
    <w:p w14:paraId="584C0E9E"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14 </w:t>
      </w:r>
      <w:r w:rsidRPr="00F0654B">
        <w:rPr>
          <w:rFonts w:ascii="Book Antiqua" w:hAnsi="Book Antiqua" w:cs="Book Antiqua"/>
          <w:b/>
          <w:bCs/>
        </w:rPr>
        <w:t>Dai S</w:t>
      </w:r>
      <w:r w:rsidRPr="00F0654B">
        <w:rPr>
          <w:rFonts w:ascii="Book Antiqua" w:hAnsi="Book Antiqua" w:cs="Book Antiqua"/>
        </w:rPr>
        <w:t xml:space="preserve">, Jia R, Zhang X, Fang Q, Huang L. The PD-1/PD-Ls pathway and autoimmune diseases. </w:t>
      </w:r>
      <w:r w:rsidRPr="00F0654B">
        <w:rPr>
          <w:rFonts w:ascii="Book Antiqua" w:hAnsi="Book Antiqua" w:cs="Book Antiqua"/>
          <w:i/>
          <w:iCs/>
        </w:rPr>
        <w:t>Cell Immunol</w:t>
      </w:r>
      <w:r w:rsidRPr="00F0654B">
        <w:rPr>
          <w:rFonts w:ascii="Book Antiqua" w:hAnsi="Book Antiqua" w:cs="Book Antiqua"/>
        </w:rPr>
        <w:t xml:space="preserve"> 2014; </w:t>
      </w:r>
      <w:r w:rsidRPr="00F0654B">
        <w:rPr>
          <w:rFonts w:ascii="Book Antiqua" w:hAnsi="Book Antiqua" w:cs="Book Antiqua"/>
          <w:b/>
          <w:bCs/>
        </w:rPr>
        <w:t>290</w:t>
      </w:r>
      <w:r w:rsidRPr="00F0654B">
        <w:rPr>
          <w:rFonts w:ascii="Book Antiqua" w:hAnsi="Book Antiqua" w:cs="Book Antiqua"/>
        </w:rPr>
        <w:t>: 72-79 [PMID: 24908630 DOI: 10.1016/j.cellimm.2014.05.006]</w:t>
      </w:r>
    </w:p>
    <w:p w14:paraId="78D9A421"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15 </w:t>
      </w:r>
      <w:r w:rsidRPr="00F0654B">
        <w:rPr>
          <w:rFonts w:ascii="Book Antiqua" w:hAnsi="Book Antiqua" w:cs="Book Antiqua"/>
          <w:b/>
          <w:bCs/>
        </w:rPr>
        <w:t>Nakamori Y</w:t>
      </w:r>
      <w:r w:rsidRPr="00F0654B">
        <w:rPr>
          <w:rFonts w:ascii="Book Antiqua" w:hAnsi="Book Antiqua" w:cs="Book Antiqua"/>
        </w:rPr>
        <w:t xml:space="preserve">, Park EJ, </w:t>
      </w:r>
      <w:proofErr w:type="spellStart"/>
      <w:r w:rsidRPr="00F0654B">
        <w:rPr>
          <w:rFonts w:ascii="Book Antiqua" w:hAnsi="Book Antiqua" w:cs="Book Antiqua"/>
        </w:rPr>
        <w:t>Shimaoka</w:t>
      </w:r>
      <w:proofErr w:type="spellEnd"/>
      <w:r w:rsidRPr="00F0654B">
        <w:rPr>
          <w:rFonts w:ascii="Book Antiqua" w:hAnsi="Book Antiqua" w:cs="Book Antiqua"/>
        </w:rPr>
        <w:t xml:space="preserve"> M. Immune Deregulation in Sepsis and Septic Shock: Reversing Immune Paralysis by Targeting PD-1/PD-L1 Pathway. </w:t>
      </w:r>
      <w:r w:rsidRPr="00F0654B">
        <w:rPr>
          <w:rFonts w:ascii="Book Antiqua" w:hAnsi="Book Antiqua" w:cs="Book Antiqua"/>
          <w:i/>
          <w:iCs/>
        </w:rPr>
        <w:t>Front Immunol</w:t>
      </w:r>
      <w:r w:rsidRPr="00F0654B">
        <w:rPr>
          <w:rFonts w:ascii="Book Antiqua" w:hAnsi="Book Antiqua" w:cs="Book Antiqua"/>
        </w:rPr>
        <w:t xml:space="preserve"> 2020; </w:t>
      </w:r>
      <w:r w:rsidRPr="00F0654B">
        <w:rPr>
          <w:rFonts w:ascii="Book Antiqua" w:hAnsi="Book Antiqua" w:cs="Book Antiqua"/>
          <w:b/>
          <w:bCs/>
        </w:rPr>
        <w:t>11</w:t>
      </w:r>
      <w:r w:rsidRPr="00F0654B">
        <w:rPr>
          <w:rFonts w:ascii="Book Antiqua" w:hAnsi="Book Antiqua" w:cs="Book Antiqua"/>
        </w:rPr>
        <w:t>: 624279 [PMID: 33679715 DOI: 10.3389/fimmu.2020.624279]</w:t>
      </w:r>
    </w:p>
    <w:p w14:paraId="507A72EF"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16 </w:t>
      </w:r>
      <w:r w:rsidRPr="00F0654B">
        <w:rPr>
          <w:rFonts w:ascii="Book Antiqua" w:hAnsi="Book Antiqua" w:cs="Book Antiqua"/>
          <w:b/>
          <w:bCs/>
        </w:rPr>
        <w:t>Kim JY</w:t>
      </w:r>
      <w:r w:rsidRPr="00F0654B">
        <w:rPr>
          <w:rFonts w:ascii="Book Antiqua" w:hAnsi="Book Antiqua" w:cs="Book Antiqua"/>
        </w:rPr>
        <w:t xml:space="preserve">, Park M, Kim YH, Ryu KH, Lee KH, Cho KA, Woo SY. Tonsil-derived mesenchymal stem cells (T-MSCs) prevent Th17-mediated autoimmune response via regulation of the programmed death-1/programmed death ligand-1 (PD-1/PD-L1) pathway. </w:t>
      </w:r>
      <w:r w:rsidRPr="00F0654B">
        <w:rPr>
          <w:rFonts w:ascii="Book Antiqua" w:hAnsi="Book Antiqua" w:cs="Book Antiqua"/>
          <w:i/>
          <w:iCs/>
        </w:rPr>
        <w:t>J Tissue Eng Regen Med</w:t>
      </w:r>
      <w:r w:rsidRPr="00F0654B">
        <w:rPr>
          <w:rFonts w:ascii="Book Antiqua" w:hAnsi="Book Antiqua" w:cs="Book Antiqua"/>
        </w:rPr>
        <w:t xml:space="preserve"> 2018; </w:t>
      </w:r>
      <w:r w:rsidRPr="00F0654B">
        <w:rPr>
          <w:rFonts w:ascii="Book Antiqua" w:hAnsi="Book Antiqua" w:cs="Book Antiqua"/>
          <w:b/>
          <w:bCs/>
        </w:rPr>
        <w:t>12</w:t>
      </w:r>
      <w:r w:rsidRPr="00F0654B">
        <w:rPr>
          <w:rFonts w:ascii="Book Antiqua" w:hAnsi="Book Antiqua" w:cs="Book Antiqua"/>
        </w:rPr>
        <w:t>: e1022-e1033 [PMID: 28107610 DOI: 10.1002/term.2423]</w:t>
      </w:r>
    </w:p>
    <w:p w14:paraId="049818DD"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17 </w:t>
      </w:r>
      <w:proofErr w:type="spellStart"/>
      <w:r w:rsidRPr="00F0654B">
        <w:rPr>
          <w:rFonts w:ascii="Book Antiqua" w:hAnsi="Book Antiqua" w:cs="Book Antiqua"/>
          <w:b/>
          <w:bCs/>
        </w:rPr>
        <w:t>Mrahleh</w:t>
      </w:r>
      <w:proofErr w:type="spellEnd"/>
      <w:r w:rsidRPr="00F0654B">
        <w:rPr>
          <w:rFonts w:ascii="Book Antiqua" w:hAnsi="Book Antiqua" w:cs="Book Antiqua"/>
          <w:b/>
          <w:bCs/>
        </w:rPr>
        <w:t xml:space="preserve"> MA</w:t>
      </w:r>
      <w:r w:rsidRPr="00F0654B">
        <w:rPr>
          <w:rFonts w:ascii="Book Antiqua" w:hAnsi="Book Antiqua" w:cs="Book Antiqua"/>
        </w:rPr>
        <w:t xml:space="preserve">, </w:t>
      </w:r>
      <w:proofErr w:type="spellStart"/>
      <w:r w:rsidRPr="00F0654B">
        <w:rPr>
          <w:rFonts w:ascii="Book Antiqua" w:hAnsi="Book Antiqua" w:cs="Book Antiqua"/>
        </w:rPr>
        <w:t>Matar</w:t>
      </w:r>
      <w:proofErr w:type="spellEnd"/>
      <w:r w:rsidRPr="00F0654B">
        <w:rPr>
          <w:rFonts w:ascii="Book Antiqua" w:hAnsi="Book Antiqua" w:cs="Book Antiqua"/>
        </w:rPr>
        <w:t xml:space="preserve"> S, Jafar H, </w:t>
      </w:r>
      <w:proofErr w:type="spellStart"/>
      <w:r w:rsidRPr="00F0654B">
        <w:rPr>
          <w:rFonts w:ascii="Book Antiqua" w:hAnsi="Book Antiqua" w:cs="Book Antiqua"/>
        </w:rPr>
        <w:t>Wehaibi</w:t>
      </w:r>
      <w:proofErr w:type="spellEnd"/>
      <w:r w:rsidRPr="00F0654B">
        <w:rPr>
          <w:rFonts w:ascii="Book Antiqua" w:hAnsi="Book Antiqua" w:cs="Book Antiqua"/>
        </w:rPr>
        <w:t xml:space="preserve"> S, Aslam N, </w:t>
      </w:r>
      <w:proofErr w:type="spellStart"/>
      <w:r w:rsidRPr="00F0654B">
        <w:rPr>
          <w:rFonts w:ascii="Book Antiqua" w:hAnsi="Book Antiqua" w:cs="Book Antiqua"/>
        </w:rPr>
        <w:t>Awidi</w:t>
      </w:r>
      <w:proofErr w:type="spellEnd"/>
      <w:r w:rsidRPr="00F0654B">
        <w:rPr>
          <w:rFonts w:ascii="Book Antiqua" w:hAnsi="Book Antiqua" w:cs="Book Antiqua"/>
        </w:rPr>
        <w:t xml:space="preserve"> A. Human Wharton's Jelly-Derived Mesenchymal Stromal Cells Primed by Tumor Necrosis Factor-α and Interferon-γ Modulate the Innate and Adaptive Immune Cells of Type 1 Diabetic Patients. </w:t>
      </w:r>
      <w:r w:rsidRPr="00F0654B">
        <w:rPr>
          <w:rFonts w:ascii="Book Antiqua" w:hAnsi="Book Antiqua" w:cs="Book Antiqua"/>
          <w:i/>
          <w:iCs/>
        </w:rPr>
        <w:t>Front Immunol</w:t>
      </w:r>
      <w:r w:rsidRPr="00F0654B">
        <w:rPr>
          <w:rFonts w:ascii="Book Antiqua" w:hAnsi="Book Antiqua" w:cs="Book Antiqua"/>
        </w:rPr>
        <w:t xml:space="preserve"> 2021; </w:t>
      </w:r>
      <w:r w:rsidRPr="00F0654B">
        <w:rPr>
          <w:rFonts w:ascii="Book Antiqua" w:hAnsi="Book Antiqua" w:cs="Book Antiqua"/>
          <w:b/>
          <w:bCs/>
        </w:rPr>
        <w:t>12</w:t>
      </w:r>
      <w:r w:rsidRPr="00F0654B">
        <w:rPr>
          <w:rFonts w:ascii="Book Antiqua" w:hAnsi="Book Antiqua" w:cs="Book Antiqua"/>
        </w:rPr>
        <w:t>: 732549 [PMID: 34650558 DOI: 10.3389/fimmu.2021.732549]</w:t>
      </w:r>
    </w:p>
    <w:p w14:paraId="59FE8830"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18 </w:t>
      </w:r>
      <w:r w:rsidRPr="00F0654B">
        <w:rPr>
          <w:rFonts w:ascii="Book Antiqua" w:hAnsi="Book Antiqua" w:cs="Book Antiqua"/>
          <w:b/>
          <w:bCs/>
        </w:rPr>
        <w:t>Guan Q</w:t>
      </w:r>
      <w:r w:rsidRPr="00F0654B">
        <w:rPr>
          <w:rFonts w:ascii="Book Antiqua" w:hAnsi="Book Antiqua" w:cs="Book Antiqua"/>
        </w:rPr>
        <w:t xml:space="preserve">, Li Y, </w:t>
      </w:r>
      <w:proofErr w:type="spellStart"/>
      <w:r w:rsidRPr="00F0654B">
        <w:rPr>
          <w:rFonts w:ascii="Book Antiqua" w:hAnsi="Book Antiqua" w:cs="Book Antiqua"/>
        </w:rPr>
        <w:t>Shpiruk</w:t>
      </w:r>
      <w:proofErr w:type="spellEnd"/>
      <w:r w:rsidRPr="00F0654B">
        <w:rPr>
          <w:rFonts w:ascii="Book Antiqua" w:hAnsi="Book Antiqua" w:cs="Book Antiqua"/>
        </w:rPr>
        <w:t xml:space="preserve"> T, Bhagwat S, Wall DA. Inducible indoleamine 2,3-dioxygenase 1 and programmed death ligand 1 expression as the potency marker for mesenchymal stromal cells. </w:t>
      </w:r>
      <w:proofErr w:type="spellStart"/>
      <w:r w:rsidRPr="00F0654B">
        <w:rPr>
          <w:rFonts w:ascii="Book Antiqua" w:hAnsi="Book Antiqua" w:cs="Book Antiqua"/>
          <w:i/>
          <w:iCs/>
        </w:rPr>
        <w:t>Cytotherapy</w:t>
      </w:r>
      <w:proofErr w:type="spellEnd"/>
      <w:r w:rsidRPr="00F0654B">
        <w:rPr>
          <w:rFonts w:ascii="Book Antiqua" w:hAnsi="Book Antiqua" w:cs="Book Antiqua"/>
        </w:rPr>
        <w:t xml:space="preserve"> 2018; </w:t>
      </w:r>
      <w:r w:rsidRPr="00F0654B">
        <w:rPr>
          <w:rFonts w:ascii="Book Antiqua" w:hAnsi="Book Antiqua" w:cs="Book Antiqua"/>
          <w:b/>
          <w:bCs/>
        </w:rPr>
        <w:t>20</w:t>
      </w:r>
      <w:r w:rsidRPr="00F0654B">
        <w:rPr>
          <w:rFonts w:ascii="Book Antiqua" w:hAnsi="Book Antiqua" w:cs="Book Antiqua"/>
        </w:rPr>
        <w:t>: 639-649 [PMID: 29548707 DOI: 10.1016/j.jcyt.2018.02.003]</w:t>
      </w:r>
    </w:p>
    <w:p w14:paraId="14BB723B"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lastRenderedPageBreak/>
        <w:t xml:space="preserve">19 </w:t>
      </w:r>
      <w:proofErr w:type="spellStart"/>
      <w:r w:rsidRPr="00F0654B">
        <w:rPr>
          <w:rFonts w:ascii="Book Antiqua" w:hAnsi="Book Antiqua" w:cs="Book Antiqua"/>
          <w:b/>
          <w:bCs/>
        </w:rPr>
        <w:t>Su</w:t>
      </w:r>
      <w:proofErr w:type="spellEnd"/>
      <w:r w:rsidRPr="00F0654B">
        <w:rPr>
          <w:rFonts w:ascii="Book Antiqua" w:hAnsi="Book Antiqua" w:cs="Book Antiqua"/>
          <w:b/>
          <w:bCs/>
        </w:rPr>
        <w:t xml:space="preserve"> W</w:t>
      </w:r>
      <w:r w:rsidRPr="00F0654B">
        <w:rPr>
          <w:rFonts w:ascii="Book Antiqua" w:hAnsi="Book Antiqua" w:cs="Book Antiqua"/>
        </w:rPr>
        <w:t xml:space="preserve">, Wan Q, Huang J, Han L, Chen X, Chen G, Olsen N, Zheng SG, Liang D. Culture medium from TNF-α-stimulated mesenchymal stem cells attenuates allergic conjunctivitis through multiple antiallergic mechanisms. </w:t>
      </w:r>
      <w:r w:rsidRPr="00F0654B">
        <w:rPr>
          <w:rFonts w:ascii="Book Antiqua" w:hAnsi="Book Antiqua" w:cs="Book Antiqua"/>
          <w:i/>
          <w:iCs/>
        </w:rPr>
        <w:t>J Allergy Clin Immunol</w:t>
      </w:r>
      <w:r w:rsidRPr="00F0654B">
        <w:rPr>
          <w:rFonts w:ascii="Book Antiqua" w:hAnsi="Book Antiqua" w:cs="Book Antiqua"/>
        </w:rPr>
        <w:t xml:space="preserve"> 2015; </w:t>
      </w:r>
      <w:r w:rsidRPr="00F0654B">
        <w:rPr>
          <w:rFonts w:ascii="Book Antiqua" w:hAnsi="Book Antiqua" w:cs="Book Antiqua"/>
          <w:b/>
          <w:bCs/>
        </w:rPr>
        <w:t>136</w:t>
      </w:r>
      <w:r w:rsidRPr="00F0654B">
        <w:rPr>
          <w:rFonts w:ascii="Book Antiqua" w:hAnsi="Book Antiqua" w:cs="Book Antiqua"/>
        </w:rPr>
        <w:t>: 423-</w:t>
      </w:r>
      <w:proofErr w:type="gramStart"/>
      <w:r w:rsidRPr="00F0654B">
        <w:rPr>
          <w:rFonts w:ascii="Book Antiqua" w:hAnsi="Book Antiqua" w:cs="Book Antiqua"/>
        </w:rPr>
        <w:t>32.e</w:t>
      </w:r>
      <w:proofErr w:type="gramEnd"/>
      <w:r w:rsidRPr="00F0654B">
        <w:rPr>
          <w:rFonts w:ascii="Book Antiqua" w:hAnsi="Book Antiqua" w:cs="Book Antiqua"/>
        </w:rPr>
        <w:t>8 [PMID: 25652765 DOI: 10.1016/j.jaci.2014.12.1926]</w:t>
      </w:r>
    </w:p>
    <w:p w14:paraId="7619FE46"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20 </w:t>
      </w:r>
      <w:r w:rsidRPr="00F0654B">
        <w:rPr>
          <w:rFonts w:ascii="Book Antiqua" w:hAnsi="Book Antiqua" w:cs="Book Antiqua"/>
          <w:b/>
          <w:bCs/>
        </w:rPr>
        <w:t>Li N</w:t>
      </w:r>
      <w:r w:rsidRPr="00F0654B">
        <w:rPr>
          <w:rFonts w:ascii="Book Antiqua" w:hAnsi="Book Antiqua" w:cs="Book Antiqua"/>
        </w:rPr>
        <w:t xml:space="preserve">, Wang J, Zhang N, Zhuang M, </w:t>
      </w:r>
      <w:proofErr w:type="spellStart"/>
      <w:r w:rsidRPr="00F0654B">
        <w:rPr>
          <w:rFonts w:ascii="Book Antiqua" w:hAnsi="Book Antiqua" w:cs="Book Antiqua"/>
        </w:rPr>
        <w:t>Zong</w:t>
      </w:r>
      <w:proofErr w:type="spellEnd"/>
      <w:r w:rsidRPr="00F0654B">
        <w:rPr>
          <w:rFonts w:ascii="Book Antiqua" w:hAnsi="Book Antiqua" w:cs="Book Antiqua"/>
        </w:rPr>
        <w:t xml:space="preserve"> Z, Zou J, Li G, Wang X, Zhou H, Zhang L, Shi Y. Cross-talk between TNF-α and IFN-γ signaling in induction of B7-H1 expression in hepatocellular carcinoma cells. </w:t>
      </w:r>
      <w:r w:rsidRPr="00F0654B">
        <w:rPr>
          <w:rFonts w:ascii="Book Antiqua" w:hAnsi="Book Antiqua" w:cs="Book Antiqua"/>
          <w:i/>
          <w:iCs/>
        </w:rPr>
        <w:t xml:space="preserve">Cancer Immunol </w:t>
      </w:r>
      <w:proofErr w:type="spellStart"/>
      <w:r w:rsidRPr="00F0654B">
        <w:rPr>
          <w:rFonts w:ascii="Book Antiqua" w:hAnsi="Book Antiqua" w:cs="Book Antiqua"/>
          <w:i/>
          <w:iCs/>
        </w:rPr>
        <w:t>Immunother</w:t>
      </w:r>
      <w:proofErr w:type="spellEnd"/>
      <w:r w:rsidRPr="00F0654B">
        <w:rPr>
          <w:rFonts w:ascii="Book Antiqua" w:hAnsi="Book Antiqua" w:cs="Book Antiqua"/>
        </w:rPr>
        <w:t xml:space="preserve"> 2018; </w:t>
      </w:r>
      <w:r w:rsidRPr="00F0654B">
        <w:rPr>
          <w:rFonts w:ascii="Book Antiqua" w:hAnsi="Book Antiqua" w:cs="Book Antiqua"/>
          <w:b/>
          <w:bCs/>
        </w:rPr>
        <w:t>67</w:t>
      </w:r>
      <w:r w:rsidRPr="00F0654B">
        <w:rPr>
          <w:rFonts w:ascii="Book Antiqua" w:hAnsi="Book Antiqua" w:cs="Book Antiqua"/>
        </w:rPr>
        <w:t>: 271-283 [PMID: 29090321 DOI: 10.1007/s00262-017-2086-8]</w:t>
      </w:r>
    </w:p>
    <w:p w14:paraId="5E3CB026"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21 </w:t>
      </w:r>
      <w:r w:rsidRPr="00F0654B">
        <w:rPr>
          <w:rFonts w:ascii="Book Antiqua" w:hAnsi="Book Antiqua" w:cs="Book Antiqua"/>
          <w:b/>
          <w:bCs/>
        </w:rPr>
        <w:t>Ao X</w:t>
      </w:r>
      <w:r w:rsidRPr="00F0654B">
        <w:rPr>
          <w:rFonts w:ascii="Book Antiqua" w:hAnsi="Book Antiqua" w:cs="Book Antiqua"/>
        </w:rPr>
        <w:t xml:space="preserve">, Yang Y, Li W, Tan Y, Guo W, Ao L, He X, Wu X, Xia J, Xu X, Guo J. Anti-αFR CAR-engineered NK-92 Cells Display Potent Cytotoxicity Against αFR-positive Ovarian Cancer. </w:t>
      </w:r>
      <w:r w:rsidRPr="00F0654B">
        <w:rPr>
          <w:rFonts w:ascii="Book Antiqua" w:hAnsi="Book Antiqua" w:cs="Book Antiqua"/>
          <w:i/>
          <w:iCs/>
        </w:rPr>
        <w:t xml:space="preserve">J </w:t>
      </w:r>
      <w:proofErr w:type="spellStart"/>
      <w:r w:rsidRPr="00F0654B">
        <w:rPr>
          <w:rFonts w:ascii="Book Antiqua" w:hAnsi="Book Antiqua" w:cs="Book Antiqua"/>
          <w:i/>
          <w:iCs/>
        </w:rPr>
        <w:t>Immunother</w:t>
      </w:r>
      <w:proofErr w:type="spellEnd"/>
      <w:r w:rsidRPr="00F0654B">
        <w:rPr>
          <w:rFonts w:ascii="Book Antiqua" w:hAnsi="Book Antiqua" w:cs="Book Antiqua"/>
        </w:rPr>
        <w:t xml:space="preserve"> 2019; </w:t>
      </w:r>
      <w:r w:rsidRPr="00F0654B">
        <w:rPr>
          <w:rFonts w:ascii="Book Antiqua" w:hAnsi="Book Antiqua" w:cs="Book Antiqua"/>
          <w:b/>
          <w:bCs/>
        </w:rPr>
        <w:t>42</w:t>
      </w:r>
      <w:r w:rsidRPr="00F0654B">
        <w:rPr>
          <w:rFonts w:ascii="Book Antiqua" w:hAnsi="Book Antiqua" w:cs="Book Antiqua"/>
        </w:rPr>
        <w:t>: 284-296 [PMID: 31261167 DOI: 10.1097/CJI.0000000000000286]</w:t>
      </w:r>
    </w:p>
    <w:p w14:paraId="593E9139"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22 </w:t>
      </w:r>
      <w:r w:rsidRPr="00F0654B">
        <w:rPr>
          <w:rFonts w:ascii="Book Antiqua" w:hAnsi="Book Antiqua" w:cs="Book Antiqua"/>
          <w:b/>
          <w:bCs/>
        </w:rPr>
        <w:t>Xu F</w:t>
      </w:r>
      <w:r w:rsidRPr="00F0654B">
        <w:rPr>
          <w:rFonts w:ascii="Book Antiqua" w:hAnsi="Book Antiqua" w:cs="Book Antiqua"/>
        </w:rPr>
        <w:t xml:space="preserve">, Fei Z, Dai H, Xu J, Fan Q, Shen S, Zhang Y, Ma Q, Chu J, Peng F, Zhou F, Liu Z, Wang C. Mesenchymal Stem Cell-Derived Extracellular Vesicles with High PD-L1 Expression for Autoimmune Diseases Treatment. </w:t>
      </w:r>
      <w:r w:rsidRPr="00F0654B">
        <w:rPr>
          <w:rFonts w:ascii="Book Antiqua" w:hAnsi="Book Antiqua" w:cs="Book Antiqua"/>
          <w:i/>
          <w:iCs/>
        </w:rPr>
        <w:t>Adv Mater</w:t>
      </w:r>
      <w:r w:rsidRPr="00F0654B">
        <w:rPr>
          <w:rFonts w:ascii="Book Antiqua" w:hAnsi="Book Antiqua" w:cs="Book Antiqua"/>
        </w:rPr>
        <w:t xml:space="preserve"> 2022; </w:t>
      </w:r>
      <w:r w:rsidRPr="00F0654B">
        <w:rPr>
          <w:rFonts w:ascii="Book Antiqua" w:hAnsi="Book Antiqua" w:cs="Book Antiqua"/>
          <w:b/>
          <w:bCs/>
        </w:rPr>
        <w:t>34</w:t>
      </w:r>
      <w:r w:rsidRPr="00F0654B">
        <w:rPr>
          <w:rFonts w:ascii="Book Antiqua" w:hAnsi="Book Antiqua" w:cs="Book Antiqua"/>
        </w:rPr>
        <w:t>: e2106265 [PMID: 34613627 DOI: 10.1002/adma.202106265]</w:t>
      </w:r>
    </w:p>
    <w:p w14:paraId="5056155E"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23 </w:t>
      </w:r>
      <w:r w:rsidRPr="00F0654B">
        <w:rPr>
          <w:rFonts w:ascii="Book Antiqua" w:hAnsi="Book Antiqua" w:cs="Book Antiqua"/>
          <w:b/>
          <w:bCs/>
        </w:rPr>
        <w:t>Garcia-Diaz A</w:t>
      </w:r>
      <w:r w:rsidRPr="00F0654B">
        <w:rPr>
          <w:rFonts w:ascii="Book Antiqua" w:hAnsi="Book Antiqua" w:cs="Book Antiqua"/>
        </w:rPr>
        <w:t xml:space="preserve">, Shin DS, Moreno BH, Saco J, </w:t>
      </w:r>
      <w:proofErr w:type="spellStart"/>
      <w:r w:rsidRPr="00F0654B">
        <w:rPr>
          <w:rFonts w:ascii="Book Antiqua" w:hAnsi="Book Antiqua" w:cs="Book Antiqua"/>
        </w:rPr>
        <w:t>Escuin-Ordinas</w:t>
      </w:r>
      <w:proofErr w:type="spellEnd"/>
      <w:r w:rsidRPr="00F0654B">
        <w:rPr>
          <w:rFonts w:ascii="Book Antiqua" w:hAnsi="Book Antiqua" w:cs="Book Antiqua"/>
        </w:rPr>
        <w:t xml:space="preserve"> H, Rodriguez GA, </w:t>
      </w:r>
      <w:proofErr w:type="spellStart"/>
      <w:r w:rsidRPr="00F0654B">
        <w:rPr>
          <w:rFonts w:ascii="Book Antiqua" w:hAnsi="Book Antiqua" w:cs="Book Antiqua"/>
        </w:rPr>
        <w:t>Zaretsky</w:t>
      </w:r>
      <w:proofErr w:type="spellEnd"/>
      <w:r w:rsidRPr="00F0654B">
        <w:rPr>
          <w:rFonts w:ascii="Book Antiqua" w:hAnsi="Book Antiqua" w:cs="Book Antiqua"/>
        </w:rPr>
        <w:t xml:space="preserve"> JM, Sun L, Hugo W, Wang X, </w:t>
      </w:r>
      <w:proofErr w:type="spellStart"/>
      <w:r w:rsidRPr="00F0654B">
        <w:rPr>
          <w:rFonts w:ascii="Book Antiqua" w:hAnsi="Book Antiqua" w:cs="Book Antiqua"/>
        </w:rPr>
        <w:t>Parisi</w:t>
      </w:r>
      <w:proofErr w:type="spellEnd"/>
      <w:r w:rsidRPr="00F0654B">
        <w:rPr>
          <w:rFonts w:ascii="Book Antiqua" w:hAnsi="Book Antiqua" w:cs="Book Antiqua"/>
        </w:rPr>
        <w:t xml:space="preserve"> G, </w:t>
      </w:r>
      <w:proofErr w:type="spellStart"/>
      <w:r w:rsidRPr="00F0654B">
        <w:rPr>
          <w:rFonts w:ascii="Book Antiqua" w:hAnsi="Book Antiqua" w:cs="Book Antiqua"/>
        </w:rPr>
        <w:t>Saus</w:t>
      </w:r>
      <w:proofErr w:type="spellEnd"/>
      <w:r w:rsidRPr="00F0654B">
        <w:rPr>
          <w:rFonts w:ascii="Book Antiqua" w:hAnsi="Book Antiqua" w:cs="Book Antiqua"/>
        </w:rPr>
        <w:t xml:space="preserve"> CP, Torrejon DY, Graeber TG, Comin-</w:t>
      </w:r>
      <w:proofErr w:type="spellStart"/>
      <w:r w:rsidRPr="00F0654B">
        <w:rPr>
          <w:rFonts w:ascii="Book Antiqua" w:hAnsi="Book Antiqua" w:cs="Book Antiqua"/>
        </w:rPr>
        <w:t>Anduix</w:t>
      </w:r>
      <w:proofErr w:type="spellEnd"/>
      <w:r w:rsidRPr="00F0654B">
        <w:rPr>
          <w:rFonts w:ascii="Book Antiqua" w:hAnsi="Book Antiqua" w:cs="Book Antiqua"/>
        </w:rPr>
        <w:t xml:space="preserve"> B, Hu-</w:t>
      </w:r>
      <w:proofErr w:type="spellStart"/>
      <w:r w:rsidRPr="00F0654B">
        <w:rPr>
          <w:rFonts w:ascii="Book Antiqua" w:hAnsi="Book Antiqua" w:cs="Book Antiqua"/>
        </w:rPr>
        <w:t>Lieskovan</w:t>
      </w:r>
      <w:proofErr w:type="spellEnd"/>
      <w:r w:rsidRPr="00F0654B">
        <w:rPr>
          <w:rFonts w:ascii="Book Antiqua" w:hAnsi="Book Antiqua" w:cs="Book Antiqua"/>
        </w:rPr>
        <w:t xml:space="preserve"> S, </w:t>
      </w:r>
      <w:proofErr w:type="spellStart"/>
      <w:r w:rsidRPr="00F0654B">
        <w:rPr>
          <w:rFonts w:ascii="Book Antiqua" w:hAnsi="Book Antiqua" w:cs="Book Antiqua"/>
        </w:rPr>
        <w:t>Damoiseaux</w:t>
      </w:r>
      <w:proofErr w:type="spellEnd"/>
      <w:r w:rsidRPr="00F0654B">
        <w:rPr>
          <w:rFonts w:ascii="Book Antiqua" w:hAnsi="Book Antiqua" w:cs="Book Antiqua"/>
        </w:rPr>
        <w:t xml:space="preserve"> R, Lo RS, </w:t>
      </w:r>
      <w:proofErr w:type="spellStart"/>
      <w:r w:rsidRPr="00F0654B">
        <w:rPr>
          <w:rFonts w:ascii="Book Antiqua" w:hAnsi="Book Antiqua" w:cs="Book Antiqua"/>
        </w:rPr>
        <w:t>Ribas</w:t>
      </w:r>
      <w:proofErr w:type="spellEnd"/>
      <w:r w:rsidRPr="00F0654B">
        <w:rPr>
          <w:rFonts w:ascii="Book Antiqua" w:hAnsi="Book Antiqua" w:cs="Book Antiqua"/>
        </w:rPr>
        <w:t xml:space="preserve"> A. Interferon Receptor Signaling Pathways Regulating PD-L1 and PD-L2 Expression. </w:t>
      </w:r>
      <w:r w:rsidRPr="00F0654B">
        <w:rPr>
          <w:rFonts w:ascii="Book Antiqua" w:hAnsi="Book Antiqua" w:cs="Book Antiqua"/>
          <w:i/>
          <w:iCs/>
        </w:rPr>
        <w:t>Cell Rep</w:t>
      </w:r>
      <w:r w:rsidRPr="00F0654B">
        <w:rPr>
          <w:rFonts w:ascii="Book Antiqua" w:hAnsi="Book Antiqua" w:cs="Book Antiqua"/>
        </w:rPr>
        <w:t xml:space="preserve"> 2017; </w:t>
      </w:r>
      <w:r w:rsidRPr="00F0654B">
        <w:rPr>
          <w:rFonts w:ascii="Book Antiqua" w:hAnsi="Book Antiqua" w:cs="Book Antiqua"/>
          <w:b/>
          <w:bCs/>
        </w:rPr>
        <w:t>19</w:t>
      </w:r>
      <w:r w:rsidRPr="00F0654B">
        <w:rPr>
          <w:rFonts w:ascii="Book Antiqua" w:hAnsi="Book Antiqua" w:cs="Book Antiqua"/>
        </w:rPr>
        <w:t>: 1189-1201 [PMID: 28494868 DOI: 10.1016/j.celrep.2017.04.031]</w:t>
      </w:r>
    </w:p>
    <w:p w14:paraId="117E92F0"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24 </w:t>
      </w:r>
      <w:r w:rsidRPr="00F0654B">
        <w:rPr>
          <w:rFonts w:ascii="Book Antiqua" w:hAnsi="Book Antiqua" w:cs="Book Antiqua"/>
          <w:b/>
          <w:bCs/>
        </w:rPr>
        <w:t>Hayden MS</w:t>
      </w:r>
      <w:r w:rsidRPr="00F0654B">
        <w:rPr>
          <w:rFonts w:ascii="Book Antiqua" w:hAnsi="Book Antiqua" w:cs="Book Antiqua"/>
        </w:rPr>
        <w:t>, Ghosh S. Regulation of NF-</w:t>
      </w:r>
      <w:proofErr w:type="spellStart"/>
      <w:r w:rsidRPr="00F0654B">
        <w:rPr>
          <w:rFonts w:ascii="Book Antiqua" w:hAnsi="Book Antiqua" w:cs="Book Antiqua"/>
        </w:rPr>
        <w:t>κB</w:t>
      </w:r>
      <w:proofErr w:type="spellEnd"/>
      <w:r w:rsidRPr="00F0654B">
        <w:rPr>
          <w:rFonts w:ascii="Book Antiqua" w:hAnsi="Book Antiqua" w:cs="Book Antiqua"/>
        </w:rPr>
        <w:t xml:space="preserve"> by TNF family cytokines. </w:t>
      </w:r>
      <w:r w:rsidRPr="00F0654B">
        <w:rPr>
          <w:rFonts w:ascii="Book Antiqua" w:hAnsi="Book Antiqua" w:cs="Book Antiqua"/>
          <w:i/>
          <w:iCs/>
        </w:rPr>
        <w:t>Semin Immunol</w:t>
      </w:r>
      <w:r w:rsidRPr="00F0654B">
        <w:rPr>
          <w:rFonts w:ascii="Book Antiqua" w:hAnsi="Book Antiqua" w:cs="Book Antiqua"/>
        </w:rPr>
        <w:t xml:space="preserve"> 2014; </w:t>
      </w:r>
      <w:r w:rsidRPr="00F0654B">
        <w:rPr>
          <w:rFonts w:ascii="Book Antiqua" w:hAnsi="Book Antiqua" w:cs="Book Antiqua"/>
          <w:b/>
          <w:bCs/>
        </w:rPr>
        <w:t>26</w:t>
      </w:r>
      <w:r w:rsidRPr="00F0654B">
        <w:rPr>
          <w:rFonts w:ascii="Book Antiqua" w:hAnsi="Book Antiqua" w:cs="Book Antiqua"/>
        </w:rPr>
        <w:t>: 253-266 [PMID: 24958609 DOI: 10.1016/j.smim.2014.05.004]</w:t>
      </w:r>
    </w:p>
    <w:p w14:paraId="3FD7C838"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25 </w:t>
      </w:r>
      <w:r w:rsidRPr="00F0654B">
        <w:rPr>
          <w:rFonts w:ascii="Book Antiqua" w:hAnsi="Book Antiqua" w:cs="Book Antiqua"/>
          <w:b/>
          <w:bCs/>
        </w:rPr>
        <w:t>Shin S</w:t>
      </w:r>
      <w:r w:rsidRPr="00F0654B">
        <w:rPr>
          <w:rFonts w:ascii="Book Antiqua" w:hAnsi="Book Antiqua" w:cs="Book Antiqua"/>
        </w:rPr>
        <w:t xml:space="preserve">, Lee J, Kwon Y, Park KS, Jeong JH, Choi SJ, Bang SI, Chang JW, Lee C. Comparative Proteomic Analysis of the Mesenchymal Stem Cells </w:t>
      </w:r>
      <w:proofErr w:type="spellStart"/>
      <w:r w:rsidRPr="00F0654B">
        <w:rPr>
          <w:rFonts w:ascii="Book Antiqua" w:hAnsi="Book Antiqua" w:cs="Book Antiqua"/>
        </w:rPr>
        <w:t>Secretome</w:t>
      </w:r>
      <w:proofErr w:type="spellEnd"/>
      <w:r w:rsidRPr="00F0654B">
        <w:rPr>
          <w:rFonts w:ascii="Book Antiqua" w:hAnsi="Book Antiqua" w:cs="Book Antiqua"/>
        </w:rPr>
        <w:t xml:space="preserve"> from Adipose, Bone Marrow, Placenta and Wharton's Jelly. </w:t>
      </w:r>
      <w:r w:rsidRPr="00F0654B">
        <w:rPr>
          <w:rFonts w:ascii="Book Antiqua" w:hAnsi="Book Antiqua" w:cs="Book Antiqua"/>
          <w:i/>
          <w:iCs/>
        </w:rPr>
        <w:t>Int J Mol Sci</w:t>
      </w:r>
      <w:r w:rsidRPr="00F0654B">
        <w:rPr>
          <w:rFonts w:ascii="Book Antiqua" w:hAnsi="Book Antiqua" w:cs="Book Antiqua"/>
        </w:rPr>
        <w:t xml:space="preserve"> 2021; </w:t>
      </w:r>
      <w:r w:rsidRPr="00F0654B">
        <w:rPr>
          <w:rFonts w:ascii="Book Antiqua" w:hAnsi="Book Antiqua" w:cs="Book Antiqua"/>
          <w:b/>
          <w:bCs/>
        </w:rPr>
        <w:t>22</w:t>
      </w:r>
      <w:r w:rsidRPr="00F0654B">
        <w:rPr>
          <w:rFonts w:ascii="Book Antiqua" w:hAnsi="Book Antiqua" w:cs="Book Antiqua"/>
        </w:rPr>
        <w:t xml:space="preserve"> [PMID: 33467726 DOI: 10.3390/ijms22020845]</w:t>
      </w:r>
    </w:p>
    <w:p w14:paraId="5428EDAD"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26 </w:t>
      </w:r>
      <w:proofErr w:type="spellStart"/>
      <w:r w:rsidRPr="00F0654B">
        <w:rPr>
          <w:rFonts w:ascii="Book Antiqua" w:hAnsi="Book Antiqua" w:cs="Book Antiqua"/>
          <w:b/>
          <w:bCs/>
        </w:rPr>
        <w:t>Abbaszadeh</w:t>
      </w:r>
      <w:proofErr w:type="spellEnd"/>
      <w:r w:rsidRPr="00F0654B">
        <w:rPr>
          <w:rFonts w:ascii="Book Antiqua" w:hAnsi="Book Antiqua" w:cs="Book Antiqua"/>
          <w:b/>
          <w:bCs/>
        </w:rPr>
        <w:t xml:space="preserve"> H</w:t>
      </w:r>
      <w:r w:rsidRPr="00F0654B">
        <w:rPr>
          <w:rFonts w:ascii="Book Antiqua" w:hAnsi="Book Antiqua" w:cs="Book Antiqua"/>
        </w:rPr>
        <w:t xml:space="preserve">, </w:t>
      </w:r>
      <w:proofErr w:type="spellStart"/>
      <w:r w:rsidRPr="00F0654B">
        <w:rPr>
          <w:rFonts w:ascii="Book Antiqua" w:hAnsi="Book Antiqua" w:cs="Book Antiqua"/>
        </w:rPr>
        <w:t>Ghorbani</w:t>
      </w:r>
      <w:proofErr w:type="spellEnd"/>
      <w:r w:rsidRPr="00F0654B">
        <w:rPr>
          <w:rFonts w:ascii="Book Antiqua" w:hAnsi="Book Antiqua" w:cs="Book Antiqua"/>
        </w:rPr>
        <w:t xml:space="preserve"> F, </w:t>
      </w:r>
      <w:proofErr w:type="spellStart"/>
      <w:r w:rsidRPr="00F0654B">
        <w:rPr>
          <w:rFonts w:ascii="Book Antiqua" w:hAnsi="Book Antiqua" w:cs="Book Antiqua"/>
        </w:rPr>
        <w:t>Derakhshani</w:t>
      </w:r>
      <w:proofErr w:type="spellEnd"/>
      <w:r w:rsidRPr="00F0654B">
        <w:rPr>
          <w:rFonts w:ascii="Book Antiqua" w:hAnsi="Book Antiqua" w:cs="Book Antiqua"/>
        </w:rPr>
        <w:t xml:space="preserve"> M, </w:t>
      </w:r>
      <w:proofErr w:type="spellStart"/>
      <w:r w:rsidRPr="00F0654B">
        <w:rPr>
          <w:rFonts w:ascii="Book Antiqua" w:hAnsi="Book Antiqua" w:cs="Book Antiqua"/>
        </w:rPr>
        <w:t>Movassaghpour</w:t>
      </w:r>
      <w:proofErr w:type="spellEnd"/>
      <w:r w:rsidRPr="00F0654B">
        <w:rPr>
          <w:rFonts w:ascii="Book Antiqua" w:hAnsi="Book Antiqua" w:cs="Book Antiqua"/>
        </w:rPr>
        <w:t xml:space="preserve"> AA, </w:t>
      </w:r>
      <w:proofErr w:type="spellStart"/>
      <w:r w:rsidRPr="00F0654B">
        <w:rPr>
          <w:rFonts w:ascii="Book Antiqua" w:hAnsi="Book Antiqua" w:cs="Book Antiqua"/>
        </w:rPr>
        <w:t>Yousefi</w:t>
      </w:r>
      <w:proofErr w:type="spellEnd"/>
      <w:r w:rsidRPr="00F0654B">
        <w:rPr>
          <w:rFonts w:ascii="Book Antiqua" w:hAnsi="Book Antiqua" w:cs="Book Antiqua"/>
        </w:rPr>
        <w:t xml:space="preserve"> M, </w:t>
      </w:r>
      <w:proofErr w:type="spellStart"/>
      <w:r w:rsidRPr="00F0654B">
        <w:rPr>
          <w:rFonts w:ascii="Book Antiqua" w:hAnsi="Book Antiqua" w:cs="Book Antiqua"/>
        </w:rPr>
        <w:t>Talebi</w:t>
      </w:r>
      <w:proofErr w:type="spellEnd"/>
      <w:r w:rsidRPr="00F0654B">
        <w:rPr>
          <w:rFonts w:ascii="Book Antiqua" w:hAnsi="Book Antiqua" w:cs="Book Antiqua"/>
        </w:rPr>
        <w:t xml:space="preserve"> M, </w:t>
      </w:r>
      <w:proofErr w:type="spellStart"/>
      <w:r w:rsidRPr="00F0654B">
        <w:rPr>
          <w:rFonts w:ascii="Book Antiqua" w:hAnsi="Book Antiqua" w:cs="Book Antiqua"/>
        </w:rPr>
        <w:t>Shamsasenjan</w:t>
      </w:r>
      <w:proofErr w:type="spellEnd"/>
      <w:r w:rsidRPr="00F0654B">
        <w:rPr>
          <w:rFonts w:ascii="Book Antiqua" w:hAnsi="Book Antiqua" w:cs="Book Antiqua"/>
        </w:rPr>
        <w:t xml:space="preserve"> K. Regenerative potential of Wharton's jelly-derived mesenchymal </w:t>
      </w:r>
      <w:r w:rsidRPr="00F0654B">
        <w:rPr>
          <w:rFonts w:ascii="Book Antiqua" w:hAnsi="Book Antiqua" w:cs="Book Antiqua"/>
        </w:rPr>
        <w:lastRenderedPageBreak/>
        <w:t xml:space="preserve">stem cells: A new horizon of stem cell therapy. </w:t>
      </w:r>
      <w:r w:rsidRPr="00F0654B">
        <w:rPr>
          <w:rFonts w:ascii="Book Antiqua" w:hAnsi="Book Antiqua" w:cs="Book Antiqua"/>
          <w:i/>
          <w:iCs/>
        </w:rPr>
        <w:t xml:space="preserve">J Cell </w:t>
      </w:r>
      <w:proofErr w:type="spellStart"/>
      <w:r w:rsidRPr="00F0654B">
        <w:rPr>
          <w:rFonts w:ascii="Book Antiqua" w:hAnsi="Book Antiqua" w:cs="Book Antiqua"/>
          <w:i/>
          <w:iCs/>
        </w:rPr>
        <w:t>Physiol</w:t>
      </w:r>
      <w:proofErr w:type="spellEnd"/>
      <w:r w:rsidRPr="00F0654B">
        <w:rPr>
          <w:rFonts w:ascii="Book Antiqua" w:hAnsi="Book Antiqua" w:cs="Book Antiqua"/>
        </w:rPr>
        <w:t xml:space="preserve"> 2020; </w:t>
      </w:r>
      <w:r w:rsidRPr="00F0654B">
        <w:rPr>
          <w:rFonts w:ascii="Book Antiqua" w:hAnsi="Book Antiqua" w:cs="Book Antiqua"/>
          <w:b/>
          <w:bCs/>
        </w:rPr>
        <w:t>235</w:t>
      </w:r>
      <w:r w:rsidRPr="00F0654B">
        <w:rPr>
          <w:rFonts w:ascii="Book Antiqua" w:hAnsi="Book Antiqua" w:cs="Book Antiqua"/>
        </w:rPr>
        <w:t>: 9230-9240 [PMID: 32557631 DOI: 10.1002/jcp.29810]</w:t>
      </w:r>
    </w:p>
    <w:p w14:paraId="4132DDD0"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27 </w:t>
      </w:r>
      <w:proofErr w:type="spellStart"/>
      <w:r w:rsidRPr="00F0654B">
        <w:rPr>
          <w:rFonts w:ascii="Book Antiqua" w:hAnsi="Book Antiqua" w:cs="Book Antiqua"/>
          <w:b/>
          <w:bCs/>
        </w:rPr>
        <w:t>Liau</w:t>
      </w:r>
      <w:proofErr w:type="spellEnd"/>
      <w:r w:rsidRPr="00F0654B">
        <w:rPr>
          <w:rFonts w:ascii="Book Antiqua" w:hAnsi="Book Antiqua" w:cs="Book Antiqua"/>
          <w:b/>
          <w:bCs/>
        </w:rPr>
        <w:t xml:space="preserve"> LL</w:t>
      </w:r>
      <w:r w:rsidRPr="00F0654B">
        <w:rPr>
          <w:rFonts w:ascii="Book Antiqua" w:hAnsi="Book Antiqua" w:cs="Book Antiqua"/>
        </w:rPr>
        <w:t xml:space="preserve">, </w:t>
      </w:r>
      <w:proofErr w:type="spellStart"/>
      <w:r w:rsidRPr="00F0654B">
        <w:rPr>
          <w:rFonts w:ascii="Book Antiqua" w:hAnsi="Book Antiqua" w:cs="Book Antiqua"/>
        </w:rPr>
        <w:t>Ruszymah</w:t>
      </w:r>
      <w:proofErr w:type="spellEnd"/>
      <w:r w:rsidRPr="00F0654B">
        <w:rPr>
          <w:rFonts w:ascii="Book Antiqua" w:hAnsi="Book Antiqua" w:cs="Book Antiqua"/>
        </w:rPr>
        <w:t xml:space="preserve"> BHI, Ng MH, Law JX. Characteristics and clinical applications of Wharton's jelly-derived mesenchymal stromal cells. </w:t>
      </w:r>
      <w:proofErr w:type="spellStart"/>
      <w:r w:rsidRPr="00F0654B">
        <w:rPr>
          <w:rFonts w:ascii="Book Antiqua" w:hAnsi="Book Antiqua" w:cs="Book Antiqua"/>
          <w:i/>
          <w:iCs/>
        </w:rPr>
        <w:t>Curr</w:t>
      </w:r>
      <w:proofErr w:type="spellEnd"/>
      <w:r w:rsidRPr="00F0654B">
        <w:rPr>
          <w:rFonts w:ascii="Book Antiqua" w:hAnsi="Book Antiqua" w:cs="Book Antiqua"/>
          <w:i/>
          <w:iCs/>
        </w:rPr>
        <w:t xml:space="preserve"> Res </w:t>
      </w:r>
      <w:proofErr w:type="spellStart"/>
      <w:r w:rsidRPr="00F0654B">
        <w:rPr>
          <w:rFonts w:ascii="Book Antiqua" w:hAnsi="Book Antiqua" w:cs="Book Antiqua"/>
          <w:i/>
          <w:iCs/>
        </w:rPr>
        <w:t>Transl</w:t>
      </w:r>
      <w:proofErr w:type="spellEnd"/>
      <w:r w:rsidRPr="00F0654B">
        <w:rPr>
          <w:rFonts w:ascii="Book Antiqua" w:hAnsi="Book Antiqua" w:cs="Book Antiqua"/>
          <w:i/>
          <w:iCs/>
        </w:rPr>
        <w:t xml:space="preserve"> Med</w:t>
      </w:r>
      <w:r w:rsidRPr="00F0654B">
        <w:rPr>
          <w:rFonts w:ascii="Book Antiqua" w:hAnsi="Book Antiqua" w:cs="Book Antiqua"/>
        </w:rPr>
        <w:t xml:space="preserve"> 2020; </w:t>
      </w:r>
      <w:r w:rsidRPr="00F0654B">
        <w:rPr>
          <w:rFonts w:ascii="Book Antiqua" w:hAnsi="Book Antiqua" w:cs="Book Antiqua"/>
          <w:b/>
          <w:bCs/>
        </w:rPr>
        <w:t>68</w:t>
      </w:r>
      <w:r w:rsidRPr="00F0654B">
        <w:rPr>
          <w:rFonts w:ascii="Book Antiqua" w:hAnsi="Book Antiqua" w:cs="Book Antiqua"/>
        </w:rPr>
        <w:t>: 5-16 [PMID: 31543433 DOI: 10.1016/j.retram.2019.09.001]</w:t>
      </w:r>
    </w:p>
    <w:p w14:paraId="577457D7"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28 </w:t>
      </w:r>
      <w:r w:rsidRPr="00F0654B">
        <w:rPr>
          <w:rFonts w:ascii="Book Antiqua" w:hAnsi="Book Antiqua" w:cs="Book Antiqua"/>
          <w:b/>
          <w:bCs/>
        </w:rPr>
        <w:t>Kim HS</w:t>
      </w:r>
      <w:r w:rsidRPr="00F0654B">
        <w:rPr>
          <w:rFonts w:ascii="Book Antiqua" w:hAnsi="Book Antiqua" w:cs="Book Antiqua"/>
        </w:rPr>
        <w:t xml:space="preserve">, Shin TH, Lee BC, Yu KR, Seo Y, Lee S, Seo MS, Hong IS, Choi SW, Seo KW, </w:t>
      </w:r>
      <w:proofErr w:type="spellStart"/>
      <w:r w:rsidRPr="00F0654B">
        <w:rPr>
          <w:rFonts w:ascii="Book Antiqua" w:hAnsi="Book Antiqua" w:cs="Book Antiqua"/>
        </w:rPr>
        <w:t>Núñez</w:t>
      </w:r>
      <w:proofErr w:type="spellEnd"/>
      <w:r w:rsidRPr="00F0654B">
        <w:rPr>
          <w:rFonts w:ascii="Book Antiqua" w:hAnsi="Book Antiqua" w:cs="Book Antiqua"/>
        </w:rPr>
        <w:t xml:space="preserve"> G, Park JH, Kang KS. Human umbilical cord blood mesenchymal stem cells reduce colitis in mice by activating NOD2 signaling to COX2. </w:t>
      </w:r>
      <w:r w:rsidRPr="00F0654B">
        <w:rPr>
          <w:rFonts w:ascii="Book Antiqua" w:hAnsi="Book Antiqua" w:cs="Book Antiqua"/>
          <w:i/>
          <w:iCs/>
        </w:rPr>
        <w:t>Gastroenterology</w:t>
      </w:r>
      <w:r w:rsidRPr="00F0654B">
        <w:rPr>
          <w:rFonts w:ascii="Book Antiqua" w:hAnsi="Book Antiqua" w:cs="Book Antiqua"/>
        </w:rPr>
        <w:t xml:space="preserve"> 2013; </w:t>
      </w:r>
      <w:r w:rsidRPr="00F0654B">
        <w:rPr>
          <w:rFonts w:ascii="Book Antiqua" w:hAnsi="Book Antiqua" w:cs="Book Antiqua"/>
          <w:b/>
          <w:bCs/>
        </w:rPr>
        <w:t>145</w:t>
      </w:r>
      <w:r w:rsidRPr="00F0654B">
        <w:rPr>
          <w:rFonts w:ascii="Book Antiqua" w:hAnsi="Book Antiqua" w:cs="Book Antiqua"/>
        </w:rPr>
        <w:t>: 1392-403.e1-8 [PMID: 23973922 DOI: 10.1053/j.gastro.2013.08.033]</w:t>
      </w:r>
    </w:p>
    <w:p w14:paraId="255AC6CC"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29 </w:t>
      </w:r>
      <w:r w:rsidRPr="00F0654B">
        <w:rPr>
          <w:rFonts w:ascii="Book Antiqua" w:hAnsi="Book Antiqua" w:cs="Book Antiqua"/>
          <w:b/>
          <w:bCs/>
        </w:rPr>
        <w:t>Hu J</w:t>
      </w:r>
      <w:r w:rsidRPr="00F0654B">
        <w:rPr>
          <w:rFonts w:ascii="Book Antiqua" w:hAnsi="Book Antiqua" w:cs="Book Antiqua"/>
        </w:rPr>
        <w:t xml:space="preserve">, Zhao G, Zhang L, </w:t>
      </w:r>
      <w:proofErr w:type="spellStart"/>
      <w:r w:rsidRPr="00F0654B">
        <w:rPr>
          <w:rFonts w:ascii="Book Antiqua" w:hAnsi="Book Antiqua" w:cs="Book Antiqua"/>
        </w:rPr>
        <w:t>Qiao</w:t>
      </w:r>
      <w:proofErr w:type="spellEnd"/>
      <w:r w:rsidRPr="00F0654B">
        <w:rPr>
          <w:rFonts w:ascii="Book Antiqua" w:hAnsi="Book Antiqua" w:cs="Book Antiqua"/>
        </w:rPr>
        <w:t xml:space="preserve"> C, Di A, Gao H, Xu H. Safety and therapeutic effect of mesenchymal stem cell infusion on moderate to severe ulcerative colitis. </w:t>
      </w:r>
      <w:r w:rsidRPr="00F0654B">
        <w:rPr>
          <w:rFonts w:ascii="Book Antiqua" w:hAnsi="Book Antiqua" w:cs="Book Antiqua"/>
          <w:i/>
          <w:iCs/>
        </w:rPr>
        <w:t xml:space="preserve">Exp </w:t>
      </w:r>
      <w:proofErr w:type="spellStart"/>
      <w:r w:rsidRPr="00F0654B">
        <w:rPr>
          <w:rFonts w:ascii="Book Antiqua" w:hAnsi="Book Antiqua" w:cs="Book Antiqua"/>
          <w:i/>
          <w:iCs/>
        </w:rPr>
        <w:t>Ther</w:t>
      </w:r>
      <w:proofErr w:type="spellEnd"/>
      <w:r w:rsidRPr="00F0654B">
        <w:rPr>
          <w:rFonts w:ascii="Book Antiqua" w:hAnsi="Book Antiqua" w:cs="Book Antiqua"/>
          <w:i/>
          <w:iCs/>
        </w:rPr>
        <w:t xml:space="preserve"> Med</w:t>
      </w:r>
      <w:r w:rsidRPr="00F0654B">
        <w:rPr>
          <w:rFonts w:ascii="Book Antiqua" w:hAnsi="Book Antiqua" w:cs="Book Antiqua"/>
        </w:rPr>
        <w:t xml:space="preserve"> 2016; </w:t>
      </w:r>
      <w:r w:rsidRPr="00F0654B">
        <w:rPr>
          <w:rFonts w:ascii="Book Antiqua" w:hAnsi="Book Antiqua" w:cs="Book Antiqua"/>
          <w:b/>
          <w:bCs/>
        </w:rPr>
        <w:t>12</w:t>
      </w:r>
      <w:r w:rsidRPr="00F0654B">
        <w:rPr>
          <w:rFonts w:ascii="Book Antiqua" w:hAnsi="Book Antiqua" w:cs="Book Antiqua"/>
        </w:rPr>
        <w:t>: 2983-2989 [PMID: 27882104 DOI: 10.3892/etm.2016.3724]</w:t>
      </w:r>
    </w:p>
    <w:p w14:paraId="268944F8"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30 </w:t>
      </w:r>
      <w:r w:rsidRPr="00F0654B">
        <w:rPr>
          <w:rFonts w:ascii="Book Antiqua" w:hAnsi="Book Antiqua" w:cs="Book Antiqua"/>
          <w:b/>
          <w:bCs/>
        </w:rPr>
        <w:t>Cha JH</w:t>
      </w:r>
      <w:r w:rsidRPr="00F0654B">
        <w:rPr>
          <w:rFonts w:ascii="Book Antiqua" w:hAnsi="Book Antiqua" w:cs="Book Antiqua"/>
        </w:rPr>
        <w:t xml:space="preserve">, Chan LC, Li CW, Hsu JL, Hung MC. Mechanisms Controlling PD-L1 Expression in Cancer. </w:t>
      </w:r>
      <w:r w:rsidRPr="00F0654B">
        <w:rPr>
          <w:rFonts w:ascii="Book Antiqua" w:hAnsi="Book Antiqua" w:cs="Book Antiqua"/>
          <w:i/>
          <w:iCs/>
        </w:rPr>
        <w:t>Mol Cell</w:t>
      </w:r>
      <w:r w:rsidRPr="00F0654B">
        <w:rPr>
          <w:rFonts w:ascii="Book Antiqua" w:hAnsi="Book Antiqua" w:cs="Book Antiqua"/>
        </w:rPr>
        <w:t xml:space="preserve"> 2019; </w:t>
      </w:r>
      <w:r w:rsidRPr="00F0654B">
        <w:rPr>
          <w:rFonts w:ascii="Book Antiqua" w:hAnsi="Book Antiqua" w:cs="Book Antiqua"/>
          <w:b/>
          <w:bCs/>
        </w:rPr>
        <w:t>76</w:t>
      </w:r>
      <w:r w:rsidRPr="00F0654B">
        <w:rPr>
          <w:rFonts w:ascii="Book Antiqua" w:hAnsi="Book Antiqua" w:cs="Book Antiqua"/>
        </w:rPr>
        <w:t>: 359-370 [PMID: 31668929 DOI: 10.1016/j.molcel.2019.09.030]</w:t>
      </w:r>
    </w:p>
    <w:p w14:paraId="7B27B528"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31 </w:t>
      </w:r>
      <w:r w:rsidRPr="00F0654B">
        <w:rPr>
          <w:rFonts w:ascii="Book Antiqua" w:hAnsi="Book Antiqua" w:cs="Book Antiqua"/>
          <w:b/>
          <w:bCs/>
        </w:rPr>
        <w:t>Wang WB</w:t>
      </w:r>
      <w:r w:rsidRPr="00F0654B">
        <w:rPr>
          <w:rFonts w:ascii="Book Antiqua" w:hAnsi="Book Antiqua" w:cs="Book Antiqua"/>
        </w:rPr>
        <w:t xml:space="preserve">, Yen ML, Liu KJ, Hsu PJ, Lin MH, Chen PM, Sudhir PR, Chen CH, Chen CH, </w:t>
      </w:r>
      <w:proofErr w:type="spellStart"/>
      <w:r w:rsidRPr="00F0654B">
        <w:rPr>
          <w:rFonts w:ascii="Book Antiqua" w:hAnsi="Book Antiqua" w:cs="Book Antiqua"/>
        </w:rPr>
        <w:t>Sytwu</w:t>
      </w:r>
      <w:proofErr w:type="spellEnd"/>
      <w:r w:rsidRPr="00F0654B">
        <w:rPr>
          <w:rFonts w:ascii="Book Antiqua" w:hAnsi="Book Antiqua" w:cs="Book Antiqua"/>
        </w:rPr>
        <w:t xml:space="preserve"> HK, Yen BL. Interleukin-25 Mediates Transcriptional Control of PD-L1 via STAT3 in Multipotent Human Mesenchymal Stromal Cells (</w:t>
      </w:r>
      <w:proofErr w:type="spellStart"/>
      <w:r w:rsidRPr="00F0654B">
        <w:rPr>
          <w:rFonts w:ascii="Book Antiqua" w:hAnsi="Book Antiqua" w:cs="Book Antiqua"/>
        </w:rPr>
        <w:t>hMSCs</w:t>
      </w:r>
      <w:proofErr w:type="spellEnd"/>
      <w:r w:rsidRPr="00F0654B">
        <w:rPr>
          <w:rFonts w:ascii="Book Antiqua" w:hAnsi="Book Antiqua" w:cs="Book Antiqua"/>
        </w:rPr>
        <w:t xml:space="preserve">) to Suppress Th17 Responses. </w:t>
      </w:r>
      <w:r w:rsidRPr="00F0654B">
        <w:rPr>
          <w:rFonts w:ascii="Book Antiqua" w:hAnsi="Book Antiqua" w:cs="Book Antiqua"/>
          <w:i/>
          <w:iCs/>
        </w:rPr>
        <w:t>Stem Cell Reports</w:t>
      </w:r>
      <w:r w:rsidRPr="00F0654B">
        <w:rPr>
          <w:rFonts w:ascii="Book Antiqua" w:hAnsi="Book Antiqua" w:cs="Book Antiqua"/>
        </w:rPr>
        <w:t xml:space="preserve"> 2015; </w:t>
      </w:r>
      <w:r w:rsidRPr="00F0654B">
        <w:rPr>
          <w:rFonts w:ascii="Book Antiqua" w:hAnsi="Book Antiqua" w:cs="Book Antiqua"/>
          <w:b/>
          <w:bCs/>
        </w:rPr>
        <w:t>5</w:t>
      </w:r>
      <w:r w:rsidRPr="00F0654B">
        <w:rPr>
          <w:rFonts w:ascii="Book Antiqua" w:hAnsi="Book Antiqua" w:cs="Book Antiqua"/>
        </w:rPr>
        <w:t>: 392-404 [PMID: 26321145 DOI: 10.1016/j.stemcr.2015.07.013]</w:t>
      </w:r>
    </w:p>
    <w:p w14:paraId="3D5DC248"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32 </w:t>
      </w:r>
      <w:r w:rsidRPr="00F0654B">
        <w:rPr>
          <w:rFonts w:ascii="Book Antiqua" w:hAnsi="Book Antiqua" w:cs="Book Antiqua"/>
          <w:b/>
          <w:bCs/>
        </w:rPr>
        <w:t>Xu F</w:t>
      </w:r>
      <w:r w:rsidRPr="00F0654B">
        <w:rPr>
          <w:rFonts w:ascii="Book Antiqua" w:hAnsi="Book Antiqua" w:cs="Book Antiqua"/>
        </w:rPr>
        <w:t xml:space="preserve">, Yi J, Wang Z, Hu Y, Han C, Xue Q, Zhang X, Luan X. IL-27 regulates the adherence, proliferation, and migration of MSCs and enhances their regulatory effects on Th1 and Th2 subset generations. </w:t>
      </w:r>
      <w:r w:rsidRPr="00F0654B">
        <w:rPr>
          <w:rFonts w:ascii="Book Antiqua" w:hAnsi="Book Antiqua" w:cs="Book Antiqua"/>
          <w:i/>
          <w:iCs/>
        </w:rPr>
        <w:t>Immunol Res</w:t>
      </w:r>
      <w:r w:rsidRPr="00F0654B">
        <w:rPr>
          <w:rFonts w:ascii="Book Antiqua" w:hAnsi="Book Antiqua" w:cs="Book Antiqua"/>
        </w:rPr>
        <w:t xml:space="preserve"> 2017; </w:t>
      </w:r>
      <w:r w:rsidRPr="00F0654B">
        <w:rPr>
          <w:rFonts w:ascii="Book Antiqua" w:hAnsi="Book Antiqua" w:cs="Book Antiqua"/>
          <w:b/>
          <w:bCs/>
        </w:rPr>
        <w:t>65</w:t>
      </w:r>
      <w:r w:rsidRPr="00F0654B">
        <w:rPr>
          <w:rFonts w:ascii="Book Antiqua" w:hAnsi="Book Antiqua" w:cs="Book Antiqua"/>
        </w:rPr>
        <w:t>: 903-912 [PMID: 28612255 DOI: 10.1007/s12026-017-8929-8]</w:t>
      </w:r>
    </w:p>
    <w:p w14:paraId="50F31CA5"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33 </w:t>
      </w:r>
      <w:r w:rsidRPr="00F0654B">
        <w:rPr>
          <w:rFonts w:ascii="Book Antiqua" w:hAnsi="Book Antiqua" w:cs="Book Antiqua"/>
          <w:b/>
          <w:bCs/>
        </w:rPr>
        <w:t>Jang IK</w:t>
      </w:r>
      <w:r w:rsidRPr="00F0654B">
        <w:rPr>
          <w:rFonts w:ascii="Book Antiqua" w:hAnsi="Book Antiqua" w:cs="Book Antiqua"/>
        </w:rPr>
        <w:t>, Jung HJ, Noh OK, Lee DH, Lee KC, Park JE. B7</w:t>
      </w:r>
      <w:r w:rsidRPr="00F0654B">
        <w:rPr>
          <w:rFonts w:ascii="Book Antiqua" w:hAnsi="Book Antiqua" w:cs="Book Antiqua"/>
        </w:rPr>
        <w:noBreakHyphen/>
        <w:t>H1</w:t>
      </w:r>
      <w:r w:rsidRPr="00F0654B">
        <w:rPr>
          <w:rFonts w:ascii="Book Antiqua" w:hAnsi="Book Antiqua" w:cs="Book Antiqua"/>
        </w:rPr>
        <w:noBreakHyphen/>
        <w:t>mediated immunosuppressive properties in human mesenchymal stem cells are mediated by STAT</w:t>
      </w:r>
      <w:r w:rsidRPr="00F0654B">
        <w:rPr>
          <w:rFonts w:ascii="Book Antiqua" w:hAnsi="Book Antiqua" w:cs="Book Antiqua"/>
        </w:rPr>
        <w:noBreakHyphen/>
        <w:t xml:space="preserve">1 and not PI3K/Akt signaling. </w:t>
      </w:r>
      <w:r w:rsidRPr="00F0654B">
        <w:rPr>
          <w:rFonts w:ascii="Book Antiqua" w:hAnsi="Book Antiqua" w:cs="Book Antiqua"/>
          <w:i/>
          <w:iCs/>
        </w:rPr>
        <w:t>Mol Med Rep</w:t>
      </w:r>
      <w:r w:rsidRPr="00F0654B">
        <w:rPr>
          <w:rFonts w:ascii="Book Antiqua" w:hAnsi="Book Antiqua" w:cs="Book Antiqua"/>
        </w:rPr>
        <w:t xml:space="preserve"> 2018; </w:t>
      </w:r>
      <w:r w:rsidRPr="00F0654B">
        <w:rPr>
          <w:rFonts w:ascii="Book Antiqua" w:hAnsi="Book Antiqua" w:cs="Book Antiqua"/>
          <w:b/>
          <w:bCs/>
        </w:rPr>
        <w:t>18</w:t>
      </w:r>
      <w:r w:rsidRPr="00F0654B">
        <w:rPr>
          <w:rFonts w:ascii="Book Antiqua" w:hAnsi="Book Antiqua" w:cs="Book Antiqua"/>
        </w:rPr>
        <w:t>: 1842-1848 [PMID: 29901104 DOI: 10.3892/mmr.2018.9102]</w:t>
      </w:r>
    </w:p>
    <w:p w14:paraId="199ED3A4"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lastRenderedPageBreak/>
        <w:t xml:space="preserve">34 </w:t>
      </w:r>
      <w:r w:rsidRPr="00F0654B">
        <w:rPr>
          <w:rFonts w:ascii="Book Antiqua" w:hAnsi="Book Antiqua" w:cs="Book Antiqua"/>
          <w:b/>
          <w:bCs/>
        </w:rPr>
        <w:t>Bellucci R</w:t>
      </w:r>
      <w:r w:rsidRPr="00F0654B">
        <w:rPr>
          <w:rFonts w:ascii="Book Antiqua" w:hAnsi="Book Antiqua" w:cs="Book Antiqua"/>
        </w:rPr>
        <w:t xml:space="preserve">, Martin A, </w:t>
      </w:r>
      <w:proofErr w:type="spellStart"/>
      <w:r w:rsidRPr="00F0654B">
        <w:rPr>
          <w:rFonts w:ascii="Book Antiqua" w:hAnsi="Book Antiqua" w:cs="Book Antiqua"/>
        </w:rPr>
        <w:t>Bommarito</w:t>
      </w:r>
      <w:proofErr w:type="spellEnd"/>
      <w:r w:rsidRPr="00F0654B">
        <w:rPr>
          <w:rFonts w:ascii="Book Antiqua" w:hAnsi="Book Antiqua" w:cs="Book Antiqua"/>
        </w:rPr>
        <w:t xml:space="preserve"> D, Wang K, Hansen SH, Freeman GJ, Ritz J. Interferon-γ-induced activation of JAK1 and JAK2 suppresses tumor cell susceptibility to NK cells through upregulation of PD-L1 expression. </w:t>
      </w:r>
      <w:proofErr w:type="spellStart"/>
      <w:r w:rsidRPr="00F0654B">
        <w:rPr>
          <w:rFonts w:ascii="Book Antiqua" w:hAnsi="Book Antiqua" w:cs="Book Antiqua"/>
          <w:i/>
          <w:iCs/>
        </w:rPr>
        <w:t>Oncoimmunology</w:t>
      </w:r>
      <w:proofErr w:type="spellEnd"/>
      <w:r w:rsidRPr="00F0654B">
        <w:rPr>
          <w:rFonts w:ascii="Book Antiqua" w:hAnsi="Book Antiqua" w:cs="Book Antiqua"/>
        </w:rPr>
        <w:t xml:space="preserve"> 2015; </w:t>
      </w:r>
      <w:r w:rsidRPr="00F0654B">
        <w:rPr>
          <w:rFonts w:ascii="Book Antiqua" w:hAnsi="Book Antiqua" w:cs="Book Antiqua"/>
          <w:b/>
          <w:bCs/>
        </w:rPr>
        <w:t>4</w:t>
      </w:r>
      <w:r w:rsidRPr="00F0654B">
        <w:rPr>
          <w:rFonts w:ascii="Book Antiqua" w:hAnsi="Book Antiqua" w:cs="Book Antiqua"/>
        </w:rPr>
        <w:t>: e1008824 [PMID: 26155422 DOI: 10.1080/2162402X.2015.1008824]</w:t>
      </w:r>
    </w:p>
    <w:p w14:paraId="7D29EB0E"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35 </w:t>
      </w:r>
      <w:r w:rsidRPr="00F0654B">
        <w:rPr>
          <w:rFonts w:ascii="Book Antiqua" w:hAnsi="Book Antiqua" w:cs="Book Antiqua"/>
          <w:b/>
          <w:bCs/>
        </w:rPr>
        <w:t>Mimura K</w:t>
      </w:r>
      <w:r w:rsidRPr="00F0654B">
        <w:rPr>
          <w:rFonts w:ascii="Book Antiqua" w:hAnsi="Book Antiqua" w:cs="Book Antiqua"/>
        </w:rPr>
        <w:t xml:space="preserve">, </w:t>
      </w:r>
      <w:proofErr w:type="spellStart"/>
      <w:r w:rsidRPr="00F0654B">
        <w:rPr>
          <w:rFonts w:ascii="Book Antiqua" w:hAnsi="Book Antiqua" w:cs="Book Antiqua"/>
        </w:rPr>
        <w:t>Teh</w:t>
      </w:r>
      <w:proofErr w:type="spellEnd"/>
      <w:r w:rsidRPr="00F0654B">
        <w:rPr>
          <w:rFonts w:ascii="Book Antiqua" w:hAnsi="Book Antiqua" w:cs="Book Antiqua"/>
        </w:rPr>
        <w:t xml:space="preserve"> JL, Okayama H, </w:t>
      </w:r>
      <w:proofErr w:type="spellStart"/>
      <w:r w:rsidRPr="00F0654B">
        <w:rPr>
          <w:rFonts w:ascii="Book Antiqua" w:hAnsi="Book Antiqua" w:cs="Book Antiqua"/>
        </w:rPr>
        <w:t>Shiraishi</w:t>
      </w:r>
      <w:proofErr w:type="spellEnd"/>
      <w:r w:rsidRPr="00F0654B">
        <w:rPr>
          <w:rFonts w:ascii="Book Antiqua" w:hAnsi="Book Antiqua" w:cs="Book Antiqua"/>
        </w:rPr>
        <w:t xml:space="preserve"> K, </w:t>
      </w:r>
      <w:proofErr w:type="spellStart"/>
      <w:r w:rsidRPr="00F0654B">
        <w:rPr>
          <w:rFonts w:ascii="Book Antiqua" w:hAnsi="Book Antiqua" w:cs="Book Antiqua"/>
        </w:rPr>
        <w:t>Kua</w:t>
      </w:r>
      <w:proofErr w:type="spellEnd"/>
      <w:r w:rsidRPr="00F0654B">
        <w:rPr>
          <w:rFonts w:ascii="Book Antiqua" w:hAnsi="Book Antiqua" w:cs="Book Antiqua"/>
        </w:rPr>
        <w:t xml:space="preserve"> LF, Koh V, Smoot DT, </w:t>
      </w:r>
      <w:proofErr w:type="spellStart"/>
      <w:r w:rsidRPr="00F0654B">
        <w:rPr>
          <w:rFonts w:ascii="Book Antiqua" w:hAnsi="Book Antiqua" w:cs="Book Antiqua"/>
        </w:rPr>
        <w:t>Ashktorab</w:t>
      </w:r>
      <w:proofErr w:type="spellEnd"/>
      <w:r w:rsidRPr="00F0654B">
        <w:rPr>
          <w:rFonts w:ascii="Book Antiqua" w:hAnsi="Book Antiqua" w:cs="Book Antiqua"/>
        </w:rPr>
        <w:t xml:space="preserve"> H, </w:t>
      </w:r>
      <w:proofErr w:type="spellStart"/>
      <w:r w:rsidRPr="00F0654B">
        <w:rPr>
          <w:rFonts w:ascii="Book Antiqua" w:hAnsi="Book Antiqua" w:cs="Book Antiqua"/>
        </w:rPr>
        <w:t>Oike</w:t>
      </w:r>
      <w:proofErr w:type="spellEnd"/>
      <w:r w:rsidRPr="00F0654B">
        <w:rPr>
          <w:rFonts w:ascii="Book Antiqua" w:hAnsi="Book Antiqua" w:cs="Book Antiqua"/>
        </w:rPr>
        <w:t xml:space="preserve"> T, Suzuki Y, </w:t>
      </w:r>
      <w:proofErr w:type="spellStart"/>
      <w:r w:rsidRPr="00F0654B">
        <w:rPr>
          <w:rFonts w:ascii="Book Antiqua" w:hAnsi="Book Antiqua" w:cs="Book Antiqua"/>
        </w:rPr>
        <w:t>Fazreen</w:t>
      </w:r>
      <w:proofErr w:type="spellEnd"/>
      <w:r w:rsidRPr="00F0654B">
        <w:rPr>
          <w:rFonts w:ascii="Book Antiqua" w:hAnsi="Book Antiqua" w:cs="Book Antiqua"/>
        </w:rPr>
        <w:t xml:space="preserve"> Z, Asuncion BR, Shabbir A, Yong WP, So J, Soong R, Kono K. PD-L1 expression is mainly regulated by interferon gamma associated with JAK-STAT pathway in gastric cancer. </w:t>
      </w:r>
      <w:r w:rsidRPr="00F0654B">
        <w:rPr>
          <w:rFonts w:ascii="Book Antiqua" w:hAnsi="Book Antiqua" w:cs="Book Antiqua"/>
          <w:i/>
          <w:iCs/>
        </w:rPr>
        <w:t>Cancer Sci</w:t>
      </w:r>
      <w:r w:rsidRPr="00F0654B">
        <w:rPr>
          <w:rFonts w:ascii="Book Antiqua" w:hAnsi="Book Antiqua" w:cs="Book Antiqua"/>
        </w:rPr>
        <w:t xml:space="preserve"> 2018; </w:t>
      </w:r>
      <w:r w:rsidRPr="00F0654B">
        <w:rPr>
          <w:rFonts w:ascii="Book Antiqua" w:hAnsi="Book Antiqua" w:cs="Book Antiqua"/>
          <w:b/>
          <w:bCs/>
        </w:rPr>
        <w:t>109</w:t>
      </w:r>
      <w:r w:rsidRPr="00F0654B">
        <w:rPr>
          <w:rFonts w:ascii="Book Antiqua" w:hAnsi="Book Antiqua" w:cs="Book Antiqua"/>
        </w:rPr>
        <w:t>: 43-53 [PMID: 29034543 DOI: 10.1111/cas.13424]</w:t>
      </w:r>
    </w:p>
    <w:p w14:paraId="4C2B65EE"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36 </w:t>
      </w:r>
      <w:proofErr w:type="spellStart"/>
      <w:r w:rsidRPr="00F0654B">
        <w:rPr>
          <w:rFonts w:ascii="Book Antiqua" w:hAnsi="Book Antiqua" w:cs="Book Antiqua"/>
          <w:b/>
          <w:bCs/>
        </w:rPr>
        <w:t>Quandt</w:t>
      </w:r>
      <w:proofErr w:type="spellEnd"/>
      <w:r w:rsidRPr="00F0654B">
        <w:rPr>
          <w:rFonts w:ascii="Book Antiqua" w:hAnsi="Book Antiqua" w:cs="Book Antiqua"/>
          <w:b/>
          <w:bCs/>
        </w:rPr>
        <w:t xml:space="preserve"> D</w:t>
      </w:r>
      <w:r w:rsidRPr="00F0654B">
        <w:rPr>
          <w:rFonts w:ascii="Book Antiqua" w:hAnsi="Book Antiqua" w:cs="Book Antiqua"/>
        </w:rPr>
        <w:t xml:space="preserve">, </w:t>
      </w:r>
      <w:proofErr w:type="spellStart"/>
      <w:r w:rsidRPr="00F0654B">
        <w:rPr>
          <w:rFonts w:ascii="Book Antiqua" w:hAnsi="Book Antiqua" w:cs="Book Antiqua"/>
        </w:rPr>
        <w:t>Jasinski</w:t>
      </w:r>
      <w:proofErr w:type="spellEnd"/>
      <w:r w:rsidRPr="00F0654B">
        <w:rPr>
          <w:rFonts w:ascii="Book Antiqua" w:hAnsi="Book Antiqua" w:cs="Book Antiqua"/>
        </w:rPr>
        <w:t xml:space="preserve">-Bergner S, Müller U, Schulze B, </w:t>
      </w:r>
      <w:proofErr w:type="spellStart"/>
      <w:r w:rsidRPr="00F0654B">
        <w:rPr>
          <w:rFonts w:ascii="Book Antiqua" w:hAnsi="Book Antiqua" w:cs="Book Antiqua"/>
        </w:rPr>
        <w:t>Seliger</w:t>
      </w:r>
      <w:proofErr w:type="spellEnd"/>
      <w:r w:rsidRPr="00F0654B">
        <w:rPr>
          <w:rFonts w:ascii="Book Antiqua" w:hAnsi="Book Antiqua" w:cs="Book Antiqua"/>
        </w:rPr>
        <w:t xml:space="preserve"> B. Synergistic effects of IL-4 and TNFα on the induction of B7-H1 in renal cell carcinoma cells inhibiting allogeneic T cell proliferation. </w:t>
      </w:r>
      <w:r w:rsidRPr="00F0654B">
        <w:rPr>
          <w:rFonts w:ascii="Book Antiqua" w:hAnsi="Book Antiqua" w:cs="Book Antiqua"/>
          <w:i/>
          <w:iCs/>
        </w:rPr>
        <w:t xml:space="preserve">J </w:t>
      </w:r>
      <w:proofErr w:type="spellStart"/>
      <w:r w:rsidRPr="00F0654B">
        <w:rPr>
          <w:rFonts w:ascii="Book Antiqua" w:hAnsi="Book Antiqua" w:cs="Book Antiqua"/>
          <w:i/>
          <w:iCs/>
        </w:rPr>
        <w:t>Transl</w:t>
      </w:r>
      <w:proofErr w:type="spellEnd"/>
      <w:r w:rsidRPr="00F0654B">
        <w:rPr>
          <w:rFonts w:ascii="Book Antiqua" w:hAnsi="Book Antiqua" w:cs="Book Antiqua"/>
          <w:i/>
          <w:iCs/>
        </w:rPr>
        <w:t xml:space="preserve"> Med</w:t>
      </w:r>
      <w:r w:rsidRPr="00F0654B">
        <w:rPr>
          <w:rFonts w:ascii="Book Antiqua" w:hAnsi="Book Antiqua" w:cs="Book Antiqua"/>
        </w:rPr>
        <w:t xml:space="preserve"> 2014; </w:t>
      </w:r>
      <w:r w:rsidRPr="00F0654B">
        <w:rPr>
          <w:rFonts w:ascii="Book Antiqua" w:hAnsi="Book Antiqua" w:cs="Book Antiqua"/>
          <w:b/>
          <w:bCs/>
        </w:rPr>
        <w:t>12</w:t>
      </w:r>
      <w:r w:rsidRPr="00F0654B">
        <w:rPr>
          <w:rFonts w:ascii="Book Antiqua" w:hAnsi="Book Antiqua" w:cs="Book Antiqua"/>
        </w:rPr>
        <w:t>: 151 [PMID: 24885059 DOI: 10.1186/1479-5876-12-151]</w:t>
      </w:r>
    </w:p>
    <w:p w14:paraId="37F24064"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37 </w:t>
      </w:r>
      <w:r w:rsidRPr="00F0654B">
        <w:rPr>
          <w:rFonts w:ascii="Book Antiqua" w:hAnsi="Book Antiqua" w:cs="Book Antiqua"/>
          <w:b/>
          <w:bCs/>
        </w:rPr>
        <w:t>Kobayashi T</w:t>
      </w:r>
      <w:r w:rsidRPr="00F0654B">
        <w:rPr>
          <w:rFonts w:ascii="Book Antiqua" w:hAnsi="Book Antiqua" w:cs="Book Antiqua"/>
        </w:rPr>
        <w:t xml:space="preserve">, </w:t>
      </w:r>
      <w:proofErr w:type="spellStart"/>
      <w:r w:rsidRPr="00F0654B">
        <w:rPr>
          <w:rFonts w:ascii="Book Antiqua" w:hAnsi="Book Antiqua" w:cs="Book Antiqua"/>
        </w:rPr>
        <w:t>Siegmund</w:t>
      </w:r>
      <w:proofErr w:type="spellEnd"/>
      <w:r w:rsidRPr="00F0654B">
        <w:rPr>
          <w:rFonts w:ascii="Book Antiqua" w:hAnsi="Book Antiqua" w:cs="Book Antiqua"/>
        </w:rPr>
        <w:t xml:space="preserve"> B, Le </w:t>
      </w:r>
      <w:proofErr w:type="spellStart"/>
      <w:r w:rsidRPr="00F0654B">
        <w:rPr>
          <w:rFonts w:ascii="Book Antiqua" w:hAnsi="Book Antiqua" w:cs="Book Antiqua"/>
        </w:rPr>
        <w:t>Berre</w:t>
      </w:r>
      <w:proofErr w:type="spellEnd"/>
      <w:r w:rsidRPr="00F0654B">
        <w:rPr>
          <w:rFonts w:ascii="Book Antiqua" w:hAnsi="Book Antiqua" w:cs="Book Antiqua"/>
        </w:rPr>
        <w:t xml:space="preserve"> C, Wei SC, Ferrante M, Shen B, Bernstein CN, </w:t>
      </w:r>
      <w:proofErr w:type="spellStart"/>
      <w:r w:rsidRPr="00F0654B">
        <w:rPr>
          <w:rFonts w:ascii="Book Antiqua" w:hAnsi="Book Antiqua" w:cs="Book Antiqua"/>
        </w:rPr>
        <w:t>Danese</w:t>
      </w:r>
      <w:proofErr w:type="spellEnd"/>
      <w:r w:rsidRPr="00F0654B">
        <w:rPr>
          <w:rFonts w:ascii="Book Antiqua" w:hAnsi="Book Antiqua" w:cs="Book Antiqua"/>
        </w:rPr>
        <w:t xml:space="preserve"> S, </w:t>
      </w:r>
      <w:proofErr w:type="spellStart"/>
      <w:r w:rsidRPr="00F0654B">
        <w:rPr>
          <w:rFonts w:ascii="Book Antiqua" w:hAnsi="Book Antiqua" w:cs="Book Antiqua"/>
        </w:rPr>
        <w:t>Peyrin-Biroulet</w:t>
      </w:r>
      <w:proofErr w:type="spellEnd"/>
      <w:r w:rsidRPr="00F0654B">
        <w:rPr>
          <w:rFonts w:ascii="Book Antiqua" w:hAnsi="Book Antiqua" w:cs="Book Antiqua"/>
        </w:rPr>
        <w:t xml:space="preserve"> L, Hibi T. Ulcerative colitis. </w:t>
      </w:r>
      <w:r w:rsidRPr="00F0654B">
        <w:rPr>
          <w:rFonts w:ascii="Book Antiqua" w:hAnsi="Book Antiqua" w:cs="Book Antiqua"/>
          <w:i/>
          <w:iCs/>
        </w:rPr>
        <w:t>Nat Rev Dis Primers</w:t>
      </w:r>
      <w:r w:rsidRPr="00F0654B">
        <w:rPr>
          <w:rFonts w:ascii="Book Antiqua" w:hAnsi="Book Antiqua" w:cs="Book Antiqua"/>
        </w:rPr>
        <w:t xml:space="preserve"> 2020; </w:t>
      </w:r>
      <w:r w:rsidRPr="00F0654B">
        <w:rPr>
          <w:rFonts w:ascii="Book Antiqua" w:hAnsi="Book Antiqua" w:cs="Book Antiqua"/>
          <w:b/>
          <w:bCs/>
        </w:rPr>
        <w:t>6</w:t>
      </w:r>
      <w:r w:rsidRPr="00F0654B">
        <w:rPr>
          <w:rFonts w:ascii="Book Antiqua" w:hAnsi="Book Antiqua" w:cs="Book Antiqua"/>
        </w:rPr>
        <w:t>: 74 [PMID: 32913180 DOI: 10.1038/s41572-020-0205-x]</w:t>
      </w:r>
    </w:p>
    <w:p w14:paraId="639D0981"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38 </w:t>
      </w:r>
      <w:r w:rsidRPr="00F0654B">
        <w:rPr>
          <w:rFonts w:ascii="Book Antiqua" w:hAnsi="Book Antiqua" w:cs="Book Antiqua"/>
          <w:b/>
          <w:bCs/>
        </w:rPr>
        <w:t>Song MY</w:t>
      </w:r>
      <w:r w:rsidRPr="00F0654B">
        <w:rPr>
          <w:rFonts w:ascii="Book Antiqua" w:hAnsi="Book Antiqua" w:cs="Book Antiqua"/>
        </w:rPr>
        <w:t xml:space="preserve">, Hong CP, Park SJ, Kim JH, Yang BG, Park Y, Kim SW, Kim KS, Lee JY, Lee SW, Jang MH, Sung YC. Protective effects of Fc-fused PD-L1 on two different animal models of colitis. </w:t>
      </w:r>
      <w:r w:rsidRPr="00F0654B">
        <w:rPr>
          <w:rFonts w:ascii="Book Antiqua" w:hAnsi="Book Antiqua" w:cs="Book Antiqua"/>
          <w:i/>
          <w:iCs/>
        </w:rPr>
        <w:t>Gut</w:t>
      </w:r>
      <w:r w:rsidRPr="00F0654B">
        <w:rPr>
          <w:rFonts w:ascii="Book Antiqua" w:hAnsi="Book Antiqua" w:cs="Book Antiqua"/>
        </w:rPr>
        <w:t xml:space="preserve"> 2015; </w:t>
      </w:r>
      <w:r w:rsidRPr="00F0654B">
        <w:rPr>
          <w:rFonts w:ascii="Book Antiqua" w:hAnsi="Book Antiqua" w:cs="Book Antiqua"/>
          <w:b/>
          <w:bCs/>
        </w:rPr>
        <w:t>64</w:t>
      </w:r>
      <w:r w:rsidRPr="00F0654B">
        <w:rPr>
          <w:rFonts w:ascii="Book Antiqua" w:hAnsi="Book Antiqua" w:cs="Book Antiqua"/>
        </w:rPr>
        <w:t>: 260-271 [PMID: 24902766 DOI: 10.1136/gutjnl-2014-307311]</w:t>
      </w:r>
    </w:p>
    <w:p w14:paraId="1A827727"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39 </w:t>
      </w:r>
      <w:r w:rsidRPr="00F0654B">
        <w:rPr>
          <w:rFonts w:ascii="Book Antiqua" w:hAnsi="Book Antiqua" w:cs="Book Antiqua"/>
          <w:b/>
          <w:bCs/>
        </w:rPr>
        <w:t>Beswick EJ</w:t>
      </w:r>
      <w:r w:rsidRPr="00F0654B">
        <w:rPr>
          <w:rFonts w:ascii="Book Antiqua" w:hAnsi="Book Antiqua" w:cs="Book Antiqua"/>
        </w:rPr>
        <w:t xml:space="preserve">, Grim C, Singh A, Aguirre JE, Tafoya M, Qiu S, </w:t>
      </w:r>
      <w:proofErr w:type="spellStart"/>
      <w:r w:rsidRPr="00F0654B">
        <w:rPr>
          <w:rFonts w:ascii="Book Antiqua" w:hAnsi="Book Antiqua" w:cs="Book Antiqua"/>
        </w:rPr>
        <w:t>Rogler</w:t>
      </w:r>
      <w:proofErr w:type="spellEnd"/>
      <w:r w:rsidRPr="00F0654B">
        <w:rPr>
          <w:rFonts w:ascii="Book Antiqua" w:hAnsi="Book Antiqua" w:cs="Book Antiqua"/>
        </w:rPr>
        <w:t xml:space="preserve"> G, McKee R, Samedi V, Ma TY, Reyes VE, Powell DW, </w:t>
      </w:r>
      <w:proofErr w:type="spellStart"/>
      <w:r w:rsidRPr="00F0654B">
        <w:rPr>
          <w:rFonts w:ascii="Book Antiqua" w:hAnsi="Book Antiqua" w:cs="Book Antiqua"/>
        </w:rPr>
        <w:t>Pinchuk</w:t>
      </w:r>
      <w:proofErr w:type="spellEnd"/>
      <w:r w:rsidRPr="00F0654B">
        <w:rPr>
          <w:rFonts w:ascii="Book Antiqua" w:hAnsi="Book Antiqua" w:cs="Book Antiqua"/>
        </w:rPr>
        <w:t xml:space="preserve"> IV. Expression of Programmed Death-Ligand 1 by Human Colonic CD90(+) Stromal Cells Differs Between Ulcerative Colitis and Crohn's Disease and Determines Their Capacity to Suppress Th1 Cells. </w:t>
      </w:r>
      <w:r w:rsidRPr="00F0654B">
        <w:rPr>
          <w:rFonts w:ascii="Book Antiqua" w:hAnsi="Book Antiqua" w:cs="Book Antiqua"/>
          <w:i/>
          <w:iCs/>
        </w:rPr>
        <w:t>Front Immunol</w:t>
      </w:r>
      <w:r w:rsidRPr="00F0654B">
        <w:rPr>
          <w:rFonts w:ascii="Book Antiqua" w:hAnsi="Book Antiqua" w:cs="Book Antiqua"/>
        </w:rPr>
        <w:t xml:space="preserve"> 2018; </w:t>
      </w:r>
      <w:r w:rsidRPr="00F0654B">
        <w:rPr>
          <w:rFonts w:ascii="Book Antiqua" w:hAnsi="Book Antiqua" w:cs="Book Antiqua"/>
          <w:b/>
          <w:bCs/>
        </w:rPr>
        <w:t>9</w:t>
      </w:r>
      <w:r w:rsidRPr="00F0654B">
        <w:rPr>
          <w:rFonts w:ascii="Book Antiqua" w:hAnsi="Book Antiqua" w:cs="Book Antiqua"/>
        </w:rPr>
        <w:t>: 1125 [PMID: 29910803 DOI: 10.3389/fimmu.2018.01125]</w:t>
      </w:r>
    </w:p>
    <w:p w14:paraId="1A21CC1E"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40 </w:t>
      </w:r>
      <w:r w:rsidRPr="00F0654B">
        <w:rPr>
          <w:rFonts w:ascii="Book Antiqua" w:hAnsi="Book Antiqua" w:cs="Book Antiqua"/>
          <w:b/>
          <w:bCs/>
        </w:rPr>
        <w:t>Moreira TG</w:t>
      </w:r>
      <w:r w:rsidRPr="00F0654B">
        <w:rPr>
          <w:rFonts w:ascii="Book Antiqua" w:hAnsi="Book Antiqua" w:cs="Book Antiqua"/>
        </w:rPr>
        <w:t xml:space="preserve">, </w:t>
      </w:r>
      <w:proofErr w:type="spellStart"/>
      <w:r w:rsidRPr="00F0654B">
        <w:rPr>
          <w:rFonts w:ascii="Book Antiqua" w:hAnsi="Book Antiqua" w:cs="Book Antiqua"/>
        </w:rPr>
        <w:t>Mangani</w:t>
      </w:r>
      <w:proofErr w:type="spellEnd"/>
      <w:r w:rsidRPr="00F0654B">
        <w:rPr>
          <w:rFonts w:ascii="Book Antiqua" w:hAnsi="Book Antiqua" w:cs="Book Antiqua"/>
        </w:rPr>
        <w:t xml:space="preserve"> D, Cox LM, Leibowitz J, Lobo ELC, Oliveira MA, Gauthier CD, </w:t>
      </w:r>
      <w:proofErr w:type="spellStart"/>
      <w:r w:rsidRPr="00F0654B">
        <w:rPr>
          <w:rFonts w:ascii="Book Antiqua" w:hAnsi="Book Antiqua" w:cs="Book Antiqua"/>
        </w:rPr>
        <w:t>Nakagaki</w:t>
      </w:r>
      <w:proofErr w:type="spellEnd"/>
      <w:r w:rsidRPr="00F0654B">
        <w:rPr>
          <w:rFonts w:ascii="Book Antiqua" w:hAnsi="Book Antiqua" w:cs="Book Antiqua"/>
        </w:rPr>
        <w:t xml:space="preserve"> BN, </w:t>
      </w:r>
      <w:proofErr w:type="spellStart"/>
      <w:r w:rsidRPr="00F0654B">
        <w:rPr>
          <w:rFonts w:ascii="Book Antiqua" w:hAnsi="Book Antiqua" w:cs="Book Antiqua"/>
        </w:rPr>
        <w:t>Willocq</w:t>
      </w:r>
      <w:proofErr w:type="spellEnd"/>
      <w:r w:rsidRPr="00F0654B">
        <w:rPr>
          <w:rFonts w:ascii="Book Antiqua" w:hAnsi="Book Antiqua" w:cs="Book Antiqua"/>
        </w:rPr>
        <w:t xml:space="preserve"> V, Song A, Guo L, Lima DCA, </w:t>
      </w:r>
      <w:proofErr w:type="spellStart"/>
      <w:r w:rsidRPr="00F0654B">
        <w:rPr>
          <w:rFonts w:ascii="Book Antiqua" w:hAnsi="Book Antiqua" w:cs="Book Antiqua"/>
        </w:rPr>
        <w:t>Murugaiyan</w:t>
      </w:r>
      <w:proofErr w:type="spellEnd"/>
      <w:r w:rsidRPr="00F0654B">
        <w:rPr>
          <w:rFonts w:ascii="Book Antiqua" w:hAnsi="Book Antiqua" w:cs="Book Antiqua"/>
        </w:rPr>
        <w:t xml:space="preserve"> G, </w:t>
      </w:r>
      <w:proofErr w:type="spellStart"/>
      <w:r w:rsidRPr="00F0654B">
        <w:rPr>
          <w:rFonts w:ascii="Book Antiqua" w:hAnsi="Book Antiqua" w:cs="Book Antiqua"/>
        </w:rPr>
        <w:t>Butovsky</w:t>
      </w:r>
      <w:proofErr w:type="spellEnd"/>
      <w:r w:rsidRPr="00F0654B">
        <w:rPr>
          <w:rFonts w:ascii="Book Antiqua" w:hAnsi="Book Antiqua" w:cs="Book Antiqua"/>
        </w:rPr>
        <w:t xml:space="preserve"> O, </w:t>
      </w:r>
      <w:proofErr w:type="spellStart"/>
      <w:r w:rsidRPr="00F0654B">
        <w:rPr>
          <w:rFonts w:ascii="Book Antiqua" w:hAnsi="Book Antiqua" w:cs="Book Antiqua"/>
        </w:rPr>
        <w:t>Gabriely</w:t>
      </w:r>
      <w:proofErr w:type="spellEnd"/>
      <w:r w:rsidRPr="00F0654B">
        <w:rPr>
          <w:rFonts w:ascii="Book Antiqua" w:hAnsi="Book Antiqua" w:cs="Book Antiqua"/>
        </w:rPr>
        <w:t xml:space="preserve"> G, Anderson AC, Rezende RM, Faria AMC, Weiner HL. PD-L1(+) and XCR1(+) </w:t>
      </w:r>
      <w:r w:rsidRPr="00F0654B">
        <w:rPr>
          <w:rFonts w:ascii="Book Antiqua" w:hAnsi="Book Antiqua" w:cs="Book Antiqua"/>
        </w:rPr>
        <w:lastRenderedPageBreak/>
        <w:t xml:space="preserve">dendritic cells are region-specific regulators of gut homeostasis. </w:t>
      </w:r>
      <w:r w:rsidRPr="00F0654B">
        <w:rPr>
          <w:rFonts w:ascii="Book Antiqua" w:hAnsi="Book Antiqua" w:cs="Book Antiqua"/>
          <w:i/>
          <w:iCs/>
        </w:rPr>
        <w:t xml:space="preserve">Nat </w:t>
      </w:r>
      <w:proofErr w:type="spellStart"/>
      <w:r w:rsidRPr="00F0654B">
        <w:rPr>
          <w:rFonts w:ascii="Book Antiqua" w:hAnsi="Book Antiqua" w:cs="Book Antiqua"/>
          <w:i/>
          <w:iCs/>
        </w:rPr>
        <w:t>Commun</w:t>
      </w:r>
      <w:proofErr w:type="spellEnd"/>
      <w:r w:rsidRPr="00F0654B">
        <w:rPr>
          <w:rFonts w:ascii="Book Antiqua" w:hAnsi="Book Antiqua" w:cs="Book Antiqua"/>
        </w:rPr>
        <w:t xml:space="preserve"> 2021; </w:t>
      </w:r>
      <w:r w:rsidRPr="00F0654B">
        <w:rPr>
          <w:rFonts w:ascii="Book Antiqua" w:hAnsi="Book Antiqua" w:cs="Book Antiqua"/>
          <w:b/>
          <w:bCs/>
        </w:rPr>
        <w:t>12</w:t>
      </w:r>
      <w:r w:rsidRPr="00F0654B">
        <w:rPr>
          <w:rFonts w:ascii="Book Antiqua" w:hAnsi="Book Antiqua" w:cs="Book Antiqua"/>
        </w:rPr>
        <w:t>: 4907 [PMID: 34389726 DOI: 10.1038/s41467-021-25115-3]</w:t>
      </w:r>
    </w:p>
    <w:p w14:paraId="1DA0502D"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41 </w:t>
      </w:r>
      <w:r w:rsidRPr="00F0654B">
        <w:rPr>
          <w:rFonts w:ascii="Book Antiqua" w:hAnsi="Book Antiqua" w:cs="Book Antiqua"/>
          <w:b/>
          <w:bCs/>
        </w:rPr>
        <w:t>DA Costa Gonçalves F</w:t>
      </w:r>
      <w:r w:rsidRPr="00F0654B">
        <w:rPr>
          <w:rFonts w:ascii="Book Antiqua" w:hAnsi="Book Antiqua" w:cs="Book Antiqua"/>
        </w:rPr>
        <w:t xml:space="preserve">, Serafini MA, Mello HF, </w:t>
      </w:r>
      <w:proofErr w:type="spellStart"/>
      <w:r w:rsidRPr="00F0654B">
        <w:rPr>
          <w:rFonts w:ascii="Book Antiqua" w:hAnsi="Book Antiqua" w:cs="Book Antiqua"/>
        </w:rPr>
        <w:t>Pfaffenseller</w:t>
      </w:r>
      <w:proofErr w:type="spellEnd"/>
      <w:r w:rsidRPr="00F0654B">
        <w:rPr>
          <w:rFonts w:ascii="Book Antiqua" w:hAnsi="Book Antiqua" w:cs="Book Antiqua"/>
        </w:rPr>
        <w:t xml:space="preserve"> B, Araújo AB, </w:t>
      </w:r>
      <w:proofErr w:type="spellStart"/>
      <w:r w:rsidRPr="00F0654B">
        <w:rPr>
          <w:rFonts w:ascii="Book Antiqua" w:hAnsi="Book Antiqua" w:cs="Book Antiqua"/>
        </w:rPr>
        <w:t>Visioli</w:t>
      </w:r>
      <w:proofErr w:type="spellEnd"/>
      <w:r w:rsidRPr="00F0654B">
        <w:rPr>
          <w:rFonts w:ascii="Book Antiqua" w:hAnsi="Book Antiqua" w:cs="Book Antiqua"/>
        </w:rPr>
        <w:t xml:space="preserve"> F, Paz AH. Bioactive factors secreted from mesenchymal stromal cells protect the intestines from experimental colitis in a three-dimensional culture. </w:t>
      </w:r>
      <w:proofErr w:type="spellStart"/>
      <w:r w:rsidRPr="00F0654B">
        <w:rPr>
          <w:rFonts w:ascii="Book Antiqua" w:hAnsi="Book Antiqua" w:cs="Book Antiqua"/>
          <w:i/>
          <w:iCs/>
        </w:rPr>
        <w:t>Cytotherapy</w:t>
      </w:r>
      <w:proofErr w:type="spellEnd"/>
      <w:r w:rsidRPr="00F0654B">
        <w:rPr>
          <w:rFonts w:ascii="Book Antiqua" w:hAnsi="Book Antiqua" w:cs="Book Antiqua"/>
        </w:rPr>
        <w:t xml:space="preserve"> 2018; </w:t>
      </w:r>
      <w:r w:rsidRPr="00F0654B">
        <w:rPr>
          <w:rFonts w:ascii="Book Antiqua" w:hAnsi="Book Antiqua" w:cs="Book Antiqua"/>
          <w:b/>
          <w:bCs/>
        </w:rPr>
        <w:t>20</w:t>
      </w:r>
      <w:r w:rsidRPr="00F0654B">
        <w:rPr>
          <w:rFonts w:ascii="Book Antiqua" w:hAnsi="Book Antiqua" w:cs="Book Antiqua"/>
        </w:rPr>
        <w:t>: 1459-1471 [PMID: 30523788 DOI: 10.1016/j.jcyt.2018.06.007]</w:t>
      </w:r>
    </w:p>
    <w:p w14:paraId="2A308772" w14:textId="77777777" w:rsidR="00F0654B" w:rsidRPr="00F0654B" w:rsidRDefault="00F0654B" w:rsidP="00F0654B">
      <w:pPr>
        <w:spacing w:line="360" w:lineRule="auto"/>
        <w:jc w:val="both"/>
        <w:rPr>
          <w:rFonts w:ascii="Book Antiqua" w:hAnsi="Book Antiqua" w:cs="Book Antiqua"/>
        </w:rPr>
      </w:pPr>
      <w:r w:rsidRPr="00F0654B">
        <w:rPr>
          <w:rFonts w:ascii="Book Antiqua" w:hAnsi="Book Antiqua" w:cs="Book Antiqua"/>
        </w:rPr>
        <w:t xml:space="preserve">42 </w:t>
      </w:r>
      <w:proofErr w:type="spellStart"/>
      <w:r w:rsidRPr="00F0654B">
        <w:rPr>
          <w:rFonts w:ascii="Book Antiqua" w:hAnsi="Book Antiqua" w:cs="Book Antiqua"/>
          <w:b/>
          <w:bCs/>
        </w:rPr>
        <w:t>Bilsborough</w:t>
      </w:r>
      <w:proofErr w:type="spellEnd"/>
      <w:r w:rsidRPr="00F0654B">
        <w:rPr>
          <w:rFonts w:ascii="Book Antiqua" w:hAnsi="Book Antiqua" w:cs="Book Antiqua"/>
          <w:b/>
          <w:bCs/>
        </w:rPr>
        <w:t xml:space="preserve"> J</w:t>
      </w:r>
      <w:r w:rsidRPr="00F0654B">
        <w:rPr>
          <w:rFonts w:ascii="Book Antiqua" w:hAnsi="Book Antiqua" w:cs="Book Antiqua"/>
        </w:rPr>
        <w:t xml:space="preserve">, Fiorino MF, </w:t>
      </w:r>
      <w:proofErr w:type="spellStart"/>
      <w:r w:rsidRPr="00F0654B">
        <w:rPr>
          <w:rFonts w:ascii="Book Antiqua" w:hAnsi="Book Antiqua" w:cs="Book Antiqua"/>
        </w:rPr>
        <w:t>Henkle</w:t>
      </w:r>
      <w:proofErr w:type="spellEnd"/>
      <w:r w:rsidRPr="00F0654B">
        <w:rPr>
          <w:rFonts w:ascii="Book Antiqua" w:hAnsi="Book Antiqua" w:cs="Book Antiqua"/>
        </w:rPr>
        <w:t xml:space="preserve"> BW. Select animal models of colitis and their value in predicting clinical efficacy of biological therapies in ulcerative colitis. </w:t>
      </w:r>
      <w:r w:rsidRPr="00F0654B">
        <w:rPr>
          <w:rFonts w:ascii="Book Antiqua" w:hAnsi="Book Antiqua" w:cs="Book Antiqua"/>
          <w:i/>
          <w:iCs/>
        </w:rPr>
        <w:t xml:space="preserve">Expert </w:t>
      </w:r>
      <w:proofErr w:type="spellStart"/>
      <w:r w:rsidRPr="00F0654B">
        <w:rPr>
          <w:rFonts w:ascii="Book Antiqua" w:hAnsi="Book Antiqua" w:cs="Book Antiqua"/>
          <w:i/>
          <w:iCs/>
        </w:rPr>
        <w:t>Opin</w:t>
      </w:r>
      <w:proofErr w:type="spellEnd"/>
      <w:r w:rsidRPr="00F0654B">
        <w:rPr>
          <w:rFonts w:ascii="Book Antiqua" w:hAnsi="Book Antiqua" w:cs="Book Antiqua"/>
          <w:i/>
          <w:iCs/>
        </w:rPr>
        <w:t xml:space="preserve"> Drug </w:t>
      </w:r>
      <w:proofErr w:type="spellStart"/>
      <w:r w:rsidRPr="00F0654B">
        <w:rPr>
          <w:rFonts w:ascii="Book Antiqua" w:hAnsi="Book Antiqua" w:cs="Book Antiqua"/>
          <w:i/>
          <w:iCs/>
        </w:rPr>
        <w:t>Discov</w:t>
      </w:r>
      <w:proofErr w:type="spellEnd"/>
      <w:r w:rsidRPr="00F0654B">
        <w:rPr>
          <w:rFonts w:ascii="Book Antiqua" w:hAnsi="Book Antiqua" w:cs="Book Antiqua"/>
        </w:rPr>
        <w:t xml:space="preserve"> 2021; </w:t>
      </w:r>
      <w:r w:rsidRPr="00F0654B">
        <w:rPr>
          <w:rFonts w:ascii="Book Antiqua" w:hAnsi="Book Antiqua" w:cs="Book Antiqua"/>
          <w:b/>
          <w:bCs/>
        </w:rPr>
        <w:t>16</w:t>
      </w:r>
      <w:r w:rsidRPr="00F0654B">
        <w:rPr>
          <w:rFonts w:ascii="Book Antiqua" w:hAnsi="Book Antiqua" w:cs="Book Antiqua"/>
        </w:rPr>
        <w:t>: 567-577 [PMID: 33245673 DOI: 10.1080/17460441.2021.1851185]</w:t>
      </w:r>
    </w:p>
    <w:p w14:paraId="0F58C4CD" w14:textId="77777777" w:rsidR="00A77B3E" w:rsidRPr="00BE203B" w:rsidRDefault="00A77B3E">
      <w:pPr>
        <w:spacing w:line="360" w:lineRule="auto"/>
        <w:jc w:val="both"/>
        <w:rPr>
          <w:rFonts w:ascii="Book Antiqua" w:hAnsi="Book Antiqua"/>
        </w:rPr>
        <w:sectPr w:rsidR="00A77B3E" w:rsidRPr="00BE203B">
          <w:pgSz w:w="12240" w:h="15840"/>
          <w:pgMar w:top="1440" w:right="1440" w:bottom="1440" w:left="1440" w:header="720" w:footer="720" w:gutter="0"/>
          <w:cols w:space="720"/>
          <w:docGrid w:linePitch="360"/>
        </w:sectPr>
      </w:pPr>
    </w:p>
    <w:p w14:paraId="5B82AC4F" w14:textId="77777777" w:rsidR="00A77B3E" w:rsidRPr="00BE203B" w:rsidRDefault="00000000">
      <w:pPr>
        <w:spacing w:line="360" w:lineRule="auto"/>
        <w:jc w:val="both"/>
        <w:rPr>
          <w:rFonts w:ascii="Book Antiqua" w:hAnsi="Book Antiqua"/>
        </w:rPr>
      </w:pPr>
      <w:r w:rsidRPr="00BE203B">
        <w:rPr>
          <w:rFonts w:ascii="Book Antiqua" w:hAnsi="Book Antiqua" w:cs="Book Antiqua"/>
          <w:b/>
          <w:color w:val="000000"/>
        </w:rPr>
        <w:lastRenderedPageBreak/>
        <w:t>Footnotes</w:t>
      </w:r>
    </w:p>
    <w:p w14:paraId="0628E4CE" w14:textId="1965D071" w:rsidR="00A77B3E" w:rsidRPr="00BE203B" w:rsidRDefault="00000000">
      <w:pPr>
        <w:spacing w:line="360" w:lineRule="auto"/>
        <w:jc w:val="both"/>
        <w:rPr>
          <w:rFonts w:ascii="Book Antiqua" w:hAnsi="Book Antiqua"/>
        </w:rPr>
      </w:pPr>
      <w:r w:rsidRPr="00BE203B">
        <w:rPr>
          <w:rFonts w:ascii="Book Antiqua" w:hAnsi="Book Antiqua" w:cs="Book Antiqua"/>
          <w:b/>
          <w:bCs/>
        </w:rPr>
        <w:t>Institutional</w:t>
      </w:r>
      <w:r w:rsidR="00425CF2" w:rsidRPr="00BE203B">
        <w:rPr>
          <w:rFonts w:ascii="Book Antiqua" w:hAnsi="Book Antiqua" w:cs="Book Antiqua"/>
          <w:b/>
          <w:bCs/>
        </w:rPr>
        <w:t xml:space="preserve"> </w:t>
      </w:r>
      <w:r w:rsidRPr="00BE203B">
        <w:rPr>
          <w:rFonts w:ascii="Book Antiqua" w:hAnsi="Book Antiqua" w:cs="Book Antiqua"/>
          <w:b/>
          <w:bCs/>
        </w:rPr>
        <w:t>animal</w:t>
      </w:r>
      <w:r w:rsidR="00425CF2" w:rsidRPr="00BE203B">
        <w:rPr>
          <w:rFonts w:ascii="Book Antiqua" w:hAnsi="Book Antiqua" w:cs="Book Antiqua"/>
          <w:b/>
          <w:bCs/>
        </w:rPr>
        <w:t xml:space="preserve"> </w:t>
      </w:r>
      <w:r w:rsidRPr="00BE203B">
        <w:rPr>
          <w:rFonts w:ascii="Book Antiqua" w:hAnsi="Book Antiqua" w:cs="Book Antiqua"/>
          <w:b/>
          <w:bCs/>
        </w:rPr>
        <w:t>care</w:t>
      </w:r>
      <w:r w:rsidR="00425CF2" w:rsidRPr="00BE203B">
        <w:rPr>
          <w:rFonts w:ascii="Book Antiqua" w:hAnsi="Book Antiqua" w:cs="Book Antiqua"/>
          <w:b/>
          <w:bCs/>
        </w:rPr>
        <w:t xml:space="preserve"> </w:t>
      </w:r>
      <w:r w:rsidRPr="00BE203B">
        <w:rPr>
          <w:rFonts w:ascii="Book Antiqua" w:hAnsi="Book Antiqua" w:cs="Book Antiqua"/>
          <w:b/>
          <w:bCs/>
        </w:rPr>
        <w:t>and</w:t>
      </w:r>
      <w:r w:rsidR="00425CF2" w:rsidRPr="00BE203B">
        <w:rPr>
          <w:rFonts w:ascii="Book Antiqua" w:hAnsi="Book Antiqua" w:cs="Book Antiqua"/>
          <w:b/>
          <w:bCs/>
        </w:rPr>
        <w:t xml:space="preserve"> </w:t>
      </w:r>
      <w:r w:rsidRPr="00BE203B">
        <w:rPr>
          <w:rFonts w:ascii="Book Antiqua" w:hAnsi="Book Antiqua" w:cs="Book Antiqua"/>
          <w:b/>
          <w:bCs/>
        </w:rPr>
        <w:t>use</w:t>
      </w:r>
      <w:r w:rsidR="00425CF2" w:rsidRPr="00BE203B">
        <w:rPr>
          <w:rFonts w:ascii="Book Antiqua" w:hAnsi="Book Antiqua" w:cs="Book Antiqua"/>
          <w:b/>
          <w:bCs/>
        </w:rPr>
        <w:t xml:space="preserve"> </w:t>
      </w:r>
      <w:r w:rsidRPr="00BE203B">
        <w:rPr>
          <w:rFonts w:ascii="Book Antiqua" w:hAnsi="Book Antiqua" w:cs="Book Antiqua"/>
          <w:b/>
          <w:bCs/>
        </w:rPr>
        <w:t>committee</w:t>
      </w:r>
      <w:r w:rsidR="00425CF2" w:rsidRPr="00BE203B">
        <w:rPr>
          <w:rFonts w:ascii="Book Antiqua" w:hAnsi="Book Antiqua" w:cs="Book Antiqua"/>
          <w:b/>
          <w:bCs/>
        </w:rPr>
        <w:t xml:space="preserve"> </w:t>
      </w:r>
      <w:r w:rsidRPr="00BE203B">
        <w:rPr>
          <w:rFonts w:ascii="Book Antiqua" w:hAnsi="Book Antiqua" w:cs="Book Antiqua"/>
          <w:b/>
          <w:bCs/>
        </w:rPr>
        <w:t>statement:</w:t>
      </w:r>
      <w:r w:rsidR="00425CF2" w:rsidRPr="00BE203B">
        <w:rPr>
          <w:rFonts w:ascii="Book Antiqua" w:hAnsi="Book Antiqua" w:cs="Book Antiqua"/>
          <w:b/>
          <w:bCs/>
        </w:rPr>
        <w:t xml:space="preserve"> </w:t>
      </w:r>
      <w:r w:rsidRPr="00BE203B">
        <w:rPr>
          <w:rFonts w:ascii="Book Antiqua" w:hAnsi="Book Antiqua" w:cs="Book Antiqua"/>
          <w:color w:val="000000"/>
          <w:shd w:val="clear" w:color="auto" w:fill="FFFFFF"/>
        </w:rPr>
        <w:t>All</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procedures</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involving</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animals</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were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reviewed</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and</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approved</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by</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the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Institutional</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Animal</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Care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and</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Use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Committee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of</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the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Army</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Medical</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University</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(SYXK2022-0018).</w:t>
      </w:r>
    </w:p>
    <w:p w14:paraId="69DE78F7" w14:textId="77777777" w:rsidR="00A77B3E" w:rsidRPr="00BE203B" w:rsidRDefault="00A77B3E">
      <w:pPr>
        <w:spacing w:line="360" w:lineRule="auto"/>
        <w:jc w:val="both"/>
        <w:rPr>
          <w:rFonts w:ascii="Book Antiqua" w:hAnsi="Book Antiqua"/>
        </w:rPr>
      </w:pPr>
    </w:p>
    <w:p w14:paraId="16D39C89" w14:textId="42879DFE" w:rsidR="00A77B3E" w:rsidRPr="00BE203B" w:rsidRDefault="00000000">
      <w:pPr>
        <w:spacing w:line="360" w:lineRule="auto"/>
        <w:jc w:val="both"/>
        <w:rPr>
          <w:rFonts w:ascii="Book Antiqua" w:hAnsi="Book Antiqua"/>
        </w:rPr>
      </w:pPr>
      <w:r w:rsidRPr="00BE203B">
        <w:rPr>
          <w:rFonts w:ascii="Book Antiqua" w:hAnsi="Book Antiqua" w:cs="Book Antiqua"/>
          <w:b/>
          <w:bCs/>
        </w:rPr>
        <w:t>Conflict-of-interest</w:t>
      </w:r>
      <w:r w:rsidR="00425CF2" w:rsidRPr="00BE203B">
        <w:rPr>
          <w:rFonts w:ascii="Book Antiqua" w:hAnsi="Book Antiqua" w:cs="Book Antiqua"/>
          <w:b/>
          <w:bCs/>
        </w:rPr>
        <w:t xml:space="preserve"> </w:t>
      </w:r>
      <w:r w:rsidRPr="00BE203B">
        <w:rPr>
          <w:rFonts w:ascii="Book Antiqua" w:hAnsi="Book Antiqua" w:cs="Book Antiqua"/>
          <w:b/>
          <w:bCs/>
        </w:rPr>
        <w:t>statement:</w:t>
      </w:r>
      <w:r w:rsidR="00425CF2" w:rsidRPr="00BE203B">
        <w:rPr>
          <w:rFonts w:ascii="Book Antiqua" w:hAnsi="Book Antiqua" w:cs="Book Antiqua"/>
          <w:b/>
          <w:bCs/>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authors</w:t>
      </w:r>
      <w:r w:rsidR="00425CF2" w:rsidRPr="00BE203B">
        <w:rPr>
          <w:rFonts w:ascii="Book Antiqua" w:hAnsi="Book Antiqua" w:cs="Book Antiqua"/>
        </w:rPr>
        <w:t xml:space="preserve"> </w:t>
      </w:r>
      <w:r w:rsidRPr="00BE203B">
        <w:rPr>
          <w:rFonts w:ascii="Book Antiqua" w:hAnsi="Book Antiqua" w:cs="Book Antiqua"/>
        </w:rPr>
        <w:t>confirm</w:t>
      </w:r>
      <w:r w:rsidR="00425CF2" w:rsidRPr="00BE203B">
        <w:rPr>
          <w:rFonts w:ascii="Book Antiqua" w:hAnsi="Book Antiqua" w:cs="Book Antiqua"/>
        </w:rPr>
        <w:t xml:space="preserve"> </w:t>
      </w:r>
      <w:r w:rsidRPr="00BE203B">
        <w:rPr>
          <w:rFonts w:ascii="Book Antiqua" w:hAnsi="Book Antiqua" w:cs="Book Antiqua"/>
        </w:rPr>
        <w:t>that</w:t>
      </w:r>
      <w:r w:rsidR="00425CF2" w:rsidRPr="00BE203B">
        <w:rPr>
          <w:rFonts w:ascii="Book Antiqua" w:hAnsi="Book Antiqua" w:cs="Book Antiqua"/>
        </w:rPr>
        <w:t xml:space="preserve"> </w:t>
      </w:r>
      <w:r w:rsidRPr="00BE203B">
        <w:rPr>
          <w:rFonts w:ascii="Book Antiqua" w:hAnsi="Book Antiqua" w:cs="Book Antiqua"/>
        </w:rPr>
        <w:t>this</w:t>
      </w:r>
      <w:r w:rsidR="00425CF2" w:rsidRPr="00BE203B">
        <w:rPr>
          <w:rFonts w:ascii="Book Antiqua" w:hAnsi="Book Antiqua" w:cs="Book Antiqua"/>
        </w:rPr>
        <w:t xml:space="preserve"> </w:t>
      </w:r>
      <w:r w:rsidRPr="00BE203B">
        <w:rPr>
          <w:rFonts w:ascii="Book Antiqua" w:hAnsi="Book Antiqua" w:cs="Book Antiqua"/>
        </w:rPr>
        <w:t>article</w:t>
      </w:r>
      <w:r w:rsidR="00425CF2" w:rsidRPr="00BE203B">
        <w:rPr>
          <w:rFonts w:ascii="Book Antiqua" w:hAnsi="Book Antiqua" w:cs="Book Antiqua"/>
        </w:rPr>
        <w:t xml:space="preserve"> </w:t>
      </w:r>
      <w:r w:rsidRPr="00BE203B">
        <w:rPr>
          <w:rFonts w:ascii="Book Antiqua" w:hAnsi="Book Antiqua" w:cs="Book Antiqua"/>
        </w:rPr>
        <w:t>has</w:t>
      </w:r>
      <w:r w:rsidR="00425CF2" w:rsidRPr="00BE203B">
        <w:rPr>
          <w:rFonts w:ascii="Book Antiqua" w:hAnsi="Book Antiqua" w:cs="Book Antiqua"/>
        </w:rPr>
        <w:t xml:space="preserve"> </w:t>
      </w:r>
      <w:r w:rsidRPr="00BE203B">
        <w:rPr>
          <w:rFonts w:ascii="Book Antiqua" w:hAnsi="Book Antiqua" w:cs="Book Antiqua"/>
        </w:rPr>
        <w:t>no</w:t>
      </w:r>
      <w:r w:rsidR="00425CF2" w:rsidRPr="00BE203B">
        <w:rPr>
          <w:rFonts w:ascii="Book Antiqua" w:hAnsi="Book Antiqua" w:cs="Book Antiqua"/>
        </w:rPr>
        <w:t xml:space="preserve"> </w:t>
      </w:r>
      <w:r w:rsidRPr="00BE203B">
        <w:rPr>
          <w:rFonts w:ascii="Book Antiqua" w:hAnsi="Book Antiqua" w:cs="Book Antiqua"/>
        </w:rPr>
        <w:t>conflict</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interest</w:t>
      </w:r>
      <w:r w:rsidR="00425CF2" w:rsidRPr="00BE203B">
        <w:rPr>
          <w:rFonts w:ascii="Book Antiqua" w:hAnsi="Book Antiqua" w:cs="Book Antiqua"/>
        </w:rPr>
        <w:t xml:space="preserve"> </w:t>
      </w:r>
      <w:r w:rsidRPr="00BE203B">
        <w:rPr>
          <w:rFonts w:ascii="Book Antiqua" w:hAnsi="Book Antiqua" w:cs="Book Antiqua"/>
        </w:rPr>
        <w:t>to</w:t>
      </w:r>
      <w:r w:rsidR="00425CF2" w:rsidRPr="00BE203B">
        <w:rPr>
          <w:rFonts w:ascii="Book Antiqua" w:hAnsi="Book Antiqua" w:cs="Book Antiqua"/>
        </w:rPr>
        <w:t xml:space="preserve"> </w:t>
      </w:r>
      <w:r w:rsidRPr="00BE203B">
        <w:rPr>
          <w:rFonts w:ascii="Book Antiqua" w:hAnsi="Book Antiqua" w:cs="Book Antiqua"/>
        </w:rPr>
        <w:t>report.</w:t>
      </w:r>
    </w:p>
    <w:p w14:paraId="4F28F076" w14:textId="77777777" w:rsidR="00A77B3E" w:rsidRPr="00BE203B" w:rsidRDefault="00A77B3E">
      <w:pPr>
        <w:spacing w:line="360" w:lineRule="auto"/>
        <w:jc w:val="both"/>
        <w:rPr>
          <w:rFonts w:ascii="Book Antiqua" w:hAnsi="Book Antiqua"/>
        </w:rPr>
      </w:pPr>
    </w:p>
    <w:p w14:paraId="709DBDA6" w14:textId="27E9D3D2" w:rsidR="00A77B3E" w:rsidRPr="00BE203B" w:rsidRDefault="00000000">
      <w:pPr>
        <w:spacing w:line="360" w:lineRule="auto"/>
        <w:jc w:val="both"/>
        <w:rPr>
          <w:rFonts w:ascii="Book Antiqua" w:hAnsi="Book Antiqua"/>
        </w:rPr>
      </w:pPr>
      <w:r w:rsidRPr="00BE203B">
        <w:rPr>
          <w:rFonts w:ascii="Book Antiqua" w:hAnsi="Book Antiqua" w:cs="Book Antiqua"/>
          <w:b/>
          <w:bCs/>
        </w:rPr>
        <w:t>Data</w:t>
      </w:r>
      <w:r w:rsidR="00425CF2" w:rsidRPr="00BE203B">
        <w:rPr>
          <w:rFonts w:ascii="Book Antiqua" w:hAnsi="Book Antiqua" w:cs="Book Antiqua"/>
          <w:b/>
          <w:bCs/>
        </w:rPr>
        <w:t xml:space="preserve"> </w:t>
      </w:r>
      <w:r w:rsidRPr="00BE203B">
        <w:rPr>
          <w:rFonts w:ascii="Book Antiqua" w:hAnsi="Book Antiqua" w:cs="Book Antiqua"/>
          <w:b/>
          <w:bCs/>
        </w:rPr>
        <w:t>sharing</w:t>
      </w:r>
      <w:r w:rsidR="00425CF2" w:rsidRPr="00BE203B">
        <w:rPr>
          <w:rFonts w:ascii="Book Antiqua" w:hAnsi="Book Antiqua" w:cs="Book Antiqua"/>
          <w:b/>
          <w:bCs/>
        </w:rPr>
        <w:t xml:space="preserve"> </w:t>
      </w:r>
      <w:r w:rsidRPr="00BE203B">
        <w:rPr>
          <w:rFonts w:ascii="Book Antiqua" w:hAnsi="Book Antiqua" w:cs="Book Antiqua"/>
          <w:b/>
          <w:bCs/>
        </w:rPr>
        <w:t>statement:</w:t>
      </w:r>
      <w:r w:rsidR="00425CF2" w:rsidRPr="00BE203B">
        <w:rPr>
          <w:rFonts w:ascii="Book Antiqua" w:hAnsi="Book Antiqua" w:cs="Book Antiqua"/>
          <w:b/>
          <w:bCs/>
        </w:rPr>
        <w:t xml:space="preserve"> </w:t>
      </w:r>
      <w:r w:rsidRPr="00BE203B">
        <w:rPr>
          <w:rFonts w:ascii="Book Antiqua" w:hAnsi="Book Antiqua" w:cs="Book Antiqua"/>
        </w:rPr>
        <w:t>Data</w:t>
      </w:r>
      <w:r w:rsidR="00425CF2" w:rsidRPr="00BE203B">
        <w:rPr>
          <w:rFonts w:ascii="Book Antiqua" w:hAnsi="Book Antiqua" w:cs="Book Antiqua"/>
        </w:rPr>
        <w:t xml:space="preserve"> </w:t>
      </w:r>
      <w:r w:rsidRPr="00BE203B">
        <w:rPr>
          <w:rFonts w:ascii="Book Antiqua" w:hAnsi="Book Antiqua" w:cs="Book Antiqua"/>
        </w:rPr>
        <w:t>sets</w:t>
      </w:r>
      <w:r w:rsidR="00425CF2" w:rsidRPr="00BE203B">
        <w:rPr>
          <w:rFonts w:ascii="Book Antiqua" w:hAnsi="Book Antiqua" w:cs="Book Antiqua"/>
        </w:rPr>
        <w:t xml:space="preserve"> </w:t>
      </w:r>
      <w:r w:rsidRPr="00BE203B">
        <w:rPr>
          <w:rFonts w:ascii="Book Antiqua" w:hAnsi="Book Antiqua" w:cs="Book Antiqua"/>
        </w:rPr>
        <w:t>used</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analyzed</w:t>
      </w:r>
      <w:r w:rsidR="00425CF2" w:rsidRPr="00BE203B">
        <w:rPr>
          <w:rFonts w:ascii="Book Antiqua" w:hAnsi="Book Antiqua" w:cs="Book Antiqua"/>
        </w:rPr>
        <w:t xml:space="preserve"> </w:t>
      </w:r>
      <w:r w:rsidRPr="00BE203B">
        <w:rPr>
          <w:rFonts w:ascii="Book Antiqua" w:hAnsi="Book Antiqua" w:cs="Book Antiqua"/>
        </w:rPr>
        <w:t>during</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current</w:t>
      </w:r>
      <w:r w:rsidR="00425CF2" w:rsidRPr="00BE203B">
        <w:rPr>
          <w:rFonts w:ascii="Book Antiqua" w:hAnsi="Book Antiqua" w:cs="Book Antiqua"/>
        </w:rPr>
        <w:t xml:space="preserve"> </w:t>
      </w:r>
      <w:r w:rsidRPr="00BE203B">
        <w:rPr>
          <w:rFonts w:ascii="Book Antiqua" w:hAnsi="Book Antiqua" w:cs="Book Antiqua"/>
        </w:rPr>
        <w:t>study</w:t>
      </w:r>
      <w:r w:rsidR="00425CF2" w:rsidRPr="00BE203B">
        <w:rPr>
          <w:rFonts w:ascii="Book Antiqua" w:hAnsi="Book Antiqua" w:cs="Book Antiqua"/>
        </w:rPr>
        <w:t xml:space="preserve"> </w:t>
      </w:r>
      <w:r w:rsidRPr="00BE203B">
        <w:rPr>
          <w:rFonts w:ascii="Book Antiqua" w:hAnsi="Book Antiqua" w:cs="Book Antiqua"/>
        </w:rPr>
        <w:t>can</w:t>
      </w:r>
      <w:r w:rsidR="00425CF2" w:rsidRPr="00BE203B">
        <w:rPr>
          <w:rFonts w:ascii="Book Antiqua" w:hAnsi="Book Antiqua" w:cs="Book Antiqua"/>
        </w:rPr>
        <w:t xml:space="preserve"> </w:t>
      </w:r>
      <w:r w:rsidRPr="00BE203B">
        <w:rPr>
          <w:rFonts w:ascii="Book Antiqua" w:hAnsi="Book Antiqua" w:cs="Book Antiqua"/>
        </w:rPr>
        <w:t>be</w:t>
      </w:r>
      <w:r w:rsidR="00425CF2" w:rsidRPr="00BE203B">
        <w:rPr>
          <w:rFonts w:ascii="Book Antiqua" w:hAnsi="Book Antiqua" w:cs="Book Antiqua"/>
        </w:rPr>
        <w:t xml:space="preserve"> </w:t>
      </w:r>
      <w:r w:rsidRPr="00BE203B">
        <w:rPr>
          <w:rFonts w:ascii="Book Antiqua" w:hAnsi="Book Antiqua" w:cs="Book Antiqua"/>
        </w:rPr>
        <w:t>obtained</w:t>
      </w:r>
      <w:r w:rsidR="00425CF2" w:rsidRPr="00BE203B">
        <w:rPr>
          <w:rFonts w:ascii="Book Antiqua" w:hAnsi="Book Antiqua" w:cs="Book Antiqua"/>
        </w:rPr>
        <w:t xml:space="preserve"> </w:t>
      </w:r>
      <w:r w:rsidRPr="00BE203B">
        <w:rPr>
          <w:rFonts w:ascii="Book Antiqua" w:hAnsi="Book Antiqua" w:cs="Book Antiqua"/>
        </w:rPr>
        <w:t>reasonably</w:t>
      </w:r>
      <w:r w:rsidR="00425CF2" w:rsidRPr="00BE203B">
        <w:rPr>
          <w:rFonts w:ascii="Book Antiqua" w:hAnsi="Book Antiqua" w:cs="Book Antiqua"/>
        </w:rPr>
        <w:t xml:space="preserve"> </w:t>
      </w:r>
      <w:r w:rsidRPr="00BE203B">
        <w:rPr>
          <w:rFonts w:ascii="Book Antiqua" w:hAnsi="Book Antiqua" w:cs="Book Antiqua"/>
        </w:rPr>
        <w:t>request</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corresponding</w:t>
      </w:r>
      <w:r w:rsidR="00425CF2" w:rsidRPr="00BE203B">
        <w:rPr>
          <w:rFonts w:ascii="Book Antiqua" w:hAnsi="Book Antiqua" w:cs="Book Antiqua"/>
        </w:rPr>
        <w:t xml:space="preserve"> </w:t>
      </w:r>
      <w:r w:rsidRPr="00BE203B">
        <w:rPr>
          <w:rFonts w:ascii="Book Antiqua" w:hAnsi="Book Antiqua" w:cs="Book Antiqua"/>
        </w:rPr>
        <w:t>authors.</w:t>
      </w:r>
    </w:p>
    <w:p w14:paraId="6E8180E3" w14:textId="77777777" w:rsidR="00A77B3E" w:rsidRPr="00BE203B" w:rsidRDefault="00A77B3E">
      <w:pPr>
        <w:spacing w:line="360" w:lineRule="auto"/>
        <w:jc w:val="both"/>
        <w:rPr>
          <w:rFonts w:ascii="Book Antiqua" w:hAnsi="Book Antiqua"/>
        </w:rPr>
      </w:pPr>
    </w:p>
    <w:p w14:paraId="793A80C5" w14:textId="2D6F56A3" w:rsidR="00A77B3E" w:rsidRPr="00BE203B" w:rsidRDefault="00000000">
      <w:pPr>
        <w:spacing w:line="360" w:lineRule="auto"/>
        <w:jc w:val="both"/>
        <w:rPr>
          <w:rFonts w:ascii="Book Antiqua" w:hAnsi="Book Antiqua"/>
        </w:rPr>
      </w:pPr>
      <w:r w:rsidRPr="00BE203B">
        <w:rPr>
          <w:rFonts w:ascii="Book Antiqua" w:hAnsi="Book Antiqua" w:cs="Book Antiqua"/>
          <w:b/>
          <w:bCs/>
        </w:rPr>
        <w:t>ARRIVE</w:t>
      </w:r>
      <w:r w:rsidR="00425CF2" w:rsidRPr="00BE203B">
        <w:rPr>
          <w:rFonts w:ascii="Book Antiqua" w:hAnsi="Book Antiqua" w:cs="Book Antiqua"/>
          <w:b/>
          <w:bCs/>
        </w:rPr>
        <w:t xml:space="preserve"> </w:t>
      </w:r>
      <w:r w:rsidRPr="00BE203B">
        <w:rPr>
          <w:rFonts w:ascii="Book Antiqua" w:hAnsi="Book Antiqua" w:cs="Book Antiqua"/>
          <w:b/>
          <w:bCs/>
        </w:rPr>
        <w:t>guidelines</w:t>
      </w:r>
      <w:r w:rsidR="00425CF2" w:rsidRPr="00BE203B">
        <w:rPr>
          <w:rFonts w:ascii="Book Antiqua" w:hAnsi="Book Antiqua" w:cs="Book Antiqua"/>
          <w:b/>
          <w:bCs/>
        </w:rPr>
        <w:t xml:space="preserve"> </w:t>
      </w:r>
      <w:r w:rsidRPr="00BE203B">
        <w:rPr>
          <w:rFonts w:ascii="Book Antiqua" w:hAnsi="Book Antiqua" w:cs="Book Antiqua"/>
          <w:b/>
          <w:bCs/>
        </w:rPr>
        <w:t>statement:</w:t>
      </w:r>
      <w:r w:rsidR="00425CF2" w:rsidRPr="00BE203B">
        <w:rPr>
          <w:rFonts w:ascii="Book Antiqua" w:hAnsi="Book Antiqua" w:cs="Book Antiqua"/>
          <w:b/>
          <w:bCs/>
        </w:rPr>
        <w:t xml:space="preserve"> </w:t>
      </w:r>
      <w:r w:rsidRPr="00BE203B">
        <w:rPr>
          <w:rFonts w:ascii="Book Antiqua" w:hAnsi="Book Antiqua" w:cs="Book Antiqua"/>
          <w:color w:val="000000"/>
          <w:shd w:val="clear" w:color="auto" w:fill="FFFFFF"/>
        </w:rPr>
        <w:t>The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authors</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have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read</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the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ARRIVE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Guidelines,</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and</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the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manuscript</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was</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prepared</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and</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revised</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according</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to</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the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ARRIVE</w:t>
      </w:r>
      <w:r w:rsidR="00425CF2" w:rsidRPr="00BE203B">
        <w:rPr>
          <w:rFonts w:ascii="Book Antiqua" w:hAnsi="Book Antiqua" w:cs="Book Antiqua"/>
          <w:color w:val="000000"/>
          <w:shd w:val="clear" w:color="auto" w:fill="FFFFFF"/>
        </w:rPr>
        <w:t xml:space="preserve"> </w:t>
      </w:r>
      <w:r w:rsidRPr="00BE203B">
        <w:rPr>
          <w:rFonts w:ascii="Book Antiqua" w:hAnsi="Book Antiqua" w:cs="Book Antiqua"/>
          <w:color w:val="000000"/>
          <w:shd w:val="clear" w:color="auto" w:fill="FFFFFF"/>
        </w:rPr>
        <w:t>Guidelines.</w:t>
      </w:r>
    </w:p>
    <w:p w14:paraId="546AEC98" w14:textId="77777777" w:rsidR="00A77B3E" w:rsidRPr="00BE203B" w:rsidRDefault="00A77B3E">
      <w:pPr>
        <w:spacing w:line="360" w:lineRule="auto"/>
        <w:jc w:val="both"/>
        <w:rPr>
          <w:rFonts w:ascii="Book Antiqua" w:hAnsi="Book Antiqua"/>
        </w:rPr>
      </w:pPr>
    </w:p>
    <w:p w14:paraId="250353C5" w14:textId="4DDFCC5A" w:rsidR="00A77B3E" w:rsidRPr="00BE203B" w:rsidRDefault="00000000">
      <w:pPr>
        <w:spacing w:line="360" w:lineRule="auto"/>
        <w:jc w:val="both"/>
        <w:rPr>
          <w:rFonts w:ascii="Book Antiqua" w:hAnsi="Book Antiqua"/>
        </w:rPr>
      </w:pPr>
      <w:r w:rsidRPr="00BE203B">
        <w:rPr>
          <w:rFonts w:ascii="Book Antiqua" w:hAnsi="Book Antiqua" w:cs="Book Antiqua"/>
          <w:b/>
          <w:bCs/>
        </w:rPr>
        <w:t>Open-Access:</w:t>
      </w:r>
      <w:r w:rsidR="00425CF2" w:rsidRPr="00BE203B">
        <w:rPr>
          <w:rFonts w:ascii="Book Antiqua" w:hAnsi="Book Antiqua" w:cs="Book Antiqua"/>
          <w:b/>
          <w:bCs/>
        </w:rPr>
        <w:t xml:space="preserve"> </w:t>
      </w:r>
      <w:r w:rsidRPr="00BE203B">
        <w:rPr>
          <w:rFonts w:ascii="Book Antiqua" w:hAnsi="Book Antiqua" w:cs="Book Antiqua"/>
        </w:rPr>
        <w:t>This</w:t>
      </w:r>
      <w:r w:rsidR="00425CF2" w:rsidRPr="00BE203B">
        <w:rPr>
          <w:rFonts w:ascii="Book Antiqua" w:hAnsi="Book Antiqua" w:cs="Book Antiqua"/>
        </w:rPr>
        <w:t xml:space="preserve"> </w:t>
      </w:r>
      <w:r w:rsidRPr="00BE203B">
        <w:rPr>
          <w:rFonts w:ascii="Book Antiqua" w:hAnsi="Book Antiqua" w:cs="Book Antiqua"/>
        </w:rPr>
        <w:t>article</w:t>
      </w:r>
      <w:r w:rsidR="00425CF2" w:rsidRPr="00BE203B">
        <w:rPr>
          <w:rFonts w:ascii="Book Antiqua" w:hAnsi="Book Antiqua" w:cs="Book Antiqua"/>
        </w:rPr>
        <w:t xml:space="preserve"> </w:t>
      </w:r>
      <w:r w:rsidRPr="00BE203B">
        <w:rPr>
          <w:rFonts w:ascii="Book Antiqua" w:hAnsi="Book Antiqua" w:cs="Book Antiqua"/>
        </w:rPr>
        <w:t>is</w:t>
      </w:r>
      <w:r w:rsidR="00425CF2" w:rsidRPr="00BE203B">
        <w:rPr>
          <w:rFonts w:ascii="Book Antiqua" w:hAnsi="Book Antiqua" w:cs="Book Antiqua"/>
        </w:rPr>
        <w:t xml:space="preserve"> </w:t>
      </w:r>
      <w:r w:rsidRPr="00BE203B">
        <w:rPr>
          <w:rFonts w:ascii="Book Antiqua" w:hAnsi="Book Antiqua" w:cs="Book Antiqua"/>
        </w:rPr>
        <w:t>an</w:t>
      </w:r>
      <w:r w:rsidR="00425CF2" w:rsidRPr="00BE203B">
        <w:rPr>
          <w:rFonts w:ascii="Book Antiqua" w:hAnsi="Book Antiqua" w:cs="Book Antiqua"/>
        </w:rPr>
        <w:t xml:space="preserve"> </w:t>
      </w:r>
      <w:r w:rsidRPr="00BE203B">
        <w:rPr>
          <w:rFonts w:ascii="Book Antiqua" w:hAnsi="Book Antiqua" w:cs="Book Antiqua"/>
        </w:rPr>
        <w:t>open-access</w:t>
      </w:r>
      <w:r w:rsidR="00425CF2" w:rsidRPr="00BE203B">
        <w:rPr>
          <w:rFonts w:ascii="Book Antiqua" w:hAnsi="Book Antiqua" w:cs="Book Antiqua"/>
        </w:rPr>
        <w:t xml:space="preserve"> </w:t>
      </w:r>
      <w:r w:rsidRPr="00BE203B">
        <w:rPr>
          <w:rFonts w:ascii="Book Antiqua" w:hAnsi="Book Antiqua" w:cs="Book Antiqua"/>
        </w:rPr>
        <w:t>article</w:t>
      </w:r>
      <w:r w:rsidR="00425CF2" w:rsidRPr="00BE203B">
        <w:rPr>
          <w:rFonts w:ascii="Book Antiqua" w:hAnsi="Book Antiqua" w:cs="Book Antiqua"/>
        </w:rPr>
        <w:t xml:space="preserve"> </w:t>
      </w:r>
      <w:r w:rsidRPr="00BE203B">
        <w:rPr>
          <w:rFonts w:ascii="Book Antiqua" w:hAnsi="Book Antiqua" w:cs="Book Antiqua"/>
        </w:rPr>
        <w:t>that</w:t>
      </w:r>
      <w:r w:rsidR="00425CF2" w:rsidRPr="00BE203B">
        <w:rPr>
          <w:rFonts w:ascii="Book Antiqua" w:hAnsi="Book Antiqua" w:cs="Book Antiqua"/>
        </w:rPr>
        <w:t xml:space="preserve"> </w:t>
      </w:r>
      <w:r w:rsidRPr="00BE203B">
        <w:rPr>
          <w:rFonts w:ascii="Book Antiqua" w:hAnsi="Book Antiqua" w:cs="Book Antiqua"/>
        </w:rPr>
        <w:t>was</w:t>
      </w:r>
      <w:r w:rsidR="00425CF2" w:rsidRPr="00BE203B">
        <w:rPr>
          <w:rFonts w:ascii="Book Antiqua" w:hAnsi="Book Antiqua" w:cs="Book Antiqua"/>
        </w:rPr>
        <w:t xml:space="preserve"> </w:t>
      </w:r>
      <w:r w:rsidRPr="00BE203B">
        <w:rPr>
          <w:rFonts w:ascii="Book Antiqua" w:hAnsi="Book Antiqua" w:cs="Book Antiqua"/>
        </w:rPr>
        <w:t>selected</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r w:rsidRPr="00BE203B">
        <w:rPr>
          <w:rFonts w:ascii="Book Antiqua" w:hAnsi="Book Antiqua" w:cs="Book Antiqua"/>
        </w:rPr>
        <w:t>an</w:t>
      </w:r>
      <w:r w:rsidR="00425CF2" w:rsidRPr="00BE203B">
        <w:rPr>
          <w:rFonts w:ascii="Book Antiqua" w:hAnsi="Book Antiqua" w:cs="Book Antiqua"/>
        </w:rPr>
        <w:t xml:space="preserve"> </w:t>
      </w:r>
      <w:r w:rsidRPr="00BE203B">
        <w:rPr>
          <w:rFonts w:ascii="Book Antiqua" w:hAnsi="Book Antiqua" w:cs="Book Antiqua"/>
        </w:rPr>
        <w:t>in-house</w:t>
      </w:r>
      <w:r w:rsidR="00425CF2" w:rsidRPr="00BE203B">
        <w:rPr>
          <w:rFonts w:ascii="Book Antiqua" w:hAnsi="Book Antiqua" w:cs="Book Antiqua"/>
        </w:rPr>
        <w:t xml:space="preserve"> </w:t>
      </w:r>
      <w:r w:rsidRPr="00BE203B">
        <w:rPr>
          <w:rFonts w:ascii="Book Antiqua" w:hAnsi="Book Antiqua" w:cs="Book Antiqua"/>
        </w:rPr>
        <w:t>editor</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fully</w:t>
      </w:r>
      <w:r w:rsidR="00425CF2" w:rsidRPr="00BE203B">
        <w:rPr>
          <w:rFonts w:ascii="Book Antiqua" w:hAnsi="Book Antiqua" w:cs="Book Antiqua"/>
        </w:rPr>
        <w:t xml:space="preserve"> </w:t>
      </w:r>
      <w:r w:rsidRPr="00BE203B">
        <w:rPr>
          <w:rFonts w:ascii="Book Antiqua" w:hAnsi="Book Antiqua" w:cs="Book Antiqua"/>
        </w:rPr>
        <w:t>peer-reviewed</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r w:rsidRPr="00BE203B">
        <w:rPr>
          <w:rFonts w:ascii="Book Antiqua" w:hAnsi="Book Antiqua" w:cs="Book Antiqua"/>
        </w:rPr>
        <w:t>external</w:t>
      </w:r>
      <w:r w:rsidR="00425CF2" w:rsidRPr="00BE203B">
        <w:rPr>
          <w:rFonts w:ascii="Book Antiqua" w:hAnsi="Book Antiqua" w:cs="Book Antiqua"/>
        </w:rPr>
        <w:t xml:space="preserve"> </w:t>
      </w:r>
      <w:r w:rsidRPr="00BE203B">
        <w:rPr>
          <w:rFonts w:ascii="Book Antiqua" w:hAnsi="Book Antiqua" w:cs="Book Antiqua"/>
        </w:rPr>
        <w:t>reviewers.</w:t>
      </w:r>
      <w:r w:rsidR="00425CF2" w:rsidRPr="00BE203B">
        <w:rPr>
          <w:rFonts w:ascii="Book Antiqua" w:hAnsi="Book Antiqua" w:cs="Book Antiqua"/>
        </w:rPr>
        <w:t xml:space="preserve"> </w:t>
      </w:r>
      <w:r w:rsidRPr="00BE203B">
        <w:rPr>
          <w:rFonts w:ascii="Book Antiqua" w:hAnsi="Book Antiqua" w:cs="Book Antiqua"/>
        </w:rPr>
        <w:t>It</w:t>
      </w:r>
      <w:r w:rsidR="00425CF2" w:rsidRPr="00BE203B">
        <w:rPr>
          <w:rFonts w:ascii="Book Antiqua" w:hAnsi="Book Antiqua" w:cs="Book Antiqua"/>
        </w:rPr>
        <w:t xml:space="preserve"> </w:t>
      </w:r>
      <w:r w:rsidRPr="00BE203B">
        <w:rPr>
          <w:rFonts w:ascii="Book Antiqua" w:hAnsi="Book Antiqua" w:cs="Book Antiqua"/>
        </w:rPr>
        <w:t>is</w:t>
      </w:r>
      <w:r w:rsidR="00425CF2" w:rsidRPr="00BE203B">
        <w:rPr>
          <w:rFonts w:ascii="Book Antiqua" w:hAnsi="Book Antiqua" w:cs="Book Antiqua"/>
        </w:rPr>
        <w:t xml:space="preserve"> </w:t>
      </w:r>
      <w:r w:rsidRPr="00BE203B">
        <w:rPr>
          <w:rFonts w:ascii="Book Antiqua" w:hAnsi="Book Antiqua" w:cs="Book Antiqua"/>
        </w:rPr>
        <w:t>distributed</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t>accordance</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Creative</w:t>
      </w:r>
      <w:r w:rsidR="00425CF2" w:rsidRPr="00BE203B">
        <w:rPr>
          <w:rFonts w:ascii="Book Antiqua" w:hAnsi="Book Antiqua" w:cs="Book Antiqua"/>
        </w:rPr>
        <w:t xml:space="preserve"> </w:t>
      </w:r>
      <w:r w:rsidRPr="00BE203B">
        <w:rPr>
          <w:rFonts w:ascii="Book Antiqua" w:hAnsi="Book Antiqua" w:cs="Book Antiqua"/>
        </w:rPr>
        <w:t>Commons</w:t>
      </w:r>
      <w:r w:rsidR="00425CF2" w:rsidRPr="00BE203B">
        <w:rPr>
          <w:rFonts w:ascii="Book Antiqua" w:hAnsi="Book Antiqua" w:cs="Book Antiqua"/>
        </w:rPr>
        <w:t xml:space="preserve"> </w:t>
      </w:r>
      <w:r w:rsidRPr="00BE203B">
        <w:rPr>
          <w:rFonts w:ascii="Book Antiqua" w:hAnsi="Book Antiqua" w:cs="Book Antiqua"/>
        </w:rPr>
        <w:t>Attribution</w:t>
      </w:r>
      <w:r w:rsidR="00425CF2" w:rsidRPr="00BE203B">
        <w:rPr>
          <w:rFonts w:ascii="Book Antiqua" w:hAnsi="Book Antiqua" w:cs="Book Antiqua"/>
        </w:rPr>
        <w:t xml:space="preserve"> </w:t>
      </w:r>
      <w:proofErr w:type="spellStart"/>
      <w:r w:rsidRPr="00BE203B">
        <w:rPr>
          <w:rFonts w:ascii="Book Antiqua" w:hAnsi="Book Antiqua" w:cs="Book Antiqua"/>
        </w:rPr>
        <w:t>NonCommercial</w:t>
      </w:r>
      <w:proofErr w:type="spellEnd"/>
      <w:r w:rsidR="00425CF2" w:rsidRPr="00BE203B">
        <w:rPr>
          <w:rFonts w:ascii="Book Antiqua" w:hAnsi="Book Antiqua" w:cs="Book Antiqua"/>
        </w:rPr>
        <w:t xml:space="preserve"> </w:t>
      </w:r>
      <w:r w:rsidRPr="00BE203B">
        <w:rPr>
          <w:rFonts w:ascii="Book Antiqua" w:hAnsi="Book Antiqua" w:cs="Book Antiqua"/>
        </w:rPr>
        <w:t>(CC</w:t>
      </w:r>
      <w:r w:rsidR="00425CF2" w:rsidRPr="00BE203B">
        <w:rPr>
          <w:rFonts w:ascii="Book Antiqua" w:hAnsi="Book Antiqua" w:cs="Book Antiqua"/>
        </w:rPr>
        <w:t xml:space="preserve"> </w:t>
      </w:r>
      <w:r w:rsidRPr="00BE203B">
        <w:rPr>
          <w:rFonts w:ascii="Book Antiqua" w:hAnsi="Book Antiqua" w:cs="Book Antiqua"/>
        </w:rPr>
        <w:t>BY-NC</w:t>
      </w:r>
      <w:r w:rsidR="00425CF2" w:rsidRPr="00BE203B">
        <w:rPr>
          <w:rFonts w:ascii="Book Antiqua" w:hAnsi="Book Antiqua" w:cs="Book Antiqua"/>
        </w:rPr>
        <w:t xml:space="preserve"> </w:t>
      </w:r>
      <w:r w:rsidRPr="00BE203B">
        <w:rPr>
          <w:rFonts w:ascii="Book Antiqua" w:hAnsi="Book Antiqua" w:cs="Book Antiqua"/>
        </w:rPr>
        <w:t>4.0)</w:t>
      </w:r>
      <w:r w:rsidR="00425CF2" w:rsidRPr="00BE203B">
        <w:rPr>
          <w:rFonts w:ascii="Book Antiqua" w:hAnsi="Book Antiqua" w:cs="Book Antiqua"/>
        </w:rPr>
        <w:t xml:space="preserve"> </w:t>
      </w:r>
      <w:r w:rsidRPr="00BE203B">
        <w:rPr>
          <w:rFonts w:ascii="Book Antiqua" w:hAnsi="Book Antiqua" w:cs="Book Antiqua"/>
        </w:rPr>
        <w:t>license,</w:t>
      </w:r>
      <w:r w:rsidR="00425CF2" w:rsidRPr="00BE203B">
        <w:rPr>
          <w:rFonts w:ascii="Book Antiqua" w:hAnsi="Book Antiqua" w:cs="Book Antiqua"/>
        </w:rPr>
        <w:t xml:space="preserve"> </w:t>
      </w:r>
      <w:r w:rsidRPr="00BE203B">
        <w:rPr>
          <w:rFonts w:ascii="Book Antiqua" w:hAnsi="Book Antiqua" w:cs="Book Antiqua"/>
        </w:rPr>
        <w:t>which</w:t>
      </w:r>
      <w:r w:rsidR="00425CF2" w:rsidRPr="00BE203B">
        <w:rPr>
          <w:rFonts w:ascii="Book Antiqua" w:hAnsi="Book Antiqua" w:cs="Book Antiqua"/>
        </w:rPr>
        <w:t xml:space="preserve"> </w:t>
      </w:r>
      <w:r w:rsidRPr="00BE203B">
        <w:rPr>
          <w:rFonts w:ascii="Book Antiqua" w:hAnsi="Book Antiqua" w:cs="Book Antiqua"/>
        </w:rPr>
        <w:t>permits</w:t>
      </w:r>
      <w:r w:rsidR="00425CF2" w:rsidRPr="00BE203B">
        <w:rPr>
          <w:rFonts w:ascii="Book Antiqua" w:hAnsi="Book Antiqua" w:cs="Book Antiqua"/>
        </w:rPr>
        <w:t xml:space="preserve"> </w:t>
      </w:r>
      <w:r w:rsidRPr="00BE203B">
        <w:rPr>
          <w:rFonts w:ascii="Book Antiqua" w:hAnsi="Book Antiqua" w:cs="Book Antiqua"/>
        </w:rPr>
        <w:t>others</w:t>
      </w:r>
      <w:r w:rsidR="00425CF2" w:rsidRPr="00BE203B">
        <w:rPr>
          <w:rFonts w:ascii="Book Antiqua" w:hAnsi="Book Antiqua" w:cs="Book Antiqua"/>
        </w:rPr>
        <w:t xml:space="preserve"> </w:t>
      </w:r>
      <w:r w:rsidRPr="00BE203B">
        <w:rPr>
          <w:rFonts w:ascii="Book Antiqua" w:hAnsi="Book Antiqua" w:cs="Book Antiqua"/>
        </w:rPr>
        <w:t>to</w:t>
      </w:r>
      <w:r w:rsidR="00425CF2" w:rsidRPr="00BE203B">
        <w:rPr>
          <w:rFonts w:ascii="Book Antiqua" w:hAnsi="Book Antiqua" w:cs="Book Antiqua"/>
        </w:rPr>
        <w:t xml:space="preserve"> </w:t>
      </w:r>
      <w:r w:rsidRPr="00BE203B">
        <w:rPr>
          <w:rFonts w:ascii="Book Antiqua" w:hAnsi="Book Antiqua" w:cs="Book Antiqua"/>
        </w:rPr>
        <w:t>distribute,</w:t>
      </w:r>
      <w:r w:rsidR="00425CF2" w:rsidRPr="00BE203B">
        <w:rPr>
          <w:rFonts w:ascii="Book Antiqua" w:hAnsi="Book Antiqua" w:cs="Book Antiqua"/>
        </w:rPr>
        <w:t xml:space="preserve"> </w:t>
      </w:r>
      <w:r w:rsidRPr="00BE203B">
        <w:rPr>
          <w:rFonts w:ascii="Book Antiqua" w:hAnsi="Book Antiqua" w:cs="Book Antiqua"/>
        </w:rPr>
        <w:t>remix,</w:t>
      </w:r>
      <w:r w:rsidR="00425CF2" w:rsidRPr="00BE203B">
        <w:rPr>
          <w:rFonts w:ascii="Book Antiqua" w:hAnsi="Book Antiqua" w:cs="Book Antiqua"/>
        </w:rPr>
        <w:t xml:space="preserve"> </w:t>
      </w:r>
      <w:r w:rsidRPr="00BE203B">
        <w:rPr>
          <w:rFonts w:ascii="Book Antiqua" w:hAnsi="Book Antiqua" w:cs="Book Antiqua"/>
        </w:rPr>
        <w:t>adapt,</w:t>
      </w:r>
      <w:r w:rsidR="00425CF2" w:rsidRPr="00BE203B">
        <w:rPr>
          <w:rFonts w:ascii="Book Antiqua" w:hAnsi="Book Antiqua" w:cs="Book Antiqua"/>
        </w:rPr>
        <w:t xml:space="preserve"> </w:t>
      </w:r>
      <w:r w:rsidRPr="00BE203B">
        <w:rPr>
          <w:rFonts w:ascii="Book Antiqua" w:hAnsi="Book Antiqua" w:cs="Book Antiqua"/>
        </w:rPr>
        <w:t>build</w:t>
      </w:r>
      <w:r w:rsidR="00425CF2" w:rsidRPr="00BE203B">
        <w:rPr>
          <w:rFonts w:ascii="Book Antiqua" w:hAnsi="Book Antiqua" w:cs="Book Antiqua"/>
        </w:rPr>
        <w:t xml:space="preserve"> </w:t>
      </w:r>
      <w:r w:rsidRPr="00BE203B">
        <w:rPr>
          <w:rFonts w:ascii="Book Antiqua" w:hAnsi="Book Antiqua" w:cs="Book Antiqua"/>
        </w:rPr>
        <w:t>upon</w:t>
      </w:r>
      <w:r w:rsidR="00425CF2" w:rsidRPr="00BE203B">
        <w:rPr>
          <w:rFonts w:ascii="Book Antiqua" w:hAnsi="Book Antiqua" w:cs="Book Antiqua"/>
        </w:rPr>
        <w:t xml:space="preserve"> </w:t>
      </w:r>
      <w:r w:rsidRPr="00BE203B">
        <w:rPr>
          <w:rFonts w:ascii="Book Antiqua" w:hAnsi="Book Antiqua" w:cs="Book Antiqua"/>
        </w:rPr>
        <w:t>this</w:t>
      </w:r>
      <w:r w:rsidR="00425CF2" w:rsidRPr="00BE203B">
        <w:rPr>
          <w:rFonts w:ascii="Book Antiqua" w:hAnsi="Book Antiqua" w:cs="Book Antiqua"/>
        </w:rPr>
        <w:t xml:space="preserve"> </w:t>
      </w:r>
      <w:r w:rsidRPr="00BE203B">
        <w:rPr>
          <w:rFonts w:ascii="Book Antiqua" w:hAnsi="Book Antiqua" w:cs="Book Antiqua"/>
        </w:rPr>
        <w:t>work</w:t>
      </w:r>
      <w:r w:rsidR="00425CF2" w:rsidRPr="00BE203B">
        <w:rPr>
          <w:rFonts w:ascii="Book Antiqua" w:hAnsi="Book Antiqua" w:cs="Book Antiqua"/>
        </w:rPr>
        <w:t xml:space="preserve"> </w:t>
      </w:r>
      <w:r w:rsidRPr="00BE203B">
        <w:rPr>
          <w:rFonts w:ascii="Book Antiqua" w:hAnsi="Book Antiqua" w:cs="Book Antiqua"/>
        </w:rPr>
        <w:t>non-commercially,</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license</w:t>
      </w:r>
      <w:r w:rsidR="00425CF2" w:rsidRPr="00BE203B">
        <w:rPr>
          <w:rFonts w:ascii="Book Antiqua" w:hAnsi="Book Antiqua" w:cs="Book Antiqua"/>
        </w:rPr>
        <w:t xml:space="preserve"> </w:t>
      </w:r>
      <w:r w:rsidRPr="00BE203B">
        <w:rPr>
          <w:rFonts w:ascii="Book Antiqua" w:hAnsi="Book Antiqua" w:cs="Book Antiqua"/>
        </w:rPr>
        <w:t>their</w:t>
      </w:r>
      <w:r w:rsidR="00425CF2" w:rsidRPr="00BE203B">
        <w:rPr>
          <w:rFonts w:ascii="Book Antiqua" w:hAnsi="Book Antiqua" w:cs="Book Antiqua"/>
        </w:rPr>
        <w:t xml:space="preserve"> </w:t>
      </w:r>
      <w:r w:rsidRPr="00BE203B">
        <w:rPr>
          <w:rFonts w:ascii="Book Antiqua" w:hAnsi="Book Antiqua" w:cs="Book Antiqua"/>
        </w:rPr>
        <w:t>derivative</w:t>
      </w:r>
      <w:r w:rsidR="00425CF2" w:rsidRPr="00BE203B">
        <w:rPr>
          <w:rFonts w:ascii="Book Antiqua" w:hAnsi="Book Antiqua" w:cs="Book Antiqua"/>
        </w:rPr>
        <w:t xml:space="preserve"> </w:t>
      </w:r>
      <w:r w:rsidRPr="00BE203B">
        <w:rPr>
          <w:rFonts w:ascii="Book Antiqua" w:hAnsi="Book Antiqua" w:cs="Book Antiqua"/>
        </w:rPr>
        <w:t>works</w:t>
      </w:r>
      <w:r w:rsidR="00425CF2" w:rsidRPr="00BE203B">
        <w:rPr>
          <w:rFonts w:ascii="Book Antiqua" w:hAnsi="Book Antiqua" w:cs="Book Antiqua"/>
        </w:rPr>
        <w:t xml:space="preserve"> </w:t>
      </w:r>
      <w:r w:rsidRPr="00BE203B">
        <w:rPr>
          <w:rFonts w:ascii="Book Antiqua" w:hAnsi="Book Antiqua" w:cs="Book Antiqua"/>
        </w:rPr>
        <w:t>on</w:t>
      </w:r>
      <w:r w:rsidR="00425CF2" w:rsidRPr="00BE203B">
        <w:rPr>
          <w:rFonts w:ascii="Book Antiqua" w:hAnsi="Book Antiqua" w:cs="Book Antiqua"/>
        </w:rPr>
        <w:t xml:space="preserve"> </w:t>
      </w:r>
      <w:r w:rsidRPr="00BE203B">
        <w:rPr>
          <w:rFonts w:ascii="Book Antiqua" w:hAnsi="Book Antiqua" w:cs="Book Antiqua"/>
        </w:rPr>
        <w:t>different</w:t>
      </w:r>
      <w:r w:rsidR="00425CF2" w:rsidRPr="00BE203B">
        <w:rPr>
          <w:rFonts w:ascii="Book Antiqua" w:hAnsi="Book Antiqua" w:cs="Book Antiqua"/>
        </w:rPr>
        <w:t xml:space="preserve"> </w:t>
      </w:r>
      <w:r w:rsidRPr="00BE203B">
        <w:rPr>
          <w:rFonts w:ascii="Book Antiqua" w:hAnsi="Book Antiqua" w:cs="Book Antiqua"/>
        </w:rPr>
        <w:t>terms,</w:t>
      </w:r>
      <w:r w:rsidR="00425CF2" w:rsidRPr="00BE203B">
        <w:rPr>
          <w:rFonts w:ascii="Book Antiqua" w:hAnsi="Book Antiqua" w:cs="Book Antiqua"/>
        </w:rPr>
        <w:t xml:space="preserve"> </w:t>
      </w:r>
      <w:r w:rsidRPr="00BE203B">
        <w:rPr>
          <w:rFonts w:ascii="Book Antiqua" w:hAnsi="Book Antiqua" w:cs="Book Antiqua"/>
        </w:rPr>
        <w:t>provided</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original</w:t>
      </w:r>
      <w:r w:rsidR="00425CF2" w:rsidRPr="00BE203B">
        <w:rPr>
          <w:rFonts w:ascii="Book Antiqua" w:hAnsi="Book Antiqua" w:cs="Book Antiqua"/>
        </w:rPr>
        <w:t xml:space="preserve"> </w:t>
      </w:r>
      <w:r w:rsidRPr="00BE203B">
        <w:rPr>
          <w:rFonts w:ascii="Book Antiqua" w:hAnsi="Book Antiqua" w:cs="Book Antiqua"/>
        </w:rPr>
        <w:t>work</w:t>
      </w:r>
      <w:r w:rsidR="00425CF2" w:rsidRPr="00BE203B">
        <w:rPr>
          <w:rFonts w:ascii="Book Antiqua" w:hAnsi="Book Antiqua" w:cs="Book Antiqua"/>
        </w:rPr>
        <w:t xml:space="preserve"> </w:t>
      </w:r>
      <w:r w:rsidRPr="00BE203B">
        <w:rPr>
          <w:rFonts w:ascii="Book Antiqua" w:hAnsi="Book Antiqua" w:cs="Book Antiqua"/>
        </w:rPr>
        <w:t>is</w:t>
      </w:r>
      <w:r w:rsidR="00425CF2" w:rsidRPr="00BE203B">
        <w:rPr>
          <w:rFonts w:ascii="Book Antiqua" w:hAnsi="Book Antiqua" w:cs="Book Antiqua"/>
        </w:rPr>
        <w:t xml:space="preserve"> </w:t>
      </w:r>
      <w:r w:rsidRPr="00BE203B">
        <w:rPr>
          <w:rFonts w:ascii="Book Antiqua" w:hAnsi="Book Antiqua" w:cs="Book Antiqua"/>
        </w:rPr>
        <w:t>properly</w:t>
      </w:r>
      <w:r w:rsidR="00425CF2" w:rsidRPr="00BE203B">
        <w:rPr>
          <w:rFonts w:ascii="Book Antiqua" w:hAnsi="Book Antiqua" w:cs="Book Antiqua"/>
        </w:rPr>
        <w:t xml:space="preserve"> </w:t>
      </w:r>
      <w:r w:rsidRPr="00BE203B">
        <w:rPr>
          <w:rFonts w:ascii="Book Antiqua" w:hAnsi="Book Antiqua" w:cs="Book Antiqua"/>
        </w:rPr>
        <w:t>cited</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use</w:t>
      </w:r>
      <w:r w:rsidR="00425CF2" w:rsidRPr="00BE203B">
        <w:rPr>
          <w:rFonts w:ascii="Book Antiqua" w:hAnsi="Book Antiqua" w:cs="Book Antiqua"/>
        </w:rPr>
        <w:t xml:space="preserve"> </w:t>
      </w:r>
      <w:r w:rsidRPr="00BE203B">
        <w:rPr>
          <w:rFonts w:ascii="Book Antiqua" w:hAnsi="Book Antiqua" w:cs="Book Antiqua"/>
        </w:rPr>
        <w:t>is</w:t>
      </w:r>
      <w:r w:rsidR="00425CF2" w:rsidRPr="00BE203B">
        <w:rPr>
          <w:rFonts w:ascii="Book Antiqua" w:hAnsi="Book Antiqua" w:cs="Book Antiqua"/>
        </w:rPr>
        <w:t xml:space="preserve"> </w:t>
      </w:r>
      <w:r w:rsidRPr="00BE203B">
        <w:rPr>
          <w:rFonts w:ascii="Book Antiqua" w:hAnsi="Book Antiqua" w:cs="Book Antiqua"/>
        </w:rPr>
        <w:t>non-commercial.</w:t>
      </w:r>
      <w:r w:rsidR="00425CF2" w:rsidRPr="00BE203B">
        <w:rPr>
          <w:rFonts w:ascii="Book Antiqua" w:hAnsi="Book Antiqua" w:cs="Book Antiqua"/>
        </w:rPr>
        <w:t xml:space="preserve"> </w:t>
      </w:r>
      <w:r w:rsidRPr="00BE203B">
        <w:rPr>
          <w:rFonts w:ascii="Book Antiqua" w:hAnsi="Book Antiqua" w:cs="Book Antiqua"/>
        </w:rPr>
        <w:t>See:</w:t>
      </w:r>
      <w:r w:rsidR="00425CF2" w:rsidRPr="00BE203B">
        <w:rPr>
          <w:rFonts w:ascii="Book Antiqua" w:hAnsi="Book Antiqua" w:cs="Book Antiqua"/>
        </w:rPr>
        <w:t xml:space="preserve"> </w:t>
      </w:r>
      <w:r w:rsidRPr="00BE203B">
        <w:rPr>
          <w:rFonts w:ascii="Book Antiqua" w:hAnsi="Book Antiqua" w:cs="Book Antiqua"/>
        </w:rPr>
        <w:t>https://creativecommons.org/Licenses/by-nc/4.0/</w:t>
      </w:r>
    </w:p>
    <w:p w14:paraId="0BB16A29" w14:textId="77777777" w:rsidR="00A77B3E" w:rsidRPr="00BE203B" w:rsidRDefault="00A77B3E">
      <w:pPr>
        <w:spacing w:line="360" w:lineRule="auto"/>
        <w:jc w:val="both"/>
        <w:rPr>
          <w:rFonts w:ascii="Book Antiqua" w:hAnsi="Book Antiqua"/>
        </w:rPr>
      </w:pPr>
    </w:p>
    <w:p w14:paraId="30426636" w14:textId="5A798B1E" w:rsidR="00A77B3E" w:rsidRPr="00BE203B" w:rsidRDefault="00000000">
      <w:pPr>
        <w:spacing w:line="360" w:lineRule="auto"/>
        <w:jc w:val="both"/>
        <w:rPr>
          <w:rFonts w:ascii="Book Antiqua" w:hAnsi="Book Antiqua"/>
        </w:rPr>
      </w:pPr>
      <w:r w:rsidRPr="00BE203B">
        <w:rPr>
          <w:rFonts w:ascii="Book Antiqua" w:hAnsi="Book Antiqua" w:cs="Book Antiqua"/>
          <w:b/>
          <w:color w:val="000000"/>
        </w:rPr>
        <w:t>Provenance</w:t>
      </w:r>
      <w:r w:rsidR="00425CF2" w:rsidRPr="00BE203B">
        <w:rPr>
          <w:rFonts w:ascii="Book Antiqua" w:hAnsi="Book Antiqua" w:cs="Book Antiqua"/>
          <w:b/>
          <w:color w:val="000000"/>
        </w:rPr>
        <w:t xml:space="preserve"> </w:t>
      </w:r>
      <w:r w:rsidRPr="00BE203B">
        <w:rPr>
          <w:rFonts w:ascii="Book Antiqua" w:hAnsi="Book Antiqua" w:cs="Book Antiqua"/>
          <w:b/>
          <w:color w:val="000000"/>
        </w:rPr>
        <w:t>and</w:t>
      </w:r>
      <w:r w:rsidR="00425CF2" w:rsidRPr="00BE203B">
        <w:rPr>
          <w:rFonts w:ascii="Book Antiqua" w:hAnsi="Book Antiqua" w:cs="Book Antiqua"/>
          <w:b/>
          <w:color w:val="000000"/>
        </w:rPr>
        <w:t xml:space="preserve"> </w:t>
      </w:r>
      <w:r w:rsidRPr="00BE203B">
        <w:rPr>
          <w:rFonts w:ascii="Book Antiqua" w:hAnsi="Book Antiqua" w:cs="Book Antiqua"/>
          <w:b/>
          <w:color w:val="000000"/>
        </w:rPr>
        <w:t>peer</w:t>
      </w:r>
      <w:r w:rsidR="00425CF2" w:rsidRPr="00BE203B">
        <w:rPr>
          <w:rFonts w:ascii="Book Antiqua" w:hAnsi="Book Antiqua" w:cs="Book Antiqua"/>
          <w:b/>
          <w:color w:val="000000"/>
        </w:rPr>
        <w:t xml:space="preserve"> </w:t>
      </w:r>
      <w:r w:rsidRPr="00BE203B">
        <w:rPr>
          <w:rFonts w:ascii="Book Antiqua" w:hAnsi="Book Antiqua" w:cs="Book Antiqua"/>
          <w:b/>
          <w:color w:val="000000"/>
        </w:rPr>
        <w:t>review:</w:t>
      </w:r>
      <w:r w:rsidR="00425CF2" w:rsidRPr="00BE203B">
        <w:rPr>
          <w:rFonts w:ascii="Book Antiqua" w:hAnsi="Book Antiqua" w:cs="Book Antiqua"/>
          <w:b/>
          <w:color w:val="000000"/>
        </w:rPr>
        <w:t xml:space="preserve"> </w:t>
      </w:r>
      <w:r w:rsidRPr="00BE203B">
        <w:rPr>
          <w:rFonts w:ascii="Book Antiqua" w:hAnsi="Book Antiqua" w:cs="Book Antiqua"/>
        </w:rPr>
        <w:t>Unsolicited</w:t>
      </w:r>
      <w:r w:rsidR="00425CF2" w:rsidRPr="00BE203B">
        <w:rPr>
          <w:rFonts w:ascii="Book Antiqua" w:hAnsi="Book Antiqua" w:cs="Book Antiqua"/>
        </w:rPr>
        <w:t xml:space="preserve"> </w:t>
      </w:r>
      <w:r w:rsidRPr="00BE203B">
        <w:rPr>
          <w:rFonts w:ascii="Book Antiqua" w:hAnsi="Book Antiqua" w:cs="Book Antiqua"/>
        </w:rPr>
        <w:t>article;</w:t>
      </w:r>
      <w:r w:rsidR="00425CF2" w:rsidRPr="00BE203B">
        <w:rPr>
          <w:rFonts w:ascii="Book Antiqua" w:hAnsi="Book Antiqua" w:cs="Book Antiqua"/>
        </w:rPr>
        <w:t xml:space="preserve"> </w:t>
      </w:r>
      <w:r w:rsidRPr="00BE203B">
        <w:rPr>
          <w:rFonts w:ascii="Book Antiqua" w:hAnsi="Book Antiqua" w:cs="Book Antiqua"/>
        </w:rPr>
        <w:t>Externally</w:t>
      </w:r>
      <w:r w:rsidR="00425CF2" w:rsidRPr="00BE203B">
        <w:rPr>
          <w:rFonts w:ascii="Book Antiqua" w:hAnsi="Book Antiqua" w:cs="Book Antiqua"/>
        </w:rPr>
        <w:t xml:space="preserve"> </w:t>
      </w:r>
      <w:r w:rsidRPr="00BE203B">
        <w:rPr>
          <w:rFonts w:ascii="Book Antiqua" w:hAnsi="Book Antiqua" w:cs="Book Antiqua"/>
        </w:rPr>
        <w:t>peer</w:t>
      </w:r>
      <w:r w:rsidR="00425CF2" w:rsidRPr="00BE203B">
        <w:rPr>
          <w:rFonts w:ascii="Book Antiqua" w:hAnsi="Book Antiqua" w:cs="Book Antiqua"/>
        </w:rPr>
        <w:t xml:space="preserve"> </w:t>
      </w:r>
      <w:r w:rsidRPr="00BE203B">
        <w:rPr>
          <w:rFonts w:ascii="Book Antiqua" w:hAnsi="Book Antiqua" w:cs="Book Antiqua"/>
        </w:rPr>
        <w:t>reviewed.</w:t>
      </w:r>
    </w:p>
    <w:p w14:paraId="7E57EBBF" w14:textId="3E451EC4" w:rsidR="00A77B3E" w:rsidRPr="00BE203B" w:rsidRDefault="00000000">
      <w:pPr>
        <w:spacing w:line="360" w:lineRule="auto"/>
        <w:jc w:val="both"/>
        <w:rPr>
          <w:rFonts w:ascii="Book Antiqua" w:hAnsi="Book Antiqua"/>
        </w:rPr>
      </w:pPr>
      <w:r w:rsidRPr="00BE203B">
        <w:rPr>
          <w:rFonts w:ascii="Book Antiqua" w:hAnsi="Book Antiqua" w:cs="Book Antiqua"/>
          <w:b/>
          <w:color w:val="000000"/>
        </w:rPr>
        <w:t>Peer-review</w:t>
      </w:r>
      <w:r w:rsidR="00425CF2" w:rsidRPr="00BE203B">
        <w:rPr>
          <w:rFonts w:ascii="Book Antiqua" w:hAnsi="Book Antiqua" w:cs="Book Antiqua"/>
          <w:b/>
          <w:color w:val="000000"/>
        </w:rPr>
        <w:t xml:space="preserve"> </w:t>
      </w:r>
      <w:r w:rsidRPr="00BE203B">
        <w:rPr>
          <w:rFonts w:ascii="Book Antiqua" w:hAnsi="Book Antiqua" w:cs="Book Antiqua"/>
          <w:b/>
          <w:color w:val="000000"/>
        </w:rPr>
        <w:t>model:</w:t>
      </w:r>
      <w:r w:rsidR="00425CF2" w:rsidRPr="00BE203B">
        <w:rPr>
          <w:rFonts w:ascii="Book Antiqua" w:hAnsi="Book Antiqua" w:cs="Book Antiqua"/>
          <w:b/>
          <w:color w:val="000000"/>
        </w:rPr>
        <w:t xml:space="preserve"> </w:t>
      </w:r>
      <w:r w:rsidRPr="00BE203B">
        <w:rPr>
          <w:rFonts w:ascii="Book Antiqua" w:hAnsi="Book Antiqua" w:cs="Book Antiqua"/>
        </w:rPr>
        <w:t>Single</w:t>
      </w:r>
      <w:r w:rsidR="00425CF2" w:rsidRPr="00BE203B">
        <w:rPr>
          <w:rFonts w:ascii="Book Antiqua" w:hAnsi="Book Antiqua" w:cs="Book Antiqua"/>
        </w:rPr>
        <w:t xml:space="preserve"> </w:t>
      </w:r>
      <w:r w:rsidRPr="00BE203B">
        <w:rPr>
          <w:rFonts w:ascii="Book Antiqua" w:hAnsi="Book Antiqua" w:cs="Book Antiqua"/>
        </w:rPr>
        <w:t>blind</w:t>
      </w:r>
    </w:p>
    <w:p w14:paraId="0DFBFF31" w14:textId="77777777" w:rsidR="00A77B3E" w:rsidRPr="00BE203B" w:rsidRDefault="00A77B3E">
      <w:pPr>
        <w:spacing w:line="360" w:lineRule="auto"/>
        <w:jc w:val="both"/>
        <w:rPr>
          <w:rFonts w:ascii="Book Antiqua" w:hAnsi="Book Antiqua"/>
        </w:rPr>
      </w:pPr>
    </w:p>
    <w:p w14:paraId="1779B792" w14:textId="09F7F936" w:rsidR="00A77B3E" w:rsidRPr="00BE203B" w:rsidRDefault="00000000">
      <w:pPr>
        <w:spacing w:line="360" w:lineRule="auto"/>
        <w:jc w:val="both"/>
        <w:rPr>
          <w:rFonts w:ascii="Book Antiqua" w:hAnsi="Book Antiqua"/>
        </w:rPr>
      </w:pPr>
      <w:r w:rsidRPr="00BE203B">
        <w:rPr>
          <w:rFonts w:ascii="Book Antiqua" w:hAnsi="Book Antiqua" w:cs="Book Antiqua"/>
          <w:b/>
          <w:color w:val="000000"/>
        </w:rPr>
        <w:t>Peer-review</w:t>
      </w:r>
      <w:r w:rsidR="00425CF2" w:rsidRPr="00BE203B">
        <w:rPr>
          <w:rFonts w:ascii="Book Antiqua" w:hAnsi="Book Antiqua" w:cs="Book Antiqua"/>
          <w:b/>
          <w:color w:val="000000"/>
        </w:rPr>
        <w:t xml:space="preserve"> </w:t>
      </w:r>
      <w:r w:rsidRPr="00BE203B">
        <w:rPr>
          <w:rFonts w:ascii="Book Antiqua" w:hAnsi="Book Antiqua" w:cs="Book Antiqua"/>
          <w:b/>
          <w:color w:val="000000"/>
        </w:rPr>
        <w:t>started:</w:t>
      </w:r>
      <w:r w:rsidR="00425CF2" w:rsidRPr="00BE203B">
        <w:rPr>
          <w:rFonts w:ascii="Book Antiqua" w:hAnsi="Book Antiqua" w:cs="Book Antiqua"/>
          <w:b/>
          <w:color w:val="000000"/>
        </w:rPr>
        <w:t xml:space="preserve"> </w:t>
      </w:r>
      <w:r w:rsidRPr="00BE203B">
        <w:rPr>
          <w:rFonts w:ascii="Book Antiqua" w:hAnsi="Book Antiqua" w:cs="Book Antiqua"/>
        </w:rPr>
        <w:t>March</w:t>
      </w:r>
      <w:r w:rsidR="00425CF2" w:rsidRPr="00BE203B">
        <w:rPr>
          <w:rFonts w:ascii="Book Antiqua" w:hAnsi="Book Antiqua" w:cs="Book Antiqua"/>
        </w:rPr>
        <w:t xml:space="preserve"> </w:t>
      </w:r>
      <w:r w:rsidRPr="00BE203B">
        <w:rPr>
          <w:rFonts w:ascii="Book Antiqua" w:hAnsi="Book Antiqua" w:cs="Book Antiqua"/>
        </w:rPr>
        <w:t>13,</w:t>
      </w:r>
      <w:r w:rsidR="00425CF2" w:rsidRPr="00BE203B">
        <w:rPr>
          <w:rFonts w:ascii="Book Antiqua" w:hAnsi="Book Antiqua" w:cs="Book Antiqua"/>
        </w:rPr>
        <w:t xml:space="preserve"> </w:t>
      </w:r>
      <w:r w:rsidRPr="00BE203B">
        <w:rPr>
          <w:rFonts w:ascii="Book Antiqua" w:hAnsi="Book Antiqua" w:cs="Book Antiqua"/>
        </w:rPr>
        <w:t>2023</w:t>
      </w:r>
    </w:p>
    <w:p w14:paraId="33841B6E" w14:textId="044D43B0" w:rsidR="00A77B3E" w:rsidRPr="00BE203B" w:rsidRDefault="00000000">
      <w:pPr>
        <w:spacing w:line="360" w:lineRule="auto"/>
        <w:jc w:val="both"/>
        <w:rPr>
          <w:rFonts w:ascii="Book Antiqua" w:hAnsi="Book Antiqua"/>
        </w:rPr>
      </w:pPr>
      <w:r w:rsidRPr="00BE203B">
        <w:rPr>
          <w:rFonts w:ascii="Book Antiqua" w:hAnsi="Book Antiqua" w:cs="Book Antiqua"/>
          <w:b/>
          <w:color w:val="000000"/>
        </w:rPr>
        <w:t>First</w:t>
      </w:r>
      <w:r w:rsidR="00425CF2" w:rsidRPr="00BE203B">
        <w:rPr>
          <w:rFonts w:ascii="Book Antiqua" w:hAnsi="Book Antiqua" w:cs="Book Antiqua"/>
          <w:b/>
          <w:color w:val="000000"/>
        </w:rPr>
        <w:t xml:space="preserve"> </w:t>
      </w:r>
      <w:r w:rsidRPr="00BE203B">
        <w:rPr>
          <w:rFonts w:ascii="Book Antiqua" w:hAnsi="Book Antiqua" w:cs="Book Antiqua"/>
          <w:b/>
          <w:color w:val="000000"/>
        </w:rPr>
        <w:t>decision:</w:t>
      </w:r>
      <w:r w:rsidR="00425CF2" w:rsidRPr="00BE203B">
        <w:rPr>
          <w:rFonts w:ascii="Book Antiqua" w:hAnsi="Book Antiqua" w:cs="Book Antiqua"/>
          <w:b/>
          <w:color w:val="000000"/>
        </w:rPr>
        <w:t xml:space="preserve"> </w:t>
      </w:r>
      <w:r w:rsidRPr="00BE203B">
        <w:rPr>
          <w:rFonts w:ascii="Book Antiqua" w:hAnsi="Book Antiqua" w:cs="Book Antiqua"/>
        </w:rPr>
        <w:t>June</w:t>
      </w:r>
      <w:r w:rsidR="00425CF2" w:rsidRPr="00BE203B">
        <w:rPr>
          <w:rFonts w:ascii="Book Antiqua" w:hAnsi="Book Antiqua" w:cs="Book Antiqua"/>
        </w:rPr>
        <w:t xml:space="preserve"> </w:t>
      </w:r>
      <w:r w:rsidRPr="00BE203B">
        <w:rPr>
          <w:rFonts w:ascii="Book Antiqua" w:hAnsi="Book Antiqua" w:cs="Book Antiqua"/>
        </w:rPr>
        <w:t>6,</w:t>
      </w:r>
      <w:r w:rsidR="00425CF2" w:rsidRPr="00BE203B">
        <w:rPr>
          <w:rFonts w:ascii="Book Antiqua" w:hAnsi="Book Antiqua" w:cs="Book Antiqua"/>
        </w:rPr>
        <w:t xml:space="preserve"> </w:t>
      </w:r>
      <w:r w:rsidRPr="00BE203B">
        <w:rPr>
          <w:rFonts w:ascii="Book Antiqua" w:hAnsi="Book Antiqua" w:cs="Book Antiqua"/>
        </w:rPr>
        <w:t>2023</w:t>
      </w:r>
    </w:p>
    <w:p w14:paraId="6E1D180F" w14:textId="0CA039E4" w:rsidR="00A77B3E" w:rsidRPr="00BE203B" w:rsidRDefault="00000000">
      <w:pPr>
        <w:spacing w:line="360" w:lineRule="auto"/>
        <w:jc w:val="both"/>
        <w:rPr>
          <w:rFonts w:ascii="Book Antiqua" w:hAnsi="Book Antiqua"/>
        </w:rPr>
      </w:pPr>
      <w:r w:rsidRPr="00BE203B">
        <w:rPr>
          <w:rFonts w:ascii="Book Antiqua" w:hAnsi="Book Antiqua" w:cs="Book Antiqua"/>
          <w:b/>
          <w:color w:val="000000"/>
        </w:rPr>
        <w:t>Article</w:t>
      </w:r>
      <w:r w:rsidR="00425CF2" w:rsidRPr="00BE203B">
        <w:rPr>
          <w:rFonts w:ascii="Book Antiqua" w:hAnsi="Book Antiqua" w:cs="Book Antiqua"/>
          <w:b/>
          <w:color w:val="000000"/>
        </w:rPr>
        <w:t xml:space="preserve"> </w:t>
      </w:r>
      <w:r w:rsidRPr="00BE203B">
        <w:rPr>
          <w:rFonts w:ascii="Book Antiqua" w:hAnsi="Book Antiqua" w:cs="Book Antiqua"/>
          <w:b/>
          <w:color w:val="000000"/>
        </w:rPr>
        <w:t>in</w:t>
      </w:r>
      <w:r w:rsidR="00425CF2" w:rsidRPr="00BE203B">
        <w:rPr>
          <w:rFonts w:ascii="Book Antiqua" w:hAnsi="Book Antiqua" w:cs="Book Antiqua"/>
          <w:b/>
          <w:color w:val="000000"/>
        </w:rPr>
        <w:t xml:space="preserve"> </w:t>
      </w:r>
      <w:r w:rsidRPr="00BE203B">
        <w:rPr>
          <w:rFonts w:ascii="Book Antiqua" w:hAnsi="Book Antiqua" w:cs="Book Antiqua"/>
          <w:b/>
          <w:color w:val="000000"/>
        </w:rPr>
        <w:t>press:</w:t>
      </w:r>
      <w:r w:rsidR="00425CF2" w:rsidRPr="00BE203B">
        <w:rPr>
          <w:rFonts w:ascii="Book Antiqua" w:hAnsi="Book Antiqua" w:cs="Book Antiqua"/>
          <w:b/>
          <w:color w:val="000000"/>
        </w:rPr>
        <w:t xml:space="preserve"> </w:t>
      </w:r>
    </w:p>
    <w:p w14:paraId="6D30F421" w14:textId="77777777" w:rsidR="00A77B3E" w:rsidRPr="00BE203B" w:rsidRDefault="00A77B3E">
      <w:pPr>
        <w:spacing w:line="360" w:lineRule="auto"/>
        <w:jc w:val="both"/>
        <w:rPr>
          <w:rFonts w:ascii="Book Antiqua" w:hAnsi="Book Antiqua"/>
        </w:rPr>
      </w:pPr>
    </w:p>
    <w:p w14:paraId="0A12796C" w14:textId="1A21868A" w:rsidR="00A77B3E" w:rsidRPr="00BE203B" w:rsidRDefault="00000000">
      <w:pPr>
        <w:spacing w:line="360" w:lineRule="auto"/>
        <w:jc w:val="both"/>
        <w:rPr>
          <w:rFonts w:ascii="Book Antiqua" w:hAnsi="Book Antiqua"/>
        </w:rPr>
      </w:pPr>
      <w:r w:rsidRPr="00BE203B">
        <w:rPr>
          <w:rFonts w:ascii="Book Antiqua" w:hAnsi="Book Antiqua" w:cs="Book Antiqua"/>
          <w:b/>
          <w:color w:val="000000"/>
        </w:rPr>
        <w:lastRenderedPageBreak/>
        <w:t>Specialty</w:t>
      </w:r>
      <w:r w:rsidR="00425CF2" w:rsidRPr="00BE203B">
        <w:rPr>
          <w:rFonts w:ascii="Book Antiqua" w:hAnsi="Book Antiqua" w:cs="Book Antiqua"/>
          <w:b/>
          <w:color w:val="000000"/>
        </w:rPr>
        <w:t xml:space="preserve"> </w:t>
      </w:r>
      <w:r w:rsidRPr="00BE203B">
        <w:rPr>
          <w:rFonts w:ascii="Book Antiqua" w:hAnsi="Book Antiqua" w:cs="Book Antiqua"/>
          <w:b/>
          <w:color w:val="000000"/>
        </w:rPr>
        <w:t>type:</w:t>
      </w:r>
      <w:r w:rsidR="00425CF2" w:rsidRPr="00BE203B">
        <w:rPr>
          <w:rFonts w:ascii="Book Antiqua" w:hAnsi="Book Antiqua" w:cs="Book Antiqua"/>
          <w:b/>
          <w:color w:val="000000"/>
        </w:rPr>
        <w:t xml:space="preserve"> </w:t>
      </w:r>
      <w:r w:rsidRPr="00BE203B">
        <w:rPr>
          <w:rFonts w:ascii="Book Antiqua" w:hAnsi="Book Antiqua" w:cs="Book Antiqua"/>
        </w:rPr>
        <w:t>Cell</w:t>
      </w:r>
      <w:r w:rsidR="00425CF2" w:rsidRPr="00BE203B">
        <w:rPr>
          <w:rFonts w:ascii="Book Antiqua" w:hAnsi="Book Antiqua" w:cs="Book Antiqua"/>
        </w:rPr>
        <w:t xml:space="preserve"> </w:t>
      </w:r>
      <w:r w:rsidR="00F0654B" w:rsidRPr="00BE203B">
        <w:rPr>
          <w:rFonts w:ascii="Book Antiqua" w:hAnsi="Book Antiqua" w:cs="Book Antiqua"/>
        </w:rPr>
        <w:t>biolo</w:t>
      </w:r>
      <w:r w:rsidRPr="00BE203B">
        <w:rPr>
          <w:rFonts w:ascii="Book Antiqua" w:hAnsi="Book Antiqua" w:cs="Book Antiqua"/>
        </w:rPr>
        <w:t>gy</w:t>
      </w:r>
    </w:p>
    <w:p w14:paraId="01C8D936" w14:textId="3524DBFF" w:rsidR="00A77B3E" w:rsidRPr="00BE203B" w:rsidRDefault="00000000">
      <w:pPr>
        <w:spacing w:line="360" w:lineRule="auto"/>
        <w:jc w:val="both"/>
        <w:rPr>
          <w:rFonts w:ascii="Book Antiqua" w:hAnsi="Book Antiqua"/>
        </w:rPr>
      </w:pPr>
      <w:r w:rsidRPr="00BE203B">
        <w:rPr>
          <w:rFonts w:ascii="Book Antiqua" w:hAnsi="Book Antiqua" w:cs="Book Antiqua"/>
          <w:b/>
          <w:color w:val="000000"/>
        </w:rPr>
        <w:t>Country/Territory</w:t>
      </w:r>
      <w:r w:rsidR="00425CF2" w:rsidRPr="00BE203B">
        <w:rPr>
          <w:rFonts w:ascii="Book Antiqua" w:hAnsi="Book Antiqua" w:cs="Book Antiqua"/>
          <w:b/>
          <w:color w:val="000000"/>
        </w:rPr>
        <w:t xml:space="preserve"> </w:t>
      </w:r>
      <w:r w:rsidRPr="00BE203B">
        <w:rPr>
          <w:rFonts w:ascii="Book Antiqua" w:hAnsi="Book Antiqua" w:cs="Book Antiqua"/>
          <w:b/>
          <w:color w:val="000000"/>
        </w:rPr>
        <w:t>of</w:t>
      </w:r>
      <w:r w:rsidR="00425CF2" w:rsidRPr="00BE203B">
        <w:rPr>
          <w:rFonts w:ascii="Book Antiqua" w:hAnsi="Book Antiqua" w:cs="Book Antiqua"/>
          <w:b/>
          <w:color w:val="000000"/>
        </w:rPr>
        <w:t xml:space="preserve"> </w:t>
      </w:r>
      <w:r w:rsidRPr="00BE203B">
        <w:rPr>
          <w:rFonts w:ascii="Book Antiqua" w:hAnsi="Book Antiqua" w:cs="Book Antiqua"/>
          <w:b/>
          <w:color w:val="000000"/>
        </w:rPr>
        <w:t>origin:</w:t>
      </w:r>
      <w:r w:rsidR="00425CF2" w:rsidRPr="00BE203B">
        <w:rPr>
          <w:rFonts w:ascii="Book Antiqua" w:hAnsi="Book Antiqua" w:cs="Book Antiqua"/>
          <w:b/>
          <w:color w:val="000000"/>
        </w:rPr>
        <w:t xml:space="preserve"> </w:t>
      </w:r>
      <w:r w:rsidRPr="00BE203B">
        <w:rPr>
          <w:rFonts w:ascii="Book Antiqua" w:hAnsi="Book Antiqua" w:cs="Book Antiqua"/>
        </w:rPr>
        <w:t>China</w:t>
      </w:r>
    </w:p>
    <w:p w14:paraId="1141B035" w14:textId="0F517B04" w:rsidR="00A77B3E" w:rsidRPr="00BE203B" w:rsidRDefault="00000000">
      <w:pPr>
        <w:spacing w:line="360" w:lineRule="auto"/>
        <w:jc w:val="both"/>
        <w:rPr>
          <w:rFonts w:ascii="Book Antiqua" w:hAnsi="Book Antiqua"/>
        </w:rPr>
      </w:pPr>
      <w:r w:rsidRPr="00BE203B">
        <w:rPr>
          <w:rFonts w:ascii="Book Antiqua" w:hAnsi="Book Antiqua" w:cs="Book Antiqua"/>
          <w:b/>
          <w:color w:val="000000"/>
        </w:rPr>
        <w:t>Peer-review</w:t>
      </w:r>
      <w:r w:rsidR="00425CF2" w:rsidRPr="00BE203B">
        <w:rPr>
          <w:rFonts w:ascii="Book Antiqua" w:hAnsi="Book Antiqua" w:cs="Book Antiqua"/>
          <w:b/>
          <w:color w:val="000000"/>
        </w:rPr>
        <w:t xml:space="preserve"> </w:t>
      </w:r>
      <w:r w:rsidRPr="00BE203B">
        <w:rPr>
          <w:rFonts w:ascii="Book Antiqua" w:hAnsi="Book Antiqua" w:cs="Book Antiqua"/>
          <w:b/>
          <w:color w:val="000000"/>
        </w:rPr>
        <w:t>report’s</w:t>
      </w:r>
      <w:r w:rsidR="00425CF2" w:rsidRPr="00BE203B">
        <w:rPr>
          <w:rFonts w:ascii="Book Antiqua" w:hAnsi="Book Antiqua" w:cs="Book Antiqua"/>
          <w:b/>
          <w:color w:val="000000"/>
        </w:rPr>
        <w:t xml:space="preserve"> </w:t>
      </w:r>
      <w:r w:rsidRPr="00BE203B">
        <w:rPr>
          <w:rFonts w:ascii="Book Antiqua" w:hAnsi="Book Antiqua" w:cs="Book Antiqua"/>
          <w:b/>
          <w:color w:val="000000"/>
        </w:rPr>
        <w:t>scientific</w:t>
      </w:r>
      <w:r w:rsidR="00425CF2" w:rsidRPr="00BE203B">
        <w:rPr>
          <w:rFonts w:ascii="Book Antiqua" w:hAnsi="Book Antiqua" w:cs="Book Antiqua"/>
          <w:b/>
          <w:color w:val="000000"/>
        </w:rPr>
        <w:t xml:space="preserve"> </w:t>
      </w:r>
      <w:r w:rsidRPr="00BE203B">
        <w:rPr>
          <w:rFonts w:ascii="Book Antiqua" w:hAnsi="Book Antiqua" w:cs="Book Antiqua"/>
          <w:b/>
          <w:color w:val="000000"/>
        </w:rPr>
        <w:t>quality</w:t>
      </w:r>
      <w:r w:rsidR="00425CF2" w:rsidRPr="00BE203B">
        <w:rPr>
          <w:rFonts w:ascii="Book Antiqua" w:hAnsi="Book Antiqua" w:cs="Book Antiqua"/>
          <w:b/>
          <w:color w:val="000000"/>
        </w:rPr>
        <w:t xml:space="preserve"> </w:t>
      </w:r>
      <w:r w:rsidRPr="00BE203B">
        <w:rPr>
          <w:rFonts w:ascii="Book Antiqua" w:hAnsi="Book Antiqua" w:cs="Book Antiqua"/>
          <w:b/>
          <w:color w:val="000000"/>
        </w:rPr>
        <w:t>classification</w:t>
      </w:r>
    </w:p>
    <w:p w14:paraId="20118E97" w14:textId="544A5A93" w:rsidR="00A77B3E" w:rsidRPr="00BE203B" w:rsidRDefault="00000000">
      <w:pPr>
        <w:spacing w:line="360" w:lineRule="auto"/>
        <w:jc w:val="both"/>
        <w:rPr>
          <w:rFonts w:ascii="Book Antiqua" w:hAnsi="Book Antiqua"/>
        </w:rPr>
      </w:pPr>
      <w:r w:rsidRPr="00BE203B">
        <w:rPr>
          <w:rFonts w:ascii="Book Antiqua" w:hAnsi="Book Antiqua" w:cs="Book Antiqua"/>
        </w:rPr>
        <w:t>Grade</w:t>
      </w:r>
      <w:r w:rsidR="00425CF2" w:rsidRPr="00BE203B">
        <w:rPr>
          <w:rFonts w:ascii="Book Antiqua" w:hAnsi="Book Antiqua" w:cs="Book Antiqua"/>
        </w:rPr>
        <w:t xml:space="preserve"> </w:t>
      </w:r>
      <w:r w:rsidRPr="00BE203B">
        <w:rPr>
          <w:rFonts w:ascii="Book Antiqua" w:hAnsi="Book Antiqua" w:cs="Book Antiqua"/>
        </w:rPr>
        <w:t>A</w:t>
      </w:r>
      <w:r w:rsidR="00425CF2" w:rsidRPr="00BE203B">
        <w:rPr>
          <w:rFonts w:ascii="Book Antiqua" w:hAnsi="Book Antiqua" w:cs="Book Antiqua"/>
        </w:rPr>
        <w:t xml:space="preserve"> </w:t>
      </w:r>
      <w:r w:rsidRPr="00BE203B">
        <w:rPr>
          <w:rFonts w:ascii="Book Antiqua" w:hAnsi="Book Antiqua" w:cs="Book Antiqua"/>
        </w:rPr>
        <w:t>(Excellent):</w:t>
      </w:r>
      <w:r w:rsidR="00425CF2" w:rsidRPr="00BE203B">
        <w:rPr>
          <w:rFonts w:ascii="Book Antiqua" w:hAnsi="Book Antiqua" w:cs="Book Antiqua"/>
        </w:rPr>
        <w:t xml:space="preserve"> </w:t>
      </w:r>
      <w:r w:rsidRPr="00BE203B">
        <w:rPr>
          <w:rFonts w:ascii="Book Antiqua" w:hAnsi="Book Antiqua" w:cs="Book Antiqua"/>
        </w:rPr>
        <w:t>0</w:t>
      </w:r>
    </w:p>
    <w:p w14:paraId="5C97FD36" w14:textId="302648FB" w:rsidR="00A77B3E" w:rsidRPr="00BE203B" w:rsidRDefault="00000000">
      <w:pPr>
        <w:spacing w:line="360" w:lineRule="auto"/>
        <w:jc w:val="both"/>
        <w:rPr>
          <w:rFonts w:ascii="Book Antiqua" w:hAnsi="Book Antiqua"/>
        </w:rPr>
      </w:pPr>
      <w:r w:rsidRPr="00BE203B">
        <w:rPr>
          <w:rFonts w:ascii="Book Antiqua" w:hAnsi="Book Antiqua" w:cs="Book Antiqua"/>
        </w:rPr>
        <w:t>Grade</w:t>
      </w:r>
      <w:r w:rsidR="00425CF2" w:rsidRPr="00BE203B">
        <w:rPr>
          <w:rFonts w:ascii="Book Antiqua" w:hAnsi="Book Antiqua" w:cs="Book Antiqua"/>
        </w:rPr>
        <w:t xml:space="preserve"> </w:t>
      </w:r>
      <w:r w:rsidRPr="00BE203B">
        <w:rPr>
          <w:rFonts w:ascii="Book Antiqua" w:hAnsi="Book Antiqua" w:cs="Book Antiqua"/>
        </w:rPr>
        <w:t>B</w:t>
      </w:r>
      <w:r w:rsidR="00425CF2" w:rsidRPr="00BE203B">
        <w:rPr>
          <w:rFonts w:ascii="Book Antiqua" w:hAnsi="Book Antiqua" w:cs="Book Antiqua"/>
        </w:rPr>
        <w:t xml:space="preserve"> </w:t>
      </w:r>
      <w:r w:rsidRPr="00BE203B">
        <w:rPr>
          <w:rFonts w:ascii="Book Antiqua" w:hAnsi="Book Antiqua" w:cs="Book Antiqua"/>
        </w:rPr>
        <w:t>(Very</w:t>
      </w:r>
      <w:r w:rsidR="00425CF2" w:rsidRPr="00BE203B">
        <w:rPr>
          <w:rFonts w:ascii="Book Antiqua" w:hAnsi="Book Antiqua" w:cs="Book Antiqua"/>
        </w:rPr>
        <w:t xml:space="preserve"> </w:t>
      </w:r>
      <w:r w:rsidRPr="00BE203B">
        <w:rPr>
          <w:rFonts w:ascii="Book Antiqua" w:hAnsi="Book Antiqua" w:cs="Book Antiqua"/>
        </w:rPr>
        <w:t>good):</w:t>
      </w:r>
      <w:r w:rsidR="00425CF2" w:rsidRPr="00BE203B">
        <w:rPr>
          <w:rFonts w:ascii="Book Antiqua" w:hAnsi="Book Antiqua" w:cs="Book Antiqua"/>
        </w:rPr>
        <w:t xml:space="preserve"> </w:t>
      </w:r>
      <w:r w:rsidRPr="00BE203B">
        <w:rPr>
          <w:rFonts w:ascii="Book Antiqua" w:hAnsi="Book Antiqua" w:cs="Book Antiqua"/>
        </w:rPr>
        <w:t>B,</w:t>
      </w:r>
      <w:r w:rsidR="00425CF2" w:rsidRPr="00BE203B">
        <w:rPr>
          <w:rFonts w:ascii="Book Antiqua" w:hAnsi="Book Antiqua" w:cs="Book Antiqua"/>
        </w:rPr>
        <w:t xml:space="preserve"> </w:t>
      </w:r>
      <w:r w:rsidRPr="00BE203B">
        <w:rPr>
          <w:rFonts w:ascii="Book Antiqua" w:hAnsi="Book Antiqua" w:cs="Book Antiqua"/>
        </w:rPr>
        <w:t>B</w:t>
      </w:r>
    </w:p>
    <w:p w14:paraId="4DD9EFF6" w14:textId="3695C4FF" w:rsidR="00A77B3E" w:rsidRPr="00BE203B" w:rsidRDefault="00000000">
      <w:pPr>
        <w:spacing w:line="360" w:lineRule="auto"/>
        <w:jc w:val="both"/>
        <w:rPr>
          <w:rFonts w:ascii="Book Antiqua" w:hAnsi="Book Antiqua"/>
        </w:rPr>
      </w:pPr>
      <w:r w:rsidRPr="00BE203B">
        <w:rPr>
          <w:rFonts w:ascii="Book Antiqua" w:hAnsi="Book Antiqua" w:cs="Book Antiqua"/>
        </w:rPr>
        <w:t>Grade</w:t>
      </w:r>
      <w:r w:rsidR="00425CF2" w:rsidRPr="00BE203B">
        <w:rPr>
          <w:rFonts w:ascii="Book Antiqua" w:hAnsi="Book Antiqua" w:cs="Book Antiqua"/>
        </w:rPr>
        <w:t xml:space="preserve"> </w:t>
      </w:r>
      <w:r w:rsidRPr="00BE203B">
        <w:rPr>
          <w:rFonts w:ascii="Book Antiqua" w:hAnsi="Book Antiqua" w:cs="Book Antiqua"/>
        </w:rPr>
        <w:t>C</w:t>
      </w:r>
      <w:r w:rsidR="00425CF2" w:rsidRPr="00BE203B">
        <w:rPr>
          <w:rFonts w:ascii="Book Antiqua" w:hAnsi="Book Antiqua" w:cs="Book Antiqua"/>
        </w:rPr>
        <w:t xml:space="preserve"> </w:t>
      </w:r>
      <w:r w:rsidRPr="00BE203B">
        <w:rPr>
          <w:rFonts w:ascii="Book Antiqua" w:hAnsi="Book Antiqua" w:cs="Book Antiqua"/>
        </w:rPr>
        <w:t>(Good):</w:t>
      </w:r>
      <w:r w:rsidR="00425CF2" w:rsidRPr="00BE203B">
        <w:rPr>
          <w:rFonts w:ascii="Book Antiqua" w:hAnsi="Book Antiqua" w:cs="Book Antiqua"/>
        </w:rPr>
        <w:t xml:space="preserve"> </w:t>
      </w:r>
      <w:r w:rsidRPr="00BE203B">
        <w:rPr>
          <w:rFonts w:ascii="Book Antiqua" w:hAnsi="Book Antiqua" w:cs="Book Antiqua"/>
        </w:rPr>
        <w:t>0</w:t>
      </w:r>
    </w:p>
    <w:p w14:paraId="3CD7870F" w14:textId="52FE269D" w:rsidR="00A77B3E" w:rsidRPr="00BE203B" w:rsidRDefault="00000000">
      <w:pPr>
        <w:spacing w:line="360" w:lineRule="auto"/>
        <w:jc w:val="both"/>
        <w:rPr>
          <w:rFonts w:ascii="Book Antiqua" w:hAnsi="Book Antiqua"/>
        </w:rPr>
      </w:pPr>
      <w:r w:rsidRPr="00BE203B">
        <w:rPr>
          <w:rFonts w:ascii="Book Antiqua" w:hAnsi="Book Antiqua" w:cs="Book Antiqua"/>
        </w:rPr>
        <w:t>Grade</w:t>
      </w:r>
      <w:r w:rsidR="00425CF2" w:rsidRPr="00BE203B">
        <w:rPr>
          <w:rFonts w:ascii="Book Antiqua" w:hAnsi="Book Antiqua" w:cs="Book Antiqua"/>
        </w:rPr>
        <w:t xml:space="preserve"> </w:t>
      </w:r>
      <w:r w:rsidRPr="00BE203B">
        <w:rPr>
          <w:rFonts w:ascii="Book Antiqua" w:hAnsi="Book Antiqua" w:cs="Book Antiqua"/>
        </w:rPr>
        <w:t>D</w:t>
      </w:r>
      <w:r w:rsidR="00425CF2" w:rsidRPr="00BE203B">
        <w:rPr>
          <w:rFonts w:ascii="Book Antiqua" w:hAnsi="Book Antiqua" w:cs="Book Antiqua"/>
        </w:rPr>
        <w:t xml:space="preserve"> </w:t>
      </w:r>
      <w:r w:rsidRPr="00BE203B">
        <w:rPr>
          <w:rFonts w:ascii="Book Antiqua" w:hAnsi="Book Antiqua" w:cs="Book Antiqua"/>
        </w:rPr>
        <w:t>(Fair):</w:t>
      </w:r>
      <w:r w:rsidR="00425CF2" w:rsidRPr="00BE203B">
        <w:rPr>
          <w:rFonts w:ascii="Book Antiqua" w:hAnsi="Book Antiqua" w:cs="Book Antiqua"/>
        </w:rPr>
        <w:t xml:space="preserve"> </w:t>
      </w:r>
      <w:r w:rsidRPr="00BE203B">
        <w:rPr>
          <w:rFonts w:ascii="Book Antiqua" w:hAnsi="Book Antiqua" w:cs="Book Antiqua"/>
        </w:rPr>
        <w:t>0</w:t>
      </w:r>
    </w:p>
    <w:p w14:paraId="33652A5C" w14:textId="29F3114C" w:rsidR="00A77B3E" w:rsidRPr="00BE203B" w:rsidRDefault="00000000">
      <w:pPr>
        <w:spacing w:line="360" w:lineRule="auto"/>
        <w:jc w:val="both"/>
        <w:rPr>
          <w:rFonts w:ascii="Book Antiqua" w:hAnsi="Book Antiqua"/>
        </w:rPr>
      </w:pPr>
      <w:r w:rsidRPr="00BE203B">
        <w:rPr>
          <w:rFonts w:ascii="Book Antiqua" w:hAnsi="Book Antiqua" w:cs="Book Antiqua"/>
        </w:rPr>
        <w:t>Grade</w:t>
      </w:r>
      <w:r w:rsidR="00425CF2" w:rsidRPr="00BE203B">
        <w:rPr>
          <w:rFonts w:ascii="Book Antiqua" w:hAnsi="Book Antiqua" w:cs="Book Antiqua"/>
        </w:rPr>
        <w:t xml:space="preserve"> </w:t>
      </w:r>
      <w:r w:rsidRPr="00BE203B">
        <w:rPr>
          <w:rFonts w:ascii="Book Antiqua" w:hAnsi="Book Antiqua" w:cs="Book Antiqua"/>
        </w:rPr>
        <w:t>E</w:t>
      </w:r>
      <w:r w:rsidR="00425CF2" w:rsidRPr="00BE203B">
        <w:rPr>
          <w:rFonts w:ascii="Book Antiqua" w:hAnsi="Book Antiqua" w:cs="Book Antiqua"/>
        </w:rPr>
        <w:t xml:space="preserve"> </w:t>
      </w:r>
      <w:r w:rsidRPr="00BE203B">
        <w:rPr>
          <w:rFonts w:ascii="Book Antiqua" w:hAnsi="Book Antiqua" w:cs="Book Antiqua"/>
        </w:rPr>
        <w:t>(Poor):</w:t>
      </w:r>
      <w:r w:rsidR="00425CF2" w:rsidRPr="00BE203B">
        <w:rPr>
          <w:rFonts w:ascii="Book Antiqua" w:hAnsi="Book Antiqua" w:cs="Book Antiqua"/>
        </w:rPr>
        <w:t xml:space="preserve"> </w:t>
      </w:r>
      <w:r w:rsidRPr="00BE203B">
        <w:rPr>
          <w:rFonts w:ascii="Book Antiqua" w:hAnsi="Book Antiqua" w:cs="Book Antiqua"/>
        </w:rPr>
        <w:t>0</w:t>
      </w:r>
    </w:p>
    <w:p w14:paraId="4B16D214" w14:textId="77777777" w:rsidR="00A77B3E" w:rsidRPr="00BE203B" w:rsidRDefault="00A77B3E">
      <w:pPr>
        <w:spacing w:line="360" w:lineRule="auto"/>
        <w:jc w:val="both"/>
        <w:rPr>
          <w:rFonts w:ascii="Book Antiqua" w:hAnsi="Book Antiqua"/>
        </w:rPr>
      </w:pPr>
    </w:p>
    <w:p w14:paraId="45862E1E" w14:textId="3292451C" w:rsidR="00A77B3E" w:rsidRPr="00BE203B" w:rsidRDefault="00000000">
      <w:pPr>
        <w:spacing w:line="360" w:lineRule="auto"/>
        <w:jc w:val="both"/>
        <w:rPr>
          <w:rFonts w:ascii="Book Antiqua" w:hAnsi="Book Antiqua"/>
        </w:rPr>
        <w:sectPr w:rsidR="00A77B3E" w:rsidRPr="00BE203B">
          <w:pgSz w:w="12240" w:h="15840"/>
          <w:pgMar w:top="1440" w:right="1440" w:bottom="1440" w:left="1440" w:header="720" w:footer="720" w:gutter="0"/>
          <w:cols w:space="720"/>
          <w:docGrid w:linePitch="360"/>
        </w:sectPr>
      </w:pPr>
      <w:r w:rsidRPr="00BE203B">
        <w:rPr>
          <w:rFonts w:ascii="Book Antiqua" w:hAnsi="Book Antiqua" w:cs="Book Antiqua"/>
          <w:b/>
          <w:color w:val="000000"/>
        </w:rPr>
        <w:t>P-Reviewer:</w:t>
      </w:r>
      <w:r w:rsidR="00425CF2" w:rsidRPr="00BE203B">
        <w:rPr>
          <w:rFonts w:ascii="Book Antiqua" w:hAnsi="Book Antiqua" w:cs="Book Antiqua"/>
          <w:b/>
          <w:color w:val="000000"/>
        </w:rPr>
        <w:t xml:space="preserve"> </w:t>
      </w:r>
      <w:proofErr w:type="spellStart"/>
      <w:r w:rsidRPr="00BE203B">
        <w:rPr>
          <w:rFonts w:ascii="Book Antiqua" w:hAnsi="Book Antiqua" w:cs="Book Antiqua"/>
        </w:rPr>
        <w:t>Gallone</w:t>
      </w:r>
      <w:proofErr w:type="spellEnd"/>
      <w:r w:rsidR="00425CF2" w:rsidRPr="00BE203B">
        <w:rPr>
          <w:rFonts w:ascii="Book Antiqua" w:hAnsi="Book Antiqua" w:cs="Book Antiqua"/>
        </w:rPr>
        <w:t xml:space="preserve"> </w:t>
      </w:r>
      <w:r w:rsidRPr="00BE203B">
        <w:rPr>
          <w:rFonts w:ascii="Book Antiqua" w:hAnsi="Book Antiqua" w:cs="Book Antiqua"/>
        </w:rPr>
        <w:t>A,</w:t>
      </w:r>
      <w:r w:rsidR="00425CF2" w:rsidRPr="00BE203B">
        <w:rPr>
          <w:rFonts w:ascii="Book Antiqua" w:hAnsi="Book Antiqua" w:cs="Book Antiqua"/>
        </w:rPr>
        <w:t xml:space="preserve"> </w:t>
      </w:r>
      <w:r w:rsidRPr="00BE203B">
        <w:rPr>
          <w:rFonts w:ascii="Book Antiqua" w:hAnsi="Book Antiqua" w:cs="Book Antiqua"/>
        </w:rPr>
        <w:t>Italy;</w:t>
      </w:r>
      <w:r w:rsidR="00425CF2" w:rsidRPr="00BE203B">
        <w:rPr>
          <w:rFonts w:ascii="Book Antiqua" w:hAnsi="Book Antiqua" w:cs="Book Antiqua"/>
        </w:rPr>
        <w:t xml:space="preserve"> </w:t>
      </w:r>
      <w:r w:rsidRPr="00BE203B">
        <w:rPr>
          <w:rFonts w:ascii="Book Antiqua" w:hAnsi="Book Antiqua" w:cs="Book Antiqua"/>
        </w:rPr>
        <w:t>Maurya</w:t>
      </w:r>
      <w:r w:rsidR="00425CF2" w:rsidRPr="00BE203B">
        <w:rPr>
          <w:rFonts w:ascii="Book Antiqua" w:hAnsi="Book Antiqua" w:cs="Book Antiqua"/>
        </w:rPr>
        <w:t xml:space="preserve"> </w:t>
      </w:r>
      <w:r w:rsidRPr="00BE203B">
        <w:rPr>
          <w:rFonts w:ascii="Book Antiqua" w:hAnsi="Book Antiqua" w:cs="Book Antiqua"/>
        </w:rPr>
        <w:t>DK,</w:t>
      </w:r>
      <w:r w:rsidR="00425CF2" w:rsidRPr="00BE203B">
        <w:rPr>
          <w:rFonts w:ascii="Book Antiqua" w:hAnsi="Book Antiqua" w:cs="Book Antiqua"/>
        </w:rPr>
        <w:t xml:space="preserve"> </w:t>
      </w:r>
      <w:r w:rsidRPr="00BE203B">
        <w:rPr>
          <w:rFonts w:ascii="Book Antiqua" w:hAnsi="Book Antiqua" w:cs="Book Antiqua"/>
        </w:rPr>
        <w:t>India</w:t>
      </w:r>
      <w:r w:rsidR="00425CF2" w:rsidRPr="00BE203B">
        <w:rPr>
          <w:rFonts w:ascii="Book Antiqua" w:hAnsi="Book Antiqua" w:cs="Book Antiqua"/>
          <w:b/>
          <w:color w:val="000000"/>
        </w:rPr>
        <w:t xml:space="preserve"> </w:t>
      </w:r>
      <w:r w:rsidRPr="00BE203B">
        <w:rPr>
          <w:rFonts w:ascii="Book Antiqua" w:hAnsi="Book Antiqua" w:cs="Book Antiqua"/>
          <w:b/>
          <w:color w:val="000000"/>
        </w:rPr>
        <w:t>S-Editor:</w:t>
      </w:r>
      <w:r w:rsidR="00425CF2" w:rsidRPr="00BE203B">
        <w:rPr>
          <w:rFonts w:ascii="Book Antiqua" w:hAnsi="Book Antiqua" w:cs="Book Antiqua"/>
          <w:b/>
          <w:color w:val="000000"/>
        </w:rPr>
        <w:t xml:space="preserve"> </w:t>
      </w:r>
      <w:r w:rsidR="00F0654B">
        <w:rPr>
          <w:rFonts w:ascii="Book Antiqua" w:hAnsi="Book Antiqua" w:cs="Book Antiqua"/>
          <w:bCs/>
          <w:color w:val="000000"/>
        </w:rPr>
        <w:t>Chen YL</w:t>
      </w:r>
      <w:r w:rsidR="00425CF2" w:rsidRPr="00BE203B">
        <w:rPr>
          <w:rFonts w:ascii="Book Antiqua" w:hAnsi="Book Antiqua" w:cs="Book Antiqua"/>
          <w:b/>
          <w:color w:val="000000"/>
        </w:rPr>
        <w:t xml:space="preserve"> </w:t>
      </w:r>
      <w:r w:rsidRPr="00BE203B">
        <w:rPr>
          <w:rFonts w:ascii="Book Antiqua" w:hAnsi="Book Antiqua" w:cs="Book Antiqua"/>
          <w:b/>
          <w:color w:val="000000"/>
        </w:rPr>
        <w:t>L-Editor:</w:t>
      </w:r>
      <w:r w:rsidR="00425CF2" w:rsidRPr="00BE203B">
        <w:rPr>
          <w:rFonts w:ascii="Book Antiqua" w:hAnsi="Book Antiqua" w:cs="Book Antiqua"/>
          <w:b/>
          <w:color w:val="000000"/>
        </w:rPr>
        <w:t xml:space="preserve"> </w:t>
      </w:r>
      <w:r w:rsidR="00F0654B">
        <w:rPr>
          <w:rFonts w:ascii="Book Antiqua" w:hAnsi="Book Antiqua" w:cs="Book Antiqua"/>
          <w:bCs/>
          <w:color w:val="000000"/>
        </w:rPr>
        <w:t>A</w:t>
      </w:r>
      <w:r w:rsidR="00425CF2" w:rsidRPr="00BE203B">
        <w:rPr>
          <w:rFonts w:ascii="Book Antiqua" w:hAnsi="Book Antiqua" w:cs="Book Antiqua"/>
          <w:b/>
          <w:color w:val="000000"/>
        </w:rPr>
        <w:t xml:space="preserve"> </w:t>
      </w:r>
      <w:r w:rsidRPr="00BE203B">
        <w:rPr>
          <w:rFonts w:ascii="Book Antiqua" w:hAnsi="Book Antiqua" w:cs="Book Antiqua"/>
          <w:b/>
          <w:color w:val="000000"/>
        </w:rPr>
        <w:t>P-Editor:</w:t>
      </w:r>
      <w:r w:rsidR="00425CF2" w:rsidRPr="00BE203B">
        <w:rPr>
          <w:rFonts w:ascii="Book Antiqua" w:hAnsi="Book Antiqua" w:cs="Book Antiqua"/>
          <w:b/>
          <w:color w:val="000000"/>
        </w:rPr>
        <w:t xml:space="preserve"> </w:t>
      </w:r>
    </w:p>
    <w:p w14:paraId="47A42178" w14:textId="31F67A5C" w:rsidR="00A77B3E" w:rsidRDefault="00000000">
      <w:pPr>
        <w:spacing w:line="360" w:lineRule="auto"/>
        <w:jc w:val="both"/>
        <w:rPr>
          <w:rFonts w:ascii="Book Antiqua" w:hAnsi="Book Antiqua" w:cs="Book Antiqua"/>
          <w:b/>
          <w:color w:val="000000"/>
        </w:rPr>
      </w:pPr>
      <w:r w:rsidRPr="00BE203B">
        <w:rPr>
          <w:rFonts w:ascii="Book Antiqua" w:hAnsi="Book Antiqua" w:cs="Book Antiqua"/>
          <w:b/>
          <w:color w:val="000000"/>
        </w:rPr>
        <w:lastRenderedPageBreak/>
        <w:t>Figure</w:t>
      </w:r>
      <w:r w:rsidR="00425CF2" w:rsidRPr="00BE203B">
        <w:rPr>
          <w:rFonts w:ascii="Book Antiqua" w:hAnsi="Book Antiqua" w:cs="Book Antiqua"/>
          <w:b/>
          <w:color w:val="000000"/>
        </w:rPr>
        <w:t xml:space="preserve"> </w:t>
      </w:r>
      <w:r w:rsidRPr="00BE203B">
        <w:rPr>
          <w:rFonts w:ascii="Book Antiqua" w:hAnsi="Book Antiqua" w:cs="Book Antiqua"/>
          <w:b/>
          <w:color w:val="000000"/>
        </w:rPr>
        <w:t>Legends</w:t>
      </w:r>
    </w:p>
    <w:p w14:paraId="2EDF07EB" w14:textId="57440E4B" w:rsidR="00CA3802" w:rsidRDefault="00CA3802">
      <w:pPr>
        <w:spacing w:line="360" w:lineRule="auto"/>
        <w:jc w:val="both"/>
        <w:rPr>
          <w:rFonts w:ascii="Book Antiqua" w:hAnsi="Book Antiqua"/>
        </w:rPr>
      </w:pPr>
      <w:r>
        <w:rPr>
          <w:noProof/>
        </w:rPr>
        <w:drawing>
          <wp:inline distT="0" distB="0" distL="0" distR="0" wp14:anchorId="68E53C85" wp14:editId="2543D05F">
            <wp:extent cx="5943600" cy="1936750"/>
            <wp:effectExtent l="0" t="0" r="0" b="0"/>
            <wp:docPr id="1281318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18103" name=""/>
                    <pic:cNvPicPr/>
                  </pic:nvPicPr>
                  <pic:blipFill>
                    <a:blip r:embed="rId7"/>
                    <a:stretch>
                      <a:fillRect/>
                    </a:stretch>
                  </pic:blipFill>
                  <pic:spPr>
                    <a:xfrm>
                      <a:off x="0" y="0"/>
                      <a:ext cx="5943600" cy="1936750"/>
                    </a:xfrm>
                    <a:prstGeom prst="rect">
                      <a:avLst/>
                    </a:prstGeom>
                  </pic:spPr>
                </pic:pic>
              </a:graphicData>
            </a:graphic>
          </wp:inline>
        </w:drawing>
      </w:r>
    </w:p>
    <w:p w14:paraId="7A1AF259" w14:textId="5DC138DC" w:rsidR="00CA3802" w:rsidRDefault="00CA3802">
      <w:pPr>
        <w:spacing w:line="360" w:lineRule="auto"/>
        <w:jc w:val="both"/>
        <w:rPr>
          <w:rFonts w:ascii="Book Antiqua" w:hAnsi="Book Antiqua"/>
        </w:rPr>
      </w:pPr>
      <w:r>
        <w:rPr>
          <w:noProof/>
        </w:rPr>
        <w:drawing>
          <wp:inline distT="0" distB="0" distL="0" distR="0" wp14:anchorId="58AF45C8" wp14:editId="0D7C460F">
            <wp:extent cx="5943600" cy="1588135"/>
            <wp:effectExtent l="0" t="0" r="0" b="0"/>
            <wp:docPr id="263094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9483" name=""/>
                    <pic:cNvPicPr/>
                  </pic:nvPicPr>
                  <pic:blipFill>
                    <a:blip r:embed="rId8"/>
                    <a:stretch>
                      <a:fillRect/>
                    </a:stretch>
                  </pic:blipFill>
                  <pic:spPr>
                    <a:xfrm>
                      <a:off x="0" y="0"/>
                      <a:ext cx="5943600" cy="1588135"/>
                    </a:xfrm>
                    <a:prstGeom prst="rect">
                      <a:avLst/>
                    </a:prstGeom>
                  </pic:spPr>
                </pic:pic>
              </a:graphicData>
            </a:graphic>
          </wp:inline>
        </w:drawing>
      </w:r>
    </w:p>
    <w:p w14:paraId="38F34873" w14:textId="55ADFD70" w:rsidR="00CA3802" w:rsidRDefault="00CA3802">
      <w:pPr>
        <w:spacing w:line="360" w:lineRule="auto"/>
        <w:jc w:val="both"/>
        <w:rPr>
          <w:rFonts w:ascii="Book Antiqua" w:hAnsi="Book Antiqua"/>
        </w:rPr>
      </w:pPr>
      <w:r>
        <w:rPr>
          <w:noProof/>
        </w:rPr>
        <w:drawing>
          <wp:inline distT="0" distB="0" distL="0" distR="0" wp14:anchorId="0EE09BCA" wp14:editId="78917617">
            <wp:extent cx="5943600" cy="2103120"/>
            <wp:effectExtent l="0" t="0" r="0" b="0"/>
            <wp:docPr id="1961581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81205" name=""/>
                    <pic:cNvPicPr/>
                  </pic:nvPicPr>
                  <pic:blipFill>
                    <a:blip r:embed="rId9"/>
                    <a:stretch>
                      <a:fillRect/>
                    </a:stretch>
                  </pic:blipFill>
                  <pic:spPr>
                    <a:xfrm>
                      <a:off x="0" y="0"/>
                      <a:ext cx="5943600" cy="2103120"/>
                    </a:xfrm>
                    <a:prstGeom prst="rect">
                      <a:avLst/>
                    </a:prstGeom>
                  </pic:spPr>
                </pic:pic>
              </a:graphicData>
            </a:graphic>
          </wp:inline>
        </w:drawing>
      </w:r>
    </w:p>
    <w:p w14:paraId="7AEC4DB0" w14:textId="23342478" w:rsidR="00CA3802" w:rsidRPr="00BE203B" w:rsidRDefault="00CA3802">
      <w:pPr>
        <w:spacing w:line="360" w:lineRule="auto"/>
        <w:jc w:val="both"/>
        <w:rPr>
          <w:rFonts w:ascii="Book Antiqua" w:hAnsi="Book Antiqua"/>
        </w:rPr>
      </w:pPr>
      <w:r>
        <w:rPr>
          <w:noProof/>
        </w:rPr>
        <w:drawing>
          <wp:inline distT="0" distB="0" distL="0" distR="0" wp14:anchorId="2267C22D" wp14:editId="33ADFDB6">
            <wp:extent cx="5943600" cy="1623060"/>
            <wp:effectExtent l="0" t="0" r="0" b="0"/>
            <wp:docPr id="21231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538" name=""/>
                    <pic:cNvPicPr/>
                  </pic:nvPicPr>
                  <pic:blipFill>
                    <a:blip r:embed="rId10"/>
                    <a:stretch>
                      <a:fillRect/>
                    </a:stretch>
                  </pic:blipFill>
                  <pic:spPr>
                    <a:xfrm>
                      <a:off x="0" y="0"/>
                      <a:ext cx="5943600" cy="1623060"/>
                    </a:xfrm>
                    <a:prstGeom prst="rect">
                      <a:avLst/>
                    </a:prstGeom>
                  </pic:spPr>
                </pic:pic>
              </a:graphicData>
            </a:graphic>
          </wp:inline>
        </w:drawing>
      </w:r>
    </w:p>
    <w:p w14:paraId="7EA4D9FF" w14:textId="5DCCD744" w:rsidR="00A77B3E" w:rsidRPr="00BE203B" w:rsidRDefault="00000000">
      <w:pPr>
        <w:spacing w:line="360" w:lineRule="auto"/>
        <w:jc w:val="both"/>
        <w:rPr>
          <w:rFonts w:ascii="Book Antiqua" w:hAnsi="Book Antiqua"/>
        </w:rPr>
      </w:pPr>
      <w:r w:rsidRPr="00BE203B">
        <w:rPr>
          <w:rFonts w:ascii="Book Antiqua" w:hAnsi="Book Antiqua" w:cs="Book Antiqua"/>
          <w:b/>
          <w:bCs/>
        </w:rPr>
        <w:lastRenderedPageBreak/>
        <w:t>Figure</w:t>
      </w:r>
      <w:r w:rsidR="00425CF2" w:rsidRPr="00BE203B">
        <w:rPr>
          <w:rFonts w:ascii="Book Antiqua" w:hAnsi="Book Antiqua" w:cs="Book Antiqua"/>
          <w:b/>
          <w:bCs/>
        </w:rPr>
        <w:t xml:space="preserve"> </w:t>
      </w:r>
      <w:r w:rsidRPr="00BE203B">
        <w:rPr>
          <w:rFonts w:ascii="Book Antiqua" w:hAnsi="Book Antiqua" w:cs="Book Antiqua"/>
          <w:b/>
          <w:bCs/>
        </w:rPr>
        <w:t>1</w:t>
      </w:r>
      <w:r w:rsidR="00425CF2" w:rsidRPr="00BE203B">
        <w:rPr>
          <w:rFonts w:ascii="Book Antiqua" w:hAnsi="Book Antiqua" w:cs="Book Antiqua"/>
          <w:b/>
          <w:bCs/>
        </w:rPr>
        <w:t xml:space="preserve"> </w:t>
      </w:r>
      <w:r w:rsidRPr="00BE203B">
        <w:rPr>
          <w:rFonts w:ascii="Book Antiqua" w:hAnsi="Book Antiqua" w:cs="Book Antiqua"/>
          <w:b/>
          <w:bCs/>
        </w:rPr>
        <w:t>Interferon-gamma</w:t>
      </w:r>
      <w:r w:rsidR="00425CF2" w:rsidRPr="00BE203B">
        <w:rPr>
          <w:rFonts w:ascii="Book Antiqua" w:hAnsi="Book Antiqua" w:cs="Book Antiqua"/>
          <w:b/>
          <w:bCs/>
        </w:rPr>
        <w:t xml:space="preserve"> </w:t>
      </w:r>
      <w:r w:rsidRPr="00BE203B">
        <w:rPr>
          <w:rFonts w:ascii="Book Antiqua" w:hAnsi="Book Antiqua" w:cs="Book Antiqua"/>
          <w:b/>
          <w:bCs/>
        </w:rPr>
        <w:t>induced</w:t>
      </w:r>
      <w:r w:rsidR="00425CF2" w:rsidRPr="00BE203B">
        <w:rPr>
          <w:rFonts w:ascii="Book Antiqua" w:hAnsi="Book Antiqua" w:cs="Book Antiqua"/>
          <w:b/>
          <w:bCs/>
        </w:rPr>
        <w:t xml:space="preserve"> </w:t>
      </w:r>
      <w:r w:rsidRPr="00BE203B">
        <w:rPr>
          <w:rFonts w:ascii="Book Antiqua" w:hAnsi="Book Antiqua" w:cs="Book Antiqua"/>
          <w:b/>
          <w:bCs/>
        </w:rPr>
        <w:t>the</w:t>
      </w:r>
      <w:r w:rsidR="00425CF2" w:rsidRPr="00BE203B">
        <w:rPr>
          <w:rFonts w:ascii="Book Antiqua" w:hAnsi="Book Antiqua" w:cs="Book Antiqua"/>
          <w:b/>
          <w:bCs/>
        </w:rPr>
        <w:t xml:space="preserve"> </w:t>
      </w:r>
      <w:r w:rsidRPr="00BE203B">
        <w:rPr>
          <w:rFonts w:ascii="Book Antiqua" w:hAnsi="Book Antiqua" w:cs="Book Antiqua"/>
          <w:b/>
          <w:bCs/>
        </w:rPr>
        <w:t>expression</w:t>
      </w:r>
      <w:r w:rsidR="00425CF2" w:rsidRPr="00BE203B">
        <w:rPr>
          <w:rFonts w:ascii="Book Antiqua" w:hAnsi="Book Antiqua" w:cs="Book Antiqua"/>
          <w:b/>
          <w:bCs/>
        </w:rPr>
        <w:t xml:space="preserve"> </w:t>
      </w:r>
      <w:r w:rsidRPr="00BE203B">
        <w:rPr>
          <w:rFonts w:ascii="Book Antiqua" w:hAnsi="Book Antiqua" w:cs="Book Antiqua"/>
          <w:b/>
          <w:bCs/>
        </w:rPr>
        <w:t>of</w:t>
      </w:r>
      <w:r w:rsidR="00425CF2" w:rsidRPr="00BE203B">
        <w:rPr>
          <w:rFonts w:ascii="Book Antiqua" w:hAnsi="Book Antiqua" w:cs="Book Antiqua"/>
          <w:b/>
          <w:bCs/>
        </w:rPr>
        <w:t xml:space="preserve"> </w:t>
      </w:r>
      <w:r w:rsidRPr="00BE203B">
        <w:rPr>
          <w:rFonts w:ascii="Book Antiqua" w:hAnsi="Book Antiqua" w:cs="Book Antiqua"/>
          <w:b/>
          <w:bCs/>
        </w:rPr>
        <w:t>programmed</w:t>
      </w:r>
      <w:r w:rsidR="00425CF2" w:rsidRPr="00BE203B">
        <w:rPr>
          <w:rFonts w:ascii="Book Antiqua" w:hAnsi="Book Antiqua" w:cs="Book Antiqua"/>
          <w:b/>
          <w:bCs/>
        </w:rPr>
        <w:t xml:space="preserve"> </w:t>
      </w:r>
      <w:r w:rsidRPr="00BE203B">
        <w:rPr>
          <w:rFonts w:ascii="Book Antiqua" w:hAnsi="Book Antiqua" w:cs="Book Antiqua"/>
          <w:b/>
          <w:bCs/>
        </w:rPr>
        <w:t>cell</w:t>
      </w:r>
      <w:r w:rsidR="00425CF2" w:rsidRPr="00BE203B">
        <w:rPr>
          <w:rFonts w:ascii="Book Antiqua" w:hAnsi="Book Antiqua" w:cs="Book Antiqua"/>
          <w:b/>
          <w:bCs/>
        </w:rPr>
        <w:t xml:space="preserve"> </w:t>
      </w:r>
      <w:r w:rsidRPr="00BE203B">
        <w:rPr>
          <w:rFonts w:ascii="Book Antiqua" w:hAnsi="Book Antiqua" w:cs="Book Antiqua"/>
          <w:b/>
          <w:bCs/>
        </w:rPr>
        <w:t>death</w:t>
      </w:r>
      <w:r w:rsidR="00425CF2" w:rsidRPr="00BE203B">
        <w:rPr>
          <w:rFonts w:ascii="Book Antiqua" w:hAnsi="Book Antiqua" w:cs="Book Antiqua"/>
          <w:b/>
          <w:bCs/>
        </w:rPr>
        <w:t xml:space="preserve"> </w:t>
      </w:r>
      <w:r w:rsidRPr="00BE203B">
        <w:rPr>
          <w:rFonts w:ascii="Book Antiqua" w:hAnsi="Book Antiqua" w:cs="Book Antiqua"/>
          <w:b/>
          <w:bCs/>
        </w:rPr>
        <w:t>protein</w:t>
      </w:r>
      <w:r w:rsidR="00425CF2" w:rsidRPr="00BE203B">
        <w:rPr>
          <w:rFonts w:ascii="Book Antiqua" w:hAnsi="Book Antiqua" w:cs="Book Antiqua"/>
          <w:b/>
          <w:bCs/>
        </w:rPr>
        <w:t xml:space="preserve"> </w:t>
      </w:r>
      <w:r w:rsidRPr="00BE203B">
        <w:rPr>
          <w:rFonts w:ascii="Book Antiqua" w:hAnsi="Book Antiqua" w:cs="Book Antiqua"/>
          <w:b/>
          <w:bCs/>
        </w:rPr>
        <w:t>1</w:t>
      </w:r>
      <w:r w:rsidR="00425CF2" w:rsidRPr="00BE203B">
        <w:rPr>
          <w:rFonts w:ascii="Book Antiqua" w:hAnsi="Book Antiqua" w:cs="Book Antiqua"/>
          <w:b/>
          <w:bCs/>
        </w:rPr>
        <w:t xml:space="preserve"> </w:t>
      </w:r>
      <w:r w:rsidR="00CA3802">
        <w:rPr>
          <w:rFonts w:ascii="Book Antiqua" w:hAnsi="Book Antiqua" w:cs="Book Antiqua"/>
          <w:b/>
          <w:bCs/>
        </w:rPr>
        <w:t>l</w:t>
      </w:r>
      <w:r w:rsidRPr="00BE203B">
        <w:rPr>
          <w:rFonts w:ascii="Book Antiqua" w:hAnsi="Book Antiqua" w:cs="Book Antiqua"/>
          <w:b/>
          <w:bCs/>
        </w:rPr>
        <w:t>igand</w:t>
      </w:r>
      <w:r w:rsidR="00425CF2" w:rsidRPr="00BE203B">
        <w:rPr>
          <w:rFonts w:ascii="Book Antiqua" w:hAnsi="Book Antiqua" w:cs="Book Antiqua"/>
          <w:b/>
          <w:bCs/>
        </w:rPr>
        <w:t xml:space="preserve"> </w:t>
      </w:r>
      <w:r w:rsidRPr="00BE203B">
        <w:rPr>
          <w:rFonts w:ascii="Book Antiqua" w:hAnsi="Book Antiqua" w:cs="Book Antiqua"/>
          <w:b/>
          <w:bCs/>
        </w:rPr>
        <w:t>1</w:t>
      </w:r>
      <w:r w:rsidR="00425CF2" w:rsidRPr="00BE203B">
        <w:rPr>
          <w:rFonts w:ascii="Book Antiqua" w:hAnsi="Book Antiqua" w:cs="Book Antiqua"/>
          <w:b/>
          <w:bCs/>
        </w:rPr>
        <w:t xml:space="preserve"> </w:t>
      </w:r>
      <w:r w:rsidRPr="00BE203B">
        <w:rPr>
          <w:rFonts w:ascii="Book Antiqua" w:hAnsi="Book Antiqua" w:cs="Book Antiqua"/>
          <w:b/>
          <w:bCs/>
        </w:rPr>
        <w:t>in</w:t>
      </w:r>
      <w:r w:rsidR="00425CF2" w:rsidRPr="00BE203B">
        <w:rPr>
          <w:rFonts w:ascii="Book Antiqua" w:hAnsi="Book Antiqua" w:cs="Book Antiqua"/>
          <w:b/>
          <w:bCs/>
        </w:rPr>
        <w:t xml:space="preserve"> </w:t>
      </w:r>
      <w:r w:rsidRPr="00BE203B">
        <w:rPr>
          <w:rFonts w:ascii="Book Antiqua" w:hAnsi="Book Antiqua" w:cs="Book Antiqua"/>
          <w:b/>
          <w:bCs/>
        </w:rPr>
        <w:t>human</w:t>
      </w:r>
      <w:r w:rsidR="00425CF2" w:rsidRPr="00BE203B">
        <w:rPr>
          <w:rFonts w:ascii="Book Antiqua" w:hAnsi="Book Antiqua" w:cs="Book Antiqua"/>
          <w:b/>
          <w:bCs/>
        </w:rPr>
        <w:t xml:space="preserve"> </w:t>
      </w:r>
      <w:r w:rsidRPr="00BE203B">
        <w:rPr>
          <w:rFonts w:ascii="Book Antiqua" w:hAnsi="Book Antiqua" w:cs="Book Antiqua"/>
          <w:b/>
          <w:bCs/>
        </w:rPr>
        <w:t>umbilical-cord-mesenchymal</w:t>
      </w:r>
      <w:r w:rsidR="00425CF2" w:rsidRPr="00BE203B">
        <w:rPr>
          <w:rFonts w:ascii="Book Antiqua" w:hAnsi="Book Antiqua" w:cs="Book Antiqua"/>
          <w:b/>
          <w:bCs/>
        </w:rPr>
        <w:t xml:space="preserve"> </w:t>
      </w:r>
      <w:r w:rsidRPr="00BE203B">
        <w:rPr>
          <w:rFonts w:ascii="Book Antiqua" w:hAnsi="Book Antiqua" w:cs="Book Antiqua"/>
          <w:b/>
          <w:bCs/>
        </w:rPr>
        <w:t>stem</w:t>
      </w:r>
      <w:r w:rsidR="00425CF2" w:rsidRPr="00BE203B">
        <w:rPr>
          <w:rFonts w:ascii="Book Antiqua" w:hAnsi="Book Antiqua" w:cs="Book Antiqua"/>
          <w:b/>
          <w:bCs/>
        </w:rPr>
        <w:t xml:space="preserve"> </w:t>
      </w:r>
      <w:r w:rsidRPr="00BE203B">
        <w:rPr>
          <w:rFonts w:ascii="Book Antiqua" w:hAnsi="Book Antiqua" w:cs="Book Antiqua"/>
          <w:b/>
          <w:bCs/>
        </w:rPr>
        <w:t>cells.</w:t>
      </w:r>
      <w:r w:rsidR="00425CF2" w:rsidRPr="00BE203B">
        <w:rPr>
          <w:rFonts w:ascii="Book Antiqua" w:hAnsi="Book Antiqua" w:cs="Book Antiqua"/>
        </w:rPr>
        <w:t xml:space="preserve"> </w:t>
      </w:r>
      <w:r w:rsidRPr="00907438">
        <w:rPr>
          <w:rFonts w:ascii="Book Antiqua" w:hAnsi="Book Antiqua" w:cs="Book Antiqua"/>
        </w:rPr>
        <w:t>A</w:t>
      </w:r>
      <w:r w:rsidR="00CA3802" w:rsidRPr="00907438">
        <w:rPr>
          <w:rFonts w:ascii="Book Antiqua" w:hAnsi="Book Antiqua" w:cs="Book Antiqua"/>
        </w:rPr>
        <w:t>-</w:t>
      </w:r>
      <w:r w:rsidRPr="00907438">
        <w:rPr>
          <w:rFonts w:ascii="Book Antiqua" w:hAnsi="Book Antiqua" w:cs="Book Antiqua"/>
        </w:rPr>
        <w:t>C</w:t>
      </w:r>
      <w:r w:rsidR="00CA3802" w:rsidRPr="00907438">
        <w:rPr>
          <w:rFonts w:ascii="Book Antiqua" w:hAnsi="Book Antiqua" w:cs="Book Antiqua"/>
        </w:rPr>
        <w:t>:</w:t>
      </w:r>
      <w:r w:rsidR="00425CF2" w:rsidRPr="00907438">
        <w:rPr>
          <w:rFonts w:ascii="Book Antiqua" w:hAnsi="Book Antiqua" w:cs="Book Antiqua"/>
        </w:rPr>
        <w:t xml:space="preserve"> </w:t>
      </w:r>
      <w:r w:rsidR="00CA3802" w:rsidRPr="00907438">
        <w:rPr>
          <w:rFonts w:ascii="Book Antiqua" w:hAnsi="Book Antiqua" w:cs="Book Antiqua"/>
        </w:rPr>
        <w:t>Programmed cell death protein 1 ligand 1 (PD-L1)</w:t>
      </w:r>
      <w:r w:rsidR="00425CF2" w:rsidRPr="00907438">
        <w:rPr>
          <w:rFonts w:ascii="Book Antiqua" w:hAnsi="Book Antiqua" w:cs="Book Antiqua"/>
        </w:rPr>
        <w:t xml:space="preserve"> </w:t>
      </w:r>
      <w:r w:rsidRPr="00907438">
        <w:rPr>
          <w:rFonts w:ascii="Book Antiqua" w:hAnsi="Book Antiqua" w:cs="Book Antiqua"/>
        </w:rPr>
        <w:t>expression</w:t>
      </w:r>
      <w:r w:rsidR="00425CF2" w:rsidRPr="00907438">
        <w:rPr>
          <w:rFonts w:ascii="Book Antiqua" w:hAnsi="Book Antiqua" w:cs="Book Antiqua"/>
        </w:rPr>
        <w:t xml:space="preserve"> </w:t>
      </w:r>
      <w:r w:rsidRPr="00907438">
        <w:rPr>
          <w:rFonts w:ascii="Book Antiqua" w:hAnsi="Book Antiqua" w:cs="Book Antiqua"/>
        </w:rPr>
        <w:t>was</w:t>
      </w:r>
      <w:r w:rsidR="00425CF2" w:rsidRPr="00907438">
        <w:rPr>
          <w:rFonts w:ascii="Book Antiqua" w:hAnsi="Book Antiqua" w:cs="Book Antiqua"/>
        </w:rPr>
        <w:t xml:space="preserve"> </w:t>
      </w:r>
      <w:r w:rsidRPr="00907438">
        <w:rPr>
          <w:rFonts w:ascii="Book Antiqua" w:hAnsi="Book Antiqua" w:cs="Book Antiqua"/>
        </w:rPr>
        <w:t>measured</w:t>
      </w:r>
      <w:r w:rsidR="00425CF2" w:rsidRPr="00907438">
        <w:rPr>
          <w:rFonts w:ascii="Book Antiqua" w:hAnsi="Book Antiqua" w:cs="Book Antiqua"/>
        </w:rPr>
        <w:t xml:space="preserve"> </w:t>
      </w:r>
      <w:r w:rsidRPr="00907438">
        <w:rPr>
          <w:rFonts w:ascii="Book Antiqua" w:hAnsi="Book Antiqua" w:cs="Book Antiqua"/>
        </w:rPr>
        <w:t>by</w:t>
      </w:r>
      <w:r w:rsidR="00425CF2" w:rsidRPr="00907438">
        <w:rPr>
          <w:rFonts w:ascii="Book Antiqua" w:hAnsi="Book Antiqua" w:cs="Book Antiqua"/>
        </w:rPr>
        <w:t xml:space="preserve"> </w:t>
      </w:r>
      <w:r w:rsidR="00924A15" w:rsidRPr="00924A15">
        <w:rPr>
          <w:rFonts w:ascii="Book Antiqua" w:hAnsi="Book Antiqua" w:cs="Book Antiqua"/>
        </w:rPr>
        <w:t>quantitative reverse-transcription PCR (</w:t>
      </w:r>
      <w:proofErr w:type="spellStart"/>
      <w:r w:rsidR="00924A15" w:rsidRPr="00924A15">
        <w:rPr>
          <w:rFonts w:ascii="Book Antiqua" w:hAnsi="Book Antiqua" w:cs="Book Antiqua"/>
        </w:rPr>
        <w:t>qRT</w:t>
      </w:r>
      <w:proofErr w:type="spellEnd"/>
      <w:r w:rsidR="00924A15" w:rsidRPr="00924A15">
        <w:rPr>
          <w:rFonts w:ascii="Book Antiqua" w:hAnsi="Book Antiqua" w:cs="Book Antiqua"/>
        </w:rPr>
        <w:t>-PCR)</w:t>
      </w:r>
      <w:r w:rsidRPr="00907438">
        <w:rPr>
          <w:rFonts w:ascii="Book Antiqua" w:hAnsi="Book Antiqua" w:cs="Book Antiqua"/>
        </w:rPr>
        <w:t>,</w:t>
      </w:r>
      <w:r w:rsidR="00425CF2" w:rsidRPr="00907438">
        <w:rPr>
          <w:rFonts w:ascii="Book Antiqua" w:hAnsi="Book Antiqua" w:cs="Book Antiqua"/>
        </w:rPr>
        <w:t xml:space="preserve"> </w:t>
      </w:r>
      <w:r w:rsidRPr="00907438">
        <w:rPr>
          <w:rFonts w:ascii="Book Antiqua" w:hAnsi="Book Antiqua" w:cs="Book Antiqua"/>
        </w:rPr>
        <w:t>flow</w:t>
      </w:r>
      <w:r w:rsidR="00425CF2" w:rsidRPr="00907438">
        <w:rPr>
          <w:rFonts w:ascii="Book Antiqua" w:hAnsi="Book Antiqua" w:cs="Book Antiqua"/>
        </w:rPr>
        <w:t xml:space="preserve"> </w:t>
      </w:r>
      <w:r w:rsidRPr="00907438">
        <w:rPr>
          <w:rFonts w:ascii="Book Antiqua" w:hAnsi="Book Antiqua" w:cs="Book Antiqua"/>
        </w:rPr>
        <w:t>cytometry,</w:t>
      </w:r>
      <w:r w:rsidR="00425CF2" w:rsidRPr="00907438">
        <w:rPr>
          <w:rFonts w:ascii="Book Antiqua" w:hAnsi="Book Antiqua" w:cs="Book Antiqua"/>
        </w:rPr>
        <w:t xml:space="preserve"> </w:t>
      </w:r>
      <w:r w:rsidRPr="00907438">
        <w:rPr>
          <w:rFonts w:ascii="Book Antiqua" w:hAnsi="Book Antiqua" w:cs="Book Antiqua"/>
        </w:rPr>
        <w:t>and</w:t>
      </w:r>
      <w:r w:rsidR="00425CF2" w:rsidRPr="00907438">
        <w:rPr>
          <w:rFonts w:ascii="Book Antiqua" w:hAnsi="Book Antiqua" w:cs="Book Antiqua"/>
        </w:rPr>
        <w:t xml:space="preserve"> </w:t>
      </w:r>
      <w:r w:rsidR="00CA3802" w:rsidRPr="00907438">
        <w:rPr>
          <w:rFonts w:ascii="Book Antiqua" w:hAnsi="Book Antiqua" w:cs="Book Antiqua"/>
        </w:rPr>
        <w:t>W</w:t>
      </w:r>
      <w:r w:rsidRPr="00907438">
        <w:rPr>
          <w:rFonts w:ascii="Book Antiqua" w:hAnsi="Book Antiqua" w:cs="Book Antiqua"/>
        </w:rPr>
        <w:t>estern</w:t>
      </w:r>
      <w:r w:rsidR="00425CF2" w:rsidRPr="00907438">
        <w:rPr>
          <w:rFonts w:ascii="Book Antiqua" w:hAnsi="Book Antiqua" w:cs="Book Antiqua"/>
        </w:rPr>
        <w:t xml:space="preserve"> </w:t>
      </w:r>
      <w:r w:rsidRPr="00907438">
        <w:rPr>
          <w:rFonts w:ascii="Book Antiqua" w:hAnsi="Book Antiqua" w:cs="Book Antiqua"/>
        </w:rPr>
        <w:t>blot</w:t>
      </w:r>
      <w:r w:rsidR="00425CF2" w:rsidRPr="00907438">
        <w:rPr>
          <w:rFonts w:ascii="Book Antiqua" w:hAnsi="Book Antiqua" w:cs="Book Antiqua"/>
        </w:rPr>
        <w:t xml:space="preserve"> </w:t>
      </w:r>
      <w:r w:rsidRPr="00907438">
        <w:rPr>
          <w:rFonts w:ascii="Book Antiqua" w:hAnsi="Book Antiqua" w:cs="Book Antiqua"/>
        </w:rPr>
        <w:t>in</w:t>
      </w:r>
      <w:r w:rsidR="00425CF2" w:rsidRPr="00907438">
        <w:rPr>
          <w:rFonts w:ascii="Book Antiqua" w:hAnsi="Book Antiqua" w:cs="Book Antiqua"/>
        </w:rPr>
        <w:t xml:space="preserve"> </w:t>
      </w:r>
      <w:r w:rsidR="00CA3802" w:rsidRPr="00907438">
        <w:rPr>
          <w:rFonts w:ascii="Book Antiqua" w:hAnsi="Book Antiqua" w:cs="Book Antiqua"/>
        </w:rPr>
        <w:t xml:space="preserve">human umbilical-cord-mesenchymal stem cells </w:t>
      </w:r>
      <w:r w:rsidR="00CA3802" w:rsidRPr="00907438">
        <w:rPr>
          <w:rFonts w:ascii="Book Antiqua" w:hAnsi="Book Antiqua" w:cs="Book Antiqua" w:hint="eastAsia"/>
          <w:lang w:eastAsia="zh-CN"/>
        </w:rPr>
        <w:t>(</w:t>
      </w:r>
      <w:proofErr w:type="spellStart"/>
      <w:r w:rsidRPr="00907438">
        <w:rPr>
          <w:rFonts w:ascii="Book Antiqua" w:hAnsi="Book Antiqua" w:cs="Book Antiqua"/>
        </w:rPr>
        <w:t>hUC</w:t>
      </w:r>
      <w:proofErr w:type="spellEnd"/>
      <w:r w:rsidRPr="00907438">
        <w:rPr>
          <w:rFonts w:ascii="Book Antiqua" w:hAnsi="Book Antiqua" w:cs="Book Antiqua"/>
        </w:rPr>
        <w:t>-MSCs</w:t>
      </w:r>
      <w:r w:rsidR="00CA3802" w:rsidRPr="00907438">
        <w:rPr>
          <w:rFonts w:ascii="Book Antiqua" w:hAnsi="Book Antiqua" w:cs="Book Antiqua"/>
        </w:rPr>
        <w:t>)</w:t>
      </w:r>
      <w:r w:rsidR="00425CF2" w:rsidRPr="00907438">
        <w:rPr>
          <w:rFonts w:ascii="Book Antiqua" w:hAnsi="Book Antiqua" w:cs="Book Antiqua"/>
        </w:rPr>
        <w:t xml:space="preserve"> </w:t>
      </w:r>
      <w:r w:rsidRPr="00907438">
        <w:rPr>
          <w:rFonts w:ascii="Book Antiqua" w:hAnsi="Book Antiqua" w:cs="Book Antiqua"/>
        </w:rPr>
        <w:t>treated</w:t>
      </w:r>
      <w:r w:rsidR="00425CF2" w:rsidRPr="00907438">
        <w:rPr>
          <w:rFonts w:ascii="Book Antiqua" w:hAnsi="Book Antiqua" w:cs="Book Antiqua"/>
        </w:rPr>
        <w:t xml:space="preserve"> </w:t>
      </w:r>
      <w:r w:rsidRPr="00907438">
        <w:rPr>
          <w:rFonts w:ascii="Book Antiqua" w:hAnsi="Book Antiqua" w:cs="Book Antiqua"/>
        </w:rPr>
        <w:t>with</w:t>
      </w:r>
      <w:r w:rsidR="00425CF2" w:rsidRPr="00907438">
        <w:rPr>
          <w:rFonts w:ascii="Book Antiqua" w:hAnsi="Book Antiqua" w:cs="Book Antiqua"/>
        </w:rPr>
        <w:t xml:space="preserve"> </w:t>
      </w:r>
      <w:r w:rsidRPr="00907438">
        <w:rPr>
          <w:rFonts w:ascii="Book Antiqua" w:hAnsi="Book Antiqua" w:cs="Book Antiqua"/>
        </w:rPr>
        <w:t>0,</w:t>
      </w:r>
      <w:r w:rsidR="00425CF2" w:rsidRPr="00907438">
        <w:rPr>
          <w:rFonts w:ascii="Book Antiqua" w:hAnsi="Book Antiqua" w:cs="Book Antiqua"/>
        </w:rPr>
        <w:t xml:space="preserve"> </w:t>
      </w:r>
      <w:r w:rsidRPr="00907438">
        <w:rPr>
          <w:rFonts w:ascii="Book Antiqua" w:hAnsi="Book Antiqua" w:cs="Book Antiqua"/>
        </w:rPr>
        <w:t>10,</w:t>
      </w:r>
      <w:r w:rsidR="00425CF2" w:rsidRPr="00907438">
        <w:rPr>
          <w:rFonts w:ascii="Book Antiqua" w:hAnsi="Book Antiqua" w:cs="Book Antiqua"/>
        </w:rPr>
        <w:t xml:space="preserve"> </w:t>
      </w:r>
      <w:r w:rsidRPr="00907438">
        <w:rPr>
          <w:rFonts w:ascii="Book Antiqua" w:hAnsi="Book Antiqua" w:cs="Book Antiqua"/>
        </w:rPr>
        <w:t>20,</w:t>
      </w:r>
      <w:r w:rsidR="00425CF2" w:rsidRPr="00907438">
        <w:rPr>
          <w:rFonts w:ascii="Book Antiqua" w:hAnsi="Book Antiqua" w:cs="Book Antiqua"/>
        </w:rPr>
        <w:t xml:space="preserve"> </w:t>
      </w:r>
      <w:r w:rsidRPr="00907438">
        <w:rPr>
          <w:rFonts w:ascii="Book Antiqua" w:hAnsi="Book Antiqua" w:cs="Book Antiqua"/>
        </w:rPr>
        <w:t>40,</w:t>
      </w:r>
      <w:r w:rsidR="00425CF2" w:rsidRPr="00907438">
        <w:rPr>
          <w:rFonts w:ascii="Book Antiqua" w:hAnsi="Book Antiqua" w:cs="Book Antiqua"/>
        </w:rPr>
        <w:t xml:space="preserve"> </w:t>
      </w:r>
      <w:r w:rsidRPr="00907438">
        <w:rPr>
          <w:rFonts w:ascii="Book Antiqua" w:hAnsi="Book Antiqua" w:cs="Book Antiqua"/>
        </w:rPr>
        <w:t>60,</w:t>
      </w:r>
      <w:r w:rsidR="00425CF2" w:rsidRPr="00907438">
        <w:rPr>
          <w:rFonts w:ascii="Book Antiqua" w:hAnsi="Book Antiqua" w:cs="Book Antiqua"/>
        </w:rPr>
        <w:t xml:space="preserve"> </w:t>
      </w:r>
      <w:r w:rsidRPr="00907438">
        <w:rPr>
          <w:rFonts w:ascii="Book Antiqua" w:hAnsi="Book Antiqua" w:cs="Book Antiqua"/>
        </w:rPr>
        <w:t>80</w:t>
      </w:r>
      <w:r w:rsidR="00425CF2" w:rsidRPr="00907438">
        <w:rPr>
          <w:rFonts w:ascii="Book Antiqua" w:hAnsi="Book Antiqua" w:cs="Book Antiqua"/>
        </w:rPr>
        <w:t xml:space="preserve"> </w:t>
      </w:r>
      <w:r w:rsidRPr="00907438">
        <w:rPr>
          <w:rFonts w:ascii="Book Antiqua" w:hAnsi="Book Antiqua" w:cs="Book Antiqua"/>
        </w:rPr>
        <w:t>or</w:t>
      </w:r>
      <w:r w:rsidR="00425CF2" w:rsidRPr="00907438">
        <w:rPr>
          <w:rFonts w:ascii="Book Antiqua" w:hAnsi="Book Antiqua" w:cs="Book Antiqua"/>
        </w:rPr>
        <w:t xml:space="preserve"> </w:t>
      </w:r>
      <w:r w:rsidRPr="00907438">
        <w:rPr>
          <w:rFonts w:ascii="Book Antiqua" w:hAnsi="Book Antiqua" w:cs="Book Antiqua"/>
        </w:rPr>
        <w:t>100</w:t>
      </w:r>
      <w:r w:rsidR="00425CF2" w:rsidRPr="00907438">
        <w:rPr>
          <w:rFonts w:ascii="Book Antiqua" w:hAnsi="Book Antiqua" w:cs="Book Antiqua"/>
        </w:rPr>
        <w:t xml:space="preserve"> </w:t>
      </w:r>
      <w:r w:rsidRPr="00907438">
        <w:rPr>
          <w:rFonts w:ascii="Book Antiqua" w:hAnsi="Book Antiqua" w:cs="Book Antiqua"/>
        </w:rPr>
        <w:t>ng/mL</w:t>
      </w:r>
      <w:r w:rsidR="00425CF2" w:rsidRPr="00907438">
        <w:rPr>
          <w:rFonts w:ascii="Book Antiqua" w:hAnsi="Book Antiqua" w:cs="Book Antiqua"/>
        </w:rPr>
        <w:t xml:space="preserve"> </w:t>
      </w:r>
      <w:r w:rsidR="00907438">
        <w:rPr>
          <w:rFonts w:ascii="Book Antiqua" w:hAnsi="Book Antiqua" w:cs="Book Antiqua"/>
        </w:rPr>
        <w:t>i</w:t>
      </w:r>
      <w:r w:rsidR="00907438" w:rsidRPr="00907438">
        <w:rPr>
          <w:rFonts w:ascii="Book Antiqua" w:hAnsi="Book Antiqua" w:cs="Book Antiqua"/>
        </w:rPr>
        <w:t xml:space="preserve">nterferon-gamma </w:t>
      </w:r>
      <w:r w:rsidR="00907438">
        <w:rPr>
          <w:rFonts w:ascii="Book Antiqua" w:hAnsi="Book Antiqua" w:cs="Book Antiqua"/>
        </w:rPr>
        <w:t>(</w:t>
      </w:r>
      <w:r w:rsidRPr="00907438">
        <w:rPr>
          <w:rFonts w:ascii="Book Antiqua" w:hAnsi="Book Antiqua" w:cs="Book Antiqua"/>
        </w:rPr>
        <w:t>IFN-γ</w:t>
      </w:r>
      <w:r w:rsidR="00907438">
        <w:rPr>
          <w:rFonts w:ascii="Book Antiqua" w:hAnsi="Book Antiqua" w:cs="Book Antiqua"/>
        </w:rPr>
        <w:t>)</w:t>
      </w:r>
      <w:r w:rsidR="00425CF2" w:rsidRPr="00907438">
        <w:rPr>
          <w:rFonts w:ascii="Book Antiqua" w:hAnsi="Book Antiqua" w:cs="Book Antiqua"/>
        </w:rPr>
        <w:t xml:space="preserve"> </w:t>
      </w:r>
      <w:r w:rsidRPr="00907438">
        <w:rPr>
          <w:rFonts w:ascii="Book Antiqua" w:hAnsi="Book Antiqua" w:cs="Book Antiqua"/>
        </w:rPr>
        <w:t>for</w:t>
      </w:r>
      <w:r w:rsidR="00425CF2" w:rsidRPr="00907438">
        <w:rPr>
          <w:rFonts w:ascii="Book Antiqua" w:hAnsi="Book Antiqua" w:cs="Book Antiqua"/>
        </w:rPr>
        <w:t xml:space="preserve"> </w:t>
      </w:r>
      <w:r w:rsidRPr="00907438">
        <w:rPr>
          <w:rFonts w:ascii="Book Antiqua" w:hAnsi="Book Antiqua" w:cs="Book Antiqua"/>
        </w:rPr>
        <w:t>24</w:t>
      </w:r>
      <w:r w:rsidR="00425CF2" w:rsidRPr="00907438">
        <w:rPr>
          <w:rFonts w:ascii="Book Antiqua" w:hAnsi="Book Antiqua" w:cs="Book Antiqua"/>
        </w:rPr>
        <w:t xml:space="preserve"> </w:t>
      </w:r>
      <w:r w:rsidRPr="00907438">
        <w:rPr>
          <w:rFonts w:ascii="Book Antiqua" w:hAnsi="Book Antiqua" w:cs="Book Antiqua"/>
        </w:rPr>
        <w:t>h</w:t>
      </w:r>
      <w:r w:rsidR="00CA3802" w:rsidRPr="00907438">
        <w:rPr>
          <w:rFonts w:ascii="Book Antiqua" w:hAnsi="Book Antiqua" w:cs="Book Antiqua"/>
        </w:rPr>
        <w:t xml:space="preserve">; </w:t>
      </w:r>
      <w:r w:rsidRPr="00907438">
        <w:rPr>
          <w:rFonts w:ascii="Book Antiqua" w:hAnsi="Book Antiqua" w:cs="Book Antiqua"/>
        </w:rPr>
        <w:t>D</w:t>
      </w:r>
      <w:r w:rsidR="00CA3802" w:rsidRPr="00907438">
        <w:rPr>
          <w:rFonts w:ascii="Book Antiqua" w:hAnsi="Book Antiqua" w:cs="Book Antiqua"/>
        </w:rPr>
        <w:t>-</w:t>
      </w:r>
      <w:r w:rsidRPr="00907438">
        <w:rPr>
          <w:rFonts w:ascii="Book Antiqua" w:hAnsi="Book Antiqua" w:cs="Book Antiqua"/>
        </w:rPr>
        <w:t>F</w:t>
      </w:r>
      <w:r w:rsidR="00CA3802" w:rsidRPr="00907438">
        <w:rPr>
          <w:rFonts w:ascii="Book Antiqua" w:hAnsi="Book Antiqua" w:cs="Book Antiqua"/>
        </w:rPr>
        <w:t>:</w:t>
      </w:r>
      <w:r w:rsidR="00425CF2" w:rsidRPr="00907438">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was</w:t>
      </w:r>
      <w:r w:rsidR="00425CF2" w:rsidRPr="00BE203B">
        <w:rPr>
          <w:rFonts w:ascii="Book Antiqua" w:hAnsi="Book Antiqua" w:cs="Book Antiqua"/>
        </w:rPr>
        <w:t xml:space="preserve"> </w:t>
      </w:r>
      <w:r w:rsidRPr="00BE203B">
        <w:rPr>
          <w:rFonts w:ascii="Book Antiqua" w:hAnsi="Book Antiqua" w:cs="Book Antiqua"/>
        </w:rPr>
        <w:t>measured</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proofErr w:type="spellStart"/>
      <w:r w:rsidRPr="00BE203B">
        <w:rPr>
          <w:rFonts w:ascii="Book Antiqua" w:hAnsi="Book Antiqua" w:cs="Book Antiqua"/>
        </w:rPr>
        <w:t>qRT</w:t>
      </w:r>
      <w:proofErr w:type="spellEnd"/>
      <w:r w:rsidRPr="00BE203B">
        <w:rPr>
          <w:rFonts w:ascii="Book Antiqua" w:hAnsi="Book Antiqua" w:cs="Book Antiqua"/>
        </w:rPr>
        <w:t>-PCR,</w:t>
      </w:r>
      <w:r w:rsidR="00425CF2" w:rsidRPr="00BE203B">
        <w:rPr>
          <w:rFonts w:ascii="Book Antiqua" w:hAnsi="Book Antiqua" w:cs="Book Antiqua"/>
        </w:rPr>
        <w:t xml:space="preserve"> </w:t>
      </w:r>
      <w:r w:rsidRPr="00BE203B">
        <w:rPr>
          <w:rFonts w:ascii="Book Antiqua" w:hAnsi="Book Antiqua" w:cs="Book Antiqua"/>
        </w:rPr>
        <w:t>flow</w:t>
      </w:r>
      <w:r w:rsidR="00425CF2" w:rsidRPr="00BE203B">
        <w:rPr>
          <w:rFonts w:ascii="Book Antiqua" w:hAnsi="Book Antiqua" w:cs="Book Antiqua"/>
        </w:rPr>
        <w:t xml:space="preserve"> </w:t>
      </w:r>
      <w:r w:rsidRPr="00BE203B">
        <w:rPr>
          <w:rFonts w:ascii="Book Antiqua" w:hAnsi="Book Antiqua" w:cs="Book Antiqua"/>
        </w:rPr>
        <w:t>cytometry,</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00CA3802">
        <w:rPr>
          <w:rFonts w:ascii="Book Antiqua" w:hAnsi="Book Antiqua" w:cs="Book Antiqua"/>
        </w:rPr>
        <w:t>W</w:t>
      </w:r>
      <w:r w:rsidRPr="00BE203B">
        <w:rPr>
          <w:rFonts w:ascii="Book Antiqua" w:hAnsi="Book Antiqua" w:cs="Book Antiqua"/>
        </w:rPr>
        <w:t>estern</w:t>
      </w:r>
      <w:r w:rsidR="00425CF2" w:rsidRPr="00BE203B">
        <w:rPr>
          <w:rFonts w:ascii="Book Antiqua" w:hAnsi="Book Antiqua" w:cs="Book Antiqua"/>
        </w:rPr>
        <w:t xml:space="preserve"> </w:t>
      </w:r>
      <w:r w:rsidRPr="00BE203B">
        <w:rPr>
          <w:rFonts w:ascii="Book Antiqua" w:hAnsi="Book Antiqua" w:cs="Book Antiqua"/>
        </w:rPr>
        <w:t>blot</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treated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20</w:t>
      </w:r>
      <w:r w:rsidR="00425CF2" w:rsidRPr="00BE203B">
        <w:rPr>
          <w:rFonts w:ascii="Book Antiqua" w:hAnsi="Book Antiqua" w:cs="Book Antiqua"/>
        </w:rPr>
        <w:t xml:space="preserve"> </w:t>
      </w:r>
      <w:r w:rsidRPr="00BE203B">
        <w:rPr>
          <w:rFonts w:ascii="Book Antiqua" w:hAnsi="Book Antiqua" w:cs="Book Antiqua"/>
        </w:rPr>
        <w:t>ng/mL</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for</w:t>
      </w:r>
      <w:r w:rsidR="00425CF2" w:rsidRPr="00BE203B">
        <w:rPr>
          <w:rFonts w:ascii="Book Antiqua" w:hAnsi="Book Antiqua" w:cs="Book Antiqua"/>
        </w:rPr>
        <w:t xml:space="preserve"> </w:t>
      </w:r>
      <w:r w:rsidRPr="00BE203B">
        <w:rPr>
          <w:rFonts w:ascii="Book Antiqua" w:hAnsi="Book Antiqua" w:cs="Book Antiqua"/>
        </w:rPr>
        <w:t>0,</w:t>
      </w:r>
      <w:r w:rsidR="00425CF2" w:rsidRPr="00BE203B">
        <w:rPr>
          <w:rFonts w:ascii="Book Antiqua" w:hAnsi="Book Antiqua" w:cs="Book Antiqua"/>
        </w:rPr>
        <w:t xml:space="preserve"> </w:t>
      </w:r>
      <w:r w:rsidRPr="00BE203B">
        <w:rPr>
          <w:rFonts w:ascii="Book Antiqua" w:hAnsi="Book Antiqua" w:cs="Book Antiqua"/>
        </w:rPr>
        <w:t>2,</w:t>
      </w:r>
      <w:r w:rsidR="00425CF2" w:rsidRPr="00BE203B">
        <w:rPr>
          <w:rFonts w:ascii="Book Antiqua" w:hAnsi="Book Antiqua" w:cs="Book Antiqua"/>
        </w:rPr>
        <w:t xml:space="preserve"> </w:t>
      </w:r>
      <w:r w:rsidRPr="00BE203B">
        <w:rPr>
          <w:rFonts w:ascii="Book Antiqua" w:hAnsi="Book Antiqua" w:cs="Book Antiqua"/>
        </w:rPr>
        <w:t>4,</w:t>
      </w:r>
      <w:r w:rsidR="00425CF2" w:rsidRPr="00BE203B">
        <w:rPr>
          <w:rFonts w:ascii="Book Antiqua" w:hAnsi="Book Antiqua" w:cs="Book Antiqua"/>
        </w:rPr>
        <w:t xml:space="preserve"> </w:t>
      </w:r>
      <w:r w:rsidRPr="00BE203B">
        <w:rPr>
          <w:rFonts w:ascii="Book Antiqua" w:hAnsi="Book Antiqua" w:cs="Book Antiqua"/>
        </w:rPr>
        <w:t>6,</w:t>
      </w:r>
      <w:r w:rsidR="00425CF2" w:rsidRPr="00BE203B">
        <w:rPr>
          <w:rFonts w:ascii="Book Antiqua" w:hAnsi="Book Antiqua" w:cs="Book Antiqua"/>
        </w:rPr>
        <w:t xml:space="preserve"> </w:t>
      </w:r>
      <w:r w:rsidRPr="00BE203B">
        <w:rPr>
          <w:rFonts w:ascii="Book Antiqua" w:hAnsi="Book Antiqua" w:cs="Book Antiqua"/>
        </w:rPr>
        <w:t>8,</w:t>
      </w:r>
      <w:r w:rsidR="00425CF2" w:rsidRPr="00BE203B">
        <w:rPr>
          <w:rFonts w:ascii="Book Antiqua" w:hAnsi="Book Antiqua" w:cs="Book Antiqua"/>
        </w:rPr>
        <w:t xml:space="preserve"> </w:t>
      </w:r>
      <w:r w:rsidRPr="00BE203B">
        <w:rPr>
          <w:rFonts w:ascii="Book Antiqua" w:hAnsi="Book Antiqua" w:cs="Book Antiqua"/>
        </w:rPr>
        <w:t>12,</w:t>
      </w:r>
      <w:r w:rsidR="00425CF2" w:rsidRPr="00BE203B">
        <w:rPr>
          <w:rFonts w:ascii="Book Antiqua" w:hAnsi="Book Antiqua" w:cs="Book Antiqua"/>
        </w:rPr>
        <w:t xml:space="preserve"> </w:t>
      </w:r>
      <w:r w:rsidRPr="00BE203B">
        <w:rPr>
          <w:rFonts w:ascii="Book Antiqua" w:hAnsi="Book Antiqua" w:cs="Book Antiqua"/>
        </w:rPr>
        <w:t>24</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48</w:t>
      </w:r>
      <w:r w:rsidR="00CA3802">
        <w:rPr>
          <w:rFonts w:ascii="Book Antiqua" w:hAnsi="Book Antiqua" w:cs="Book Antiqua"/>
        </w:rPr>
        <w:t xml:space="preserve"> </w:t>
      </w:r>
      <w:r w:rsidRPr="00BE203B">
        <w:rPr>
          <w:rFonts w:ascii="Book Antiqua" w:hAnsi="Book Antiqua" w:cs="Book Antiqua"/>
        </w:rPr>
        <w:t>h.</w:t>
      </w:r>
      <w:r w:rsidR="00425CF2" w:rsidRPr="00BE203B">
        <w:rPr>
          <w:rFonts w:ascii="Book Antiqua" w:hAnsi="Book Antiqua" w:cs="Book Antiqua"/>
        </w:rPr>
        <w:t xml:space="preserve"> </w:t>
      </w:r>
      <w:r w:rsidRPr="00BE203B">
        <w:rPr>
          <w:rFonts w:ascii="Book Antiqua" w:hAnsi="Book Antiqua" w:cs="Book Antiqua"/>
        </w:rPr>
        <w:t>Data</w:t>
      </w:r>
      <w:r w:rsidR="00425CF2" w:rsidRPr="00BE203B">
        <w:rPr>
          <w:rFonts w:ascii="Book Antiqua" w:hAnsi="Book Antiqua" w:cs="Book Antiqua"/>
        </w:rPr>
        <w:t xml:space="preserve"> </w:t>
      </w:r>
      <w:r w:rsidRPr="00BE203B">
        <w:rPr>
          <w:rFonts w:ascii="Book Antiqua" w:hAnsi="Book Antiqua" w:cs="Book Antiqua"/>
        </w:rPr>
        <w:t>were</w:t>
      </w:r>
      <w:r w:rsidR="00425CF2" w:rsidRPr="00BE203B">
        <w:rPr>
          <w:rFonts w:ascii="Book Antiqua" w:hAnsi="Book Antiqua" w:cs="Book Antiqua"/>
        </w:rPr>
        <w:t xml:space="preserve"> </w:t>
      </w:r>
      <w:r w:rsidRPr="00BE203B">
        <w:rPr>
          <w:rFonts w:ascii="Book Antiqua" w:hAnsi="Book Antiqua" w:cs="Book Antiqua"/>
        </w:rPr>
        <w:t>represented</w:t>
      </w:r>
      <w:r w:rsidR="00425CF2" w:rsidRPr="00BE203B">
        <w:rPr>
          <w:rFonts w:ascii="Book Antiqua" w:hAnsi="Book Antiqua" w:cs="Book Antiqua"/>
        </w:rPr>
        <w:t xml:space="preserve"> </w:t>
      </w:r>
      <w:r w:rsidRPr="00BE203B">
        <w:rPr>
          <w:rFonts w:ascii="Book Antiqua" w:hAnsi="Book Antiqua" w:cs="Book Antiqua"/>
        </w:rPr>
        <w:t>as</w:t>
      </w:r>
      <w:r w:rsidR="00425CF2" w:rsidRPr="00BE203B">
        <w:rPr>
          <w:rFonts w:ascii="Book Antiqua" w:hAnsi="Book Antiqua" w:cs="Book Antiqua"/>
        </w:rPr>
        <w:t xml:space="preserve"> </w:t>
      </w:r>
      <w:r w:rsidRPr="00BE203B">
        <w:rPr>
          <w:rFonts w:ascii="Book Antiqua" w:hAnsi="Book Antiqua" w:cs="Book Antiqua"/>
        </w:rPr>
        <w:t>mean</w:t>
      </w:r>
      <w:r w:rsidR="00425CF2" w:rsidRPr="00BE203B">
        <w:rPr>
          <w:rFonts w:ascii="Book Antiqua" w:hAnsi="Book Antiqua" w:cs="Book Antiqua"/>
        </w:rPr>
        <w:t xml:space="preserve"> </w:t>
      </w:r>
      <w:r w:rsidRPr="00BE203B">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SEM</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i/>
          <w:iCs/>
        </w:rPr>
        <w:t>n</w:t>
      </w:r>
      <w:r w:rsidR="00425CF2" w:rsidRPr="00BE203B">
        <w:rPr>
          <w:rFonts w:ascii="Book Antiqua" w:hAnsi="Book Antiqua" w:cs="Book Antiqua"/>
        </w:rPr>
        <w:t xml:space="preserve"> </w:t>
      </w:r>
      <w:r w:rsidRPr="00BE203B">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3.</w:t>
      </w:r>
      <w:r w:rsidR="00425CF2" w:rsidRPr="00BE203B">
        <w:rPr>
          <w:rFonts w:ascii="Book Antiqua" w:hAnsi="Book Antiqua" w:cs="Book Antiqua"/>
        </w:rPr>
        <w:t xml:space="preserve"> </w:t>
      </w:r>
      <w:r w:rsidRPr="00BE203B">
        <w:rPr>
          <w:rFonts w:ascii="Book Antiqua" w:hAnsi="Book Antiqua" w:cs="Book Antiqua"/>
        </w:rPr>
        <w:t>Iso:</w:t>
      </w:r>
      <w:r w:rsidR="00425CF2" w:rsidRPr="00BE203B">
        <w:rPr>
          <w:rFonts w:ascii="Book Antiqua" w:hAnsi="Book Antiqua" w:cs="Book Antiqua"/>
        </w:rPr>
        <w:t xml:space="preserve"> </w:t>
      </w:r>
      <w:r w:rsidRPr="00BE203B">
        <w:rPr>
          <w:rFonts w:ascii="Book Antiqua" w:hAnsi="Book Antiqua" w:cs="Book Antiqua"/>
        </w:rPr>
        <w:t>Isotype;</w:t>
      </w:r>
      <w:r w:rsidR="00425CF2" w:rsidRPr="00BE203B">
        <w:rPr>
          <w:rFonts w:ascii="Book Antiqua" w:hAnsi="Book Antiqua" w:cs="Book Antiqua"/>
        </w:rPr>
        <w:t xml:space="preserve"> </w:t>
      </w:r>
      <w:r w:rsidRPr="00BE203B">
        <w:rPr>
          <w:rFonts w:ascii="Book Antiqua" w:hAnsi="Book Antiqua" w:cs="Book Antiqua"/>
        </w:rPr>
        <w:t>C:</w:t>
      </w:r>
      <w:r w:rsidR="00425CF2" w:rsidRPr="00BE203B">
        <w:rPr>
          <w:rFonts w:ascii="Book Antiqua" w:hAnsi="Book Antiqua" w:cs="Book Antiqua"/>
        </w:rPr>
        <w:t xml:space="preserve"> </w:t>
      </w:r>
      <w:r w:rsidRPr="00BE203B">
        <w:rPr>
          <w:rFonts w:ascii="Book Antiqua" w:hAnsi="Book Antiqua" w:cs="Book Antiqua"/>
        </w:rPr>
        <w:t>Control;</w:t>
      </w:r>
      <w:r w:rsidR="00425CF2" w:rsidRPr="00BE203B">
        <w:rPr>
          <w:rFonts w:ascii="Book Antiqua" w:hAnsi="Book Antiqua" w:cs="Book Antiqua"/>
        </w:rPr>
        <w:t xml:space="preserve"> </w:t>
      </w:r>
      <w:proofErr w:type="spellStart"/>
      <w:r w:rsidR="004C5049" w:rsidRPr="00BE203B">
        <w:rPr>
          <w:rFonts w:ascii="Book Antiqua" w:hAnsi="Book Antiqua" w:cs="Book Antiqua"/>
          <w:vertAlign w:val="superscript"/>
        </w:rPr>
        <w:t>a</w:t>
      </w:r>
      <w:r w:rsidR="00907438">
        <w:rPr>
          <w:rFonts w:ascii="Book Antiqua" w:hAnsi="Book Antiqua" w:cs="Book Antiqua"/>
          <w:i/>
          <w:iCs/>
        </w:rPr>
        <w:t>P</w:t>
      </w:r>
      <w:proofErr w:type="spellEnd"/>
      <w:r w:rsidR="00425CF2" w:rsidRPr="00BE203B">
        <w:rPr>
          <w:rFonts w:ascii="Book Antiqua" w:hAnsi="Book Antiqua" w:cs="Book Antiqua"/>
        </w:rPr>
        <w:t xml:space="preserve"> </w:t>
      </w:r>
      <w:r w:rsidRPr="00BE203B">
        <w:rPr>
          <w:rFonts w:ascii="Book Antiqua" w:hAnsi="Book Antiqua" w:cs="Book Antiqua"/>
        </w:rPr>
        <w:t>&lt;</w:t>
      </w:r>
      <w:r w:rsidR="00425CF2" w:rsidRPr="00BE203B">
        <w:rPr>
          <w:rFonts w:ascii="Book Antiqua" w:hAnsi="Book Antiqua" w:cs="Book Antiqua"/>
        </w:rPr>
        <w:t xml:space="preserve"> </w:t>
      </w:r>
      <w:r w:rsidRPr="00BE203B">
        <w:rPr>
          <w:rFonts w:ascii="Book Antiqua" w:hAnsi="Book Antiqua" w:cs="Book Antiqua"/>
        </w:rPr>
        <w:t>0.01;</w:t>
      </w:r>
      <w:r w:rsidR="00425CF2" w:rsidRPr="00BE203B">
        <w:rPr>
          <w:rFonts w:ascii="Book Antiqua" w:hAnsi="Book Antiqua" w:cs="Book Antiqua"/>
        </w:rPr>
        <w:t xml:space="preserve"> </w:t>
      </w:r>
      <w:proofErr w:type="spellStart"/>
      <w:r w:rsidR="004C5049" w:rsidRPr="00BE203B">
        <w:rPr>
          <w:rFonts w:ascii="Book Antiqua" w:hAnsi="Book Antiqua" w:cs="Book Antiqua"/>
          <w:vertAlign w:val="superscript"/>
        </w:rPr>
        <w:t>b</w:t>
      </w:r>
      <w:r w:rsidR="00907438">
        <w:rPr>
          <w:rFonts w:ascii="Book Antiqua" w:hAnsi="Book Antiqua" w:cs="Book Antiqua"/>
          <w:i/>
          <w:iCs/>
        </w:rPr>
        <w:t>P</w:t>
      </w:r>
      <w:proofErr w:type="spellEnd"/>
      <w:r w:rsidR="00425CF2" w:rsidRPr="00BE203B">
        <w:rPr>
          <w:rFonts w:ascii="Book Antiqua" w:hAnsi="Book Antiqua" w:cs="Book Antiqua"/>
        </w:rPr>
        <w:t xml:space="preserve"> </w:t>
      </w:r>
      <w:r w:rsidRPr="00BE203B">
        <w:rPr>
          <w:rFonts w:ascii="Book Antiqua" w:hAnsi="Book Antiqua" w:cs="Book Antiqua"/>
        </w:rPr>
        <w:t>&lt;</w:t>
      </w:r>
      <w:r w:rsidR="00425CF2" w:rsidRPr="00BE203B">
        <w:rPr>
          <w:rFonts w:ascii="Book Antiqua" w:hAnsi="Book Antiqua" w:cs="Book Antiqua"/>
        </w:rPr>
        <w:t xml:space="preserve"> </w:t>
      </w:r>
      <w:r w:rsidRPr="00BE203B">
        <w:rPr>
          <w:rFonts w:ascii="Book Antiqua" w:hAnsi="Book Antiqua" w:cs="Book Antiqua"/>
        </w:rPr>
        <w:t>0.001</w:t>
      </w:r>
      <w:r w:rsidR="00CA3802">
        <w:rPr>
          <w:rFonts w:ascii="Book Antiqua" w:hAnsi="Book Antiqua" w:cs="Book Antiqua"/>
        </w:rPr>
        <w:t>.</w:t>
      </w:r>
      <w:r w:rsidR="00907438">
        <w:rPr>
          <w:rFonts w:ascii="Book Antiqua" w:hAnsi="Book Antiqua" w:cs="Book Antiqua"/>
        </w:rPr>
        <w:t xml:space="preserve"> </w:t>
      </w:r>
      <w:r w:rsidR="00907438" w:rsidRPr="00907438">
        <w:rPr>
          <w:rFonts w:ascii="Book Antiqua" w:hAnsi="Book Antiqua" w:cs="Book Antiqua"/>
        </w:rPr>
        <w:t>IFN-γ</w:t>
      </w:r>
      <w:r w:rsidR="00907438">
        <w:rPr>
          <w:rFonts w:ascii="Book Antiqua" w:hAnsi="Book Antiqua" w:cs="Book Antiqua"/>
        </w:rPr>
        <w:t xml:space="preserve">: </w:t>
      </w:r>
      <w:r w:rsidR="00907438" w:rsidRPr="00907438">
        <w:rPr>
          <w:rFonts w:ascii="Book Antiqua" w:hAnsi="Book Antiqua" w:cs="Book Antiqua"/>
        </w:rPr>
        <w:t>Interferon-gamma</w:t>
      </w:r>
      <w:r w:rsidR="00907438">
        <w:rPr>
          <w:rFonts w:ascii="Book Antiqua" w:hAnsi="Book Antiqua" w:cs="Book Antiqua"/>
        </w:rPr>
        <w:t xml:space="preserve">; </w:t>
      </w:r>
      <w:r w:rsidR="00907438" w:rsidRPr="00907438">
        <w:rPr>
          <w:rFonts w:ascii="Book Antiqua" w:hAnsi="Book Antiqua" w:cs="Book Antiqua"/>
        </w:rPr>
        <w:t>PD-L1</w:t>
      </w:r>
      <w:r w:rsidR="00907438">
        <w:rPr>
          <w:rFonts w:ascii="Book Antiqua" w:hAnsi="Book Antiqua" w:cs="Book Antiqua"/>
        </w:rPr>
        <w:t xml:space="preserve">: </w:t>
      </w:r>
      <w:r w:rsidR="00907438" w:rsidRPr="00907438">
        <w:rPr>
          <w:rFonts w:ascii="Book Antiqua" w:hAnsi="Book Antiqua" w:cs="Book Antiqua"/>
        </w:rPr>
        <w:t>Programmed cell death protein 1 ligand 1</w:t>
      </w:r>
      <w:r w:rsidR="00907438">
        <w:rPr>
          <w:rFonts w:ascii="Book Antiqua" w:hAnsi="Book Antiqua" w:cs="Book Antiqua"/>
        </w:rPr>
        <w:t>.</w:t>
      </w:r>
    </w:p>
    <w:p w14:paraId="154C10F0" w14:textId="77777777" w:rsidR="00A77B3E" w:rsidRDefault="00A77B3E">
      <w:pPr>
        <w:spacing w:line="360" w:lineRule="auto"/>
        <w:jc w:val="both"/>
        <w:rPr>
          <w:rFonts w:ascii="Book Antiqua" w:hAnsi="Book Antiqua"/>
        </w:rPr>
      </w:pPr>
    </w:p>
    <w:p w14:paraId="6A35D696" w14:textId="47A2B75B" w:rsidR="00924A15" w:rsidRDefault="00A2546C">
      <w:pPr>
        <w:spacing w:line="360" w:lineRule="auto"/>
        <w:jc w:val="both"/>
        <w:rPr>
          <w:rFonts w:ascii="Book Antiqua" w:hAnsi="Book Antiqua"/>
        </w:rPr>
      </w:pPr>
      <w:r>
        <w:rPr>
          <w:noProof/>
        </w:rPr>
        <w:drawing>
          <wp:inline distT="0" distB="0" distL="0" distR="0" wp14:anchorId="4860ED7B" wp14:editId="5CF08089">
            <wp:extent cx="6060831" cy="2039703"/>
            <wp:effectExtent l="0" t="0" r="0" b="0"/>
            <wp:docPr id="21363753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75375" name=""/>
                    <pic:cNvPicPr/>
                  </pic:nvPicPr>
                  <pic:blipFill>
                    <a:blip r:embed="rId11"/>
                    <a:stretch>
                      <a:fillRect/>
                    </a:stretch>
                  </pic:blipFill>
                  <pic:spPr>
                    <a:xfrm>
                      <a:off x="0" y="0"/>
                      <a:ext cx="6067113" cy="2041817"/>
                    </a:xfrm>
                    <a:prstGeom prst="rect">
                      <a:avLst/>
                    </a:prstGeom>
                  </pic:spPr>
                </pic:pic>
              </a:graphicData>
            </a:graphic>
          </wp:inline>
        </w:drawing>
      </w:r>
    </w:p>
    <w:p w14:paraId="76EFB670" w14:textId="67144F2E" w:rsidR="00A2546C" w:rsidRDefault="00A2546C">
      <w:pPr>
        <w:spacing w:line="360" w:lineRule="auto"/>
        <w:jc w:val="both"/>
        <w:rPr>
          <w:rFonts w:ascii="Book Antiqua" w:hAnsi="Book Antiqua"/>
        </w:rPr>
      </w:pPr>
      <w:r>
        <w:rPr>
          <w:noProof/>
        </w:rPr>
        <w:drawing>
          <wp:inline distT="0" distB="0" distL="0" distR="0" wp14:anchorId="112E8F73" wp14:editId="480EB145">
            <wp:extent cx="1688123" cy="2839533"/>
            <wp:effectExtent l="0" t="0" r="0" b="0"/>
            <wp:docPr id="1494688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8817" name=""/>
                    <pic:cNvPicPr/>
                  </pic:nvPicPr>
                  <pic:blipFill>
                    <a:blip r:embed="rId12"/>
                    <a:stretch>
                      <a:fillRect/>
                    </a:stretch>
                  </pic:blipFill>
                  <pic:spPr>
                    <a:xfrm>
                      <a:off x="0" y="0"/>
                      <a:ext cx="1694709" cy="2850611"/>
                    </a:xfrm>
                    <a:prstGeom prst="rect">
                      <a:avLst/>
                    </a:prstGeom>
                  </pic:spPr>
                </pic:pic>
              </a:graphicData>
            </a:graphic>
          </wp:inline>
        </w:drawing>
      </w:r>
    </w:p>
    <w:p w14:paraId="5EF1FEF4" w14:textId="4BA1A88B" w:rsidR="00A2546C" w:rsidRDefault="00A2546C">
      <w:pPr>
        <w:spacing w:line="360" w:lineRule="auto"/>
        <w:jc w:val="both"/>
        <w:rPr>
          <w:rFonts w:ascii="Book Antiqua" w:hAnsi="Book Antiqua"/>
        </w:rPr>
      </w:pPr>
      <w:r>
        <w:rPr>
          <w:noProof/>
        </w:rPr>
        <w:lastRenderedPageBreak/>
        <w:drawing>
          <wp:inline distT="0" distB="0" distL="0" distR="0" wp14:anchorId="13CBC65F" wp14:editId="2F6DFA9E">
            <wp:extent cx="5692847" cy="4777154"/>
            <wp:effectExtent l="0" t="0" r="0" b="0"/>
            <wp:docPr id="4859134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13448" name=""/>
                    <pic:cNvPicPr/>
                  </pic:nvPicPr>
                  <pic:blipFill>
                    <a:blip r:embed="rId13"/>
                    <a:stretch>
                      <a:fillRect/>
                    </a:stretch>
                  </pic:blipFill>
                  <pic:spPr>
                    <a:xfrm>
                      <a:off x="0" y="0"/>
                      <a:ext cx="5698735" cy="4782095"/>
                    </a:xfrm>
                    <a:prstGeom prst="rect">
                      <a:avLst/>
                    </a:prstGeom>
                  </pic:spPr>
                </pic:pic>
              </a:graphicData>
            </a:graphic>
          </wp:inline>
        </w:drawing>
      </w:r>
    </w:p>
    <w:p w14:paraId="57815424" w14:textId="11D97228" w:rsidR="00A2546C" w:rsidRDefault="00A2546C">
      <w:pPr>
        <w:spacing w:line="360" w:lineRule="auto"/>
        <w:jc w:val="both"/>
        <w:rPr>
          <w:rFonts w:ascii="Book Antiqua" w:hAnsi="Book Antiqua"/>
        </w:rPr>
      </w:pPr>
      <w:r>
        <w:rPr>
          <w:noProof/>
        </w:rPr>
        <w:drawing>
          <wp:inline distT="0" distB="0" distL="0" distR="0" wp14:anchorId="5DFD1723" wp14:editId="4F570D1B">
            <wp:extent cx="5457092" cy="2247552"/>
            <wp:effectExtent l="0" t="0" r="0" b="0"/>
            <wp:docPr id="16505973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97354" name=""/>
                    <pic:cNvPicPr/>
                  </pic:nvPicPr>
                  <pic:blipFill>
                    <a:blip r:embed="rId14"/>
                    <a:stretch>
                      <a:fillRect/>
                    </a:stretch>
                  </pic:blipFill>
                  <pic:spPr>
                    <a:xfrm>
                      <a:off x="0" y="0"/>
                      <a:ext cx="5467349" cy="2251777"/>
                    </a:xfrm>
                    <a:prstGeom prst="rect">
                      <a:avLst/>
                    </a:prstGeom>
                  </pic:spPr>
                </pic:pic>
              </a:graphicData>
            </a:graphic>
          </wp:inline>
        </w:drawing>
      </w:r>
    </w:p>
    <w:p w14:paraId="36BA46A6" w14:textId="2779232E" w:rsidR="00A2546C" w:rsidRPr="00BE203B" w:rsidRDefault="00A2546C">
      <w:pPr>
        <w:spacing w:line="360" w:lineRule="auto"/>
        <w:jc w:val="both"/>
        <w:rPr>
          <w:rFonts w:ascii="Book Antiqua" w:hAnsi="Book Antiqua"/>
        </w:rPr>
      </w:pPr>
      <w:r>
        <w:rPr>
          <w:noProof/>
        </w:rPr>
        <w:lastRenderedPageBreak/>
        <w:drawing>
          <wp:inline distT="0" distB="0" distL="0" distR="0" wp14:anchorId="6D475986" wp14:editId="0543391F">
            <wp:extent cx="5943600" cy="2331085"/>
            <wp:effectExtent l="0" t="0" r="0" b="0"/>
            <wp:docPr id="16471101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10121" name=""/>
                    <pic:cNvPicPr/>
                  </pic:nvPicPr>
                  <pic:blipFill>
                    <a:blip r:embed="rId15"/>
                    <a:stretch>
                      <a:fillRect/>
                    </a:stretch>
                  </pic:blipFill>
                  <pic:spPr>
                    <a:xfrm>
                      <a:off x="0" y="0"/>
                      <a:ext cx="5943600" cy="2331085"/>
                    </a:xfrm>
                    <a:prstGeom prst="rect">
                      <a:avLst/>
                    </a:prstGeom>
                  </pic:spPr>
                </pic:pic>
              </a:graphicData>
            </a:graphic>
          </wp:inline>
        </w:drawing>
      </w:r>
    </w:p>
    <w:p w14:paraId="2232800F" w14:textId="619D14C2" w:rsidR="00A77B3E" w:rsidRPr="00BE203B" w:rsidRDefault="00000000">
      <w:pPr>
        <w:spacing w:line="360" w:lineRule="auto"/>
        <w:jc w:val="both"/>
        <w:rPr>
          <w:rFonts w:ascii="Book Antiqua" w:hAnsi="Book Antiqua"/>
        </w:rPr>
      </w:pPr>
      <w:r w:rsidRPr="00BE203B">
        <w:rPr>
          <w:rFonts w:ascii="Book Antiqua" w:hAnsi="Book Antiqua" w:cs="Book Antiqua"/>
          <w:b/>
          <w:bCs/>
        </w:rPr>
        <w:t>Figure</w:t>
      </w:r>
      <w:r w:rsidR="00425CF2" w:rsidRPr="00BE203B">
        <w:rPr>
          <w:rFonts w:ascii="Book Antiqua" w:hAnsi="Book Antiqua" w:cs="Book Antiqua"/>
          <w:b/>
          <w:bCs/>
        </w:rPr>
        <w:t xml:space="preserve"> </w:t>
      </w:r>
      <w:r w:rsidRPr="00BE203B">
        <w:rPr>
          <w:rFonts w:ascii="Book Antiqua" w:hAnsi="Book Antiqua" w:cs="Book Antiqua"/>
          <w:b/>
          <w:bCs/>
        </w:rPr>
        <w:t>2</w:t>
      </w:r>
      <w:r w:rsidR="00425CF2" w:rsidRPr="00BE203B">
        <w:rPr>
          <w:rFonts w:ascii="Book Antiqua" w:hAnsi="Book Antiqua" w:cs="Book Antiqua"/>
          <w:b/>
          <w:bCs/>
        </w:rPr>
        <w:t xml:space="preserve"> </w:t>
      </w:r>
      <w:r w:rsidR="00924A15" w:rsidRPr="00BE203B">
        <w:rPr>
          <w:rFonts w:ascii="Book Antiqua" w:hAnsi="Book Antiqua" w:cs="Book Antiqua"/>
          <w:b/>
          <w:bCs/>
        </w:rPr>
        <w:t>Interferon-gamma</w:t>
      </w:r>
      <w:r w:rsidR="00425CF2" w:rsidRPr="00BE203B">
        <w:rPr>
          <w:rFonts w:ascii="Book Antiqua" w:hAnsi="Book Antiqua" w:cs="Book Antiqua"/>
          <w:b/>
          <w:bCs/>
        </w:rPr>
        <w:t xml:space="preserve"> </w:t>
      </w:r>
      <w:r w:rsidRPr="00BE203B">
        <w:rPr>
          <w:rFonts w:ascii="Book Antiqua" w:hAnsi="Book Antiqua" w:cs="Book Antiqua"/>
          <w:b/>
          <w:bCs/>
        </w:rPr>
        <w:t>upregulated</w:t>
      </w:r>
      <w:r w:rsidR="00425CF2" w:rsidRPr="00BE203B">
        <w:rPr>
          <w:rFonts w:ascii="Book Antiqua" w:hAnsi="Book Antiqua" w:cs="Book Antiqua"/>
          <w:b/>
          <w:bCs/>
        </w:rPr>
        <w:t xml:space="preserve"> </w:t>
      </w:r>
      <w:r w:rsidR="00924A15" w:rsidRPr="00BE203B">
        <w:rPr>
          <w:rFonts w:ascii="Book Antiqua" w:hAnsi="Book Antiqua" w:cs="Book Antiqua"/>
          <w:b/>
          <w:bCs/>
        </w:rPr>
        <w:t xml:space="preserve">programmed cell death protein 1 </w:t>
      </w:r>
      <w:r w:rsidR="00924A15">
        <w:rPr>
          <w:rFonts w:ascii="Book Antiqua" w:hAnsi="Book Antiqua" w:cs="Book Antiqua"/>
          <w:b/>
          <w:bCs/>
        </w:rPr>
        <w:t>l</w:t>
      </w:r>
      <w:r w:rsidR="00924A15" w:rsidRPr="00BE203B">
        <w:rPr>
          <w:rFonts w:ascii="Book Antiqua" w:hAnsi="Book Antiqua" w:cs="Book Antiqua"/>
          <w:b/>
          <w:bCs/>
        </w:rPr>
        <w:t>igand 1</w:t>
      </w:r>
      <w:r w:rsidR="00425CF2" w:rsidRPr="00BE203B">
        <w:rPr>
          <w:rFonts w:ascii="Book Antiqua" w:hAnsi="Book Antiqua" w:cs="Book Antiqua"/>
          <w:b/>
          <w:bCs/>
        </w:rPr>
        <w:t xml:space="preserve"> </w:t>
      </w:r>
      <w:r w:rsidRPr="00BE203B">
        <w:rPr>
          <w:rFonts w:ascii="Book Antiqua" w:hAnsi="Book Antiqua" w:cs="Book Antiqua"/>
          <w:b/>
          <w:bCs/>
        </w:rPr>
        <w:t>expression</w:t>
      </w:r>
      <w:r w:rsidR="00425CF2" w:rsidRPr="00BE203B">
        <w:rPr>
          <w:rFonts w:ascii="Book Antiqua" w:hAnsi="Book Antiqua" w:cs="Book Antiqua"/>
          <w:b/>
          <w:bCs/>
        </w:rPr>
        <w:t xml:space="preserve"> </w:t>
      </w:r>
      <w:r w:rsidRPr="00BE203B">
        <w:rPr>
          <w:rFonts w:ascii="Book Antiqua" w:hAnsi="Book Antiqua" w:cs="Book Antiqua"/>
          <w:b/>
          <w:bCs/>
          <w:i/>
          <w:iCs/>
        </w:rPr>
        <w:t>via</w:t>
      </w:r>
      <w:r w:rsidR="00425CF2" w:rsidRPr="00BE203B">
        <w:rPr>
          <w:rFonts w:ascii="Book Antiqua" w:hAnsi="Book Antiqua" w:cs="Book Antiqua"/>
          <w:b/>
          <w:bCs/>
        </w:rPr>
        <w:t xml:space="preserve"> </w:t>
      </w:r>
      <w:r w:rsidRPr="00BE203B">
        <w:rPr>
          <w:rFonts w:ascii="Book Antiqua" w:hAnsi="Book Antiqua" w:cs="Book Antiqua"/>
          <w:b/>
          <w:bCs/>
        </w:rPr>
        <w:t>the</w:t>
      </w:r>
      <w:r w:rsidR="00425CF2" w:rsidRPr="00BE203B">
        <w:rPr>
          <w:rFonts w:ascii="Book Antiqua" w:hAnsi="Book Antiqua" w:cs="Book Antiqua"/>
          <w:b/>
          <w:bCs/>
        </w:rPr>
        <w:t xml:space="preserve"> </w:t>
      </w:r>
      <w:r w:rsidRPr="00BE203B">
        <w:rPr>
          <w:rFonts w:ascii="Book Antiqua" w:hAnsi="Book Antiqua" w:cs="Book Antiqua"/>
          <w:b/>
          <w:bCs/>
        </w:rPr>
        <w:t>JAK/STAT1/</w:t>
      </w:r>
      <w:r w:rsidR="00425CF2" w:rsidRPr="00BE203B">
        <w:rPr>
          <w:rFonts w:ascii="Book Antiqua" w:hAnsi="Book Antiqua" w:cs="Book Antiqua"/>
        </w:rPr>
        <w:t xml:space="preserve"> </w:t>
      </w:r>
      <w:r w:rsidRPr="00BE203B">
        <w:rPr>
          <w:rFonts w:ascii="Book Antiqua" w:hAnsi="Book Antiqua" w:cs="Book Antiqua"/>
          <w:b/>
          <w:bCs/>
        </w:rPr>
        <w:t>interferon</w:t>
      </w:r>
      <w:r w:rsidR="00425CF2" w:rsidRPr="00BE203B">
        <w:rPr>
          <w:rFonts w:ascii="Book Antiqua" w:hAnsi="Book Antiqua" w:cs="Book Antiqua"/>
          <w:b/>
          <w:bCs/>
        </w:rPr>
        <w:t xml:space="preserve"> </w:t>
      </w:r>
      <w:r w:rsidRPr="00BE203B">
        <w:rPr>
          <w:rFonts w:ascii="Book Antiqua" w:hAnsi="Book Antiqua" w:cs="Book Antiqua"/>
          <w:b/>
          <w:bCs/>
        </w:rPr>
        <w:t>regulatory</w:t>
      </w:r>
      <w:r w:rsidR="00425CF2" w:rsidRPr="00BE203B">
        <w:rPr>
          <w:rFonts w:ascii="Book Antiqua" w:hAnsi="Book Antiqua" w:cs="Book Antiqua"/>
          <w:b/>
          <w:bCs/>
        </w:rPr>
        <w:t xml:space="preserve"> </w:t>
      </w:r>
      <w:r w:rsidRPr="00BE203B">
        <w:rPr>
          <w:rFonts w:ascii="Book Antiqua" w:hAnsi="Book Antiqua" w:cs="Book Antiqua"/>
          <w:b/>
          <w:bCs/>
        </w:rPr>
        <w:t>factor</w:t>
      </w:r>
      <w:r w:rsidR="00425CF2" w:rsidRPr="00BE203B">
        <w:rPr>
          <w:rFonts w:ascii="Book Antiqua" w:hAnsi="Book Antiqua" w:cs="Book Antiqua"/>
          <w:b/>
          <w:bCs/>
        </w:rPr>
        <w:t xml:space="preserve"> </w:t>
      </w:r>
      <w:r w:rsidRPr="00BE203B">
        <w:rPr>
          <w:rFonts w:ascii="Book Antiqua" w:hAnsi="Book Antiqua" w:cs="Book Antiqua"/>
          <w:b/>
          <w:bCs/>
        </w:rPr>
        <w:t>1</w:t>
      </w:r>
      <w:r w:rsidR="00425CF2" w:rsidRPr="00BE203B">
        <w:rPr>
          <w:rFonts w:ascii="Book Antiqua" w:hAnsi="Book Antiqua" w:cs="Book Antiqua"/>
          <w:b/>
          <w:bCs/>
        </w:rPr>
        <w:t xml:space="preserve"> </w:t>
      </w:r>
      <w:r w:rsidRPr="00BE203B">
        <w:rPr>
          <w:rFonts w:ascii="Book Antiqua" w:hAnsi="Book Antiqua" w:cs="Book Antiqua"/>
          <w:b/>
          <w:bCs/>
        </w:rPr>
        <w:t>pathway</w:t>
      </w:r>
      <w:r w:rsidR="00425CF2" w:rsidRPr="00BE203B">
        <w:rPr>
          <w:rFonts w:ascii="Book Antiqua" w:hAnsi="Book Antiqua" w:cs="Book Antiqua"/>
          <w:b/>
          <w:bCs/>
        </w:rPr>
        <w:t xml:space="preserve"> </w:t>
      </w:r>
      <w:r w:rsidRPr="00BE203B">
        <w:rPr>
          <w:rFonts w:ascii="Book Antiqua" w:hAnsi="Book Antiqua" w:cs="Book Antiqua"/>
          <w:b/>
          <w:bCs/>
        </w:rPr>
        <w:t>in</w:t>
      </w:r>
      <w:r w:rsidR="00425CF2" w:rsidRPr="00BE203B">
        <w:rPr>
          <w:rFonts w:ascii="Book Antiqua" w:hAnsi="Book Antiqua" w:cs="Book Antiqua"/>
          <w:b/>
          <w:bCs/>
        </w:rPr>
        <w:t xml:space="preserve"> </w:t>
      </w:r>
      <w:r w:rsidR="00924A15" w:rsidRPr="00BE203B">
        <w:rPr>
          <w:rFonts w:ascii="Book Antiqua" w:hAnsi="Book Antiqua" w:cs="Book Antiqua"/>
          <w:b/>
          <w:bCs/>
        </w:rPr>
        <w:t>human umbilical-cord-mesenchymal stem cells.</w:t>
      </w:r>
      <w:r w:rsidR="00425CF2" w:rsidRPr="00BE203B">
        <w:rPr>
          <w:rFonts w:ascii="Book Antiqua" w:hAnsi="Book Antiqua" w:cs="Book Antiqua"/>
        </w:rPr>
        <w:t xml:space="preserve"> </w:t>
      </w:r>
      <w:r w:rsidRPr="00924A15">
        <w:rPr>
          <w:rFonts w:ascii="Book Antiqua" w:hAnsi="Book Antiqua" w:cs="Book Antiqua"/>
        </w:rPr>
        <w:t>A</w:t>
      </w:r>
      <w:r w:rsidR="00924A15">
        <w:rPr>
          <w:rFonts w:ascii="Book Antiqua" w:hAnsi="Book Antiqua" w:cs="Book Antiqua"/>
        </w:rPr>
        <w:t>:</w:t>
      </w:r>
      <w:r w:rsidR="00425CF2" w:rsidRPr="00BE203B">
        <w:rPr>
          <w:rFonts w:ascii="Book Antiqua" w:hAnsi="Book Antiqua" w:cs="Book Antiqua"/>
        </w:rPr>
        <w:t xml:space="preserve"> </w:t>
      </w:r>
      <w:r w:rsidR="00924A15" w:rsidRPr="00907438">
        <w:rPr>
          <w:rFonts w:ascii="Book Antiqua" w:hAnsi="Book Antiqua" w:cs="Book Antiqua"/>
        </w:rPr>
        <w:t>Programmed cell death protein 1 ligand 1 (PD-L1)</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was</w:t>
      </w:r>
      <w:r w:rsidR="00425CF2" w:rsidRPr="00BE203B">
        <w:rPr>
          <w:rFonts w:ascii="Book Antiqua" w:hAnsi="Book Antiqua" w:cs="Book Antiqua"/>
        </w:rPr>
        <w:t xml:space="preserve"> </w:t>
      </w:r>
      <w:r w:rsidRPr="00BE203B">
        <w:rPr>
          <w:rFonts w:ascii="Book Antiqua" w:hAnsi="Book Antiqua" w:cs="Book Antiqua"/>
        </w:rPr>
        <w:t>quantified</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r w:rsidR="00924A15" w:rsidRPr="00BE203B">
        <w:rPr>
          <w:rFonts w:ascii="Book Antiqua" w:hAnsi="Book Antiqua" w:cs="Book Antiqua"/>
          <w:color w:val="000000"/>
        </w:rPr>
        <w:t>quantitative reverse-transcription PCR (</w:t>
      </w:r>
      <w:proofErr w:type="spellStart"/>
      <w:r w:rsidR="00924A15" w:rsidRPr="00BE203B">
        <w:rPr>
          <w:rFonts w:ascii="Book Antiqua" w:hAnsi="Book Antiqua" w:cs="Book Antiqua"/>
          <w:color w:val="000000"/>
        </w:rPr>
        <w:t>qRT</w:t>
      </w:r>
      <w:proofErr w:type="spellEnd"/>
      <w:r w:rsidR="00924A15" w:rsidRPr="00BE203B">
        <w:rPr>
          <w:rFonts w:ascii="Book Antiqua" w:hAnsi="Book Antiqua" w:cs="Book Antiqua"/>
          <w:color w:val="000000"/>
        </w:rPr>
        <w:t>-PCR)</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00924A15" w:rsidRPr="00907438">
        <w:rPr>
          <w:rFonts w:ascii="Book Antiqua" w:hAnsi="Book Antiqua" w:cs="Book Antiqua"/>
        </w:rPr>
        <w:t xml:space="preserve">human umbilical-cord-mesenchymal stem cells </w:t>
      </w:r>
      <w:r w:rsidR="00924A15" w:rsidRPr="00907438">
        <w:rPr>
          <w:rFonts w:ascii="Book Antiqua" w:hAnsi="Book Antiqua" w:cs="Book Antiqua" w:hint="eastAsia"/>
          <w:lang w:eastAsia="zh-CN"/>
        </w:rPr>
        <w:t>(</w:t>
      </w:r>
      <w:proofErr w:type="spellStart"/>
      <w:r w:rsidR="00924A15" w:rsidRPr="00907438">
        <w:rPr>
          <w:rFonts w:ascii="Book Antiqua" w:hAnsi="Book Antiqua" w:cs="Book Antiqua"/>
        </w:rPr>
        <w:t>hUC</w:t>
      </w:r>
      <w:proofErr w:type="spellEnd"/>
      <w:r w:rsidR="00924A15" w:rsidRPr="00907438">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treated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a</w:t>
      </w:r>
      <w:r w:rsidR="00425CF2" w:rsidRPr="00BE203B">
        <w:rPr>
          <w:rFonts w:ascii="Book Antiqua" w:hAnsi="Book Antiqua" w:cs="Book Antiqua"/>
        </w:rPr>
        <w:t xml:space="preserve"> </w:t>
      </w:r>
      <w:r w:rsidRPr="00BE203B">
        <w:rPr>
          <w:rFonts w:ascii="Book Antiqua" w:hAnsi="Book Antiqua" w:cs="Book Antiqua"/>
        </w:rPr>
        <w:t>combination</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without</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JAK</w:t>
      </w:r>
      <w:r w:rsidR="00425CF2" w:rsidRPr="00BE203B">
        <w:rPr>
          <w:rFonts w:ascii="Book Antiqua" w:hAnsi="Book Antiqua" w:cs="Book Antiqua"/>
        </w:rPr>
        <w:t xml:space="preserve"> </w:t>
      </w:r>
      <w:r w:rsidRPr="00BE203B">
        <w:rPr>
          <w:rFonts w:ascii="Book Antiqua" w:hAnsi="Book Antiqua" w:cs="Book Antiqua"/>
        </w:rPr>
        <w:t>inhibitor</w:t>
      </w:r>
      <w:r w:rsidR="00425CF2" w:rsidRPr="00BE203B">
        <w:rPr>
          <w:rFonts w:ascii="Book Antiqua" w:hAnsi="Book Antiqua" w:cs="Book Antiqua"/>
        </w:rPr>
        <w:t xml:space="preserve"> </w:t>
      </w:r>
      <w:proofErr w:type="spellStart"/>
      <w:r w:rsidRPr="00BE203B">
        <w:rPr>
          <w:rFonts w:ascii="Book Antiqua" w:hAnsi="Book Antiqua" w:cs="Book Antiqua"/>
        </w:rPr>
        <w:t>ruxolitinib</w:t>
      </w:r>
      <w:proofErr w:type="spellEnd"/>
      <w:r w:rsidR="00425CF2" w:rsidRPr="00BE203B">
        <w:rPr>
          <w:rFonts w:ascii="Book Antiqua" w:hAnsi="Book Antiqua" w:cs="Book Antiqua"/>
        </w:rPr>
        <w:t xml:space="preserve"> </w:t>
      </w:r>
      <w:r w:rsidRPr="00BE203B">
        <w:rPr>
          <w:rFonts w:ascii="Book Antiqua" w:hAnsi="Book Antiqua" w:cs="Book Antiqua"/>
        </w:rPr>
        <w:t>(10</w:t>
      </w:r>
      <w:r w:rsidR="00425CF2" w:rsidRPr="00BE203B">
        <w:rPr>
          <w:rFonts w:ascii="Book Antiqua" w:hAnsi="Book Antiqua" w:cs="Book Antiqua"/>
        </w:rPr>
        <w:t xml:space="preserve"> </w:t>
      </w:r>
      <w:r w:rsidRPr="00BE203B">
        <w:rPr>
          <w:rFonts w:ascii="Book Antiqua" w:hAnsi="Book Antiqua" w:cs="Book Antiqua"/>
        </w:rPr>
        <w:t>µM)</w:t>
      </w:r>
      <w:r w:rsidR="00425CF2" w:rsidRPr="00BE203B">
        <w:rPr>
          <w:rFonts w:ascii="Book Antiqua" w:hAnsi="Book Antiqua" w:cs="Book Antiqua"/>
        </w:rPr>
        <w:t xml:space="preserve"> </w:t>
      </w:r>
      <w:r w:rsidRPr="00BE203B">
        <w:rPr>
          <w:rFonts w:ascii="Book Antiqua" w:hAnsi="Book Antiqua" w:cs="Book Antiqua"/>
        </w:rPr>
        <w:t>for</w:t>
      </w:r>
      <w:r w:rsidR="00425CF2" w:rsidRPr="00BE203B">
        <w:rPr>
          <w:rFonts w:ascii="Book Antiqua" w:hAnsi="Book Antiqua" w:cs="Book Antiqua"/>
        </w:rPr>
        <w:t xml:space="preserve"> </w:t>
      </w:r>
      <w:r w:rsidRPr="00BE203B">
        <w:rPr>
          <w:rFonts w:ascii="Book Antiqua" w:hAnsi="Book Antiqua" w:cs="Book Antiqua"/>
        </w:rPr>
        <w:t>4</w:t>
      </w:r>
      <w:r w:rsidR="00425CF2" w:rsidRPr="00BE203B">
        <w:rPr>
          <w:rFonts w:ascii="Book Antiqua" w:hAnsi="Book Antiqua" w:cs="Book Antiqua"/>
        </w:rPr>
        <w:t xml:space="preserve"> </w:t>
      </w:r>
      <w:r w:rsidRPr="00BE203B">
        <w:rPr>
          <w:rFonts w:ascii="Book Antiqua" w:hAnsi="Book Antiqua" w:cs="Book Antiqua"/>
        </w:rPr>
        <w:t>h</w:t>
      </w:r>
      <w:r w:rsidR="00924A15">
        <w:rPr>
          <w:rFonts w:ascii="Book Antiqua" w:hAnsi="Book Antiqua" w:cs="Book Antiqua" w:hint="eastAsia"/>
          <w:lang w:eastAsia="zh-CN"/>
        </w:rPr>
        <w:t>;</w:t>
      </w:r>
      <w:r w:rsidR="00924A15">
        <w:rPr>
          <w:rFonts w:ascii="Book Antiqua" w:hAnsi="Book Antiqua" w:cs="Book Antiqua"/>
          <w:lang w:eastAsia="zh-CN"/>
        </w:rPr>
        <w:t xml:space="preserve"> </w:t>
      </w:r>
      <w:r w:rsidRPr="00924A15">
        <w:rPr>
          <w:rFonts w:ascii="Book Antiqua" w:hAnsi="Book Antiqua" w:cs="Book Antiqua"/>
        </w:rPr>
        <w:t>B</w:t>
      </w:r>
      <w:r w:rsidR="00924A15">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was</w:t>
      </w:r>
      <w:r w:rsidR="00425CF2" w:rsidRPr="00BE203B">
        <w:rPr>
          <w:rFonts w:ascii="Book Antiqua" w:hAnsi="Book Antiqua" w:cs="Book Antiqua"/>
        </w:rPr>
        <w:t xml:space="preserve"> </w:t>
      </w:r>
      <w:r w:rsidRPr="00BE203B">
        <w:rPr>
          <w:rFonts w:ascii="Book Antiqua" w:hAnsi="Book Antiqua" w:cs="Book Antiqua"/>
        </w:rPr>
        <w:t>quantified</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r w:rsidRPr="00BE203B">
        <w:rPr>
          <w:rFonts w:ascii="Book Antiqua" w:hAnsi="Book Antiqua" w:cs="Book Antiqua"/>
        </w:rPr>
        <w:t>flow</w:t>
      </w:r>
      <w:r w:rsidR="00425CF2" w:rsidRPr="00BE203B">
        <w:rPr>
          <w:rFonts w:ascii="Book Antiqua" w:hAnsi="Book Antiqua" w:cs="Book Antiqua"/>
        </w:rPr>
        <w:t xml:space="preserve"> </w:t>
      </w:r>
      <w:r w:rsidRPr="00BE203B">
        <w:rPr>
          <w:rFonts w:ascii="Book Antiqua" w:hAnsi="Book Antiqua" w:cs="Book Antiqua"/>
        </w:rPr>
        <w:t>cytometry</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treated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a</w:t>
      </w:r>
      <w:r w:rsidR="00425CF2" w:rsidRPr="00BE203B">
        <w:rPr>
          <w:rFonts w:ascii="Book Antiqua" w:hAnsi="Book Antiqua" w:cs="Book Antiqua"/>
        </w:rPr>
        <w:t xml:space="preserve"> </w:t>
      </w:r>
      <w:r w:rsidRPr="00BE203B">
        <w:rPr>
          <w:rFonts w:ascii="Book Antiqua" w:hAnsi="Book Antiqua" w:cs="Book Antiqua"/>
        </w:rPr>
        <w:t>combination</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without</w:t>
      </w:r>
      <w:r w:rsidR="00425CF2" w:rsidRPr="00BE203B">
        <w:rPr>
          <w:rFonts w:ascii="Book Antiqua" w:hAnsi="Book Antiqua" w:cs="Book Antiqua"/>
        </w:rPr>
        <w:t xml:space="preserve"> </w:t>
      </w:r>
      <w:proofErr w:type="spellStart"/>
      <w:r w:rsidRPr="00BE203B">
        <w:rPr>
          <w:rFonts w:ascii="Book Antiqua" w:hAnsi="Book Antiqua" w:cs="Book Antiqua"/>
        </w:rPr>
        <w:t>ruxolitinib</w:t>
      </w:r>
      <w:proofErr w:type="spellEnd"/>
      <w:r w:rsidR="00425CF2" w:rsidRPr="00BE203B">
        <w:rPr>
          <w:rFonts w:ascii="Book Antiqua" w:hAnsi="Book Antiqua" w:cs="Book Antiqua"/>
        </w:rPr>
        <w:t xml:space="preserve"> </w:t>
      </w:r>
      <w:r w:rsidRPr="00BE203B">
        <w:rPr>
          <w:rFonts w:ascii="Book Antiqua" w:hAnsi="Book Antiqua" w:cs="Book Antiqua"/>
        </w:rPr>
        <w:t>(10</w:t>
      </w:r>
      <w:r w:rsidR="00425CF2" w:rsidRPr="00BE203B">
        <w:rPr>
          <w:rFonts w:ascii="Book Antiqua" w:hAnsi="Book Antiqua" w:cs="Book Antiqua"/>
        </w:rPr>
        <w:t xml:space="preserve"> </w:t>
      </w:r>
      <w:r w:rsidRPr="00BE203B">
        <w:rPr>
          <w:rFonts w:ascii="Book Antiqua" w:hAnsi="Book Antiqua" w:cs="Book Antiqua"/>
        </w:rPr>
        <w:t>M)</w:t>
      </w:r>
      <w:r w:rsidR="00425CF2" w:rsidRPr="00BE203B">
        <w:rPr>
          <w:rFonts w:ascii="Book Antiqua" w:hAnsi="Book Antiqua" w:cs="Book Antiqua"/>
        </w:rPr>
        <w:t xml:space="preserve"> </w:t>
      </w:r>
      <w:r w:rsidRPr="00BE203B">
        <w:rPr>
          <w:rFonts w:ascii="Book Antiqua" w:hAnsi="Book Antiqua" w:cs="Book Antiqua"/>
        </w:rPr>
        <w:t>for</w:t>
      </w:r>
      <w:r w:rsidR="00425CF2" w:rsidRPr="00BE203B">
        <w:rPr>
          <w:rFonts w:ascii="Book Antiqua" w:hAnsi="Book Antiqua" w:cs="Book Antiqua"/>
        </w:rPr>
        <w:t xml:space="preserve"> </w:t>
      </w:r>
      <w:r w:rsidRPr="00BE203B">
        <w:rPr>
          <w:rFonts w:ascii="Book Antiqua" w:hAnsi="Book Antiqua" w:cs="Book Antiqua"/>
        </w:rPr>
        <w:t>24</w:t>
      </w:r>
      <w:r w:rsidR="00425CF2" w:rsidRPr="00BE203B">
        <w:rPr>
          <w:rFonts w:ascii="Book Antiqua" w:hAnsi="Book Antiqua" w:cs="Book Antiqua"/>
        </w:rPr>
        <w:t xml:space="preserve"> </w:t>
      </w:r>
      <w:r w:rsidRPr="00BE203B">
        <w:rPr>
          <w:rFonts w:ascii="Book Antiqua" w:hAnsi="Book Antiqua" w:cs="Book Antiqua"/>
        </w:rPr>
        <w:t>h</w:t>
      </w:r>
      <w:r w:rsidR="00924A15">
        <w:rPr>
          <w:rFonts w:ascii="Book Antiqua" w:hAnsi="Book Antiqua" w:cs="Book Antiqua"/>
        </w:rPr>
        <w:t xml:space="preserve">; </w:t>
      </w:r>
      <w:r w:rsidRPr="00924A15">
        <w:rPr>
          <w:rFonts w:ascii="Book Antiqua" w:hAnsi="Book Antiqua" w:cs="Book Antiqua"/>
        </w:rPr>
        <w:t>C</w:t>
      </w:r>
      <w:r w:rsidR="00924A15">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Activation</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JAK/STAT/</w:t>
      </w:r>
      <w:r w:rsidR="003F52E0" w:rsidRPr="00BE203B">
        <w:rPr>
          <w:rFonts w:ascii="Book Antiqua" w:hAnsi="Book Antiqua" w:cs="Book Antiqua"/>
          <w:color w:val="000000"/>
        </w:rPr>
        <w:t>interferon regulatory factor 1 (IRF1)</w:t>
      </w:r>
      <w:r w:rsidR="00425CF2" w:rsidRPr="00BE203B">
        <w:rPr>
          <w:rFonts w:ascii="Book Antiqua" w:hAnsi="Book Antiqua" w:cs="Book Antiqua"/>
        </w:rPr>
        <w:t xml:space="preserve"> </w:t>
      </w:r>
      <w:r w:rsidRPr="00BE203B">
        <w:rPr>
          <w:rFonts w:ascii="Book Antiqua" w:hAnsi="Book Antiqua" w:cs="Book Antiqua"/>
        </w:rPr>
        <w:t>pathway</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were</w:t>
      </w:r>
      <w:r w:rsidR="00425CF2" w:rsidRPr="00BE203B">
        <w:rPr>
          <w:rFonts w:ascii="Book Antiqua" w:hAnsi="Book Antiqua" w:cs="Book Antiqua"/>
        </w:rPr>
        <w:t xml:space="preserve"> </w:t>
      </w:r>
      <w:r w:rsidRPr="00BE203B">
        <w:rPr>
          <w:rFonts w:ascii="Book Antiqua" w:hAnsi="Book Antiqua" w:cs="Book Antiqua"/>
        </w:rPr>
        <w:t>analyzed</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r w:rsidR="00924A15">
        <w:rPr>
          <w:rFonts w:ascii="Book Antiqua" w:hAnsi="Book Antiqua" w:cs="Book Antiqua"/>
        </w:rPr>
        <w:t>W</w:t>
      </w:r>
      <w:r w:rsidRPr="00BE203B">
        <w:rPr>
          <w:rFonts w:ascii="Book Antiqua" w:hAnsi="Book Antiqua" w:cs="Book Antiqua"/>
        </w:rPr>
        <w:t>estern</w:t>
      </w:r>
      <w:r w:rsidR="00425CF2" w:rsidRPr="00BE203B">
        <w:rPr>
          <w:rFonts w:ascii="Book Antiqua" w:hAnsi="Book Antiqua" w:cs="Book Antiqua"/>
        </w:rPr>
        <w:t xml:space="preserve"> </w:t>
      </w:r>
      <w:r w:rsidRPr="00BE203B">
        <w:rPr>
          <w:rFonts w:ascii="Book Antiqua" w:hAnsi="Book Antiqua" w:cs="Book Antiqua"/>
        </w:rPr>
        <w:t>blot</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treated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(20</w:t>
      </w:r>
      <w:r w:rsidR="00425CF2" w:rsidRPr="00BE203B">
        <w:rPr>
          <w:rFonts w:ascii="Book Antiqua" w:hAnsi="Book Antiqua" w:cs="Book Antiqua"/>
        </w:rPr>
        <w:t xml:space="preserve"> </w:t>
      </w:r>
      <w:r w:rsidRPr="00BE203B">
        <w:rPr>
          <w:rFonts w:ascii="Book Antiqua" w:hAnsi="Book Antiqua" w:cs="Book Antiqua"/>
        </w:rPr>
        <w:t>ng/mL)</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without</w:t>
      </w:r>
      <w:r w:rsidR="00425CF2" w:rsidRPr="00BE203B">
        <w:rPr>
          <w:rFonts w:ascii="Book Antiqua" w:hAnsi="Book Antiqua" w:cs="Book Antiqua"/>
        </w:rPr>
        <w:t xml:space="preserve"> </w:t>
      </w:r>
      <w:proofErr w:type="spellStart"/>
      <w:r w:rsidRPr="00BE203B">
        <w:rPr>
          <w:rFonts w:ascii="Book Antiqua" w:hAnsi="Book Antiqua" w:cs="Book Antiqua"/>
        </w:rPr>
        <w:t>ruxolitinib</w:t>
      </w:r>
      <w:proofErr w:type="spellEnd"/>
      <w:r w:rsidR="00425CF2" w:rsidRPr="00BE203B">
        <w:rPr>
          <w:rFonts w:ascii="Book Antiqua" w:hAnsi="Book Antiqua" w:cs="Book Antiqua"/>
        </w:rPr>
        <w:t xml:space="preserve"> </w:t>
      </w:r>
      <w:r w:rsidRPr="00BE203B">
        <w:rPr>
          <w:rFonts w:ascii="Book Antiqua" w:hAnsi="Book Antiqua" w:cs="Book Antiqua"/>
        </w:rPr>
        <w:t>(10</w:t>
      </w:r>
      <w:r w:rsidR="00425CF2" w:rsidRPr="00BE203B">
        <w:rPr>
          <w:rFonts w:ascii="Book Antiqua" w:hAnsi="Book Antiqua" w:cs="Book Antiqua"/>
        </w:rPr>
        <w:t xml:space="preserve"> </w:t>
      </w:r>
      <w:r w:rsidRPr="00BE203B">
        <w:rPr>
          <w:rFonts w:ascii="Book Antiqua" w:hAnsi="Book Antiqua" w:cs="Book Antiqua"/>
        </w:rPr>
        <w:t>M)</w:t>
      </w:r>
      <w:r w:rsidR="00425CF2" w:rsidRPr="00BE203B">
        <w:rPr>
          <w:rFonts w:ascii="Book Antiqua" w:hAnsi="Book Antiqua" w:cs="Book Antiqua"/>
        </w:rPr>
        <w:t xml:space="preserve"> </w:t>
      </w:r>
      <w:r w:rsidRPr="00BE203B">
        <w:rPr>
          <w:rFonts w:ascii="Book Antiqua" w:hAnsi="Book Antiqua" w:cs="Book Antiqua"/>
        </w:rPr>
        <w:t>for</w:t>
      </w:r>
      <w:r w:rsidR="00425CF2" w:rsidRPr="00BE203B">
        <w:rPr>
          <w:rFonts w:ascii="Book Antiqua" w:hAnsi="Book Antiqua" w:cs="Book Antiqua"/>
        </w:rPr>
        <w:t xml:space="preserve"> </w:t>
      </w:r>
      <w:r w:rsidRPr="00BE203B">
        <w:rPr>
          <w:rFonts w:ascii="Book Antiqua" w:hAnsi="Book Antiqua" w:cs="Book Antiqua"/>
        </w:rPr>
        <w:t>24</w:t>
      </w:r>
      <w:r w:rsidR="00425CF2" w:rsidRPr="00BE203B">
        <w:rPr>
          <w:rFonts w:ascii="Book Antiqua" w:hAnsi="Book Antiqua" w:cs="Book Antiqua"/>
        </w:rPr>
        <w:t xml:space="preserve"> </w:t>
      </w:r>
      <w:r w:rsidRPr="00BE203B">
        <w:rPr>
          <w:rFonts w:ascii="Book Antiqua" w:hAnsi="Book Antiqua" w:cs="Book Antiqua"/>
        </w:rPr>
        <w:t>h</w:t>
      </w:r>
      <w:r w:rsidR="00924A15">
        <w:rPr>
          <w:rFonts w:ascii="Book Antiqua" w:hAnsi="Book Antiqua" w:cs="Book Antiqua"/>
        </w:rPr>
        <w:t xml:space="preserve">; </w:t>
      </w:r>
      <w:r w:rsidRPr="00924A15">
        <w:rPr>
          <w:rFonts w:ascii="Book Antiqua" w:hAnsi="Book Antiqua" w:cs="Book Antiqua"/>
        </w:rPr>
        <w:t>D</w:t>
      </w:r>
      <w:r w:rsidR="00924A15">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was</w:t>
      </w:r>
      <w:r w:rsidR="00425CF2" w:rsidRPr="00BE203B">
        <w:rPr>
          <w:rFonts w:ascii="Book Antiqua" w:hAnsi="Book Antiqua" w:cs="Book Antiqua"/>
        </w:rPr>
        <w:t xml:space="preserve"> </w:t>
      </w:r>
      <w:r w:rsidRPr="00BE203B">
        <w:rPr>
          <w:rFonts w:ascii="Book Antiqua" w:hAnsi="Book Antiqua" w:cs="Book Antiqua"/>
        </w:rPr>
        <w:t>quantified</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proofErr w:type="spellStart"/>
      <w:r w:rsidRPr="00BE203B">
        <w:rPr>
          <w:rFonts w:ascii="Book Antiqua" w:hAnsi="Book Antiqua" w:cs="Book Antiqua"/>
        </w:rPr>
        <w:t>qRT</w:t>
      </w:r>
      <w:proofErr w:type="spellEnd"/>
      <w:r w:rsidRPr="00BE203B">
        <w:rPr>
          <w:rFonts w:ascii="Book Antiqua" w:hAnsi="Book Antiqua" w:cs="Book Antiqua"/>
        </w:rPr>
        <w:t>-PCR</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transfected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siRNA</w:t>
      </w:r>
      <w:r w:rsidR="00425CF2" w:rsidRPr="00BE203B">
        <w:rPr>
          <w:rFonts w:ascii="Book Antiqua" w:hAnsi="Book Antiqua" w:cs="Book Antiqua"/>
        </w:rPr>
        <w:t xml:space="preserve"> </w:t>
      </w:r>
      <w:r w:rsidRPr="00BE203B">
        <w:rPr>
          <w:rFonts w:ascii="Book Antiqua" w:hAnsi="Book Antiqua" w:cs="Book Antiqua"/>
        </w:rPr>
        <w:t>against</w:t>
      </w:r>
      <w:r w:rsidR="00425CF2" w:rsidRPr="00BE203B">
        <w:rPr>
          <w:rFonts w:ascii="Book Antiqua" w:hAnsi="Book Antiqua" w:cs="Book Antiqua"/>
        </w:rPr>
        <w:t xml:space="preserve"> </w:t>
      </w:r>
      <w:r w:rsidRPr="00BE203B">
        <w:rPr>
          <w:rFonts w:ascii="Book Antiqua" w:hAnsi="Book Antiqua" w:cs="Book Antiqua"/>
        </w:rPr>
        <w:t>JAK1,</w:t>
      </w:r>
      <w:r w:rsidR="00425CF2" w:rsidRPr="00BE203B">
        <w:rPr>
          <w:rFonts w:ascii="Book Antiqua" w:hAnsi="Book Antiqua" w:cs="Book Antiqua"/>
        </w:rPr>
        <w:t xml:space="preserve"> </w:t>
      </w:r>
      <w:r w:rsidRPr="00BE203B">
        <w:rPr>
          <w:rFonts w:ascii="Book Antiqua" w:hAnsi="Book Antiqua" w:cs="Book Antiqua"/>
        </w:rPr>
        <w:t>JAK2,</w:t>
      </w:r>
      <w:r w:rsidR="00425CF2" w:rsidRPr="00BE203B">
        <w:rPr>
          <w:rFonts w:ascii="Book Antiqua" w:hAnsi="Book Antiqua" w:cs="Book Antiqua"/>
        </w:rPr>
        <w:t xml:space="preserve"> </w:t>
      </w:r>
      <w:r w:rsidRPr="00BE203B">
        <w:rPr>
          <w:rFonts w:ascii="Book Antiqua" w:hAnsi="Book Antiqua" w:cs="Book Antiqua"/>
        </w:rPr>
        <w:t>STAT1,</w:t>
      </w:r>
      <w:r w:rsidR="00425CF2" w:rsidRPr="00BE203B">
        <w:rPr>
          <w:rFonts w:ascii="Book Antiqua" w:hAnsi="Book Antiqua" w:cs="Book Antiqua"/>
        </w:rPr>
        <w:t xml:space="preserve"> </w:t>
      </w:r>
      <w:r w:rsidRPr="00BE203B">
        <w:rPr>
          <w:rFonts w:ascii="Book Antiqua" w:hAnsi="Book Antiqua" w:cs="Book Antiqua"/>
        </w:rPr>
        <w:t>STAT2,</w:t>
      </w:r>
      <w:r w:rsidR="00425CF2" w:rsidRPr="00BE203B">
        <w:rPr>
          <w:rFonts w:ascii="Book Antiqua" w:hAnsi="Book Antiqua" w:cs="Book Antiqua"/>
        </w:rPr>
        <w:t xml:space="preserve"> </w:t>
      </w:r>
      <w:r w:rsidRPr="00BE203B">
        <w:rPr>
          <w:rFonts w:ascii="Book Antiqua" w:hAnsi="Book Antiqua" w:cs="Book Antiqua"/>
        </w:rPr>
        <w:t>STAT3,</w:t>
      </w:r>
      <w:r w:rsidR="00425CF2" w:rsidRPr="00BE203B">
        <w:rPr>
          <w:rFonts w:ascii="Book Antiqua" w:hAnsi="Book Antiqua" w:cs="Book Antiqua"/>
        </w:rPr>
        <w:t xml:space="preserve"> </w:t>
      </w:r>
      <w:r w:rsidRPr="00BE203B">
        <w:rPr>
          <w:rFonts w:ascii="Book Antiqua" w:hAnsi="Book Antiqua" w:cs="Book Antiqua"/>
        </w:rPr>
        <w:t>IRF1,</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IRF9</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subsequently</w:t>
      </w:r>
      <w:r w:rsidR="00425CF2" w:rsidRPr="00BE203B">
        <w:rPr>
          <w:rFonts w:ascii="Book Antiqua" w:hAnsi="Book Antiqua" w:cs="Book Antiqua"/>
        </w:rPr>
        <w:t xml:space="preserve"> </w:t>
      </w:r>
      <w:r w:rsidRPr="00BE203B">
        <w:rPr>
          <w:rFonts w:ascii="Book Antiqua" w:hAnsi="Book Antiqua" w:cs="Book Antiqua"/>
        </w:rPr>
        <w:t>treated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for</w:t>
      </w:r>
      <w:r w:rsidR="00425CF2" w:rsidRPr="00BE203B">
        <w:rPr>
          <w:rFonts w:ascii="Book Antiqua" w:hAnsi="Book Antiqua" w:cs="Book Antiqua"/>
        </w:rPr>
        <w:t xml:space="preserve"> </w:t>
      </w:r>
      <w:r w:rsidRPr="00BE203B">
        <w:rPr>
          <w:rFonts w:ascii="Book Antiqua" w:hAnsi="Book Antiqua" w:cs="Book Antiqua"/>
        </w:rPr>
        <w:t>4</w:t>
      </w:r>
      <w:r w:rsidR="00425CF2" w:rsidRPr="00BE203B">
        <w:rPr>
          <w:rFonts w:ascii="Book Antiqua" w:hAnsi="Book Antiqua" w:cs="Book Antiqua"/>
        </w:rPr>
        <w:t xml:space="preserve"> </w:t>
      </w:r>
      <w:r w:rsidRPr="00BE203B">
        <w:rPr>
          <w:rFonts w:ascii="Book Antiqua" w:hAnsi="Book Antiqua" w:cs="Book Antiqua"/>
        </w:rPr>
        <w:t>h.</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w:t>
      </w:r>
      <w:r w:rsidR="00425CF2" w:rsidRPr="00BE203B">
        <w:rPr>
          <w:rFonts w:ascii="Book Antiqua" w:hAnsi="Book Antiqua" w:cs="Book Antiqua"/>
        </w:rPr>
        <w:t xml:space="preserve"> </w:t>
      </w:r>
      <w:proofErr w:type="spellStart"/>
      <w:r w:rsidRPr="00BE203B">
        <w:rPr>
          <w:rFonts w:ascii="Book Antiqua" w:hAnsi="Book Antiqua" w:cs="Book Antiqua"/>
        </w:rPr>
        <w:t>si</w:t>
      </w:r>
      <w:proofErr w:type="spellEnd"/>
      <w:r w:rsidRPr="00BE203B">
        <w:rPr>
          <w:rFonts w:ascii="Book Antiqua" w:hAnsi="Book Antiqua" w:cs="Book Antiqua"/>
        </w:rPr>
        <w:t>-NC</w:t>
      </w:r>
      <w:r w:rsidR="00425CF2" w:rsidRPr="00BE203B">
        <w:rPr>
          <w:rFonts w:ascii="Book Antiqua" w:hAnsi="Book Antiqua" w:cs="Book Antiqua"/>
        </w:rPr>
        <w:t xml:space="preserve"> </w:t>
      </w:r>
      <w:r w:rsidRPr="00BE203B">
        <w:rPr>
          <w:rFonts w:ascii="Book Antiqua" w:hAnsi="Book Antiqua" w:cs="Book Antiqua"/>
        </w:rPr>
        <w:t>(negative</w:t>
      </w:r>
      <w:r w:rsidR="00425CF2" w:rsidRPr="00BE203B">
        <w:rPr>
          <w:rFonts w:ascii="Book Antiqua" w:hAnsi="Book Antiqua" w:cs="Book Antiqua"/>
        </w:rPr>
        <w:t xml:space="preserve"> </w:t>
      </w:r>
      <w:r w:rsidRPr="00BE203B">
        <w:rPr>
          <w:rFonts w:ascii="Book Antiqua" w:hAnsi="Book Antiqua" w:cs="Book Antiqua"/>
        </w:rPr>
        <w:t>control)</w:t>
      </w:r>
      <w:r w:rsidR="00425CF2" w:rsidRPr="00BE203B">
        <w:rPr>
          <w:rFonts w:ascii="Book Antiqua" w:hAnsi="Book Antiqua" w:cs="Book Antiqua"/>
        </w:rPr>
        <w:t xml:space="preserve"> </w:t>
      </w:r>
      <w:r w:rsidRPr="00BE203B">
        <w:rPr>
          <w:rFonts w:ascii="Book Antiqua" w:hAnsi="Book Antiqua" w:cs="Book Antiqua"/>
        </w:rPr>
        <w:t>group</w:t>
      </w:r>
      <w:r w:rsidR="00425CF2" w:rsidRPr="00BE203B">
        <w:rPr>
          <w:rFonts w:ascii="Book Antiqua" w:hAnsi="Book Antiqua" w:cs="Book Antiqua"/>
        </w:rPr>
        <w:t xml:space="preserve"> </w:t>
      </w:r>
      <w:r w:rsidRPr="00BE203B">
        <w:rPr>
          <w:rFonts w:ascii="Book Antiqua" w:hAnsi="Book Antiqua" w:cs="Book Antiqua"/>
        </w:rPr>
        <w:t>was</w:t>
      </w:r>
      <w:r w:rsidR="00425CF2" w:rsidRPr="00BE203B">
        <w:rPr>
          <w:rFonts w:ascii="Book Antiqua" w:hAnsi="Book Antiqua" w:cs="Book Antiqua"/>
        </w:rPr>
        <w:t xml:space="preserve"> </w:t>
      </w:r>
      <w:r w:rsidRPr="00BE203B">
        <w:rPr>
          <w:rFonts w:ascii="Book Antiqua" w:hAnsi="Book Antiqua" w:cs="Book Antiqua"/>
        </w:rPr>
        <w:t>used</w:t>
      </w:r>
      <w:r w:rsidR="00425CF2" w:rsidRPr="00BE203B">
        <w:rPr>
          <w:rFonts w:ascii="Book Antiqua" w:hAnsi="Book Antiqua" w:cs="Book Antiqua"/>
        </w:rPr>
        <w:t xml:space="preserve"> </w:t>
      </w:r>
      <w:r w:rsidRPr="00BE203B">
        <w:rPr>
          <w:rFonts w:ascii="Book Antiqua" w:hAnsi="Book Antiqua" w:cs="Book Antiqua"/>
        </w:rPr>
        <w:t>as</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standard</w:t>
      </w:r>
      <w:r w:rsidR="00425CF2" w:rsidRPr="00BE203B">
        <w:rPr>
          <w:rFonts w:ascii="Book Antiqua" w:hAnsi="Book Antiqua" w:cs="Book Antiqua"/>
        </w:rPr>
        <w:t xml:space="preserve"> </w:t>
      </w:r>
      <w:r w:rsidRPr="00BE203B">
        <w:rPr>
          <w:rFonts w:ascii="Book Antiqua" w:hAnsi="Book Antiqua" w:cs="Book Antiqua"/>
        </w:rPr>
        <w:t>(100%)</w:t>
      </w:r>
      <w:r w:rsidR="00924A15">
        <w:rPr>
          <w:rFonts w:ascii="Book Antiqua" w:hAnsi="Book Antiqua" w:cs="Book Antiqua" w:hint="eastAsia"/>
          <w:lang w:eastAsia="zh-CN"/>
        </w:rPr>
        <w:t>;</w:t>
      </w:r>
      <w:r w:rsidR="00924A15">
        <w:rPr>
          <w:rFonts w:ascii="Book Antiqua" w:hAnsi="Book Antiqua" w:cs="Book Antiqua"/>
          <w:lang w:eastAsia="zh-CN"/>
        </w:rPr>
        <w:t xml:space="preserve"> </w:t>
      </w:r>
      <w:r w:rsidRPr="00924A15">
        <w:rPr>
          <w:rFonts w:ascii="Book Antiqua" w:hAnsi="Book Antiqua" w:cs="Book Antiqua"/>
        </w:rPr>
        <w:t>E</w:t>
      </w:r>
      <w:r w:rsidR="00924A15">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PGL4.10-PD-L1</w:t>
      </w:r>
      <w:r w:rsidR="00425CF2" w:rsidRPr="00BE203B">
        <w:rPr>
          <w:rFonts w:ascii="Book Antiqua" w:hAnsi="Book Antiqua" w:cs="Book Antiqua"/>
        </w:rPr>
        <w:t xml:space="preserve"> </w:t>
      </w:r>
      <w:r w:rsidRPr="00BE203B">
        <w:rPr>
          <w:rFonts w:ascii="Book Antiqua" w:hAnsi="Book Antiqua" w:cs="Book Antiqua"/>
        </w:rPr>
        <w:t>promoter,</w:t>
      </w:r>
      <w:r w:rsidR="00425CF2" w:rsidRPr="00BE203B">
        <w:rPr>
          <w:rFonts w:ascii="Book Antiqua" w:hAnsi="Book Antiqua" w:cs="Book Antiqua"/>
        </w:rPr>
        <w:t xml:space="preserve"> </w:t>
      </w:r>
      <w:r w:rsidRPr="00BE203B">
        <w:rPr>
          <w:rFonts w:ascii="Book Antiqua" w:hAnsi="Book Antiqua" w:cs="Book Antiqua"/>
        </w:rPr>
        <w:t>pIRES2-IRF1,</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proofErr w:type="spellStart"/>
      <w:r w:rsidRPr="00BE203B">
        <w:rPr>
          <w:rFonts w:ascii="Book Antiqua" w:hAnsi="Book Antiqua" w:cs="Book Antiqua"/>
        </w:rPr>
        <w:t>Renilla</w:t>
      </w:r>
      <w:proofErr w:type="spellEnd"/>
      <w:r w:rsidR="00425CF2" w:rsidRPr="00BE203B">
        <w:rPr>
          <w:rFonts w:ascii="Book Antiqua" w:hAnsi="Book Antiqua" w:cs="Book Antiqua"/>
        </w:rPr>
        <w:t xml:space="preserve"> </w:t>
      </w:r>
      <w:r w:rsidRPr="00BE203B">
        <w:rPr>
          <w:rFonts w:ascii="Book Antiqua" w:hAnsi="Book Antiqua" w:cs="Book Antiqua"/>
        </w:rPr>
        <w:t>luciferase</w:t>
      </w:r>
      <w:r w:rsidR="00425CF2" w:rsidRPr="00BE203B">
        <w:rPr>
          <w:rFonts w:ascii="Book Antiqua" w:hAnsi="Book Antiqua" w:cs="Book Antiqua"/>
        </w:rPr>
        <w:t xml:space="preserve"> </w:t>
      </w:r>
      <w:r w:rsidRPr="00BE203B">
        <w:rPr>
          <w:rFonts w:ascii="Book Antiqua" w:hAnsi="Book Antiqua" w:cs="Book Antiqua"/>
        </w:rPr>
        <w:t>plasmids</w:t>
      </w:r>
      <w:r w:rsidR="00425CF2" w:rsidRPr="00BE203B">
        <w:rPr>
          <w:rFonts w:ascii="Book Antiqua" w:hAnsi="Book Antiqua" w:cs="Book Antiqua"/>
        </w:rPr>
        <w:t xml:space="preserve"> </w:t>
      </w:r>
      <w:r w:rsidRPr="00BE203B">
        <w:rPr>
          <w:rFonts w:ascii="Book Antiqua" w:hAnsi="Book Antiqua" w:cs="Book Antiqua"/>
        </w:rPr>
        <w:t>were</w:t>
      </w:r>
      <w:r w:rsidR="00425CF2" w:rsidRPr="00BE203B">
        <w:rPr>
          <w:rFonts w:ascii="Book Antiqua" w:hAnsi="Book Antiqua" w:cs="Book Antiqua"/>
        </w:rPr>
        <w:t xml:space="preserve"> </w:t>
      </w:r>
      <w:r w:rsidRPr="00BE203B">
        <w:rPr>
          <w:rFonts w:ascii="Book Antiqua" w:hAnsi="Book Antiqua" w:cs="Book Antiqua"/>
        </w:rPr>
        <w:t>transfected</w:t>
      </w:r>
      <w:r w:rsidR="00425CF2" w:rsidRPr="00BE203B">
        <w:rPr>
          <w:rFonts w:ascii="Book Antiqua" w:hAnsi="Book Antiqua" w:cs="Book Antiqua"/>
        </w:rPr>
        <w:t xml:space="preserve"> </w:t>
      </w:r>
      <w:r w:rsidRPr="00BE203B">
        <w:rPr>
          <w:rFonts w:ascii="Book Antiqua" w:hAnsi="Book Antiqua" w:cs="Book Antiqua"/>
        </w:rPr>
        <w:t>together</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separately</w:t>
      </w:r>
      <w:r w:rsidR="00425CF2" w:rsidRPr="00BE203B">
        <w:rPr>
          <w:rFonts w:ascii="Book Antiqua" w:hAnsi="Book Antiqua" w:cs="Book Antiqua"/>
        </w:rPr>
        <w:t xml:space="preserve"> </w:t>
      </w:r>
      <w:r w:rsidRPr="00BE203B">
        <w:rPr>
          <w:rFonts w:ascii="Book Antiqua" w:hAnsi="Book Antiqua" w:cs="Book Antiqua"/>
        </w:rPr>
        <w:t>into</w:t>
      </w:r>
      <w:r w:rsidR="00425CF2" w:rsidRPr="00BE203B">
        <w:rPr>
          <w:rFonts w:ascii="Book Antiqua" w:hAnsi="Book Antiqua" w:cs="Book Antiqua"/>
        </w:rPr>
        <w:t xml:space="preserve"> </w:t>
      </w:r>
      <w:r w:rsidRPr="00BE203B">
        <w:rPr>
          <w:rFonts w:ascii="Book Antiqua" w:hAnsi="Book Antiqua" w:cs="Book Antiqua"/>
        </w:rPr>
        <w:t>293T</w:t>
      </w:r>
      <w:r w:rsidR="00425CF2" w:rsidRPr="00BE203B">
        <w:rPr>
          <w:rFonts w:ascii="Book Antiqua" w:hAnsi="Book Antiqua" w:cs="Book Antiqua"/>
        </w:rPr>
        <w:t xml:space="preserve"> </w:t>
      </w:r>
      <w:r w:rsidRPr="00BE203B">
        <w:rPr>
          <w:rFonts w:ascii="Book Antiqua" w:hAnsi="Book Antiqua" w:cs="Book Antiqua"/>
        </w:rPr>
        <w:t>cells.</w:t>
      </w:r>
      <w:r w:rsidR="00425CF2" w:rsidRPr="00BE203B">
        <w:rPr>
          <w:rFonts w:ascii="Book Antiqua" w:hAnsi="Book Antiqua" w:cs="Book Antiqua"/>
        </w:rPr>
        <w:t xml:space="preserve"> </w:t>
      </w:r>
      <w:r w:rsidRPr="00BE203B">
        <w:rPr>
          <w:rFonts w:ascii="Book Antiqua" w:hAnsi="Book Antiqua" w:cs="Book Antiqua"/>
        </w:rPr>
        <w:t>Cells</w:t>
      </w:r>
      <w:r w:rsidR="00425CF2" w:rsidRPr="00BE203B">
        <w:rPr>
          <w:rFonts w:ascii="Book Antiqua" w:hAnsi="Book Antiqua" w:cs="Book Antiqua"/>
        </w:rPr>
        <w:t xml:space="preserve"> </w:t>
      </w:r>
      <w:r w:rsidRPr="00BE203B">
        <w:rPr>
          <w:rFonts w:ascii="Book Antiqua" w:hAnsi="Book Antiqua" w:cs="Book Antiqua"/>
        </w:rPr>
        <w:t>were</w:t>
      </w:r>
      <w:r w:rsidR="00425CF2" w:rsidRPr="00BE203B">
        <w:rPr>
          <w:rFonts w:ascii="Book Antiqua" w:hAnsi="Book Antiqua" w:cs="Book Antiqua"/>
        </w:rPr>
        <w:t xml:space="preserve"> </w:t>
      </w:r>
      <w:r w:rsidRPr="00BE203B">
        <w:rPr>
          <w:rFonts w:ascii="Book Antiqua" w:hAnsi="Book Antiqua" w:cs="Book Antiqua"/>
        </w:rPr>
        <w:t>lysed</w:t>
      </w:r>
      <w:r w:rsidR="00425CF2" w:rsidRPr="00BE203B">
        <w:rPr>
          <w:rFonts w:ascii="Book Antiqua" w:hAnsi="Book Antiqua" w:cs="Book Antiqua"/>
        </w:rPr>
        <w:t xml:space="preserve"> </w:t>
      </w:r>
      <w:r w:rsidRPr="00BE203B">
        <w:rPr>
          <w:rFonts w:ascii="Book Antiqua" w:hAnsi="Book Antiqua" w:cs="Book Antiqua"/>
        </w:rPr>
        <w:t>24</w:t>
      </w:r>
      <w:r w:rsidR="00425CF2" w:rsidRPr="00BE203B">
        <w:rPr>
          <w:rFonts w:ascii="Book Antiqua" w:hAnsi="Book Antiqua" w:cs="Book Antiqua"/>
        </w:rPr>
        <w:t xml:space="preserve"> </w:t>
      </w:r>
      <w:r w:rsidRPr="00BE203B">
        <w:rPr>
          <w:rFonts w:ascii="Book Antiqua" w:hAnsi="Book Antiqua" w:cs="Book Antiqua"/>
        </w:rPr>
        <w:t>h</w:t>
      </w:r>
      <w:r w:rsidR="00425CF2" w:rsidRPr="00BE203B">
        <w:rPr>
          <w:rFonts w:ascii="Book Antiqua" w:hAnsi="Book Antiqua" w:cs="Book Antiqua"/>
        </w:rPr>
        <w:t xml:space="preserve"> </w:t>
      </w:r>
      <w:r w:rsidRPr="00BE203B">
        <w:rPr>
          <w:rFonts w:ascii="Book Antiqua" w:hAnsi="Book Antiqua" w:cs="Book Antiqua"/>
        </w:rPr>
        <w:t>after</w:t>
      </w:r>
      <w:r w:rsidR="00425CF2" w:rsidRPr="00BE203B">
        <w:rPr>
          <w:rFonts w:ascii="Book Antiqua" w:hAnsi="Book Antiqua" w:cs="Book Antiqua"/>
        </w:rPr>
        <w:t xml:space="preserve"> </w:t>
      </w:r>
      <w:r w:rsidRPr="00BE203B">
        <w:rPr>
          <w:rFonts w:ascii="Book Antiqua" w:hAnsi="Book Antiqua" w:cs="Book Antiqua"/>
        </w:rPr>
        <w:t>transfection</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luciferase</w:t>
      </w:r>
      <w:r w:rsidR="00425CF2" w:rsidRPr="00BE203B">
        <w:rPr>
          <w:rFonts w:ascii="Book Antiqua" w:hAnsi="Book Antiqua" w:cs="Book Antiqua"/>
        </w:rPr>
        <w:t xml:space="preserve"> </w:t>
      </w:r>
      <w:r w:rsidRPr="00BE203B">
        <w:rPr>
          <w:rFonts w:ascii="Book Antiqua" w:hAnsi="Book Antiqua" w:cs="Book Antiqua"/>
        </w:rPr>
        <w:t>activity</w:t>
      </w:r>
      <w:r w:rsidR="00425CF2" w:rsidRPr="00BE203B">
        <w:rPr>
          <w:rFonts w:ascii="Book Antiqua" w:hAnsi="Book Antiqua" w:cs="Book Antiqua"/>
        </w:rPr>
        <w:t xml:space="preserve"> </w:t>
      </w:r>
      <w:r w:rsidRPr="00BE203B">
        <w:rPr>
          <w:rFonts w:ascii="Book Antiqua" w:hAnsi="Book Antiqua" w:cs="Book Antiqua"/>
        </w:rPr>
        <w:t>was</w:t>
      </w:r>
      <w:r w:rsidR="00425CF2" w:rsidRPr="00BE203B">
        <w:rPr>
          <w:rFonts w:ascii="Book Antiqua" w:hAnsi="Book Antiqua" w:cs="Book Antiqua"/>
        </w:rPr>
        <w:t xml:space="preserve"> </w:t>
      </w:r>
      <w:r w:rsidRPr="00BE203B">
        <w:rPr>
          <w:rFonts w:ascii="Book Antiqua" w:hAnsi="Book Antiqua" w:cs="Book Antiqua"/>
        </w:rPr>
        <w:t>measured</w:t>
      </w:r>
      <w:r w:rsidR="00924A15">
        <w:rPr>
          <w:rFonts w:ascii="Book Antiqua" w:hAnsi="Book Antiqua" w:cs="Book Antiqua"/>
        </w:rPr>
        <w:t xml:space="preserve">; </w:t>
      </w:r>
      <w:r w:rsidRPr="00924A15">
        <w:rPr>
          <w:rFonts w:ascii="Book Antiqua" w:hAnsi="Book Antiqua" w:cs="Book Antiqua"/>
        </w:rPr>
        <w:t>F</w:t>
      </w:r>
      <w:r w:rsidR="00924A15">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pIRES2-IRF1</w:t>
      </w:r>
      <w:r w:rsidR="00425CF2" w:rsidRPr="00BE203B">
        <w:rPr>
          <w:rFonts w:ascii="Book Antiqua" w:hAnsi="Book Antiqua" w:cs="Book Antiqua"/>
        </w:rPr>
        <w:t xml:space="preserve"> </w:t>
      </w:r>
      <w:r w:rsidRPr="00BE203B">
        <w:rPr>
          <w:rFonts w:ascii="Book Antiqua" w:hAnsi="Book Antiqua" w:cs="Book Antiqua"/>
        </w:rPr>
        <w:t>plasmid</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proofErr w:type="spellStart"/>
      <w:r w:rsidRPr="00BE203B">
        <w:rPr>
          <w:rFonts w:ascii="Book Antiqua" w:hAnsi="Book Antiqua" w:cs="Book Antiqua"/>
        </w:rPr>
        <w:t>Renilla</w:t>
      </w:r>
      <w:proofErr w:type="spellEnd"/>
      <w:r w:rsidR="00425CF2" w:rsidRPr="00BE203B">
        <w:rPr>
          <w:rFonts w:ascii="Book Antiqua" w:hAnsi="Book Antiqua" w:cs="Book Antiqua"/>
        </w:rPr>
        <w:t xml:space="preserve"> </w:t>
      </w:r>
      <w:r w:rsidRPr="00BE203B">
        <w:rPr>
          <w:rFonts w:ascii="Book Antiqua" w:hAnsi="Book Antiqua" w:cs="Book Antiqua"/>
        </w:rPr>
        <w:t>luciferase</w:t>
      </w:r>
      <w:r w:rsidR="00425CF2" w:rsidRPr="00BE203B">
        <w:rPr>
          <w:rFonts w:ascii="Book Antiqua" w:hAnsi="Book Antiqua" w:cs="Book Antiqua"/>
        </w:rPr>
        <w:t xml:space="preserve"> </w:t>
      </w:r>
      <w:r w:rsidRPr="00BE203B">
        <w:rPr>
          <w:rFonts w:ascii="Book Antiqua" w:hAnsi="Book Antiqua" w:cs="Book Antiqua"/>
        </w:rPr>
        <w:t>plasmid</w:t>
      </w:r>
      <w:r w:rsidR="00425CF2" w:rsidRPr="00BE203B">
        <w:rPr>
          <w:rFonts w:ascii="Book Antiqua" w:hAnsi="Book Antiqua" w:cs="Book Antiqua"/>
        </w:rPr>
        <w:t xml:space="preserve"> </w:t>
      </w:r>
      <w:r w:rsidRPr="00BE203B">
        <w:rPr>
          <w:rFonts w:ascii="Book Antiqua" w:hAnsi="Book Antiqua" w:cs="Book Antiqua"/>
        </w:rPr>
        <w:t>were</w:t>
      </w:r>
      <w:r w:rsidR="00425CF2" w:rsidRPr="00BE203B">
        <w:rPr>
          <w:rFonts w:ascii="Book Antiqua" w:hAnsi="Book Antiqua" w:cs="Book Antiqua"/>
        </w:rPr>
        <w:t xml:space="preserve"> </w:t>
      </w:r>
      <w:r w:rsidRPr="00BE203B">
        <w:rPr>
          <w:rFonts w:ascii="Book Antiqua" w:hAnsi="Book Antiqua" w:cs="Book Antiqua"/>
        </w:rPr>
        <w:t>transfected</w:t>
      </w:r>
      <w:r w:rsidR="00425CF2" w:rsidRPr="00BE203B">
        <w:rPr>
          <w:rFonts w:ascii="Book Antiqua" w:hAnsi="Book Antiqua" w:cs="Book Antiqua"/>
        </w:rPr>
        <w:t xml:space="preserve"> </w:t>
      </w:r>
      <w:r w:rsidRPr="00BE203B">
        <w:rPr>
          <w:rFonts w:ascii="Book Antiqua" w:hAnsi="Book Antiqua" w:cs="Book Antiqua"/>
        </w:rPr>
        <w:t>into</w:t>
      </w:r>
      <w:r w:rsidR="00425CF2" w:rsidRPr="00BE203B">
        <w:rPr>
          <w:rFonts w:ascii="Book Antiqua" w:hAnsi="Book Antiqua" w:cs="Book Antiqua"/>
        </w:rPr>
        <w:t xml:space="preserve"> </w:t>
      </w:r>
      <w:r w:rsidRPr="00BE203B">
        <w:rPr>
          <w:rFonts w:ascii="Book Antiqua" w:hAnsi="Book Antiqua" w:cs="Book Antiqua"/>
        </w:rPr>
        <w:t>293T</w:t>
      </w:r>
      <w:r w:rsidR="00425CF2" w:rsidRPr="00BE203B">
        <w:rPr>
          <w:rFonts w:ascii="Book Antiqua" w:hAnsi="Book Antiqua" w:cs="Book Antiqua"/>
        </w:rPr>
        <w:t xml:space="preserve"> </w:t>
      </w:r>
      <w:r w:rsidRPr="00BE203B">
        <w:rPr>
          <w:rFonts w:ascii="Book Antiqua" w:hAnsi="Book Antiqua" w:cs="Book Antiqua"/>
        </w:rPr>
        <w:t>cells</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PGL4.10-PD-L1</w:t>
      </w:r>
      <w:r w:rsidR="00425CF2" w:rsidRPr="00BE203B">
        <w:rPr>
          <w:rFonts w:ascii="Book Antiqua" w:hAnsi="Book Antiqua" w:cs="Book Antiqua"/>
        </w:rPr>
        <w:t xml:space="preserve"> </w:t>
      </w:r>
      <w:r w:rsidRPr="00BE203B">
        <w:rPr>
          <w:rFonts w:ascii="Book Antiqua" w:hAnsi="Book Antiqua" w:cs="Book Antiqua"/>
        </w:rPr>
        <w:t>promoter</w:t>
      </w:r>
      <w:r w:rsidR="00425CF2" w:rsidRPr="00BE203B">
        <w:rPr>
          <w:rFonts w:ascii="Book Antiqua" w:hAnsi="Book Antiqua" w:cs="Book Antiqua"/>
        </w:rPr>
        <w:t xml:space="preserve"> </w:t>
      </w:r>
      <w:r w:rsidRPr="00BE203B">
        <w:rPr>
          <w:rFonts w:ascii="Book Antiqua" w:hAnsi="Book Antiqua" w:cs="Book Antiqua"/>
        </w:rPr>
        <w:t>plasmid</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IRF1</w:t>
      </w:r>
      <w:r w:rsidR="00425CF2" w:rsidRPr="00BE203B">
        <w:rPr>
          <w:rFonts w:ascii="Book Antiqua" w:hAnsi="Book Antiqua" w:cs="Book Antiqua"/>
        </w:rPr>
        <w:t xml:space="preserve"> </w:t>
      </w:r>
      <w:r w:rsidRPr="00BE203B">
        <w:rPr>
          <w:rFonts w:ascii="Book Antiqua" w:hAnsi="Book Antiqua" w:cs="Book Antiqua"/>
        </w:rPr>
        <w:t>binding</w:t>
      </w:r>
      <w:r w:rsidR="00425CF2" w:rsidRPr="00BE203B">
        <w:rPr>
          <w:rFonts w:ascii="Book Antiqua" w:hAnsi="Book Antiqua" w:cs="Book Antiqua"/>
        </w:rPr>
        <w:t xml:space="preserve"> </w:t>
      </w:r>
      <w:r w:rsidRPr="00BE203B">
        <w:rPr>
          <w:rFonts w:ascii="Book Antiqua" w:hAnsi="Book Antiqua" w:cs="Book Antiqua"/>
        </w:rPr>
        <w:t>site</w:t>
      </w:r>
      <w:r w:rsidR="00425CF2" w:rsidRPr="00BE203B">
        <w:rPr>
          <w:rFonts w:ascii="Book Antiqua" w:hAnsi="Book Antiqua" w:cs="Book Antiqua"/>
        </w:rPr>
        <w:t xml:space="preserve"> </w:t>
      </w:r>
      <w:r w:rsidRPr="00BE203B">
        <w:rPr>
          <w:rFonts w:ascii="Book Antiqua" w:hAnsi="Book Antiqua" w:cs="Book Antiqua"/>
        </w:rPr>
        <w:t>mutant</w:t>
      </w:r>
      <w:r w:rsidR="00425CF2" w:rsidRPr="00BE203B">
        <w:rPr>
          <w:rFonts w:ascii="Book Antiqua" w:hAnsi="Book Antiqua" w:cs="Book Antiqua"/>
        </w:rPr>
        <w:t xml:space="preserve"> </w:t>
      </w:r>
      <w:r w:rsidRPr="00BE203B">
        <w:rPr>
          <w:rFonts w:ascii="Book Antiqua" w:hAnsi="Book Antiqua" w:cs="Book Antiqua"/>
        </w:rPr>
        <w:t>PGL4.10-PD-L1</w:t>
      </w:r>
      <w:r w:rsidR="00425CF2" w:rsidRPr="00BE203B">
        <w:rPr>
          <w:rFonts w:ascii="Book Antiqua" w:hAnsi="Book Antiqua" w:cs="Book Antiqua"/>
        </w:rPr>
        <w:t xml:space="preserve"> </w:t>
      </w:r>
      <w:r w:rsidRPr="00BE203B">
        <w:rPr>
          <w:rFonts w:ascii="Book Antiqua" w:hAnsi="Book Antiqua" w:cs="Book Antiqua"/>
        </w:rPr>
        <w:t>promoter</w:t>
      </w:r>
      <w:r w:rsidR="00425CF2" w:rsidRPr="00BE203B">
        <w:rPr>
          <w:rFonts w:ascii="Book Antiqua" w:hAnsi="Book Antiqua" w:cs="Book Antiqua"/>
        </w:rPr>
        <w:t xml:space="preserve"> </w:t>
      </w:r>
      <w:r w:rsidRPr="00BE203B">
        <w:rPr>
          <w:rFonts w:ascii="Book Antiqua" w:hAnsi="Book Antiqua" w:cs="Book Antiqua"/>
        </w:rPr>
        <w:t>plasmids.</w:t>
      </w:r>
      <w:r w:rsidR="00425CF2" w:rsidRPr="00BE203B">
        <w:rPr>
          <w:rFonts w:ascii="Book Antiqua" w:hAnsi="Book Antiqua" w:cs="Book Antiqua"/>
        </w:rPr>
        <w:t xml:space="preserve"> </w:t>
      </w:r>
      <w:r w:rsidRPr="00BE203B">
        <w:rPr>
          <w:rFonts w:ascii="Book Antiqua" w:hAnsi="Book Antiqua" w:cs="Book Antiqua"/>
        </w:rPr>
        <w:t>Cells</w:t>
      </w:r>
      <w:r w:rsidR="00425CF2" w:rsidRPr="00BE203B">
        <w:rPr>
          <w:rFonts w:ascii="Book Antiqua" w:hAnsi="Book Antiqua" w:cs="Book Antiqua"/>
        </w:rPr>
        <w:t xml:space="preserve"> </w:t>
      </w:r>
      <w:r w:rsidRPr="00BE203B">
        <w:rPr>
          <w:rFonts w:ascii="Book Antiqua" w:hAnsi="Book Antiqua" w:cs="Book Antiqua"/>
        </w:rPr>
        <w:t>were</w:t>
      </w:r>
      <w:r w:rsidR="00425CF2" w:rsidRPr="00BE203B">
        <w:rPr>
          <w:rFonts w:ascii="Book Antiqua" w:hAnsi="Book Antiqua" w:cs="Book Antiqua"/>
        </w:rPr>
        <w:t xml:space="preserve"> </w:t>
      </w:r>
      <w:r w:rsidRPr="00BE203B">
        <w:rPr>
          <w:rFonts w:ascii="Book Antiqua" w:hAnsi="Book Antiqua" w:cs="Book Antiqua"/>
        </w:rPr>
        <w:t>lysed</w:t>
      </w:r>
      <w:r w:rsidR="00425CF2" w:rsidRPr="00BE203B">
        <w:rPr>
          <w:rFonts w:ascii="Book Antiqua" w:hAnsi="Book Antiqua" w:cs="Book Antiqua"/>
        </w:rPr>
        <w:t xml:space="preserve"> </w:t>
      </w:r>
      <w:r w:rsidRPr="00BE203B">
        <w:rPr>
          <w:rFonts w:ascii="Book Antiqua" w:hAnsi="Book Antiqua" w:cs="Book Antiqua"/>
        </w:rPr>
        <w:t>24</w:t>
      </w:r>
      <w:r w:rsidR="00425CF2" w:rsidRPr="00BE203B">
        <w:rPr>
          <w:rFonts w:ascii="Book Antiqua" w:hAnsi="Book Antiqua" w:cs="Book Antiqua"/>
        </w:rPr>
        <w:t xml:space="preserve"> </w:t>
      </w:r>
      <w:r w:rsidRPr="00BE203B">
        <w:rPr>
          <w:rFonts w:ascii="Book Antiqua" w:hAnsi="Book Antiqua" w:cs="Book Antiqua"/>
        </w:rPr>
        <w:t>h</w:t>
      </w:r>
      <w:r w:rsidR="00425CF2" w:rsidRPr="00BE203B">
        <w:rPr>
          <w:rFonts w:ascii="Book Antiqua" w:hAnsi="Book Antiqua" w:cs="Book Antiqua"/>
        </w:rPr>
        <w:t xml:space="preserve"> </w:t>
      </w:r>
      <w:r w:rsidRPr="00BE203B">
        <w:rPr>
          <w:rFonts w:ascii="Book Antiqua" w:hAnsi="Book Antiqua" w:cs="Book Antiqua"/>
        </w:rPr>
        <w:t>after</w:t>
      </w:r>
      <w:r w:rsidR="00425CF2" w:rsidRPr="00BE203B">
        <w:rPr>
          <w:rFonts w:ascii="Book Antiqua" w:hAnsi="Book Antiqua" w:cs="Book Antiqua"/>
        </w:rPr>
        <w:t xml:space="preserve"> </w:t>
      </w:r>
      <w:r w:rsidRPr="00BE203B">
        <w:rPr>
          <w:rFonts w:ascii="Book Antiqua" w:hAnsi="Book Antiqua" w:cs="Book Antiqua"/>
        </w:rPr>
        <w:t>transfection</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luciferase</w:t>
      </w:r>
      <w:r w:rsidR="00425CF2" w:rsidRPr="00BE203B">
        <w:rPr>
          <w:rFonts w:ascii="Book Antiqua" w:hAnsi="Book Antiqua" w:cs="Book Antiqua"/>
        </w:rPr>
        <w:t xml:space="preserve"> </w:t>
      </w:r>
      <w:r w:rsidRPr="00BE203B">
        <w:rPr>
          <w:rFonts w:ascii="Book Antiqua" w:hAnsi="Book Antiqua" w:cs="Book Antiqua"/>
        </w:rPr>
        <w:t>activity</w:t>
      </w:r>
      <w:r w:rsidR="00425CF2" w:rsidRPr="00BE203B">
        <w:rPr>
          <w:rFonts w:ascii="Book Antiqua" w:hAnsi="Book Antiqua" w:cs="Book Antiqua"/>
        </w:rPr>
        <w:t xml:space="preserve"> </w:t>
      </w:r>
      <w:r w:rsidRPr="00BE203B">
        <w:rPr>
          <w:rFonts w:ascii="Book Antiqua" w:hAnsi="Book Antiqua" w:cs="Book Antiqua"/>
        </w:rPr>
        <w:t>was</w:t>
      </w:r>
      <w:r w:rsidR="00425CF2" w:rsidRPr="00BE203B">
        <w:rPr>
          <w:rFonts w:ascii="Book Antiqua" w:hAnsi="Book Antiqua" w:cs="Book Antiqua"/>
        </w:rPr>
        <w:t xml:space="preserve"> </w:t>
      </w:r>
      <w:r w:rsidRPr="00BE203B">
        <w:rPr>
          <w:rFonts w:ascii="Book Antiqua" w:hAnsi="Book Antiqua" w:cs="Book Antiqua"/>
        </w:rPr>
        <w:t>measured</w:t>
      </w:r>
      <w:r w:rsidR="00924A15">
        <w:rPr>
          <w:rFonts w:ascii="Book Antiqua" w:hAnsi="Book Antiqua" w:cs="Book Antiqua"/>
        </w:rPr>
        <w:t xml:space="preserve">; </w:t>
      </w:r>
      <w:r w:rsidRPr="00924A15">
        <w:rPr>
          <w:rFonts w:ascii="Book Antiqua" w:hAnsi="Book Antiqua" w:cs="Book Antiqua"/>
        </w:rPr>
        <w:t>G</w:t>
      </w:r>
      <w:r w:rsidR="00924A15">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Predicted</w:t>
      </w:r>
      <w:r w:rsidR="00425CF2" w:rsidRPr="00BE203B">
        <w:rPr>
          <w:rFonts w:ascii="Book Antiqua" w:hAnsi="Book Antiqua" w:cs="Book Antiqua"/>
        </w:rPr>
        <w:t xml:space="preserve"> </w:t>
      </w:r>
      <w:r w:rsidRPr="00BE203B">
        <w:rPr>
          <w:rFonts w:ascii="Book Antiqua" w:hAnsi="Book Antiqua" w:cs="Book Antiqua"/>
        </w:rPr>
        <w:t>binding</w:t>
      </w:r>
      <w:r w:rsidR="00425CF2" w:rsidRPr="00BE203B">
        <w:rPr>
          <w:rFonts w:ascii="Book Antiqua" w:hAnsi="Book Antiqua" w:cs="Book Antiqua"/>
        </w:rPr>
        <w:t xml:space="preserve"> </w:t>
      </w:r>
      <w:r w:rsidRPr="00BE203B">
        <w:rPr>
          <w:rFonts w:ascii="Book Antiqua" w:hAnsi="Book Antiqua" w:cs="Book Antiqua"/>
        </w:rPr>
        <w:t>sites</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IRF1</w:t>
      </w:r>
      <w:r w:rsidR="00425CF2" w:rsidRPr="00BE203B">
        <w:rPr>
          <w:rFonts w:ascii="Book Antiqua" w:hAnsi="Book Antiqua" w:cs="Book Antiqua"/>
        </w:rPr>
        <w:t xml:space="preserve"> </w:t>
      </w:r>
      <w:r w:rsidRPr="00BE203B">
        <w:rPr>
          <w:rFonts w:ascii="Book Antiqua" w:hAnsi="Book Antiqua" w:cs="Book Antiqua"/>
        </w:rPr>
        <w:t>on</w:t>
      </w:r>
      <w:r w:rsidR="00425CF2" w:rsidRPr="00BE203B">
        <w:rPr>
          <w:rFonts w:ascii="Book Antiqua" w:hAnsi="Book Antiqua" w:cs="Book Antiqua"/>
        </w:rPr>
        <w:t xml:space="preserve"> </w:t>
      </w:r>
      <w:r w:rsidRPr="00BE203B">
        <w:rPr>
          <w:rFonts w:ascii="Book Antiqua" w:hAnsi="Book Antiqua" w:cs="Book Antiqua"/>
        </w:rPr>
        <w:lastRenderedPageBreak/>
        <w:t>the</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promoter.</w:t>
      </w:r>
      <w:r w:rsidR="00425CF2" w:rsidRPr="00BE203B">
        <w:rPr>
          <w:rFonts w:ascii="Book Antiqua" w:hAnsi="Book Antiqua" w:cs="Book Antiqua"/>
        </w:rPr>
        <w:t xml:space="preserve"> </w:t>
      </w:r>
      <w:r w:rsidRPr="00BE203B">
        <w:rPr>
          <w:rFonts w:ascii="Book Antiqua" w:hAnsi="Book Antiqua" w:cs="Book Antiqua"/>
        </w:rPr>
        <w:t>Data</w:t>
      </w:r>
      <w:r w:rsidR="00425CF2" w:rsidRPr="00BE203B">
        <w:rPr>
          <w:rFonts w:ascii="Book Antiqua" w:hAnsi="Book Antiqua" w:cs="Book Antiqua"/>
        </w:rPr>
        <w:t xml:space="preserve"> </w:t>
      </w:r>
      <w:r w:rsidRPr="00BE203B">
        <w:rPr>
          <w:rFonts w:ascii="Book Antiqua" w:hAnsi="Book Antiqua" w:cs="Book Antiqua"/>
        </w:rPr>
        <w:t>were</w:t>
      </w:r>
      <w:r w:rsidR="00425CF2" w:rsidRPr="00BE203B">
        <w:rPr>
          <w:rFonts w:ascii="Book Antiqua" w:hAnsi="Book Antiqua" w:cs="Book Antiqua"/>
        </w:rPr>
        <w:t xml:space="preserve"> </w:t>
      </w:r>
      <w:r w:rsidRPr="00BE203B">
        <w:rPr>
          <w:rFonts w:ascii="Book Antiqua" w:hAnsi="Book Antiqua" w:cs="Book Antiqua"/>
        </w:rPr>
        <w:t>represented</w:t>
      </w:r>
      <w:r w:rsidR="00425CF2" w:rsidRPr="00BE203B">
        <w:rPr>
          <w:rFonts w:ascii="Book Antiqua" w:hAnsi="Book Antiqua" w:cs="Book Antiqua"/>
        </w:rPr>
        <w:t xml:space="preserve"> </w:t>
      </w:r>
      <w:r w:rsidRPr="00BE203B">
        <w:rPr>
          <w:rFonts w:ascii="Book Antiqua" w:hAnsi="Book Antiqua" w:cs="Book Antiqua"/>
        </w:rPr>
        <w:t>as</w:t>
      </w:r>
      <w:r w:rsidR="00425CF2" w:rsidRPr="00BE203B">
        <w:rPr>
          <w:rFonts w:ascii="Book Antiqua" w:hAnsi="Book Antiqua" w:cs="Book Antiqua"/>
        </w:rPr>
        <w:t xml:space="preserve"> </w:t>
      </w:r>
      <w:r w:rsidRPr="00BE203B">
        <w:rPr>
          <w:rFonts w:ascii="Book Antiqua" w:hAnsi="Book Antiqua" w:cs="Book Antiqua"/>
        </w:rPr>
        <w:t>mean</w:t>
      </w:r>
      <w:r w:rsidR="00425CF2" w:rsidRPr="00BE203B">
        <w:rPr>
          <w:rFonts w:ascii="Book Antiqua" w:hAnsi="Book Antiqua" w:cs="Book Antiqua"/>
        </w:rPr>
        <w:t xml:space="preserve"> </w:t>
      </w:r>
      <w:r w:rsidRPr="00BE203B">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SEM</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i/>
          <w:iCs/>
        </w:rPr>
        <w:t>n</w:t>
      </w:r>
      <w:r w:rsidR="00425CF2" w:rsidRPr="00BE203B">
        <w:rPr>
          <w:rFonts w:ascii="Book Antiqua" w:hAnsi="Book Antiqua" w:cs="Book Antiqua"/>
        </w:rPr>
        <w:t xml:space="preserve"> </w:t>
      </w:r>
      <w:r w:rsidRPr="00BE203B">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3.</w:t>
      </w:r>
      <w:r w:rsidR="00425CF2" w:rsidRPr="00BE203B">
        <w:rPr>
          <w:rFonts w:ascii="Book Antiqua" w:hAnsi="Book Antiqua" w:cs="Book Antiqua"/>
        </w:rPr>
        <w:t xml:space="preserve"> </w:t>
      </w:r>
      <w:r w:rsidRPr="00BE203B">
        <w:rPr>
          <w:rFonts w:ascii="Book Antiqua" w:hAnsi="Book Antiqua" w:cs="Book Antiqua"/>
        </w:rPr>
        <w:t>C:</w:t>
      </w:r>
      <w:r w:rsidR="00425CF2" w:rsidRPr="00BE203B">
        <w:rPr>
          <w:rFonts w:ascii="Book Antiqua" w:hAnsi="Book Antiqua" w:cs="Book Antiqua"/>
        </w:rPr>
        <w:t xml:space="preserve"> </w:t>
      </w:r>
      <w:r w:rsidRPr="00BE203B">
        <w:rPr>
          <w:rFonts w:ascii="Book Antiqua" w:hAnsi="Book Antiqua" w:cs="Book Antiqua"/>
        </w:rPr>
        <w:t>Control;</w:t>
      </w:r>
      <w:r w:rsidR="00425CF2" w:rsidRPr="00BE203B">
        <w:rPr>
          <w:rFonts w:ascii="Book Antiqua" w:hAnsi="Book Antiqua" w:cs="Book Antiqua"/>
        </w:rPr>
        <w:t xml:space="preserve"> </w:t>
      </w:r>
      <w:r w:rsidRPr="00BE203B">
        <w:rPr>
          <w:rFonts w:ascii="Book Antiqua" w:hAnsi="Book Antiqua" w:cs="Book Antiqua"/>
        </w:rPr>
        <w:t>Iso:</w:t>
      </w:r>
      <w:r w:rsidR="00425CF2" w:rsidRPr="00BE203B">
        <w:rPr>
          <w:rFonts w:ascii="Book Antiqua" w:hAnsi="Book Antiqua" w:cs="Book Antiqua"/>
        </w:rPr>
        <w:t xml:space="preserve"> </w:t>
      </w:r>
      <w:r w:rsidRPr="00BE203B">
        <w:rPr>
          <w:rFonts w:ascii="Book Antiqua" w:hAnsi="Book Antiqua" w:cs="Book Antiqua"/>
        </w:rPr>
        <w:t>Isotype;</w:t>
      </w:r>
      <w:r w:rsidR="00425CF2" w:rsidRPr="00BE203B">
        <w:rPr>
          <w:rFonts w:ascii="Book Antiqua" w:hAnsi="Book Antiqua" w:cs="Book Antiqua"/>
        </w:rPr>
        <w:t xml:space="preserve"> </w:t>
      </w:r>
      <w:proofErr w:type="spellStart"/>
      <w:r w:rsidR="004C5049" w:rsidRPr="00BE203B">
        <w:rPr>
          <w:rFonts w:ascii="Book Antiqua" w:hAnsi="Book Antiqua" w:cs="Book Antiqua"/>
          <w:vertAlign w:val="superscript"/>
        </w:rPr>
        <w:t>a</w:t>
      </w:r>
      <w:r w:rsidR="00924A15">
        <w:rPr>
          <w:rFonts w:ascii="Book Antiqua" w:hAnsi="Book Antiqua" w:cs="Book Antiqua"/>
          <w:i/>
          <w:iCs/>
        </w:rPr>
        <w:t>P</w:t>
      </w:r>
      <w:proofErr w:type="spellEnd"/>
      <w:r w:rsidR="00425CF2" w:rsidRPr="00BE203B">
        <w:rPr>
          <w:rFonts w:ascii="Book Antiqua" w:hAnsi="Book Antiqua" w:cs="Book Antiqua"/>
        </w:rPr>
        <w:t xml:space="preserve"> </w:t>
      </w:r>
      <w:r w:rsidRPr="00BE203B">
        <w:rPr>
          <w:rFonts w:ascii="Book Antiqua" w:hAnsi="Book Antiqua" w:cs="Book Antiqua"/>
        </w:rPr>
        <w:t>&lt;</w:t>
      </w:r>
      <w:r w:rsidR="00425CF2" w:rsidRPr="00BE203B">
        <w:rPr>
          <w:rFonts w:ascii="Book Antiqua" w:hAnsi="Book Antiqua" w:cs="Book Antiqua"/>
        </w:rPr>
        <w:t xml:space="preserve"> </w:t>
      </w:r>
      <w:r w:rsidRPr="00BE203B">
        <w:rPr>
          <w:rFonts w:ascii="Book Antiqua" w:hAnsi="Book Antiqua" w:cs="Book Antiqua"/>
        </w:rPr>
        <w:t>0.01;</w:t>
      </w:r>
      <w:r w:rsidR="00425CF2" w:rsidRPr="00BE203B">
        <w:rPr>
          <w:rFonts w:ascii="Book Antiqua" w:hAnsi="Book Antiqua" w:cs="Book Antiqua"/>
        </w:rPr>
        <w:t xml:space="preserve"> </w:t>
      </w:r>
      <w:proofErr w:type="spellStart"/>
      <w:r w:rsidR="004C5049" w:rsidRPr="00BE203B">
        <w:rPr>
          <w:rFonts w:ascii="Book Antiqua" w:hAnsi="Book Antiqua" w:cs="Book Antiqua"/>
          <w:vertAlign w:val="superscript"/>
        </w:rPr>
        <w:t>c</w:t>
      </w:r>
      <w:r w:rsidR="00924A15">
        <w:rPr>
          <w:rFonts w:ascii="Book Antiqua" w:hAnsi="Book Antiqua" w:cs="Book Antiqua"/>
          <w:i/>
          <w:iCs/>
        </w:rPr>
        <w:t>P</w:t>
      </w:r>
      <w:proofErr w:type="spellEnd"/>
      <w:r w:rsidR="00425CF2" w:rsidRPr="00BE203B">
        <w:rPr>
          <w:rFonts w:ascii="Book Antiqua" w:hAnsi="Book Antiqua" w:cs="Book Antiqua"/>
        </w:rPr>
        <w:t xml:space="preserve"> </w:t>
      </w:r>
      <w:r w:rsidRPr="00BE203B">
        <w:rPr>
          <w:rFonts w:ascii="Book Antiqua" w:hAnsi="Book Antiqua" w:cs="Book Antiqua"/>
        </w:rPr>
        <w:t>&lt;</w:t>
      </w:r>
      <w:r w:rsidR="00425CF2" w:rsidRPr="00BE203B">
        <w:rPr>
          <w:rFonts w:ascii="Book Antiqua" w:hAnsi="Book Antiqua" w:cs="Book Antiqua"/>
        </w:rPr>
        <w:t xml:space="preserve"> </w:t>
      </w:r>
      <w:r w:rsidRPr="00BE203B">
        <w:rPr>
          <w:rFonts w:ascii="Book Antiqua" w:hAnsi="Book Antiqua" w:cs="Book Antiqua"/>
        </w:rPr>
        <w:t>0.0001</w:t>
      </w:r>
      <w:r w:rsidR="00924A15">
        <w:rPr>
          <w:rFonts w:ascii="Book Antiqua" w:hAnsi="Book Antiqua" w:cs="Book Antiqua"/>
        </w:rPr>
        <w:t xml:space="preserve">. </w:t>
      </w:r>
      <w:r w:rsidR="00A2546C" w:rsidRPr="00907438">
        <w:rPr>
          <w:rFonts w:ascii="Book Antiqua" w:hAnsi="Book Antiqua" w:cs="Book Antiqua"/>
        </w:rPr>
        <w:t>IFN-γ</w:t>
      </w:r>
      <w:r w:rsidR="00A2546C">
        <w:rPr>
          <w:rFonts w:ascii="Book Antiqua" w:hAnsi="Book Antiqua" w:cs="Book Antiqua"/>
        </w:rPr>
        <w:t xml:space="preserve">: </w:t>
      </w:r>
      <w:r w:rsidR="00A2546C" w:rsidRPr="00907438">
        <w:rPr>
          <w:rFonts w:ascii="Book Antiqua" w:hAnsi="Book Antiqua" w:cs="Book Antiqua"/>
        </w:rPr>
        <w:t>Interferon-gamma</w:t>
      </w:r>
      <w:r w:rsidR="00A2546C">
        <w:rPr>
          <w:rFonts w:ascii="Book Antiqua" w:hAnsi="Book Antiqua" w:cs="Book Antiqua"/>
        </w:rPr>
        <w:t xml:space="preserve">; </w:t>
      </w:r>
      <w:r w:rsidR="00A2546C" w:rsidRPr="00907438">
        <w:rPr>
          <w:rFonts w:ascii="Book Antiqua" w:hAnsi="Book Antiqua" w:cs="Book Antiqua"/>
        </w:rPr>
        <w:t>PD-L1</w:t>
      </w:r>
      <w:r w:rsidR="00A2546C">
        <w:rPr>
          <w:rFonts w:ascii="Book Antiqua" w:hAnsi="Book Antiqua" w:cs="Book Antiqua"/>
        </w:rPr>
        <w:t xml:space="preserve">: </w:t>
      </w:r>
      <w:r w:rsidR="00A2546C" w:rsidRPr="00907438">
        <w:rPr>
          <w:rFonts w:ascii="Book Antiqua" w:hAnsi="Book Antiqua" w:cs="Book Antiqua"/>
        </w:rPr>
        <w:t>Programmed cell death protein 1 ligand 1</w:t>
      </w:r>
      <w:r w:rsidR="00A2546C">
        <w:rPr>
          <w:rFonts w:ascii="Book Antiqua" w:hAnsi="Book Antiqua" w:cs="Book Antiqua"/>
        </w:rPr>
        <w:t>.</w:t>
      </w:r>
    </w:p>
    <w:p w14:paraId="0667941F" w14:textId="77777777" w:rsidR="00A77B3E" w:rsidRDefault="00A77B3E">
      <w:pPr>
        <w:spacing w:line="360" w:lineRule="auto"/>
        <w:jc w:val="both"/>
        <w:rPr>
          <w:rFonts w:ascii="Book Antiqua" w:hAnsi="Book Antiqua"/>
        </w:rPr>
      </w:pPr>
    </w:p>
    <w:p w14:paraId="56A00B9F" w14:textId="078F2C29" w:rsidR="00A2546C" w:rsidRDefault="006966BF">
      <w:pPr>
        <w:spacing w:line="360" w:lineRule="auto"/>
        <w:jc w:val="both"/>
        <w:rPr>
          <w:rFonts w:ascii="Book Antiqua" w:hAnsi="Book Antiqua"/>
        </w:rPr>
      </w:pPr>
      <w:r>
        <w:rPr>
          <w:noProof/>
        </w:rPr>
        <w:drawing>
          <wp:inline distT="0" distB="0" distL="0" distR="0" wp14:anchorId="1A9DD3B3" wp14:editId="005ED5E5">
            <wp:extent cx="5943600" cy="4108450"/>
            <wp:effectExtent l="0" t="0" r="0" b="0"/>
            <wp:docPr id="16411956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95672" name=""/>
                    <pic:cNvPicPr/>
                  </pic:nvPicPr>
                  <pic:blipFill>
                    <a:blip r:embed="rId16"/>
                    <a:stretch>
                      <a:fillRect/>
                    </a:stretch>
                  </pic:blipFill>
                  <pic:spPr>
                    <a:xfrm>
                      <a:off x="0" y="0"/>
                      <a:ext cx="5943600" cy="4108450"/>
                    </a:xfrm>
                    <a:prstGeom prst="rect">
                      <a:avLst/>
                    </a:prstGeom>
                  </pic:spPr>
                </pic:pic>
              </a:graphicData>
            </a:graphic>
          </wp:inline>
        </w:drawing>
      </w:r>
    </w:p>
    <w:p w14:paraId="2EE23EC9" w14:textId="7C73F415" w:rsidR="006966BF" w:rsidRPr="00BE203B" w:rsidRDefault="006966BF">
      <w:pPr>
        <w:spacing w:line="360" w:lineRule="auto"/>
        <w:jc w:val="both"/>
        <w:rPr>
          <w:rFonts w:ascii="Book Antiqua" w:hAnsi="Book Antiqua"/>
        </w:rPr>
      </w:pPr>
      <w:r>
        <w:rPr>
          <w:noProof/>
        </w:rPr>
        <w:lastRenderedPageBreak/>
        <w:drawing>
          <wp:inline distT="0" distB="0" distL="0" distR="0" wp14:anchorId="0767CC88" wp14:editId="67ED1696">
            <wp:extent cx="5943600" cy="4752340"/>
            <wp:effectExtent l="0" t="0" r="0" b="0"/>
            <wp:docPr id="10658574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57442" name=""/>
                    <pic:cNvPicPr/>
                  </pic:nvPicPr>
                  <pic:blipFill>
                    <a:blip r:embed="rId17"/>
                    <a:stretch>
                      <a:fillRect/>
                    </a:stretch>
                  </pic:blipFill>
                  <pic:spPr>
                    <a:xfrm>
                      <a:off x="0" y="0"/>
                      <a:ext cx="5943600" cy="4752340"/>
                    </a:xfrm>
                    <a:prstGeom prst="rect">
                      <a:avLst/>
                    </a:prstGeom>
                  </pic:spPr>
                </pic:pic>
              </a:graphicData>
            </a:graphic>
          </wp:inline>
        </w:drawing>
      </w:r>
    </w:p>
    <w:p w14:paraId="2BC78F92" w14:textId="1696E887" w:rsidR="006966BF" w:rsidRPr="00BE203B" w:rsidRDefault="00000000" w:rsidP="006966BF">
      <w:pPr>
        <w:spacing w:line="360" w:lineRule="auto"/>
        <w:jc w:val="both"/>
        <w:rPr>
          <w:rFonts w:ascii="Book Antiqua" w:hAnsi="Book Antiqua"/>
        </w:rPr>
      </w:pPr>
      <w:r w:rsidRPr="00BE203B">
        <w:rPr>
          <w:rFonts w:ascii="Book Antiqua" w:hAnsi="Book Antiqua" w:cs="Book Antiqua"/>
          <w:b/>
          <w:bCs/>
        </w:rPr>
        <w:t>Figure</w:t>
      </w:r>
      <w:r w:rsidR="00425CF2" w:rsidRPr="00BE203B">
        <w:rPr>
          <w:rFonts w:ascii="Book Antiqua" w:hAnsi="Book Antiqua" w:cs="Book Antiqua"/>
          <w:b/>
          <w:bCs/>
        </w:rPr>
        <w:t xml:space="preserve"> </w:t>
      </w:r>
      <w:r w:rsidRPr="00BE203B">
        <w:rPr>
          <w:rFonts w:ascii="Book Antiqua" w:hAnsi="Book Antiqua" w:cs="Book Antiqua"/>
          <w:b/>
          <w:bCs/>
        </w:rPr>
        <w:t>3</w:t>
      </w:r>
      <w:r w:rsidR="00425CF2" w:rsidRPr="00BE203B">
        <w:rPr>
          <w:rFonts w:ascii="Book Antiqua" w:hAnsi="Book Antiqua" w:cs="Book Antiqua"/>
          <w:b/>
          <w:bCs/>
        </w:rPr>
        <w:t xml:space="preserve"> </w:t>
      </w:r>
      <w:r w:rsidRPr="00BE203B">
        <w:rPr>
          <w:rFonts w:ascii="Book Antiqua" w:hAnsi="Book Antiqua" w:cs="Book Antiqua"/>
          <w:b/>
          <w:bCs/>
        </w:rPr>
        <w:t>Tumor</w:t>
      </w:r>
      <w:r w:rsidR="00425CF2" w:rsidRPr="00BE203B">
        <w:rPr>
          <w:rFonts w:ascii="Book Antiqua" w:hAnsi="Book Antiqua" w:cs="Book Antiqua"/>
          <w:b/>
          <w:bCs/>
        </w:rPr>
        <w:t xml:space="preserve"> </w:t>
      </w:r>
      <w:r w:rsidRPr="00BE203B">
        <w:rPr>
          <w:rFonts w:ascii="Book Antiqua" w:hAnsi="Book Antiqua" w:cs="Book Antiqua"/>
          <w:b/>
          <w:bCs/>
        </w:rPr>
        <w:t>necrosis</w:t>
      </w:r>
      <w:r w:rsidR="00425CF2" w:rsidRPr="00BE203B">
        <w:rPr>
          <w:rFonts w:ascii="Book Antiqua" w:hAnsi="Book Antiqua" w:cs="Book Antiqua"/>
          <w:b/>
          <w:bCs/>
        </w:rPr>
        <w:t xml:space="preserve"> </w:t>
      </w:r>
      <w:r w:rsidRPr="00BE203B">
        <w:rPr>
          <w:rFonts w:ascii="Book Antiqua" w:hAnsi="Book Antiqua" w:cs="Book Antiqua"/>
          <w:b/>
          <w:bCs/>
        </w:rPr>
        <w:t>factor-alpha</w:t>
      </w:r>
      <w:r w:rsidR="00425CF2" w:rsidRPr="00BE203B">
        <w:rPr>
          <w:rFonts w:ascii="Book Antiqua" w:hAnsi="Book Antiqua" w:cs="Book Antiqua"/>
          <w:b/>
          <w:bCs/>
        </w:rPr>
        <w:t xml:space="preserve"> </w:t>
      </w:r>
      <w:r w:rsidRPr="00BE203B">
        <w:rPr>
          <w:rFonts w:ascii="Book Antiqua" w:hAnsi="Book Antiqua" w:cs="Book Antiqua"/>
          <w:b/>
          <w:bCs/>
        </w:rPr>
        <w:t>synergistically</w:t>
      </w:r>
      <w:r w:rsidR="00425CF2" w:rsidRPr="00BE203B">
        <w:rPr>
          <w:rFonts w:ascii="Book Antiqua" w:hAnsi="Book Antiqua" w:cs="Book Antiqua"/>
          <w:b/>
          <w:bCs/>
        </w:rPr>
        <w:t xml:space="preserve"> </w:t>
      </w:r>
      <w:r w:rsidRPr="00BE203B">
        <w:rPr>
          <w:rFonts w:ascii="Book Antiqua" w:hAnsi="Book Antiqua" w:cs="Book Antiqua"/>
          <w:b/>
          <w:bCs/>
        </w:rPr>
        <w:t>enhanced</w:t>
      </w:r>
      <w:r w:rsidR="00425CF2" w:rsidRPr="00BE203B">
        <w:rPr>
          <w:rFonts w:ascii="Book Antiqua" w:hAnsi="Book Antiqua" w:cs="Book Antiqua"/>
          <w:b/>
          <w:bCs/>
        </w:rPr>
        <w:t xml:space="preserve"> </w:t>
      </w:r>
      <w:r w:rsidR="00A2546C">
        <w:rPr>
          <w:rFonts w:ascii="Book Antiqua" w:hAnsi="Book Antiqua" w:cs="Book Antiqua" w:hint="eastAsia"/>
          <w:b/>
          <w:bCs/>
          <w:lang w:eastAsia="zh-CN"/>
        </w:rPr>
        <w:t>i</w:t>
      </w:r>
      <w:r w:rsidR="00A2546C" w:rsidRPr="00A2546C">
        <w:rPr>
          <w:rFonts w:ascii="Book Antiqua" w:hAnsi="Book Antiqua" w:cs="Book Antiqua"/>
          <w:b/>
          <w:bCs/>
        </w:rPr>
        <w:t>nterferon-gamma</w:t>
      </w:r>
      <w:r w:rsidRPr="00BE203B">
        <w:rPr>
          <w:rFonts w:ascii="Book Antiqua" w:hAnsi="Book Antiqua" w:cs="Book Antiqua"/>
          <w:b/>
          <w:bCs/>
        </w:rPr>
        <w:t>-induced</w:t>
      </w:r>
      <w:r w:rsidR="00425CF2" w:rsidRPr="00BE203B">
        <w:rPr>
          <w:rFonts w:ascii="Book Antiqua" w:hAnsi="Book Antiqua" w:cs="Book Antiqua"/>
          <w:b/>
          <w:bCs/>
        </w:rPr>
        <w:t xml:space="preserve"> </w:t>
      </w:r>
      <w:r w:rsidR="00A2546C">
        <w:rPr>
          <w:rFonts w:ascii="Book Antiqua" w:hAnsi="Book Antiqua" w:cs="Book Antiqua"/>
          <w:b/>
          <w:bCs/>
        </w:rPr>
        <w:t>p</w:t>
      </w:r>
      <w:r w:rsidR="00A2546C" w:rsidRPr="00A2546C">
        <w:rPr>
          <w:rFonts w:ascii="Book Antiqua" w:hAnsi="Book Antiqua" w:cs="Book Antiqua"/>
          <w:b/>
          <w:bCs/>
        </w:rPr>
        <w:t>rogrammed cell death protein 1 ligand 1</w:t>
      </w:r>
      <w:r w:rsidR="00425CF2" w:rsidRPr="00BE203B">
        <w:rPr>
          <w:rFonts w:ascii="Book Antiqua" w:hAnsi="Book Antiqua" w:cs="Book Antiqua"/>
          <w:b/>
          <w:bCs/>
        </w:rPr>
        <w:t xml:space="preserve"> </w:t>
      </w:r>
      <w:r w:rsidRPr="00BE203B">
        <w:rPr>
          <w:rFonts w:ascii="Book Antiqua" w:hAnsi="Book Antiqua" w:cs="Book Antiqua"/>
          <w:b/>
          <w:bCs/>
        </w:rPr>
        <w:t>expression</w:t>
      </w:r>
      <w:r w:rsidR="00425CF2" w:rsidRPr="00BE203B">
        <w:rPr>
          <w:rFonts w:ascii="Book Antiqua" w:hAnsi="Book Antiqua" w:cs="Book Antiqua"/>
          <w:b/>
          <w:bCs/>
        </w:rPr>
        <w:t xml:space="preserve"> </w:t>
      </w:r>
      <w:r w:rsidRPr="00BE203B">
        <w:rPr>
          <w:rFonts w:ascii="Book Antiqua" w:hAnsi="Book Antiqua" w:cs="Book Antiqua"/>
          <w:b/>
          <w:bCs/>
        </w:rPr>
        <w:t>in</w:t>
      </w:r>
      <w:r w:rsidR="00425CF2" w:rsidRPr="00BE203B">
        <w:rPr>
          <w:rFonts w:ascii="Book Antiqua" w:hAnsi="Book Antiqua" w:cs="Book Antiqua"/>
          <w:b/>
          <w:bCs/>
        </w:rPr>
        <w:t xml:space="preserve"> </w:t>
      </w:r>
      <w:r w:rsidR="00A2546C" w:rsidRPr="00A2546C">
        <w:rPr>
          <w:rFonts w:ascii="Book Antiqua" w:hAnsi="Book Antiqua" w:cs="Book Antiqua"/>
          <w:b/>
          <w:bCs/>
        </w:rPr>
        <w:t>human umbilical-cord-mesenchymal stem cells</w:t>
      </w:r>
      <w:r w:rsidRPr="00BE203B">
        <w:rPr>
          <w:rFonts w:ascii="Book Antiqua" w:hAnsi="Book Antiqua" w:cs="Book Antiqua"/>
          <w:b/>
          <w:bCs/>
        </w:rPr>
        <w:t>.</w:t>
      </w:r>
      <w:r w:rsidR="00425CF2" w:rsidRPr="00BE203B">
        <w:rPr>
          <w:rFonts w:ascii="Book Antiqua" w:hAnsi="Book Antiqua" w:cs="Book Antiqua"/>
        </w:rPr>
        <w:t xml:space="preserve"> </w:t>
      </w:r>
      <w:r w:rsidRPr="00A2546C">
        <w:rPr>
          <w:rFonts w:ascii="Book Antiqua" w:hAnsi="Book Antiqua" w:cs="Book Antiqua"/>
        </w:rPr>
        <w:t>A</w:t>
      </w:r>
      <w:r w:rsidR="00A2546C" w:rsidRPr="00A2546C">
        <w:rPr>
          <w:rFonts w:ascii="Book Antiqua" w:hAnsi="Book Antiqua" w:cs="Book Antiqua" w:hint="eastAsia"/>
          <w:lang w:eastAsia="zh-CN"/>
        </w:rPr>
        <w:t>:</w:t>
      </w:r>
      <w:r w:rsidR="00425CF2" w:rsidRPr="00BE203B">
        <w:rPr>
          <w:rFonts w:ascii="Book Antiqua" w:hAnsi="Book Antiqua" w:cs="Book Antiqua"/>
        </w:rPr>
        <w:t xml:space="preserve"> </w:t>
      </w:r>
      <w:r w:rsidR="00A2546C" w:rsidRPr="00907438">
        <w:rPr>
          <w:rFonts w:ascii="Book Antiqua" w:hAnsi="Book Antiqua" w:cs="Book Antiqua"/>
        </w:rPr>
        <w:t>Programmed cell death protein 1 ligand 1</w:t>
      </w:r>
      <w:r w:rsidR="00A2546C">
        <w:rPr>
          <w:rFonts w:ascii="Book Antiqua" w:hAnsi="Book Antiqua" w:cs="Book Antiqua"/>
        </w:rPr>
        <w:t xml:space="preserve"> (</w:t>
      </w:r>
      <w:r w:rsidRPr="00BE203B">
        <w:rPr>
          <w:rFonts w:ascii="Book Antiqua" w:hAnsi="Book Antiqua" w:cs="Book Antiqua"/>
        </w:rPr>
        <w:t>PD-L1</w:t>
      </w:r>
      <w:r w:rsidR="00A2546C">
        <w:rPr>
          <w:rFonts w:ascii="Book Antiqua" w:hAnsi="Book Antiqua" w:cs="Book Antiqua" w:hint="eastAsia"/>
          <w:lang w:eastAsia="zh-CN"/>
        </w:rPr>
        <w:t>)</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was</w:t>
      </w:r>
      <w:r w:rsidR="00425CF2" w:rsidRPr="00BE203B">
        <w:rPr>
          <w:rFonts w:ascii="Book Antiqua" w:hAnsi="Book Antiqua" w:cs="Book Antiqua"/>
        </w:rPr>
        <w:t xml:space="preserve"> </w:t>
      </w:r>
      <w:r w:rsidRPr="00BE203B">
        <w:rPr>
          <w:rFonts w:ascii="Book Antiqua" w:hAnsi="Book Antiqua" w:cs="Book Antiqua"/>
        </w:rPr>
        <w:t>measured</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r w:rsidRPr="00BE203B">
        <w:rPr>
          <w:rFonts w:ascii="Book Antiqua" w:hAnsi="Book Antiqua" w:cs="Book Antiqua"/>
        </w:rPr>
        <w:t>flow</w:t>
      </w:r>
      <w:r w:rsidR="00425CF2" w:rsidRPr="00BE203B">
        <w:rPr>
          <w:rFonts w:ascii="Book Antiqua" w:hAnsi="Book Antiqua" w:cs="Book Antiqua"/>
        </w:rPr>
        <w:t xml:space="preserve"> </w:t>
      </w:r>
      <w:r w:rsidRPr="00BE203B">
        <w:rPr>
          <w:rFonts w:ascii="Book Antiqua" w:hAnsi="Book Antiqua" w:cs="Book Antiqua"/>
        </w:rPr>
        <w:t>cytometry</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00A2546C" w:rsidRPr="00907438">
        <w:rPr>
          <w:rFonts w:ascii="Book Antiqua" w:hAnsi="Book Antiqua" w:cs="Book Antiqua"/>
        </w:rPr>
        <w:t xml:space="preserve">human umbilical-cord-mesenchymal stem cells </w:t>
      </w:r>
      <w:r w:rsidR="00A2546C" w:rsidRPr="00907438">
        <w:rPr>
          <w:rFonts w:ascii="Book Antiqua" w:hAnsi="Book Antiqua" w:cs="Book Antiqua" w:hint="eastAsia"/>
          <w:lang w:eastAsia="zh-CN"/>
        </w:rPr>
        <w:t>(</w:t>
      </w:r>
      <w:proofErr w:type="spellStart"/>
      <w:r w:rsidR="00A2546C" w:rsidRPr="00907438">
        <w:rPr>
          <w:rFonts w:ascii="Book Antiqua" w:hAnsi="Book Antiqua" w:cs="Book Antiqua"/>
        </w:rPr>
        <w:t>hUC</w:t>
      </w:r>
      <w:proofErr w:type="spellEnd"/>
      <w:r w:rsidR="00A2546C" w:rsidRPr="00907438">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treated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0,</w:t>
      </w:r>
      <w:r w:rsidR="00425CF2" w:rsidRPr="00BE203B">
        <w:rPr>
          <w:rFonts w:ascii="Book Antiqua" w:hAnsi="Book Antiqua" w:cs="Book Antiqua"/>
        </w:rPr>
        <w:t xml:space="preserve"> </w:t>
      </w:r>
      <w:r w:rsidRPr="00BE203B">
        <w:rPr>
          <w:rFonts w:ascii="Book Antiqua" w:hAnsi="Book Antiqua" w:cs="Book Antiqua"/>
        </w:rPr>
        <w:t>10,</w:t>
      </w:r>
      <w:r w:rsidR="00425CF2" w:rsidRPr="00BE203B">
        <w:rPr>
          <w:rFonts w:ascii="Book Antiqua" w:hAnsi="Book Antiqua" w:cs="Book Antiqua"/>
        </w:rPr>
        <w:t xml:space="preserve"> </w:t>
      </w:r>
      <w:r w:rsidRPr="00BE203B">
        <w:rPr>
          <w:rFonts w:ascii="Book Antiqua" w:hAnsi="Book Antiqua" w:cs="Book Antiqua"/>
        </w:rPr>
        <w:t>20,</w:t>
      </w:r>
      <w:r w:rsidR="00425CF2" w:rsidRPr="00BE203B">
        <w:rPr>
          <w:rFonts w:ascii="Book Antiqua" w:hAnsi="Book Antiqua" w:cs="Book Antiqua"/>
        </w:rPr>
        <w:t xml:space="preserve"> </w:t>
      </w:r>
      <w:r w:rsidRPr="00BE203B">
        <w:rPr>
          <w:rFonts w:ascii="Book Antiqua" w:hAnsi="Book Antiqua" w:cs="Book Antiqua"/>
        </w:rPr>
        <w:t>40,</w:t>
      </w:r>
      <w:r w:rsidR="00425CF2" w:rsidRPr="00BE203B">
        <w:rPr>
          <w:rFonts w:ascii="Book Antiqua" w:hAnsi="Book Antiqua" w:cs="Book Antiqua"/>
        </w:rPr>
        <w:t xml:space="preserve"> </w:t>
      </w:r>
      <w:r w:rsidRPr="00BE203B">
        <w:rPr>
          <w:rFonts w:ascii="Book Antiqua" w:hAnsi="Book Antiqua" w:cs="Book Antiqua"/>
        </w:rPr>
        <w:t>60,</w:t>
      </w:r>
      <w:r w:rsidR="00425CF2" w:rsidRPr="00BE203B">
        <w:rPr>
          <w:rFonts w:ascii="Book Antiqua" w:hAnsi="Book Antiqua" w:cs="Book Antiqua"/>
        </w:rPr>
        <w:t xml:space="preserve"> </w:t>
      </w:r>
      <w:r w:rsidRPr="00BE203B">
        <w:rPr>
          <w:rFonts w:ascii="Book Antiqua" w:hAnsi="Book Antiqua" w:cs="Book Antiqua"/>
        </w:rPr>
        <w:t>80</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100</w:t>
      </w:r>
      <w:r w:rsidR="00425CF2" w:rsidRPr="00BE203B">
        <w:rPr>
          <w:rFonts w:ascii="Book Antiqua" w:hAnsi="Book Antiqua" w:cs="Book Antiqua"/>
        </w:rPr>
        <w:t xml:space="preserve"> </w:t>
      </w:r>
      <w:r w:rsidRPr="00BE203B">
        <w:rPr>
          <w:rFonts w:ascii="Book Antiqua" w:hAnsi="Book Antiqua" w:cs="Book Antiqua"/>
        </w:rPr>
        <w:t>ng/mL</w:t>
      </w:r>
      <w:r w:rsidR="00425CF2" w:rsidRPr="00BE203B">
        <w:rPr>
          <w:rFonts w:ascii="Book Antiqua" w:hAnsi="Book Antiqua" w:cs="Book Antiqua"/>
        </w:rPr>
        <w:t xml:space="preserve"> </w:t>
      </w:r>
      <w:r w:rsidR="006966BF">
        <w:rPr>
          <w:rFonts w:ascii="Book Antiqua" w:hAnsi="Book Antiqua" w:cs="Book Antiqua"/>
        </w:rPr>
        <w:t>t</w:t>
      </w:r>
      <w:r w:rsidR="006966BF" w:rsidRPr="006966BF">
        <w:rPr>
          <w:rFonts w:ascii="Book Antiqua" w:hAnsi="Book Antiqua" w:cs="Book Antiqua"/>
        </w:rPr>
        <w:t xml:space="preserve">umor necrosis factor-alpha </w:t>
      </w:r>
      <w:r w:rsidR="006966BF">
        <w:rPr>
          <w:rFonts w:ascii="Book Antiqua" w:hAnsi="Book Antiqua" w:cs="Book Antiqua"/>
        </w:rPr>
        <w:t>(</w:t>
      </w:r>
      <w:r w:rsidRPr="00BE203B">
        <w:rPr>
          <w:rFonts w:ascii="Book Antiqua" w:hAnsi="Book Antiqua" w:cs="Book Antiqua"/>
        </w:rPr>
        <w:t>TNF-α</w:t>
      </w:r>
      <w:r w:rsidR="006966BF">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for</w:t>
      </w:r>
      <w:r w:rsidR="00425CF2" w:rsidRPr="00BE203B">
        <w:rPr>
          <w:rFonts w:ascii="Book Antiqua" w:hAnsi="Book Antiqua" w:cs="Book Antiqua"/>
        </w:rPr>
        <w:t xml:space="preserve"> </w:t>
      </w:r>
      <w:r w:rsidRPr="00BE203B">
        <w:rPr>
          <w:rFonts w:ascii="Book Antiqua" w:hAnsi="Book Antiqua" w:cs="Book Antiqua"/>
        </w:rPr>
        <w:t>24</w:t>
      </w:r>
      <w:r w:rsidR="00425CF2" w:rsidRPr="00BE203B">
        <w:rPr>
          <w:rFonts w:ascii="Book Antiqua" w:hAnsi="Book Antiqua" w:cs="Book Antiqua"/>
        </w:rPr>
        <w:t xml:space="preserve"> </w:t>
      </w:r>
      <w:r w:rsidRPr="00BE203B">
        <w:rPr>
          <w:rFonts w:ascii="Book Antiqua" w:hAnsi="Book Antiqua" w:cs="Book Antiqua"/>
        </w:rPr>
        <w:t>h</w:t>
      </w:r>
      <w:r w:rsidR="003F52E0">
        <w:rPr>
          <w:rFonts w:ascii="Book Antiqua" w:hAnsi="Book Antiqua" w:cs="Book Antiqua" w:hint="eastAsia"/>
          <w:lang w:eastAsia="zh-CN"/>
        </w:rPr>
        <w:t>;</w:t>
      </w:r>
      <w:r w:rsidR="003F52E0" w:rsidRPr="006966BF">
        <w:rPr>
          <w:rFonts w:ascii="Book Antiqua" w:hAnsi="Book Antiqua" w:cs="Book Antiqua"/>
          <w:lang w:eastAsia="zh-CN"/>
        </w:rPr>
        <w:t xml:space="preserve"> </w:t>
      </w:r>
      <w:r w:rsidRPr="006966BF">
        <w:rPr>
          <w:rFonts w:ascii="Book Antiqua" w:hAnsi="Book Antiqua" w:cs="Book Antiqua"/>
        </w:rPr>
        <w:t>B</w:t>
      </w:r>
      <w:r w:rsidR="003F52E0" w:rsidRPr="006966BF">
        <w:rPr>
          <w:rFonts w:ascii="Book Antiqua" w:hAnsi="Book Antiqua" w:cs="Book Antiqua"/>
        </w:rPr>
        <w:t>:</w:t>
      </w:r>
      <w:r w:rsidR="00425CF2" w:rsidRPr="006966BF">
        <w:rPr>
          <w:rFonts w:ascii="Book Antiqua" w:hAnsi="Book Antiqua" w:cs="Book Antiqua"/>
        </w:rPr>
        <w:t xml:space="preserve"> </w:t>
      </w:r>
      <w:r w:rsidRPr="006966BF">
        <w:rPr>
          <w:rFonts w:ascii="Book Antiqua" w:hAnsi="Book Antiqua" w:cs="Book Antiqua"/>
        </w:rPr>
        <w:t>PD-L1</w:t>
      </w:r>
      <w:r w:rsidR="00425CF2" w:rsidRPr="006966BF">
        <w:rPr>
          <w:rFonts w:ascii="Book Antiqua" w:hAnsi="Book Antiqua" w:cs="Book Antiqua"/>
        </w:rPr>
        <w:t xml:space="preserve"> </w:t>
      </w:r>
      <w:r w:rsidRPr="006966BF">
        <w:rPr>
          <w:rFonts w:ascii="Book Antiqua" w:hAnsi="Book Antiqua" w:cs="Book Antiqua"/>
        </w:rPr>
        <w:t>expression</w:t>
      </w:r>
      <w:r w:rsidR="00425CF2" w:rsidRPr="006966BF">
        <w:rPr>
          <w:rFonts w:ascii="Book Antiqua" w:hAnsi="Book Antiqua" w:cs="Book Antiqua"/>
        </w:rPr>
        <w:t xml:space="preserve"> </w:t>
      </w:r>
      <w:r w:rsidRPr="006966BF">
        <w:rPr>
          <w:rFonts w:ascii="Book Antiqua" w:hAnsi="Book Antiqua" w:cs="Book Antiqua"/>
        </w:rPr>
        <w:t>was</w:t>
      </w:r>
      <w:r w:rsidR="00425CF2" w:rsidRPr="006966BF">
        <w:rPr>
          <w:rFonts w:ascii="Book Antiqua" w:hAnsi="Book Antiqua" w:cs="Book Antiqua"/>
        </w:rPr>
        <w:t xml:space="preserve"> </w:t>
      </w:r>
      <w:r w:rsidRPr="006966BF">
        <w:rPr>
          <w:rFonts w:ascii="Book Antiqua" w:hAnsi="Book Antiqua" w:cs="Book Antiqua"/>
        </w:rPr>
        <w:t>measured</w:t>
      </w:r>
      <w:r w:rsidR="00425CF2" w:rsidRPr="006966BF">
        <w:rPr>
          <w:rFonts w:ascii="Book Antiqua" w:hAnsi="Book Antiqua" w:cs="Book Antiqua"/>
        </w:rPr>
        <w:t xml:space="preserve"> </w:t>
      </w:r>
      <w:r w:rsidRPr="006966BF">
        <w:rPr>
          <w:rFonts w:ascii="Book Antiqua" w:hAnsi="Book Antiqua" w:cs="Book Antiqua"/>
        </w:rPr>
        <w:t>by</w:t>
      </w:r>
      <w:r w:rsidR="00425CF2" w:rsidRPr="006966BF">
        <w:rPr>
          <w:rFonts w:ascii="Book Antiqua" w:hAnsi="Book Antiqua" w:cs="Book Antiqua"/>
        </w:rPr>
        <w:t xml:space="preserve"> </w:t>
      </w:r>
      <w:r w:rsidRPr="006966BF">
        <w:rPr>
          <w:rFonts w:ascii="Book Antiqua" w:hAnsi="Book Antiqua" w:cs="Book Antiqua"/>
        </w:rPr>
        <w:t>flow</w:t>
      </w:r>
      <w:r w:rsidR="00425CF2" w:rsidRPr="006966BF">
        <w:rPr>
          <w:rFonts w:ascii="Book Antiqua" w:hAnsi="Book Antiqua" w:cs="Book Antiqua"/>
        </w:rPr>
        <w:t xml:space="preserve"> </w:t>
      </w:r>
      <w:r w:rsidRPr="006966BF">
        <w:rPr>
          <w:rFonts w:ascii="Book Antiqua" w:hAnsi="Book Antiqua" w:cs="Book Antiqua"/>
        </w:rPr>
        <w:t>cytometry</w:t>
      </w:r>
      <w:r w:rsidR="00425CF2" w:rsidRPr="006966BF">
        <w:rPr>
          <w:rFonts w:ascii="Book Antiqua" w:hAnsi="Book Antiqua" w:cs="Book Antiqua"/>
        </w:rPr>
        <w:t xml:space="preserve"> </w:t>
      </w:r>
      <w:r w:rsidRPr="006966BF">
        <w:rPr>
          <w:rFonts w:ascii="Book Antiqua" w:hAnsi="Book Antiqua" w:cs="Book Antiqua"/>
        </w:rPr>
        <w:t>in</w:t>
      </w:r>
      <w:r w:rsidR="00425CF2" w:rsidRPr="006966BF">
        <w:rPr>
          <w:rFonts w:ascii="Book Antiqua" w:hAnsi="Book Antiqua" w:cs="Book Antiqua"/>
        </w:rPr>
        <w:t xml:space="preserve"> </w:t>
      </w:r>
      <w:proofErr w:type="spellStart"/>
      <w:r w:rsidRPr="006966BF">
        <w:rPr>
          <w:rFonts w:ascii="Book Antiqua" w:hAnsi="Book Antiqua" w:cs="Book Antiqua"/>
        </w:rPr>
        <w:t>hUC</w:t>
      </w:r>
      <w:proofErr w:type="spellEnd"/>
      <w:r w:rsidRPr="006966BF">
        <w:rPr>
          <w:rFonts w:ascii="Book Antiqua" w:hAnsi="Book Antiqua" w:cs="Book Antiqua"/>
        </w:rPr>
        <w:t>-MSCs</w:t>
      </w:r>
      <w:r w:rsidR="00425CF2" w:rsidRPr="006966BF">
        <w:rPr>
          <w:rFonts w:ascii="Book Antiqua" w:hAnsi="Book Antiqua" w:cs="Book Antiqua"/>
        </w:rPr>
        <w:t xml:space="preserve"> </w:t>
      </w:r>
      <w:r w:rsidRPr="006966BF">
        <w:rPr>
          <w:rFonts w:ascii="Book Antiqua" w:hAnsi="Book Antiqua" w:cs="Book Antiqua"/>
        </w:rPr>
        <w:t>treated</w:t>
      </w:r>
      <w:r w:rsidR="00425CF2" w:rsidRPr="006966BF">
        <w:rPr>
          <w:rFonts w:ascii="Book Antiqua" w:hAnsi="Book Antiqua" w:cs="Book Antiqua"/>
        </w:rPr>
        <w:t xml:space="preserve"> </w:t>
      </w:r>
      <w:r w:rsidRPr="006966BF">
        <w:rPr>
          <w:rFonts w:ascii="Book Antiqua" w:hAnsi="Book Antiqua" w:cs="Book Antiqua"/>
        </w:rPr>
        <w:t>with</w:t>
      </w:r>
      <w:r w:rsidR="00425CF2" w:rsidRPr="006966BF">
        <w:rPr>
          <w:rFonts w:ascii="Book Antiqua" w:hAnsi="Book Antiqua" w:cs="Book Antiqua"/>
        </w:rPr>
        <w:t xml:space="preserve"> </w:t>
      </w:r>
      <w:r w:rsidRPr="006966BF">
        <w:rPr>
          <w:rFonts w:ascii="Book Antiqua" w:hAnsi="Book Antiqua" w:cs="Book Antiqua"/>
        </w:rPr>
        <w:t>100</w:t>
      </w:r>
      <w:r w:rsidR="00425CF2" w:rsidRPr="006966BF">
        <w:rPr>
          <w:rFonts w:ascii="Book Antiqua" w:hAnsi="Book Antiqua" w:cs="Book Antiqua"/>
        </w:rPr>
        <w:t xml:space="preserve"> </w:t>
      </w:r>
      <w:r w:rsidRPr="006966BF">
        <w:rPr>
          <w:rFonts w:ascii="Book Antiqua" w:hAnsi="Book Antiqua" w:cs="Book Antiqua"/>
        </w:rPr>
        <w:t>ng/mL</w:t>
      </w:r>
      <w:r w:rsidR="00425CF2" w:rsidRPr="006966BF">
        <w:rPr>
          <w:rFonts w:ascii="Book Antiqua" w:hAnsi="Book Antiqua" w:cs="Book Antiqua"/>
        </w:rPr>
        <w:t xml:space="preserve"> </w:t>
      </w:r>
      <w:r w:rsidRPr="006966BF">
        <w:rPr>
          <w:rFonts w:ascii="Book Antiqua" w:hAnsi="Book Antiqua" w:cs="Book Antiqua"/>
        </w:rPr>
        <w:t>TNF-α</w:t>
      </w:r>
      <w:r w:rsidR="00425CF2" w:rsidRPr="006966BF">
        <w:rPr>
          <w:rFonts w:ascii="Book Antiqua" w:hAnsi="Book Antiqua" w:cs="Book Antiqua"/>
        </w:rPr>
        <w:t xml:space="preserve"> </w:t>
      </w:r>
      <w:r w:rsidRPr="006966BF">
        <w:rPr>
          <w:rFonts w:ascii="Book Antiqua" w:hAnsi="Book Antiqua" w:cs="Book Antiqua"/>
        </w:rPr>
        <w:t>for</w:t>
      </w:r>
      <w:r w:rsidR="00425CF2" w:rsidRPr="006966BF">
        <w:rPr>
          <w:rFonts w:ascii="Book Antiqua" w:hAnsi="Book Antiqua" w:cs="Book Antiqua"/>
        </w:rPr>
        <w:t xml:space="preserve"> </w:t>
      </w:r>
      <w:r w:rsidRPr="006966BF">
        <w:rPr>
          <w:rFonts w:ascii="Book Antiqua" w:hAnsi="Book Antiqua" w:cs="Book Antiqua"/>
        </w:rPr>
        <w:t>0,</w:t>
      </w:r>
      <w:r w:rsidR="00425CF2" w:rsidRPr="006966BF">
        <w:rPr>
          <w:rFonts w:ascii="Book Antiqua" w:hAnsi="Book Antiqua" w:cs="Book Antiqua"/>
        </w:rPr>
        <w:t xml:space="preserve"> </w:t>
      </w:r>
      <w:r w:rsidRPr="006966BF">
        <w:rPr>
          <w:rFonts w:ascii="Book Antiqua" w:hAnsi="Book Antiqua" w:cs="Book Antiqua"/>
        </w:rPr>
        <w:t>2,</w:t>
      </w:r>
      <w:r w:rsidR="00425CF2" w:rsidRPr="006966BF">
        <w:rPr>
          <w:rFonts w:ascii="Book Antiqua" w:hAnsi="Book Antiqua" w:cs="Book Antiqua"/>
        </w:rPr>
        <w:t xml:space="preserve"> </w:t>
      </w:r>
      <w:r w:rsidRPr="006966BF">
        <w:rPr>
          <w:rFonts w:ascii="Book Antiqua" w:hAnsi="Book Antiqua" w:cs="Book Antiqua"/>
        </w:rPr>
        <w:t>4,</w:t>
      </w:r>
      <w:r w:rsidR="00425CF2" w:rsidRPr="006966BF">
        <w:rPr>
          <w:rFonts w:ascii="Book Antiqua" w:hAnsi="Book Antiqua" w:cs="Book Antiqua"/>
        </w:rPr>
        <w:t xml:space="preserve"> </w:t>
      </w:r>
      <w:r w:rsidRPr="006966BF">
        <w:rPr>
          <w:rFonts w:ascii="Book Antiqua" w:hAnsi="Book Antiqua" w:cs="Book Antiqua"/>
        </w:rPr>
        <w:t>6,</w:t>
      </w:r>
      <w:r w:rsidR="00425CF2" w:rsidRPr="006966BF">
        <w:rPr>
          <w:rFonts w:ascii="Book Antiqua" w:hAnsi="Book Antiqua" w:cs="Book Antiqua"/>
        </w:rPr>
        <w:t xml:space="preserve"> </w:t>
      </w:r>
      <w:r w:rsidRPr="006966BF">
        <w:rPr>
          <w:rFonts w:ascii="Book Antiqua" w:hAnsi="Book Antiqua" w:cs="Book Antiqua"/>
        </w:rPr>
        <w:t>8,</w:t>
      </w:r>
      <w:r w:rsidR="00425CF2" w:rsidRPr="006966BF">
        <w:rPr>
          <w:rFonts w:ascii="Book Antiqua" w:hAnsi="Book Antiqua" w:cs="Book Antiqua"/>
        </w:rPr>
        <w:t xml:space="preserve"> </w:t>
      </w:r>
      <w:r w:rsidRPr="006966BF">
        <w:rPr>
          <w:rFonts w:ascii="Book Antiqua" w:hAnsi="Book Antiqua" w:cs="Book Antiqua"/>
        </w:rPr>
        <w:t>12,</w:t>
      </w:r>
      <w:r w:rsidR="00425CF2" w:rsidRPr="006966BF">
        <w:rPr>
          <w:rFonts w:ascii="Book Antiqua" w:hAnsi="Book Antiqua" w:cs="Book Antiqua"/>
        </w:rPr>
        <w:t xml:space="preserve"> </w:t>
      </w:r>
      <w:r w:rsidRPr="006966BF">
        <w:rPr>
          <w:rFonts w:ascii="Book Antiqua" w:hAnsi="Book Antiqua" w:cs="Book Antiqua"/>
        </w:rPr>
        <w:t>24</w:t>
      </w:r>
      <w:r w:rsidR="003F52E0" w:rsidRPr="006966BF">
        <w:rPr>
          <w:rFonts w:ascii="Book Antiqua" w:hAnsi="Book Antiqua" w:cs="Book Antiqua"/>
        </w:rPr>
        <w:t>,</w:t>
      </w:r>
      <w:r w:rsidR="00425CF2" w:rsidRPr="006966BF">
        <w:rPr>
          <w:rFonts w:ascii="Book Antiqua" w:hAnsi="Book Antiqua" w:cs="Book Antiqua"/>
        </w:rPr>
        <w:t xml:space="preserve"> </w:t>
      </w:r>
      <w:r w:rsidRPr="006966BF">
        <w:rPr>
          <w:rFonts w:ascii="Book Antiqua" w:hAnsi="Book Antiqua" w:cs="Book Antiqua"/>
        </w:rPr>
        <w:t>or</w:t>
      </w:r>
      <w:r w:rsidR="00425CF2" w:rsidRPr="006966BF">
        <w:rPr>
          <w:rFonts w:ascii="Book Antiqua" w:hAnsi="Book Antiqua" w:cs="Book Antiqua"/>
        </w:rPr>
        <w:t xml:space="preserve"> </w:t>
      </w:r>
      <w:r w:rsidRPr="006966BF">
        <w:rPr>
          <w:rFonts w:ascii="Book Antiqua" w:hAnsi="Book Antiqua" w:cs="Book Antiqua"/>
        </w:rPr>
        <w:t>48</w:t>
      </w:r>
      <w:r w:rsidR="003F52E0" w:rsidRPr="006966BF">
        <w:rPr>
          <w:rFonts w:ascii="Book Antiqua" w:hAnsi="Book Antiqua" w:cs="Book Antiqua"/>
        </w:rPr>
        <w:t xml:space="preserve"> </w:t>
      </w:r>
      <w:r w:rsidRPr="006966BF">
        <w:rPr>
          <w:rFonts w:ascii="Book Antiqua" w:hAnsi="Book Antiqua" w:cs="Book Antiqua"/>
        </w:rPr>
        <w:t>h</w:t>
      </w:r>
      <w:r w:rsidR="003F52E0" w:rsidRPr="006966BF">
        <w:rPr>
          <w:rFonts w:ascii="Book Antiqua" w:hAnsi="Book Antiqua" w:cs="Book Antiqua"/>
        </w:rPr>
        <w:t xml:space="preserve">; </w:t>
      </w:r>
      <w:r w:rsidRPr="006966BF">
        <w:rPr>
          <w:rFonts w:ascii="Book Antiqua" w:hAnsi="Book Antiqua" w:cs="Book Antiqua"/>
        </w:rPr>
        <w:t>C</w:t>
      </w:r>
      <w:r w:rsidR="003F52E0" w:rsidRPr="006966BF">
        <w:rPr>
          <w:rFonts w:ascii="Book Antiqua" w:hAnsi="Book Antiqua" w:cs="Book Antiqua"/>
        </w:rPr>
        <w:t>:</w:t>
      </w:r>
      <w:r w:rsidR="00425CF2" w:rsidRPr="006966BF">
        <w:rPr>
          <w:rFonts w:ascii="Book Antiqua" w:hAnsi="Book Antiqua" w:cs="Book Antiqua"/>
        </w:rPr>
        <w:t xml:space="preserve"> </w:t>
      </w:r>
      <w:r w:rsidRPr="006966BF">
        <w:rPr>
          <w:rFonts w:ascii="Book Antiqua" w:hAnsi="Book Antiqua" w:cs="Book Antiqua"/>
        </w:rPr>
        <w:t>Proliferation</w:t>
      </w:r>
      <w:r w:rsidR="00425CF2" w:rsidRPr="006966BF">
        <w:rPr>
          <w:rFonts w:ascii="Book Antiqua" w:hAnsi="Book Antiqua" w:cs="Book Antiqua"/>
        </w:rPr>
        <w:t xml:space="preserve"> </w:t>
      </w:r>
      <w:r w:rsidRPr="006966BF">
        <w:rPr>
          <w:rFonts w:ascii="Book Antiqua" w:hAnsi="Book Antiqua" w:cs="Book Antiqua"/>
        </w:rPr>
        <w:t>was</w:t>
      </w:r>
      <w:r w:rsidR="00425CF2" w:rsidRPr="006966BF">
        <w:rPr>
          <w:rFonts w:ascii="Book Antiqua" w:hAnsi="Book Antiqua" w:cs="Book Antiqua"/>
        </w:rPr>
        <w:t xml:space="preserve"> </w:t>
      </w:r>
      <w:r w:rsidRPr="006966BF">
        <w:rPr>
          <w:rFonts w:ascii="Book Antiqua" w:hAnsi="Book Antiqua" w:cs="Book Antiqua"/>
        </w:rPr>
        <w:t>measured</w:t>
      </w:r>
      <w:r w:rsidR="00425CF2" w:rsidRPr="006966BF">
        <w:rPr>
          <w:rFonts w:ascii="Book Antiqua" w:hAnsi="Book Antiqua" w:cs="Book Antiqua"/>
        </w:rPr>
        <w:t xml:space="preserve"> </w:t>
      </w:r>
      <w:r w:rsidRPr="006966BF">
        <w:rPr>
          <w:rFonts w:ascii="Book Antiqua" w:hAnsi="Book Antiqua" w:cs="Book Antiqua"/>
        </w:rPr>
        <w:t>by</w:t>
      </w:r>
      <w:r w:rsidR="00425CF2" w:rsidRPr="006966BF">
        <w:rPr>
          <w:rFonts w:ascii="Book Antiqua" w:hAnsi="Book Antiqua" w:cs="Book Antiqua"/>
        </w:rPr>
        <w:t xml:space="preserve"> </w:t>
      </w:r>
      <w:r w:rsidRPr="006966BF">
        <w:rPr>
          <w:rFonts w:ascii="Book Antiqua" w:hAnsi="Book Antiqua" w:cs="Book Antiqua"/>
        </w:rPr>
        <w:t>CCK8</w:t>
      </w:r>
      <w:r w:rsidR="00425CF2" w:rsidRPr="006966BF">
        <w:rPr>
          <w:rFonts w:ascii="Book Antiqua" w:hAnsi="Book Antiqua" w:cs="Book Antiqua"/>
        </w:rPr>
        <w:t xml:space="preserve"> </w:t>
      </w:r>
      <w:r w:rsidRPr="006966BF">
        <w:rPr>
          <w:rFonts w:ascii="Book Antiqua" w:hAnsi="Book Antiqua" w:cs="Book Antiqua"/>
        </w:rPr>
        <w:t>in</w:t>
      </w:r>
      <w:r w:rsidR="00425CF2" w:rsidRPr="006966BF">
        <w:rPr>
          <w:rFonts w:ascii="Book Antiqua" w:hAnsi="Book Antiqua" w:cs="Book Antiqua"/>
        </w:rPr>
        <w:t xml:space="preserve"> </w:t>
      </w:r>
      <w:proofErr w:type="spellStart"/>
      <w:r w:rsidRPr="006966BF">
        <w:rPr>
          <w:rFonts w:ascii="Book Antiqua" w:hAnsi="Book Antiqua" w:cs="Book Antiqua"/>
        </w:rPr>
        <w:t>hUC</w:t>
      </w:r>
      <w:proofErr w:type="spellEnd"/>
      <w:r w:rsidRPr="006966BF">
        <w:rPr>
          <w:rFonts w:ascii="Book Antiqua" w:hAnsi="Book Antiqua" w:cs="Book Antiqua"/>
        </w:rPr>
        <w:t>-MSCs</w:t>
      </w:r>
      <w:r w:rsidR="00425CF2" w:rsidRPr="006966BF">
        <w:rPr>
          <w:rFonts w:ascii="Book Antiqua" w:hAnsi="Book Antiqua" w:cs="Book Antiqua"/>
        </w:rPr>
        <w:t xml:space="preserve"> </w:t>
      </w:r>
      <w:r w:rsidRPr="006966BF">
        <w:rPr>
          <w:rFonts w:ascii="Book Antiqua" w:hAnsi="Book Antiqua" w:cs="Book Antiqua"/>
        </w:rPr>
        <w:t>treated</w:t>
      </w:r>
      <w:r w:rsidR="00425CF2" w:rsidRPr="006966BF">
        <w:rPr>
          <w:rFonts w:ascii="Book Antiqua" w:hAnsi="Book Antiqua" w:cs="Book Antiqua"/>
        </w:rPr>
        <w:t xml:space="preserve"> </w:t>
      </w:r>
      <w:r w:rsidRPr="006966BF">
        <w:rPr>
          <w:rFonts w:ascii="Book Antiqua" w:hAnsi="Book Antiqua" w:cs="Book Antiqua"/>
        </w:rPr>
        <w:t>with</w:t>
      </w:r>
      <w:r w:rsidR="00425CF2" w:rsidRPr="006966BF">
        <w:rPr>
          <w:rFonts w:ascii="Book Antiqua" w:hAnsi="Book Antiqua" w:cs="Book Antiqua"/>
        </w:rPr>
        <w:t xml:space="preserve"> </w:t>
      </w:r>
      <w:r w:rsidRPr="006966BF">
        <w:rPr>
          <w:rFonts w:ascii="Book Antiqua" w:hAnsi="Book Antiqua" w:cs="Book Antiqua"/>
        </w:rPr>
        <w:t>0,</w:t>
      </w:r>
      <w:r w:rsidR="00425CF2" w:rsidRPr="006966BF">
        <w:rPr>
          <w:rFonts w:ascii="Book Antiqua" w:hAnsi="Book Antiqua" w:cs="Book Antiqua"/>
        </w:rPr>
        <w:t xml:space="preserve"> </w:t>
      </w:r>
      <w:r w:rsidRPr="006966BF">
        <w:rPr>
          <w:rFonts w:ascii="Book Antiqua" w:hAnsi="Book Antiqua" w:cs="Book Antiqua"/>
        </w:rPr>
        <w:t>10,</w:t>
      </w:r>
      <w:r w:rsidR="00425CF2" w:rsidRPr="006966BF">
        <w:rPr>
          <w:rFonts w:ascii="Book Antiqua" w:hAnsi="Book Antiqua" w:cs="Book Antiqua"/>
        </w:rPr>
        <w:t xml:space="preserve"> </w:t>
      </w:r>
      <w:r w:rsidRPr="006966BF">
        <w:rPr>
          <w:rFonts w:ascii="Book Antiqua" w:hAnsi="Book Antiqua" w:cs="Book Antiqua"/>
        </w:rPr>
        <w:t>20,</w:t>
      </w:r>
      <w:r w:rsidR="00425CF2" w:rsidRPr="006966BF">
        <w:rPr>
          <w:rFonts w:ascii="Book Antiqua" w:hAnsi="Book Antiqua" w:cs="Book Antiqua"/>
        </w:rPr>
        <w:t xml:space="preserve"> </w:t>
      </w:r>
      <w:r w:rsidRPr="006966BF">
        <w:rPr>
          <w:rFonts w:ascii="Book Antiqua" w:hAnsi="Book Antiqua" w:cs="Book Antiqua"/>
        </w:rPr>
        <w:t>40,</w:t>
      </w:r>
      <w:r w:rsidR="00425CF2" w:rsidRPr="006966BF">
        <w:rPr>
          <w:rFonts w:ascii="Book Antiqua" w:hAnsi="Book Antiqua" w:cs="Book Antiqua"/>
        </w:rPr>
        <w:t xml:space="preserve"> </w:t>
      </w:r>
      <w:r w:rsidRPr="006966BF">
        <w:rPr>
          <w:rFonts w:ascii="Book Antiqua" w:hAnsi="Book Antiqua" w:cs="Book Antiqua"/>
        </w:rPr>
        <w:t>60,</w:t>
      </w:r>
      <w:r w:rsidR="00425CF2" w:rsidRPr="006966BF">
        <w:rPr>
          <w:rFonts w:ascii="Book Antiqua" w:hAnsi="Book Antiqua" w:cs="Book Antiqua"/>
        </w:rPr>
        <w:t xml:space="preserve"> </w:t>
      </w:r>
      <w:r w:rsidRPr="006966BF">
        <w:rPr>
          <w:rFonts w:ascii="Book Antiqua" w:hAnsi="Book Antiqua" w:cs="Book Antiqua"/>
        </w:rPr>
        <w:t>80</w:t>
      </w:r>
      <w:r w:rsidR="00425CF2" w:rsidRPr="006966BF">
        <w:rPr>
          <w:rFonts w:ascii="Book Antiqua" w:hAnsi="Book Antiqua" w:cs="Book Antiqua"/>
        </w:rPr>
        <w:t xml:space="preserve"> </w:t>
      </w:r>
      <w:r w:rsidRPr="006966BF">
        <w:rPr>
          <w:rFonts w:ascii="Book Antiqua" w:hAnsi="Book Antiqua" w:cs="Book Antiqua"/>
        </w:rPr>
        <w:t>or</w:t>
      </w:r>
      <w:r w:rsidR="00425CF2" w:rsidRPr="006966BF">
        <w:rPr>
          <w:rFonts w:ascii="Book Antiqua" w:hAnsi="Book Antiqua" w:cs="Book Antiqua"/>
        </w:rPr>
        <w:t xml:space="preserve"> </w:t>
      </w:r>
      <w:r w:rsidRPr="006966BF">
        <w:rPr>
          <w:rFonts w:ascii="Book Antiqua" w:hAnsi="Book Antiqua" w:cs="Book Antiqua"/>
        </w:rPr>
        <w:t>100</w:t>
      </w:r>
      <w:r w:rsidR="00425CF2" w:rsidRPr="006966BF">
        <w:rPr>
          <w:rFonts w:ascii="Book Antiqua" w:hAnsi="Book Antiqua" w:cs="Book Antiqua"/>
        </w:rPr>
        <w:t xml:space="preserve"> </w:t>
      </w:r>
      <w:r w:rsidRPr="006966BF">
        <w:rPr>
          <w:rFonts w:ascii="Book Antiqua" w:hAnsi="Book Antiqua" w:cs="Book Antiqua"/>
        </w:rPr>
        <w:t>ng/mL</w:t>
      </w:r>
      <w:r w:rsidR="00425CF2" w:rsidRPr="006966BF">
        <w:rPr>
          <w:rFonts w:ascii="Book Antiqua" w:hAnsi="Book Antiqua" w:cs="Book Antiqua"/>
        </w:rPr>
        <w:t xml:space="preserve"> </w:t>
      </w:r>
      <w:r w:rsidRPr="006966BF">
        <w:rPr>
          <w:rFonts w:ascii="Book Antiqua" w:hAnsi="Book Antiqua" w:cs="Book Antiqua"/>
        </w:rPr>
        <w:t>of</w:t>
      </w:r>
      <w:r w:rsidR="00425CF2" w:rsidRPr="006966BF">
        <w:rPr>
          <w:rFonts w:ascii="Book Antiqua" w:hAnsi="Book Antiqua" w:cs="Book Antiqua"/>
        </w:rPr>
        <w:t xml:space="preserve"> </w:t>
      </w:r>
      <w:r w:rsidRPr="006966BF">
        <w:rPr>
          <w:rFonts w:ascii="Book Antiqua" w:hAnsi="Book Antiqua" w:cs="Book Antiqua"/>
        </w:rPr>
        <w:t>TNF-α</w:t>
      </w:r>
      <w:r w:rsidR="00425CF2" w:rsidRPr="006966BF">
        <w:rPr>
          <w:rFonts w:ascii="Book Antiqua" w:hAnsi="Book Antiqua" w:cs="Book Antiqua"/>
        </w:rPr>
        <w:t xml:space="preserve"> </w:t>
      </w:r>
      <w:r w:rsidRPr="006966BF">
        <w:rPr>
          <w:rFonts w:ascii="Book Antiqua" w:hAnsi="Book Antiqua" w:cs="Book Antiqua"/>
        </w:rPr>
        <w:t>for</w:t>
      </w:r>
      <w:r w:rsidR="00425CF2" w:rsidRPr="006966BF">
        <w:rPr>
          <w:rFonts w:ascii="Book Antiqua" w:hAnsi="Book Antiqua" w:cs="Book Antiqua"/>
        </w:rPr>
        <w:t xml:space="preserve"> </w:t>
      </w:r>
      <w:r w:rsidRPr="006966BF">
        <w:rPr>
          <w:rFonts w:ascii="Book Antiqua" w:hAnsi="Book Antiqua" w:cs="Book Antiqua"/>
        </w:rPr>
        <w:t>24</w:t>
      </w:r>
      <w:r w:rsidR="00425CF2" w:rsidRPr="006966BF">
        <w:rPr>
          <w:rFonts w:ascii="Book Antiqua" w:hAnsi="Book Antiqua" w:cs="Book Antiqua"/>
        </w:rPr>
        <w:t xml:space="preserve"> </w:t>
      </w:r>
      <w:r w:rsidRPr="006966BF">
        <w:rPr>
          <w:rFonts w:ascii="Book Antiqua" w:hAnsi="Book Antiqua" w:cs="Book Antiqua"/>
        </w:rPr>
        <w:t>h</w:t>
      </w:r>
      <w:r w:rsidR="003F52E0" w:rsidRPr="006966BF">
        <w:rPr>
          <w:rFonts w:ascii="Book Antiqua" w:hAnsi="Book Antiqua" w:cs="Book Antiqua"/>
        </w:rPr>
        <w:t xml:space="preserve">; </w:t>
      </w:r>
      <w:r w:rsidRPr="006966BF">
        <w:rPr>
          <w:rFonts w:ascii="Book Antiqua" w:hAnsi="Book Antiqua" w:cs="Book Antiqua"/>
        </w:rPr>
        <w:t>D</w:t>
      </w:r>
      <w:r w:rsidR="003F52E0" w:rsidRPr="006966BF">
        <w:rPr>
          <w:rFonts w:ascii="Book Antiqua" w:hAnsi="Book Antiqua" w:cs="Book Antiqua"/>
        </w:rPr>
        <w:t>:</w:t>
      </w:r>
      <w:r w:rsidR="00425CF2" w:rsidRPr="006966BF">
        <w:rPr>
          <w:rFonts w:ascii="Book Antiqua" w:hAnsi="Book Antiqua" w:cs="Book Antiqua"/>
        </w:rPr>
        <w:t xml:space="preserve"> </w:t>
      </w:r>
      <w:r w:rsidRPr="006966BF">
        <w:rPr>
          <w:rFonts w:ascii="Book Antiqua" w:hAnsi="Book Antiqua" w:cs="Book Antiqua"/>
        </w:rPr>
        <w:t>Apoptotic</w:t>
      </w:r>
      <w:r w:rsidR="00425CF2" w:rsidRPr="006966BF">
        <w:rPr>
          <w:rFonts w:ascii="Book Antiqua" w:hAnsi="Book Antiqua" w:cs="Book Antiqua"/>
        </w:rPr>
        <w:t xml:space="preserve"> </w:t>
      </w:r>
      <w:proofErr w:type="spellStart"/>
      <w:r w:rsidRPr="006966BF">
        <w:rPr>
          <w:rFonts w:ascii="Book Antiqua" w:hAnsi="Book Antiqua" w:cs="Book Antiqua"/>
        </w:rPr>
        <w:t>hUC</w:t>
      </w:r>
      <w:proofErr w:type="spellEnd"/>
      <w:r w:rsidRPr="006966BF">
        <w:rPr>
          <w:rFonts w:ascii="Book Antiqua" w:hAnsi="Book Antiqua" w:cs="Book Antiqua"/>
        </w:rPr>
        <w:t>-MSCs</w:t>
      </w:r>
      <w:r w:rsidR="00425CF2" w:rsidRPr="006966BF">
        <w:rPr>
          <w:rFonts w:ascii="Book Antiqua" w:hAnsi="Book Antiqua" w:cs="Book Antiqua"/>
        </w:rPr>
        <w:t xml:space="preserve"> </w:t>
      </w:r>
      <w:r w:rsidRPr="006966BF">
        <w:rPr>
          <w:rFonts w:ascii="Book Antiqua" w:hAnsi="Book Antiqua" w:cs="Book Antiqua"/>
        </w:rPr>
        <w:t>were</w:t>
      </w:r>
      <w:r w:rsidR="00425CF2" w:rsidRPr="006966BF">
        <w:rPr>
          <w:rFonts w:ascii="Book Antiqua" w:hAnsi="Book Antiqua" w:cs="Book Antiqua"/>
        </w:rPr>
        <w:t xml:space="preserve"> </w:t>
      </w:r>
      <w:r w:rsidRPr="006966BF">
        <w:rPr>
          <w:rFonts w:ascii="Book Antiqua" w:hAnsi="Book Antiqua" w:cs="Book Antiqua"/>
        </w:rPr>
        <w:t>measured</w:t>
      </w:r>
      <w:r w:rsidR="00425CF2" w:rsidRPr="006966BF">
        <w:rPr>
          <w:rFonts w:ascii="Book Antiqua" w:hAnsi="Book Antiqua" w:cs="Book Antiqua"/>
        </w:rPr>
        <w:t xml:space="preserve"> </w:t>
      </w:r>
      <w:r w:rsidRPr="006966BF">
        <w:rPr>
          <w:rFonts w:ascii="Book Antiqua" w:hAnsi="Book Antiqua" w:cs="Book Antiqua"/>
        </w:rPr>
        <w:t>by</w:t>
      </w:r>
      <w:r w:rsidR="00425CF2" w:rsidRPr="006966BF">
        <w:rPr>
          <w:rFonts w:ascii="Book Antiqua" w:hAnsi="Book Antiqua" w:cs="Book Antiqua"/>
        </w:rPr>
        <w:t xml:space="preserve"> </w:t>
      </w:r>
      <w:r w:rsidRPr="006966BF">
        <w:rPr>
          <w:rFonts w:ascii="Book Antiqua" w:hAnsi="Book Antiqua" w:cs="Book Antiqua"/>
        </w:rPr>
        <w:t>flow</w:t>
      </w:r>
      <w:r w:rsidR="00425CF2" w:rsidRPr="006966BF">
        <w:rPr>
          <w:rFonts w:ascii="Book Antiqua" w:hAnsi="Book Antiqua" w:cs="Book Antiqua"/>
        </w:rPr>
        <w:t xml:space="preserve"> </w:t>
      </w:r>
      <w:r w:rsidRPr="006966BF">
        <w:rPr>
          <w:rFonts w:ascii="Book Antiqua" w:hAnsi="Book Antiqua" w:cs="Book Antiqua"/>
        </w:rPr>
        <w:t>cytometry</w:t>
      </w:r>
      <w:r w:rsidR="00425CF2" w:rsidRPr="006966BF">
        <w:rPr>
          <w:rFonts w:ascii="Book Antiqua" w:hAnsi="Book Antiqua" w:cs="Book Antiqua"/>
        </w:rPr>
        <w:t xml:space="preserve"> </w:t>
      </w:r>
      <w:r w:rsidRPr="006966BF">
        <w:rPr>
          <w:rFonts w:ascii="Book Antiqua" w:hAnsi="Book Antiqua" w:cs="Book Antiqua"/>
        </w:rPr>
        <w:t>in</w:t>
      </w:r>
      <w:r w:rsidR="00425CF2" w:rsidRPr="006966BF">
        <w:rPr>
          <w:rFonts w:ascii="Book Antiqua" w:hAnsi="Book Antiqua" w:cs="Book Antiqua"/>
        </w:rPr>
        <w:t xml:space="preserve"> </w:t>
      </w:r>
      <w:proofErr w:type="spellStart"/>
      <w:r w:rsidRPr="006966BF">
        <w:rPr>
          <w:rFonts w:ascii="Book Antiqua" w:hAnsi="Book Antiqua" w:cs="Book Antiqua"/>
        </w:rPr>
        <w:t>hUC</w:t>
      </w:r>
      <w:proofErr w:type="spellEnd"/>
      <w:r w:rsidRPr="006966BF">
        <w:rPr>
          <w:rFonts w:ascii="Book Antiqua" w:hAnsi="Book Antiqua" w:cs="Book Antiqua"/>
        </w:rPr>
        <w:t>-MSCs</w:t>
      </w:r>
      <w:r w:rsidR="00425CF2" w:rsidRPr="006966BF">
        <w:rPr>
          <w:rFonts w:ascii="Book Antiqua" w:hAnsi="Book Antiqua" w:cs="Book Antiqua"/>
        </w:rPr>
        <w:t xml:space="preserve"> </w:t>
      </w:r>
      <w:r w:rsidRPr="006966BF">
        <w:rPr>
          <w:rFonts w:ascii="Book Antiqua" w:hAnsi="Book Antiqua" w:cs="Book Antiqua"/>
        </w:rPr>
        <w:t>treated</w:t>
      </w:r>
      <w:r w:rsidR="00425CF2" w:rsidRPr="006966BF">
        <w:rPr>
          <w:rFonts w:ascii="Book Antiqua" w:hAnsi="Book Antiqua" w:cs="Book Antiqua"/>
        </w:rPr>
        <w:t xml:space="preserve"> </w:t>
      </w:r>
      <w:r w:rsidRPr="006966BF">
        <w:rPr>
          <w:rFonts w:ascii="Book Antiqua" w:hAnsi="Book Antiqua" w:cs="Book Antiqua"/>
        </w:rPr>
        <w:t>with</w:t>
      </w:r>
      <w:r w:rsidR="00425CF2" w:rsidRPr="006966BF">
        <w:rPr>
          <w:rFonts w:ascii="Book Antiqua" w:hAnsi="Book Antiqua" w:cs="Book Antiqua"/>
        </w:rPr>
        <w:t xml:space="preserve"> </w:t>
      </w:r>
      <w:r w:rsidRPr="006966BF">
        <w:rPr>
          <w:rFonts w:ascii="Book Antiqua" w:hAnsi="Book Antiqua" w:cs="Book Antiqua"/>
        </w:rPr>
        <w:t>0,</w:t>
      </w:r>
      <w:r w:rsidR="00425CF2" w:rsidRPr="006966BF">
        <w:rPr>
          <w:rFonts w:ascii="Book Antiqua" w:hAnsi="Book Antiqua" w:cs="Book Antiqua"/>
        </w:rPr>
        <w:t xml:space="preserve"> </w:t>
      </w:r>
      <w:r w:rsidRPr="006966BF">
        <w:rPr>
          <w:rFonts w:ascii="Book Antiqua" w:hAnsi="Book Antiqua" w:cs="Book Antiqua"/>
        </w:rPr>
        <w:t>10,</w:t>
      </w:r>
      <w:r w:rsidR="00425CF2" w:rsidRPr="006966BF">
        <w:rPr>
          <w:rFonts w:ascii="Book Antiqua" w:hAnsi="Book Antiqua" w:cs="Book Antiqua"/>
        </w:rPr>
        <w:t xml:space="preserve"> </w:t>
      </w:r>
      <w:r w:rsidRPr="006966BF">
        <w:rPr>
          <w:rFonts w:ascii="Book Antiqua" w:hAnsi="Book Antiqua" w:cs="Book Antiqua"/>
        </w:rPr>
        <w:t>20,</w:t>
      </w:r>
      <w:r w:rsidR="00425CF2" w:rsidRPr="006966BF">
        <w:rPr>
          <w:rFonts w:ascii="Book Antiqua" w:hAnsi="Book Antiqua" w:cs="Book Antiqua"/>
        </w:rPr>
        <w:t xml:space="preserve"> </w:t>
      </w:r>
      <w:r w:rsidRPr="006966BF">
        <w:rPr>
          <w:rFonts w:ascii="Book Antiqua" w:hAnsi="Book Antiqua" w:cs="Book Antiqua"/>
        </w:rPr>
        <w:t>40,</w:t>
      </w:r>
      <w:r w:rsidR="00425CF2" w:rsidRPr="006966BF">
        <w:rPr>
          <w:rFonts w:ascii="Book Antiqua" w:hAnsi="Book Antiqua" w:cs="Book Antiqua"/>
        </w:rPr>
        <w:t xml:space="preserve"> </w:t>
      </w:r>
      <w:r w:rsidRPr="006966BF">
        <w:rPr>
          <w:rFonts w:ascii="Book Antiqua" w:hAnsi="Book Antiqua" w:cs="Book Antiqua"/>
        </w:rPr>
        <w:t>60,</w:t>
      </w:r>
      <w:r w:rsidR="00425CF2" w:rsidRPr="006966BF">
        <w:rPr>
          <w:rFonts w:ascii="Book Antiqua" w:hAnsi="Book Antiqua" w:cs="Book Antiqua"/>
        </w:rPr>
        <w:t xml:space="preserve"> </w:t>
      </w:r>
      <w:r w:rsidRPr="006966BF">
        <w:rPr>
          <w:rFonts w:ascii="Book Antiqua" w:hAnsi="Book Antiqua" w:cs="Book Antiqua"/>
        </w:rPr>
        <w:t>80</w:t>
      </w:r>
      <w:r w:rsidR="00425CF2" w:rsidRPr="006966BF">
        <w:rPr>
          <w:rFonts w:ascii="Book Antiqua" w:hAnsi="Book Antiqua" w:cs="Book Antiqua"/>
        </w:rPr>
        <w:t xml:space="preserve"> </w:t>
      </w:r>
      <w:r w:rsidRPr="006966BF">
        <w:rPr>
          <w:rFonts w:ascii="Book Antiqua" w:hAnsi="Book Antiqua" w:cs="Book Antiqua"/>
        </w:rPr>
        <w:t>or</w:t>
      </w:r>
      <w:r w:rsidR="00425CF2" w:rsidRPr="006966BF">
        <w:rPr>
          <w:rFonts w:ascii="Book Antiqua" w:hAnsi="Book Antiqua" w:cs="Book Antiqua"/>
        </w:rPr>
        <w:t xml:space="preserve"> </w:t>
      </w:r>
      <w:r w:rsidRPr="006966BF">
        <w:rPr>
          <w:rFonts w:ascii="Book Antiqua" w:hAnsi="Book Antiqua" w:cs="Book Antiqua"/>
        </w:rPr>
        <w:t>100</w:t>
      </w:r>
      <w:r w:rsidR="00425CF2" w:rsidRPr="006966BF">
        <w:rPr>
          <w:rFonts w:ascii="Book Antiqua" w:hAnsi="Book Antiqua" w:cs="Book Antiqua"/>
        </w:rPr>
        <w:t xml:space="preserve"> </w:t>
      </w:r>
      <w:r w:rsidRPr="006966BF">
        <w:rPr>
          <w:rFonts w:ascii="Book Antiqua" w:hAnsi="Book Antiqua" w:cs="Book Antiqua"/>
        </w:rPr>
        <w:t>ng/mL</w:t>
      </w:r>
      <w:r w:rsidR="00425CF2" w:rsidRPr="006966BF">
        <w:rPr>
          <w:rFonts w:ascii="Book Antiqua" w:hAnsi="Book Antiqua" w:cs="Book Antiqua"/>
        </w:rPr>
        <w:t xml:space="preserve"> </w:t>
      </w:r>
      <w:r w:rsidRPr="006966BF">
        <w:rPr>
          <w:rFonts w:ascii="Book Antiqua" w:hAnsi="Book Antiqua" w:cs="Book Antiqua"/>
        </w:rPr>
        <w:t>TNF-α</w:t>
      </w:r>
      <w:r w:rsidR="00425CF2" w:rsidRPr="006966BF">
        <w:rPr>
          <w:rFonts w:ascii="Book Antiqua" w:hAnsi="Book Antiqua" w:cs="Book Antiqua"/>
        </w:rPr>
        <w:t xml:space="preserve"> </w:t>
      </w:r>
      <w:r w:rsidRPr="006966BF">
        <w:rPr>
          <w:rFonts w:ascii="Book Antiqua" w:hAnsi="Book Antiqua" w:cs="Book Antiqua"/>
        </w:rPr>
        <w:t>for</w:t>
      </w:r>
      <w:r w:rsidR="00425CF2" w:rsidRPr="006966BF">
        <w:rPr>
          <w:rFonts w:ascii="Book Antiqua" w:hAnsi="Book Antiqua" w:cs="Book Antiqua"/>
        </w:rPr>
        <w:t xml:space="preserve"> </w:t>
      </w:r>
      <w:r w:rsidRPr="006966BF">
        <w:rPr>
          <w:rFonts w:ascii="Book Antiqua" w:hAnsi="Book Antiqua" w:cs="Book Antiqua"/>
        </w:rPr>
        <w:t>24</w:t>
      </w:r>
      <w:r w:rsidR="00425CF2" w:rsidRPr="006966BF">
        <w:rPr>
          <w:rFonts w:ascii="Book Antiqua" w:hAnsi="Book Antiqua" w:cs="Book Antiqua"/>
        </w:rPr>
        <w:t xml:space="preserve"> </w:t>
      </w:r>
      <w:r w:rsidRPr="006966BF">
        <w:rPr>
          <w:rFonts w:ascii="Book Antiqua" w:hAnsi="Book Antiqua" w:cs="Book Antiqua"/>
        </w:rPr>
        <w:t>h.</w:t>
      </w:r>
      <w:r w:rsidR="00425CF2" w:rsidRPr="006966BF">
        <w:rPr>
          <w:rFonts w:ascii="Book Antiqua" w:hAnsi="Book Antiqua" w:cs="Book Antiqua"/>
        </w:rPr>
        <w:t xml:space="preserve"> </w:t>
      </w:r>
      <w:r w:rsidRPr="006966BF">
        <w:rPr>
          <w:rFonts w:ascii="Book Antiqua" w:hAnsi="Book Antiqua" w:cs="Book Antiqua"/>
        </w:rPr>
        <w:t>The</w:t>
      </w:r>
      <w:r w:rsidR="00425CF2" w:rsidRPr="006966BF">
        <w:rPr>
          <w:rFonts w:ascii="Book Antiqua" w:hAnsi="Book Antiqua" w:cs="Book Antiqua"/>
        </w:rPr>
        <w:t xml:space="preserve"> </w:t>
      </w:r>
      <w:r w:rsidRPr="006966BF">
        <w:rPr>
          <w:rFonts w:ascii="Book Antiqua" w:hAnsi="Book Antiqua" w:cs="Book Antiqua"/>
        </w:rPr>
        <w:t>histogram</w:t>
      </w:r>
      <w:r w:rsidR="00425CF2" w:rsidRPr="006966BF">
        <w:rPr>
          <w:rFonts w:ascii="Book Antiqua" w:hAnsi="Book Antiqua" w:cs="Book Antiqua"/>
        </w:rPr>
        <w:t xml:space="preserve"> </w:t>
      </w:r>
      <w:r w:rsidRPr="006966BF">
        <w:rPr>
          <w:rFonts w:ascii="Book Antiqua" w:hAnsi="Book Antiqua" w:cs="Book Antiqua"/>
        </w:rPr>
        <w:t>shows</w:t>
      </w:r>
      <w:r w:rsidR="00425CF2" w:rsidRPr="006966BF">
        <w:rPr>
          <w:rFonts w:ascii="Book Antiqua" w:hAnsi="Book Antiqua" w:cs="Book Antiqua"/>
        </w:rPr>
        <w:t xml:space="preserve"> </w:t>
      </w:r>
      <w:r w:rsidRPr="006966BF">
        <w:rPr>
          <w:rFonts w:ascii="Book Antiqua" w:hAnsi="Book Antiqua" w:cs="Book Antiqua"/>
        </w:rPr>
        <w:t>the</w:t>
      </w:r>
      <w:r w:rsidR="00425CF2" w:rsidRPr="006966BF">
        <w:rPr>
          <w:rFonts w:ascii="Book Antiqua" w:hAnsi="Book Antiqua" w:cs="Book Antiqua"/>
        </w:rPr>
        <w:t xml:space="preserve"> </w:t>
      </w:r>
      <w:r w:rsidRPr="006966BF">
        <w:rPr>
          <w:rFonts w:ascii="Book Antiqua" w:hAnsi="Book Antiqua" w:cs="Book Antiqua"/>
        </w:rPr>
        <w:t>quantification</w:t>
      </w:r>
      <w:r w:rsidR="00425CF2" w:rsidRPr="006966BF">
        <w:rPr>
          <w:rFonts w:ascii="Book Antiqua" w:hAnsi="Book Antiqua" w:cs="Book Antiqua"/>
        </w:rPr>
        <w:t xml:space="preserve"> </w:t>
      </w:r>
      <w:r w:rsidRPr="006966BF">
        <w:rPr>
          <w:rFonts w:ascii="Book Antiqua" w:hAnsi="Book Antiqua" w:cs="Book Antiqua"/>
        </w:rPr>
        <w:t>results</w:t>
      </w:r>
      <w:r w:rsidR="00425CF2" w:rsidRPr="006966BF">
        <w:rPr>
          <w:rFonts w:ascii="Book Antiqua" w:hAnsi="Book Antiqua" w:cs="Book Antiqua"/>
        </w:rPr>
        <w:t xml:space="preserve"> </w:t>
      </w:r>
      <w:r w:rsidRPr="006966BF">
        <w:rPr>
          <w:rFonts w:ascii="Book Antiqua" w:hAnsi="Book Antiqua" w:cs="Book Antiqua"/>
        </w:rPr>
        <w:t>pertaining</w:t>
      </w:r>
      <w:r w:rsidR="00425CF2" w:rsidRPr="006966BF">
        <w:rPr>
          <w:rFonts w:ascii="Book Antiqua" w:hAnsi="Book Antiqua" w:cs="Book Antiqua"/>
        </w:rPr>
        <w:t xml:space="preserve"> </w:t>
      </w:r>
      <w:r w:rsidRPr="006966BF">
        <w:rPr>
          <w:rFonts w:ascii="Book Antiqua" w:hAnsi="Book Antiqua" w:cs="Book Antiqua"/>
        </w:rPr>
        <w:t>to</w:t>
      </w:r>
      <w:r w:rsidR="00425CF2" w:rsidRPr="006966BF">
        <w:rPr>
          <w:rFonts w:ascii="Book Antiqua" w:hAnsi="Book Antiqua" w:cs="Book Antiqua"/>
        </w:rPr>
        <w:t xml:space="preserve"> </w:t>
      </w:r>
      <w:r w:rsidRPr="006966BF">
        <w:rPr>
          <w:rFonts w:ascii="Book Antiqua" w:hAnsi="Book Antiqua" w:cs="Book Antiqua"/>
        </w:rPr>
        <w:t>the</w:t>
      </w:r>
      <w:r w:rsidR="00425CF2" w:rsidRPr="006966BF">
        <w:rPr>
          <w:rFonts w:ascii="Book Antiqua" w:hAnsi="Book Antiqua" w:cs="Book Antiqua"/>
        </w:rPr>
        <w:t xml:space="preserve"> </w:t>
      </w:r>
      <w:r w:rsidRPr="006966BF">
        <w:rPr>
          <w:rFonts w:ascii="Book Antiqua" w:hAnsi="Book Antiqua" w:cs="Book Antiqua"/>
        </w:rPr>
        <w:t>percentage</w:t>
      </w:r>
      <w:r w:rsidR="00425CF2" w:rsidRPr="006966BF">
        <w:rPr>
          <w:rFonts w:ascii="Book Antiqua" w:hAnsi="Book Antiqua" w:cs="Book Antiqua"/>
        </w:rPr>
        <w:t xml:space="preserve"> </w:t>
      </w:r>
      <w:r w:rsidRPr="006966BF">
        <w:rPr>
          <w:rFonts w:ascii="Book Antiqua" w:hAnsi="Book Antiqua" w:cs="Book Antiqua"/>
        </w:rPr>
        <w:t>of</w:t>
      </w:r>
      <w:r w:rsidR="00425CF2" w:rsidRPr="006966BF">
        <w:rPr>
          <w:rFonts w:ascii="Book Antiqua" w:hAnsi="Book Antiqua" w:cs="Book Antiqua"/>
        </w:rPr>
        <w:t xml:space="preserve"> </w:t>
      </w:r>
      <w:r w:rsidRPr="006966BF">
        <w:rPr>
          <w:rFonts w:ascii="Book Antiqua" w:hAnsi="Book Antiqua" w:cs="Book Antiqua"/>
        </w:rPr>
        <w:t>apoptotic</w:t>
      </w:r>
      <w:r w:rsidR="00425CF2" w:rsidRPr="006966BF">
        <w:rPr>
          <w:rFonts w:ascii="Book Antiqua" w:hAnsi="Book Antiqua" w:cs="Book Antiqua"/>
        </w:rPr>
        <w:t xml:space="preserve"> </w:t>
      </w:r>
      <w:r w:rsidRPr="006966BF">
        <w:rPr>
          <w:rFonts w:ascii="Book Antiqua" w:hAnsi="Book Antiqua" w:cs="Book Antiqua"/>
        </w:rPr>
        <w:t>cells</w:t>
      </w:r>
      <w:r w:rsidR="00425CF2" w:rsidRPr="006966BF">
        <w:rPr>
          <w:rFonts w:ascii="Book Antiqua" w:hAnsi="Book Antiqua" w:cs="Book Antiqua"/>
        </w:rPr>
        <w:t xml:space="preserve"> </w:t>
      </w:r>
      <w:r w:rsidRPr="006966BF">
        <w:rPr>
          <w:rFonts w:ascii="Book Antiqua" w:hAnsi="Book Antiqua" w:cs="Book Antiqua"/>
        </w:rPr>
        <w:t>(Annexin</w:t>
      </w:r>
      <w:r w:rsidR="00425CF2" w:rsidRPr="006966BF">
        <w:rPr>
          <w:rFonts w:ascii="Book Antiqua" w:hAnsi="Book Antiqua" w:cs="Book Antiqua"/>
        </w:rPr>
        <w:t xml:space="preserve"> </w:t>
      </w:r>
      <w:r w:rsidRPr="006966BF">
        <w:rPr>
          <w:rFonts w:ascii="Book Antiqua" w:hAnsi="Book Antiqua" w:cs="Book Antiqua"/>
        </w:rPr>
        <w:t>V</w:t>
      </w:r>
      <w:r w:rsidRPr="006966BF">
        <w:rPr>
          <w:rFonts w:ascii="Book Antiqua" w:hAnsi="Book Antiqua" w:cs="Book Antiqua"/>
          <w:vertAlign w:val="superscript"/>
        </w:rPr>
        <w:t>+</w:t>
      </w:r>
      <w:r w:rsidR="00425CF2" w:rsidRPr="006966BF">
        <w:rPr>
          <w:rFonts w:ascii="Book Antiqua" w:hAnsi="Book Antiqua" w:cs="Book Antiqua"/>
        </w:rPr>
        <w:t xml:space="preserve"> </w:t>
      </w:r>
      <w:r w:rsidRPr="006966BF">
        <w:rPr>
          <w:rFonts w:ascii="Book Antiqua" w:hAnsi="Book Antiqua" w:cs="Book Antiqua"/>
        </w:rPr>
        <w:t>cells)</w:t>
      </w:r>
      <w:r w:rsidR="00425CF2" w:rsidRPr="006966BF">
        <w:rPr>
          <w:rFonts w:ascii="Book Antiqua" w:hAnsi="Book Antiqua" w:cs="Book Antiqua"/>
        </w:rPr>
        <w:t xml:space="preserve"> </w:t>
      </w:r>
      <w:r w:rsidRPr="006966BF">
        <w:rPr>
          <w:rFonts w:ascii="Book Antiqua" w:hAnsi="Book Antiqua" w:cs="Book Antiqua"/>
        </w:rPr>
        <w:t>in</w:t>
      </w:r>
      <w:r w:rsidR="00425CF2" w:rsidRPr="006966BF">
        <w:rPr>
          <w:rFonts w:ascii="Book Antiqua" w:hAnsi="Book Antiqua" w:cs="Book Antiqua"/>
        </w:rPr>
        <w:t xml:space="preserve"> </w:t>
      </w:r>
      <w:r w:rsidRPr="006966BF">
        <w:rPr>
          <w:rFonts w:ascii="Book Antiqua" w:hAnsi="Book Antiqua" w:cs="Book Antiqua"/>
        </w:rPr>
        <w:t>each</w:t>
      </w:r>
      <w:r w:rsidR="00425CF2" w:rsidRPr="006966BF">
        <w:rPr>
          <w:rFonts w:ascii="Book Antiqua" w:hAnsi="Book Antiqua" w:cs="Book Antiqua"/>
        </w:rPr>
        <w:t xml:space="preserve"> </w:t>
      </w:r>
      <w:r w:rsidRPr="006966BF">
        <w:rPr>
          <w:rFonts w:ascii="Book Antiqua" w:hAnsi="Book Antiqua" w:cs="Book Antiqua"/>
        </w:rPr>
        <w:t>group</w:t>
      </w:r>
      <w:r w:rsidR="006966BF" w:rsidRPr="006966BF">
        <w:rPr>
          <w:rFonts w:ascii="Book Antiqua" w:hAnsi="Book Antiqua" w:cs="Book Antiqua"/>
        </w:rPr>
        <w:t xml:space="preserve">; </w:t>
      </w:r>
      <w:r w:rsidRPr="006966BF">
        <w:rPr>
          <w:rFonts w:ascii="Book Antiqua" w:hAnsi="Book Antiqua" w:cs="Book Antiqua"/>
        </w:rPr>
        <w:t>E</w:t>
      </w:r>
      <w:r w:rsidR="006966BF" w:rsidRPr="006966BF">
        <w:rPr>
          <w:rFonts w:ascii="Book Antiqua" w:hAnsi="Book Antiqua" w:cs="Book Antiqua"/>
        </w:rPr>
        <w:t>:</w:t>
      </w:r>
      <w:r w:rsidR="00425CF2" w:rsidRPr="006966BF">
        <w:rPr>
          <w:rFonts w:ascii="Book Antiqua" w:hAnsi="Book Antiqua" w:cs="Book Antiqua"/>
        </w:rPr>
        <w:t xml:space="preserve"> </w:t>
      </w:r>
      <w:r w:rsidRPr="006966BF">
        <w:rPr>
          <w:rFonts w:ascii="Book Antiqua" w:hAnsi="Book Antiqua" w:cs="Book Antiqua"/>
        </w:rPr>
        <w:t>PD-L1</w:t>
      </w:r>
      <w:r w:rsidR="00425CF2" w:rsidRPr="006966BF">
        <w:rPr>
          <w:rFonts w:ascii="Book Antiqua" w:hAnsi="Book Antiqua" w:cs="Book Antiqua"/>
        </w:rPr>
        <w:t xml:space="preserve"> </w:t>
      </w:r>
      <w:r w:rsidRPr="006966BF">
        <w:rPr>
          <w:rFonts w:ascii="Book Antiqua" w:hAnsi="Book Antiqua" w:cs="Book Antiqua"/>
        </w:rPr>
        <w:t>expression</w:t>
      </w:r>
      <w:r w:rsidR="00425CF2" w:rsidRPr="006966BF">
        <w:rPr>
          <w:rFonts w:ascii="Book Antiqua" w:hAnsi="Book Antiqua" w:cs="Book Antiqua"/>
        </w:rPr>
        <w:t xml:space="preserve"> </w:t>
      </w:r>
      <w:r w:rsidRPr="006966BF">
        <w:rPr>
          <w:rFonts w:ascii="Book Antiqua" w:hAnsi="Book Antiqua" w:cs="Book Antiqua"/>
        </w:rPr>
        <w:t>was</w:t>
      </w:r>
      <w:r w:rsidR="00425CF2" w:rsidRPr="006966BF">
        <w:rPr>
          <w:rFonts w:ascii="Book Antiqua" w:hAnsi="Book Antiqua" w:cs="Book Antiqua"/>
        </w:rPr>
        <w:t xml:space="preserve"> </w:t>
      </w:r>
      <w:r w:rsidRPr="006966BF">
        <w:rPr>
          <w:rFonts w:ascii="Book Antiqua" w:hAnsi="Book Antiqua" w:cs="Book Antiqua"/>
        </w:rPr>
        <w:t>quantified</w:t>
      </w:r>
      <w:r w:rsidR="00425CF2" w:rsidRPr="006966BF">
        <w:rPr>
          <w:rFonts w:ascii="Book Antiqua" w:hAnsi="Book Antiqua" w:cs="Book Antiqua"/>
        </w:rPr>
        <w:t xml:space="preserve"> </w:t>
      </w:r>
      <w:r w:rsidRPr="006966BF">
        <w:rPr>
          <w:rFonts w:ascii="Book Antiqua" w:hAnsi="Book Antiqua" w:cs="Book Antiqua"/>
        </w:rPr>
        <w:t>by</w:t>
      </w:r>
      <w:r w:rsidR="00425CF2" w:rsidRPr="006966BF">
        <w:rPr>
          <w:rFonts w:ascii="Book Antiqua" w:hAnsi="Book Antiqua" w:cs="Book Antiqua"/>
        </w:rPr>
        <w:t xml:space="preserve"> </w:t>
      </w:r>
      <w:r w:rsidRPr="006966BF">
        <w:rPr>
          <w:rFonts w:ascii="Book Antiqua" w:hAnsi="Book Antiqua" w:cs="Book Antiqua"/>
        </w:rPr>
        <w:lastRenderedPageBreak/>
        <w:t>flow</w:t>
      </w:r>
      <w:r w:rsidR="00425CF2" w:rsidRPr="006966BF">
        <w:rPr>
          <w:rFonts w:ascii="Book Antiqua" w:hAnsi="Book Antiqua" w:cs="Book Antiqua"/>
        </w:rPr>
        <w:t xml:space="preserve"> </w:t>
      </w:r>
      <w:r w:rsidRPr="006966BF">
        <w:rPr>
          <w:rFonts w:ascii="Book Antiqua" w:hAnsi="Book Antiqua" w:cs="Book Antiqua"/>
        </w:rPr>
        <w:t>cytometry</w:t>
      </w:r>
      <w:r w:rsidR="00425CF2" w:rsidRPr="006966BF">
        <w:rPr>
          <w:rFonts w:ascii="Book Antiqua" w:hAnsi="Book Antiqua" w:cs="Book Antiqua"/>
        </w:rPr>
        <w:t xml:space="preserve"> </w:t>
      </w:r>
      <w:r w:rsidRPr="006966BF">
        <w:rPr>
          <w:rFonts w:ascii="Book Antiqua" w:hAnsi="Book Antiqua" w:cs="Book Antiqua"/>
        </w:rPr>
        <w:t>in</w:t>
      </w:r>
      <w:r w:rsidR="00425CF2" w:rsidRPr="006966BF">
        <w:rPr>
          <w:rFonts w:ascii="Book Antiqua" w:hAnsi="Book Antiqua" w:cs="Book Antiqua"/>
        </w:rPr>
        <w:t xml:space="preserve"> </w:t>
      </w:r>
      <w:proofErr w:type="spellStart"/>
      <w:r w:rsidRPr="006966BF">
        <w:rPr>
          <w:rFonts w:ascii="Book Antiqua" w:hAnsi="Book Antiqua" w:cs="Book Antiqua"/>
        </w:rPr>
        <w:t>hUC</w:t>
      </w:r>
      <w:proofErr w:type="spellEnd"/>
      <w:r w:rsidRPr="006966BF">
        <w:rPr>
          <w:rFonts w:ascii="Book Antiqua" w:hAnsi="Book Antiqua" w:cs="Book Antiqua"/>
        </w:rPr>
        <w:t>-MSCs</w:t>
      </w:r>
      <w:r w:rsidR="00425CF2" w:rsidRPr="006966BF">
        <w:rPr>
          <w:rFonts w:ascii="Book Antiqua" w:hAnsi="Book Antiqua" w:cs="Book Antiqua"/>
        </w:rPr>
        <w:t xml:space="preserve"> </w:t>
      </w:r>
      <w:r w:rsidRPr="006966BF">
        <w:rPr>
          <w:rFonts w:ascii="Book Antiqua" w:hAnsi="Book Antiqua" w:cs="Book Antiqua"/>
        </w:rPr>
        <w:t>after</w:t>
      </w:r>
      <w:r w:rsidR="00425CF2" w:rsidRPr="006966BF">
        <w:rPr>
          <w:rFonts w:ascii="Book Antiqua" w:hAnsi="Book Antiqua" w:cs="Book Antiqua"/>
        </w:rPr>
        <w:t xml:space="preserve"> </w:t>
      </w:r>
      <w:r w:rsidRPr="006966BF">
        <w:rPr>
          <w:rFonts w:ascii="Book Antiqua" w:hAnsi="Book Antiqua" w:cs="Book Antiqua"/>
        </w:rPr>
        <w:t>24</w:t>
      </w:r>
      <w:r w:rsidR="00425CF2" w:rsidRPr="006966BF">
        <w:rPr>
          <w:rFonts w:ascii="Book Antiqua" w:hAnsi="Book Antiqua" w:cs="Book Antiqua"/>
        </w:rPr>
        <w:t xml:space="preserve"> </w:t>
      </w:r>
      <w:r w:rsidRPr="006966BF">
        <w:rPr>
          <w:rFonts w:ascii="Book Antiqua" w:hAnsi="Book Antiqua" w:cs="Book Antiqua"/>
        </w:rPr>
        <w:t>h</w:t>
      </w:r>
      <w:r w:rsidR="00425CF2" w:rsidRPr="006966BF">
        <w:rPr>
          <w:rFonts w:ascii="Book Antiqua" w:hAnsi="Book Antiqua" w:cs="Book Antiqua"/>
        </w:rPr>
        <w:t xml:space="preserve"> </w:t>
      </w:r>
      <w:r w:rsidRPr="006966BF">
        <w:rPr>
          <w:rFonts w:ascii="Book Antiqua" w:hAnsi="Book Antiqua" w:cs="Book Antiqua"/>
        </w:rPr>
        <w:t>of</w:t>
      </w:r>
      <w:r w:rsidR="00425CF2" w:rsidRPr="006966BF">
        <w:rPr>
          <w:rFonts w:ascii="Book Antiqua" w:hAnsi="Book Antiqua" w:cs="Book Antiqua"/>
        </w:rPr>
        <w:t xml:space="preserve"> </w:t>
      </w:r>
      <w:r w:rsidRPr="006966BF">
        <w:rPr>
          <w:rFonts w:ascii="Book Antiqua" w:hAnsi="Book Antiqua" w:cs="Book Antiqua"/>
        </w:rPr>
        <w:t>incubation</w:t>
      </w:r>
      <w:r w:rsidR="00425CF2" w:rsidRPr="006966BF">
        <w:rPr>
          <w:rFonts w:ascii="Book Antiqua" w:hAnsi="Book Antiqua" w:cs="Book Antiqua"/>
        </w:rPr>
        <w:t xml:space="preserve"> </w:t>
      </w:r>
      <w:r w:rsidRPr="006966BF">
        <w:rPr>
          <w:rFonts w:ascii="Book Antiqua" w:hAnsi="Book Antiqua" w:cs="Book Antiqua"/>
        </w:rPr>
        <w:t>with</w:t>
      </w:r>
      <w:r w:rsidR="00425CF2" w:rsidRPr="006966BF">
        <w:rPr>
          <w:rFonts w:ascii="Book Antiqua" w:hAnsi="Book Antiqua" w:cs="Book Antiqua"/>
        </w:rPr>
        <w:t xml:space="preserve"> </w:t>
      </w:r>
      <w:r w:rsidRPr="006966BF">
        <w:rPr>
          <w:rFonts w:ascii="Book Antiqua" w:hAnsi="Book Antiqua" w:cs="Book Antiqua"/>
        </w:rPr>
        <w:t>IFN-γ</w:t>
      </w:r>
      <w:r w:rsidR="00425CF2" w:rsidRPr="006966BF">
        <w:rPr>
          <w:rFonts w:ascii="Book Antiqua" w:hAnsi="Book Antiqua" w:cs="Book Antiqua"/>
        </w:rPr>
        <w:t xml:space="preserve"> </w:t>
      </w:r>
      <w:r w:rsidRPr="006966BF">
        <w:rPr>
          <w:rFonts w:ascii="Book Antiqua" w:hAnsi="Book Antiqua" w:cs="Book Antiqua"/>
        </w:rPr>
        <w:t>(20</w:t>
      </w:r>
      <w:r w:rsidR="00425CF2" w:rsidRPr="006966BF">
        <w:rPr>
          <w:rFonts w:ascii="Book Antiqua" w:hAnsi="Book Antiqua" w:cs="Book Antiqua"/>
        </w:rPr>
        <w:t xml:space="preserve"> </w:t>
      </w:r>
      <w:r w:rsidRPr="006966BF">
        <w:rPr>
          <w:rFonts w:ascii="Book Antiqua" w:hAnsi="Book Antiqua" w:cs="Book Antiqua"/>
        </w:rPr>
        <w:t>ng/mL)</w:t>
      </w:r>
      <w:r w:rsidR="00425CF2" w:rsidRPr="006966BF">
        <w:rPr>
          <w:rFonts w:ascii="Book Antiqua" w:hAnsi="Book Antiqua" w:cs="Book Antiqua"/>
        </w:rPr>
        <w:t xml:space="preserve"> </w:t>
      </w:r>
      <w:r w:rsidRPr="006966BF">
        <w:rPr>
          <w:rFonts w:ascii="Book Antiqua" w:hAnsi="Book Antiqua" w:cs="Book Antiqua"/>
        </w:rPr>
        <w:t>and</w:t>
      </w:r>
      <w:r w:rsidR="00425CF2" w:rsidRPr="006966BF">
        <w:rPr>
          <w:rFonts w:ascii="Book Antiqua" w:hAnsi="Book Antiqua" w:cs="Book Antiqua"/>
        </w:rPr>
        <w:t xml:space="preserve"> </w:t>
      </w:r>
      <w:r w:rsidRPr="006966BF">
        <w:rPr>
          <w:rFonts w:ascii="Book Antiqua" w:hAnsi="Book Antiqua" w:cs="Book Antiqua"/>
        </w:rPr>
        <w:t>0,</w:t>
      </w:r>
      <w:r w:rsidR="00425CF2" w:rsidRPr="006966BF">
        <w:rPr>
          <w:rFonts w:ascii="Book Antiqua" w:hAnsi="Book Antiqua" w:cs="Book Antiqua"/>
        </w:rPr>
        <w:t xml:space="preserve"> </w:t>
      </w:r>
      <w:r w:rsidRPr="006966BF">
        <w:rPr>
          <w:rFonts w:ascii="Book Antiqua" w:hAnsi="Book Antiqua" w:cs="Book Antiqua"/>
        </w:rPr>
        <w:t>10,</w:t>
      </w:r>
      <w:r w:rsidR="00425CF2" w:rsidRPr="006966BF">
        <w:rPr>
          <w:rFonts w:ascii="Book Antiqua" w:hAnsi="Book Antiqua" w:cs="Book Antiqua"/>
        </w:rPr>
        <w:t xml:space="preserve"> </w:t>
      </w:r>
      <w:r w:rsidRPr="006966BF">
        <w:rPr>
          <w:rFonts w:ascii="Book Antiqua" w:hAnsi="Book Antiqua" w:cs="Book Antiqua"/>
        </w:rPr>
        <w:t>20,</w:t>
      </w:r>
      <w:r w:rsidR="00425CF2" w:rsidRPr="006966BF">
        <w:rPr>
          <w:rFonts w:ascii="Book Antiqua" w:hAnsi="Book Antiqua" w:cs="Book Antiqua"/>
        </w:rPr>
        <w:t xml:space="preserve"> </w:t>
      </w:r>
      <w:r w:rsidRPr="006966BF">
        <w:rPr>
          <w:rFonts w:ascii="Book Antiqua" w:hAnsi="Book Antiqua" w:cs="Book Antiqua"/>
        </w:rPr>
        <w:t>40,</w:t>
      </w:r>
      <w:r w:rsidR="00425CF2" w:rsidRPr="006966BF">
        <w:rPr>
          <w:rFonts w:ascii="Book Antiqua" w:hAnsi="Book Antiqua" w:cs="Book Antiqua"/>
        </w:rPr>
        <w:t xml:space="preserve"> </w:t>
      </w:r>
      <w:r w:rsidRPr="006966BF">
        <w:rPr>
          <w:rFonts w:ascii="Book Antiqua" w:hAnsi="Book Antiqua" w:cs="Book Antiqua"/>
        </w:rPr>
        <w:t>60,</w:t>
      </w:r>
      <w:r w:rsidR="00425CF2" w:rsidRPr="006966BF">
        <w:rPr>
          <w:rFonts w:ascii="Book Antiqua" w:hAnsi="Book Antiqua" w:cs="Book Antiqua"/>
        </w:rPr>
        <w:t xml:space="preserve"> </w:t>
      </w:r>
      <w:r w:rsidRPr="006966BF">
        <w:rPr>
          <w:rFonts w:ascii="Book Antiqua" w:hAnsi="Book Antiqua" w:cs="Book Antiqua"/>
        </w:rPr>
        <w:t>80</w:t>
      </w:r>
      <w:r w:rsidR="00425CF2" w:rsidRPr="006966BF">
        <w:rPr>
          <w:rFonts w:ascii="Book Antiqua" w:hAnsi="Book Antiqua" w:cs="Book Antiqua"/>
        </w:rPr>
        <w:t xml:space="preserve"> </w:t>
      </w:r>
      <w:r w:rsidRPr="006966BF">
        <w:rPr>
          <w:rFonts w:ascii="Book Antiqua" w:hAnsi="Book Antiqua" w:cs="Book Antiqua"/>
        </w:rPr>
        <w:t>or</w:t>
      </w:r>
      <w:r w:rsidR="00425CF2" w:rsidRPr="006966BF">
        <w:rPr>
          <w:rFonts w:ascii="Book Antiqua" w:hAnsi="Book Antiqua" w:cs="Book Antiqua"/>
        </w:rPr>
        <w:t xml:space="preserve"> </w:t>
      </w:r>
      <w:r w:rsidRPr="006966BF">
        <w:rPr>
          <w:rFonts w:ascii="Book Antiqua" w:hAnsi="Book Antiqua" w:cs="Book Antiqua"/>
        </w:rPr>
        <w:t>100</w:t>
      </w:r>
      <w:r w:rsidR="00425CF2" w:rsidRPr="006966BF">
        <w:rPr>
          <w:rFonts w:ascii="Book Antiqua" w:hAnsi="Book Antiqua" w:cs="Book Antiqua"/>
        </w:rPr>
        <w:t xml:space="preserve"> </w:t>
      </w:r>
      <w:r w:rsidRPr="006966BF">
        <w:rPr>
          <w:rFonts w:ascii="Book Antiqua" w:hAnsi="Book Antiqua" w:cs="Book Antiqua"/>
        </w:rPr>
        <w:t>ng/mL</w:t>
      </w:r>
      <w:r w:rsidR="00425CF2" w:rsidRPr="006966BF">
        <w:rPr>
          <w:rFonts w:ascii="Book Antiqua" w:hAnsi="Book Antiqua" w:cs="Book Antiqua"/>
        </w:rPr>
        <w:t xml:space="preserve"> </w:t>
      </w:r>
      <w:r w:rsidRPr="006966BF">
        <w:rPr>
          <w:rFonts w:ascii="Book Antiqua" w:hAnsi="Book Antiqua" w:cs="Book Antiqua"/>
        </w:rPr>
        <w:t>TNF-α</w:t>
      </w:r>
      <w:r w:rsidR="006966BF" w:rsidRPr="006966BF">
        <w:rPr>
          <w:rFonts w:ascii="Book Antiqua" w:hAnsi="Book Antiqua" w:cs="Book Antiqua"/>
        </w:rPr>
        <w:t xml:space="preserve">; </w:t>
      </w:r>
      <w:r w:rsidRPr="006966BF">
        <w:rPr>
          <w:rFonts w:ascii="Book Antiqua" w:hAnsi="Book Antiqua" w:cs="Book Antiqua"/>
        </w:rPr>
        <w:t>F</w:t>
      </w:r>
      <w:r w:rsidR="006966BF" w:rsidRPr="006966BF">
        <w:rPr>
          <w:rFonts w:ascii="Book Antiqua" w:hAnsi="Book Antiqua" w:cs="Book Antiqua"/>
        </w:rPr>
        <w:t>:</w:t>
      </w:r>
      <w:r w:rsidR="00425CF2" w:rsidRPr="006966BF">
        <w:rPr>
          <w:rFonts w:ascii="Book Antiqua" w:hAnsi="Book Antiqua" w:cs="Book Antiqua"/>
        </w:rPr>
        <w:t xml:space="preserve"> </w:t>
      </w:r>
      <w:r w:rsidRPr="006966BF">
        <w:rPr>
          <w:rFonts w:ascii="Book Antiqua" w:hAnsi="Book Antiqua" w:cs="Book Antiqua"/>
        </w:rPr>
        <w:t>PD-L1</w:t>
      </w:r>
      <w:r w:rsidR="00425CF2" w:rsidRPr="006966BF">
        <w:rPr>
          <w:rFonts w:ascii="Book Antiqua" w:hAnsi="Book Antiqua" w:cs="Book Antiqua"/>
        </w:rPr>
        <w:t xml:space="preserve"> </w:t>
      </w:r>
      <w:r w:rsidRPr="006966BF">
        <w:rPr>
          <w:rFonts w:ascii="Book Antiqua" w:hAnsi="Book Antiqua" w:cs="Book Antiqua"/>
        </w:rPr>
        <w:t>expression</w:t>
      </w:r>
      <w:r w:rsidR="00425CF2" w:rsidRPr="006966BF">
        <w:rPr>
          <w:rFonts w:ascii="Book Antiqua" w:hAnsi="Book Antiqua" w:cs="Book Antiqua"/>
        </w:rPr>
        <w:t xml:space="preserve"> </w:t>
      </w:r>
      <w:r w:rsidRPr="006966BF">
        <w:rPr>
          <w:rFonts w:ascii="Book Antiqua" w:hAnsi="Book Antiqua" w:cs="Book Antiqua"/>
        </w:rPr>
        <w:t>was</w:t>
      </w:r>
      <w:r w:rsidR="00425CF2" w:rsidRPr="006966BF">
        <w:rPr>
          <w:rFonts w:ascii="Book Antiqua" w:hAnsi="Book Antiqua" w:cs="Book Antiqua"/>
        </w:rPr>
        <w:t xml:space="preserve"> </w:t>
      </w:r>
      <w:r w:rsidRPr="006966BF">
        <w:rPr>
          <w:rFonts w:ascii="Book Antiqua" w:hAnsi="Book Antiqua" w:cs="Book Antiqua"/>
        </w:rPr>
        <w:t>measured</w:t>
      </w:r>
      <w:r w:rsidR="00425CF2" w:rsidRPr="006966BF">
        <w:rPr>
          <w:rFonts w:ascii="Book Antiqua" w:hAnsi="Book Antiqua" w:cs="Book Antiqua"/>
        </w:rPr>
        <w:t xml:space="preserve"> </w:t>
      </w:r>
      <w:r w:rsidRPr="006966BF">
        <w:rPr>
          <w:rFonts w:ascii="Book Antiqua" w:hAnsi="Book Antiqua" w:cs="Book Antiqua"/>
        </w:rPr>
        <w:t>by</w:t>
      </w:r>
      <w:r w:rsidR="00425CF2" w:rsidRPr="006966BF">
        <w:rPr>
          <w:rFonts w:ascii="Book Antiqua" w:hAnsi="Book Antiqua" w:cs="Book Antiqua"/>
        </w:rPr>
        <w:t xml:space="preserve"> </w:t>
      </w:r>
      <w:r w:rsidR="00924A15" w:rsidRPr="006966BF">
        <w:rPr>
          <w:rFonts w:ascii="Book Antiqua" w:hAnsi="Book Antiqua" w:cs="Book Antiqua"/>
          <w:color w:val="000000"/>
        </w:rPr>
        <w:t xml:space="preserve">quantitative reverse-transcription PCR </w:t>
      </w:r>
      <w:r w:rsidRPr="006966BF">
        <w:rPr>
          <w:rFonts w:ascii="Book Antiqua" w:hAnsi="Book Antiqua" w:cs="Book Antiqua"/>
        </w:rPr>
        <w:t>in</w:t>
      </w:r>
      <w:r w:rsidR="00425CF2" w:rsidRPr="006966BF">
        <w:rPr>
          <w:rFonts w:ascii="Book Antiqua" w:hAnsi="Book Antiqua" w:cs="Book Antiqua"/>
        </w:rPr>
        <w:t xml:space="preserve"> </w:t>
      </w:r>
      <w:proofErr w:type="spellStart"/>
      <w:r w:rsidRPr="006966BF">
        <w:rPr>
          <w:rFonts w:ascii="Book Antiqua" w:hAnsi="Book Antiqua" w:cs="Book Antiqua"/>
        </w:rPr>
        <w:t>hUC</w:t>
      </w:r>
      <w:proofErr w:type="spellEnd"/>
      <w:r w:rsidRPr="006966BF">
        <w:rPr>
          <w:rFonts w:ascii="Book Antiqua" w:hAnsi="Book Antiqua" w:cs="Book Antiqua"/>
        </w:rPr>
        <w:t>-MSCs</w:t>
      </w:r>
      <w:r w:rsidR="00425CF2" w:rsidRPr="006966BF">
        <w:rPr>
          <w:rFonts w:ascii="Book Antiqua" w:hAnsi="Book Antiqua" w:cs="Book Antiqua"/>
        </w:rPr>
        <w:t xml:space="preserve"> </w:t>
      </w:r>
      <w:r w:rsidRPr="006966BF">
        <w:rPr>
          <w:rFonts w:ascii="Book Antiqua" w:hAnsi="Book Antiqua" w:cs="Book Antiqua"/>
        </w:rPr>
        <w:t>treated</w:t>
      </w:r>
      <w:r w:rsidR="00425CF2" w:rsidRPr="006966BF">
        <w:rPr>
          <w:rFonts w:ascii="Book Antiqua" w:hAnsi="Book Antiqua" w:cs="Book Antiqua"/>
        </w:rPr>
        <w:t xml:space="preserve"> </w:t>
      </w:r>
      <w:r w:rsidRPr="006966BF">
        <w:rPr>
          <w:rFonts w:ascii="Book Antiqua" w:hAnsi="Book Antiqua" w:cs="Book Antiqua"/>
        </w:rPr>
        <w:t>with</w:t>
      </w:r>
      <w:r w:rsidR="00425CF2" w:rsidRPr="006966BF">
        <w:rPr>
          <w:rFonts w:ascii="Book Antiqua" w:hAnsi="Book Antiqua" w:cs="Book Antiqua"/>
        </w:rPr>
        <w:t xml:space="preserve"> </w:t>
      </w:r>
      <w:r w:rsidRPr="006966BF">
        <w:rPr>
          <w:rFonts w:ascii="Book Antiqua" w:hAnsi="Book Antiqua" w:cs="Book Antiqua"/>
        </w:rPr>
        <w:t>IFN-γ</w:t>
      </w:r>
      <w:r w:rsidR="00425CF2" w:rsidRPr="006966BF">
        <w:rPr>
          <w:rFonts w:ascii="Book Antiqua" w:hAnsi="Book Antiqua" w:cs="Book Antiqua"/>
        </w:rPr>
        <w:t xml:space="preserve"> </w:t>
      </w:r>
      <w:r w:rsidRPr="006966BF">
        <w:rPr>
          <w:rFonts w:ascii="Book Antiqua" w:hAnsi="Book Antiqua" w:cs="Book Antiqua"/>
        </w:rPr>
        <w:t>(20</w:t>
      </w:r>
      <w:r w:rsidR="00425CF2" w:rsidRPr="006966BF">
        <w:rPr>
          <w:rFonts w:ascii="Book Antiqua" w:hAnsi="Book Antiqua" w:cs="Book Antiqua"/>
        </w:rPr>
        <w:t xml:space="preserve"> </w:t>
      </w:r>
      <w:r w:rsidRPr="006966BF">
        <w:rPr>
          <w:rFonts w:ascii="Book Antiqua" w:hAnsi="Book Antiqua" w:cs="Book Antiqua"/>
        </w:rPr>
        <w:t>ng/mL),</w:t>
      </w:r>
      <w:r w:rsidR="00425CF2" w:rsidRPr="006966BF">
        <w:rPr>
          <w:rFonts w:ascii="Book Antiqua" w:hAnsi="Book Antiqua" w:cs="Book Antiqua"/>
        </w:rPr>
        <w:t xml:space="preserve"> </w:t>
      </w:r>
      <w:r w:rsidRPr="006966BF">
        <w:rPr>
          <w:rFonts w:ascii="Book Antiqua" w:hAnsi="Book Antiqua" w:cs="Book Antiqua"/>
        </w:rPr>
        <w:t>TNF-α</w:t>
      </w:r>
      <w:r w:rsidR="00425CF2" w:rsidRPr="006966BF">
        <w:rPr>
          <w:rFonts w:ascii="Book Antiqua" w:hAnsi="Book Antiqua" w:cs="Book Antiqua"/>
        </w:rPr>
        <w:t xml:space="preserve"> </w:t>
      </w:r>
      <w:r w:rsidRPr="006966BF">
        <w:rPr>
          <w:rFonts w:ascii="Book Antiqua" w:hAnsi="Book Antiqua" w:cs="Book Antiqua"/>
        </w:rPr>
        <w:t>(10</w:t>
      </w:r>
      <w:r w:rsidR="00425CF2" w:rsidRPr="006966BF">
        <w:rPr>
          <w:rFonts w:ascii="Book Antiqua" w:hAnsi="Book Antiqua" w:cs="Book Antiqua"/>
        </w:rPr>
        <w:t xml:space="preserve"> </w:t>
      </w:r>
      <w:r w:rsidRPr="006966BF">
        <w:rPr>
          <w:rFonts w:ascii="Book Antiqua" w:hAnsi="Book Antiqua" w:cs="Book Antiqua"/>
        </w:rPr>
        <w:t>ng/mL),</w:t>
      </w:r>
      <w:r w:rsidR="00425CF2" w:rsidRPr="006966BF">
        <w:rPr>
          <w:rFonts w:ascii="Book Antiqua" w:hAnsi="Book Antiqua" w:cs="Book Antiqua"/>
        </w:rPr>
        <w:t xml:space="preserve"> </w:t>
      </w:r>
      <w:r w:rsidRPr="006966BF">
        <w:rPr>
          <w:rFonts w:ascii="Book Antiqua" w:hAnsi="Book Antiqua" w:cs="Book Antiqua"/>
        </w:rPr>
        <w:t>or</w:t>
      </w:r>
      <w:r w:rsidR="00425CF2" w:rsidRPr="006966BF">
        <w:rPr>
          <w:rFonts w:ascii="Book Antiqua" w:hAnsi="Book Antiqua" w:cs="Book Antiqua"/>
        </w:rPr>
        <w:t xml:space="preserve"> </w:t>
      </w:r>
      <w:r w:rsidRPr="006966BF">
        <w:rPr>
          <w:rFonts w:ascii="Book Antiqua" w:hAnsi="Book Antiqua" w:cs="Book Antiqua"/>
        </w:rPr>
        <w:t>a</w:t>
      </w:r>
      <w:r w:rsidR="00425CF2" w:rsidRPr="006966BF">
        <w:rPr>
          <w:rFonts w:ascii="Book Antiqua" w:hAnsi="Book Antiqua" w:cs="Book Antiqua"/>
        </w:rPr>
        <w:t xml:space="preserve"> </w:t>
      </w:r>
      <w:r w:rsidRPr="006966BF">
        <w:rPr>
          <w:rFonts w:ascii="Book Antiqua" w:hAnsi="Book Antiqua" w:cs="Book Antiqua"/>
        </w:rPr>
        <w:t>combination</w:t>
      </w:r>
      <w:r w:rsidR="00425CF2" w:rsidRPr="006966BF">
        <w:rPr>
          <w:rFonts w:ascii="Book Antiqua" w:hAnsi="Book Antiqua" w:cs="Book Antiqua"/>
        </w:rPr>
        <w:t xml:space="preserve"> </w:t>
      </w:r>
      <w:r w:rsidRPr="006966BF">
        <w:rPr>
          <w:rFonts w:ascii="Book Antiqua" w:hAnsi="Book Antiqua" w:cs="Book Antiqua"/>
        </w:rPr>
        <w:t>of</w:t>
      </w:r>
      <w:r w:rsidR="00425CF2" w:rsidRPr="006966BF">
        <w:rPr>
          <w:rFonts w:ascii="Book Antiqua" w:hAnsi="Book Antiqua" w:cs="Book Antiqua"/>
        </w:rPr>
        <w:t xml:space="preserve"> </w:t>
      </w:r>
      <w:r w:rsidRPr="006966BF">
        <w:rPr>
          <w:rFonts w:ascii="Book Antiqua" w:hAnsi="Book Antiqua" w:cs="Book Antiqua"/>
        </w:rPr>
        <w:t>IFN-γ</w:t>
      </w:r>
      <w:r w:rsidR="00425CF2" w:rsidRPr="006966BF">
        <w:rPr>
          <w:rFonts w:ascii="Book Antiqua" w:hAnsi="Book Antiqua" w:cs="Book Antiqua"/>
        </w:rPr>
        <w:t xml:space="preserve"> </w:t>
      </w:r>
      <w:r w:rsidRPr="006966BF">
        <w:rPr>
          <w:rFonts w:ascii="Book Antiqua" w:hAnsi="Book Antiqua" w:cs="Book Antiqua"/>
        </w:rPr>
        <w:t>(20</w:t>
      </w:r>
      <w:r w:rsidR="00425CF2" w:rsidRPr="006966BF">
        <w:rPr>
          <w:rFonts w:ascii="Book Antiqua" w:hAnsi="Book Antiqua" w:cs="Book Antiqua"/>
        </w:rPr>
        <w:t xml:space="preserve"> </w:t>
      </w:r>
      <w:r w:rsidRPr="006966BF">
        <w:rPr>
          <w:rFonts w:ascii="Book Antiqua" w:hAnsi="Book Antiqua" w:cs="Book Antiqua"/>
        </w:rPr>
        <w:t>ng/mL)</w:t>
      </w:r>
      <w:r w:rsidR="00425CF2" w:rsidRPr="006966BF">
        <w:rPr>
          <w:rFonts w:ascii="Book Antiqua" w:hAnsi="Book Antiqua" w:cs="Book Antiqua"/>
        </w:rPr>
        <w:t xml:space="preserve"> </w:t>
      </w:r>
      <w:r w:rsidRPr="006966BF">
        <w:rPr>
          <w:rFonts w:ascii="Book Antiqua" w:hAnsi="Book Antiqua" w:cs="Book Antiqua"/>
        </w:rPr>
        <w:t>and</w:t>
      </w:r>
      <w:r w:rsidR="00425CF2" w:rsidRPr="006966BF">
        <w:rPr>
          <w:rFonts w:ascii="Book Antiqua" w:hAnsi="Book Antiqua" w:cs="Book Antiqua"/>
        </w:rPr>
        <w:t xml:space="preserve"> </w:t>
      </w:r>
      <w:r w:rsidRPr="006966BF">
        <w:rPr>
          <w:rFonts w:ascii="Book Antiqua" w:hAnsi="Book Antiqua" w:cs="Book Antiqua"/>
        </w:rPr>
        <w:t>TNF-α</w:t>
      </w:r>
      <w:r w:rsidR="00425CF2" w:rsidRPr="006966BF">
        <w:rPr>
          <w:rFonts w:ascii="Book Antiqua" w:hAnsi="Book Antiqua" w:cs="Book Antiqua"/>
        </w:rPr>
        <w:t xml:space="preserve"> </w:t>
      </w:r>
      <w:r w:rsidRPr="006966BF">
        <w:rPr>
          <w:rFonts w:ascii="Book Antiqua" w:hAnsi="Book Antiqua" w:cs="Book Antiqua"/>
        </w:rPr>
        <w:t>(10</w:t>
      </w:r>
      <w:r w:rsidR="00425CF2" w:rsidRPr="006966BF">
        <w:rPr>
          <w:rFonts w:ascii="Book Antiqua" w:hAnsi="Book Antiqua" w:cs="Book Antiqua"/>
        </w:rPr>
        <w:t xml:space="preserve"> </w:t>
      </w:r>
      <w:r w:rsidRPr="006966BF">
        <w:rPr>
          <w:rFonts w:ascii="Book Antiqua" w:hAnsi="Book Antiqua" w:cs="Book Antiqua"/>
        </w:rPr>
        <w:t>ng/mL)</w:t>
      </w:r>
      <w:r w:rsidR="00425CF2" w:rsidRPr="006966BF">
        <w:rPr>
          <w:rFonts w:ascii="Book Antiqua" w:hAnsi="Book Antiqua" w:cs="Book Antiqua"/>
        </w:rPr>
        <w:t xml:space="preserve"> </w:t>
      </w:r>
      <w:r w:rsidRPr="006966BF">
        <w:rPr>
          <w:rFonts w:ascii="Book Antiqua" w:hAnsi="Book Antiqua" w:cs="Book Antiqua"/>
        </w:rPr>
        <w:t>for</w:t>
      </w:r>
      <w:r w:rsidR="00425CF2" w:rsidRPr="006966BF">
        <w:rPr>
          <w:rFonts w:ascii="Book Antiqua" w:hAnsi="Book Antiqua" w:cs="Book Antiqua"/>
        </w:rPr>
        <w:t xml:space="preserve"> </w:t>
      </w:r>
      <w:r w:rsidRPr="006966BF">
        <w:rPr>
          <w:rFonts w:ascii="Book Antiqua" w:hAnsi="Book Antiqua" w:cs="Book Antiqua"/>
        </w:rPr>
        <w:t>4</w:t>
      </w:r>
      <w:r w:rsidR="00425CF2" w:rsidRPr="006966BF">
        <w:rPr>
          <w:rFonts w:ascii="Book Antiqua" w:hAnsi="Book Antiqua" w:cs="Book Antiqua"/>
        </w:rPr>
        <w:t xml:space="preserve"> </w:t>
      </w:r>
      <w:r w:rsidRPr="006966BF">
        <w:rPr>
          <w:rFonts w:ascii="Book Antiqua" w:hAnsi="Book Antiqua" w:cs="Book Antiqua"/>
        </w:rPr>
        <w:t>h</w:t>
      </w:r>
      <w:r w:rsidR="006966BF" w:rsidRPr="006966BF">
        <w:rPr>
          <w:rFonts w:ascii="Book Antiqua" w:hAnsi="Book Antiqua" w:cs="Book Antiqua"/>
        </w:rPr>
        <w:t xml:space="preserve">; </w:t>
      </w:r>
      <w:r w:rsidRPr="006966BF">
        <w:rPr>
          <w:rFonts w:ascii="Book Antiqua" w:hAnsi="Book Antiqua" w:cs="Book Antiqua"/>
        </w:rPr>
        <w:t>G</w:t>
      </w:r>
      <w:r w:rsidR="006966BF" w:rsidRPr="006966BF">
        <w:rPr>
          <w:rFonts w:ascii="Book Antiqua" w:hAnsi="Book Antiqua" w:cs="Book Antiqua"/>
        </w:rPr>
        <w:t>:</w:t>
      </w:r>
      <w:r w:rsidR="00425CF2" w:rsidRPr="006966BF">
        <w:rPr>
          <w:rFonts w:ascii="Book Antiqua" w:hAnsi="Book Antiqua" w:cs="Book Antiqua"/>
        </w:rPr>
        <w:t xml:space="preserve"> </w:t>
      </w:r>
      <w:r w:rsidRPr="006966BF">
        <w:rPr>
          <w:rFonts w:ascii="Book Antiqua" w:hAnsi="Book Antiqua" w:cs="Book Antiqua"/>
        </w:rPr>
        <w:t>PD-L1</w:t>
      </w:r>
      <w:r w:rsidR="00425CF2" w:rsidRPr="006966BF">
        <w:rPr>
          <w:rFonts w:ascii="Book Antiqua" w:hAnsi="Book Antiqua" w:cs="Book Antiqua"/>
        </w:rPr>
        <w:t xml:space="preserve"> </w:t>
      </w:r>
      <w:r w:rsidRPr="006966BF">
        <w:rPr>
          <w:rFonts w:ascii="Book Antiqua" w:hAnsi="Book Antiqua" w:cs="Book Antiqua"/>
        </w:rPr>
        <w:t>expression</w:t>
      </w:r>
      <w:r w:rsidR="00425CF2" w:rsidRPr="006966BF">
        <w:rPr>
          <w:rFonts w:ascii="Book Antiqua" w:hAnsi="Book Antiqua" w:cs="Book Antiqua"/>
        </w:rPr>
        <w:t xml:space="preserve"> </w:t>
      </w:r>
      <w:r w:rsidRPr="006966BF">
        <w:rPr>
          <w:rFonts w:ascii="Book Antiqua" w:hAnsi="Book Antiqua" w:cs="Book Antiqua"/>
        </w:rPr>
        <w:t>was</w:t>
      </w:r>
      <w:r w:rsidR="00425CF2" w:rsidRPr="006966BF">
        <w:rPr>
          <w:rFonts w:ascii="Book Antiqua" w:hAnsi="Book Antiqua" w:cs="Book Antiqua"/>
        </w:rPr>
        <w:t xml:space="preserve"> </w:t>
      </w:r>
      <w:r w:rsidRPr="006966BF">
        <w:rPr>
          <w:rFonts w:ascii="Book Antiqua" w:hAnsi="Book Antiqua" w:cs="Book Antiqua"/>
        </w:rPr>
        <w:t>analyzed</w:t>
      </w:r>
      <w:r w:rsidR="00425CF2" w:rsidRPr="006966BF">
        <w:rPr>
          <w:rFonts w:ascii="Book Antiqua" w:hAnsi="Book Antiqua" w:cs="Book Antiqua"/>
        </w:rPr>
        <w:t xml:space="preserve"> </w:t>
      </w:r>
      <w:r w:rsidRPr="006966BF">
        <w:rPr>
          <w:rFonts w:ascii="Book Antiqua" w:hAnsi="Book Antiqua" w:cs="Book Antiqua"/>
        </w:rPr>
        <w:t>by</w:t>
      </w:r>
      <w:r w:rsidR="00425CF2" w:rsidRPr="006966BF">
        <w:rPr>
          <w:rFonts w:ascii="Book Antiqua" w:hAnsi="Book Antiqua" w:cs="Book Antiqua"/>
        </w:rPr>
        <w:t xml:space="preserve"> </w:t>
      </w:r>
      <w:r w:rsidRPr="006966BF">
        <w:rPr>
          <w:rFonts w:ascii="Book Antiqua" w:hAnsi="Book Antiqua" w:cs="Book Antiqua"/>
        </w:rPr>
        <w:t>western</w:t>
      </w:r>
      <w:r w:rsidR="00425CF2" w:rsidRPr="006966BF">
        <w:rPr>
          <w:rFonts w:ascii="Book Antiqua" w:hAnsi="Book Antiqua" w:cs="Book Antiqua"/>
        </w:rPr>
        <w:t xml:space="preserve"> </w:t>
      </w:r>
      <w:r w:rsidRPr="006966BF">
        <w:rPr>
          <w:rFonts w:ascii="Book Antiqua" w:hAnsi="Book Antiqua" w:cs="Book Antiqua"/>
        </w:rPr>
        <w:t>blot</w:t>
      </w:r>
      <w:r w:rsidR="00425CF2" w:rsidRPr="006966BF">
        <w:rPr>
          <w:rFonts w:ascii="Book Antiqua" w:hAnsi="Book Antiqua" w:cs="Book Antiqua"/>
        </w:rPr>
        <w:t xml:space="preserve"> </w:t>
      </w:r>
      <w:r w:rsidRPr="006966BF">
        <w:rPr>
          <w:rFonts w:ascii="Book Antiqua" w:hAnsi="Book Antiqua" w:cs="Book Antiqua"/>
        </w:rPr>
        <w:t>in</w:t>
      </w:r>
      <w:r w:rsidR="00425CF2" w:rsidRPr="006966BF">
        <w:rPr>
          <w:rFonts w:ascii="Book Antiqua" w:hAnsi="Book Antiqua" w:cs="Book Antiqua"/>
        </w:rPr>
        <w:t xml:space="preserve"> </w:t>
      </w:r>
      <w:proofErr w:type="spellStart"/>
      <w:r w:rsidRPr="006966BF">
        <w:rPr>
          <w:rFonts w:ascii="Book Antiqua" w:hAnsi="Book Antiqua" w:cs="Book Antiqua"/>
        </w:rPr>
        <w:t>hUC</w:t>
      </w:r>
      <w:proofErr w:type="spellEnd"/>
      <w:r w:rsidRPr="006966BF">
        <w:rPr>
          <w:rFonts w:ascii="Book Antiqua" w:hAnsi="Book Antiqua" w:cs="Book Antiqua"/>
        </w:rPr>
        <w:t>-MSCs</w:t>
      </w:r>
      <w:r w:rsidR="00425CF2" w:rsidRPr="006966BF">
        <w:rPr>
          <w:rFonts w:ascii="Book Antiqua" w:hAnsi="Book Antiqua" w:cs="Book Antiqua"/>
        </w:rPr>
        <w:t xml:space="preserve"> </w:t>
      </w:r>
      <w:r w:rsidRPr="006966BF">
        <w:rPr>
          <w:rFonts w:ascii="Book Antiqua" w:hAnsi="Book Antiqua" w:cs="Book Antiqua"/>
        </w:rPr>
        <w:t>treated</w:t>
      </w:r>
      <w:r w:rsidR="00425CF2" w:rsidRPr="006966BF">
        <w:rPr>
          <w:rFonts w:ascii="Book Antiqua" w:hAnsi="Book Antiqua" w:cs="Book Antiqua"/>
        </w:rPr>
        <w:t xml:space="preserve"> </w:t>
      </w:r>
      <w:r w:rsidRPr="006966BF">
        <w:rPr>
          <w:rFonts w:ascii="Book Antiqua" w:hAnsi="Book Antiqua" w:cs="Book Antiqua"/>
        </w:rPr>
        <w:t>with</w:t>
      </w:r>
      <w:r w:rsidR="00425CF2" w:rsidRPr="006966BF">
        <w:rPr>
          <w:rFonts w:ascii="Book Antiqua" w:hAnsi="Book Antiqua" w:cs="Book Antiqua"/>
        </w:rPr>
        <w:t xml:space="preserve"> </w:t>
      </w:r>
      <w:r w:rsidRPr="006966BF">
        <w:rPr>
          <w:rFonts w:ascii="Book Antiqua" w:hAnsi="Book Antiqua" w:cs="Book Antiqua"/>
        </w:rPr>
        <w:t>IFN-γ</w:t>
      </w:r>
      <w:r w:rsidR="00425CF2" w:rsidRPr="006966BF">
        <w:rPr>
          <w:rFonts w:ascii="Book Antiqua" w:hAnsi="Book Antiqua" w:cs="Book Antiqua"/>
        </w:rPr>
        <w:t xml:space="preserve"> </w:t>
      </w:r>
      <w:r w:rsidRPr="006966BF">
        <w:rPr>
          <w:rFonts w:ascii="Book Antiqua" w:hAnsi="Book Antiqua" w:cs="Book Antiqua"/>
        </w:rPr>
        <w:t>(20</w:t>
      </w:r>
      <w:r w:rsidR="00425CF2" w:rsidRPr="006966BF">
        <w:rPr>
          <w:rFonts w:ascii="Book Antiqua" w:hAnsi="Book Antiqua" w:cs="Book Antiqua"/>
        </w:rPr>
        <w:t xml:space="preserve"> </w:t>
      </w:r>
      <w:r w:rsidRPr="006966BF">
        <w:rPr>
          <w:rFonts w:ascii="Book Antiqua" w:hAnsi="Book Antiqua" w:cs="Book Antiqua"/>
        </w:rPr>
        <w:t>ng/mL),</w:t>
      </w:r>
      <w:r w:rsidR="00425CF2" w:rsidRPr="006966BF">
        <w:rPr>
          <w:rFonts w:ascii="Book Antiqua" w:hAnsi="Book Antiqua" w:cs="Book Antiqua"/>
        </w:rPr>
        <w:t xml:space="preserve"> </w:t>
      </w:r>
      <w:r w:rsidRPr="006966BF">
        <w:rPr>
          <w:rFonts w:ascii="Book Antiqua" w:hAnsi="Book Antiqua" w:cs="Book Antiqua"/>
        </w:rPr>
        <w:t>TNF-α</w:t>
      </w:r>
      <w:r w:rsidR="00425CF2" w:rsidRPr="006966BF">
        <w:rPr>
          <w:rFonts w:ascii="Book Antiqua" w:hAnsi="Book Antiqua" w:cs="Book Antiqua"/>
        </w:rPr>
        <w:t xml:space="preserve"> </w:t>
      </w:r>
      <w:r w:rsidRPr="006966BF">
        <w:rPr>
          <w:rFonts w:ascii="Book Antiqua" w:hAnsi="Book Antiqua" w:cs="Book Antiqua"/>
        </w:rPr>
        <w:t>(10</w:t>
      </w:r>
      <w:r w:rsidR="00425CF2" w:rsidRPr="006966BF">
        <w:rPr>
          <w:rFonts w:ascii="Book Antiqua" w:hAnsi="Book Antiqua" w:cs="Book Antiqua"/>
        </w:rPr>
        <w:t xml:space="preserve"> </w:t>
      </w:r>
      <w:r w:rsidRPr="006966BF">
        <w:rPr>
          <w:rFonts w:ascii="Book Antiqua" w:hAnsi="Book Antiqua" w:cs="Book Antiqua"/>
        </w:rPr>
        <w:t>ng/mL),</w:t>
      </w:r>
      <w:r w:rsidR="00425CF2" w:rsidRPr="006966BF">
        <w:rPr>
          <w:rFonts w:ascii="Book Antiqua" w:hAnsi="Book Antiqua" w:cs="Book Antiqua"/>
        </w:rPr>
        <w:t xml:space="preserve"> </w:t>
      </w:r>
      <w:r w:rsidRPr="006966BF">
        <w:rPr>
          <w:rFonts w:ascii="Book Antiqua" w:hAnsi="Book Antiqua" w:cs="Book Antiqua"/>
        </w:rPr>
        <w:t>or</w:t>
      </w:r>
      <w:r w:rsidR="00425CF2" w:rsidRPr="006966BF">
        <w:rPr>
          <w:rFonts w:ascii="Book Antiqua" w:hAnsi="Book Antiqua" w:cs="Book Antiqua"/>
        </w:rPr>
        <w:t xml:space="preserve"> </w:t>
      </w:r>
      <w:r w:rsidRPr="006966BF">
        <w:rPr>
          <w:rFonts w:ascii="Book Antiqua" w:hAnsi="Book Antiqua" w:cs="Book Antiqua"/>
        </w:rPr>
        <w:t>a</w:t>
      </w:r>
      <w:r w:rsidR="00425CF2" w:rsidRPr="006966BF">
        <w:rPr>
          <w:rFonts w:ascii="Book Antiqua" w:hAnsi="Book Antiqua" w:cs="Book Antiqua"/>
        </w:rPr>
        <w:t xml:space="preserve"> </w:t>
      </w:r>
      <w:r w:rsidRPr="006966BF">
        <w:rPr>
          <w:rFonts w:ascii="Book Antiqua" w:hAnsi="Book Antiqua" w:cs="Book Antiqua"/>
        </w:rPr>
        <w:t>combination</w:t>
      </w:r>
      <w:r w:rsidR="00425CF2" w:rsidRPr="006966BF">
        <w:rPr>
          <w:rFonts w:ascii="Book Antiqua" w:hAnsi="Book Antiqua" w:cs="Book Antiqua"/>
        </w:rPr>
        <w:t xml:space="preserve"> </w:t>
      </w:r>
      <w:r w:rsidRPr="006966BF">
        <w:rPr>
          <w:rFonts w:ascii="Book Antiqua" w:hAnsi="Book Antiqua" w:cs="Book Antiqua"/>
        </w:rPr>
        <w:t>of</w:t>
      </w:r>
      <w:r w:rsidR="00425CF2" w:rsidRPr="006966BF">
        <w:rPr>
          <w:rFonts w:ascii="Book Antiqua" w:hAnsi="Book Antiqua" w:cs="Book Antiqua"/>
        </w:rPr>
        <w:t xml:space="preserve"> </w:t>
      </w:r>
      <w:r w:rsidRPr="006966BF">
        <w:rPr>
          <w:rFonts w:ascii="Book Antiqua" w:hAnsi="Book Antiqua" w:cs="Book Antiqua"/>
        </w:rPr>
        <w:t>IFN-γ</w:t>
      </w:r>
      <w:r w:rsidR="00425CF2" w:rsidRPr="006966BF">
        <w:rPr>
          <w:rFonts w:ascii="Book Antiqua" w:hAnsi="Book Antiqua" w:cs="Book Antiqua"/>
        </w:rPr>
        <w:t xml:space="preserve"> </w:t>
      </w:r>
      <w:r w:rsidRPr="006966BF">
        <w:rPr>
          <w:rFonts w:ascii="Book Antiqua" w:hAnsi="Book Antiqua" w:cs="Book Antiqua"/>
        </w:rPr>
        <w:t>(20</w:t>
      </w:r>
      <w:r w:rsidR="00425CF2" w:rsidRPr="006966BF">
        <w:rPr>
          <w:rFonts w:ascii="Book Antiqua" w:hAnsi="Book Antiqua" w:cs="Book Antiqua"/>
        </w:rPr>
        <w:t xml:space="preserve"> </w:t>
      </w:r>
      <w:r w:rsidRPr="006966BF">
        <w:rPr>
          <w:rFonts w:ascii="Book Antiqua" w:hAnsi="Book Antiqua" w:cs="Book Antiqua"/>
        </w:rPr>
        <w:t>ng/mL)</w:t>
      </w:r>
      <w:r w:rsidR="00425CF2" w:rsidRPr="006966BF">
        <w:rPr>
          <w:rFonts w:ascii="Book Antiqua" w:hAnsi="Book Antiqua" w:cs="Book Antiqua"/>
        </w:rPr>
        <w:t xml:space="preserve"> </w:t>
      </w:r>
      <w:r w:rsidRPr="006966BF">
        <w:rPr>
          <w:rFonts w:ascii="Book Antiqua" w:hAnsi="Book Antiqua" w:cs="Book Antiqua"/>
        </w:rPr>
        <w:t>and</w:t>
      </w:r>
      <w:r w:rsidR="00425CF2" w:rsidRPr="006966BF">
        <w:rPr>
          <w:rFonts w:ascii="Book Antiqua" w:hAnsi="Book Antiqua" w:cs="Book Antiqua"/>
        </w:rPr>
        <w:t xml:space="preserve"> </w:t>
      </w:r>
      <w:r w:rsidRPr="006966BF">
        <w:rPr>
          <w:rFonts w:ascii="Book Antiqua" w:hAnsi="Book Antiqua" w:cs="Book Antiqua"/>
        </w:rPr>
        <w:t>TNF-α</w:t>
      </w:r>
      <w:r w:rsidR="00425CF2" w:rsidRPr="006966BF">
        <w:rPr>
          <w:rFonts w:ascii="Book Antiqua" w:hAnsi="Book Antiqua" w:cs="Book Antiqua"/>
        </w:rPr>
        <w:t xml:space="preserve"> </w:t>
      </w:r>
      <w:r w:rsidRPr="006966BF">
        <w:rPr>
          <w:rFonts w:ascii="Book Antiqua" w:hAnsi="Book Antiqua" w:cs="Book Antiqua"/>
        </w:rPr>
        <w:t>(10</w:t>
      </w:r>
      <w:r w:rsidR="00425CF2" w:rsidRPr="006966BF">
        <w:rPr>
          <w:rFonts w:ascii="Book Antiqua" w:hAnsi="Book Antiqua" w:cs="Book Antiqua"/>
        </w:rPr>
        <w:t xml:space="preserve"> </w:t>
      </w:r>
      <w:r w:rsidRPr="006966BF">
        <w:rPr>
          <w:rFonts w:ascii="Book Antiqua" w:hAnsi="Book Antiqua" w:cs="Book Antiqua"/>
        </w:rPr>
        <w:t>ng/mL)</w:t>
      </w:r>
      <w:r w:rsidR="00425CF2" w:rsidRPr="006966BF">
        <w:rPr>
          <w:rFonts w:ascii="Book Antiqua" w:hAnsi="Book Antiqua" w:cs="Book Antiqua"/>
        </w:rPr>
        <w:t xml:space="preserve"> </w:t>
      </w:r>
      <w:r w:rsidRPr="006966BF">
        <w:rPr>
          <w:rFonts w:ascii="Book Antiqua" w:hAnsi="Book Antiqua" w:cs="Book Antiqua"/>
        </w:rPr>
        <w:t>for</w:t>
      </w:r>
      <w:r w:rsidR="00425CF2" w:rsidRPr="006966BF">
        <w:rPr>
          <w:rFonts w:ascii="Book Antiqua" w:hAnsi="Book Antiqua" w:cs="Book Antiqua"/>
        </w:rPr>
        <w:t xml:space="preserve"> </w:t>
      </w:r>
      <w:r w:rsidRPr="006966BF">
        <w:rPr>
          <w:rFonts w:ascii="Book Antiqua" w:hAnsi="Book Antiqua" w:cs="Book Antiqua"/>
        </w:rPr>
        <w:t>24</w:t>
      </w:r>
      <w:r w:rsidR="00425CF2" w:rsidRPr="006966BF">
        <w:rPr>
          <w:rFonts w:ascii="Book Antiqua" w:hAnsi="Book Antiqua" w:cs="Book Antiqua"/>
        </w:rPr>
        <w:t xml:space="preserve"> </w:t>
      </w:r>
      <w:r w:rsidRPr="006966BF">
        <w:rPr>
          <w:rFonts w:ascii="Book Antiqua" w:hAnsi="Book Antiqua" w:cs="Book Antiqua"/>
        </w:rPr>
        <w:t>h.</w:t>
      </w:r>
      <w:r w:rsidR="00425CF2" w:rsidRPr="006966BF">
        <w:rPr>
          <w:rFonts w:ascii="Book Antiqua" w:hAnsi="Book Antiqua" w:cs="Book Antiqua"/>
        </w:rPr>
        <w:t xml:space="preserve"> </w:t>
      </w:r>
      <w:r w:rsidRPr="006966BF">
        <w:rPr>
          <w:rFonts w:ascii="Book Antiqua" w:hAnsi="Book Antiqua" w:cs="Book Antiqua"/>
        </w:rPr>
        <w:t>Data</w:t>
      </w:r>
      <w:r w:rsidR="00425CF2" w:rsidRPr="006966BF">
        <w:rPr>
          <w:rFonts w:ascii="Book Antiqua" w:hAnsi="Book Antiqua" w:cs="Book Antiqua"/>
        </w:rPr>
        <w:t xml:space="preserve"> </w:t>
      </w:r>
      <w:r w:rsidRPr="006966BF">
        <w:rPr>
          <w:rFonts w:ascii="Book Antiqua" w:hAnsi="Book Antiqua" w:cs="Book Antiqua"/>
        </w:rPr>
        <w:t>were</w:t>
      </w:r>
      <w:r w:rsidR="00425CF2" w:rsidRPr="006966BF">
        <w:rPr>
          <w:rFonts w:ascii="Book Antiqua" w:hAnsi="Book Antiqua" w:cs="Book Antiqua"/>
        </w:rPr>
        <w:t xml:space="preserve"> </w:t>
      </w:r>
      <w:r w:rsidRPr="006966BF">
        <w:rPr>
          <w:rFonts w:ascii="Book Antiqua" w:hAnsi="Book Antiqua" w:cs="Book Antiqua"/>
        </w:rPr>
        <w:t>represented</w:t>
      </w:r>
      <w:r w:rsidR="00425CF2" w:rsidRPr="006966BF">
        <w:rPr>
          <w:rFonts w:ascii="Book Antiqua" w:hAnsi="Book Antiqua" w:cs="Book Antiqua"/>
        </w:rPr>
        <w:t xml:space="preserve"> </w:t>
      </w:r>
      <w:r w:rsidRPr="006966BF">
        <w:rPr>
          <w:rFonts w:ascii="Book Antiqua" w:hAnsi="Book Antiqua" w:cs="Book Antiqua"/>
        </w:rPr>
        <w:t>as</w:t>
      </w:r>
      <w:r w:rsidR="00425CF2" w:rsidRPr="006966BF">
        <w:rPr>
          <w:rFonts w:ascii="Book Antiqua" w:hAnsi="Book Antiqua" w:cs="Book Antiqua"/>
        </w:rPr>
        <w:t xml:space="preserve"> </w:t>
      </w:r>
      <w:r w:rsidRPr="006966BF">
        <w:rPr>
          <w:rFonts w:ascii="Book Antiqua" w:hAnsi="Book Antiqua" w:cs="Book Antiqua"/>
        </w:rPr>
        <w:t>mean</w:t>
      </w:r>
      <w:r w:rsidR="00425CF2" w:rsidRPr="006966BF">
        <w:rPr>
          <w:rFonts w:ascii="Book Antiqua" w:hAnsi="Book Antiqua" w:cs="Book Antiqua"/>
        </w:rPr>
        <w:t xml:space="preserve"> </w:t>
      </w:r>
      <w:r w:rsidRPr="006966BF">
        <w:rPr>
          <w:rFonts w:ascii="Book Antiqua" w:hAnsi="Book Antiqua" w:cs="Book Antiqua"/>
        </w:rPr>
        <w:t>±</w:t>
      </w:r>
      <w:r w:rsidR="00425CF2" w:rsidRPr="006966BF">
        <w:rPr>
          <w:rFonts w:ascii="Book Antiqua" w:hAnsi="Book Antiqua" w:cs="Book Antiqua"/>
        </w:rPr>
        <w:t xml:space="preserve"> </w:t>
      </w:r>
      <w:r w:rsidRPr="006966BF">
        <w:rPr>
          <w:rFonts w:ascii="Book Antiqua" w:hAnsi="Book Antiqua" w:cs="Book Antiqua"/>
        </w:rPr>
        <w:t>SEM</w:t>
      </w:r>
      <w:r w:rsidR="00425CF2" w:rsidRPr="006966BF">
        <w:rPr>
          <w:rFonts w:ascii="Book Antiqua" w:hAnsi="Book Antiqua" w:cs="Book Antiqua"/>
        </w:rPr>
        <w:t xml:space="preserve"> </w:t>
      </w:r>
      <w:r w:rsidRPr="006966BF">
        <w:rPr>
          <w:rFonts w:ascii="Book Antiqua" w:hAnsi="Book Antiqua" w:cs="Book Antiqua"/>
        </w:rPr>
        <w:t>of</w:t>
      </w:r>
      <w:r w:rsidR="00425CF2" w:rsidRPr="006966BF">
        <w:rPr>
          <w:rFonts w:ascii="Book Antiqua" w:hAnsi="Book Antiqua" w:cs="Book Antiqua"/>
        </w:rPr>
        <w:t xml:space="preserve"> </w:t>
      </w:r>
      <w:r w:rsidRPr="006966BF">
        <w:rPr>
          <w:rFonts w:ascii="Book Antiqua" w:hAnsi="Book Antiqua" w:cs="Book Antiqua"/>
          <w:i/>
          <w:iCs/>
        </w:rPr>
        <w:t>n</w:t>
      </w:r>
      <w:r w:rsidR="00425CF2" w:rsidRPr="006966BF">
        <w:rPr>
          <w:rFonts w:ascii="Book Antiqua" w:hAnsi="Book Antiqua" w:cs="Book Antiqua"/>
        </w:rPr>
        <w:t xml:space="preserve"> </w:t>
      </w:r>
      <w:r w:rsidRPr="006966BF">
        <w:rPr>
          <w:rFonts w:ascii="Book Antiqua" w:hAnsi="Book Antiqua" w:cs="Book Antiqua"/>
        </w:rPr>
        <w:t>=</w:t>
      </w:r>
      <w:r w:rsidR="00425CF2" w:rsidRPr="006966BF">
        <w:rPr>
          <w:rFonts w:ascii="Book Antiqua" w:hAnsi="Book Antiqua" w:cs="Book Antiqua"/>
        </w:rPr>
        <w:t xml:space="preserve"> </w:t>
      </w:r>
      <w:r w:rsidRPr="006966BF">
        <w:rPr>
          <w:rFonts w:ascii="Book Antiqua" w:hAnsi="Book Antiqua" w:cs="Book Antiqua"/>
        </w:rPr>
        <w:t>3.</w:t>
      </w:r>
      <w:r w:rsidR="00425CF2" w:rsidRPr="006966BF">
        <w:rPr>
          <w:rFonts w:ascii="Book Antiqua" w:hAnsi="Book Antiqua" w:cs="Book Antiqua"/>
        </w:rPr>
        <w:t xml:space="preserve"> </w:t>
      </w:r>
      <w:r w:rsidRPr="006966BF">
        <w:rPr>
          <w:rFonts w:ascii="Book Antiqua" w:hAnsi="Book Antiqua" w:cs="Book Antiqua"/>
        </w:rPr>
        <w:t>C:</w:t>
      </w:r>
      <w:r w:rsidR="00425CF2" w:rsidRPr="006966BF">
        <w:rPr>
          <w:rFonts w:ascii="Book Antiqua" w:hAnsi="Book Antiqua" w:cs="Book Antiqua"/>
        </w:rPr>
        <w:t xml:space="preserve"> </w:t>
      </w:r>
      <w:r w:rsidRPr="006966BF">
        <w:rPr>
          <w:rFonts w:ascii="Book Antiqua" w:hAnsi="Book Antiqua" w:cs="Book Antiqua"/>
        </w:rPr>
        <w:t>Control;</w:t>
      </w:r>
      <w:r w:rsidR="00425CF2" w:rsidRPr="006966BF">
        <w:rPr>
          <w:rFonts w:ascii="Book Antiqua" w:hAnsi="Book Antiqua" w:cs="Book Antiqua"/>
        </w:rPr>
        <w:t xml:space="preserve"> </w:t>
      </w:r>
      <w:r w:rsidRPr="006966BF">
        <w:rPr>
          <w:rFonts w:ascii="Book Antiqua" w:hAnsi="Book Antiqua" w:cs="Book Antiqua"/>
        </w:rPr>
        <w:t>Iso:</w:t>
      </w:r>
      <w:r w:rsidR="00425CF2" w:rsidRPr="006966BF">
        <w:rPr>
          <w:rFonts w:ascii="Book Antiqua" w:hAnsi="Book Antiqua" w:cs="Book Antiqua"/>
        </w:rPr>
        <w:t xml:space="preserve"> </w:t>
      </w:r>
      <w:r w:rsidRPr="006966BF">
        <w:rPr>
          <w:rFonts w:ascii="Book Antiqua" w:hAnsi="Book Antiqua" w:cs="Book Antiqua"/>
        </w:rPr>
        <w:t>Isotype;</w:t>
      </w:r>
      <w:r w:rsidR="00425CF2" w:rsidRPr="006966BF">
        <w:rPr>
          <w:rFonts w:ascii="Book Antiqua" w:hAnsi="Book Antiqua" w:cs="Book Antiqua"/>
        </w:rPr>
        <w:t xml:space="preserve"> </w:t>
      </w:r>
      <w:proofErr w:type="spellStart"/>
      <w:r w:rsidR="004C5049" w:rsidRPr="006966BF">
        <w:rPr>
          <w:rFonts w:ascii="Book Antiqua" w:hAnsi="Book Antiqua" w:cs="Book Antiqua"/>
          <w:vertAlign w:val="superscript"/>
        </w:rPr>
        <w:t>b</w:t>
      </w:r>
      <w:r w:rsidR="006966BF" w:rsidRPr="006966BF">
        <w:rPr>
          <w:rFonts w:ascii="Book Antiqua" w:hAnsi="Book Antiqua" w:cs="Book Antiqua"/>
          <w:i/>
          <w:iCs/>
        </w:rPr>
        <w:t>P</w:t>
      </w:r>
      <w:proofErr w:type="spellEnd"/>
      <w:r w:rsidR="006966BF" w:rsidRPr="006966BF">
        <w:rPr>
          <w:rFonts w:ascii="Book Antiqua" w:hAnsi="Book Antiqua" w:cs="Book Antiqua"/>
          <w:i/>
          <w:iCs/>
        </w:rPr>
        <w:t xml:space="preserve"> </w:t>
      </w:r>
      <w:r w:rsidRPr="006966BF">
        <w:rPr>
          <w:rFonts w:ascii="Book Antiqua" w:hAnsi="Book Antiqua" w:cs="Book Antiqua"/>
        </w:rPr>
        <w:t>&lt;</w:t>
      </w:r>
      <w:r w:rsidR="00425CF2" w:rsidRPr="006966BF">
        <w:rPr>
          <w:rFonts w:ascii="Book Antiqua" w:hAnsi="Book Antiqua" w:cs="Book Antiqua"/>
        </w:rPr>
        <w:t xml:space="preserve"> </w:t>
      </w:r>
      <w:r w:rsidRPr="006966BF">
        <w:rPr>
          <w:rFonts w:ascii="Book Antiqua" w:hAnsi="Book Antiqua" w:cs="Book Antiqua"/>
        </w:rPr>
        <w:t>0.001;</w:t>
      </w:r>
      <w:r w:rsidR="00425CF2" w:rsidRPr="006966BF">
        <w:rPr>
          <w:rFonts w:ascii="Book Antiqua" w:hAnsi="Book Antiqua" w:cs="Book Antiqua"/>
        </w:rPr>
        <w:t xml:space="preserve"> </w:t>
      </w:r>
      <w:proofErr w:type="spellStart"/>
      <w:r w:rsidR="004C5049" w:rsidRPr="006966BF">
        <w:rPr>
          <w:rFonts w:ascii="Book Antiqua" w:hAnsi="Book Antiqua" w:cs="Book Antiqua"/>
          <w:vertAlign w:val="superscript"/>
        </w:rPr>
        <w:t>c</w:t>
      </w:r>
      <w:r w:rsidR="006966BF" w:rsidRPr="006966BF">
        <w:rPr>
          <w:rFonts w:ascii="Book Antiqua" w:hAnsi="Book Antiqua" w:cs="Book Antiqua"/>
          <w:i/>
          <w:iCs/>
        </w:rPr>
        <w:t>P</w:t>
      </w:r>
      <w:proofErr w:type="spellEnd"/>
      <w:r w:rsidR="006966BF" w:rsidRPr="006966BF">
        <w:rPr>
          <w:rFonts w:ascii="Book Antiqua" w:hAnsi="Book Antiqua" w:cs="Book Antiqua"/>
          <w:i/>
          <w:iCs/>
        </w:rPr>
        <w:t xml:space="preserve"> </w:t>
      </w:r>
      <w:r w:rsidRPr="006966BF">
        <w:rPr>
          <w:rFonts w:ascii="Book Antiqua" w:hAnsi="Book Antiqua" w:cs="Book Antiqua"/>
        </w:rPr>
        <w:t>&lt;</w:t>
      </w:r>
      <w:r w:rsidR="00425CF2" w:rsidRPr="006966BF">
        <w:rPr>
          <w:rFonts w:ascii="Book Antiqua" w:hAnsi="Book Antiqua" w:cs="Book Antiqua"/>
        </w:rPr>
        <w:t xml:space="preserve"> </w:t>
      </w:r>
      <w:r w:rsidRPr="006966BF">
        <w:rPr>
          <w:rFonts w:ascii="Book Antiqua" w:hAnsi="Book Antiqua" w:cs="Book Antiqua"/>
        </w:rPr>
        <w:t>0.0001</w:t>
      </w:r>
      <w:r w:rsidR="00081D44" w:rsidRPr="006966BF">
        <w:rPr>
          <w:rFonts w:ascii="Book Antiqua" w:hAnsi="Book Antiqua" w:cs="Book Antiqua"/>
        </w:rPr>
        <w:t>;</w:t>
      </w:r>
      <w:r w:rsidR="00425CF2" w:rsidRPr="006966BF">
        <w:rPr>
          <w:rFonts w:ascii="Book Antiqua" w:hAnsi="Book Antiqua" w:cs="Book Antiqua"/>
        </w:rPr>
        <w:t xml:space="preserve"> </w:t>
      </w:r>
      <w:proofErr w:type="spellStart"/>
      <w:r w:rsidR="00081D44" w:rsidRPr="006966BF">
        <w:rPr>
          <w:rFonts w:ascii="Book Antiqua" w:hAnsi="Book Antiqua" w:cs="Book Antiqua"/>
          <w:vertAlign w:val="superscript"/>
        </w:rPr>
        <w:t>d</w:t>
      </w:r>
      <w:r w:rsidR="006966BF" w:rsidRPr="006966BF">
        <w:rPr>
          <w:rFonts w:ascii="Book Antiqua" w:hAnsi="Book Antiqua" w:cs="Book Antiqua"/>
          <w:i/>
          <w:iCs/>
        </w:rPr>
        <w:t>P</w:t>
      </w:r>
      <w:proofErr w:type="spellEnd"/>
      <w:r w:rsidR="00425CF2" w:rsidRPr="006966BF">
        <w:rPr>
          <w:rFonts w:ascii="Book Antiqua" w:hAnsi="Book Antiqua" w:cs="Book Antiqua"/>
        </w:rPr>
        <w:t xml:space="preserve"> </w:t>
      </w:r>
      <w:r w:rsidR="00081D44" w:rsidRPr="006966BF">
        <w:rPr>
          <w:rFonts w:ascii="Book Antiqua" w:hAnsi="Book Antiqua" w:cs="Book Antiqua"/>
        </w:rPr>
        <w:t>&gt;</w:t>
      </w:r>
      <w:r w:rsidR="00425CF2" w:rsidRPr="006966BF">
        <w:rPr>
          <w:rFonts w:ascii="Book Antiqua" w:hAnsi="Book Antiqua" w:cs="Book Antiqua"/>
        </w:rPr>
        <w:t xml:space="preserve"> </w:t>
      </w:r>
      <w:r w:rsidR="00081D44" w:rsidRPr="006966BF">
        <w:rPr>
          <w:rFonts w:ascii="Book Antiqua" w:hAnsi="Book Antiqua" w:cs="Book Antiqua"/>
        </w:rPr>
        <w:t>0.05</w:t>
      </w:r>
      <w:r w:rsidR="006966BF" w:rsidRPr="006966BF">
        <w:rPr>
          <w:rFonts w:ascii="Book Antiqua" w:hAnsi="Book Antiqua" w:cs="Book Antiqua"/>
        </w:rPr>
        <w:t xml:space="preserve">. </w:t>
      </w:r>
      <w:r w:rsidR="006966BF" w:rsidRPr="00907438">
        <w:rPr>
          <w:rFonts w:ascii="Book Antiqua" w:hAnsi="Book Antiqua" w:cs="Book Antiqua"/>
        </w:rPr>
        <w:t>IFN-γ</w:t>
      </w:r>
      <w:r w:rsidR="006966BF">
        <w:rPr>
          <w:rFonts w:ascii="Book Antiqua" w:hAnsi="Book Antiqua" w:cs="Book Antiqua"/>
        </w:rPr>
        <w:t xml:space="preserve">: </w:t>
      </w:r>
      <w:r w:rsidR="006966BF" w:rsidRPr="00907438">
        <w:rPr>
          <w:rFonts w:ascii="Book Antiqua" w:hAnsi="Book Antiqua" w:cs="Book Antiqua"/>
        </w:rPr>
        <w:t>Interferon-gamma</w:t>
      </w:r>
      <w:r w:rsidR="006966BF">
        <w:rPr>
          <w:rFonts w:ascii="Book Antiqua" w:hAnsi="Book Antiqua" w:cs="Book Antiqua"/>
        </w:rPr>
        <w:t xml:space="preserve">; </w:t>
      </w:r>
      <w:r w:rsidR="006966BF" w:rsidRPr="00907438">
        <w:rPr>
          <w:rFonts w:ascii="Book Antiqua" w:hAnsi="Book Antiqua" w:cs="Book Antiqua"/>
        </w:rPr>
        <w:t>PD-L1</w:t>
      </w:r>
      <w:r w:rsidR="006966BF">
        <w:rPr>
          <w:rFonts w:ascii="Book Antiqua" w:hAnsi="Book Antiqua" w:cs="Book Antiqua"/>
        </w:rPr>
        <w:t xml:space="preserve">: </w:t>
      </w:r>
      <w:r w:rsidR="006966BF" w:rsidRPr="00907438">
        <w:rPr>
          <w:rFonts w:ascii="Book Antiqua" w:hAnsi="Book Antiqua" w:cs="Book Antiqua"/>
        </w:rPr>
        <w:t>Programmed cell death protein 1 ligand 1</w:t>
      </w:r>
      <w:r w:rsidR="006966BF">
        <w:rPr>
          <w:rFonts w:ascii="Book Antiqua" w:hAnsi="Book Antiqua" w:cs="Book Antiqua"/>
        </w:rPr>
        <w:t xml:space="preserve">; </w:t>
      </w:r>
      <w:r w:rsidR="006966BF" w:rsidRPr="00BE203B">
        <w:rPr>
          <w:rFonts w:ascii="Book Antiqua" w:hAnsi="Book Antiqua" w:cs="Book Antiqua"/>
        </w:rPr>
        <w:t>TNF-α</w:t>
      </w:r>
      <w:r w:rsidR="006966BF">
        <w:rPr>
          <w:rFonts w:ascii="Book Antiqua" w:hAnsi="Book Antiqua" w:cs="Book Antiqua"/>
        </w:rPr>
        <w:t>: T</w:t>
      </w:r>
      <w:r w:rsidR="006966BF" w:rsidRPr="006966BF">
        <w:rPr>
          <w:rFonts w:ascii="Book Antiqua" w:hAnsi="Book Antiqua" w:cs="Book Antiqua"/>
        </w:rPr>
        <w:t>umor necrosis factor-alpha</w:t>
      </w:r>
      <w:r w:rsidR="006966BF">
        <w:rPr>
          <w:rFonts w:ascii="Book Antiqua" w:hAnsi="Book Antiqua" w:cs="Book Antiqua"/>
        </w:rPr>
        <w:t>.</w:t>
      </w:r>
    </w:p>
    <w:p w14:paraId="7092FF84" w14:textId="77777777" w:rsidR="00A77B3E" w:rsidRDefault="00A77B3E">
      <w:pPr>
        <w:spacing w:line="360" w:lineRule="auto"/>
        <w:jc w:val="both"/>
        <w:rPr>
          <w:rFonts w:ascii="Book Antiqua" w:hAnsi="Book Antiqua"/>
        </w:rPr>
      </w:pPr>
    </w:p>
    <w:p w14:paraId="29C60876" w14:textId="7DCD441C" w:rsidR="00D25BC6" w:rsidRDefault="00671889">
      <w:pPr>
        <w:spacing w:line="360" w:lineRule="auto"/>
        <w:jc w:val="both"/>
        <w:rPr>
          <w:rFonts w:ascii="Book Antiqua" w:hAnsi="Book Antiqua"/>
        </w:rPr>
      </w:pPr>
      <w:r>
        <w:rPr>
          <w:noProof/>
        </w:rPr>
        <w:drawing>
          <wp:inline distT="0" distB="0" distL="0" distR="0" wp14:anchorId="46BAE673" wp14:editId="05BDE3DA">
            <wp:extent cx="6228332" cy="2051490"/>
            <wp:effectExtent l="0" t="0" r="0" b="0"/>
            <wp:docPr id="863671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71835" name=""/>
                    <pic:cNvPicPr/>
                  </pic:nvPicPr>
                  <pic:blipFill>
                    <a:blip r:embed="rId18"/>
                    <a:stretch>
                      <a:fillRect/>
                    </a:stretch>
                  </pic:blipFill>
                  <pic:spPr>
                    <a:xfrm>
                      <a:off x="0" y="0"/>
                      <a:ext cx="6236516" cy="2054186"/>
                    </a:xfrm>
                    <a:prstGeom prst="rect">
                      <a:avLst/>
                    </a:prstGeom>
                  </pic:spPr>
                </pic:pic>
              </a:graphicData>
            </a:graphic>
          </wp:inline>
        </w:drawing>
      </w:r>
    </w:p>
    <w:p w14:paraId="46D6928F" w14:textId="480485E8" w:rsidR="00671889" w:rsidRDefault="00671889">
      <w:pPr>
        <w:spacing w:line="360" w:lineRule="auto"/>
        <w:jc w:val="both"/>
        <w:rPr>
          <w:rFonts w:ascii="Book Antiqua" w:hAnsi="Book Antiqua"/>
        </w:rPr>
      </w:pPr>
      <w:r>
        <w:rPr>
          <w:noProof/>
        </w:rPr>
        <w:drawing>
          <wp:inline distT="0" distB="0" distL="0" distR="0" wp14:anchorId="7091EDC5" wp14:editId="6E45015B">
            <wp:extent cx="1739900" cy="3189815"/>
            <wp:effectExtent l="0" t="0" r="0" b="0"/>
            <wp:docPr id="1293925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25116" name=""/>
                    <pic:cNvPicPr/>
                  </pic:nvPicPr>
                  <pic:blipFill>
                    <a:blip r:embed="rId19"/>
                    <a:stretch>
                      <a:fillRect/>
                    </a:stretch>
                  </pic:blipFill>
                  <pic:spPr>
                    <a:xfrm>
                      <a:off x="0" y="0"/>
                      <a:ext cx="1755695" cy="3218773"/>
                    </a:xfrm>
                    <a:prstGeom prst="rect">
                      <a:avLst/>
                    </a:prstGeom>
                  </pic:spPr>
                </pic:pic>
              </a:graphicData>
            </a:graphic>
          </wp:inline>
        </w:drawing>
      </w:r>
    </w:p>
    <w:p w14:paraId="027EC88B" w14:textId="243ECC6B" w:rsidR="00671889" w:rsidRDefault="00671889">
      <w:pPr>
        <w:spacing w:line="360" w:lineRule="auto"/>
        <w:jc w:val="both"/>
        <w:rPr>
          <w:rFonts w:ascii="Book Antiqua" w:hAnsi="Book Antiqua"/>
        </w:rPr>
      </w:pPr>
      <w:r>
        <w:rPr>
          <w:noProof/>
        </w:rPr>
        <w:lastRenderedPageBreak/>
        <w:drawing>
          <wp:inline distT="0" distB="0" distL="0" distR="0" wp14:anchorId="1834DC19" wp14:editId="5525633D">
            <wp:extent cx="5657850" cy="4722030"/>
            <wp:effectExtent l="0" t="0" r="0" b="0"/>
            <wp:docPr id="3994548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54872" name=""/>
                    <pic:cNvPicPr/>
                  </pic:nvPicPr>
                  <pic:blipFill>
                    <a:blip r:embed="rId20"/>
                    <a:stretch>
                      <a:fillRect/>
                    </a:stretch>
                  </pic:blipFill>
                  <pic:spPr>
                    <a:xfrm>
                      <a:off x="0" y="0"/>
                      <a:ext cx="5667666" cy="4730222"/>
                    </a:xfrm>
                    <a:prstGeom prst="rect">
                      <a:avLst/>
                    </a:prstGeom>
                  </pic:spPr>
                </pic:pic>
              </a:graphicData>
            </a:graphic>
          </wp:inline>
        </w:drawing>
      </w:r>
    </w:p>
    <w:p w14:paraId="52E3E4D9" w14:textId="5F6A8622" w:rsidR="00671889" w:rsidRDefault="00671889">
      <w:pPr>
        <w:spacing w:line="360" w:lineRule="auto"/>
        <w:jc w:val="both"/>
        <w:rPr>
          <w:rFonts w:ascii="Book Antiqua" w:hAnsi="Book Antiqua"/>
        </w:rPr>
      </w:pPr>
      <w:r>
        <w:rPr>
          <w:rFonts w:ascii="Book Antiqua" w:hAnsi="Book Antiqua"/>
          <w:noProof/>
        </w:rPr>
        <w:drawing>
          <wp:inline distT="0" distB="0" distL="0" distR="0" wp14:anchorId="266A8713" wp14:editId="3D0DF3D0">
            <wp:extent cx="6254287" cy="2070100"/>
            <wp:effectExtent l="0" t="0" r="0" b="0"/>
            <wp:docPr id="2015170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62473"/>
                    <a:stretch/>
                  </pic:blipFill>
                  <pic:spPr bwMode="auto">
                    <a:xfrm>
                      <a:off x="0" y="0"/>
                      <a:ext cx="6258317" cy="2071434"/>
                    </a:xfrm>
                    <a:prstGeom prst="rect">
                      <a:avLst/>
                    </a:prstGeom>
                    <a:noFill/>
                    <a:ln>
                      <a:noFill/>
                    </a:ln>
                    <a:extLst>
                      <a:ext uri="{53640926-AAD7-44D8-BBD7-CCE9431645EC}">
                        <a14:shadowObscured xmlns:a14="http://schemas.microsoft.com/office/drawing/2010/main"/>
                      </a:ext>
                    </a:extLst>
                  </pic:spPr>
                </pic:pic>
              </a:graphicData>
            </a:graphic>
          </wp:inline>
        </w:drawing>
      </w:r>
    </w:p>
    <w:p w14:paraId="22C38F6B" w14:textId="4361B724" w:rsidR="007627AF" w:rsidRDefault="007627AF">
      <w:pPr>
        <w:spacing w:line="360" w:lineRule="auto"/>
        <w:jc w:val="both"/>
        <w:rPr>
          <w:rFonts w:ascii="Book Antiqua" w:hAnsi="Book Antiqua"/>
        </w:rPr>
      </w:pPr>
      <w:r>
        <w:rPr>
          <w:rFonts w:ascii="Book Antiqua" w:hAnsi="Book Antiqua"/>
          <w:noProof/>
        </w:rPr>
        <w:lastRenderedPageBreak/>
        <w:drawing>
          <wp:inline distT="0" distB="0" distL="0" distR="0" wp14:anchorId="16BBAD8F" wp14:editId="34A2E6AB">
            <wp:extent cx="2070100" cy="2942489"/>
            <wp:effectExtent l="0" t="0" r="0" b="0"/>
            <wp:docPr id="367241450" name="图片 36724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37315" r="61107"/>
                    <a:stretch/>
                  </pic:blipFill>
                  <pic:spPr bwMode="auto">
                    <a:xfrm>
                      <a:off x="0" y="0"/>
                      <a:ext cx="2074069" cy="2948131"/>
                    </a:xfrm>
                    <a:prstGeom prst="rect">
                      <a:avLst/>
                    </a:prstGeom>
                    <a:noFill/>
                    <a:ln>
                      <a:noFill/>
                    </a:ln>
                    <a:extLst>
                      <a:ext uri="{53640926-AAD7-44D8-BBD7-CCE9431645EC}">
                        <a14:shadowObscured xmlns:a14="http://schemas.microsoft.com/office/drawing/2010/main"/>
                      </a:ext>
                    </a:extLst>
                  </pic:spPr>
                </pic:pic>
              </a:graphicData>
            </a:graphic>
          </wp:inline>
        </w:drawing>
      </w:r>
    </w:p>
    <w:p w14:paraId="2F24ED7D" w14:textId="36B7A243" w:rsidR="007627AF" w:rsidRPr="00BE203B" w:rsidRDefault="007627AF">
      <w:pPr>
        <w:spacing w:line="360" w:lineRule="auto"/>
        <w:jc w:val="both"/>
        <w:rPr>
          <w:rFonts w:ascii="Book Antiqua" w:hAnsi="Book Antiqua"/>
        </w:rPr>
      </w:pPr>
      <w:r>
        <w:rPr>
          <w:rFonts w:ascii="Book Antiqua" w:hAnsi="Book Antiqua"/>
          <w:noProof/>
        </w:rPr>
        <w:drawing>
          <wp:inline distT="0" distB="0" distL="0" distR="0" wp14:anchorId="3DD8B39D" wp14:editId="1739E771">
            <wp:extent cx="5918200" cy="4617109"/>
            <wp:effectExtent l="0" t="0" r="0" b="0"/>
            <wp:docPr id="2070716976" name="图片 207071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9320" t="37315" b="9008"/>
                    <a:stretch/>
                  </pic:blipFill>
                  <pic:spPr bwMode="auto">
                    <a:xfrm>
                      <a:off x="0" y="0"/>
                      <a:ext cx="5921361" cy="4619575"/>
                    </a:xfrm>
                    <a:prstGeom prst="rect">
                      <a:avLst/>
                    </a:prstGeom>
                    <a:noFill/>
                    <a:ln>
                      <a:noFill/>
                    </a:ln>
                    <a:extLst>
                      <a:ext uri="{53640926-AAD7-44D8-BBD7-CCE9431645EC}">
                        <a14:shadowObscured xmlns:a14="http://schemas.microsoft.com/office/drawing/2010/main"/>
                      </a:ext>
                    </a:extLst>
                  </pic:spPr>
                </pic:pic>
              </a:graphicData>
            </a:graphic>
          </wp:inline>
        </w:drawing>
      </w:r>
    </w:p>
    <w:p w14:paraId="294A0B41" w14:textId="77777777" w:rsidR="00671889" w:rsidRPr="00BE203B" w:rsidRDefault="00000000" w:rsidP="00671889">
      <w:pPr>
        <w:spacing w:line="360" w:lineRule="auto"/>
        <w:jc w:val="both"/>
        <w:rPr>
          <w:rFonts w:ascii="Book Antiqua" w:hAnsi="Book Antiqua"/>
        </w:rPr>
      </w:pPr>
      <w:r w:rsidRPr="00BE203B">
        <w:rPr>
          <w:rFonts w:ascii="Book Antiqua" w:hAnsi="Book Antiqua" w:cs="Book Antiqua"/>
          <w:b/>
          <w:bCs/>
        </w:rPr>
        <w:t>Figure</w:t>
      </w:r>
      <w:r w:rsidR="00425CF2" w:rsidRPr="00BE203B">
        <w:rPr>
          <w:rFonts w:ascii="Book Antiqua" w:hAnsi="Book Antiqua" w:cs="Book Antiqua"/>
          <w:b/>
          <w:bCs/>
        </w:rPr>
        <w:t xml:space="preserve"> </w:t>
      </w:r>
      <w:r w:rsidRPr="00BE203B">
        <w:rPr>
          <w:rFonts w:ascii="Book Antiqua" w:hAnsi="Book Antiqua" w:cs="Book Antiqua"/>
          <w:b/>
          <w:bCs/>
        </w:rPr>
        <w:t>4</w:t>
      </w:r>
      <w:r w:rsidR="00425CF2" w:rsidRPr="00BE203B">
        <w:rPr>
          <w:rFonts w:ascii="Book Antiqua" w:hAnsi="Book Antiqua" w:cs="Book Antiqua"/>
          <w:b/>
          <w:bCs/>
        </w:rPr>
        <w:t xml:space="preserve"> </w:t>
      </w:r>
      <w:r w:rsidR="006966BF" w:rsidRPr="006966BF">
        <w:rPr>
          <w:rFonts w:ascii="Book Antiqua" w:hAnsi="Book Antiqua" w:cs="Book Antiqua"/>
          <w:b/>
          <w:bCs/>
        </w:rPr>
        <w:t>Tumor necrosis factor-alpha</w:t>
      </w:r>
      <w:r w:rsidR="00425CF2" w:rsidRPr="00BE203B">
        <w:rPr>
          <w:rFonts w:ascii="Book Antiqua" w:hAnsi="Book Antiqua" w:cs="Book Antiqua"/>
          <w:b/>
          <w:bCs/>
        </w:rPr>
        <w:t xml:space="preserve"> </w:t>
      </w:r>
      <w:r w:rsidRPr="00BE203B">
        <w:rPr>
          <w:rFonts w:ascii="Book Antiqua" w:hAnsi="Book Antiqua" w:cs="Book Antiqua"/>
          <w:b/>
          <w:bCs/>
        </w:rPr>
        <w:t>increased</w:t>
      </w:r>
      <w:r w:rsidR="00425CF2" w:rsidRPr="00BE203B">
        <w:rPr>
          <w:rFonts w:ascii="Book Antiqua" w:hAnsi="Book Antiqua" w:cs="Book Antiqua"/>
          <w:b/>
          <w:bCs/>
        </w:rPr>
        <w:t xml:space="preserve"> </w:t>
      </w:r>
      <w:r w:rsidR="00D25BC6">
        <w:rPr>
          <w:rFonts w:ascii="Book Antiqua" w:hAnsi="Book Antiqua" w:cs="Book Antiqua"/>
          <w:b/>
          <w:bCs/>
        </w:rPr>
        <w:t>p</w:t>
      </w:r>
      <w:r w:rsidR="00D25BC6" w:rsidRPr="00D25BC6">
        <w:rPr>
          <w:rFonts w:ascii="Book Antiqua" w:hAnsi="Book Antiqua" w:cs="Book Antiqua"/>
          <w:b/>
          <w:bCs/>
        </w:rPr>
        <w:t>rogrammed cell death protein 1 ligand</w:t>
      </w:r>
      <w:r w:rsidR="00425CF2" w:rsidRPr="00BE203B">
        <w:rPr>
          <w:rFonts w:ascii="Book Antiqua" w:hAnsi="Book Antiqua" w:cs="Book Antiqua"/>
          <w:b/>
          <w:bCs/>
        </w:rPr>
        <w:t xml:space="preserve"> </w:t>
      </w:r>
      <w:r w:rsidRPr="00BE203B">
        <w:rPr>
          <w:rFonts w:ascii="Book Antiqua" w:hAnsi="Book Antiqua" w:cs="Book Antiqua"/>
          <w:b/>
          <w:bCs/>
        </w:rPr>
        <w:t>expression</w:t>
      </w:r>
      <w:r w:rsidR="00425CF2" w:rsidRPr="00BE203B">
        <w:rPr>
          <w:rFonts w:ascii="Book Antiqua" w:hAnsi="Book Antiqua" w:cs="Book Antiqua"/>
          <w:b/>
          <w:bCs/>
        </w:rPr>
        <w:t xml:space="preserve"> </w:t>
      </w:r>
      <w:r w:rsidRPr="00BE203B">
        <w:rPr>
          <w:rFonts w:ascii="Book Antiqua" w:hAnsi="Book Antiqua" w:cs="Book Antiqua"/>
          <w:b/>
          <w:bCs/>
        </w:rPr>
        <w:t>by</w:t>
      </w:r>
      <w:r w:rsidR="00425CF2" w:rsidRPr="00BE203B">
        <w:rPr>
          <w:rFonts w:ascii="Book Antiqua" w:hAnsi="Book Antiqua" w:cs="Book Antiqua"/>
          <w:b/>
          <w:bCs/>
        </w:rPr>
        <w:t xml:space="preserve"> </w:t>
      </w:r>
      <w:r w:rsidRPr="00BE203B">
        <w:rPr>
          <w:rFonts w:ascii="Book Antiqua" w:hAnsi="Book Antiqua" w:cs="Book Antiqua"/>
          <w:b/>
          <w:bCs/>
        </w:rPr>
        <w:t>promoting</w:t>
      </w:r>
      <w:r w:rsidR="00425CF2" w:rsidRPr="00BE203B">
        <w:rPr>
          <w:rFonts w:ascii="Book Antiqua" w:hAnsi="Book Antiqua" w:cs="Book Antiqua"/>
          <w:b/>
          <w:bCs/>
        </w:rPr>
        <w:t xml:space="preserve"> </w:t>
      </w:r>
      <w:r w:rsidR="001A7FE5">
        <w:rPr>
          <w:rFonts w:ascii="Book Antiqua" w:hAnsi="Book Antiqua" w:cs="Book Antiqua"/>
          <w:b/>
          <w:bCs/>
        </w:rPr>
        <w:t>i</w:t>
      </w:r>
      <w:r w:rsidR="001A7FE5" w:rsidRPr="001A7FE5">
        <w:rPr>
          <w:rFonts w:ascii="Book Antiqua" w:hAnsi="Book Antiqua" w:cs="Book Antiqua"/>
          <w:b/>
          <w:bCs/>
        </w:rPr>
        <w:t>nterferon-gamma</w:t>
      </w:r>
      <w:r w:rsidRPr="00BE203B">
        <w:rPr>
          <w:rFonts w:ascii="Book Antiqua" w:hAnsi="Book Antiqua" w:cs="Book Antiqua"/>
          <w:b/>
          <w:bCs/>
        </w:rPr>
        <w:t>-induced</w:t>
      </w:r>
      <w:r w:rsidR="00425CF2" w:rsidRPr="00BE203B">
        <w:rPr>
          <w:rFonts w:ascii="Book Antiqua" w:hAnsi="Book Antiqua" w:cs="Book Antiqua"/>
          <w:b/>
          <w:bCs/>
        </w:rPr>
        <w:t xml:space="preserve"> </w:t>
      </w:r>
      <w:r w:rsidRPr="00BE203B">
        <w:rPr>
          <w:rFonts w:ascii="Book Antiqua" w:hAnsi="Book Antiqua" w:cs="Book Antiqua"/>
          <w:b/>
          <w:bCs/>
        </w:rPr>
        <w:t>activation</w:t>
      </w:r>
      <w:r w:rsidR="00425CF2" w:rsidRPr="00BE203B">
        <w:rPr>
          <w:rFonts w:ascii="Book Antiqua" w:hAnsi="Book Antiqua" w:cs="Book Antiqua"/>
          <w:b/>
          <w:bCs/>
        </w:rPr>
        <w:t xml:space="preserve"> </w:t>
      </w:r>
      <w:r w:rsidRPr="00BE203B">
        <w:rPr>
          <w:rFonts w:ascii="Book Antiqua" w:hAnsi="Book Antiqua" w:cs="Book Antiqua"/>
          <w:b/>
          <w:bCs/>
        </w:rPr>
        <w:t>of</w:t>
      </w:r>
      <w:r w:rsidR="00425CF2" w:rsidRPr="00BE203B">
        <w:rPr>
          <w:rFonts w:ascii="Book Antiqua" w:hAnsi="Book Antiqua" w:cs="Book Antiqua"/>
          <w:b/>
          <w:bCs/>
        </w:rPr>
        <w:t xml:space="preserve"> </w:t>
      </w:r>
      <w:r w:rsidRPr="00BE203B">
        <w:rPr>
          <w:rFonts w:ascii="Book Antiqua" w:hAnsi="Book Antiqua" w:cs="Book Antiqua"/>
          <w:b/>
          <w:bCs/>
        </w:rPr>
        <w:t>the</w:t>
      </w:r>
      <w:r w:rsidR="00425CF2" w:rsidRPr="00BE203B">
        <w:rPr>
          <w:rFonts w:ascii="Book Antiqua" w:hAnsi="Book Antiqua" w:cs="Book Antiqua"/>
          <w:b/>
          <w:bCs/>
        </w:rPr>
        <w:t xml:space="preserve"> </w:t>
      </w:r>
      <w:r w:rsidRPr="00BE203B">
        <w:rPr>
          <w:rFonts w:ascii="Book Antiqua" w:hAnsi="Book Antiqua" w:cs="Book Antiqua"/>
          <w:b/>
          <w:bCs/>
        </w:rPr>
        <w:lastRenderedPageBreak/>
        <w:t>JAK/STAT1/</w:t>
      </w:r>
      <w:r w:rsidR="003F52E0" w:rsidRPr="003F52E0">
        <w:rPr>
          <w:rFonts w:ascii="Book Antiqua" w:hAnsi="Book Antiqua" w:cs="Book Antiqua"/>
          <w:b/>
          <w:bCs/>
        </w:rPr>
        <w:t xml:space="preserve">interferon regulatory factor 1 </w:t>
      </w:r>
      <w:r w:rsidRPr="00BE203B">
        <w:rPr>
          <w:rFonts w:ascii="Book Antiqua" w:hAnsi="Book Antiqua" w:cs="Book Antiqua"/>
          <w:b/>
          <w:bCs/>
        </w:rPr>
        <w:t>pathway.</w:t>
      </w:r>
      <w:r w:rsidR="00425CF2" w:rsidRPr="00BE203B">
        <w:rPr>
          <w:rFonts w:ascii="Book Antiqua" w:hAnsi="Book Antiqua" w:cs="Book Antiqua"/>
        </w:rPr>
        <w:t xml:space="preserve"> </w:t>
      </w:r>
      <w:r w:rsidRPr="00671889">
        <w:rPr>
          <w:rFonts w:ascii="Book Antiqua" w:hAnsi="Book Antiqua" w:cs="Book Antiqua"/>
        </w:rPr>
        <w:t>A</w:t>
      </w:r>
      <w:r w:rsidR="003A4049" w:rsidRPr="00671889">
        <w:rPr>
          <w:rFonts w:ascii="Book Antiqua" w:hAnsi="Book Antiqua" w:cs="Book Antiqua"/>
        </w:rPr>
        <w:t>:</w:t>
      </w:r>
      <w:r w:rsidR="00425CF2" w:rsidRPr="00671889">
        <w:rPr>
          <w:rFonts w:ascii="Book Antiqua" w:hAnsi="Book Antiqua" w:cs="Book Antiqua"/>
        </w:rPr>
        <w:t xml:space="preserve"> </w:t>
      </w:r>
      <w:r w:rsidR="003A4049" w:rsidRPr="00671889">
        <w:rPr>
          <w:rFonts w:ascii="Book Antiqua" w:hAnsi="Book Antiqua" w:cs="Book Antiqua"/>
        </w:rPr>
        <w:t xml:space="preserve">Programmed cell death protein 1 ligand </w:t>
      </w:r>
      <w:r w:rsidR="003A4049" w:rsidRPr="00671889">
        <w:rPr>
          <w:rFonts w:ascii="Book Antiqua" w:hAnsi="Book Antiqua" w:cs="Book Antiqua"/>
          <w:lang w:eastAsia="zh-CN"/>
        </w:rPr>
        <w:t>(</w:t>
      </w:r>
      <w:r w:rsidRPr="00671889">
        <w:rPr>
          <w:rFonts w:ascii="Book Antiqua" w:hAnsi="Book Antiqua" w:cs="Book Antiqua"/>
        </w:rPr>
        <w:t>PD-L1</w:t>
      </w:r>
      <w:r w:rsidR="003A4049" w:rsidRPr="00671889">
        <w:rPr>
          <w:rFonts w:ascii="Book Antiqua" w:hAnsi="Book Antiqua" w:cs="Book Antiqua"/>
        </w:rPr>
        <w:t>)</w:t>
      </w:r>
      <w:r w:rsidR="00425CF2" w:rsidRPr="00671889">
        <w:rPr>
          <w:rFonts w:ascii="Book Antiqua" w:hAnsi="Book Antiqua" w:cs="Book Antiqua"/>
        </w:rPr>
        <w:t xml:space="preserve"> </w:t>
      </w:r>
      <w:r w:rsidRPr="00671889">
        <w:rPr>
          <w:rFonts w:ascii="Book Antiqua" w:hAnsi="Book Antiqua" w:cs="Book Antiqua"/>
        </w:rPr>
        <w:t>expression</w:t>
      </w:r>
      <w:r w:rsidR="00425CF2" w:rsidRPr="00671889">
        <w:rPr>
          <w:rFonts w:ascii="Book Antiqua" w:hAnsi="Book Antiqua" w:cs="Book Antiqua"/>
        </w:rPr>
        <w:t xml:space="preserve"> </w:t>
      </w:r>
      <w:r w:rsidRPr="00671889">
        <w:rPr>
          <w:rFonts w:ascii="Book Antiqua" w:hAnsi="Book Antiqua" w:cs="Book Antiqua"/>
        </w:rPr>
        <w:t>was</w:t>
      </w:r>
      <w:r w:rsidR="00425CF2" w:rsidRPr="00671889">
        <w:rPr>
          <w:rFonts w:ascii="Book Antiqua" w:hAnsi="Book Antiqua" w:cs="Book Antiqua"/>
        </w:rPr>
        <w:t xml:space="preserve"> </w:t>
      </w:r>
      <w:r w:rsidRPr="00671889">
        <w:rPr>
          <w:rFonts w:ascii="Book Antiqua" w:hAnsi="Book Antiqua" w:cs="Book Antiqua"/>
        </w:rPr>
        <w:t>quantified</w:t>
      </w:r>
      <w:r w:rsidR="00425CF2" w:rsidRPr="00671889">
        <w:rPr>
          <w:rFonts w:ascii="Book Antiqua" w:hAnsi="Book Antiqua" w:cs="Book Antiqua"/>
        </w:rPr>
        <w:t xml:space="preserve"> </w:t>
      </w:r>
      <w:r w:rsidRPr="00671889">
        <w:rPr>
          <w:rFonts w:ascii="Book Antiqua" w:hAnsi="Book Antiqua" w:cs="Book Antiqua"/>
        </w:rPr>
        <w:t>by</w:t>
      </w:r>
      <w:r w:rsidR="00425CF2" w:rsidRPr="00671889">
        <w:rPr>
          <w:rFonts w:ascii="Book Antiqua" w:hAnsi="Book Antiqua" w:cs="Book Antiqua"/>
        </w:rPr>
        <w:t xml:space="preserve"> </w:t>
      </w:r>
      <w:r w:rsidR="00924A15" w:rsidRPr="00671889">
        <w:rPr>
          <w:rFonts w:ascii="Book Antiqua" w:hAnsi="Book Antiqua" w:cs="Book Antiqua"/>
          <w:color w:val="000000"/>
        </w:rPr>
        <w:t>quantitative reverse-transcription PCR (</w:t>
      </w:r>
      <w:proofErr w:type="spellStart"/>
      <w:r w:rsidR="00924A15" w:rsidRPr="00671889">
        <w:rPr>
          <w:rFonts w:ascii="Book Antiqua" w:hAnsi="Book Antiqua" w:cs="Book Antiqua"/>
          <w:color w:val="000000"/>
        </w:rPr>
        <w:t>qRT</w:t>
      </w:r>
      <w:proofErr w:type="spellEnd"/>
      <w:r w:rsidR="00924A15" w:rsidRPr="00671889">
        <w:rPr>
          <w:rFonts w:ascii="Book Antiqua" w:hAnsi="Book Antiqua" w:cs="Book Antiqua"/>
          <w:color w:val="000000"/>
        </w:rPr>
        <w:t>-PCR)</w:t>
      </w:r>
      <w:r w:rsidR="00425CF2" w:rsidRPr="00671889">
        <w:rPr>
          <w:rFonts w:ascii="Book Antiqua" w:hAnsi="Book Antiqua" w:cs="Book Antiqua"/>
        </w:rPr>
        <w:t xml:space="preserve"> </w:t>
      </w:r>
      <w:r w:rsidRPr="00671889">
        <w:rPr>
          <w:rFonts w:ascii="Book Antiqua" w:hAnsi="Book Antiqua" w:cs="Book Antiqua"/>
        </w:rPr>
        <w:t>in</w:t>
      </w:r>
      <w:r w:rsidR="00425CF2" w:rsidRPr="00671889">
        <w:rPr>
          <w:rFonts w:ascii="Book Antiqua" w:hAnsi="Book Antiqua" w:cs="Book Antiqua"/>
        </w:rPr>
        <w:t xml:space="preserve"> </w:t>
      </w:r>
      <w:r w:rsidR="00A2546C" w:rsidRPr="00671889">
        <w:rPr>
          <w:rFonts w:ascii="Book Antiqua" w:hAnsi="Book Antiqua" w:cs="Book Antiqua"/>
        </w:rPr>
        <w:t xml:space="preserve">human umbilical-cord-mesenchymal stem cells </w:t>
      </w:r>
      <w:r w:rsidR="00A2546C" w:rsidRPr="00671889">
        <w:rPr>
          <w:rFonts w:ascii="Book Antiqua" w:hAnsi="Book Antiqua" w:cs="Book Antiqua" w:hint="eastAsia"/>
          <w:lang w:eastAsia="zh-CN"/>
        </w:rPr>
        <w:t>(</w:t>
      </w:r>
      <w:proofErr w:type="spellStart"/>
      <w:r w:rsidR="00A2546C" w:rsidRPr="00671889">
        <w:rPr>
          <w:rFonts w:ascii="Book Antiqua" w:hAnsi="Book Antiqua" w:cs="Book Antiqua"/>
        </w:rPr>
        <w:t>hUC</w:t>
      </w:r>
      <w:proofErr w:type="spellEnd"/>
      <w:r w:rsidR="00A2546C" w:rsidRPr="00671889">
        <w:rPr>
          <w:rFonts w:ascii="Book Antiqua" w:hAnsi="Book Antiqua" w:cs="Book Antiqua"/>
        </w:rPr>
        <w:t>-MSCs)</w:t>
      </w:r>
      <w:r w:rsidR="00425CF2" w:rsidRPr="00671889">
        <w:rPr>
          <w:rFonts w:ascii="Book Antiqua" w:hAnsi="Book Antiqua" w:cs="Book Antiqua"/>
        </w:rPr>
        <w:t xml:space="preserve"> </w:t>
      </w:r>
      <w:r w:rsidRPr="00671889">
        <w:rPr>
          <w:rFonts w:ascii="Book Antiqua" w:hAnsi="Book Antiqua" w:cs="Book Antiqua"/>
        </w:rPr>
        <w:t>after</w:t>
      </w:r>
      <w:r w:rsidR="00425CF2" w:rsidRPr="00671889">
        <w:rPr>
          <w:rFonts w:ascii="Book Antiqua" w:hAnsi="Book Antiqua" w:cs="Book Antiqua"/>
        </w:rPr>
        <w:t xml:space="preserve"> </w:t>
      </w:r>
      <w:r w:rsidRPr="00671889">
        <w:rPr>
          <w:rFonts w:ascii="Book Antiqua" w:hAnsi="Book Antiqua" w:cs="Book Antiqua"/>
        </w:rPr>
        <w:t>4</w:t>
      </w:r>
      <w:r w:rsidR="00425CF2" w:rsidRPr="00671889">
        <w:rPr>
          <w:rFonts w:ascii="Book Antiqua" w:hAnsi="Book Antiqua" w:cs="Book Antiqua"/>
        </w:rPr>
        <w:t xml:space="preserve"> </w:t>
      </w:r>
      <w:r w:rsidRPr="00671889">
        <w:rPr>
          <w:rFonts w:ascii="Book Antiqua" w:hAnsi="Book Antiqua" w:cs="Book Antiqua"/>
        </w:rPr>
        <w:t>h</w:t>
      </w:r>
      <w:r w:rsidR="00425CF2" w:rsidRPr="00671889">
        <w:rPr>
          <w:rFonts w:ascii="Book Antiqua" w:hAnsi="Book Antiqua" w:cs="Book Antiqua"/>
        </w:rPr>
        <w:t xml:space="preserve"> </w:t>
      </w:r>
      <w:r w:rsidRPr="00671889">
        <w:rPr>
          <w:rFonts w:ascii="Book Antiqua" w:hAnsi="Book Antiqua" w:cs="Book Antiqua"/>
        </w:rPr>
        <w:t>of</w:t>
      </w:r>
      <w:r w:rsidR="00425CF2" w:rsidRPr="00671889">
        <w:rPr>
          <w:rFonts w:ascii="Book Antiqua" w:hAnsi="Book Antiqua" w:cs="Book Antiqua"/>
        </w:rPr>
        <w:t xml:space="preserve"> </w:t>
      </w:r>
      <w:r w:rsidRPr="00671889">
        <w:rPr>
          <w:rFonts w:ascii="Book Antiqua" w:hAnsi="Book Antiqua" w:cs="Book Antiqua"/>
        </w:rPr>
        <w:t>incubation</w:t>
      </w:r>
      <w:r w:rsidR="00425CF2" w:rsidRPr="00671889">
        <w:rPr>
          <w:rFonts w:ascii="Book Antiqua" w:hAnsi="Book Antiqua" w:cs="Book Antiqua"/>
        </w:rPr>
        <w:t xml:space="preserve"> </w:t>
      </w:r>
      <w:r w:rsidRPr="00671889">
        <w:rPr>
          <w:rFonts w:ascii="Book Antiqua" w:hAnsi="Book Antiqua" w:cs="Book Antiqua"/>
        </w:rPr>
        <w:t>with</w:t>
      </w:r>
      <w:r w:rsidR="00425CF2" w:rsidRPr="00671889">
        <w:rPr>
          <w:rFonts w:ascii="Book Antiqua" w:hAnsi="Book Antiqua" w:cs="Book Antiqua"/>
        </w:rPr>
        <w:t xml:space="preserve"> </w:t>
      </w:r>
      <w:r w:rsidRPr="00671889">
        <w:rPr>
          <w:rFonts w:ascii="Book Antiqua" w:hAnsi="Book Antiqua" w:cs="Book Antiqua"/>
        </w:rPr>
        <w:t>IFN-γ</w:t>
      </w:r>
      <w:r w:rsidR="00425CF2" w:rsidRPr="00671889">
        <w:rPr>
          <w:rFonts w:ascii="Book Antiqua" w:hAnsi="Book Antiqua" w:cs="Book Antiqua"/>
        </w:rPr>
        <w:t xml:space="preserve"> </w:t>
      </w:r>
      <w:r w:rsidRPr="00671889">
        <w:rPr>
          <w:rFonts w:ascii="Book Antiqua" w:hAnsi="Book Antiqua" w:cs="Book Antiqua"/>
        </w:rPr>
        <w:t>and</w:t>
      </w:r>
      <w:r w:rsidR="00425CF2" w:rsidRPr="00671889">
        <w:rPr>
          <w:rFonts w:ascii="Book Antiqua" w:hAnsi="Book Antiqua" w:cs="Book Antiqua"/>
        </w:rPr>
        <w:t xml:space="preserve"> </w:t>
      </w:r>
      <w:r w:rsidR="006966BF" w:rsidRPr="00671889">
        <w:rPr>
          <w:rFonts w:ascii="Book Antiqua" w:hAnsi="Book Antiqua" w:cs="Book Antiqua"/>
        </w:rPr>
        <w:t>tumor necrosis factor-alpha (</w:t>
      </w:r>
      <w:r w:rsidRPr="00671889">
        <w:rPr>
          <w:rFonts w:ascii="Book Antiqua" w:hAnsi="Book Antiqua" w:cs="Book Antiqua"/>
        </w:rPr>
        <w:t>TNF-α</w:t>
      </w:r>
      <w:r w:rsidR="006966BF" w:rsidRPr="00671889">
        <w:rPr>
          <w:rFonts w:ascii="Book Antiqua" w:hAnsi="Book Antiqua" w:cs="Book Antiqua"/>
        </w:rPr>
        <w:t>)</w:t>
      </w:r>
      <w:r w:rsidR="00425CF2" w:rsidRPr="00671889">
        <w:rPr>
          <w:rFonts w:ascii="Book Antiqua" w:hAnsi="Book Antiqua" w:cs="Book Antiqua"/>
        </w:rPr>
        <w:t xml:space="preserve"> </w:t>
      </w:r>
      <w:r w:rsidRPr="00671889">
        <w:rPr>
          <w:rFonts w:ascii="Book Antiqua" w:hAnsi="Book Antiqua" w:cs="Book Antiqua"/>
        </w:rPr>
        <w:t>in</w:t>
      </w:r>
      <w:r w:rsidR="00425CF2" w:rsidRPr="00671889">
        <w:rPr>
          <w:rFonts w:ascii="Book Antiqua" w:hAnsi="Book Antiqua" w:cs="Book Antiqua"/>
        </w:rPr>
        <w:t xml:space="preserve"> </w:t>
      </w:r>
      <w:r w:rsidRPr="00671889">
        <w:rPr>
          <w:rFonts w:ascii="Book Antiqua" w:hAnsi="Book Antiqua" w:cs="Book Antiqua"/>
        </w:rPr>
        <w:t>the</w:t>
      </w:r>
      <w:r w:rsidR="00425CF2" w:rsidRPr="00671889">
        <w:rPr>
          <w:rFonts w:ascii="Book Antiqua" w:hAnsi="Book Antiqua" w:cs="Book Antiqua"/>
        </w:rPr>
        <w:t xml:space="preserve"> </w:t>
      </w:r>
      <w:r w:rsidRPr="00671889">
        <w:rPr>
          <w:rFonts w:ascii="Book Antiqua" w:hAnsi="Book Antiqua" w:cs="Book Antiqua"/>
        </w:rPr>
        <w:t>presence</w:t>
      </w:r>
      <w:r w:rsidR="00425CF2" w:rsidRPr="00671889">
        <w:rPr>
          <w:rFonts w:ascii="Book Antiqua" w:hAnsi="Book Antiqua" w:cs="Book Antiqua"/>
        </w:rPr>
        <w:t xml:space="preserve"> </w:t>
      </w:r>
      <w:r w:rsidRPr="00671889">
        <w:rPr>
          <w:rFonts w:ascii="Book Antiqua" w:hAnsi="Book Antiqua" w:cs="Book Antiqua"/>
        </w:rPr>
        <w:t>or</w:t>
      </w:r>
      <w:r w:rsidR="00425CF2" w:rsidRPr="00671889">
        <w:rPr>
          <w:rFonts w:ascii="Book Antiqua" w:hAnsi="Book Antiqua" w:cs="Book Antiqua"/>
        </w:rPr>
        <w:t xml:space="preserve"> </w:t>
      </w:r>
      <w:r w:rsidRPr="00671889">
        <w:rPr>
          <w:rFonts w:ascii="Book Antiqua" w:hAnsi="Book Antiqua" w:cs="Book Antiqua"/>
        </w:rPr>
        <w:t>absence</w:t>
      </w:r>
      <w:r w:rsidR="00425CF2" w:rsidRPr="00671889">
        <w:rPr>
          <w:rFonts w:ascii="Book Antiqua" w:hAnsi="Book Antiqua" w:cs="Book Antiqua"/>
        </w:rPr>
        <w:t xml:space="preserve"> </w:t>
      </w:r>
      <w:r w:rsidRPr="00671889">
        <w:rPr>
          <w:rFonts w:ascii="Book Antiqua" w:hAnsi="Book Antiqua" w:cs="Book Antiqua"/>
        </w:rPr>
        <w:t>of</w:t>
      </w:r>
      <w:r w:rsidR="00425CF2" w:rsidRPr="00671889">
        <w:rPr>
          <w:rFonts w:ascii="Book Antiqua" w:hAnsi="Book Antiqua" w:cs="Book Antiqua"/>
        </w:rPr>
        <w:t xml:space="preserve"> </w:t>
      </w:r>
      <w:proofErr w:type="spellStart"/>
      <w:r w:rsidRPr="00671889">
        <w:rPr>
          <w:rFonts w:ascii="Book Antiqua" w:hAnsi="Book Antiqua" w:cs="Book Antiqua"/>
        </w:rPr>
        <w:t>ruxolitinib</w:t>
      </w:r>
      <w:proofErr w:type="spellEnd"/>
      <w:r w:rsidR="00425CF2" w:rsidRPr="00671889">
        <w:rPr>
          <w:rFonts w:ascii="Book Antiqua" w:hAnsi="Book Antiqua" w:cs="Book Antiqua"/>
        </w:rPr>
        <w:t xml:space="preserve"> </w:t>
      </w:r>
      <w:r w:rsidRPr="00671889">
        <w:rPr>
          <w:rFonts w:ascii="Book Antiqua" w:hAnsi="Book Antiqua" w:cs="Book Antiqua"/>
        </w:rPr>
        <w:t>(10</w:t>
      </w:r>
      <w:r w:rsidR="00425CF2" w:rsidRPr="00671889">
        <w:rPr>
          <w:rFonts w:ascii="Book Antiqua" w:hAnsi="Book Antiqua" w:cs="Book Antiqua"/>
        </w:rPr>
        <w:t xml:space="preserve"> </w:t>
      </w:r>
      <w:proofErr w:type="spellStart"/>
      <w:r w:rsidRPr="00671889">
        <w:rPr>
          <w:rFonts w:ascii="Book Antiqua" w:hAnsi="Book Antiqua" w:cs="Book Antiqua"/>
        </w:rPr>
        <w:t>μM</w:t>
      </w:r>
      <w:proofErr w:type="spellEnd"/>
      <w:r w:rsidRPr="00671889">
        <w:rPr>
          <w:rFonts w:ascii="Book Antiqua" w:hAnsi="Book Antiqua" w:cs="Book Antiqua"/>
        </w:rPr>
        <w:t>)</w:t>
      </w:r>
      <w:r w:rsidR="00425CF2" w:rsidRPr="00671889">
        <w:rPr>
          <w:rFonts w:ascii="Book Antiqua" w:hAnsi="Book Antiqua" w:cs="Book Antiqua"/>
        </w:rPr>
        <w:t xml:space="preserve"> </w:t>
      </w:r>
      <w:r w:rsidRPr="00671889">
        <w:rPr>
          <w:rFonts w:ascii="Book Antiqua" w:hAnsi="Book Antiqua" w:cs="Book Antiqua"/>
        </w:rPr>
        <w:t>or</w:t>
      </w:r>
      <w:r w:rsidR="00425CF2" w:rsidRPr="00671889">
        <w:rPr>
          <w:rFonts w:ascii="Book Antiqua" w:hAnsi="Book Antiqua" w:cs="Book Antiqua"/>
        </w:rPr>
        <w:t xml:space="preserve"> </w:t>
      </w:r>
      <w:r w:rsidRPr="00671889">
        <w:rPr>
          <w:rFonts w:ascii="Book Antiqua" w:hAnsi="Book Antiqua" w:cs="Book Antiqua"/>
        </w:rPr>
        <w:t>the</w:t>
      </w:r>
      <w:r w:rsidR="00425CF2" w:rsidRPr="00671889">
        <w:rPr>
          <w:rFonts w:ascii="Book Antiqua" w:hAnsi="Book Antiqua" w:cs="Book Antiqua"/>
        </w:rPr>
        <w:t xml:space="preserve"> </w:t>
      </w:r>
      <w:r w:rsidRPr="00671889">
        <w:rPr>
          <w:rFonts w:ascii="Book Antiqua" w:hAnsi="Book Antiqua" w:cs="Book Antiqua"/>
        </w:rPr>
        <w:t>NF-</w:t>
      </w:r>
      <w:proofErr w:type="spellStart"/>
      <w:r w:rsidRPr="00671889">
        <w:rPr>
          <w:rFonts w:ascii="Book Antiqua" w:hAnsi="Book Antiqua" w:cs="Book Antiqua"/>
        </w:rPr>
        <w:t>κB</w:t>
      </w:r>
      <w:proofErr w:type="spellEnd"/>
      <w:r w:rsidR="00425CF2" w:rsidRPr="00671889">
        <w:rPr>
          <w:rFonts w:ascii="Book Antiqua" w:hAnsi="Book Antiqua" w:cs="Book Antiqua"/>
        </w:rPr>
        <w:t xml:space="preserve"> </w:t>
      </w:r>
      <w:r w:rsidRPr="00671889">
        <w:rPr>
          <w:rFonts w:ascii="Book Antiqua" w:hAnsi="Book Antiqua" w:cs="Book Antiqua"/>
        </w:rPr>
        <w:t>inhibitor</w:t>
      </w:r>
      <w:r w:rsidR="00425CF2" w:rsidRPr="00671889">
        <w:rPr>
          <w:rFonts w:ascii="Book Antiqua" w:hAnsi="Book Antiqua" w:cs="Book Antiqua"/>
        </w:rPr>
        <w:t xml:space="preserve"> </w:t>
      </w:r>
      <w:r w:rsidRPr="00671889">
        <w:rPr>
          <w:rFonts w:ascii="Book Antiqua" w:hAnsi="Book Antiqua" w:cs="Book Antiqua"/>
        </w:rPr>
        <w:t>BAY11-7082</w:t>
      </w:r>
      <w:r w:rsidR="00425CF2" w:rsidRPr="00671889">
        <w:rPr>
          <w:rFonts w:ascii="Book Antiqua" w:hAnsi="Book Antiqua" w:cs="Book Antiqua"/>
        </w:rPr>
        <w:t xml:space="preserve"> </w:t>
      </w:r>
      <w:r w:rsidRPr="00671889">
        <w:rPr>
          <w:rFonts w:ascii="Book Antiqua" w:hAnsi="Book Antiqua" w:cs="Book Antiqua"/>
        </w:rPr>
        <w:t>(10</w:t>
      </w:r>
      <w:r w:rsidR="00425CF2" w:rsidRPr="00671889">
        <w:rPr>
          <w:rFonts w:ascii="Book Antiqua" w:hAnsi="Book Antiqua" w:cs="Book Antiqua"/>
        </w:rPr>
        <w:t xml:space="preserve"> </w:t>
      </w:r>
      <w:proofErr w:type="spellStart"/>
      <w:r w:rsidRPr="00671889">
        <w:rPr>
          <w:rFonts w:ascii="Book Antiqua" w:hAnsi="Book Antiqua" w:cs="Book Antiqua"/>
        </w:rPr>
        <w:t>μM</w:t>
      </w:r>
      <w:proofErr w:type="spellEnd"/>
      <w:r w:rsidRPr="00671889">
        <w:rPr>
          <w:rFonts w:ascii="Book Antiqua" w:hAnsi="Book Antiqua" w:cs="Book Antiqua"/>
        </w:rPr>
        <w:t>)</w:t>
      </w:r>
      <w:r w:rsidR="00F92456" w:rsidRPr="00671889">
        <w:rPr>
          <w:rFonts w:ascii="Book Antiqua" w:hAnsi="Book Antiqua" w:cs="Book Antiqua"/>
        </w:rPr>
        <w:t xml:space="preserve">; </w:t>
      </w:r>
      <w:r w:rsidRPr="00671889">
        <w:rPr>
          <w:rFonts w:ascii="Book Antiqua" w:hAnsi="Book Antiqua" w:cs="Book Antiqua"/>
        </w:rPr>
        <w:t>B</w:t>
      </w:r>
      <w:r w:rsidR="00F92456" w:rsidRPr="00671889">
        <w:rPr>
          <w:rFonts w:ascii="Book Antiqua" w:hAnsi="Book Antiqua" w:cs="Book Antiqua"/>
        </w:rPr>
        <w:t>:</w:t>
      </w:r>
      <w:r w:rsidR="00425CF2" w:rsidRPr="00671889">
        <w:rPr>
          <w:rFonts w:ascii="Book Antiqua" w:hAnsi="Book Antiqua" w:cs="Book Antiqua"/>
        </w:rPr>
        <w:t xml:space="preserve"> </w:t>
      </w:r>
      <w:r w:rsidRPr="00671889">
        <w:rPr>
          <w:rFonts w:ascii="Book Antiqua" w:hAnsi="Book Antiqua" w:cs="Book Antiqua"/>
        </w:rPr>
        <w:t>PD-L1</w:t>
      </w:r>
      <w:r w:rsidR="00425CF2" w:rsidRPr="00671889">
        <w:rPr>
          <w:rFonts w:ascii="Book Antiqua" w:hAnsi="Book Antiqua" w:cs="Book Antiqua"/>
        </w:rPr>
        <w:t xml:space="preserve"> </w:t>
      </w:r>
      <w:r w:rsidRPr="00671889">
        <w:rPr>
          <w:rFonts w:ascii="Book Antiqua" w:hAnsi="Book Antiqua" w:cs="Book Antiqua"/>
        </w:rPr>
        <w:t>expression</w:t>
      </w:r>
      <w:r w:rsidR="00425CF2" w:rsidRPr="00671889">
        <w:rPr>
          <w:rFonts w:ascii="Book Antiqua" w:hAnsi="Book Antiqua" w:cs="Book Antiqua"/>
        </w:rPr>
        <w:t xml:space="preserve"> </w:t>
      </w:r>
      <w:r w:rsidRPr="00671889">
        <w:rPr>
          <w:rFonts w:ascii="Book Antiqua" w:hAnsi="Book Antiqua" w:cs="Book Antiqua"/>
        </w:rPr>
        <w:t>in</w:t>
      </w:r>
      <w:r w:rsidR="00425CF2" w:rsidRPr="00671889">
        <w:rPr>
          <w:rFonts w:ascii="Book Antiqua" w:hAnsi="Book Antiqua" w:cs="Book Antiqua"/>
        </w:rPr>
        <w:t xml:space="preserve"> </w:t>
      </w:r>
      <w:proofErr w:type="spellStart"/>
      <w:r w:rsidRPr="00671889">
        <w:rPr>
          <w:rFonts w:ascii="Book Antiqua" w:hAnsi="Book Antiqua" w:cs="Book Antiqua"/>
        </w:rPr>
        <w:t>hUC</w:t>
      </w:r>
      <w:proofErr w:type="spellEnd"/>
      <w:r w:rsidRPr="00671889">
        <w:rPr>
          <w:rFonts w:ascii="Book Antiqua" w:hAnsi="Book Antiqua" w:cs="Book Antiqua"/>
        </w:rPr>
        <w:t>-MSCs</w:t>
      </w:r>
      <w:r w:rsidR="00425CF2" w:rsidRPr="00671889">
        <w:rPr>
          <w:rFonts w:ascii="Book Antiqua" w:hAnsi="Book Antiqua" w:cs="Book Antiqua"/>
        </w:rPr>
        <w:t xml:space="preserve"> </w:t>
      </w:r>
      <w:r w:rsidRPr="00671889">
        <w:rPr>
          <w:rFonts w:ascii="Book Antiqua" w:hAnsi="Book Antiqua" w:cs="Book Antiqua"/>
        </w:rPr>
        <w:t>was</w:t>
      </w:r>
      <w:r w:rsidR="00425CF2" w:rsidRPr="00671889">
        <w:rPr>
          <w:rFonts w:ascii="Book Antiqua" w:hAnsi="Book Antiqua" w:cs="Book Antiqua"/>
        </w:rPr>
        <w:t xml:space="preserve"> </w:t>
      </w:r>
      <w:r w:rsidRPr="00671889">
        <w:rPr>
          <w:rFonts w:ascii="Book Antiqua" w:hAnsi="Book Antiqua" w:cs="Book Antiqua"/>
        </w:rPr>
        <w:t>quantified</w:t>
      </w:r>
      <w:r w:rsidR="00425CF2" w:rsidRPr="00671889">
        <w:rPr>
          <w:rFonts w:ascii="Book Antiqua" w:hAnsi="Book Antiqua" w:cs="Book Antiqua"/>
        </w:rPr>
        <w:t xml:space="preserve"> </w:t>
      </w:r>
      <w:r w:rsidRPr="00671889">
        <w:rPr>
          <w:rFonts w:ascii="Book Antiqua" w:hAnsi="Book Antiqua" w:cs="Book Antiqua"/>
        </w:rPr>
        <w:t>by</w:t>
      </w:r>
      <w:r w:rsidR="00425CF2" w:rsidRPr="00671889">
        <w:rPr>
          <w:rFonts w:ascii="Book Antiqua" w:hAnsi="Book Antiqua" w:cs="Book Antiqua"/>
        </w:rPr>
        <w:t xml:space="preserve"> </w:t>
      </w:r>
      <w:r w:rsidRPr="00671889">
        <w:rPr>
          <w:rFonts w:ascii="Book Antiqua" w:hAnsi="Book Antiqua" w:cs="Book Antiqua"/>
        </w:rPr>
        <w:t>flow</w:t>
      </w:r>
      <w:r w:rsidR="00425CF2" w:rsidRPr="00671889">
        <w:rPr>
          <w:rFonts w:ascii="Book Antiqua" w:hAnsi="Book Antiqua" w:cs="Book Antiqua"/>
        </w:rPr>
        <w:t xml:space="preserve"> </w:t>
      </w:r>
      <w:r w:rsidRPr="00671889">
        <w:rPr>
          <w:rFonts w:ascii="Book Antiqua" w:hAnsi="Book Antiqua" w:cs="Book Antiqua"/>
        </w:rPr>
        <w:t>cytometry</w:t>
      </w:r>
      <w:r w:rsidR="00425CF2" w:rsidRPr="00671889">
        <w:rPr>
          <w:rFonts w:ascii="Book Antiqua" w:hAnsi="Book Antiqua" w:cs="Book Antiqua"/>
        </w:rPr>
        <w:t xml:space="preserve"> </w:t>
      </w:r>
      <w:r w:rsidRPr="00671889">
        <w:rPr>
          <w:rFonts w:ascii="Book Antiqua" w:hAnsi="Book Antiqua" w:cs="Book Antiqua"/>
        </w:rPr>
        <w:t>after</w:t>
      </w:r>
      <w:r w:rsidR="00425CF2" w:rsidRPr="00671889">
        <w:rPr>
          <w:rFonts w:ascii="Book Antiqua" w:hAnsi="Book Antiqua" w:cs="Book Antiqua"/>
        </w:rPr>
        <w:t xml:space="preserve"> </w:t>
      </w:r>
      <w:r w:rsidRPr="00671889">
        <w:rPr>
          <w:rFonts w:ascii="Book Antiqua" w:hAnsi="Book Antiqua" w:cs="Book Antiqua"/>
        </w:rPr>
        <w:t>24</w:t>
      </w:r>
      <w:r w:rsidR="00425CF2" w:rsidRPr="00671889">
        <w:rPr>
          <w:rFonts w:ascii="Book Antiqua" w:hAnsi="Book Antiqua" w:cs="Book Antiqua"/>
        </w:rPr>
        <w:t xml:space="preserve"> </w:t>
      </w:r>
      <w:r w:rsidRPr="00671889">
        <w:rPr>
          <w:rFonts w:ascii="Book Antiqua" w:hAnsi="Book Antiqua" w:cs="Book Antiqua"/>
        </w:rPr>
        <w:t>h</w:t>
      </w:r>
      <w:r w:rsidR="00425CF2" w:rsidRPr="00671889">
        <w:rPr>
          <w:rFonts w:ascii="Book Antiqua" w:hAnsi="Book Antiqua" w:cs="Book Antiqua"/>
        </w:rPr>
        <w:t xml:space="preserve"> </w:t>
      </w:r>
      <w:r w:rsidRPr="00671889">
        <w:rPr>
          <w:rFonts w:ascii="Book Antiqua" w:hAnsi="Book Antiqua" w:cs="Book Antiqua"/>
        </w:rPr>
        <w:t>of</w:t>
      </w:r>
      <w:r w:rsidR="00425CF2" w:rsidRPr="00671889">
        <w:rPr>
          <w:rFonts w:ascii="Book Antiqua" w:hAnsi="Book Antiqua" w:cs="Book Antiqua"/>
        </w:rPr>
        <w:t xml:space="preserve"> </w:t>
      </w:r>
      <w:r w:rsidRPr="00671889">
        <w:rPr>
          <w:rFonts w:ascii="Book Antiqua" w:hAnsi="Book Antiqua" w:cs="Book Antiqua"/>
        </w:rPr>
        <w:t>incubation</w:t>
      </w:r>
      <w:r w:rsidR="00425CF2" w:rsidRPr="00671889">
        <w:rPr>
          <w:rFonts w:ascii="Book Antiqua" w:hAnsi="Book Antiqua" w:cs="Book Antiqua"/>
        </w:rPr>
        <w:t xml:space="preserve"> </w:t>
      </w:r>
      <w:r w:rsidRPr="00671889">
        <w:rPr>
          <w:rFonts w:ascii="Book Antiqua" w:hAnsi="Book Antiqua" w:cs="Book Antiqua"/>
        </w:rPr>
        <w:t>with</w:t>
      </w:r>
      <w:r w:rsidR="00425CF2" w:rsidRPr="00671889">
        <w:rPr>
          <w:rFonts w:ascii="Book Antiqua" w:hAnsi="Book Antiqua" w:cs="Book Antiqua"/>
        </w:rPr>
        <w:t xml:space="preserve"> </w:t>
      </w:r>
      <w:r w:rsidRPr="00671889">
        <w:rPr>
          <w:rFonts w:ascii="Book Antiqua" w:hAnsi="Book Antiqua" w:cs="Book Antiqua"/>
        </w:rPr>
        <w:t>IFN-γ</w:t>
      </w:r>
      <w:r w:rsidR="00425CF2" w:rsidRPr="00671889">
        <w:rPr>
          <w:rFonts w:ascii="Book Antiqua" w:hAnsi="Book Antiqua" w:cs="Book Antiqua"/>
        </w:rPr>
        <w:t xml:space="preserve"> </w:t>
      </w:r>
      <w:r w:rsidRPr="00671889">
        <w:rPr>
          <w:rFonts w:ascii="Book Antiqua" w:hAnsi="Book Antiqua" w:cs="Book Antiqua"/>
        </w:rPr>
        <w:t>and</w:t>
      </w:r>
      <w:r w:rsidR="00425CF2" w:rsidRPr="00671889">
        <w:rPr>
          <w:rFonts w:ascii="Book Antiqua" w:hAnsi="Book Antiqua" w:cs="Book Antiqua"/>
        </w:rPr>
        <w:t xml:space="preserve"> </w:t>
      </w:r>
      <w:r w:rsidRPr="00671889">
        <w:rPr>
          <w:rFonts w:ascii="Book Antiqua" w:hAnsi="Book Antiqua" w:cs="Book Antiqua"/>
        </w:rPr>
        <w:t>TNF-α</w:t>
      </w:r>
      <w:r w:rsidR="00425CF2" w:rsidRPr="00671889">
        <w:rPr>
          <w:rFonts w:ascii="Book Antiqua" w:hAnsi="Book Antiqua" w:cs="Book Antiqua"/>
        </w:rPr>
        <w:t xml:space="preserve"> </w:t>
      </w:r>
      <w:r w:rsidRPr="00671889">
        <w:rPr>
          <w:rFonts w:ascii="Book Antiqua" w:hAnsi="Book Antiqua" w:cs="Book Antiqua"/>
        </w:rPr>
        <w:t>in</w:t>
      </w:r>
      <w:r w:rsidR="00425CF2" w:rsidRPr="00671889">
        <w:rPr>
          <w:rFonts w:ascii="Book Antiqua" w:hAnsi="Book Antiqua" w:cs="Book Antiqua"/>
        </w:rPr>
        <w:t xml:space="preserve"> </w:t>
      </w:r>
      <w:r w:rsidRPr="00671889">
        <w:rPr>
          <w:rFonts w:ascii="Book Antiqua" w:hAnsi="Book Antiqua" w:cs="Book Antiqua"/>
        </w:rPr>
        <w:t>the</w:t>
      </w:r>
      <w:r w:rsidR="00425CF2" w:rsidRPr="00671889">
        <w:rPr>
          <w:rFonts w:ascii="Book Antiqua" w:hAnsi="Book Antiqua" w:cs="Book Antiqua"/>
        </w:rPr>
        <w:t xml:space="preserve"> </w:t>
      </w:r>
      <w:r w:rsidRPr="00671889">
        <w:rPr>
          <w:rFonts w:ascii="Book Antiqua" w:hAnsi="Book Antiqua" w:cs="Book Antiqua"/>
        </w:rPr>
        <w:t>presence</w:t>
      </w:r>
      <w:r w:rsidR="00425CF2" w:rsidRPr="00671889">
        <w:rPr>
          <w:rFonts w:ascii="Book Antiqua" w:hAnsi="Book Antiqua" w:cs="Book Antiqua"/>
        </w:rPr>
        <w:t xml:space="preserve"> </w:t>
      </w:r>
      <w:r w:rsidRPr="00671889">
        <w:rPr>
          <w:rFonts w:ascii="Book Antiqua" w:hAnsi="Book Antiqua" w:cs="Book Antiqua"/>
        </w:rPr>
        <w:t>or</w:t>
      </w:r>
      <w:r w:rsidR="00425CF2" w:rsidRPr="00671889">
        <w:rPr>
          <w:rFonts w:ascii="Book Antiqua" w:hAnsi="Book Antiqua" w:cs="Book Antiqua"/>
        </w:rPr>
        <w:t xml:space="preserve"> </w:t>
      </w:r>
      <w:r w:rsidRPr="00671889">
        <w:rPr>
          <w:rFonts w:ascii="Book Antiqua" w:hAnsi="Book Antiqua" w:cs="Book Antiqua"/>
        </w:rPr>
        <w:t>absence</w:t>
      </w:r>
      <w:r w:rsidR="00425CF2" w:rsidRPr="00671889">
        <w:rPr>
          <w:rFonts w:ascii="Book Antiqua" w:hAnsi="Book Antiqua" w:cs="Book Antiqua"/>
        </w:rPr>
        <w:t xml:space="preserve"> </w:t>
      </w:r>
      <w:r w:rsidRPr="00671889">
        <w:rPr>
          <w:rFonts w:ascii="Book Antiqua" w:hAnsi="Book Antiqua" w:cs="Book Antiqua"/>
        </w:rPr>
        <w:t>of</w:t>
      </w:r>
      <w:r w:rsidR="00425CF2" w:rsidRPr="00671889">
        <w:rPr>
          <w:rFonts w:ascii="Book Antiqua" w:hAnsi="Book Antiqua" w:cs="Book Antiqua"/>
        </w:rPr>
        <w:t xml:space="preserve"> </w:t>
      </w:r>
      <w:proofErr w:type="spellStart"/>
      <w:r w:rsidRPr="00671889">
        <w:rPr>
          <w:rFonts w:ascii="Book Antiqua" w:hAnsi="Book Antiqua" w:cs="Book Antiqua"/>
        </w:rPr>
        <w:t>ruxolitinib</w:t>
      </w:r>
      <w:proofErr w:type="spellEnd"/>
      <w:r w:rsidR="00425CF2" w:rsidRPr="00671889">
        <w:rPr>
          <w:rFonts w:ascii="Book Antiqua" w:hAnsi="Book Antiqua" w:cs="Book Antiqua"/>
        </w:rPr>
        <w:t xml:space="preserve"> </w:t>
      </w:r>
      <w:r w:rsidRPr="00671889">
        <w:rPr>
          <w:rFonts w:ascii="Book Antiqua" w:hAnsi="Book Antiqua" w:cs="Book Antiqua"/>
        </w:rPr>
        <w:t>(10</w:t>
      </w:r>
      <w:r w:rsidR="00425CF2" w:rsidRPr="00671889">
        <w:rPr>
          <w:rFonts w:ascii="Book Antiqua" w:hAnsi="Book Antiqua" w:cs="Book Antiqua"/>
        </w:rPr>
        <w:t xml:space="preserve"> </w:t>
      </w:r>
      <w:proofErr w:type="spellStart"/>
      <w:r w:rsidRPr="00671889">
        <w:rPr>
          <w:rFonts w:ascii="Book Antiqua" w:hAnsi="Book Antiqua" w:cs="Book Antiqua"/>
        </w:rPr>
        <w:t>μM</w:t>
      </w:r>
      <w:proofErr w:type="spellEnd"/>
      <w:r w:rsidRPr="00671889">
        <w:rPr>
          <w:rFonts w:ascii="Book Antiqua" w:hAnsi="Book Antiqua" w:cs="Book Antiqua"/>
        </w:rPr>
        <w:t>)</w:t>
      </w:r>
      <w:r w:rsidR="00F92456" w:rsidRPr="00671889">
        <w:rPr>
          <w:rFonts w:ascii="Book Antiqua" w:hAnsi="Book Antiqua" w:cs="Book Antiqua"/>
        </w:rPr>
        <w:t xml:space="preserve">; </w:t>
      </w:r>
      <w:r w:rsidRPr="00671889">
        <w:rPr>
          <w:rFonts w:ascii="Book Antiqua" w:hAnsi="Book Antiqua" w:cs="Book Antiqua"/>
        </w:rPr>
        <w:t>C</w:t>
      </w:r>
      <w:r w:rsidR="00F92456" w:rsidRPr="00671889">
        <w:rPr>
          <w:rFonts w:ascii="Book Antiqua" w:hAnsi="Book Antiqua" w:cs="Book Antiqua"/>
        </w:rPr>
        <w:t>:</w:t>
      </w:r>
      <w:r w:rsidR="00425CF2" w:rsidRPr="00671889">
        <w:rPr>
          <w:rFonts w:ascii="Book Antiqua" w:hAnsi="Book Antiqua" w:cs="Book Antiqua"/>
        </w:rPr>
        <w:t xml:space="preserve"> </w:t>
      </w:r>
      <w:r w:rsidRPr="00671889">
        <w:rPr>
          <w:rFonts w:ascii="Book Antiqua" w:hAnsi="Book Antiqua" w:cs="Book Antiqua"/>
        </w:rPr>
        <w:t>Activation</w:t>
      </w:r>
      <w:r w:rsidR="00425CF2" w:rsidRPr="00671889">
        <w:rPr>
          <w:rFonts w:ascii="Book Antiqua" w:hAnsi="Book Antiqua" w:cs="Book Antiqua"/>
        </w:rPr>
        <w:t xml:space="preserve"> </w:t>
      </w:r>
      <w:r w:rsidRPr="00671889">
        <w:rPr>
          <w:rFonts w:ascii="Book Antiqua" w:hAnsi="Book Antiqua" w:cs="Book Antiqua"/>
        </w:rPr>
        <w:t>of</w:t>
      </w:r>
      <w:r w:rsidR="00425CF2" w:rsidRPr="00671889">
        <w:rPr>
          <w:rFonts w:ascii="Book Antiqua" w:hAnsi="Book Antiqua" w:cs="Book Antiqua"/>
        </w:rPr>
        <w:t xml:space="preserve"> </w:t>
      </w:r>
      <w:r w:rsidRPr="00671889">
        <w:rPr>
          <w:rFonts w:ascii="Book Antiqua" w:hAnsi="Book Antiqua" w:cs="Book Antiqua"/>
        </w:rPr>
        <w:t>the</w:t>
      </w:r>
      <w:r w:rsidR="00425CF2" w:rsidRPr="00671889">
        <w:rPr>
          <w:rFonts w:ascii="Book Antiqua" w:hAnsi="Book Antiqua" w:cs="Book Antiqua"/>
        </w:rPr>
        <w:t xml:space="preserve"> </w:t>
      </w:r>
      <w:r w:rsidRPr="00671889">
        <w:rPr>
          <w:rFonts w:ascii="Book Antiqua" w:hAnsi="Book Antiqua" w:cs="Book Antiqua"/>
        </w:rPr>
        <w:t>JAK/STAT/</w:t>
      </w:r>
      <w:r w:rsidR="003F52E0" w:rsidRPr="00671889">
        <w:rPr>
          <w:rFonts w:ascii="Book Antiqua" w:hAnsi="Book Antiqua" w:cs="Book Antiqua"/>
          <w:color w:val="000000"/>
        </w:rPr>
        <w:t>interferon regulatory factor 1 (IRF1)</w:t>
      </w:r>
      <w:r w:rsidR="00425CF2" w:rsidRPr="00671889">
        <w:rPr>
          <w:rFonts w:ascii="Book Antiqua" w:hAnsi="Book Antiqua" w:cs="Book Antiqua"/>
        </w:rPr>
        <w:t xml:space="preserve"> </w:t>
      </w:r>
      <w:r w:rsidRPr="00671889">
        <w:rPr>
          <w:rFonts w:ascii="Book Antiqua" w:hAnsi="Book Antiqua" w:cs="Book Antiqua"/>
        </w:rPr>
        <w:t>pathway</w:t>
      </w:r>
      <w:r w:rsidR="00425CF2" w:rsidRPr="00671889">
        <w:rPr>
          <w:rFonts w:ascii="Book Antiqua" w:hAnsi="Book Antiqua" w:cs="Book Antiqua"/>
        </w:rPr>
        <w:t xml:space="preserve"> </w:t>
      </w:r>
      <w:r w:rsidRPr="00671889">
        <w:rPr>
          <w:rFonts w:ascii="Book Antiqua" w:hAnsi="Book Antiqua" w:cs="Book Antiqua"/>
        </w:rPr>
        <w:t>and</w:t>
      </w:r>
      <w:r w:rsidR="00425CF2" w:rsidRPr="00671889">
        <w:rPr>
          <w:rFonts w:ascii="Book Antiqua" w:hAnsi="Book Antiqua" w:cs="Book Antiqua"/>
        </w:rPr>
        <w:t xml:space="preserve"> </w:t>
      </w:r>
      <w:r w:rsidRPr="00671889">
        <w:rPr>
          <w:rFonts w:ascii="Book Antiqua" w:hAnsi="Book Antiqua" w:cs="Book Antiqua"/>
        </w:rPr>
        <w:t>the</w:t>
      </w:r>
      <w:r w:rsidR="00425CF2" w:rsidRPr="00671889">
        <w:rPr>
          <w:rFonts w:ascii="Book Antiqua" w:hAnsi="Book Antiqua" w:cs="Book Antiqua"/>
        </w:rPr>
        <w:t xml:space="preserve"> </w:t>
      </w:r>
      <w:r w:rsidRPr="00671889">
        <w:rPr>
          <w:rFonts w:ascii="Book Antiqua" w:hAnsi="Book Antiqua" w:cs="Book Antiqua"/>
        </w:rPr>
        <w:t>expression</w:t>
      </w:r>
      <w:r w:rsidR="00425CF2" w:rsidRPr="00671889">
        <w:rPr>
          <w:rFonts w:ascii="Book Antiqua" w:hAnsi="Book Antiqua" w:cs="Book Antiqua"/>
        </w:rPr>
        <w:t xml:space="preserve"> </w:t>
      </w:r>
      <w:r w:rsidRPr="00671889">
        <w:rPr>
          <w:rFonts w:ascii="Book Antiqua" w:hAnsi="Book Antiqua" w:cs="Book Antiqua"/>
        </w:rPr>
        <w:t>of</w:t>
      </w:r>
      <w:r w:rsidR="00425CF2" w:rsidRPr="00671889">
        <w:rPr>
          <w:rFonts w:ascii="Book Antiqua" w:hAnsi="Book Antiqua" w:cs="Book Antiqua"/>
        </w:rPr>
        <w:t xml:space="preserve"> </w:t>
      </w:r>
      <w:r w:rsidRPr="00671889">
        <w:rPr>
          <w:rFonts w:ascii="Book Antiqua" w:hAnsi="Book Antiqua" w:cs="Book Antiqua"/>
        </w:rPr>
        <w:t>PD-L1</w:t>
      </w:r>
      <w:r w:rsidR="00425CF2" w:rsidRPr="00671889">
        <w:rPr>
          <w:rFonts w:ascii="Book Antiqua" w:hAnsi="Book Antiqua" w:cs="Book Antiqua"/>
        </w:rPr>
        <w:t xml:space="preserve"> </w:t>
      </w:r>
      <w:r w:rsidRPr="00671889">
        <w:rPr>
          <w:rFonts w:ascii="Book Antiqua" w:hAnsi="Book Antiqua" w:cs="Book Antiqua"/>
        </w:rPr>
        <w:t>were</w:t>
      </w:r>
      <w:r w:rsidR="00425CF2" w:rsidRPr="00671889">
        <w:rPr>
          <w:rFonts w:ascii="Book Antiqua" w:hAnsi="Book Antiqua" w:cs="Book Antiqua"/>
        </w:rPr>
        <w:t xml:space="preserve"> </w:t>
      </w:r>
      <w:r w:rsidRPr="00671889">
        <w:rPr>
          <w:rFonts w:ascii="Book Antiqua" w:hAnsi="Book Antiqua" w:cs="Book Antiqua"/>
        </w:rPr>
        <w:t>analyzed</w:t>
      </w:r>
      <w:r w:rsidR="00425CF2" w:rsidRPr="00671889">
        <w:rPr>
          <w:rFonts w:ascii="Book Antiqua" w:hAnsi="Book Antiqua" w:cs="Book Antiqua"/>
        </w:rPr>
        <w:t xml:space="preserve"> </w:t>
      </w:r>
      <w:r w:rsidRPr="00671889">
        <w:rPr>
          <w:rFonts w:ascii="Book Antiqua" w:hAnsi="Book Antiqua" w:cs="Book Antiqua"/>
        </w:rPr>
        <w:t>by</w:t>
      </w:r>
      <w:r w:rsidR="00425CF2" w:rsidRPr="00671889">
        <w:rPr>
          <w:rFonts w:ascii="Book Antiqua" w:hAnsi="Book Antiqua" w:cs="Book Antiqua"/>
        </w:rPr>
        <w:t xml:space="preserve"> </w:t>
      </w:r>
      <w:r w:rsidRPr="00671889">
        <w:rPr>
          <w:rFonts w:ascii="Book Antiqua" w:hAnsi="Book Antiqua" w:cs="Book Antiqua"/>
        </w:rPr>
        <w:t>western</w:t>
      </w:r>
      <w:r w:rsidR="00425CF2" w:rsidRPr="00671889">
        <w:rPr>
          <w:rFonts w:ascii="Book Antiqua" w:hAnsi="Book Antiqua" w:cs="Book Antiqua"/>
        </w:rPr>
        <w:t xml:space="preserve"> </w:t>
      </w:r>
      <w:r w:rsidRPr="00671889">
        <w:rPr>
          <w:rFonts w:ascii="Book Antiqua" w:hAnsi="Book Antiqua" w:cs="Book Antiqua"/>
        </w:rPr>
        <w:t>blot</w:t>
      </w:r>
      <w:r w:rsidR="00425CF2" w:rsidRPr="00671889">
        <w:rPr>
          <w:rFonts w:ascii="Book Antiqua" w:hAnsi="Book Antiqua" w:cs="Book Antiqua"/>
        </w:rPr>
        <w:t xml:space="preserve"> </w:t>
      </w:r>
      <w:r w:rsidRPr="00671889">
        <w:rPr>
          <w:rFonts w:ascii="Book Antiqua" w:hAnsi="Book Antiqua" w:cs="Book Antiqua"/>
        </w:rPr>
        <w:t>in</w:t>
      </w:r>
      <w:r w:rsidR="00425CF2" w:rsidRPr="00671889">
        <w:rPr>
          <w:rFonts w:ascii="Book Antiqua" w:hAnsi="Book Antiqua" w:cs="Book Antiqua"/>
        </w:rPr>
        <w:t xml:space="preserve"> </w:t>
      </w:r>
      <w:proofErr w:type="spellStart"/>
      <w:r w:rsidRPr="00671889">
        <w:rPr>
          <w:rFonts w:ascii="Book Antiqua" w:hAnsi="Book Antiqua" w:cs="Book Antiqua"/>
        </w:rPr>
        <w:t>hUC</w:t>
      </w:r>
      <w:proofErr w:type="spellEnd"/>
      <w:r w:rsidRPr="00671889">
        <w:rPr>
          <w:rFonts w:ascii="Book Antiqua" w:hAnsi="Book Antiqua" w:cs="Book Antiqua"/>
        </w:rPr>
        <w:t>-MSCs</w:t>
      </w:r>
      <w:r w:rsidR="00425CF2" w:rsidRPr="00671889">
        <w:rPr>
          <w:rFonts w:ascii="Book Antiqua" w:hAnsi="Book Antiqua" w:cs="Book Antiqua"/>
        </w:rPr>
        <w:t xml:space="preserve"> </w:t>
      </w:r>
      <w:r w:rsidRPr="00671889">
        <w:rPr>
          <w:rFonts w:ascii="Book Antiqua" w:hAnsi="Book Antiqua" w:cs="Book Antiqua"/>
        </w:rPr>
        <w:t>after</w:t>
      </w:r>
      <w:r w:rsidR="00425CF2" w:rsidRPr="00671889">
        <w:rPr>
          <w:rFonts w:ascii="Book Antiqua" w:hAnsi="Book Antiqua" w:cs="Book Antiqua"/>
        </w:rPr>
        <w:t xml:space="preserve"> </w:t>
      </w:r>
      <w:r w:rsidRPr="00671889">
        <w:rPr>
          <w:rFonts w:ascii="Book Antiqua" w:hAnsi="Book Antiqua" w:cs="Book Antiqua"/>
        </w:rPr>
        <w:t>24</w:t>
      </w:r>
      <w:r w:rsidR="00425CF2" w:rsidRPr="00671889">
        <w:rPr>
          <w:rFonts w:ascii="Book Antiqua" w:hAnsi="Book Antiqua" w:cs="Book Antiqua"/>
        </w:rPr>
        <w:t xml:space="preserve"> </w:t>
      </w:r>
      <w:r w:rsidRPr="00671889">
        <w:rPr>
          <w:rFonts w:ascii="Book Antiqua" w:hAnsi="Book Antiqua" w:cs="Book Antiqua"/>
        </w:rPr>
        <w:t>h</w:t>
      </w:r>
      <w:r w:rsidR="00425CF2" w:rsidRPr="00671889">
        <w:rPr>
          <w:rFonts w:ascii="Book Antiqua" w:hAnsi="Book Antiqua" w:cs="Book Antiqua"/>
        </w:rPr>
        <w:t xml:space="preserve"> </w:t>
      </w:r>
      <w:r w:rsidRPr="00671889">
        <w:rPr>
          <w:rFonts w:ascii="Book Antiqua" w:hAnsi="Book Antiqua" w:cs="Book Antiqua"/>
        </w:rPr>
        <w:t>of</w:t>
      </w:r>
      <w:r w:rsidR="00425CF2" w:rsidRPr="00671889">
        <w:rPr>
          <w:rFonts w:ascii="Book Antiqua" w:hAnsi="Book Antiqua" w:cs="Book Antiqua"/>
        </w:rPr>
        <w:t xml:space="preserve"> </w:t>
      </w:r>
      <w:r w:rsidRPr="00671889">
        <w:rPr>
          <w:rFonts w:ascii="Book Antiqua" w:hAnsi="Book Antiqua" w:cs="Book Antiqua"/>
        </w:rPr>
        <w:t>incubation</w:t>
      </w:r>
      <w:r w:rsidR="00425CF2" w:rsidRPr="00671889">
        <w:rPr>
          <w:rFonts w:ascii="Book Antiqua" w:hAnsi="Book Antiqua" w:cs="Book Antiqua"/>
        </w:rPr>
        <w:t xml:space="preserve"> </w:t>
      </w:r>
      <w:r w:rsidRPr="00671889">
        <w:rPr>
          <w:rFonts w:ascii="Book Antiqua" w:hAnsi="Book Antiqua" w:cs="Book Antiqua"/>
        </w:rPr>
        <w:t>with</w:t>
      </w:r>
      <w:r w:rsidR="00425CF2" w:rsidRPr="00671889">
        <w:rPr>
          <w:rFonts w:ascii="Book Antiqua" w:hAnsi="Book Antiqua" w:cs="Book Antiqua"/>
        </w:rPr>
        <w:t xml:space="preserve"> </w:t>
      </w:r>
      <w:r w:rsidRPr="00671889">
        <w:rPr>
          <w:rFonts w:ascii="Book Antiqua" w:hAnsi="Book Antiqua" w:cs="Book Antiqua"/>
        </w:rPr>
        <w:t>IFN-γ</w:t>
      </w:r>
      <w:r w:rsidR="00425CF2" w:rsidRPr="00671889">
        <w:rPr>
          <w:rFonts w:ascii="Book Antiqua" w:hAnsi="Book Antiqua" w:cs="Book Antiqua"/>
        </w:rPr>
        <w:t xml:space="preserve"> </w:t>
      </w:r>
      <w:r w:rsidRPr="00671889">
        <w:rPr>
          <w:rFonts w:ascii="Book Antiqua" w:hAnsi="Book Antiqua" w:cs="Book Antiqua"/>
        </w:rPr>
        <w:t>and</w:t>
      </w:r>
      <w:r w:rsidR="00425CF2" w:rsidRPr="00671889">
        <w:rPr>
          <w:rFonts w:ascii="Book Antiqua" w:hAnsi="Book Antiqua" w:cs="Book Antiqua"/>
        </w:rPr>
        <w:t xml:space="preserve"> </w:t>
      </w:r>
      <w:r w:rsidRPr="00671889">
        <w:rPr>
          <w:rFonts w:ascii="Book Antiqua" w:hAnsi="Book Antiqua" w:cs="Book Antiqua"/>
        </w:rPr>
        <w:t>TNF-α</w:t>
      </w:r>
      <w:r w:rsidR="00425CF2" w:rsidRPr="00671889">
        <w:rPr>
          <w:rFonts w:ascii="Book Antiqua" w:hAnsi="Book Antiqua" w:cs="Book Antiqua"/>
        </w:rPr>
        <w:t xml:space="preserve"> </w:t>
      </w:r>
      <w:r w:rsidRPr="00671889">
        <w:rPr>
          <w:rFonts w:ascii="Book Antiqua" w:hAnsi="Book Antiqua" w:cs="Book Antiqua"/>
        </w:rPr>
        <w:t>in</w:t>
      </w:r>
      <w:r w:rsidR="00425CF2" w:rsidRPr="00671889">
        <w:rPr>
          <w:rFonts w:ascii="Book Antiqua" w:hAnsi="Book Antiqua" w:cs="Book Antiqua"/>
        </w:rPr>
        <w:t xml:space="preserve"> </w:t>
      </w:r>
      <w:r w:rsidRPr="00671889">
        <w:rPr>
          <w:rFonts w:ascii="Book Antiqua" w:hAnsi="Book Antiqua" w:cs="Book Antiqua"/>
        </w:rPr>
        <w:t>the</w:t>
      </w:r>
      <w:r w:rsidR="00425CF2" w:rsidRPr="00671889">
        <w:rPr>
          <w:rFonts w:ascii="Book Antiqua" w:hAnsi="Book Antiqua" w:cs="Book Antiqua"/>
        </w:rPr>
        <w:t xml:space="preserve"> </w:t>
      </w:r>
      <w:r w:rsidRPr="00671889">
        <w:rPr>
          <w:rFonts w:ascii="Book Antiqua" w:hAnsi="Book Antiqua" w:cs="Book Antiqua"/>
        </w:rPr>
        <w:t>presence</w:t>
      </w:r>
      <w:r w:rsidR="00425CF2" w:rsidRPr="00671889">
        <w:rPr>
          <w:rFonts w:ascii="Book Antiqua" w:hAnsi="Book Antiqua" w:cs="Book Antiqua"/>
        </w:rPr>
        <w:t xml:space="preserve"> </w:t>
      </w:r>
      <w:r w:rsidRPr="00671889">
        <w:rPr>
          <w:rFonts w:ascii="Book Antiqua" w:hAnsi="Book Antiqua" w:cs="Book Antiqua"/>
        </w:rPr>
        <w:t>or</w:t>
      </w:r>
      <w:r w:rsidR="00425CF2" w:rsidRPr="00671889">
        <w:rPr>
          <w:rFonts w:ascii="Book Antiqua" w:hAnsi="Book Antiqua" w:cs="Book Antiqua"/>
        </w:rPr>
        <w:t xml:space="preserve"> </w:t>
      </w:r>
      <w:r w:rsidRPr="00671889">
        <w:rPr>
          <w:rFonts w:ascii="Book Antiqua" w:hAnsi="Book Antiqua" w:cs="Book Antiqua"/>
        </w:rPr>
        <w:t>absence</w:t>
      </w:r>
      <w:r w:rsidR="00425CF2" w:rsidRPr="00671889">
        <w:rPr>
          <w:rFonts w:ascii="Book Antiqua" w:hAnsi="Book Antiqua" w:cs="Book Antiqua"/>
        </w:rPr>
        <w:t xml:space="preserve"> </w:t>
      </w:r>
      <w:r w:rsidRPr="00671889">
        <w:rPr>
          <w:rFonts w:ascii="Book Antiqua" w:hAnsi="Book Antiqua" w:cs="Book Antiqua"/>
        </w:rPr>
        <w:t>of</w:t>
      </w:r>
      <w:r w:rsidR="00425CF2" w:rsidRPr="00671889">
        <w:rPr>
          <w:rFonts w:ascii="Book Antiqua" w:hAnsi="Book Antiqua" w:cs="Book Antiqua"/>
        </w:rPr>
        <w:t xml:space="preserve"> </w:t>
      </w:r>
      <w:proofErr w:type="spellStart"/>
      <w:r w:rsidRPr="00671889">
        <w:rPr>
          <w:rFonts w:ascii="Book Antiqua" w:hAnsi="Book Antiqua" w:cs="Book Antiqua"/>
        </w:rPr>
        <w:t>ruxolitinib</w:t>
      </w:r>
      <w:proofErr w:type="spellEnd"/>
      <w:r w:rsidR="00425CF2" w:rsidRPr="00671889">
        <w:rPr>
          <w:rFonts w:ascii="Book Antiqua" w:hAnsi="Book Antiqua" w:cs="Book Antiqua"/>
        </w:rPr>
        <w:t xml:space="preserve"> </w:t>
      </w:r>
      <w:r w:rsidRPr="00671889">
        <w:rPr>
          <w:rFonts w:ascii="Book Antiqua" w:hAnsi="Book Antiqua" w:cs="Book Antiqua"/>
        </w:rPr>
        <w:t>(10</w:t>
      </w:r>
      <w:r w:rsidR="00425CF2" w:rsidRPr="00671889">
        <w:rPr>
          <w:rFonts w:ascii="Book Antiqua" w:hAnsi="Book Antiqua" w:cs="Book Antiqua"/>
        </w:rPr>
        <w:t xml:space="preserve"> </w:t>
      </w:r>
      <w:proofErr w:type="spellStart"/>
      <w:r w:rsidRPr="00671889">
        <w:rPr>
          <w:rFonts w:ascii="Book Antiqua" w:hAnsi="Book Antiqua" w:cs="Book Antiqua"/>
        </w:rPr>
        <w:t>μM</w:t>
      </w:r>
      <w:proofErr w:type="spellEnd"/>
      <w:r w:rsidRPr="00671889">
        <w:rPr>
          <w:rFonts w:ascii="Book Antiqua" w:hAnsi="Book Antiqua" w:cs="Book Antiqua"/>
        </w:rPr>
        <w:t>)</w:t>
      </w:r>
      <w:r w:rsidR="00F92456" w:rsidRPr="00671889">
        <w:rPr>
          <w:rFonts w:ascii="Book Antiqua" w:hAnsi="Book Antiqua" w:cs="Book Antiqua"/>
        </w:rPr>
        <w:t xml:space="preserve">; </w:t>
      </w:r>
      <w:r w:rsidRPr="00671889">
        <w:rPr>
          <w:rFonts w:ascii="Book Antiqua" w:hAnsi="Book Antiqua" w:cs="Book Antiqua"/>
        </w:rPr>
        <w:t>D</w:t>
      </w:r>
      <w:r w:rsidR="00425CF2" w:rsidRPr="00671889">
        <w:rPr>
          <w:rFonts w:ascii="Book Antiqua" w:hAnsi="Book Antiqua" w:cs="Book Antiqua"/>
        </w:rPr>
        <w:t xml:space="preserve"> </w:t>
      </w:r>
      <w:r w:rsidRPr="00671889">
        <w:rPr>
          <w:rFonts w:ascii="Book Antiqua" w:hAnsi="Book Antiqua" w:cs="Book Antiqua"/>
        </w:rPr>
        <w:t>and</w:t>
      </w:r>
      <w:r w:rsidR="00425CF2" w:rsidRPr="00671889">
        <w:rPr>
          <w:rFonts w:ascii="Book Antiqua" w:hAnsi="Book Antiqua" w:cs="Book Antiqua"/>
        </w:rPr>
        <w:t xml:space="preserve"> </w:t>
      </w:r>
      <w:r w:rsidRPr="00671889">
        <w:rPr>
          <w:rFonts w:ascii="Book Antiqua" w:hAnsi="Book Antiqua" w:cs="Book Antiqua"/>
        </w:rPr>
        <w:t>E</w:t>
      </w:r>
      <w:r w:rsidR="00F92456" w:rsidRPr="00671889">
        <w:rPr>
          <w:rFonts w:ascii="Book Antiqua" w:hAnsi="Book Antiqua" w:cs="Book Antiqua"/>
        </w:rPr>
        <w:t>:</w:t>
      </w:r>
      <w:r w:rsidR="00425CF2" w:rsidRPr="00671889">
        <w:rPr>
          <w:rFonts w:ascii="Book Antiqua" w:hAnsi="Book Antiqua" w:cs="Book Antiqua"/>
        </w:rPr>
        <w:t xml:space="preserve"> </w:t>
      </w:r>
      <w:r w:rsidRPr="00671889">
        <w:rPr>
          <w:rFonts w:ascii="Book Antiqua" w:hAnsi="Book Antiqua" w:cs="Book Antiqua"/>
        </w:rPr>
        <w:t>PD-L1</w:t>
      </w:r>
      <w:r w:rsidR="00425CF2" w:rsidRPr="00671889">
        <w:rPr>
          <w:rFonts w:ascii="Book Antiqua" w:hAnsi="Book Antiqua" w:cs="Book Antiqua"/>
        </w:rPr>
        <w:t xml:space="preserve"> </w:t>
      </w:r>
      <w:r w:rsidRPr="00671889">
        <w:rPr>
          <w:rFonts w:ascii="Book Antiqua" w:hAnsi="Book Antiqua" w:cs="Book Antiqua"/>
        </w:rPr>
        <w:t>expression</w:t>
      </w:r>
      <w:r w:rsidR="00425CF2" w:rsidRPr="00671889">
        <w:rPr>
          <w:rFonts w:ascii="Book Antiqua" w:hAnsi="Book Antiqua" w:cs="Book Antiqua"/>
        </w:rPr>
        <w:t xml:space="preserve"> </w:t>
      </w:r>
      <w:r w:rsidRPr="00671889">
        <w:rPr>
          <w:rFonts w:ascii="Book Antiqua" w:hAnsi="Book Antiqua" w:cs="Book Antiqua"/>
        </w:rPr>
        <w:t>was</w:t>
      </w:r>
      <w:r w:rsidR="00425CF2" w:rsidRPr="00671889">
        <w:rPr>
          <w:rFonts w:ascii="Book Antiqua" w:hAnsi="Book Antiqua" w:cs="Book Antiqua"/>
        </w:rPr>
        <w:t xml:space="preserve"> </w:t>
      </w:r>
      <w:r w:rsidRPr="00671889">
        <w:rPr>
          <w:rFonts w:ascii="Book Antiqua" w:hAnsi="Book Antiqua" w:cs="Book Antiqua"/>
        </w:rPr>
        <w:t>quantified</w:t>
      </w:r>
      <w:r w:rsidR="00425CF2" w:rsidRPr="00671889">
        <w:rPr>
          <w:rFonts w:ascii="Book Antiqua" w:hAnsi="Book Antiqua" w:cs="Book Antiqua"/>
        </w:rPr>
        <w:t xml:space="preserve"> </w:t>
      </w:r>
      <w:r w:rsidRPr="00671889">
        <w:rPr>
          <w:rFonts w:ascii="Book Antiqua" w:hAnsi="Book Antiqua" w:cs="Book Antiqua"/>
        </w:rPr>
        <w:t>by</w:t>
      </w:r>
      <w:r w:rsidR="00425CF2" w:rsidRPr="00671889">
        <w:rPr>
          <w:rFonts w:ascii="Book Antiqua" w:hAnsi="Book Antiqua" w:cs="Book Antiqua"/>
        </w:rPr>
        <w:t xml:space="preserve"> </w:t>
      </w:r>
      <w:r w:rsidR="00924A15" w:rsidRPr="00671889">
        <w:rPr>
          <w:rFonts w:ascii="Book Antiqua" w:hAnsi="Book Antiqua" w:cs="Book Antiqua"/>
          <w:color w:val="000000"/>
        </w:rPr>
        <w:t>quantitative reverse-transcription PCR</w:t>
      </w:r>
      <w:r w:rsidR="00425CF2" w:rsidRPr="00671889">
        <w:rPr>
          <w:rFonts w:ascii="Book Antiqua" w:hAnsi="Book Antiqua" w:cs="Book Antiqua"/>
        </w:rPr>
        <w:t xml:space="preserve"> </w:t>
      </w:r>
      <w:r w:rsidRPr="00671889">
        <w:rPr>
          <w:rFonts w:ascii="Book Antiqua" w:hAnsi="Book Antiqua" w:cs="Book Antiqua"/>
        </w:rPr>
        <w:t>and</w:t>
      </w:r>
      <w:r w:rsidR="00425CF2" w:rsidRPr="00671889">
        <w:rPr>
          <w:rFonts w:ascii="Book Antiqua" w:hAnsi="Book Antiqua" w:cs="Book Antiqua"/>
        </w:rPr>
        <w:t xml:space="preserve"> </w:t>
      </w:r>
      <w:r w:rsidRPr="00671889">
        <w:rPr>
          <w:rFonts w:ascii="Book Antiqua" w:hAnsi="Book Antiqua" w:cs="Book Antiqua"/>
        </w:rPr>
        <w:t>flow</w:t>
      </w:r>
      <w:r w:rsidR="00425CF2" w:rsidRPr="00671889">
        <w:rPr>
          <w:rFonts w:ascii="Book Antiqua" w:hAnsi="Book Antiqua" w:cs="Book Antiqua"/>
        </w:rPr>
        <w:t xml:space="preserve"> </w:t>
      </w:r>
      <w:r w:rsidRPr="00671889">
        <w:rPr>
          <w:rFonts w:ascii="Book Antiqua" w:hAnsi="Book Antiqua" w:cs="Book Antiqua"/>
        </w:rPr>
        <w:t>cytometry</w:t>
      </w:r>
      <w:r w:rsidR="00425CF2" w:rsidRPr="00671889">
        <w:rPr>
          <w:rFonts w:ascii="Book Antiqua" w:hAnsi="Book Antiqua" w:cs="Book Antiqua"/>
        </w:rPr>
        <w:t xml:space="preserve"> </w:t>
      </w:r>
      <w:r w:rsidRPr="00671889">
        <w:rPr>
          <w:rFonts w:ascii="Book Antiqua" w:hAnsi="Book Antiqua" w:cs="Book Antiqua"/>
        </w:rPr>
        <w:t>in</w:t>
      </w:r>
      <w:r w:rsidR="00425CF2" w:rsidRPr="00671889">
        <w:rPr>
          <w:rFonts w:ascii="Book Antiqua" w:hAnsi="Book Antiqua" w:cs="Book Antiqua"/>
        </w:rPr>
        <w:t xml:space="preserve"> </w:t>
      </w:r>
      <w:proofErr w:type="spellStart"/>
      <w:r w:rsidRPr="00671889">
        <w:rPr>
          <w:rFonts w:ascii="Book Antiqua" w:hAnsi="Book Antiqua" w:cs="Book Antiqua"/>
        </w:rPr>
        <w:t>hUC</w:t>
      </w:r>
      <w:proofErr w:type="spellEnd"/>
      <w:r w:rsidRPr="00671889">
        <w:rPr>
          <w:rFonts w:ascii="Book Antiqua" w:hAnsi="Book Antiqua" w:cs="Book Antiqua"/>
        </w:rPr>
        <w:t>-MSCs</w:t>
      </w:r>
      <w:r w:rsidR="00425CF2" w:rsidRPr="00671889">
        <w:rPr>
          <w:rFonts w:ascii="Book Antiqua" w:hAnsi="Book Antiqua" w:cs="Book Antiqua"/>
        </w:rPr>
        <w:t xml:space="preserve"> </w:t>
      </w:r>
      <w:r w:rsidRPr="00671889">
        <w:rPr>
          <w:rFonts w:ascii="Book Antiqua" w:hAnsi="Book Antiqua" w:cs="Book Antiqua"/>
        </w:rPr>
        <w:t>transfected</w:t>
      </w:r>
      <w:r w:rsidR="00425CF2" w:rsidRPr="00671889">
        <w:rPr>
          <w:rFonts w:ascii="Book Antiqua" w:hAnsi="Book Antiqua" w:cs="Book Antiqua"/>
        </w:rPr>
        <w:t xml:space="preserve"> </w:t>
      </w:r>
      <w:r w:rsidRPr="00671889">
        <w:rPr>
          <w:rFonts w:ascii="Book Antiqua" w:hAnsi="Book Antiqua" w:cs="Book Antiqua"/>
        </w:rPr>
        <w:t>with</w:t>
      </w:r>
      <w:r w:rsidR="00425CF2" w:rsidRPr="00671889">
        <w:rPr>
          <w:rFonts w:ascii="Book Antiqua" w:hAnsi="Book Antiqua" w:cs="Book Antiqua"/>
        </w:rPr>
        <w:t xml:space="preserve"> </w:t>
      </w:r>
      <w:r w:rsidRPr="00671889">
        <w:rPr>
          <w:rFonts w:ascii="Book Antiqua" w:hAnsi="Book Antiqua" w:cs="Book Antiqua"/>
        </w:rPr>
        <w:t>siRNA</w:t>
      </w:r>
      <w:r w:rsidR="00425CF2" w:rsidRPr="00671889">
        <w:rPr>
          <w:rFonts w:ascii="Book Antiqua" w:hAnsi="Book Antiqua" w:cs="Book Antiqua"/>
        </w:rPr>
        <w:t xml:space="preserve"> </w:t>
      </w:r>
      <w:r w:rsidRPr="00671889">
        <w:rPr>
          <w:rFonts w:ascii="Book Antiqua" w:hAnsi="Book Antiqua" w:cs="Book Antiqua"/>
        </w:rPr>
        <w:t>of</w:t>
      </w:r>
      <w:r w:rsidR="00425CF2" w:rsidRPr="00671889">
        <w:rPr>
          <w:rFonts w:ascii="Book Antiqua" w:hAnsi="Book Antiqua" w:cs="Book Antiqua"/>
        </w:rPr>
        <w:t xml:space="preserve"> </w:t>
      </w:r>
      <w:r w:rsidRPr="00671889">
        <w:rPr>
          <w:rFonts w:ascii="Book Antiqua" w:hAnsi="Book Antiqua" w:cs="Book Antiqua"/>
        </w:rPr>
        <w:t>NC,</w:t>
      </w:r>
      <w:r w:rsidR="00425CF2" w:rsidRPr="00671889">
        <w:rPr>
          <w:rFonts w:ascii="Book Antiqua" w:hAnsi="Book Antiqua" w:cs="Book Antiqua"/>
        </w:rPr>
        <w:t xml:space="preserve"> </w:t>
      </w:r>
      <w:r w:rsidRPr="00671889">
        <w:rPr>
          <w:rFonts w:ascii="Book Antiqua" w:hAnsi="Book Antiqua" w:cs="Book Antiqua"/>
        </w:rPr>
        <w:t>STAT1,</w:t>
      </w:r>
      <w:r w:rsidR="00425CF2" w:rsidRPr="00671889">
        <w:rPr>
          <w:rFonts w:ascii="Book Antiqua" w:hAnsi="Book Antiqua" w:cs="Book Antiqua"/>
        </w:rPr>
        <w:t xml:space="preserve"> </w:t>
      </w:r>
      <w:r w:rsidRPr="00671889">
        <w:rPr>
          <w:rFonts w:ascii="Book Antiqua" w:hAnsi="Book Antiqua" w:cs="Book Antiqua"/>
        </w:rPr>
        <w:t>or</w:t>
      </w:r>
      <w:r w:rsidR="00425CF2" w:rsidRPr="00671889">
        <w:rPr>
          <w:rFonts w:ascii="Book Antiqua" w:hAnsi="Book Antiqua" w:cs="Book Antiqua"/>
        </w:rPr>
        <w:t xml:space="preserve"> </w:t>
      </w:r>
      <w:r w:rsidRPr="00671889">
        <w:rPr>
          <w:rFonts w:ascii="Book Antiqua" w:hAnsi="Book Antiqua" w:cs="Book Antiqua"/>
        </w:rPr>
        <w:t>IRF1</w:t>
      </w:r>
      <w:r w:rsidR="00425CF2" w:rsidRPr="00671889">
        <w:rPr>
          <w:rFonts w:ascii="Book Antiqua" w:hAnsi="Book Antiqua" w:cs="Book Antiqua"/>
        </w:rPr>
        <w:t xml:space="preserve"> </w:t>
      </w:r>
      <w:r w:rsidRPr="00671889">
        <w:rPr>
          <w:rFonts w:ascii="Book Antiqua" w:hAnsi="Book Antiqua" w:cs="Book Antiqua"/>
        </w:rPr>
        <w:t>and</w:t>
      </w:r>
      <w:r w:rsidR="00425CF2" w:rsidRPr="00671889">
        <w:rPr>
          <w:rFonts w:ascii="Book Antiqua" w:hAnsi="Book Antiqua" w:cs="Book Antiqua"/>
        </w:rPr>
        <w:t xml:space="preserve"> </w:t>
      </w:r>
      <w:r w:rsidRPr="00671889">
        <w:rPr>
          <w:rFonts w:ascii="Book Antiqua" w:hAnsi="Book Antiqua" w:cs="Book Antiqua"/>
        </w:rPr>
        <w:t>subsequently</w:t>
      </w:r>
      <w:r w:rsidR="00425CF2" w:rsidRPr="00671889">
        <w:rPr>
          <w:rFonts w:ascii="Book Antiqua" w:hAnsi="Book Antiqua" w:cs="Book Antiqua"/>
        </w:rPr>
        <w:t xml:space="preserve"> </w:t>
      </w:r>
      <w:r w:rsidRPr="00671889">
        <w:rPr>
          <w:rFonts w:ascii="Book Antiqua" w:hAnsi="Book Antiqua" w:cs="Book Antiqua"/>
        </w:rPr>
        <w:t>treated</w:t>
      </w:r>
      <w:r w:rsidR="00425CF2" w:rsidRPr="00671889">
        <w:rPr>
          <w:rFonts w:ascii="Book Antiqua" w:hAnsi="Book Antiqua" w:cs="Book Antiqua"/>
        </w:rPr>
        <w:t xml:space="preserve"> </w:t>
      </w:r>
      <w:r w:rsidRPr="00671889">
        <w:rPr>
          <w:rFonts w:ascii="Book Antiqua" w:hAnsi="Book Antiqua" w:cs="Book Antiqua"/>
        </w:rPr>
        <w:t>with</w:t>
      </w:r>
      <w:r w:rsidR="00425CF2" w:rsidRPr="00671889">
        <w:rPr>
          <w:rFonts w:ascii="Book Antiqua" w:hAnsi="Book Antiqua" w:cs="Book Antiqua"/>
        </w:rPr>
        <w:t xml:space="preserve"> </w:t>
      </w:r>
      <w:r w:rsidRPr="00671889">
        <w:rPr>
          <w:rFonts w:ascii="Book Antiqua" w:hAnsi="Book Antiqua" w:cs="Book Antiqua"/>
        </w:rPr>
        <w:t>IFN-γ</w:t>
      </w:r>
      <w:r w:rsidR="00425CF2" w:rsidRPr="00671889">
        <w:rPr>
          <w:rFonts w:ascii="Book Antiqua" w:hAnsi="Book Antiqua" w:cs="Book Antiqua"/>
        </w:rPr>
        <w:t xml:space="preserve"> </w:t>
      </w:r>
      <w:r w:rsidRPr="00671889">
        <w:rPr>
          <w:rFonts w:ascii="Book Antiqua" w:hAnsi="Book Antiqua" w:cs="Book Antiqua"/>
        </w:rPr>
        <w:t>and</w:t>
      </w:r>
      <w:r w:rsidR="00425CF2" w:rsidRPr="00671889">
        <w:rPr>
          <w:rFonts w:ascii="Book Antiqua" w:hAnsi="Book Antiqua" w:cs="Book Antiqua"/>
        </w:rPr>
        <w:t xml:space="preserve"> </w:t>
      </w:r>
      <w:r w:rsidRPr="00671889">
        <w:rPr>
          <w:rFonts w:ascii="Book Antiqua" w:hAnsi="Book Antiqua" w:cs="Book Antiqua"/>
        </w:rPr>
        <w:t>TNF-α</w:t>
      </w:r>
      <w:r w:rsidR="00425CF2" w:rsidRPr="00671889">
        <w:rPr>
          <w:rFonts w:ascii="Book Antiqua" w:hAnsi="Book Antiqua" w:cs="Book Antiqua"/>
        </w:rPr>
        <w:t xml:space="preserve"> </w:t>
      </w:r>
      <w:r w:rsidRPr="00671889">
        <w:rPr>
          <w:rFonts w:ascii="Book Antiqua" w:hAnsi="Book Antiqua" w:cs="Book Antiqua"/>
        </w:rPr>
        <w:t>for</w:t>
      </w:r>
      <w:r w:rsidR="00425CF2" w:rsidRPr="00671889">
        <w:rPr>
          <w:rFonts w:ascii="Book Antiqua" w:hAnsi="Book Antiqua" w:cs="Book Antiqua"/>
        </w:rPr>
        <w:t xml:space="preserve"> </w:t>
      </w:r>
      <w:r w:rsidRPr="00671889">
        <w:rPr>
          <w:rFonts w:ascii="Book Antiqua" w:hAnsi="Book Antiqua" w:cs="Book Antiqua"/>
        </w:rPr>
        <w:t>4</w:t>
      </w:r>
      <w:r w:rsidR="00425CF2" w:rsidRPr="00671889">
        <w:rPr>
          <w:rFonts w:ascii="Book Antiqua" w:hAnsi="Book Antiqua" w:cs="Book Antiqua"/>
        </w:rPr>
        <w:t xml:space="preserve"> </w:t>
      </w:r>
      <w:r w:rsidRPr="00671889">
        <w:rPr>
          <w:rFonts w:ascii="Book Antiqua" w:hAnsi="Book Antiqua" w:cs="Book Antiqua"/>
        </w:rPr>
        <w:t>h</w:t>
      </w:r>
      <w:r w:rsidR="00425CF2" w:rsidRPr="00671889">
        <w:rPr>
          <w:rFonts w:ascii="Book Antiqua" w:hAnsi="Book Antiqua" w:cs="Book Antiqua"/>
        </w:rPr>
        <w:t xml:space="preserve"> </w:t>
      </w:r>
      <w:r w:rsidRPr="00671889">
        <w:rPr>
          <w:rFonts w:ascii="Book Antiqua" w:hAnsi="Book Antiqua" w:cs="Book Antiqua"/>
        </w:rPr>
        <w:t>or</w:t>
      </w:r>
      <w:r w:rsidR="00425CF2" w:rsidRPr="00671889">
        <w:rPr>
          <w:rFonts w:ascii="Book Antiqua" w:hAnsi="Book Antiqua" w:cs="Book Antiqua"/>
        </w:rPr>
        <w:t xml:space="preserve"> </w:t>
      </w:r>
      <w:r w:rsidRPr="00671889">
        <w:rPr>
          <w:rFonts w:ascii="Book Antiqua" w:hAnsi="Book Antiqua" w:cs="Book Antiqua"/>
        </w:rPr>
        <w:t>24</w:t>
      </w:r>
      <w:r w:rsidR="00425CF2" w:rsidRPr="00671889">
        <w:rPr>
          <w:rFonts w:ascii="Book Antiqua" w:hAnsi="Book Antiqua" w:cs="Book Antiqua"/>
        </w:rPr>
        <w:t xml:space="preserve"> </w:t>
      </w:r>
      <w:r w:rsidRPr="00671889">
        <w:rPr>
          <w:rFonts w:ascii="Book Antiqua" w:hAnsi="Book Antiqua" w:cs="Book Antiqua"/>
        </w:rPr>
        <w:t>h</w:t>
      </w:r>
      <w:r w:rsidR="00F92456" w:rsidRPr="00671889">
        <w:rPr>
          <w:rFonts w:ascii="Book Antiqua" w:hAnsi="Book Antiqua" w:cs="Book Antiqua"/>
        </w:rPr>
        <w:t xml:space="preserve">; </w:t>
      </w:r>
      <w:r w:rsidRPr="00671889">
        <w:rPr>
          <w:rFonts w:ascii="Book Antiqua" w:hAnsi="Book Antiqua" w:cs="Book Antiqua"/>
        </w:rPr>
        <w:t>F</w:t>
      </w:r>
      <w:r w:rsidR="00F92456" w:rsidRPr="00671889">
        <w:rPr>
          <w:rFonts w:ascii="Book Antiqua" w:hAnsi="Book Antiqua" w:cs="Book Antiqua"/>
        </w:rPr>
        <w:t>:</w:t>
      </w:r>
      <w:r w:rsidR="00425CF2" w:rsidRPr="00671889">
        <w:rPr>
          <w:rFonts w:ascii="Book Antiqua" w:hAnsi="Book Antiqua" w:cs="Book Antiqua"/>
        </w:rPr>
        <w:t xml:space="preserve"> </w:t>
      </w:r>
      <w:r w:rsidRPr="00671889">
        <w:rPr>
          <w:rFonts w:ascii="Book Antiqua" w:hAnsi="Book Antiqua" w:cs="Book Antiqua"/>
        </w:rPr>
        <w:t>Activation</w:t>
      </w:r>
      <w:r w:rsidR="00425CF2" w:rsidRPr="00671889">
        <w:rPr>
          <w:rFonts w:ascii="Book Antiqua" w:hAnsi="Book Antiqua" w:cs="Book Antiqua"/>
        </w:rPr>
        <w:t xml:space="preserve"> </w:t>
      </w:r>
      <w:r w:rsidRPr="00671889">
        <w:rPr>
          <w:rFonts w:ascii="Book Antiqua" w:hAnsi="Book Antiqua" w:cs="Book Antiqua"/>
        </w:rPr>
        <w:t>of</w:t>
      </w:r>
      <w:r w:rsidR="00425CF2" w:rsidRPr="00671889">
        <w:rPr>
          <w:rFonts w:ascii="Book Antiqua" w:hAnsi="Book Antiqua" w:cs="Book Antiqua"/>
        </w:rPr>
        <w:t xml:space="preserve"> </w:t>
      </w:r>
      <w:r w:rsidRPr="00671889">
        <w:rPr>
          <w:rFonts w:ascii="Book Antiqua" w:hAnsi="Book Antiqua" w:cs="Book Antiqua"/>
        </w:rPr>
        <w:t>the</w:t>
      </w:r>
      <w:r w:rsidR="00425CF2" w:rsidRPr="00671889">
        <w:rPr>
          <w:rFonts w:ascii="Book Antiqua" w:hAnsi="Book Antiqua" w:cs="Book Antiqua"/>
        </w:rPr>
        <w:t xml:space="preserve"> </w:t>
      </w:r>
      <w:r w:rsidRPr="00671889">
        <w:rPr>
          <w:rFonts w:ascii="Book Antiqua" w:hAnsi="Book Antiqua" w:cs="Book Antiqua"/>
        </w:rPr>
        <w:t>JAK/STAT/IRF1</w:t>
      </w:r>
      <w:r w:rsidR="00425CF2" w:rsidRPr="00671889">
        <w:rPr>
          <w:rFonts w:ascii="Book Antiqua" w:hAnsi="Book Antiqua" w:cs="Book Antiqua"/>
        </w:rPr>
        <w:t xml:space="preserve"> </w:t>
      </w:r>
      <w:r w:rsidRPr="00671889">
        <w:rPr>
          <w:rFonts w:ascii="Book Antiqua" w:hAnsi="Book Antiqua" w:cs="Book Antiqua"/>
        </w:rPr>
        <w:t>pathway</w:t>
      </w:r>
      <w:r w:rsidR="00425CF2" w:rsidRPr="00671889">
        <w:rPr>
          <w:rFonts w:ascii="Book Antiqua" w:hAnsi="Book Antiqua" w:cs="Book Antiqua"/>
        </w:rPr>
        <w:t xml:space="preserve"> </w:t>
      </w:r>
      <w:r w:rsidRPr="00671889">
        <w:rPr>
          <w:rFonts w:ascii="Book Antiqua" w:hAnsi="Book Antiqua" w:cs="Book Antiqua"/>
        </w:rPr>
        <w:t>was</w:t>
      </w:r>
      <w:r w:rsidR="00425CF2" w:rsidRPr="00671889">
        <w:rPr>
          <w:rFonts w:ascii="Book Antiqua" w:hAnsi="Book Antiqua" w:cs="Book Antiqua"/>
        </w:rPr>
        <w:t xml:space="preserve"> </w:t>
      </w:r>
      <w:r w:rsidRPr="00671889">
        <w:rPr>
          <w:rFonts w:ascii="Book Antiqua" w:hAnsi="Book Antiqua" w:cs="Book Antiqua"/>
        </w:rPr>
        <w:t>analyzed</w:t>
      </w:r>
      <w:r w:rsidR="00425CF2" w:rsidRPr="00671889">
        <w:rPr>
          <w:rFonts w:ascii="Book Antiqua" w:hAnsi="Book Antiqua" w:cs="Book Antiqua"/>
        </w:rPr>
        <w:t xml:space="preserve"> </w:t>
      </w:r>
      <w:r w:rsidRPr="00671889">
        <w:rPr>
          <w:rFonts w:ascii="Book Antiqua" w:hAnsi="Book Antiqua" w:cs="Book Antiqua"/>
        </w:rPr>
        <w:t>by</w:t>
      </w:r>
      <w:r w:rsidR="00425CF2" w:rsidRPr="00671889">
        <w:rPr>
          <w:rFonts w:ascii="Book Antiqua" w:hAnsi="Book Antiqua" w:cs="Book Antiqua"/>
        </w:rPr>
        <w:t xml:space="preserve"> </w:t>
      </w:r>
      <w:r w:rsidRPr="00671889">
        <w:rPr>
          <w:rFonts w:ascii="Book Antiqua" w:hAnsi="Book Antiqua" w:cs="Book Antiqua"/>
        </w:rPr>
        <w:t>western</w:t>
      </w:r>
      <w:r w:rsidR="00425CF2" w:rsidRPr="00671889">
        <w:rPr>
          <w:rFonts w:ascii="Book Antiqua" w:hAnsi="Book Antiqua" w:cs="Book Antiqua"/>
        </w:rPr>
        <w:t xml:space="preserve"> </w:t>
      </w:r>
      <w:r w:rsidRPr="00671889">
        <w:rPr>
          <w:rFonts w:ascii="Book Antiqua" w:hAnsi="Book Antiqua" w:cs="Book Antiqua"/>
        </w:rPr>
        <w:t>blot</w:t>
      </w:r>
      <w:r w:rsidR="00425CF2" w:rsidRPr="00671889">
        <w:rPr>
          <w:rFonts w:ascii="Book Antiqua" w:hAnsi="Book Antiqua" w:cs="Book Antiqua"/>
        </w:rPr>
        <w:t xml:space="preserve"> </w:t>
      </w:r>
      <w:r w:rsidRPr="00671889">
        <w:rPr>
          <w:rFonts w:ascii="Book Antiqua" w:hAnsi="Book Antiqua" w:cs="Book Antiqua"/>
        </w:rPr>
        <w:t>in</w:t>
      </w:r>
      <w:r w:rsidR="00425CF2" w:rsidRPr="00671889">
        <w:rPr>
          <w:rFonts w:ascii="Book Antiqua" w:hAnsi="Book Antiqua" w:cs="Book Antiqua"/>
        </w:rPr>
        <w:t xml:space="preserve"> </w:t>
      </w:r>
      <w:proofErr w:type="spellStart"/>
      <w:r w:rsidRPr="00671889">
        <w:rPr>
          <w:rFonts w:ascii="Book Antiqua" w:hAnsi="Book Antiqua" w:cs="Book Antiqua"/>
        </w:rPr>
        <w:t>hUC</w:t>
      </w:r>
      <w:proofErr w:type="spellEnd"/>
      <w:r w:rsidRPr="00671889">
        <w:rPr>
          <w:rFonts w:ascii="Book Antiqua" w:hAnsi="Book Antiqua" w:cs="Book Antiqua"/>
        </w:rPr>
        <w:t>-MSCs</w:t>
      </w:r>
      <w:r w:rsidR="00425CF2" w:rsidRPr="00671889">
        <w:rPr>
          <w:rFonts w:ascii="Book Antiqua" w:hAnsi="Book Antiqua" w:cs="Book Antiqua"/>
        </w:rPr>
        <w:t xml:space="preserve"> </w:t>
      </w:r>
      <w:r w:rsidRPr="00671889">
        <w:rPr>
          <w:rFonts w:ascii="Book Antiqua" w:hAnsi="Book Antiqua" w:cs="Book Antiqua"/>
        </w:rPr>
        <w:t>treated</w:t>
      </w:r>
      <w:r w:rsidR="00425CF2" w:rsidRPr="00671889">
        <w:rPr>
          <w:rFonts w:ascii="Book Antiqua" w:hAnsi="Book Antiqua" w:cs="Book Antiqua"/>
        </w:rPr>
        <w:t xml:space="preserve"> </w:t>
      </w:r>
      <w:r w:rsidRPr="00671889">
        <w:rPr>
          <w:rFonts w:ascii="Book Antiqua" w:hAnsi="Book Antiqua" w:cs="Book Antiqua"/>
        </w:rPr>
        <w:t>with</w:t>
      </w:r>
      <w:r w:rsidR="00425CF2" w:rsidRPr="00671889">
        <w:rPr>
          <w:rFonts w:ascii="Book Antiqua" w:hAnsi="Book Antiqua" w:cs="Book Antiqua"/>
        </w:rPr>
        <w:t xml:space="preserve"> </w:t>
      </w:r>
      <w:r w:rsidRPr="00671889">
        <w:rPr>
          <w:rFonts w:ascii="Book Antiqua" w:hAnsi="Book Antiqua" w:cs="Book Antiqua"/>
        </w:rPr>
        <w:t>IFN-γ</w:t>
      </w:r>
      <w:r w:rsidR="00425CF2" w:rsidRPr="00671889">
        <w:rPr>
          <w:rFonts w:ascii="Book Antiqua" w:hAnsi="Book Antiqua" w:cs="Book Antiqua"/>
        </w:rPr>
        <w:t xml:space="preserve"> </w:t>
      </w:r>
      <w:r w:rsidRPr="00671889">
        <w:rPr>
          <w:rFonts w:ascii="Book Antiqua" w:hAnsi="Book Antiqua" w:cs="Book Antiqua"/>
        </w:rPr>
        <w:t>(20</w:t>
      </w:r>
      <w:r w:rsidR="00425CF2" w:rsidRPr="00671889">
        <w:rPr>
          <w:rFonts w:ascii="Book Antiqua" w:hAnsi="Book Antiqua" w:cs="Book Antiqua"/>
        </w:rPr>
        <w:t xml:space="preserve"> </w:t>
      </w:r>
      <w:r w:rsidRPr="00671889">
        <w:rPr>
          <w:rFonts w:ascii="Book Antiqua" w:hAnsi="Book Antiqua" w:cs="Book Antiqua"/>
        </w:rPr>
        <w:t>ng/mL),</w:t>
      </w:r>
      <w:r w:rsidR="00425CF2" w:rsidRPr="00671889">
        <w:rPr>
          <w:rFonts w:ascii="Book Antiqua" w:hAnsi="Book Antiqua" w:cs="Book Antiqua"/>
        </w:rPr>
        <w:t xml:space="preserve"> </w:t>
      </w:r>
      <w:r w:rsidRPr="00671889">
        <w:rPr>
          <w:rFonts w:ascii="Book Antiqua" w:hAnsi="Book Antiqua" w:cs="Book Antiqua"/>
        </w:rPr>
        <w:t>TNF-α</w:t>
      </w:r>
      <w:r w:rsidR="00425CF2" w:rsidRPr="00671889">
        <w:rPr>
          <w:rFonts w:ascii="Book Antiqua" w:hAnsi="Book Antiqua" w:cs="Book Antiqua"/>
        </w:rPr>
        <w:t xml:space="preserve"> </w:t>
      </w:r>
      <w:r w:rsidRPr="00671889">
        <w:rPr>
          <w:rFonts w:ascii="Book Antiqua" w:hAnsi="Book Antiqua" w:cs="Book Antiqua"/>
        </w:rPr>
        <w:t>(10</w:t>
      </w:r>
      <w:r w:rsidR="00425CF2" w:rsidRPr="00671889">
        <w:rPr>
          <w:rFonts w:ascii="Book Antiqua" w:hAnsi="Book Antiqua" w:cs="Book Antiqua"/>
        </w:rPr>
        <w:t xml:space="preserve"> </w:t>
      </w:r>
      <w:r w:rsidRPr="00671889">
        <w:rPr>
          <w:rFonts w:ascii="Book Antiqua" w:hAnsi="Book Antiqua" w:cs="Book Antiqua"/>
        </w:rPr>
        <w:t>ng/mL),</w:t>
      </w:r>
      <w:r w:rsidR="00425CF2" w:rsidRPr="00671889">
        <w:rPr>
          <w:rFonts w:ascii="Book Antiqua" w:hAnsi="Book Antiqua" w:cs="Book Antiqua"/>
        </w:rPr>
        <w:t xml:space="preserve"> </w:t>
      </w:r>
      <w:r w:rsidRPr="00671889">
        <w:rPr>
          <w:rFonts w:ascii="Book Antiqua" w:hAnsi="Book Antiqua" w:cs="Book Antiqua"/>
        </w:rPr>
        <w:t>or</w:t>
      </w:r>
      <w:r w:rsidR="00425CF2" w:rsidRPr="00671889">
        <w:rPr>
          <w:rFonts w:ascii="Book Antiqua" w:hAnsi="Book Antiqua" w:cs="Book Antiqua"/>
        </w:rPr>
        <w:t xml:space="preserve"> </w:t>
      </w:r>
      <w:r w:rsidRPr="00671889">
        <w:rPr>
          <w:rFonts w:ascii="Book Antiqua" w:hAnsi="Book Antiqua" w:cs="Book Antiqua"/>
        </w:rPr>
        <w:t>a</w:t>
      </w:r>
      <w:r w:rsidR="00425CF2" w:rsidRPr="00671889">
        <w:rPr>
          <w:rFonts w:ascii="Book Antiqua" w:hAnsi="Book Antiqua" w:cs="Book Antiqua"/>
        </w:rPr>
        <w:t xml:space="preserve"> </w:t>
      </w:r>
      <w:r w:rsidRPr="00671889">
        <w:rPr>
          <w:rFonts w:ascii="Book Antiqua" w:hAnsi="Book Antiqua" w:cs="Book Antiqua"/>
        </w:rPr>
        <w:t>combination</w:t>
      </w:r>
      <w:r w:rsidR="00425CF2" w:rsidRPr="00671889">
        <w:rPr>
          <w:rFonts w:ascii="Book Antiqua" w:hAnsi="Book Antiqua" w:cs="Book Antiqua"/>
        </w:rPr>
        <w:t xml:space="preserve"> </w:t>
      </w:r>
      <w:r w:rsidRPr="00671889">
        <w:rPr>
          <w:rFonts w:ascii="Book Antiqua" w:hAnsi="Book Antiqua" w:cs="Book Antiqua"/>
        </w:rPr>
        <w:t>of</w:t>
      </w:r>
      <w:r w:rsidR="00425CF2" w:rsidRPr="00671889">
        <w:rPr>
          <w:rFonts w:ascii="Book Antiqua" w:hAnsi="Book Antiqua" w:cs="Book Antiqua"/>
        </w:rPr>
        <w:t xml:space="preserve"> </w:t>
      </w:r>
      <w:r w:rsidRPr="00671889">
        <w:rPr>
          <w:rFonts w:ascii="Book Antiqua" w:hAnsi="Book Antiqua" w:cs="Book Antiqua"/>
        </w:rPr>
        <w:t>IFN-γ</w:t>
      </w:r>
      <w:r w:rsidR="00425CF2" w:rsidRPr="00671889">
        <w:rPr>
          <w:rFonts w:ascii="Book Antiqua" w:hAnsi="Book Antiqua" w:cs="Book Antiqua"/>
        </w:rPr>
        <w:t xml:space="preserve"> </w:t>
      </w:r>
      <w:r w:rsidRPr="00671889">
        <w:rPr>
          <w:rFonts w:ascii="Book Antiqua" w:hAnsi="Book Antiqua" w:cs="Book Antiqua"/>
        </w:rPr>
        <w:t>(20</w:t>
      </w:r>
      <w:r w:rsidR="00425CF2" w:rsidRPr="00671889">
        <w:rPr>
          <w:rFonts w:ascii="Book Antiqua" w:hAnsi="Book Antiqua" w:cs="Book Antiqua"/>
        </w:rPr>
        <w:t xml:space="preserve"> </w:t>
      </w:r>
      <w:r w:rsidRPr="00671889">
        <w:rPr>
          <w:rFonts w:ascii="Book Antiqua" w:hAnsi="Book Antiqua" w:cs="Book Antiqua"/>
        </w:rPr>
        <w:t>ng/mL)</w:t>
      </w:r>
      <w:r w:rsidR="00425CF2" w:rsidRPr="00671889">
        <w:rPr>
          <w:rFonts w:ascii="Book Antiqua" w:hAnsi="Book Antiqua" w:cs="Book Antiqua"/>
        </w:rPr>
        <w:t xml:space="preserve"> </w:t>
      </w:r>
      <w:r w:rsidRPr="00671889">
        <w:rPr>
          <w:rFonts w:ascii="Book Antiqua" w:hAnsi="Book Antiqua" w:cs="Book Antiqua"/>
        </w:rPr>
        <w:t>and</w:t>
      </w:r>
      <w:r w:rsidR="00425CF2" w:rsidRPr="00671889">
        <w:rPr>
          <w:rFonts w:ascii="Book Antiqua" w:hAnsi="Book Antiqua" w:cs="Book Antiqua"/>
        </w:rPr>
        <w:t xml:space="preserve"> </w:t>
      </w:r>
      <w:r w:rsidRPr="00671889">
        <w:rPr>
          <w:rFonts w:ascii="Book Antiqua" w:hAnsi="Book Antiqua" w:cs="Book Antiqua"/>
        </w:rPr>
        <w:t>TNF</w:t>
      </w:r>
      <w:r w:rsidRPr="00BE203B">
        <w:rPr>
          <w:rFonts w:ascii="Book Antiqua" w:hAnsi="Book Antiqua" w:cs="Book Antiqua"/>
        </w:rPr>
        <w:t>-α</w:t>
      </w:r>
      <w:r w:rsidR="00425CF2" w:rsidRPr="00BE203B">
        <w:rPr>
          <w:rFonts w:ascii="Book Antiqua" w:hAnsi="Book Antiqua" w:cs="Book Antiqua"/>
        </w:rPr>
        <w:t xml:space="preserve"> </w:t>
      </w:r>
      <w:r w:rsidRPr="00BE203B">
        <w:rPr>
          <w:rFonts w:ascii="Book Antiqua" w:hAnsi="Book Antiqua" w:cs="Book Antiqua"/>
        </w:rPr>
        <w:t>(10</w:t>
      </w:r>
      <w:r w:rsidR="00425CF2" w:rsidRPr="00BE203B">
        <w:rPr>
          <w:rFonts w:ascii="Book Antiqua" w:hAnsi="Book Antiqua" w:cs="Book Antiqua"/>
        </w:rPr>
        <w:t xml:space="preserve"> </w:t>
      </w:r>
      <w:r w:rsidRPr="00BE203B">
        <w:rPr>
          <w:rFonts w:ascii="Book Antiqua" w:hAnsi="Book Antiqua" w:cs="Book Antiqua"/>
        </w:rPr>
        <w:t>ng/mL)</w:t>
      </w:r>
      <w:r w:rsidR="00425CF2" w:rsidRPr="00BE203B">
        <w:rPr>
          <w:rFonts w:ascii="Book Antiqua" w:hAnsi="Book Antiqua" w:cs="Book Antiqua"/>
        </w:rPr>
        <w:t xml:space="preserve"> </w:t>
      </w:r>
      <w:r w:rsidRPr="00BE203B">
        <w:rPr>
          <w:rFonts w:ascii="Book Antiqua" w:hAnsi="Book Antiqua" w:cs="Book Antiqua"/>
        </w:rPr>
        <w:t>for</w:t>
      </w:r>
      <w:r w:rsidR="00425CF2" w:rsidRPr="00BE203B">
        <w:rPr>
          <w:rFonts w:ascii="Book Antiqua" w:hAnsi="Book Antiqua" w:cs="Book Antiqua"/>
        </w:rPr>
        <w:t xml:space="preserve"> </w:t>
      </w:r>
      <w:r w:rsidRPr="00BE203B">
        <w:rPr>
          <w:rFonts w:ascii="Book Antiqua" w:hAnsi="Book Antiqua" w:cs="Book Antiqua"/>
        </w:rPr>
        <w:t>24</w:t>
      </w:r>
      <w:r w:rsidR="00425CF2" w:rsidRPr="00BE203B">
        <w:rPr>
          <w:rFonts w:ascii="Book Antiqua" w:hAnsi="Book Antiqua" w:cs="Book Antiqua"/>
        </w:rPr>
        <w:t xml:space="preserve"> </w:t>
      </w:r>
      <w:r w:rsidRPr="00BE203B">
        <w:rPr>
          <w:rFonts w:ascii="Book Antiqua" w:hAnsi="Book Antiqua" w:cs="Book Antiqua"/>
        </w:rPr>
        <w:t>h.</w:t>
      </w:r>
      <w:r w:rsidR="00425CF2" w:rsidRPr="00BE203B">
        <w:rPr>
          <w:rFonts w:ascii="Book Antiqua" w:hAnsi="Book Antiqua" w:cs="Book Antiqua"/>
        </w:rPr>
        <w:t xml:space="preserve"> </w:t>
      </w:r>
      <w:r w:rsidRPr="00BE203B">
        <w:rPr>
          <w:rFonts w:ascii="Book Antiqua" w:hAnsi="Book Antiqua" w:cs="Book Antiqua"/>
        </w:rPr>
        <w:t>Data</w:t>
      </w:r>
      <w:r w:rsidR="00425CF2" w:rsidRPr="00BE203B">
        <w:rPr>
          <w:rFonts w:ascii="Book Antiqua" w:hAnsi="Book Antiqua" w:cs="Book Antiqua"/>
        </w:rPr>
        <w:t xml:space="preserve"> </w:t>
      </w:r>
      <w:r w:rsidRPr="00BE203B">
        <w:rPr>
          <w:rFonts w:ascii="Book Antiqua" w:hAnsi="Book Antiqua" w:cs="Book Antiqua"/>
        </w:rPr>
        <w:t>were</w:t>
      </w:r>
      <w:r w:rsidR="00425CF2" w:rsidRPr="00BE203B">
        <w:rPr>
          <w:rFonts w:ascii="Book Antiqua" w:hAnsi="Book Antiqua" w:cs="Book Antiqua"/>
        </w:rPr>
        <w:t xml:space="preserve"> </w:t>
      </w:r>
      <w:r w:rsidRPr="00BE203B">
        <w:rPr>
          <w:rFonts w:ascii="Book Antiqua" w:hAnsi="Book Antiqua" w:cs="Book Antiqua"/>
        </w:rPr>
        <w:t>represented</w:t>
      </w:r>
      <w:r w:rsidR="00425CF2" w:rsidRPr="00BE203B">
        <w:rPr>
          <w:rFonts w:ascii="Book Antiqua" w:hAnsi="Book Antiqua" w:cs="Book Antiqua"/>
        </w:rPr>
        <w:t xml:space="preserve"> </w:t>
      </w:r>
      <w:r w:rsidRPr="00BE203B">
        <w:rPr>
          <w:rFonts w:ascii="Book Antiqua" w:hAnsi="Book Antiqua" w:cs="Book Antiqua"/>
        </w:rPr>
        <w:t>as</w:t>
      </w:r>
      <w:r w:rsidR="00425CF2" w:rsidRPr="00BE203B">
        <w:rPr>
          <w:rFonts w:ascii="Book Antiqua" w:hAnsi="Book Antiqua" w:cs="Book Antiqua"/>
        </w:rPr>
        <w:t xml:space="preserve"> </w:t>
      </w:r>
      <w:r w:rsidRPr="00BE203B">
        <w:rPr>
          <w:rFonts w:ascii="Book Antiqua" w:hAnsi="Book Antiqua" w:cs="Book Antiqua"/>
        </w:rPr>
        <w:t>mean</w:t>
      </w:r>
      <w:r w:rsidR="00425CF2" w:rsidRPr="00BE203B">
        <w:rPr>
          <w:rFonts w:ascii="Book Antiqua" w:hAnsi="Book Antiqua" w:cs="Book Antiqua"/>
        </w:rPr>
        <w:t xml:space="preserve"> </w:t>
      </w:r>
      <w:r w:rsidRPr="00BE203B">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SEM</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i/>
          <w:iCs/>
        </w:rPr>
        <w:t>n</w:t>
      </w:r>
      <w:r w:rsidR="00425CF2" w:rsidRPr="00BE203B">
        <w:rPr>
          <w:rFonts w:ascii="Book Antiqua" w:hAnsi="Book Antiqua" w:cs="Book Antiqua"/>
        </w:rPr>
        <w:t xml:space="preserve"> </w:t>
      </w:r>
      <w:r w:rsidRPr="00BE203B">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3.</w:t>
      </w:r>
      <w:r w:rsidR="00425CF2" w:rsidRPr="00BE203B">
        <w:rPr>
          <w:rFonts w:ascii="Book Antiqua" w:hAnsi="Book Antiqua" w:cs="Book Antiqua"/>
        </w:rPr>
        <w:t xml:space="preserve"> </w:t>
      </w:r>
      <w:r w:rsidRPr="00BE203B">
        <w:rPr>
          <w:rFonts w:ascii="Book Antiqua" w:hAnsi="Book Antiqua" w:cs="Book Antiqua"/>
        </w:rPr>
        <w:t>C:</w:t>
      </w:r>
      <w:r w:rsidR="00425CF2" w:rsidRPr="00BE203B">
        <w:rPr>
          <w:rFonts w:ascii="Book Antiqua" w:hAnsi="Book Antiqua" w:cs="Book Antiqua"/>
        </w:rPr>
        <w:t xml:space="preserve"> </w:t>
      </w:r>
      <w:r w:rsidRPr="00BE203B">
        <w:rPr>
          <w:rFonts w:ascii="Book Antiqua" w:hAnsi="Book Antiqua" w:cs="Book Antiqua"/>
        </w:rPr>
        <w:t>Control;</w:t>
      </w:r>
      <w:r w:rsidR="00425CF2" w:rsidRPr="00BE203B">
        <w:rPr>
          <w:rFonts w:ascii="Book Antiqua" w:hAnsi="Book Antiqua" w:cs="Book Antiqua"/>
        </w:rPr>
        <w:t xml:space="preserve"> </w:t>
      </w:r>
      <w:r w:rsidRPr="00BE203B">
        <w:rPr>
          <w:rFonts w:ascii="Book Antiqua" w:hAnsi="Book Antiqua" w:cs="Book Antiqua"/>
        </w:rPr>
        <w:t>Iso:</w:t>
      </w:r>
      <w:r w:rsidR="00425CF2" w:rsidRPr="00BE203B">
        <w:rPr>
          <w:rFonts w:ascii="Book Antiqua" w:hAnsi="Book Antiqua" w:cs="Book Antiqua"/>
        </w:rPr>
        <w:t xml:space="preserve"> </w:t>
      </w:r>
      <w:r w:rsidRPr="00BE203B">
        <w:rPr>
          <w:rFonts w:ascii="Book Antiqua" w:hAnsi="Book Antiqua" w:cs="Book Antiqua"/>
        </w:rPr>
        <w:t>Isotype;</w:t>
      </w:r>
      <w:r w:rsidR="00425CF2" w:rsidRPr="00BE203B">
        <w:rPr>
          <w:rFonts w:ascii="Book Antiqua" w:hAnsi="Book Antiqua" w:cs="Book Antiqua"/>
        </w:rPr>
        <w:t xml:space="preserve"> </w:t>
      </w:r>
      <w:proofErr w:type="spellStart"/>
      <w:r w:rsidR="004C5049" w:rsidRPr="00BE203B">
        <w:rPr>
          <w:rFonts w:ascii="Book Antiqua" w:hAnsi="Book Antiqua" w:cs="Book Antiqua"/>
          <w:vertAlign w:val="superscript"/>
        </w:rPr>
        <w:t>c</w:t>
      </w:r>
      <w:r w:rsidR="00A64F8C">
        <w:rPr>
          <w:rFonts w:ascii="Book Antiqua" w:hAnsi="Book Antiqua" w:cs="Book Antiqua"/>
          <w:i/>
          <w:iCs/>
        </w:rPr>
        <w:t>P</w:t>
      </w:r>
      <w:proofErr w:type="spellEnd"/>
      <w:r w:rsidR="00425CF2" w:rsidRPr="00BE203B">
        <w:rPr>
          <w:rFonts w:ascii="Book Antiqua" w:hAnsi="Book Antiqua" w:cs="Book Antiqua"/>
        </w:rPr>
        <w:t xml:space="preserve"> </w:t>
      </w:r>
      <w:r w:rsidRPr="00BE203B">
        <w:rPr>
          <w:rFonts w:ascii="Book Antiqua" w:hAnsi="Book Antiqua" w:cs="Book Antiqua"/>
        </w:rPr>
        <w:t>&lt;</w:t>
      </w:r>
      <w:r w:rsidR="00425CF2" w:rsidRPr="00BE203B">
        <w:rPr>
          <w:rFonts w:ascii="Book Antiqua" w:hAnsi="Book Antiqua" w:cs="Book Antiqua"/>
        </w:rPr>
        <w:t xml:space="preserve"> </w:t>
      </w:r>
      <w:r w:rsidRPr="00BE203B">
        <w:rPr>
          <w:rFonts w:ascii="Book Antiqua" w:hAnsi="Book Antiqua" w:cs="Book Antiqua"/>
        </w:rPr>
        <w:t>0.0001</w:t>
      </w:r>
      <w:r w:rsidR="00A64F8C">
        <w:rPr>
          <w:rFonts w:ascii="Book Antiqua" w:hAnsi="Book Antiqua" w:cs="Book Antiqua"/>
        </w:rPr>
        <w:t>.</w:t>
      </w:r>
      <w:r w:rsidR="00671889">
        <w:rPr>
          <w:rFonts w:ascii="Book Antiqua" w:hAnsi="Book Antiqua" w:cs="Book Antiqua"/>
        </w:rPr>
        <w:t xml:space="preserve"> </w:t>
      </w:r>
      <w:r w:rsidR="00671889" w:rsidRPr="00907438">
        <w:rPr>
          <w:rFonts w:ascii="Book Antiqua" w:hAnsi="Book Antiqua" w:cs="Book Antiqua"/>
        </w:rPr>
        <w:t>IFN-γ</w:t>
      </w:r>
      <w:r w:rsidR="00671889">
        <w:rPr>
          <w:rFonts w:ascii="Book Antiqua" w:hAnsi="Book Antiqua" w:cs="Book Antiqua"/>
        </w:rPr>
        <w:t xml:space="preserve">: </w:t>
      </w:r>
      <w:r w:rsidR="00671889" w:rsidRPr="00907438">
        <w:rPr>
          <w:rFonts w:ascii="Book Antiqua" w:hAnsi="Book Antiqua" w:cs="Book Antiqua"/>
        </w:rPr>
        <w:t>Interferon-gamma</w:t>
      </w:r>
      <w:r w:rsidR="00671889">
        <w:rPr>
          <w:rFonts w:ascii="Book Antiqua" w:hAnsi="Book Antiqua" w:cs="Book Antiqua"/>
        </w:rPr>
        <w:t xml:space="preserve">; </w:t>
      </w:r>
      <w:r w:rsidR="00671889" w:rsidRPr="00907438">
        <w:rPr>
          <w:rFonts w:ascii="Book Antiqua" w:hAnsi="Book Antiqua" w:cs="Book Antiqua"/>
        </w:rPr>
        <w:t>PD-L1</w:t>
      </w:r>
      <w:r w:rsidR="00671889">
        <w:rPr>
          <w:rFonts w:ascii="Book Antiqua" w:hAnsi="Book Antiqua" w:cs="Book Antiqua"/>
        </w:rPr>
        <w:t xml:space="preserve">: </w:t>
      </w:r>
      <w:r w:rsidR="00671889" w:rsidRPr="00907438">
        <w:rPr>
          <w:rFonts w:ascii="Book Antiqua" w:hAnsi="Book Antiqua" w:cs="Book Antiqua"/>
        </w:rPr>
        <w:t>Programmed cell death protein 1 ligand 1</w:t>
      </w:r>
      <w:r w:rsidR="00671889">
        <w:rPr>
          <w:rFonts w:ascii="Book Antiqua" w:hAnsi="Book Antiqua" w:cs="Book Antiqua"/>
        </w:rPr>
        <w:t xml:space="preserve">; </w:t>
      </w:r>
      <w:r w:rsidR="00671889" w:rsidRPr="00BE203B">
        <w:rPr>
          <w:rFonts w:ascii="Book Antiqua" w:hAnsi="Book Antiqua" w:cs="Book Antiqua"/>
        </w:rPr>
        <w:t>TNF-α</w:t>
      </w:r>
      <w:r w:rsidR="00671889">
        <w:rPr>
          <w:rFonts w:ascii="Book Antiqua" w:hAnsi="Book Antiqua" w:cs="Book Antiqua"/>
        </w:rPr>
        <w:t>: T</w:t>
      </w:r>
      <w:r w:rsidR="00671889" w:rsidRPr="006966BF">
        <w:rPr>
          <w:rFonts w:ascii="Book Antiqua" w:hAnsi="Book Antiqua" w:cs="Book Antiqua"/>
        </w:rPr>
        <w:t>umor necrosis factor-alpha</w:t>
      </w:r>
      <w:r w:rsidR="00671889">
        <w:rPr>
          <w:rFonts w:ascii="Book Antiqua" w:hAnsi="Book Antiqua" w:cs="Book Antiqua"/>
        </w:rPr>
        <w:t>.</w:t>
      </w:r>
    </w:p>
    <w:p w14:paraId="7E7B2DB9" w14:textId="77777777" w:rsidR="00A77B3E" w:rsidRDefault="00A77B3E">
      <w:pPr>
        <w:spacing w:line="360" w:lineRule="auto"/>
        <w:jc w:val="both"/>
        <w:rPr>
          <w:rFonts w:ascii="Book Antiqua" w:hAnsi="Book Antiqua"/>
        </w:rPr>
      </w:pPr>
    </w:p>
    <w:p w14:paraId="5DBDDBC0" w14:textId="6ABFB3D0" w:rsidR="00671889" w:rsidRDefault="00671889">
      <w:pPr>
        <w:spacing w:line="360" w:lineRule="auto"/>
        <w:jc w:val="both"/>
        <w:rPr>
          <w:rFonts w:ascii="Book Antiqua" w:hAnsi="Book Antiqua"/>
        </w:rPr>
      </w:pPr>
      <w:r>
        <w:rPr>
          <w:noProof/>
        </w:rPr>
        <w:lastRenderedPageBreak/>
        <w:drawing>
          <wp:inline distT="0" distB="0" distL="0" distR="0" wp14:anchorId="576226B3" wp14:editId="2E816DB6">
            <wp:extent cx="6559550" cy="3779450"/>
            <wp:effectExtent l="0" t="0" r="0" b="0"/>
            <wp:docPr id="978774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74764" name=""/>
                    <pic:cNvPicPr/>
                  </pic:nvPicPr>
                  <pic:blipFill>
                    <a:blip r:embed="rId22"/>
                    <a:stretch>
                      <a:fillRect/>
                    </a:stretch>
                  </pic:blipFill>
                  <pic:spPr>
                    <a:xfrm>
                      <a:off x="0" y="0"/>
                      <a:ext cx="6574648" cy="3788149"/>
                    </a:xfrm>
                    <a:prstGeom prst="rect">
                      <a:avLst/>
                    </a:prstGeom>
                  </pic:spPr>
                </pic:pic>
              </a:graphicData>
            </a:graphic>
          </wp:inline>
        </w:drawing>
      </w:r>
    </w:p>
    <w:p w14:paraId="442A2122" w14:textId="70FD538A" w:rsidR="00671889" w:rsidRDefault="00671889">
      <w:pPr>
        <w:spacing w:line="360" w:lineRule="auto"/>
        <w:jc w:val="both"/>
        <w:rPr>
          <w:rFonts w:ascii="Book Antiqua" w:hAnsi="Book Antiqua"/>
        </w:rPr>
      </w:pPr>
      <w:r>
        <w:rPr>
          <w:noProof/>
        </w:rPr>
        <w:drawing>
          <wp:inline distT="0" distB="0" distL="0" distR="0" wp14:anchorId="417AB7BD" wp14:editId="7A6A8387">
            <wp:extent cx="1662481" cy="3305908"/>
            <wp:effectExtent l="0" t="0" r="0" b="0"/>
            <wp:docPr id="4997448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44870" name=""/>
                    <pic:cNvPicPr/>
                  </pic:nvPicPr>
                  <pic:blipFill>
                    <a:blip r:embed="rId23"/>
                    <a:stretch>
                      <a:fillRect/>
                    </a:stretch>
                  </pic:blipFill>
                  <pic:spPr>
                    <a:xfrm>
                      <a:off x="0" y="0"/>
                      <a:ext cx="1669347" cy="3319562"/>
                    </a:xfrm>
                    <a:prstGeom prst="rect">
                      <a:avLst/>
                    </a:prstGeom>
                  </pic:spPr>
                </pic:pic>
              </a:graphicData>
            </a:graphic>
          </wp:inline>
        </w:drawing>
      </w:r>
    </w:p>
    <w:p w14:paraId="51696194" w14:textId="17778883" w:rsidR="00671889" w:rsidRPr="00BE203B" w:rsidRDefault="00671889">
      <w:pPr>
        <w:spacing w:line="360" w:lineRule="auto"/>
        <w:jc w:val="both"/>
        <w:rPr>
          <w:rFonts w:ascii="Book Antiqua" w:hAnsi="Book Antiqua"/>
        </w:rPr>
      </w:pPr>
      <w:r>
        <w:rPr>
          <w:noProof/>
        </w:rPr>
        <w:lastRenderedPageBreak/>
        <w:drawing>
          <wp:inline distT="0" distB="0" distL="0" distR="0" wp14:anchorId="5FBCD75D" wp14:editId="7EFDC239">
            <wp:extent cx="5943600" cy="4563110"/>
            <wp:effectExtent l="0" t="0" r="0" b="0"/>
            <wp:docPr id="293746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46056" name=""/>
                    <pic:cNvPicPr/>
                  </pic:nvPicPr>
                  <pic:blipFill>
                    <a:blip r:embed="rId24"/>
                    <a:stretch>
                      <a:fillRect/>
                    </a:stretch>
                  </pic:blipFill>
                  <pic:spPr>
                    <a:xfrm>
                      <a:off x="0" y="0"/>
                      <a:ext cx="5943600" cy="4563110"/>
                    </a:xfrm>
                    <a:prstGeom prst="rect">
                      <a:avLst/>
                    </a:prstGeom>
                  </pic:spPr>
                </pic:pic>
              </a:graphicData>
            </a:graphic>
          </wp:inline>
        </w:drawing>
      </w:r>
    </w:p>
    <w:p w14:paraId="5FA7AAA3" w14:textId="54E34166" w:rsidR="00671889" w:rsidRDefault="007D5BB1" w:rsidP="00671889">
      <w:pPr>
        <w:spacing w:line="360" w:lineRule="auto"/>
        <w:jc w:val="both"/>
        <w:rPr>
          <w:rFonts w:ascii="Book Antiqua" w:hAnsi="Book Antiqua" w:cs="Book Antiqua"/>
          <w:b/>
          <w:bCs/>
        </w:rPr>
      </w:pPr>
      <w:r>
        <w:rPr>
          <w:rFonts w:ascii="Book Antiqua" w:hAnsi="Book Antiqua" w:cs="Book Antiqua"/>
          <w:b/>
          <w:bCs/>
          <w:noProof/>
        </w:rPr>
        <w:drawing>
          <wp:inline distT="0" distB="0" distL="0" distR="0" wp14:anchorId="66D6E791" wp14:editId="3140B3E4">
            <wp:extent cx="5086350" cy="3265596"/>
            <wp:effectExtent l="0" t="0" r="0" b="0"/>
            <wp:docPr id="17297281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8013" cy="3273084"/>
                    </a:xfrm>
                    <a:prstGeom prst="rect">
                      <a:avLst/>
                    </a:prstGeom>
                    <a:noFill/>
                  </pic:spPr>
                </pic:pic>
              </a:graphicData>
            </a:graphic>
          </wp:inline>
        </w:drawing>
      </w:r>
    </w:p>
    <w:p w14:paraId="56446D2F" w14:textId="1F348C0A" w:rsidR="007D5BB1" w:rsidRDefault="007D5BB1" w:rsidP="00671889">
      <w:pPr>
        <w:spacing w:line="360" w:lineRule="auto"/>
        <w:jc w:val="both"/>
        <w:rPr>
          <w:rFonts w:ascii="Book Antiqua" w:hAnsi="Book Antiqua" w:cs="Book Antiqua"/>
          <w:b/>
          <w:bCs/>
        </w:rPr>
      </w:pPr>
      <w:r>
        <w:rPr>
          <w:rFonts w:ascii="Book Antiqua" w:hAnsi="Book Antiqua" w:cs="Book Antiqua"/>
          <w:b/>
          <w:bCs/>
          <w:noProof/>
        </w:rPr>
        <w:lastRenderedPageBreak/>
        <w:drawing>
          <wp:inline distT="0" distB="0" distL="0" distR="0" wp14:anchorId="77EA51E2" wp14:editId="1A240FAB">
            <wp:extent cx="6078900" cy="2089150"/>
            <wp:effectExtent l="0" t="0" r="0" b="0"/>
            <wp:docPr id="7325157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r="27879" b="55657"/>
                    <a:stretch/>
                  </pic:blipFill>
                  <pic:spPr bwMode="auto">
                    <a:xfrm>
                      <a:off x="0" y="0"/>
                      <a:ext cx="6139244" cy="2109889"/>
                    </a:xfrm>
                    <a:prstGeom prst="rect">
                      <a:avLst/>
                    </a:prstGeom>
                    <a:noFill/>
                    <a:ln>
                      <a:noFill/>
                    </a:ln>
                    <a:extLst>
                      <a:ext uri="{53640926-AAD7-44D8-BBD7-CCE9431645EC}">
                        <a14:shadowObscured xmlns:a14="http://schemas.microsoft.com/office/drawing/2010/main"/>
                      </a:ext>
                    </a:extLst>
                  </pic:spPr>
                </pic:pic>
              </a:graphicData>
            </a:graphic>
          </wp:inline>
        </w:drawing>
      </w:r>
    </w:p>
    <w:p w14:paraId="3347BE9E" w14:textId="6268734F" w:rsidR="007627AF" w:rsidRDefault="007627AF" w:rsidP="00671889">
      <w:pPr>
        <w:spacing w:line="360" w:lineRule="auto"/>
        <w:jc w:val="both"/>
        <w:rPr>
          <w:rFonts w:ascii="Book Antiqua" w:hAnsi="Book Antiqua" w:cs="Book Antiqua"/>
          <w:b/>
          <w:bCs/>
        </w:rPr>
      </w:pPr>
      <w:r>
        <w:rPr>
          <w:rFonts w:ascii="Book Antiqua" w:hAnsi="Book Antiqua" w:cs="Book Antiqua"/>
          <w:b/>
          <w:bCs/>
          <w:noProof/>
        </w:rPr>
        <w:drawing>
          <wp:inline distT="0" distB="0" distL="0" distR="0" wp14:anchorId="5C1C9B94" wp14:editId="61A66725">
            <wp:extent cx="4102100" cy="2889618"/>
            <wp:effectExtent l="0" t="0" r="0" b="0"/>
            <wp:docPr id="865619756" name="图片 86561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42630" r="54482"/>
                    <a:stretch/>
                  </pic:blipFill>
                  <pic:spPr bwMode="auto">
                    <a:xfrm>
                      <a:off x="0" y="0"/>
                      <a:ext cx="4113183" cy="2897425"/>
                    </a:xfrm>
                    <a:prstGeom prst="rect">
                      <a:avLst/>
                    </a:prstGeom>
                    <a:noFill/>
                    <a:ln>
                      <a:noFill/>
                    </a:ln>
                    <a:extLst>
                      <a:ext uri="{53640926-AAD7-44D8-BBD7-CCE9431645EC}">
                        <a14:shadowObscured xmlns:a14="http://schemas.microsoft.com/office/drawing/2010/main"/>
                      </a:ext>
                    </a:extLst>
                  </pic:spPr>
                </pic:pic>
              </a:graphicData>
            </a:graphic>
          </wp:inline>
        </w:drawing>
      </w:r>
    </w:p>
    <w:p w14:paraId="1F7E7D45" w14:textId="52987FAE" w:rsidR="007627AF" w:rsidRDefault="007627AF" w:rsidP="00671889">
      <w:pPr>
        <w:spacing w:line="360" w:lineRule="auto"/>
        <w:jc w:val="both"/>
        <w:rPr>
          <w:rFonts w:ascii="Book Antiqua" w:hAnsi="Book Antiqua" w:cs="Book Antiqua"/>
          <w:b/>
          <w:bCs/>
        </w:rPr>
      </w:pPr>
      <w:r>
        <w:rPr>
          <w:rFonts w:ascii="Book Antiqua" w:hAnsi="Book Antiqua" w:cs="Book Antiqua"/>
          <w:b/>
          <w:bCs/>
          <w:noProof/>
        </w:rPr>
        <w:drawing>
          <wp:inline distT="0" distB="0" distL="0" distR="0" wp14:anchorId="3F671838" wp14:editId="580E7BFE">
            <wp:extent cx="4368800" cy="2714867"/>
            <wp:effectExtent l="0" t="0" r="0" b="0"/>
            <wp:docPr id="313316055" name="图片 31331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48403" t="42630"/>
                    <a:stretch/>
                  </pic:blipFill>
                  <pic:spPr bwMode="auto">
                    <a:xfrm>
                      <a:off x="0" y="0"/>
                      <a:ext cx="4380286" cy="2722005"/>
                    </a:xfrm>
                    <a:prstGeom prst="rect">
                      <a:avLst/>
                    </a:prstGeom>
                    <a:noFill/>
                    <a:ln>
                      <a:noFill/>
                    </a:ln>
                    <a:extLst>
                      <a:ext uri="{53640926-AAD7-44D8-BBD7-CCE9431645EC}">
                        <a14:shadowObscured xmlns:a14="http://schemas.microsoft.com/office/drawing/2010/main"/>
                      </a:ext>
                    </a:extLst>
                  </pic:spPr>
                </pic:pic>
              </a:graphicData>
            </a:graphic>
          </wp:inline>
        </w:drawing>
      </w:r>
    </w:p>
    <w:p w14:paraId="174A1632" w14:textId="31BF7CE9" w:rsidR="00671889" w:rsidRPr="00BE203B" w:rsidRDefault="00000000" w:rsidP="00671889">
      <w:pPr>
        <w:spacing w:line="360" w:lineRule="auto"/>
        <w:jc w:val="both"/>
        <w:rPr>
          <w:rFonts w:ascii="Book Antiqua" w:hAnsi="Book Antiqua"/>
        </w:rPr>
      </w:pPr>
      <w:r w:rsidRPr="00BE203B">
        <w:rPr>
          <w:rFonts w:ascii="Book Antiqua" w:hAnsi="Book Antiqua" w:cs="Book Antiqua"/>
          <w:b/>
          <w:bCs/>
        </w:rPr>
        <w:lastRenderedPageBreak/>
        <w:t>Figure</w:t>
      </w:r>
      <w:r w:rsidR="00425CF2" w:rsidRPr="00BE203B">
        <w:rPr>
          <w:rFonts w:ascii="Book Antiqua" w:hAnsi="Book Antiqua" w:cs="Book Antiqua"/>
          <w:b/>
          <w:bCs/>
        </w:rPr>
        <w:t xml:space="preserve"> </w:t>
      </w:r>
      <w:r w:rsidRPr="00BE203B">
        <w:rPr>
          <w:rFonts w:ascii="Book Antiqua" w:hAnsi="Book Antiqua" w:cs="Book Antiqua"/>
          <w:b/>
          <w:bCs/>
        </w:rPr>
        <w:t>5</w:t>
      </w:r>
      <w:r w:rsidR="00425CF2" w:rsidRPr="00BE203B">
        <w:rPr>
          <w:rFonts w:ascii="Book Antiqua" w:hAnsi="Book Antiqua" w:cs="Book Antiqua"/>
          <w:b/>
          <w:bCs/>
        </w:rPr>
        <w:t xml:space="preserve"> </w:t>
      </w:r>
      <w:r w:rsidR="006966BF" w:rsidRPr="006966BF">
        <w:rPr>
          <w:rFonts w:ascii="Book Antiqua" w:hAnsi="Book Antiqua" w:cs="Book Antiqua"/>
          <w:b/>
          <w:bCs/>
        </w:rPr>
        <w:t>Tumor necrosis factor-alpha</w:t>
      </w:r>
      <w:r w:rsidR="00425CF2" w:rsidRPr="00BE203B">
        <w:rPr>
          <w:rFonts w:ascii="Book Antiqua" w:hAnsi="Book Antiqua" w:cs="Book Antiqua"/>
          <w:b/>
          <w:bCs/>
        </w:rPr>
        <w:t xml:space="preserve"> </w:t>
      </w:r>
      <w:r w:rsidRPr="00BE203B">
        <w:rPr>
          <w:rFonts w:ascii="Book Antiqua" w:hAnsi="Book Antiqua" w:cs="Book Antiqua"/>
          <w:b/>
          <w:bCs/>
        </w:rPr>
        <w:t>synergistically</w:t>
      </w:r>
      <w:r w:rsidR="00425CF2" w:rsidRPr="00BE203B">
        <w:rPr>
          <w:rFonts w:ascii="Book Antiqua" w:hAnsi="Book Antiqua" w:cs="Book Antiqua"/>
          <w:b/>
          <w:bCs/>
        </w:rPr>
        <w:t xml:space="preserve"> </w:t>
      </w:r>
      <w:r w:rsidRPr="00BE203B">
        <w:rPr>
          <w:rFonts w:ascii="Book Antiqua" w:hAnsi="Book Antiqua" w:cs="Book Antiqua"/>
          <w:b/>
          <w:bCs/>
        </w:rPr>
        <w:t>amplified</w:t>
      </w:r>
      <w:r w:rsidR="00425CF2" w:rsidRPr="00BE203B">
        <w:rPr>
          <w:rFonts w:ascii="Book Antiqua" w:hAnsi="Book Antiqua" w:cs="Book Antiqua"/>
          <w:b/>
          <w:bCs/>
        </w:rPr>
        <w:t xml:space="preserve"> </w:t>
      </w:r>
      <w:r w:rsidR="007D5BB1">
        <w:rPr>
          <w:rFonts w:ascii="Book Antiqua" w:hAnsi="Book Antiqua" w:cs="Book Antiqua"/>
          <w:b/>
          <w:bCs/>
        </w:rPr>
        <w:t>i</w:t>
      </w:r>
      <w:r w:rsidR="007D5BB1" w:rsidRPr="007D5BB1">
        <w:rPr>
          <w:rFonts w:ascii="Book Antiqua" w:hAnsi="Book Antiqua" w:cs="Book Antiqua"/>
          <w:b/>
          <w:bCs/>
        </w:rPr>
        <w:t>nterferon-gamma</w:t>
      </w:r>
      <w:r w:rsidRPr="00BE203B">
        <w:rPr>
          <w:rFonts w:ascii="Book Antiqua" w:hAnsi="Book Antiqua" w:cs="Book Antiqua"/>
          <w:b/>
          <w:bCs/>
        </w:rPr>
        <w:t>-induced</w:t>
      </w:r>
      <w:r w:rsidR="00425CF2" w:rsidRPr="00BE203B">
        <w:rPr>
          <w:rFonts w:ascii="Book Antiqua" w:hAnsi="Book Antiqua" w:cs="Book Antiqua"/>
          <w:b/>
          <w:bCs/>
        </w:rPr>
        <w:t xml:space="preserve"> </w:t>
      </w:r>
      <w:r w:rsidRPr="00BE203B">
        <w:rPr>
          <w:rFonts w:ascii="Book Antiqua" w:hAnsi="Book Antiqua" w:cs="Book Antiqua"/>
          <w:b/>
          <w:bCs/>
        </w:rPr>
        <w:t>JAK/STAT1/</w:t>
      </w:r>
      <w:r w:rsidR="003F52E0" w:rsidRPr="003F52E0">
        <w:rPr>
          <w:rFonts w:ascii="Book Antiqua" w:hAnsi="Book Antiqua" w:cs="Book Antiqua"/>
          <w:b/>
          <w:bCs/>
        </w:rPr>
        <w:t xml:space="preserve">interferon regulatory factor 1 </w:t>
      </w:r>
      <w:r w:rsidRPr="00BE203B">
        <w:rPr>
          <w:rFonts w:ascii="Book Antiqua" w:hAnsi="Book Antiqua" w:cs="Book Antiqua"/>
          <w:b/>
          <w:bCs/>
        </w:rPr>
        <w:t>signaling</w:t>
      </w:r>
      <w:r w:rsidR="00425CF2" w:rsidRPr="00BE203B">
        <w:rPr>
          <w:rFonts w:ascii="Book Antiqua" w:hAnsi="Book Antiqua" w:cs="Book Antiqua"/>
          <w:b/>
          <w:bCs/>
        </w:rPr>
        <w:t xml:space="preserve"> </w:t>
      </w:r>
      <w:r w:rsidRPr="00BE203B">
        <w:rPr>
          <w:rFonts w:ascii="Book Antiqua" w:hAnsi="Book Antiqua" w:cs="Book Antiqua"/>
          <w:b/>
          <w:bCs/>
        </w:rPr>
        <w:t>activation</w:t>
      </w:r>
      <w:r w:rsidR="00425CF2" w:rsidRPr="00BE203B">
        <w:rPr>
          <w:rFonts w:ascii="Book Antiqua" w:hAnsi="Book Antiqua" w:cs="Book Antiqua"/>
          <w:b/>
          <w:bCs/>
        </w:rPr>
        <w:t xml:space="preserve"> </w:t>
      </w:r>
      <w:r w:rsidRPr="00BE203B">
        <w:rPr>
          <w:rFonts w:ascii="Book Antiqua" w:hAnsi="Book Antiqua" w:cs="Book Antiqua"/>
          <w:b/>
          <w:bCs/>
        </w:rPr>
        <w:t>by</w:t>
      </w:r>
      <w:r w:rsidR="00425CF2" w:rsidRPr="00BE203B">
        <w:rPr>
          <w:rFonts w:ascii="Book Antiqua" w:hAnsi="Book Antiqua" w:cs="Book Antiqua"/>
          <w:b/>
          <w:bCs/>
        </w:rPr>
        <w:t xml:space="preserve"> </w:t>
      </w:r>
      <w:r w:rsidRPr="00BE203B">
        <w:rPr>
          <w:rFonts w:ascii="Book Antiqua" w:hAnsi="Book Antiqua" w:cs="Book Antiqua"/>
          <w:b/>
          <w:bCs/>
        </w:rPr>
        <w:t>upregulating</w:t>
      </w:r>
      <w:r w:rsidR="00425CF2" w:rsidRPr="00BE203B">
        <w:rPr>
          <w:rFonts w:ascii="Book Antiqua" w:hAnsi="Book Antiqua" w:cs="Book Antiqua"/>
          <w:b/>
          <w:bCs/>
        </w:rPr>
        <w:t xml:space="preserve"> </w:t>
      </w:r>
      <w:r w:rsidRPr="00BE203B">
        <w:rPr>
          <w:rFonts w:ascii="Book Antiqua" w:hAnsi="Book Antiqua" w:cs="Book Antiqua"/>
          <w:b/>
          <w:bCs/>
        </w:rPr>
        <w:t>NF-</w:t>
      </w:r>
      <w:proofErr w:type="spellStart"/>
      <w:r w:rsidRPr="00BE203B">
        <w:rPr>
          <w:rFonts w:ascii="Book Antiqua" w:hAnsi="Book Antiqua" w:cs="Book Antiqua"/>
          <w:b/>
          <w:bCs/>
        </w:rPr>
        <w:t>κB</w:t>
      </w:r>
      <w:proofErr w:type="spellEnd"/>
      <w:r w:rsidRPr="00BE203B">
        <w:rPr>
          <w:rFonts w:ascii="Book Antiqua" w:hAnsi="Book Antiqua" w:cs="Book Antiqua"/>
          <w:b/>
          <w:bCs/>
        </w:rPr>
        <w:t>-mediated</w:t>
      </w:r>
      <w:r w:rsidR="00425CF2" w:rsidRPr="00BE203B">
        <w:rPr>
          <w:rFonts w:ascii="Book Antiqua" w:hAnsi="Book Antiqua" w:cs="Book Antiqua"/>
          <w:b/>
          <w:bCs/>
        </w:rPr>
        <w:t xml:space="preserve"> </w:t>
      </w:r>
      <w:r w:rsidR="007D5BB1">
        <w:rPr>
          <w:rFonts w:ascii="Book Antiqua" w:hAnsi="Book Antiqua" w:cs="Book Antiqua"/>
          <w:b/>
          <w:bCs/>
        </w:rPr>
        <w:t>i</w:t>
      </w:r>
      <w:r w:rsidR="007D5BB1" w:rsidRPr="007D5BB1">
        <w:rPr>
          <w:rFonts w:ascii="Book Antiqua" w:hAnsi="Book Antiqua" w:cs="Book Antiqua"/>
          <w:b/>
          <w:bCs/>
        </w:rPr>
        <w:t>nterferon-gamma</w:t>
      </w:r>
      <w:r w:rsidR="00425CF2" w:rsidRPr="00BE203B">
        <w:rPr>
          <w:rFonts w:ascii="Book Antiqua" w:hAnsi="Book Antiqua" w:cs="Book Antiqua"/>
          <w:b/>
          <w:bCs/>
        </w:rPr>
        <w:t xml:space="preserve"> </w:t>
      </w:r>
      <w:r w:rsidRPr="00BE203B">
        <w:rPr>
          <w:rFonts w:ascii="Book Antiqua" w:hAnsi="Book Antiqua" w:cs="Book Antiqua"/>
          <w:b/>
          <w:bCs/>
        </w:rPr>
        <w:t>receptor</w:t>
      </w:r>
      <w:r w:rsidR="00425CF2" w:rsidRPr="00BE203B">
        <w:rPr>
          <w:rFonts w:ascii="Book Antiqua" w:hAnsi="Book Antiqua" w:cs="Book Antiqua"/>
          <w:b/>
          <w:bCs/>
        </w:rPr>
        <w:t xml:space="preserve"> </w:t>
      </w:r>
      <w:r w:rsidRPr="00BE203B">
        <w:rPr>
          <w:rFonts w:ascii="Book Antiqua" w:hAnsi="Book Antiqua" w:cs="Book Antiqua"/>
          <w:b/>
          <w:bCs/>
        </w:rPr>
        <w:t>1/2</w:t>
      </w:r>
      <w:r w:rsidR="00425CF2" w:rsidRPr="00BE203B">
        <w:rPr>
          <w:rFonts w:ascii="Book Antiqua" w:hAnsi="Book Antiqua" w:cs="Book Antiqua"/>
          <w:b/>
          <w:bCs/>
        </w:rPr>
        <w:t xml:space="preserve"> </w:t>
      </w:r>
      <w:r w:rsidRPr="00BE203B">
        <w:rPr>
          <w:rFonts w:ascii="Book Antiqua" w:hAnsi="Book Antiqua" w:cs="Book Antiqua"/>
          <w:b/>
          <w:bCs/>
        </w:rPr>
        <w:t>expression.</w:t>
      </w:r>
      <w:r w:rsidR="00425CF2" w:rsidRPr="00BE203B">
        <w:rPr>
          <w:rFonts w:ascii="Book Antiqua" w:hAnsi="Book Antiqua" w:cs="Book Antiqua"/>
        </w:rPr>
        <w:t xml:space="preserve"> </w:t>
      </w:r>
      <w:r w:rsidRPr="007D5BB1">
        <w:rPr>
          <w:rFonts w:ascii="Book Antiqua" w:hAnsi="Book Antiqua" w:cs="Book Antiqua"/>
        </w:rPr>
        <w:t>A</w:t>
      </w:r>
      <w:r w:rsidR="007D5BB1">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007D5BB1" w:rsidRPr="007D5BB1">
        <w:rPr>
          <w:rFonts w:ascii="Book Antiqua" w:hAnsi="Book Antiqua" w:cs="Book Antiqua"/>
        </w:rPr>
        <w:t>NF-</w:t>
      </w:r>
      <w:proofErr w:type="spellStart"/>
      <w:r w:rsidR="007D5BB1" w:rsidRPr="007D5BB1">
        <w:rPr>
          <w:rFonts w:ascii="Book Antiqua" w:hAnsi="Book Antiqua" w:cs="Book Antiqua"/>
        </w:rPr>
        <w:t>κB</w:t>
      </w:r>
      <w:proofErr w:type="spellEnd"/>
      <w:r w:rsidR="007D5BB1" w:rsidRPr="007D5BB1">
        <w:rPr>
          <w:rFonts w:ascii="Book Antiqua" w:hAnsi="Book Antiqua" w:cs="Book Antiqua"/>
        </w:rPr>
        <w:t>-mediated interferon-gamma receptor 1/2</w:t>
      </w:r>
      <w:r w:rsidR="007D5BB1">
        <w:rPr>
          <w:rFonts w:ascii="Book Antiqua" w:hAnsi="Book Antiqua" w:cs="Book Antiqua"/>
        </w:rPr>
        <w:t xml:space="preserve"> (</w:t>
      </w:r>
      <w:r w:rsidRPr="00BE203B">
        <w:rPr>
          <w:rFonts w:ascii="Book Antiqua" w:hAnsi="Book Antiqua" w:cs="Book Antiqua"/>
        </w:rPr>
        <w:t>IFNGR1/2</w:t>
      </w:r>
      <w:r w:rsidR="007D5BB1">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were</w:t>
      </w:r>
      <w:r w:rsidR="00425CF2" w:rsidRPr="00BE203B">
        <w:rPr>
          <w:rFonts w:ascii="Book Antiqua" w:hAnsi="Book Antiqua" w:cs="Book Antiqua"/>
        </w:rPr>
        <w:t xml:space="preserve"> </w:t>
      </w:r>
      <w:r w:rsidRPr="00BE203B">
        <w:rPr>
          <w:rFonts w:ascii="Book Antiqua" w:hAnsi="Book Antiqua" w:cs="Book Antiqua"/>
        </w:rPr>
        <w:t>quantified</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r w:rsidR="00924A15" w:rsidRPr="00BE203B">
        <w:rPr>
          <w:rFonts w:ascii="Book Antiqua" w:hAnsi="Book Antiqua" w:cs="Book Antiqua"/>
          <w:color w:val="000000"/>
        </w:rPr>
        <w:t>quantitative reverse-transcription PCR (</w:t>
      </w:r>
      <w:proofErr w:type="spellStart"/>
      <w:r w:rsidR="00924A15" w:rsidRPr="00BE203B">
        <w:rPr>
          <w:rFonts w:ascii="Book Antiqua" w:hAnsi="Book Antiqua" w:cs="Book Antiqua"/>
          <w:color w:val="000000"/>
        </w:rPr>
        <w:t>qRT</w:t>
      </w:r>
      <w:proofErr w:type="spellEnd"/>
      <w:r w:rsidR="00924A15" w:rsidRPr="00BE203B">
        <w:rPr>
          <w:rFonts w:ascii="Book Antiqua" w:hAnsi="Book Antiqua" w:cs="Book Antiqua"/>
          <w:color w:val="000000"/>
        </w:rPr>
        <w:t>-PCR)</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00A2546C" w:rsidRPr="00907438">
        <w:rPr>
          <w:rFonts w:ascii="Book Antiqua" w:hAnsi="Book Antiqua" w:cs="Book Antiqua"/>
        </w:rPr>
        <w:t xml:space="preserve">human umbilical-cord-mesenchymal stem cells </w:t>
      </w:r>
      <w:r w:rsidR="00A2546C" w:rsidRPr="00907438">
        <w:rPr>
          <w:rFonts w:ascii="Book Antiqua" w:hAnsi="Book Antiqua" w:cs="Book Antiqua" w:hint="eastAsia"/>
          <w:lang w:eastAsia="zh-CN"/>
        </w:rPr>
        <w:t>(</w:t>
      </w:r>
      <w:proofErr w:type="spellStart"/>
      <w:r w:rsidR="00A2546C" w:rsidRPr="00907438">
        <w:rPr>
          <w:rFonts w:ascii="Book Antiqua" w:hAnsi="Book Antiqua" w:cs="Book Antiqua"/>
        </w:rPr>
        <w:t>hUC</w:t>
      </w:r>
      <w:proofErr w:type="spellEnd"/>
      <w:r w:rsidR="00A2546C" w:rsidRPr="00907438">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treated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006966BF">
        <w:rPr>
          <w:rFonts w:ascii="Book Antiqua" w:hAnsi="Book Antiqua" w:cs="Book Antiqua"/>
        </w:rPr>
        <w:t>t</w:t>
      </w:r>
      <w:r w:rsidR="006966BF" w:rsidRPr="006966BF">
        <w:rPr>
          <w:rFonts w:ascii="Book Antiqua" w:hAnsi="Book Antiqua" w:cs="Book Antiqua"/>
        </w:rPr>
        <w:t xml:space="preserve">umor necrosis factor-alpha </w:t>
      </w:r>
      <w:r w:rsidR="006966BF">
        <w:rPr>
          <w:rFonts w:ascii="Book Antiqua" w:hAnsi="Book Antiqua" w:cs="Book Antiqua"/>
        </w:rPr>
        <w:t>(</w:t>
      </w:r>
      <w:r w:rsidRPr="00BE203B">
        <w:rPr>
          <w:rFonts w:ascii="Book Antiqua" w:hAnsi="Book Antiqua" w:cs="Book Antiqua"/>
        </w:rPr>
        <w:t>TNF-α</w:t>
      </w:r>
      <w:r w:rsidR="006966BF">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alone</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t>combination</w:t>
      </w:r>
      <w:r w:rsidR="00425CF2" w:rsidRPr="00BE203B">
        <w:rPr>
          <w:rFonts w:ascii="Book Antiqua" w:hAnsi="Book Antiqua" w:cs="Book Antiqua"/>
        </w:rPr>
        <w:t xml:space="preserve"> </w:t>
      </w:r>
      <w:r w:rsidRPr="00BE203B">
        <w:rPr>
          <w:rFonts w:ascii="Book Antiqua" w:hAnsi="Book Antiqua" w:cs="Book Antiqua"/>
        </w:rPr>
        <w:t>for</w:t>
      </w:r>
      <w:r w:rsidR="00425CF2" w:rsidRPr="00BE203B">
        <w:rPr>
          <w:rFonts w:ascii="Book Antiqua" w:hAnsi="Book Antiqua" w:cs="Book Antiqua"/>
        </w:rPr>
        <w:t xml:space="preserve"> </w:t>
      </w:r>
      <w:r w:rsidRPr="00BE203B">
        <w:rPr>
          <w:rFonts w:ascii="Book Antiqua" w:hAnsi="Book Antiqua" w:cs="Book Antiqua"/>
        </w:rPr>
        <w:t>4</w:t>
      </w:r>
      <w:r w:rsidR="00425CF2" w:rsidRPr="00BE203B">
        <w:rPr>
          <w:rFonts w:ascii="Book Antiqua" w:hAnsi="Book Antiqua" w:cs="Book Antiqua"/>
        </w:rPr>
        <w:t xml:space="preserve"> </w:t>
      </w:r>
      <w:r w:rsidRPr="00BE203B">
        <w:rPr>
          <w:rFonts w:ascii="Book Antiqua" w:hAnsi="Book Antiqua" w:cs="Book Antiqua"/>
        </w:rPr>
        <w:t>h</w:t>
      </w:r>
      <w:r w:rsidR="00D63657">
        <w:rPr>
          <w:rFonts w:ascii="Book Antiqua" w:hAnsi="Book Antiqua" w:cs="Book Antiqua"/>
        </w:rPr>
        <w:t xml:space="preserve">; </w:t>
      </w:r>
      <w:r w:rsidRPr="00D63657">
        <w:rPr>
          <w:rFonts w:ascii="Book Antiqua" w:hAnsi="Book Antiqua" w:cs="Book Antiqua"/>
        </w:rPr>
        <w:t>B</w:t>
      </w:r>
      <w:r w:rsidR="00425CF2" w:rsidRPr="00D63657">
        <w:rPr>
          <w:rFonts w:ascii="Book Antiqua" w:hAnsi="Book Antiqua" w:cs="Book Antiqua"/>
        </w:rPr>
        <w:t xml:space="preserve"> </w:t>
      </w:r>
      <w:r w:rsidRPr="00D63657">
        <w:rPr>
          <w:rFonts w:ascii="Book Antiqua" w:hAnsi="Book Antiqua" w:cs="Book Antiqua"/>
        </w:rPr>
        <w:t>and</w:t>
      </w:r>
      <w:r w:rsidR="00425CF2" w:rsidRPr="00D63657">
        <w:rPr>
          <w:rFonts w:ascii="Book Antiqua" w:hAnsi="Book Antiqua" w:cs="Book Antiqua"/>
        </w:rPr>
        <w:t xml:space="preserve"> </w:t>
      </w:r>
      <w:r w:rsidRPr="00D63657">
        <w:rPr>
          <w:rFonts w:ascii="Book Antiqua" w:hAnsi="Book Antiqua" w:cs="Book Antiqua"/>
        </w:rPr>
        <w:t>C</w:t>
      </w:r>
      <w:r w:rsidR="00D63657">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IFNGR1</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was</w:t>
      </w:r>
      <w:r w:rsidR="00425CF2" w:rsidRPr="00BE203B">
        <w:rPr>
          <w:rFonts w:ascii="Book Antiqua" w:hAnsi="Book Antiqua" w:cs="Book Antiqua"/>
        </w:rPr>
        <w:t xml:space="preserve"> </w:t>
      </w:r>
      <w:r w:rsidRPr="00BE203B">
        <w:rPr>
          <w:rFonts w:ascii="Book Antiqua" w:hAnsi="Book Antiqua" w:cs="Book Antiqua"/>
        </w:rPr>
        <w:t>quantified</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r w:rsidRPr="00BE203B">
        <w:rPr>
          <w:rFonts w:ascii="Book Antiqua" w:hAnsi="Book Antiqua" w:cs="Book Antiqua"/>
        </w:rPr>
        <w:t>flow</w:t>
      </w:r>
      <w:r w:rsidR="00425CF2" w:rsidRPr="00BE203B">
        <w:rPr>
          <w:rFonts w:ascii="Book Antiqua" w:hAnsi="Book Antiqua" w:cs="Book Antiqua"/>
        </w:rPr>
        <w:t xml:space="preserve"> </w:t>
      </w:r>
      <w:r w:rsidRPr="00BE203B">
        <w:rPr>
          <w:rFonts w:ascii="Book Antiqua" w:hAnsi="Book Antiqua" w:cs="Book Antiqua"/>
        </w:rPr>
        <w:t>cytometry</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WB</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treated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alone</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t>combination</w:t>
      </w:r>
      <w:r w:rsidR="00425CF2" w:rsidRPr="00BE203B">
        <w:rPr>
          <w:rFonts w:ascii="Book Antiqua" w:hAnsi="Book Antiqua" w:cs="Book Antiqua"/>
        </w:rPr>
        <w:t xml:space="preserve"> </w:t>
      </w:r>
      <w:r w:rsidRPr="00BE203B">
        <w:rPr>
          <w:rFonts w:ascii="Book Antiqua" w:hAnsi="Book Antiqua" w:cs="Book Antiqua"/>
        </w:rPr>
        <w:t>for</w:t>
      </w:r>
      <w:r w:rsidR="00425CF2" w:rsidRPr="00BE203B">
        <w:rPr>
          <w:rFonts w:ascii="Book Antiqua" w:hAnsi="Book Antiqua" w:cs="Book Antiqua"/>
        </w:rPr>
        <w:t xml:space="preserve"> </w:t>
      </w:r>
      <w:r w:rsidRPr="00BE203B">
        <w:rPr>
          <w:rFonts w:ascii="Book Antiqua" w:hAnsi="Book Antiqua" w:cs="Book Antiqua"/>
        </w:rPr>
        <w:t>24</w:t>
      </w:r>
      <w:r w:rsidR="00425CF2" w:rsidRPr="00BE203B">
        <w:rPr>
          <w:rFonts w:ascii="Book Antiqua" w:hAnsi="Book Antiqua" w:cs="Book Antiqua"/>
        </w:rPr>
        <w:t xml:space="preserve"> </w:t>
      </w:r>
      <w:r w:rsidRPr="00BE203B">
        <w:rPr>
          <w:rFonts w:ascii="Book Antiqua" w:hAnsi="Book Antiqua" w:cs="Book Antiqua"/>
        </w:rPr>
        <w:t>h</w:t>
      </w:r>
      <w:r w:rsidR="00D63657">
        <w:rPr>
          <w:rFonts w:ascii="Book Antiqua" w:hAnsi="Book Antiqua" w:cs="Book Antiqua"/>
        </w:rPr>
        <w:t xml:space="preserve">; </w:t>
      </w:r>
      <w:r w:rsidRPr="00D63657">
        <w:rPr>
          <w:rFonts w:ascii="Book Antiqua" w:hAnsi="Book Antiqua" w:cs="Book Antiqua"/>
        </w:rPr>
        <w:t>D</w:t>
      </w:r>
      <w:r w:rsidR="00425CF2" w:rsidRPr="00D63657">
        <w:rPr>
          <w:rFonts w:ascii="Book Antiqua" w:hAnsi="Book Antiqua" w:cs="Book Antiqua"/>
        </w:rPr>
        <w:t xml:space="preserve"> </w:t>
      </w:r>
      <w:r w:rsidRPr="00D63657">
        <w:rPr>
          <w:rFonts w:ascii="Book Antiqua" w:hAnsi="Book Antiqua" w:cs="Book Antiqua"/>
        </w:rPr>
        <w:t>and</w:t>
      </w:r>
      <w:r w:rsidR="00425CF2" w:rsidRPr="00D63657">
        <w:rPr>
          <w:rFonts w:ascii="Book Antiqua" w:hAnsi="Book Antiqua" w:cs="Book Antiqua"/>
        </w:rPr>
        <w:t xml:space="preserve"> </w:t>
      </w:r>
      <w:r w:rsidRPr="00D63657">
        <w:rPr>
          <w:rFonts w:ascii="Book Antiqua" w:hAnsi="Book Antiqua" w:cs="Book Antiqua"/>
        </w:rPr>
        <w:t>E</w:t>
      </w:r>
      <w:r w:rsidR="00D63657">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was</w:t>
      </w:r>
      <w:r w:rsidR="00425CF2" w:rsidRPr="00BE203B">
        <w:rPr>
          <w:rFonts w:ascii="Book Antiqua" w:hAnsi="Book Antiqua" w:cs="Book Antiqua"/>
        </w:rPr>
        <w:t xml:space="preserve"> </w:t>
      </w:r>
      <w:r w:rsidRPr="00BE203B">
        <w:rPr>
          <w:rFonts w:ascii="Book Antiqua" w:hAnsi="Book Antiqua" w:cs="Book Antiqua"/>
        </w:rPr>
        <w:t>quantified</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proofErr w:type="spellStart"/>
      <w:r w:rsidRPr="00BE203B">
        <w:rPr>
          <w:rFonts w:ascii="Book Antiqua" w:hAnsi="Book Antiqua" w:cs="Book Antiqua"/>
        </w:rPr>
        <w:t>qRT</w:t>
      </w:r>
      <w:proofErr w:type="spellEnd"/>
      <w:r w:rsidRPr="00BE203B">
        <w:rPr>
          <w:rFonts w:ascii="Book Antiqua" w:hAnsi="Book Antiqua" w:cs="Book Antiqua"/>
        </w:rPr>
        <w:t>-PCR</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flow</w:t>
      </w:r>
      <w:r w:rsidR="00425CF2" w:rsidRPr="00BE203B">
        <w:rPr>
          <w:rFonts w:ascii="Book Antiqua" w:hAnsi="Book Antiqua" w:cs="Book Antiqua"/>
        </w:rPr>
        <w:t xml:space="preserve"> </w:t>
      </w:r>
      <w:r w:rsidRPr="00BE203B">
        <w:rPr>
          <w:rFonts w:ascii="Book Antiqua" w:hAnsi="Book Antiqua" w:cs="Book Antiqua"/>
        </w:rPr>
        <w:t>cytometry</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transfected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siRNA</w:t>
      </w:r>
      <w:r w:rsidR="00425CF2" w:rsidRPr="00BE203B">
        <w:rPr>
          <w:rFonts w:ascii="Book Antiqua" w:hAnsi="Book Antiqua" w:cs="Book Antiqua"/>
        </w:rPr>
        <w:t xml:space="preserve"> </w:t>
      </w:r>
      <w:r w:rsidRPr="00BE203B">
        <w:rPr>
          <w:rFonts w:ascii="Book Antiqua" w:hAnsi="Book Antiqua" w:cs="Book Antiqua"/>
        </w:rPr>
        <w:t>against</w:t>
      </w:r>
      <w:r w:rsidR="00425CF2" w:rsidRPr="00BE203B">
        <w:rPr>
          <w:rFonts w:ascii="Book Antiqua" w:hAnsi="Book Antiqua" w:cs="Book Antiqua"/>
        </w:rPr>
        <w:t xml:space="preserve"> </w:t>
      </w:r>
      <w:r w:rsidRPr="00BE203B">
        <w:rPr>
          <w:rFonts w:ascii="Book Antiqua" w:hAnsi="Book Antiqua" w:cs="Book Antiqua"/>
        </w:rPr>
        <w:t>NC,</w:t>
      </w:r>
      <w:r w:rsidR="00425CF2" w:rsidRPr="00BE203B">
        <w:rPr>
          <w:rFonts w:ascii="Book Antiqua" w:hAnsi="Book Antiqua" w:cs="Book Antiqua"/>
        </w:rPr>
        <w:t xml:space="preserve"> </w:t>
      </w:r>
      <w:r w:rsidRPr="00BE203B">
        <w:rPr>
          <w:rFonts w:ascii="Book Antiqua" w:hAnsi="Book Antiqua" w:cs="Book Antiqua"/>
        </w:rPr>
        <w:t>IFNGR1,</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IFNGR2,</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subsequently</w:t>
      </w:r>
      <w:r w:rsidR="00425CF2" w:rsidRPr="00BE203B">
        <w:rPr>
          <w:rFonts w:ascii="Book Antiqua" w:hAnsi="Book Antiqua" w:cs="Book Antiqua"/>
        </w:rPr>
        <w:t xml:space="preserve"> </w:t>
      </w:r>
      <w:r w:rsidRPr="00BE203B">
        <w:rPr>
          <w:rFonts w:ascii="Book Antiqua" w:hAnsi="Book Antiqua" w:cs="Book Antiqua"/>
        </w:rPr>
        <w:t>treated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for</w:t>
      </w:r>
      <w:r w:rsidR="00425CF2" w:rsidRPr="00BE203B">
        <w:rPr>
          <w:rFonts w:ascii="Book Antiqua" w:hAnsi="Book Antiqua" w:cs="Book Antiqua"/>
        </w:rPr>
        <w:t xml:space="preserve"> </w:t>
      </w:r>
      <w:r w:rsidRPr="00BE203B">
        <w:rPr>
          <w:rFonts w:ascii="Book Antiqua" w:hAnsi="Book Antiqua" w:cs="Book Antiqua"/>
        </w:rPr>
        <w:t>4</w:t>
      </w:r>
      <w:r w:rsidR="00425CF2" w:rsidRPr="00BE203B">
        <w:rPr>
          <w:rFonts w:ascii="Book Antiqua" w:hAnsi="Book Antiqua" w:cs="Book Antiqua"/>
        </w:rPr>
        <w:t xml:space="preserve"> </w:t>
      </w:r>
      <w:r w:rsidRPr="00BE203B">
        <w:rPr>
          <w:rFonts w:ascii="Book Antiqua" w:hAnsi="Book Antiqua" w:cs="Book Antiqua"/>
        </w:rPr>
        <w:t>h</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24</w:t>
      </w:r>
      <w:r w:rsidR="00425CF2" w:rsidRPr="00BE203B">
        <w:rPr>
          <w:rFonts w:ascii="Book Antiqua" w:hAnsi="Book Antiqua" w:cs="Book Antiqua"/>
        </w:rPr>
        <w:t xml:space="preserve"> </w:t>
      </w:r>
      <w:r w:rsidRPr="00BE203B">
        <w:rPr>
          <w:rFonts w:ascii="Book Antiqua" w:hAnsi="Book Antiqua" w:cs="Book Antiqua"/>
        </w:rPr>
        <w:t>h</w:t>
      </w:r>
      <w:r w:rsidR="00D63657">
        <w:rPr>
          <w:rFonts w:ascii="Book Antiqua" w:hAnsi="Book Antiqua" w:cs="Book Antiqua"/>
        </w:rPr>
        <w:t xml:space="preserve">; </w:t>
      </w:r>
      <w:r w:rsidRPr="00D63657">
        <w:rPr>
          <w:rFonts w:ascii="Book Antiqua" w:hAnsi="Book Antiqua" w:cs="Book Antiqua"/>
        </w:rPr>
        <w:t>F</w:t>
      </w:r>
      <w:r w:rsidR="00D63657">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Activation</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JAK/STAT/</w:t>
      </w:r>
      <w:r w:rsidR="003F52E0" w:rsidRPr="00BE203B">
        <w:rPr>
          <w:rFonts w:ascii="Book Antiqua" w:hAnsi="Book Antiqua" w:cs="Book Antiqua"/>
          <w:color w:val="000000"/>
        </w:rPr>
        <w:t xml:space="preserve">interferon regulatory factor 1 </w:t>
      </w:r>
      <w:r w:rsidRPr="00BE203B">
        <w:rPr>
          <w:rFonts w:ascii="Book Antiqua" w:hAnsi="Book Antiqua" w:cs="Book Antiqua"/>
        </w:rPr>
        <w:t>pathway</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expressions</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IFNGR1</w:t>
      </w:r>
      <w:r w:rsidR="00425CF2" w:rsidRPr="00BE203B">
        <w:rPr>
          <w:rFonts w:ascii="Book Antiqua" w:hAnsi="Book Antiqua" w:cs="Book Antiqua"/>
        </w:rPr>
        <w:t xml:space="preserve"> </w:t>
      </w:r>
      <w:r w:rsidRPr="00BE203B">
        <w:rPr>
          <w:rFonts w:ascii="Book Antiqua" w:hAnsi="Book Antiqua" w:cs="Book Antiqua"/>
        </w:rPr>
        <w:t>were</w:t>
      </w:r>
      <w:r w:rsidR="00425CF2" w:rsidRPr="00BE203B">
        <w:rPr>
          <w:rFonts w:ascii="Book Antiqua" w:hAnsi="Book Antiqua" w:cs="Book Antiqua"/>
        </w:rPr>
        <w:t xml:space="preserve"> </w:t>
      </w:r>
      <w:r w:rsidRPr="00BE203B">
        <w:rPr>
          <w:rFonts w:ascii="Book Antiqua" w:hAnsi="Book Antiqua" w:cs="Book Antiqua"/>
        </w:rPr>
        <w:t>analyzed</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r w:rsidRPr="00BE203B">
        <w:rPr>
          <w:rFonts w:ascii="Book Antiqua" w:hAnsi="Book Antiqua" w:cs="Book Antiqua"/>
        </w:rPr>
        <w:t>western</w:t>
      </w:r>
      <w:r w:rsidR="00425CF2" w:rsidRPr="00BE203B">
        <w:rPr>
          <w:rFonts w:ascii="Book Antiqua" w:hAnsi="Book Antiqua" w:cs="Book Antiqua"/>
        </w:rPr>
        <w:t xml:space="preserve"> </w:t>
      </w:r>
      <w:r w:rsidRPr="00BE203B">
        <w:rPr>
          <w:rFonts w:ascii="Book Antiqua" w:hAnsi="Book Antiqua" w:cs="Book Antiqua"/>
        </w:rPr>
        <w:t>blot</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after</w:t>
      </w:r>
      <w:r w:rsidR="00425CF2" w:rsidRPr="00BE203B">
        <w:rPr>
          <w:rFonts w:ascii="Book Antiqua" w:hAnsi="Book Antiqua" w:cs="Book Antiqua"/>
        </w:rPr>
        <w:t xml:space="preserve"> </w:t>
      </w:r>
      <w:r w:rsidRPr="00BE203B">
        <w:rPr>
          <w:rFonts w:ascii="Book Antiqua" w:hAnsi="Book Antiqua" w:cs="Book Antiqua"/>
        </w:rPr>
        <w:t>24</w:t>
      </w:r>
      <w:r w:rsidR="00425CF2" w:rsidRPr="00BE203B">
        <w:rPr>
          <w:rFonts w:ascii="Book Antiqua" w:hAnsi="Book Antiqua" w:cs="Book Antiqua"/>
        </w:rPr>
        <w:t xml:space="preserve"> </w:t>
      </w:r>
      <w:r w:rsidRPr="00BE203B">
        <w:rPr>
          <w:rFonts w:ascii="Book Antiqua" w:hAnsi="Book Antiqua" w:cs="Book Antiqua"/>
        </w:rPr>
        <w:t>h</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incubation</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presence</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absence</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IFNGR1</w:t>
      </w:r>
      <w:r w:rsidR="00425CF2" w:rsidRPr="00BE203B">
        <w:rPr>
          <w:rFonts w:ascii="Book Antiqua" w:hAnsi="Book Antiqua" w:cs="Book Antiqua"/>
        </w:rPr>
        <w:t xml:space="preserve"> </w:t>
      </w:r>
      <w:r w:rsidRPr="00BE203B">
        <w:rPr>
          <w:rFonts w:ascii="Book Antiqua" w:hAnsi="Book Antiqua" w:cs="Book Antiqua"/>
        </w:rPr>
        <w:t>siRNA</w:t>
      </w:r>
      <w:r w:rsidR="00D63657">
        <w:rPr>
          <w:rFonts w:ascii="Book Antiqua" w:hAnsi="Book Antiqua" w:cs="Book Antiqua"/>
        </w:rPr>
        <w:t xml:space="preserve">; </w:t>
      </w:r>
      <w:r w:rsidRPr="00D63657">
        <w:rPr>
          <w:rFonts w:ascii="Book Antiqua" w:hAnsi="Book Antiqua" w:cs="Book Antiqua"/>
        </w:rPr>
        <w:t>G</w:t>
      </w:r>
      <w:r w:rsidR="00D63657">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Activation</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NF-</w:t>
      </w:r>
      <w:proofErr w:type="spellStart"/>
      <w:r w:rsidRPr="00BE203B">
        <w:rPr>
          <w:rFonts w:ascii="Book Antiqua" w:hAnsi="Book Antiqua" w:cs="Book Antiqua"/>
        </w:rPr>
        <w:t>κB</w:t>
      </w:r>
      <w:proofErr w:type="spellEnd"/>
      <w:r w:rsidR="00425CF2" w:rsidRPr="00BE203B">
        <w:rPr>
          <w:rFonts w:ascii="Book Antiqua" w:hAnsi="Book Antiqua" w:cs="Book Antiqua"/>
        </w:rPr>
        <w:t xml:space="preserve"> </w:t>
      </w:r>
      <w:r w:rsidRPr="00BE203B">
        <w:rPr>
          <w:rFonts w:ascii="Book Antiqua" w:hAnsi="Book Antiqua" w:cs="Book Antiqua"/>
        </w:rPr>
        <w:t>pathway</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IFNGR1</w:t>
      </w:r>
      <w:r w:rsidR="00425CF2" w:rsidRPr="00BE203B">
        <w:rPr>
          <w:rFonts w:ascii="Book Antiqua" w:hAnsi="Book Antiqua" w:cs="Book Antiqua"/>
        </w:rPr>
        <w:t xml:space="preserve"> </w:t>
      </w:r>
      <w:r w:rsidRPr="00BE203B">
        <w:rPr>
          <w:rFonts w:ascii="Book Antiqua" w:hAnsi="Book Antiqua" w:cs="Book Antiqua"/>
        </w:rPr>
        <w:t>were</w:t>
      </w:r>
      <w:r w:rsidR="00425CF2" w:rsidRPr="00BE203B">
        <w:rPr>
          <w:rFonts w:ascii="Book Antiqua" w:hAnsi="Book Antiqua" w:cs="Book Antiqua"/>
        </w:rPr>
        <w:t xml:space="preserve"> </w:t>
      </w:r>
      <w:r w:rsidRPr="00BE203B">
        <w:rPr>
          <w:rFonts w:ascii="Book Antiqua" w:hAnsi="Book Antiqua" w:cs="Book Antiqua"/>
        </w:rPr>
        <w:t>analyzed</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r w:rsidRPr="00BE203B">
        <w:rPr>
          <w:rFonts w:ascii="Book Antiqua" w:hAnsi="Book Antiqua" w:cs="Book Antiqua"/>
        </w:rPr>
        <w:t>western</w:t>
      </w:r>
      <w:r w:rsidR="00425CF2" w:rsidRPr="00BE203B">
        <w:rPr>
          <w:rFonts w:ascii="Book Antiqua" w:hAnsi="Book Antiqua" w:cs="Book Antiqua"/>
        </w:rPr>
        <w:t xml:space="preserve"> </w:t>
      </w:r>
      <w:r w:rsidRPr="00BE203B">
        <w:rPr>
          <w:rFonts w:ascii="Book Antiqua" w:hAnsi="Book Antiqua" w:cs="Book Antiqua"/>
        </w:rPr>
        <w:t>blot</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after</w:t>
      </w:r>
      <w:r w:rsidR="00425CF2" w:rsidRPr="00BE203B">
        <w:rPr>
          <w:rFonts w:ascii="Book Antiqua" w:hAnsi="Book Antiqua" w:cs="Book Antiqua"/>
        </w:rPr>
        <w:t xml:space="preserve"> </w:t>
      </w:r>
      <w:r w:rsidRPr="00BE203B">
        <w:rPr>
          <w:rFonts w:ascii="Book Antiqua" w:hAnsi="Book Antiqua" w:cs="Book Antiqua"/>
        </w:rPr>
        <w:t>24</w:t>
      </w:r>
      <w:r w:rsidR="00425CF2" w:rsidRPr="00BE203B">
        <w:rPr>
          <w:rFonts w:ascii="Book Antiqua" w:hAnsi="Book Antiqua" w:cs="Book Antiqua"/>
        </w:rPr>
        <w:t xml:space="preserve"> </w:t>
      </w:r>
      <w:r w:rsidRPr="00BE203B">
        <w:rPr>
          <w:rFonts w:ascii="Book Antiqua" w:hAnsi="Book Antiqua" w:cs="Book Antiqua"/>
        </w:rPr>
        <w:t>h</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incubation</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presence</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absence</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NF-KB</w:t>
      </w:r>
      <w:r w:rsidR="00425CF2" w:rsidRPr="00BE203B">
        <w:rPr>
          <w:rFonts w:ascii="Book Antiqua" w:hAnsi="Book Antiqua" w:cs="Book Antiqua"/>
        </w:rPr>
        <w:t xml:space="preserve"> </w:t>
      </w:r>
      <w:r w:rsidRPr="00BE203B">
        <w:rPr>
          <w:rFonts w:ascii="Book Antiqua" w:hAnsi="Book Antiqua" w:cs="Book Antiqua"/>
        </w:rPr>
        <w:t>inhibitor</w:t>
      </w:r>
      <w:r w:rsidR="00425CF2" w:rsidRPr="00BE203B">
        <w:rPr>
          <w:rFonts w:ascii="Book Antiqua" w:hAnsi="Book Antiqua" w:cs="Book Antiqua"/>
        </w:rPr>
        <w:t xml:space="preserve"> </w:t>
      </w:r>
      <w:r w:rsidRPr="00BE203B">
        <w:rPr>
          <w:rFonts w:ascii="Book Antiqua" w:hAnsi="Book Antiqua" w:cs="Book Antiqua"/>
        </w:rPr>
        <w:t>BAY11-7082</w:t>
      </w:r>
      <w:r w:rsidR="00425CF2" w:rsidRPr="00BE203B">
        <w:rPr>
          <w:rFonts w:ascii="Book Antiqua" w:hAnsi="Book Antiqua" w:cs="Book Antiqua"/>
        </w:rPr>
        <w:t xml:space="preserve"> </w:t>
      </w:r>
      <w:r w:rsidRPr="00BE203B">
        <w:rPr>
          <w:rFonts w:ascii="Book Antiqua" w:hAnsi="Book Antiqua" w:cs="Book Antiqua"/>
        </w:rPr>
        <w:t>(10</w:t>
      </w:r>
      <w:r w:rsidR="00425CF2" w:rsidRPr="00BE203B">
        <w:rPr>
          <w:rFonts w:ascii="Book Antiqua" w:hAnsi="Book Antiqua" w:cs="Book Antiqua"/>
        </w:rPr>
        <w:t xml:space="preserve"> </w:t>
      </w:r>
      <w:proofErr w:type="spellStart"/>
      <w:r w:rsidRPr="00BE203B">
        <w:rPr>
          <w:rFonts w:ascii="Book Antiqua" w:hAnsi="Book Antiqua" w:cs="Book Antiqua"/>
        </w:rPr>
        <w:t>μM</w:t>
      </w:r>
      <w:proofErr w:type="spellEnd"/>
      <w:r w:rsidRPr="00BE203B">
        <w:rPr>
          <w:rFonts w:ascii="Book Antiqua" w:hAnsi="Book Antiqua" w:cs="Book Antiqua"/>
        </w:rPr>
        <w:t>)</w:t>
      </w:r>
      <w:r w:rsidR="00D63657">
        <w:rPr>
          <w:rFonts w:ascii="Book Antiqua" w:hAnsi="Book Antiqua" w:cs="Book Antiqua"/>
        </w:rPr>
        <w:t xml:space="preserve">; </w:t>
      </w:r>
      <w:r w:rsidRPr="00D63657">
        <w:rPr>
          <w:rFonts w:ascii="Book Antiqua" w:hAnsi="Book Antiqua" w:cs="Book Antiqua"/>
        </w:rPr>
        <w:t>H</w:t>
      </w:r>
      <w:r w:rsidR="00D63657">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IKKα,</w:t>
      </w:r>
      <w:r w:rsidR="00425CF2" w:rsidRPr="00BE203B">
        <w:rPr>
          <w:rFonts w:ascii="Book Antiqua" w:hAnsi="Book Antiqua" w:cs="Book Antiqua"/>
        </w:rPr>
        <w:t xml:space="preserve"> </w:t>
      </w:r>
      <w:r w:rsidRPr="00BE203B">
        <w:rPr>
          <w:rFonts w:ascii="Book Antiqua" w:hAnsi="Book Antiqua" w:cs="Book Antiqua"/>
        </w:rPr>
        <w:t>IKKβ,</w:t>
      </w:r>
      <w:r w:rsidR="00425CF2" w:rsidRPr="00BE203B">
        <w:rPr>
          <w:rFonts w:ascii="Book Antiqua" w:hAnsi="Book Antiqua" w:cs="Book Antiqua"/>
        </w:rPr>
        <w:t xml:space="preserve"> </w:t>
      </w:r>
      <w:r w:rsidRPr="00BE203B">
        <w:rPr>
          <w:rFonts w:ascii="Book Antiqua" w:hAnsi="Book Antiqua" w:cs="Book Antiqua"/>
        </w:rPr>
        <w:t>p65</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proofErr w:type="spellStart"/>
      <w:r w:rsidRPr="00BE203B">
        <w:rPr>
          <w:rFonts w:ascii="Book Antiqua" w:hAnsi="Book Antiqua" w:cs="Book Antiqua"/>
        </w:rPr>
        <w:t>IκB</w:t>
      </w:r>
      <w:proofErr w:type="spellEnd"/>
      <w:r w:rsidRPr="00BE203B">
        <w:rPr>
          <w:rFonts w:ascii="Book Antiqua" w:hAnsi="Book Antiqua" w:cs="Book Antiqua"/>
        </w:rPr>
        <w:t>α</w:t>
      </w:r>
      <w:r w:rsidR="00425CF2" w:rsidRPr="00BE203B">
        <w:rPr>
          <w:rFonts w:ascii="Book Antiqua" w:hAnsi="Book Antiqua" w:cs="Book Antiqua"/>
        </w:rPr>
        <w:t xml:space="preserve"> </w:t>
      </w:r>
      <w:r w:rsidRPr="00BE203B">
        <w:rPr>
          <w:rFonts w:ascii="Book Antiqua" w:hAnsi="Book Antiqua" w:cs="Book Antiqua"/>
        </w:rPr>
        <w:t>protein</w:t>
      </w:r>
      <w:r w:rsidR="00425CF2" w:rsidRPr="00BE203B">
        <w:rPr>
          <w:rFonts w:ascii="Book Antiqua" w:hAnsi="Book Antiqua" w:cs="Book Antiqua"/>
        </w:rPr>
        <w:t xml:space="preserve"> </w:t>
      </w:r>
      <w:r w:rsidRPr="00BE203B">
        <w:rPr>
          <w:rFonts w:ascii="Book Antiqua" w:hAnsi="Book Antiqua" w:cs="Book Antiqua"/>
        </w:rPr>
        <w:t>levels</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cytoplasm</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nucleus</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after</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stimulation</w:t>
      </w:r>
      <w:r w:rsidR="00425CF2" w:rsidRPr="00BE203B">
        <w:rPr>
          <w:rFonts w:ascii="Book Antiqua" w:hAnsi="Book Antiqua" w:cs="Book Antiqua"/>
        </w:rPr>
        <w:t xml:space="preserve"> </w:t>
      </w:r>
      <w:r w:rsidRPr="00BE203B">
        <w:rPr>
          <w:rFonts w:ascii="Book Antiqua" w:hAnsi="Book Antiqua" w:cs="Book Antiqua"/>
        </w:rPr>
        <w:t>were</w:t>
      </w:r>
      <w:r w:rsidR="00425CF2" w:rsidRPr="00BE203B">
        <w:rPr>
          <w:rFonts w:ascii="Book Antiqua" w:hAnsi="Book Antiqua" w:cs="Book Antiqua"/>
        </w:rPr>
        <w:t xml:space="preserve"> </w:t>
      </w:r>
      <w:r w:rsidRPr="00BE203B">
        <w:rPr>
          <w:rFonts w:ascii="Book Antiqua" w:hAnsi="Book Antiqua" w:cs="Book Antiqua"/>
        </w:rPr>
        <w:t>measured</w:t>
      </w:r>
      <w:r w:rsidR="00425CF2" w:rsidRPr="00BE203B">
        <w:rPr>
          <w:rFonts w:ascii="Book Antiqua" w:hAnsi="Book Antiqua" w:cs="Book Antiqua"/>
        </w:rPr>
        <w:t xml:space="preserve"> </w:t>
      </w:r>
      <w:r w:rsidRPr="00BE203B">
        <w:rPr>
          <w:rFonts w:ascii="Book Antiqua" w:hAnsi="Book Antiqua" w:cs="Book Antiqua"/>
        </w:rPr>
        <w:t>through</w:t>
      </w:r>
      <w:r w:rsidR="00425CF2" w:rsidRPr="00BE203B">
        <w:rPr>
          <w:rFonts w:ascii="Book Antiqua" w:hAnsi="Book Antiqua" w:cs="Book Antiqua"/>
        </w:rPr>
        <w:t xml:space="preserve"> </w:t>
      </w:r>
      <w:r w:rsidR="00D63657">
        <w:rPr>
          <w:rFonts w:ascii="Book Antiqua" w:hAnsi="Book Antiqua" w:cs="Book Antiqua"/>
        </w:rPr>
        <w:t>W</w:t>
      </w:r>
      <w:r w:rsidRPr="00BE203B">
        <w:rPr>
          <w:rFonts w:ascii="Book Antiqua" w:hAnsi="Book Antiqua" w:cs="Book Antiqua"/>
        </w:rPr>
        <w:t>estern</w:t>
      </w:r>
      <w:r w:rsidR="00425CF2" w:rsidRPr="00BE203B">
        <w:rPr>
          <w:rFonts w:ascii="Book Antiqua" w:hAnsi="Book Antiqua" w:cs="Book Antiqua"/>
        </w:rPr>
        <w:t xml:space="preserve"> </w:t>
      </w:r>
      <w:r w:rsidRPr="00BE203B">
        <w:rPr>
          <w:rFonts w:ascii="Book Antiqua" w:hAnsi="Book Antiqua" w:cs="Book Antiqua"/>
        </w:rPr>
        <w:t>blot</w:t>
      </w:r>
      <w:r w:rsidR="00D63657">
        <w:rPr>
          <w:rFonts w:ascii="Book Antiqua" w:hAnsi="Book Antiqua" w:cs="Book Antiqua"/>
        </w:rPr>
        <w:t xml:space="preserve">; </w:t>
      </w:r>
      <w:r w:rsidRPr="00D63657">
        <w:rPr>
          <w:rFonts w:ascii="Book Antiqua" w:hAnsi="Book Antiqua" w:cs="Book Antiqua"/>
        </w:rPr>
        <w:t>I</w:t>
      </w:r>
      <w:r w:rsidR="00D63657">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IFNGR1</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was</w:t>
      </w:r>
      <w:r w:rsidR="00425CF2" w:rsidRPr="00BE203B">
        <w:rPr>
          <w:rFonts w:ascii="Book Antiqua" w:hAnsi="Book Antiqua" w:cs="Book Antiqua"/>
        </w:rPr>
        <w:t xml:space="preserve"> </w:t>
      </w:r>
      <w:r w:rsidRPr="00BE203B">
        <w:rPr>
          <w:rFonts w:ascii="Book Antiqua" w:hAnsi="Book Antiqua" w:cs="Book Antiqua"/>
        </w:rPr>
        <w:t>quantified</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proofErr w:type="spellStart"/>
      <w:r w:rsidRPr="00BE203B">
        <w:rPr>
          <w:rFonts w:ascii="Book Antiqua" w:hAnsi="Book Antiqua" w:cs="Book Antiqua"/>
        </w:rPr>
        <w:t>qRT</w:t>
      </w:r>
      <w:proofErr w:type="spellEnd"/>
      <w:r w:rsidRPr="00BE203B">
        <w:rPr>
          <w:rFonts w:ascii="Book Antiqua" w:hAnsi="Book Antiqua" w:cs="Book Antiqua"/>
        </w:rPr>
        <w:t>-PCR</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transfected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p65</w:t>
      </w:r>
      <w:r w:rsidR="00425CF2" w:rsidRPr="00BE203B">
        <w:rPr>
          <w:rFonts w:ascii="Book Antiqua" w:hAnsi="Book Antiqua" w:cs="Book Antiqua"/>
        </w:rPr>
        <w:t xml:space="preserve"> </w:t>
      </w:r>
      <w:r w:rsidRPr="00BE203B">
        <w:rPr>
          <w:rFonts w:ascii="Book Antiqua" w:hAnsi="Book Antiqua" w:cs="Book Antiqua"/>
        </w:rPr>
        <w:t>siRNA</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subsequently</w:t>
      </w:r>
      <w:r w:rsidR="00425CF2" w:rsidRPr="00BE203B">
        <w:rPr>
          <w:rFonts w:ascii="Book Antiqua" w:hAnsi="Book Antiqua" w:cs="Book Antiqua"/>
        </w:rPr>
        <w:t xml:space="preserve"> </w:t>
      </w:r>
      <w:r w:rsidRPr="00BE203B">
        <w:rPr>
          <w:rFonts w:ascii="Book Antiqua" w:hAnsi="Book Antiqua" w:cs="Book Antiqua"/>
        </w:rPr>
        <w:t>treated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for</w:t>
      </w:r>
      <w:r w:rsidR="00425CF2" w:rsidRPr="00BE203B">
        <w:rPr>
          <w:rFonts w:ascii="Book Antiqua" w:hAnsi="Book Antiqua" w:cs="Book Antiqua"/>
        </w:rPr>
        <w:t xml:space="preserve"> </w:t>
      </w:r>
      <w:r w:rsidRPr="00BE203B">
        <w:rPr>
          <w:rFonts w:ascii="Book Antiqua" w:hAnsi="Book Antiqua" w:cs="Book Antiqua"/>
        </w:rPr>
        <w:t>4</w:t>
      </w:r>
      <w:r w:rsidR="00425CF2" w:rsidRPr="00BE203B">
        <w:rPr>
          <w:rFonts w:ascii="Book Antiqua" w:hAnsi="Book Antiqua" w:cs="Book Antiqua"/>
        </w:rPr>
        <w:t xml:space="preserve"> </w:t>
      </w:r>
      <w:r w:rsidRPr="00BE203B">
        <w:rPr>
          <w:rFonts w:ascii="Book Antiqua" w:hAnsi="Book Antiqua" w:cs="Book Antiqua"/>
        </w:rPr>
        <w:t>h</w:t>
      </w:r>
      <w:r w:rsidR="00D63657">
        <w:rPr>
          <w:rFonts w:ascii="Book Antiqua" w:hAnsi="Book Antiqua" w:cs="Book Antiqua"/>
        </w:rPr>
        <w:t xml:space="preserve">; </w:t>
      </w:r>
      <w:r w:rsidRPr="00D63657">
        <w:rPr>
          <w:rFonts w:ascii="Book Antiqua" w:hAnsi="Book Antiqua" w:cs="Book Antiqua"/>
        </w:rPr>
        <w:t>J</w:t>
      </w:r>
      <w:r w:rsidR="00425CF2" w:rsidRPr="00D63657">
        <w:rPr>
          <w:rFonts w:ascii="Book Antiqua" w:hAnsi="Book Antiqua" w:cs="Book Antiqua"/>
        </w:rPr>
        <w:t xml:space="preserve"> </w:t>
      </w:r>
      <w:r w:rsidRPr="00D63657">
        <w:rPr>
          <w:rFonts w:ascii="Book Antiqua" w:hAnsi="Book Antiqua" w:cs="Book Antiqua"/>
        </w:rPr>
        <w:t>and</w:t>
      </w:r>
      <w:r w:rsidR="00425CF2" w:rsidRPr="00D63657">
        <w:rPr>
          <w:rFonts w:ascii="Book Antiqua" w:hAnsi="Book Antiqua" w:cs="Book Antiqua"/>
        </w:rPr>
        <w:t xml:space="preserve"> </w:t>
      </w:r>
      <w:r w:rsidRPr="00D63657">
        <w:rPr>
          <w:rFonts w:ascii="Book Antiqua" w:hAnsi="Book Antiqua" w:cs="Book Antiqua"/>
        </w:rPr>
        <w:t>K</w:t>
      </w:r>
      <w:r w:rsidR="00D63657" w:rsidRPr="00D63657">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was</w:t>
      </w:r>
      <w:r w:rsidR="00425CF2" w:rsidRPr="00BE203B">
        <w:rPr>
          <w:rFonts w:ascii="Book Antiqua" w:hAnsi="Book Antiqua" w:cs="Book Antiqua"/>
        </w:rPr>
        <w:t xml:space="preserve"> </w:t>
      </w:r>
      <w:r w:rsidRPr="00BE203B">
        <w:rPr>
          <w:rFonts w:ascii="Book Antiqua" w:hAnsi="Book Antiqua" w:cs="Book Antiqua"/>
        </w:rPr>
        <w:t>quantified</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proofErr w:type="spellStart"/>
      <w:r w:rsidRPr="00BE203B">
        <w:rPr>
          <w:rFonts w:ascii="Book Antiqua" w:hAnsi="Book Antiqua" w:cs="Book Antiqua"/>
        </w:rPr>
        <w:t>qRT</w:t>
      </w:r>
      <w:proofErr w:type="spellEnd"/>
      <w:r w:rsidRPr="00BE203B">
        <w:rPr>
          <w:rFonts w:ascii="Book Antiqua" w:hAnsi="Book Antiqua" w:cs="Book Antiqua"/>
        </w:rPr>
        <w:t>-PCR</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flow</w:t>
      </w:r>
      <w:r w:rsidR="00425CF2" w:rsidRPr="00BE203B">
        <w:rPr>
          <w:rFonts w:ascii="Book Antiqua" w:hAnsi="Book Antiqua" w:cs="Book Antiqua"/>
        </w:rPr>
        <w:t xml:space="preserve"> </w:t>
      </w:r>
      <w:r w:rsidRPr="00BE203B">
        <w:rPr>
          <w:rFonts w:ascii="Book Antiqua" w:hAnsi="Book Antiqua" w:cs="Book Antiqua"/>
        </w:rPr>
        <w:t>cytometry</w:t>
      </w:r>
      <w:r w:rsidR="00425CF2" w:rsidRPr="00BE203B">
        <w:rPr>
          <w:rFonts w:ascii="Book Antiqua" w:hAnsi="Book Antiqua" w:cs="Book Antiqua"/>
        </w:rPr>
        <w:t xml:space="preserve"> </w:t>
      </w:r>
      <w:r w:rsidRPr="00BE203B">
        <w:rPr>
          <w:rFonts w:ascii="Book Antiqua" w:hAnsi="Book Antiqua" w:cs="Book Antiqua"/>
        </w:rPr>
        <w:t>in</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transfected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p65</w:t>
      </w:r>
      <w:r w:rsidR="00425CF2" w:rsidRPr="00BE203B">
        <w:rPr>
          <w:rFonts w:ascii="Book Antiqua" w:hAnsi="Book Antiqua" w:cs="Book Antiqua"/>
        </w:rPr>
        <w:t xml:space="preserve"> </w:t>
      </w:r>
      <w:r w:rsidRPr="00BE203B">
        <w:rPr>
          <w:rFonts w:ascii="Book Antiqua" w:hAnsi="Book Antiqua" w:cs="Book Antiqua"/>
        </w:rPr>
        <w:t>siRNA</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subsequently</w:t>
      </w:r>
      <w:r w:rsidR="00425CF2" w:rsidRPr="00BE203B">
        <w:rPr>
          <w:rFonts w:ascii="Book Antiqua" w:hAnsi="Book Antiqua" w:cs="Book Antiqua"/>
        </w:rPr>
        <w:t xml:space="preserve"> </w:t>
      </w:r>
      <w:r w:rsidRPr="00BE203B">
        <w:rPr>
          <w:rFonts w:ascii="Book Antiqua" w:hAnsi="Book Antiqua" w:cs="Book Antiqua"/>
        </w:rPr>
        <w:t>treated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for</w:t>
      </w:r>
      <w:r w:rsidR="00425CF2" w:rsidRPr="00BE203B">
        <w:rPr>
          <w:rFonts w:ascii="Book Antiqua" w:hAnsi="Book Antiqua" w:cs="Book Antiqua"/>
        </w:rPr>
        <w:t xml:space="preserve"> </w:t>
      </w:r>
      <w:r w:rsidRPr="00BE203B">
        <w:rPr>
          <w:rFonts w:ascii="Book Antiqua" w:hAnsi="Book Antiqua" w:cs="Book Antiqua"/>
        </w:rPr>
        <w:t>4</w:t>
      </w:r>
      <w:r w:rsidR="00425CF2" w:rsidRPr="00BE203B">
        <w:rPr>
          <w:rFonts w:ascii="Book Antiqua" w:hAnsi="Book Antiqua" w:cs="Book Antiqua"/>
        </w:rPr>
        <w:t xml:space="preserve"> </w:t>
      </w:r>
      <w:r w:rsidRPr="00BE203B">
        <w:rPr>
          <w:rFonts w:ascii="Book Antiqua" w:hAnsi="Book Antiqua" w:cs="Book Antiqua"/>
        </w:rPr>
        <w:t>h</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24</w:t>
      </w:r>
      <w:r w:rsidR="00425CF2" w:rsidRPr="00BE203B">
        <w:rPr>
          <w:rFonts w:ascii="Book Antiqua" w:hAnsi="Book Antiqua" w:cs="Book Antiqua"/>
        </w:rPr>
        <w:t xml:space="preserve"> </w:t>
      </w:r>
      <w:r w:rsidRPr="00BE203B">
        <w:rPr>
          <w:rFonts w:ascii="Book Antiqua" w:hAnsi="Book Antiqua" w:cs="Book Antiqua"/>
        </w:rPr>
        <w:t>h</w:t>
      </w:r>
      <w:r w:rsidR="00D63657">
        <w:rPr>
          <w:rFonts w:ascii="Book Antiqua" w:hAnsi="Book Antiqua" w:cs="Book Antiqua"/>
        </w:rPr>
        <w:t xml:space="preserve">; </w:t>
      </w:r>
      <w:r w:rsidRPr="00D63657">
        <w:rPr>
          <w:rFonts w:ascii="Book Antiqua" w:hAnsi="Book Antiqua" w:cs="Book Antiqua"/>
        </w:rPr>
        <w:t>L</w:t>
      </w:r>
      <w:r w:rsidR="00D63657">
        <w:rPr>
          <w:rFonts w:ascii="Book Antiqua" w:hAnsi="Book Antiqua" w:cs="Book Antiqua"/>
        </w:rPr>
        <w:t>:</w:t>
      </w:r>
      <w:r w:rsidR="00425CF2" w:rsidRPr="00BE203B">
        <w:rPr>
          <w:rFonts w:ascii="Book Antiqua" w:hAnsi="Book Antiqua" w:cs="Book Antiqua"/>
        </w:rPr>
        <w:t xml:space="preserve"> </w:t>
      </w:r>
      <w:proofErr w:type="spellStart"/>
      <w:r w:rsidRPr="00BE203B">
        <w:rPr>
          <w:rFonts w:ascii="Book Antiqua" w:hAnsi="Book Antiqua" w:cs="Book Antiqua"/>
        </w:rPr>
        <w:t>hUC</w:t>
      </w:r>
      <w:proofErr w:type="spellEnd"/>
      <w:r w:rsidRPr="00BE203B">
        <w:rPr>
          <w:rFonts w:ascii="Book Antiqua" w:hAnsi="Book Antiqua" w:cs="Book Antiqua"/>
        </w:rPr>
        <w:t>-MSCs</w:t>
      </w:r>
      <w:r w:rsidR="00425CF2" w:rsidRPr="00BE203B">
        <w:rPr>
          <w:rFonts w:ascii="Book Antiqua" w:hAnsi="Book Antiqua" w:cs="Book Antiqua"/>
        </w:rPr>
        <w:t xml:space="preserve"> </w:t>
      </w:r>
      <w:r w:rsidRPr="00BE203B">
        <w:rPr>
          <w:rFonts w:ascii="Book Antiqua" w:hAnsi="Book Antiqua" w:cs="Book Antiqua"/>
        </w:rPr>
        <w:t>were</w:t>
      </w:r>
      <w:r w:rsidR="00425CF2" w:rsidRPr="00BE203B">
        <w:rPr>
          <w:rFonts w:ascii="Book Antiqua" w:hAnsi="Book Antiqua" w:cs="Book Antiqua"/>
        </w:rPr>
        <w:t xml:space="preserve"> </w:t>
      </w:r>
      <w:r w:rsidRPr="00BE203B">
        <w:rPr>
          <w:rFonts w:ascii="Book Antiqua" w:hAnsi="Book Antiqua" w:cs="Book Antiqua"/>
        </w:rPr>
        <w:t>infected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IFNGR1</w:t>
      </w:r>
      <w:r w:rsidR="00425CF2" w:rsidRPr="00BE203B">
        <w:rPr>
          <w:rFonts w:ascii="Book Antiqua" w:hAnsi="Book Antiqua" w:cs="Book Antiqua"/>
        </w:rPr>
        <w:t xml:space="preserve"> </w:t>
      </w:r>
      <w:r w:rsidRPr="00BE203B">
        <w:rPr>
          <w:rFonts w:ascii="Book Antiqua" w:hAnsi="Book Antiqua" w:cs="Book Antiqua"/>
        </w:rPr>
        <w:t>overexpressed</w:t>
      </w:r>
      <w:r w:rsidR="00425CF2" w:rsidRPr="00BE203B">
        <w:rPr>
          <w:rFonts w:ascii="Book Antiqua" w:hAnsi="Book Antiqua" w:cs="Book Antiqua"/>
        </w:rPr>
        <w:t xml:space="preserve"> </w:t>
      </w:r>
      <w:r w:rsidRPr="00BE203B">
        <w:rPr>
          <w:rFonts w:ascii="Book Antiqua" w:hAnsi="Book Antiqua" w:cs="Book Antiqua"/>
        </w:rPr>
        <w:t>lentivirus</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transfected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siRNA</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p65,</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induced</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TNF-α</w:t>
      </w:r>
      <w:r w:rsidR="00425CF2" w:rsidRPr="00BE203B">
        <w:rPr>
          <w:rFonts w:ascii="Book Antiqua" w:hAnsi="Book Antiqua" w:cs="Book Antiqua"/>
        </w:rPr>
        <w:t xml:space="preserve"> </w:t>
      </w:r>
      <w:r w:rsidRPr="00BE203B">
        <w:rPr>
          <w:rFonts w:ascii="Book Antiqua" w:hAnsi="Book Antiqua" w:cs="Book Antiqua"/>
        </w:rPr>
        <w:t>for</w:t>
      </w:r>
      <w:r w:rsidR="00425CF2" w:rsidRPr="00BE203B">
        <w:rPr>
          <w:rFonts w:ascii="Book Antiqua" w:hAnsi="Book Antiqua" w:cs="Book Antiqua"/>
        </w:rPr>
        <w:t xml:space="preserve"> </w:t>
      </w:r>
      <w:r w:rsidRPr="00BE203B">
        <w:rPr>
          <w:rFonts w:ascii="Book Antiqua" w:hAnsi="Book Antiqua" w:cs="Book Antiqua"/>
        </w:rPr>
        <w:t>4</w:t>
      </w:r>
      <w:r w:rsidR="00425CF2" w:rsidRPr="00BE203B">
        <w:rPr>
          <w:rFonts w:ascii="Book Antiqua" w:hAnsi="Book Antiqua" w:cs="Book Antiqua"/>
        </w:rPr>
        <w:t xml:space="preserve"> </w:t>
      </w:r>
      <w:r w:rsidRPr="00BE203B">
        <w:rPr>
          <w:rFonts w:ascii="Book Antiqua" w:hAnsi="Book Antiqua" w:cs="Book Antiqua"/>
        </w:rPr>
        <w:t>h,</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then</w:t>
      </w:r>
      <w:r w:rsidR="00425CF2" w:rsidRPr="00BE203B">
        <w:rPr>
          <w:rFonts w:ascii="Book Antiqua" w:hAnsi="Book Antiqua" w:cs="Book Antiqua"/>
        </w:rPr>
        <w:t xml:space="preserve"> </w:t>
      </w:r>
      <w:r w:rsidRPr="00BE203B">
        <w:rPr>
          <w:rFonts w:ascii="Book Antiqua" w:hAnsi="Book Antiqua" w:cs="Book Antiqua"/>
        </w:rPr>
        <w:t>PD-L1</w:t>
      </w:r>
      <w:r w:rsidR="00425CF2" w:rsidRPr="00BE203B">
        <w:rPr>
          <w:rFonts w:ascii="Book Antiqua" w:hAnsi="Book Antiqua" w:cs="Book Antiqua"/>
        </w:rPr>
        <w:t xml:space="preserve"> </w:t>
      </w:r>
      <w:r w:rsidRPr="00BE203B">
        <w:rPr>
          <w:rFonts w:ascii="Book Antiqua" w:hAnsi="Book Antiqua" w:cs="Book Antiqua"/>
        </w:rPr>
        <w:t>expression</w:t>
      </w:r>
      <w:r w:rsidR="00425CF2" w:rsidRPr="00BE203B">
        <w:rPr>
          <w:rFonts w:ascii="Book Antiqua" w:hAnsi="Book Antiqua" w:cs="Book Antiqua"/>
        </w:rPr>
        <w:t xml:space="preserve"> </w:t>
      </w:r>
      <w:r w:rsidRPr="00BE203B">
        <w:rPr>
          <w:rFonts w:ascii="Book Antiqua" w:hAnsi="Book Antiqua" w:cs="Book Antiqua"/>
        </w:rPr>
        <w:t>was</w:t>
      </w:r>
      <w:r w:rsidR="00425CF2" w:rsidRPr="00BE203B">
        <w:rPr>
          <w:rFonts w:ascii="Book Antiqua" w:hAnsi="Book Antiqua" w:cs="Book Antiqua"/>
        </w:rPr>
        <w:t xml:space="preserve"> </w:t>
      </w:r>
      <w:r w:rsidRPr="00BE203B">
        <w:rPr>
          <w:rFonts w:ascii="Book Antiqua" w:hAnsi="Book Antiqua" w:cs="Book Antiqua"/>
        </w:rPr>
        <w:t>quantified</w:t>
      </w:r>
      <w:r w:rsidR="00425CF2" w:rsidRPr="00BE203B">
        <w:rPr>
          <w:rFonts w:ascii="Book Antiqua" w:hAnsi="Book Antiqua" w:cs="Book Antiqua"/>
        </w:rPr>
        <w:t xml:space="preserve"> </w:t>
      </w:r>
      <w:r w:rsidRPr="00BE203B">
        <w:rPr>
          <w:rFonts w:ascii="Book Antiqua" w:hAnsi="Book Antiqua" w:cs="Book Antiqua"/>
        </w:rPr>
        <w:t>by</w:t>
      </w:r>
      <w:r w:rsidR="00425CF2" w:rsidRPr="00BE203B">
        <w:rPr>
          <w:rFonts w:ascii="Book Antiqua" w:hAnsi="Book Antiqua" w:cs="Book Antiqua"/>
        </w:rPr>
        <w:t xml:space="preserve"> </w:t>
      </w:r>
      <w:proofErr w:type="spellStart"/>
      <w:r w:rsidRPr="00BE203B">
        <w:rPr>
          <w:rFonts w:ascii="Book Antiqua" w:hAnsi="Book Antiqua" w:cs="Book Antiqua"/>
        </w:rPr>
        <w:t>qRT</w:t>
      </w:r>
      <w:proofErr w:type="spellEnd"/>
      <w:r w:rsidRPr="00BE203B">
        <w:rPr>
          <w:rFonts w:ascii="Book Antiqua" w:hAnsi="Book Antiqua" w:cs="Book Antiqua"/>
        </w:rPr>
        <w:t>-PCR</w:t>
      </w:r>
      <w:r w:rsidR="00D63657">
        <w:rPr>
          <w:rFonts w:ascii="Book Antiqua" w:hAnsi="Book Antiqua" w:cs="Book Antiqua"/>
        </w:rPr>
        <w:t xml:space="preserve">; </w:t>
      </w:r>
      <w:r w:rsidRPr="00D63657">
        <w:rPr>
          <w:rFonts w:ascii="Book Antiqua" w:hAnsi="Book Antiqua" w:cs="Book Antiqua"/>
        </w:rPr>
        <w:t>M</w:t>
      </w:r>
      <w:r w:rsidR="00D63657">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PGL4.10-IFNGR1</w:t>
      </w:r>
      <w:r w:rsidR="00425CF2" w:rsidRPr="00BE203B">
        <w:rPr>
          <w:rFonts w:ascii="Book Antiqua" w:hAnsi="Book Antiqua" w:cs="Book Antiqua"/>
        </w:rPr>
        <w:t xml:space="preserve"> </w:t>
      </w:r>
      <w:r w:rsidRPr="00BE203B">
        <w:rPr>
          <w:rFonts w:ascii="Book Antiqua" w:hAnsi="Book Antiqua" w:cs="Book Antiqua"/>
        </w:rPr>
        <w:t>promoter</w:t>
      </w:r>
      <w:r w:rsidR="00425CF2" w:rsidRPr="00BE203B">
        <w:rPr>
          <w:rFonts w:ascii="Book Antiqua" w:hAnsi="Book Antiqua" w:cs="Book Antiqua"/>
        </w:rPr>
        <w:t xml:space="preserve"> </w:t>
      </w:r>
      <w:r w:rsidRPr="00BE203B">
        <w:rPr>
          <w:rFonts w:ascii="Book Antiqua" w:hAnsi="Book Antiqua" w:cs="Book Antiqua"/>
        </w:rPr>
        <w:t>plasmid,</w:t>
      </w:r>
      <w:r w:rsidR="00425CF2" w:rsidRPr="00BE203B">
        <w:rPr>
          <w:rFonts w:ascii="Book Antiqua" w:hAnsi="Book Antiqua" w:cs="Book Antiqua"/>
        </w:rPr>
        <w:t xml:space="preserve"> </w:t>
      </w:r>
      <w:r w:rsidRPr="00BE203B">
        <w:rPr>
          <w:rFonts w:ascii="Book Antiqua" w:hAnsi="Book Antiqua" w:cs="Book Antiqua"/>
        </w:rPr>
        <w:t>pIRES2-p65</w:t>
      </w:r>
      <w:r w:rsidR="00425CF2" w:rsidRPr="00BE203B">
        <w:rPr>
          <w:rFonts w:ascii="Book Antiqua" w:hAnsi="Book Antiqua" w:cs="Book Antiqua"/>
        </w:rPr>
        <w:t xml:space="preserve"> </w:t>
      </w:r>
      <w:r w:rsidRPr="00BE203B">
        <w:rPr>
          <w:rFonts w:ascii="Book Antiqua" w:hAnsi="Book Antiqua" w:cs="Book Antiqua"/>
        </w:rPr>
        <w:t>plasmid,</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proofErr w:type="spellStart"/>
      <w:r w:rsidRPr="00BE203B">
        <w:rPr>
          <w:rFonts w:ascii="Book Antiqua" w:hAnsi="Book Antiqua" w:cs="Book Antiqua"/>
        </w:rPr>
        <w:t>Renilla</w:t>
      </w:r>
      <w:proofErr w:type="spellEnd"/>
      <w:r w:rsidR="00425CF2" w:rsidRPr="00BE203B">
        <w:rPr>
          <w:rFonts w:ascii="Book Antiqua" w:hAnsi="Book Antiqua" w:cs="Book Antiqua"/>
        </w:rPr>
        <w:t xml:space="preserve"> </w:t>
      </w:r>
      <w:r w:rsidRPr="00BE203B">
        <w:rPr>
          <w:rFonts w:ascii="Book Antiqua" w:hAnsi="Book Antiqua" w:cs="Book Antiqua"/>
        </w:rPr>
        <w:t>luciferase</w:t>
      </w:r>
      <w:r w:rsidR="00425CF2" w:rsidRPr="00BE203B">
        <w:rPr>
          <w:rFonts w:ascii="Book Antiqua" w:hAnsi="Book Antiqua" w:cs="Book Antiqua"/>
        </w:rPr>
        <w:t xml:space="preserve"> </w:t>
      </w:r>
      <w:r w:rsidRPr="00BE203B">
        <w:rPr>
          <w:rFonts w:ascii="Book Antiqua" w:hAnsi="Book Antiqua" w:cs="Book Antiqua"/>
        </w:rPr>
        <w:t>plasmid</w:t>
      </w:r>
      <w:r w:rsidR="00425CF2" w:rsidRPr="00BE203B">
        <w:rPr>
          <w:rFonts w:ascii="Book Antiqua" w:hAnsi="Book Antiqua" w:cs="Book Antiqua"/>
        </w:rPr>
        <w:t xml:space="preserve"> </w:t>
      </w:r>
      <w:r w:rsidRPr="00BE203B">
        <w:rPr>
          <w:rFonts w:ascii="Book Antiqua" w:hAnsi="Book Antiqua" w:cs="Book Antiqua"/>
        </w:rPr>
        <w:t>were</w:t>
      </w:r>
      <w:r w:rsidR="00425CF2" w:rsidRPr="00BE203B">
        <w:rPr>
          <w:rFonts w:ascii="Book Antiqua" w:hAnsi="Book Antiqua" w:cs="Book Antiqua"/>
        </w:rPr>
        <w:t xml:space="preserve"> </w:t>
      </w:r>
      <w:r w:rsidRPr="00BE203B">
        <w:rPr>
          <w:rFonts w:ascii="Book Antiqua" w:hAnsi="Book Antiqua" w:cs="Book Antiqua"/>
        </w:rPr>
        <w:t>transfected</w:t>
      </w:r>
      <w:r w:rsidR="00425CF2" w:rsidRPr="00BE203B">
        <w:rPr>
          <w:rFonts w:ascii="Book Antiqua" w:hAnsi="Book Antiqua" w:cs="Book Antiqua"/>
        </w:rPr>
        <w:t xml:space="preserve"> </w:t>
      </w:r>
      <w:r w:rsidRPr="00BE203B">
        <w:rPr>
          <w:rFonts w:ascii="Book Antiqua" w:hAnsi="Book Antiqua" w:cs="Book Antiqua"/>
        </w:rPr>
        <w:t>together</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separately</w:t>
      </w:r>
      <w:r w:rsidR="00425CF2" w:rsidRPr="00BE203B">
        <w:rPr>
          <w:rFonts w:ascii="Book Antiqua" w:hAnsi="Book Antiqua" w:cs="Book Antiqua"/>
        </w:rPr>
        <w:t xml:space="preserve"> </w:t>
      </w:r>
      <w:r w:rsidRPr="00BE203B">
        <w:rPr>
          <w:rFonts w:ascii="Book Antiqua" w:hAnsi="Book Antiqua" w:cs="Book Antiqua"/>
        </w:rPr>
        <w:t>into</w:t>
      </w:r>
      <w:r w:rsidR="00425CF2" w:rsidRPr="00BE203B">
        <w:rPr>
          <w:rFonts w:ascii="Book Antiqua" w:hAnsi="Book Antiqua" w:cs="Book Antiqua"/>
        </w:rPr>
        <w:t xml:space="preserve"> </w:t>
      </w:r>
      <w:r w:rsidRPr="00BE203B">
        <w:rPr>
          <w:rFonts w:ascii="Book Antiqua" w:hAnsi="Book Antiqua" w:cs="Book Antiqua"/>
        </w:rPr>
        <w:t>293T</w:t>
      </w:r>
      <w:r w:rsidR="00425CF2" w:rsidRPr="00BE203B">
        <w:rPr>
          <w:rFonts w:ascii="Book Antiqua" w:hAnsi="Book Antiqua" w:cs="Book Antiqua"/>
        </w:rPr>
        <w:t xml:space="preserve"> </w:t>
      </w:r>
      <w:r w:rsidRPr="00BE203B">
        <w:rPr>
          <w:rFonts w:ascii="Book Antiqua" w:hAnsi="Book Antiqua" w:cs="Book Antiqua"/>
        </w:rPr>
        <w:t>cells.</w:t>
      </w:r>
      <w:r w:rsidR="00425CF2" w:rsidRPr="00BE203B">
        <w:rPr>
          <w:rFonts w:ascii="Book Antiqua" w:hAnsi="Book Antiqua" w:cs="Book Antiqua"/>
        </w:rPr>
        <w:t xml:space="preserve"> </w:t>
      </w:r>
      <w:r w:rsidRPr="00BE203B">
        <w:rPr>
          <w:rFonts w:ascii="Book Antiqua" w:hAnsi="Book Antiqua" w:cs="Book Antiqua"/>
        </w:rPr>
        <w:t>Cells</w:t>
      </w:r>
      <w:r w:rsidR="00425CF2" w:rsidRPr="00BE203B">
        <w:rPr>
          <w:rFonts w:ascii="Book Antiqua" w:hAnsi="Book Antiqua" w:cs="Book Antiqua"/>
        </w:rPr>
        <w:t xml:space="preserve"> </w:t>
      </w:r>
      <w:r w:rsidRPr="00BE203B">
        <w:rPr>
          <w:rFonts w:ascii="Book Antiqua" w:hAnsi="Book Antiqua" w:cs="Book Antiqua"/>
        </w:rPr>
        <w:t>were</w:t>
      </w:r>
      <w:r w:rsidR="00425CF2" w:rsidRPr="00BE203B">
        <w:rPr>
          <w:rFonts w:ascii="Book Antiqua" w:hAnsi="Book Antiqua" w:cs="Book Antiqua"/>
        </w:rPr>
        <w:t xml:space="preserve"> </w:t>
      </w:r>
      <w:r w:rsidRPr="00BE203B">
        <w:rPr>
          <w:rFonts w:ascii="Book Antiqua" w:hAnsi="Book Antiqua" w:cs="Book Antiqua"/>
        </w:rPr>
        <w:t>lysed</w:t>
      </w:r>
      <w:r w:rsidR="00425CF2" w:rsidRPr="00BE203B">
        <w:rPr>
          <w:rFonts w:ascii="Book Antiqua" w:hAnsi="Book Antiqua" w:cs="Book Antiqua"/>
        </w:rPr>
        <w:t xml:space="preserve"> </w:t>
      </w:r>
      <w:r w:rsidRPr="00BE203B">
        <w:rPr>
          <w:rFonts w:ascii="Book Antiqua" w:hAnsi="Book Antiqua" w:cs="Book Antiqua"/>
        </w:rPr>
        <w:t>24</w:t>
      </w:r>
      <w:r w:rsidR="00425CF2" w:rsidRPr="00BE203B">
        <w:rPr>
          <w:rFonts w:ascii="Book Antiqua" w:hAnsi="Book Antiqua" w:cs="Book Antiqua"/>
        </w:rPr>
        <w:t xml:space="preserve"> </w:t>
      </w:r>
      <w:r w:rsidRPr="00BE203B">
        <w:rPr>
          <w:rFonts w:ascii="Book Antiqua" w:hAnsi="Book Antiqua" w:cs="Book Antiqua"/>
        </w:rPr>
        <w:t>h</w:t>
      </w:r>
      <w:r w:rsidR="00425CF2" w:rsidRPr="00BE203B">
        <w:rPr>
          <w:rFonts w:ascii="Book Antiqua" w:hAnsi="Book Antiqua" w:cs="Book Antiqua"/>
        </w:rPr>
        <w:t xml:space="preserve"> </w:t>
      </w:r>
      <w:r w:rsidRPr="00BE203B">
        <w:rPr>
          <w:rFonts w:ascii="Book Antiqua" w:hAnsi="Book Antiqua" w:cs="Book Antiqua"/>
        </w:rPr>
        <w:t>after</w:t>
      </w:r>
      <w:r w:rsidR="00425CF2" w:rsidRPr="00BE203B">
        <w:rPr>
          <w:rFonts w:ascii="Book Antiqua" w:hAnsi="Book Antiqua" w:cs="Book Antiqua"/>
        </w:rPr>
        <w:t xml:space="preserve"> </w:t>
      </w:r>
      <w:r w:rsidRPr="00BE203B">
        <w:rPr>
          <w:rFonts w:ascii="Book Antiqua" w:hAnsi="Book Antiqua" w:cs="Book Antiqua"/>
        </w:rPr>
        <w:t>transfection</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luciferase</w:t>
      </w:r>
      <w:r w:rsidR="00425CF2" w:rsidRPr="00BE203B">
        <w:rPr>
          <w:rFonts w:ascii="Book Antiqua" w:hAnsi="Book Antiqua" w:cs="Book Antiqua"/>
        </w:rPr>
        <w:t xml:space="preserve"> </w:t>
      </w:r>
      <w:r w:rsidRPr="00BE203B">
        <w:rPr>
          <w:rFonts w:ascii="Book Antiqua" w:hAnsi="Book Antiqua" w:cs="Book Antiqua"/>
        </w:rPr>
        <w:t>activity</w:t>
      </w:r>
      <w:r w:rsidR="00425CF2" w:rsidRPr="00BE203B">
        <w:rPr>
          <w:rFonts w:ascii="Book Antiqua" w:hAnsi="Book Antiqua" w:cs="Book Antiqua"/>
        </w:rPr>
        <w:t xml:space="preserve"> </w:t>
      </w:r>
      <w:r w:rsidRPr="00BE203B">
        <w:rPr>
          <w:rFonts w:ascii="Book Antiqua" w:hAnsi="Book Antiqua" w:cs="Book Antiqua"/>
        </w:rPr>
        <w:t>was</w:t>
      </w:r>
      <w:r w:rsidR="00425CF2" w:rsidRPr="00BE203B">
        <w:rPr>
          <w:rFonts w:ascii="Book Antiqua" w:hAnsi="Book Antiqua" w:cs="Book Antiqua"/>
        </w:rPr>
        <w:t xml:space="preserve"> </w:t>
      </w:r>
      <w:r w:rsidRPr="00BE203B">
        <w:rPr>
          <w:rFonts w:ascii="Book Antiqua" w:hAnsi="Book Antiqua" w:cs="Book Antiqua"/>
        </w:rPr>
        <w:t>measured</w:t>
      </w:r>
      <w:r w:rsidR="00D63657">
        <w:rPr>
          <w:rFonts w:ascii="Book Antiqua" w:hAnsi="Book Antiqua" w:cs="Book Antiqua"/>
        </w:rPr>
        <w:t>;</w:t>
      </w:r>
      <w:r w:rsidR="00425CF2" w:rsidRPr="00BE203B">
        <w:rPr>
          <w:rFonts w:ascii="Book Antiqua" w:hAnsi="Book Antiqua" w:cs="Book Antiqua"/>
        </w:rPr>
        <w:t xml:space="preserve"> </w:t>
      </w:r>
      <w:r w:rsidRPr="00D63657">
        <w:rPr>
          <w:rFonts w:ascii="Book Antiqua" w:hAnsi="Book Antiqua" w:cs="Book Antiqua"/>
        </w:rPr>
        <w:t>N</w:t>
      </w:r>
      <w:r w:rsidR="00D63657">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pIRES2-p65</w:t>
      </w:r>
      <w:r w:rsidR="00425CF2" w:rsidRPr="00BE203B">
        <w:rPr>
          <w:rFonts w:ascii="Book Antiqua" w:hAnsi="Book Antiqua" w:cs="Book Antiqua"/>
        </w:rPr>
        <w:t xml:space="preserve"> </w:t>
      </w:r>
      <w:r w:rsidRPr="00BE203B">
        <w:rPr>
          <w:rFonts w:ascii="Book Antiqua" w:hAnsi="Book Antiqua" w:cs="Book Antiqua"/>
        </w:rPr>
        <w:t>plasmid</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proofErr w:type="spellStart"/>
      <w:r w:rsidRPr="00BE203B">
        <w:rPr>
          <w:rFonts w:ascii="Book Antiqua" w:hAnsi="Book Antiqua" w:cs="Book Antiqua"/>
        </w:rPr>
        <w:t>Renilla</w:t>
      </w:r>
      <w:proofErr w:type="spellEnd"/>
      <w:r w:rsidR="00425CF2" w:rsidRPr="00BE203B">
        <w:rPr>
          <w:rFonts w:ascii="Book Antiqua" w:hAnsi="Book Antiqua" w:cs="Book Antiqua"/>
        </w:rPr>
        <w:t xml:space="preserve"> </w:t>
      </w:r>
      <w:r w:rsidRPr="00BE203B">
        <w:rPr>
          <w:rFonts w:ascii="Book Antiqua" w:hAnsi="Book Antiqua" w:cs="Book Antiqua"/>
        </w:rPr>
        <w:t>luciferase</w:t>
      </w:r>
      <w:r w:rsidR="00425CF2" w:rsidRPr="00BE203B">
        <w:rPr>
          <w:rFonts w:ascii="Book Antiqua" w:hAnsi="Book Antiqua" w:cs="Book Antiqua"/>
        </w:rPr>
        <w:t xml:space="preserve"> </w:t>
      </w:r>
      <w:r w:rsidRPr="00BE203B">
        <w:rPr>
          <w:rFonts w:ascii="Book Antiqua" w:hAnsi="Book Antiqua" w:cs="Book Antiqua"/>
        </w:rPr>
        <w:t>plasmid</w:t>
      </w:r>
      <w:r w:rsidR="00425CF2" w:rsidRPr="00BE203B">
        <w:rPr>
          <w:rFonts w:ascii="Book Antiqua" w:hAnsi="Book Antiqua" w:cs="Book Antiqua"/>
        </w:rPr>
        <w:t xml:space="preserve"> </w:t>
      </w:r>
      <w:r w:rsidRPr="00BE203B">
        <w:rPr>
          <w:rFonts w:ascii="Book Antiqua" w:hAnsi="Book Antiqua" w:cs="Book Antiqua"/>
        </w:rPr>
        <w:t>were</w:t>
      </w:r>
      <w:r w:rsidR="00425CF2" w:rsidRPr="00BE203B">
        <w:rPr>
          <w:rFonts w:ascii="Book Antiqua" w:hAnsi="Book Antiqua" w:cs="Book Antiqua"/>
        </w:rPr>
        <w:t xml:space="preserve"> </w:t>
      </w:r>
      <w:r w:rsidRPr="00BE203B">
        <w:rPr>
          <w:rFonts w:ascii="Book Antiqua" w:hAnsi="Book Antiqua" w:cs="Book Antiqua"/>
        </w:rPr>
        <w:t>transfected</w:t>
      </w:r>
      <w:r w:rsidR="00425CF2" w:rsidRPr="00BE203B">
        <w:rPr>
          <w:rFonts w:ascii="Book Antiqua" w:hAnsi="Book Antiqua" w:cs="Book Antiqua"/>
        </w:rPr>
        <w:t xml:space="preserve"> </w:t>
      </w:r>
      <w:r w:rsidRPr="00BE203B">
        <w:rPr>
          <w:rFonts w:ascii="Book Antiqua" w:hAnsi="Book Antiqua" w:cs="Book Antiqua"/>
        </w:rPr>
        <w:t>into</w:t>
      </w:r>
      <w:r w:rsidR="00425CF2" w:rsidRPr="00BE203B">
        <w:rPr>
          <w:rFonts w:ascii="Book Antiqua" w:hAnsi="Book Antiqua" w:cs="Book Antiqua"/>
        </w:rPr>
        <w:t xml:space="preserve"> </w:t>
      </w:r>
      <w:r w:rsidRPr="00BE203B">
        <w:rPr>
          <w:rFonts w:ascii="Book Antiqua" w:hAnsi="Book Antiqua" w:cs="Book Antiqua"/>
        </w:rPr>
        <w:t>293T</w:t>
      </w:r>
      <w:r w:rsidR="00425CF2" w:rsidRPr="00BE203B">
        <w:rPr>
          <w:rFonts w:ascii="Book Antiqua" w:hAnsi="Book Antiqua" w:cs="Book Antiqua"/>
        </w:rPr>
        <w:t xml:space="preserve"> </w:t>
      </w:r>
      <w:r w:rsidRPr="00BE203B">
        <w:rPr>
          <w:rFonts w:ascii="Book Antiqua" w:hAnsi="Book Antiqua" w:cs="Book Antiqua"/>
        </w:rPr>
        <w:t>cells</w:t>
      </w:r>
      <w:r w:rsidR="00425CF2" w:rsidRPr="00BE203B">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PGL4.10-IFNGR1</w:t>
      </w:r>
      <w:r w:rsidR="00425CF2" w:rsidRPr="00BE203B">
        <w:rPr>
          <w:rFonts w:ascii="Book Antiqua" w:hAnsi="Book Antiqua" w:cs="Book Antiqua"/>
        </w:rPr>
        <w:t xml:space="preserve"> </w:t>
      </w:r>
      <w:r w:rsidRPr="00BE203B">
        <w:rPr>
          <w:rFonts w:ascii="Book Antiqua" w:hAnsi="Book Antiqua" w:cs="Book Antiqua"/>
        </w:rPr>
        <w:t>promoter</w:t>
      </w:r>
      <w:r w:rsidR="00425CF2" w:rsidRPr="00BE203B">
        <w:rPr>
          <w:rFonts w:ascii="Book Antiqua" w:hAnsi="Book Antiqua" w:cs="Book Antiqua"/>
        </w:rPr>
        <w:t xml:space="preserve"> </w:t>
      </w:r>
      <w:r w:rsidRPr="00BE203B">
        <w:rPr>
          <w:rFonts w:ascii="Book Antiqua" w:hAnsi="Book Antiqua" w:cs="Book Antiqua"/>
        </w:rPr>
        <w:t>plasmid</w:t>
      </w:r>
      <w:r w:rsidR="00425CF2" w:rsidRPr="00BE203B">
        <w:rPr>
          <w:rFonts w:ascii="Book Antiqua" w:hAnsi="Book Antiqua" w:cs="Book Antiqua"/>
        </w:rPr>
        <w:t xml:space="preserve"> </w:t>
      </w:r>
      <w:r w:rsidRPr="00BE203B">
        <w:rPr>
          <w:rFonts w:ascii="Book Antiqua" w:hAnsi="Book Antiqua" w:cs="Book Antiqua"/>
        </w:rPr>
        <w:t>or</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p65</w:t>
      </w:r>
      <w:r w:rsidR="00425CF2" w:rsidRPr="00BE203B">
        <w:rPr>
          <w:rFonts w:ascii="Book Antiqua" w:hAnsi="Book Antiqua" w:cs="Book Antiqua"/>
        </w:rPr>
        <w:t xml:space="preserve"> </w:t>
      </w:r>
      <w:r w:rsidRPr="00BE203B">
        <w:rPr>
          <w:rFonts w:ascii="Book Antiqua" w:hAnsi="Book Antiqua" w:cs="Book Antiqua"/>
        </w:rPr>
        <w:t>binding</w:t>
      </w:r>
      <w:r w:rsidR="00425CF2" w:rsidRPr="00BE203B">
        <w:rPr>
          <w:rFonts w:ascii="Book Antiqua" w:hAnsi="Book Antiqua" w:cs="Book Antiqua"/>
        </w:rPr>
        <w:t xml:space="preserve"> </w:t>
      </w:r>
      <w:r w:rsidRPr="00BE203B">
        <w:rPr>
          <w:rFonts w:ascii="Book Antiqua" w:hAnsi="Book Antiqua" w:cs="Book Antiqua"/>
        </w:rPr>
        <w:t>site</w:t>
      </w:r>
      <w:r w:rsidR="00425CF2" w:rsidRPr="00BE203B">
        <w:rPr>
          <w:rFonts w:ascii="Book Antiqua" w:hAnsi="Book Antiqua" w:cs="Book Antiqua"/>
        </w:rPr>
        <w:t xml:space="preserve"> </w:t>
      </w:r>
      <w:r w:rsidRPr="00BE203B">
        <w:rPr>
          <w:rFonts w:ascii="Book Antiqua" w:hAnsi="Book Antiqua" w:cs="Book Antiqua"/>
        </w:rPr>
        <w:t>mutant</w:t>
      </w:r>
      <w:r w:rsidR="00425CF2" w:rsidRPr="00BE203B">
        <w:rPr>
          <w:rFonts w:ascii="Book Antiqua" w:hAnsi="Book Antiqua" w:cs="Book Antiqua"/>
        </w:rPr>
        <w:t xml:space="preserve"> </w:t>
      </w:r>
      <w:r w:rsidRPr="00BE203B">
        <w:rPr>
          <w:rFonts w:ascii="Book Antiqua" w:hAnsi="Book Antiqua" w:cs="Book Antiqua"/>
        </w:rPr>
        <w:t>PGL4.10-</w:t>
      </w:r>
      <w:r w:rsidRPr="00BE203B">
        <w:rPr>
          <w:rFonts w:ascii="Book Antiqua" w:hAnsi="Book Antiqua" w:cs="Book Antiqua"/>
        </w:rPr>
        <w:lastRenderedPageBreak/>
        <w:t>IFNGR1</w:t>
      </w:r>
      <w:r w:rsidR="00425CF2" w:rsidRPr="00BE203B">
        <w:rPr>
          <w:rFonts w:ascii="Book Antiqua" w:hAnsi="Book Antiqua" w:cs="Book Antiqua"/>
        </w:rPr>
        <w:t xml:space="preserve"> </w:t>
      </w:r>
      <w:r w:rsidRPr="00BE203B">
        <w:rPr>
          <w:rFonts w:ascii="Book Antiqua" w:hAnsi="Book Antiqua" w:cs="Book Antiqua"/>
        </w:rPr>
        <w:t>promoter</w:t>
      </w:r>
      <w:r w:rsidR="00425CF2" w:rsidRPr="00BE203B">
        <w:rPr>
          <w:rFonts w:ascii="Book Antiqua" w:hAnsi="Book Antiqua" w:cs="Book Antiqua"/>
        </w:rPr>
        <w:t xml:space="preserve"> </w:t>
      </w:r>
      <w:r w:rsidRPr="00BE203B">
        <w:rPr>
          <w:rFonts w:ascii="Book Antiqua" w:hAnsi="Book Antiqua" w:cs="Book Antiqua"/>
        </w:rPr>
        <w:t>plasmid.</w:t>
      </w:r>
      <w:r w:rsidR="00425CF2" w:rsidRPr="00BE203B">
        <w:rPr>
          <w:rFonts w:ascii="Book Antiqua" w:hAnsi="Book Antiqua" w:cs="Book Antiqua"/>
        </w:rPr>
        <w:t xml:space="preserve"> </w:t>
      </w:r>
      <w:r w:rsidRPr="00BE203B">
        <w:rPr>
          <w:rFonts w:ascii="Book Antiqua" w:hAnsi="Book Antiqua" w:cs="Book Antiqua"/>
        </w:rPr>
        <w:t>Cells</w:t>
      </w:r>
      <w:r w:rsidR="00425CF2" w:rsidRPr="00BE203B">
        <w:rPr>
          <w:rFonts w:ascii="Book Antiqua" w:hAnsi="Book Antiqua" w:cs="Book Antiqua"/>
        </w:rPr>
        <w:t xml:space="preserve"> </w:t>
      </w:r>
      <w:r w:rsidRPr="00BE203B">
        <w:rPr>
          <w:rFonts w:ascii="Book Antiqua" w:hAnsi="Book Antiqua" w:cs="Book Antiqua"/>
        </w:rPr>
        <w:t>were</w:t>
      </w:r>
      <w:r w:rsidR="00425CF2" w:rsidRPr="00BE203B">
        <w:rPr>
          <w:rFonts w:ascii="Book Antiqua" w:hAnsi="Book Antiqua" w:cs="Book Antiqua"/>
        </w:rPr>
        <w:t xml:space="preserve"> </w:t>
      </w:r>
      <w:r w:rsidRPr="00BE203B">
        <w:rPr>
          <w:rFonts w:ascii="Book Antiqua" w:hAnsi="Book Antiqua" w:cs="Book Antiqua"/>
        </w:rPr>
        <w:t>lysed</w:t>
      </w:r>
      <w:r w:rsidR="00425CF2" w:rsidRPr="00BE203B">
        <w:rPr>
          <w:rFonts w:ascii="Book Antiqua" w:hAnsi="Book Antiqua" w:cs="Book Antiqua"/>
        </w:rPr>
        <w:t xml:space="preserve"> </w:t>
      </w:r>
      <w:r w:rsidRPr="00BE203B">
        <w:rPr>
          <w:rFonts w:ascii="Book Antiqua" w:hAnsi="Book Antiqua" w:cs="Book Antiqua"/>
        </w:rPr>
        <w:t>24</w:t>
      </w:r>
      <w:r w:rsidR="00425CF2" w:rsidRPr="00BE203B">
        <w:rPr>
          <w:rFonts w:ascii="Book Antiqua" w:hAnsi="Book Antiqua" w:cs="Book Antiqua"/>
        </w:rPr>
        <w:t xml:space="preserve"> </w:t>
      </w:r>
      <w:r w:rsidRPr="00BE203B">
        <w:rPr>
          <w:rFonts w:ascii="Book Antiqua" w:hAnsi="Book Antiqua" w:cs="Book Antiqua"/>
        </w:rPr>
        <w:t>h</w:t>
      </w:r>
      <w:r w:rsidR="00425CF2" w:rsidRPr="00BE203B">
        <w:rPr>
          <w:rFonts w:ascii="Book Antiqua" w:hAnsi="Book Antiqua" w:cs="Book Antiqua"/>
        </w:rPr>
        <w:t xml:space="preserve"> </w:t>
      </w:r>
      <w:r w:rsidRPr="00BE203B">
        <w:rPr>
          <w:rFonts w:ascii="Book Antiqua" w:hAnsi="Book Antiqua" w:cs="Book Antiqua"/>
        </w:rPr>
        <w:t>after</w:t>
      </w:r>
      <w:r w:rsidR="00425CF2" w:rsidRPr="00BE203B">
        <w:rPr>
          <w:rFonts w:ascii="Book Antiqua" w:hAnsi="Book Antiqua" w:cs="Book Antiqua"/>
        </w:rPr>
        <w:t xml:space="preserve"> </w:t>
      </w:r>
      <w:r w:rsidRPr="00BE203B">
        <w:rPr>
          <w:rFonts w:ascii="Book Antiqua" w:hAnsi="Book Antiqua" w:cs="Book Antiqua"/>
        </w:rPr>
        <w:t>transfection</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Pr="00BE203B">
        <w:rPr>
          <w:rFonts w:ascii="Book Antiqua" w:hAnsi="Book Antiqua" w:cs="Book Antiqua"/>
        </w:rPr>
        <w:t>luciferase</w:t>
      </w:r>
      <w:r w:rsidR="00425CF2" w:rsidRPr="00BE203B">
        <w:rPr>
          <w:rFonts w:ascii="Book Antiqua" w:hAnsi="Book Antiqua" w:cs="Book Antiqua"/>
        </w:rPr>
        <w:t xml:space="preserve"> </w:t>
      </w:r>
      <w:r w:rsidRPr="00BE203B">
        <w:rPr>
          <w:rFonts w:ascii="Book Antiqua" w:hAnsi="Book Antiqua" w:cs="Book Antiqua"/>
        </w:rPr>
        <w:t>activity</w:t>
      </w:r>
      <w:r w:rsidR="00425CF2" w:rsidRPr="00BE203B">
        <w:rPr>
          <w:rFonts w:ascii="Book Antiqua" w:hAnsi="Book Antiqua" w:cs="Book Antiqua"/>
        </w:rPr>
        <w:t xml:space="preserve"> </w:t>
      </w:r>
      <w:r w:rsidRPr="00BE203B">
        <w:rPr>
          <w:rFonts w:ascii="Book Antiqua" w:hAnsi="Book Antiqua" w:cs="Book Antiqua"/>
        </w:rPr>
        <w:t>was</w:t>
      </w:r>
      <w:r w:rsidR="00425CF2" w:rsidRPr="00BE203B">
        <w:rPr>
          <w:rFonts w:ascii="Book Antiqua" w:hAnsi="Book Antiqua" w:cs="Book Antiqua"/>
        </w:rPr>
        <w:t xml:space="preserve"> </w:t>
      </w:r>
      <w:r w:rsidRPr="00BE203B">
        <w:rPr>
          <w:rFonts w:ascii="Book Antiqua" w:hAnsi="Book Antiqua" w:cs="Book Antiqua"/>
        </w:rPr>
        <w:t>measured.</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predicted</w:t>
      </w:r>
      <w:r w:rsidR="00425CF2" w:rsidRPr="00BE203B">
        <w:rPr>
          <w:rFonts w:ascii="Book Antiqua" w:hAnsi="Book Antiqua" w:cs="Book Antiqua"/>
        </w:rPr>
        <w:t xml:space="preserve"> </w:t>
      </w:r>
      <w:r w:rsidRPr="00BE203B">
        <w:rPr>
          <w:rFonts w:ascii="Book Antiqua" w:hAnsi="Book Antiqua" w:cs="Book Antiqua"/>
        </w:rPr>
        <w:t>binding</w:t>
      </w:r>
      <w:r w:rsidR="00425CF2" w:rsidRPr="00BE203B">
        <w:rPr>
          <w:rFonts w:ascii="Book Antiqua" w:hAnsi="Book Antiqua" w:cs="Book Antiqua"/>
        </w:rPr>
        <w:t xml:space="preserve"> </w:t>
      </w:r>
      <w:r w:rsidRPr="00BE203B">
        <w:rPr>
          <w:rFonts w:ascii="Book Antiqua" w:hAnsi="Book Antiqua" w:cs="Book Antiqua"/>
        </w:rPr>
        <w:t>sites</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rPr>
        <w:t>p65</w:t>
      </w:r>
      <w:r w:rsidR="00425CF2" w:rsidRPr="00BE203B">
        <w:rPr>
          <w:rFonts w:ascii="Book Antiqua" w:hAnsi="Book Antiqua" w:cs="Book Antiqua"/>
        </w:rPr>
        <w:t xml:space="preserve"> </w:t>
      </w:r>
      <w:r w:rsidRPr="00BE203B">
        <w:rPr>
          <w:rFonts w:ascii="Book Antiqua" w:hAnsi="Book Antiqua" w:cs="Book Antiqua"/>
        </w:rPr>
        <w:t>to</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IFNGR1</w:t>
      </w:r>
      <w:r w:rsidR="00425CF2" w:rsidRPr="00BE203B">
        <w:rPr>
          <w:rFonts w:ascii="Book Antiqua" w:hAnsi="Book Antiqua" w:cs="Book Antiqua"/>
        </w:rPr>
        <w:t xml:space="preserve"> </w:t>
      </w:r>
      <w:r w:rsidRPr="00BE203B">
        <w:rPr>
          <w:rFonts w:ascii="Book Antiqua" w:hAnsi="Book Antiqua" w:cs="Book Antiqua"/>
        </w:rPr>
        <w:t>promoter</w:t>
      </w:r>
      <w:r w:rsidR="00425CF2" w:rsidRPr="00BE203B">
        <w:rPr>
          <w:rFonts w:ascii="Book Antiqua" w:hAnsi="Book Antiqua" w:cs="Book Antiqua"/>
        </w:rPr>
        <w:t xml:space="preserve"> </w:t>
      </w:r>
      <w:r w:rsidRPr="00BE203B">
        <w:rPr>
          <w:rFonts w:ascii="Book Antiqua" w:hAnsi="Book Antiqua" w:cs="Book Antiqua"/>
        </w:rPr>
        <w:t>are</w:t>
      </w:r>
      <w:r w:rsidR="00425CF2" w:rsidRPr="00BE203B">
        <w:rPr>
          <w:rFonts w:ascii="Book Antiqua" w:hAnsi="Book Antiqua" w:cs="Book Antiqua"/>
        </w:rPr>
        <w:t xml:space="preserve"> </w:t>
      </w:r>
      <w:r w:rsidRPr="00BE203B">
        <w:rPr>
          <w:rFonts w:ascii="Book Antiqua" w:hAnsi="Book Antiqua" w:cs="Book Antiqua"/>
        </w:rPr>
        <w:t>above</w:t>
      </w:r>
      <w:r w:rsidR="00425CF2" w:rsidRPr="00BE203B">
        <w:rPr>
          <w:rFonts w:ascii="Book Antiqua" w:hAnsi="Book Antiqua" w:cs="Book Antiqua"/>
        </w:rPr>
        <w:t xml:space="preserve"> </w:t>
      </w:r>
      <w:r w:rsidRPr="00BE203B">
        <w:rPr>
          <w:rFonts w:ascii="Book Antiqua" w:hAnsi="Book Antiqua" w:cs="Book Antiqua"/>
        </w:rPr>
        <w:t>the</w:t>
      </w:r>
      <w:r w:rsidR="00425CF2" w:rsidRPr="00BE203B">
        <w:rPr>
          <w:rFonts w:ascii="Book Antiqua" w:hAnsi="Book Antiqua" w:cs="Book Antiqua"/>
        </w:rPr>
        <w:t xml:space="preserve"> </w:t>
      </w:r>
      <w:r w:rsidRPr="00BE203B">
        <w:rPr>
          <w:rFonts w:ascii="Book Antiqua" w:hAnsi="Book Antiqua" w:cs="Book Antiqua"/>
        </w:rPr>
        <w:t>graph.</w:t>
      </w:r>
      <w:r w:rsidR="00425CF2" w:rsidRPr="00BE203B">
        <w:rPr>
          <w:rFonts w:ascii="Book Antiqua" w:hAnsi="Book Antiqua" w:cs="Book Antiqua"/>
        </w:rPr>
        <w:t xml:space="preserve"> </w:t>
      </w:r>
      <w:r w:rsidRPr="00BE203B">
        <w:rPr>
          <w:rFonts w:ascii="Book Antiqua" w:hAnsi="Book Antiqua" w:cs="Book Antiqua"/>
        </w:rPr>
        <w:t>Data</w:t>
      </w:r>
      <w:r w:rsidR="00425CF2" w:rsidRPr="00BE203B">
        <w:rPr>
          <w:rFonts w:ascii="Book Antiqua" w:hAnsi="Book Antiqua" w:cs="Book Antiqua"/>
        </w:rPr>
        <w:t xml:space="preserve"> </w:t>
      </w:r>
      <w:r w:rsidRPr="00BE203B">
        <w:rPr>
          <w:rFonts w:ascii="Book Antiqua" w:hAnsi="Book Antiqua" w:cs="Book Antiqua"/>
        </w:rPr>
        <w:t>were</w:t>
      </w:r>
      <w:r w:rsidR="00425CF2" w:rsidRPr="00BE203B">
        <w:rPr>
          <w:rFonts w:ascii="Book Antiqua" w:hAnsi="Book Antiqua" w:cs="Book Antiqua"/>
        </w:rPr>
        <w:t xml:space="preserve"> </w:t>
      </w:r>
      <w:r w:rsidRPr="00BE203B">
        <w:rPr>
          <w:rFonts w:ascii="Book Antiqua" w:hAnsi="Book Antiqua" w:cs="Book Antiqua"/>
        </w:rPr>
        <w:t>represented</w:t>
      </w:r>
      <w:r w:rsidR="00425CF2" w:rsidRPr="00BE203B">
        <w:rPr>
          <w:rFonts w:ascii="Book Antiqua" w:hAnsi="Book Antiqua" w:cs="Book Antiqua"/>
        </w:rPr>
        <w:t xml:space="preserve"> </w:t>
      </w:r>
      <w:r w:rsidRPr="00BE203B">
        <w:rPr>
          <w:rFonts w:ascii="Book Antiqua" w:hAnsi="Book Antiqua" w:cs="Book Antiqua"/>
        </w:rPr>
        <w:t>as</w:t>
      </w:r>
      <w:r w:rsidR="00425CF2" w:rsidRPr="00BE203B">
        <w:rPr>
          <w:rFonts w:ascii="Book Antiqua" w:hAnsi="Book Antiqua" w:cs="Book Antiqua"/>
        </w:rPr>
        <w:t xml:space="preserve"> </w:t>
      </w:r>
      <w:r w:rsidRPr="00BE203B">
        <w:rPr>
          <w:rFonts w:ascii="Book Antiqua" w:hAnsi="Book Antiqua" w:cs="Book Antiqua"/>
        </w:rPr>
        <w:t>mean</w:t>
      </w:r>
      <w:r w:rsidR="00425CF2" w:rsidRPr="00BE203B">
        <w:rPr>
          <w:rFonts w:ascii="Book Antiqua" w:hAnsi="Book Antiqua" w:cs="Book Antiqua"/>
        </w:rPr>
        <w:t xml:space="preserve"> </w:t>
      </w:r>
      <w:r w:rsidRPr="00BE203B">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SEM</w:t>
      </w:r>
      <w:r w:rsidR="00425CF2" w:rsidRPr="00BE203B">
        <w:rPr>
          <w:rFonts w:ascii="Book Antiqua" w:hAnsi="Book Antiqua" w:cs="Book Antiqua"/>
        </w:rPr>
        <w:t xml:space="preserve"> </w:t>
      </w:r>
      <w:r w:rsidRPr="00BE203B">
        <w:rPr>
          <w:rFonts w:ascii="Book Antiqua" w:hAnsi="Book Antiqua" w:cs="Book Antiqua"/>
        </w:rPr>
        <w:t>of</w:t>
      </w:r>
      <w:r w:rsidR="00425CF2" w:rsidRPr="00BE203B">
        <w:rPr>
          <w:rFonts w:ascii="Book Antiqua" w:hAnsi="Book Antiqua" w:cs="Book Antiqua"/>
        </w:rPr>
        <w:t xml:space="preserve"> </w:t>
      </w:r>
      <w:r w:rsidRPr="00BE203B">
        <w:rPr>
          <w:rFonts w:ascii="Book Antiqua" w:hAnsi="Book Antiqua" w:cs="Book Antiqua"/>
          <w:i/>
          <w:iCs/>
        </w:rPr>
        <w:t>n</w:t>
      </w:r>
      <w:r w:rsidR="00425CF2" w:rsidRPr="00BE203B">
        <w:rPr>
          <w:rFonts w:ascii="Book Antiqua" w:hAnsi="Book Antiqua" w:cs="Book Antiqua"/>
        </w:rPr>
        <w:t xml:space="preserve"> </w:t>
      </w:r>
      <w:r w:rsidRPr="00BE203B">
        <w:rPr>
          <w:rFonts w:ascii="Book Antiqua" w:hAnsi="Book Antiqua" w:cs="Book Antiqua"/>
        </w:rPr>
        <w:t>=</w:t>
      </w:r>
      <w:r w:rsidR="00425CF2" w:rsidRPr="00BE203B">
        <w:rPr>
          <w:rFonts w:ascii="Book Antiqua" w:hAnsi="Book Antiqua" w:cs="Book Antiqua"/>
        </w:rPr>
        <w:t xml:space="preserve"> </w:t>
      </w:r>
      <w:r w:rsidRPr="00BE203B">
        <w:rPr>
          <w:rFonts w:ascii="Book Antiqua" w:hAnsi="Book Antiqua" w:cs="Book Antiqua"/>
        </w:rPr>
        <w:t>3.</w:t>
      </w:r>
      <w:r w:rsidR="00425CF2" w:rsidRPr="00BE203B">
        <w:rPr>
          <w:rFonts w:ascii="Book Antiqua" w:hAnsi="Book Antiqua" w:cs="Book Antiqua"/>
        </w:rPr>
        <w:t xml:space="preserve"> </w:t>
      </w:r>
      <w:r w:rsidRPr="00BE203B">
        <w:rPr>
          <w:rFonts w:ascii="Book Antiqua" w:hAnsi="Book Antiqua" w:cs="Book Antiqua"/>
        </w:rPr>
        <w:t>C:</w:t>
      </w:r>
      <w:r w:rsidR="00425CF2" w:rsidRPr="00BE203B">
        <w:rPr>
          <w:rFonts w:ascii="Book Antiqua" w:hAnsi="Book Antiqua" w:cs="Book Antiqua"/>
        </w:rPr>
        <w:t xml:space="preserve"> </w:t>
      </w:r>
      <w:r w:rsidRPr="00BE203B">
        <w:rPr>
          <w:rFonts w:ascii="Book Antiqua" w:hAnsi="Book Antiqua" w:cs="Book Antiqua"/>
        </w:rPr>
        <w:t>Control;</w:t>
      </w:r>
      <w:r w:rsidR="00425CF2" w:rsidRPr="00BE203B">
        <w:rPr>
          <w:rFonts w:ascii="Book Antiqua" w:hAnsi="Book Antiqua" w:cs="Book Antiqua"/>
        </w:rPr>
        <w:t xml:space="preserve"> </w:t>
      </w:r>
      <w:r w:rsidRPr="00BE203B">
        <w:rPr>
          <w:rFonts w:ascii="Book Antiqua" w:hAnsi="Book Antiqua" w:cs="Book Antiqua"/>
        </w:rPr>
        <w:t>Iso:</w:t>
      </w:r>
      <w:r w:rsidR="00425CF2" w:rsidRPr="00BE203B">
        <w:rPr>
          <w:rFonts w:ascii="Book Antiqua" w:hAnsi="Book Antiqua" w:cs="Book Antiqua"/>
        </w:rPr>
        <w:t xml:space="preserve"> </w:t>
      </w:r>
      <w:r w:rsidRPr="00BE203B">
        <w:rPr>
          <w:rFonts w:ascii="Book Antiqua" w:hAnsi="Book Antiqua" w:cs="Book Antiqua"/>
        </w:rPr>
        <w:t>Isotype;</w:t>
      </w:r>
      <w:r w:rsidR="00425CF2" w:rsidRPr="00BE203B">
        <w:rPr>
          <w:rFonts w:ascii="Book Antiqua" w:hAnsi="Book Antiqua" w:cs="Book Antiqua"/>
        </w:rPr>
        <w:t xml:space="preserve"> </w:t>
      </w:r>
      <w:proofErr w:type="spellStart"/>
      <w:r w:rsidR="004C5049" w:rsidRPr="00BE203B">
        <w:rPr>
          <w:rFonts w:ascii="Book Antiqua" w:hAnsi="Book Antiqua" w:cs="Book Antiqua"/>
          <w:vertAlign w:val="superscript"/>
        </w:rPr>
        <w:t>b</w:t>
      </w:r>
      <w:r w:rsidR="00D63657">
        <w:rPr>
          <w:rFonts w:ascii="Book Antiqua" w:hAnsi="Book Antiqua" w:cs="Book Antiqua"/>
          <w:i/>
          <w:iCs/>
        </w:rPr>
        <w:t>P</w:t>
      </w:r>
      <w:proofErr w:type="spellEnd"/>
      <w:r w:rsidR="00425CF2" w:rsidRPr="00BE203B">
        <w:rPr>
          <w:rFonts w:ascii="Book Antiqua" w:hAnsi="Book Antiqua" w:cs="Book Antiqua"/>
        </w:rPr>
        <w:t xml:space="preserve"> </w:t>
      </w:r>
      <w:r w:rsidRPr="00BE203B">
        <w:rPr>
          <w:rFonts w:ascii="Book Antiqua" w:hAnsi="Book Antiqua" w:cs="Book Antiqua"/>
        </w:rPr>
        <w:t>&lt;</w:t>
      </w:r>
      <w:r w:rsidR="00425CF2" w:rsidRPr="00BE203B">
        <w:rPr>
          <w:rFonts w:ascii="Book Antiqua" w:hAnsi="Book Antiqua" w:cs="Book Antiqua"/>
        </w:rPr>
        <w:t xml:space="preserve"> </w:t>
      </w:r>
      <w:r w:rsidRPr="00BE203B">
        <w:rPr>
          <w:rFonts w:ascii="Book Antiqua" w:hAnsi="Book Antiqua" w:cs="Book Antiqua"/>
        </w:rPr>
        <w:t>0.001;</w:t>
      </w:r>
      <w:r w:rsidR="00425CF2" w:rsidRPr="00BE203B">
        <w:rPr>
          <w:rFonts w:ascii="Book Antiqua" w:hAnsi="Book Antiqua" w:cs="Book Antiqua"/>
        </w:rPr>
        <w:t xml:space="preserve"> </w:t>
      </w:r>
      <w:proofErr w:type="spellStart"/>
      <w:r w:rsidR="004C5049" w:rsidRPr="00BE203B">
        <w:rPr>
          <w:rFonts w:ascii="Book Antiqua" w:hAnsi="Book Antiqua" w:cs="Book Antiqua"/>
          <w:vertAlign w:val="superscript"/>
        </w:rPr>
        <w:t>c</w:t>
      </w:r>
      <w:r w:rsidR="00D63657">
        <w:rPr>
          <w:rFonts w:ascii="Book Antiqua" w:hAnsi="Book Antiqua" w:cs="Book Antiqua"/>
          <w:i/>
          <w:iCs/>
        </w:rPr>
        <w:t>P</w:t>
      </w:r>
      <w:proofErr w:type="spellEnd"/>
      <w:r w:rsidR="00425CF2" w:rsidRPr="00BE203B">
        <w:rPr>
          <w:rFonts w:ascii="Book Antiqua" w:hAnsi="Book Antiqua" w:cs="Book Antiqua"/>
        </w:rPr>
        <w:t xml:space="preserve"> </w:t>
      </w:r>
      <w:r w:rsidRPr="00BE203B">
        <w:rPr>
          <w:rFonts w:ascii="Book Antiqua" w:hAnsi="Book Antiqua" w:cs="Book Antiqua"/>
        </w:rPr>
        <w:t>&lt;</w:t>
      </w:r>
      <w:r w:rsidR="00425CF2" w:rsidRPr="00BE203B">
        <w:rPr>
          <w:rFonts w:ascii="Book Antiqua" w:hAnsi="Book Antiqua" w:cs="Book Antiqua"/>
        </w:rPr>
        <w:t xml:space="preserve"> </w:t>
      </w:r>
      <w:r w:rsidRPr="00BE203B">
        <w:rPr>
          <w:rFonts w:ascii="Book Antiqua" w:hAnsi="Book Antiqua" w:cs="Book Antiqua"/>
        </w:rPr>
        <w:t>0.0001</w:t>
      </w:r>
      <w:r w:rsidR="00081D44" w:rsidRPr="00BE203B">
        <w:rPr>
          <w:rFonts w:ascii="Book Antiqua" w:hAnsi="Book Antiqua" w:cs="Book Antiqua"/>
        </w:rPr>
        <w:t>;</w:t>
      </w:r>
      <w:r w:rsidR="00425CF2" w:rsidRPr="00BE203B">
        <w:rPr>
          <w:rFonts w:ascii="Book Antiqua" w:hAnsi="Book Antiqua" w:cs="Book Antiqua"/>
        </w:rPr>
        <w:t xml:space="preserve"> </w:t>
      </w:r>
      <w:proofErr w:type="spellStart"/>
      <w:r w:rsidR="00081D44" w:rsidRPr="00BE203B">
        <w:rPr>
          <w:rFonts w:ascii="Book Antiqua" w:hAnsi="Book Antiqua" w:cs="Book Antiqua"/>
          <w:vertAlign w:val="superscript"/>
        </w:rPr>
        <w:t>d</w:t>
      </w:r>
      <w:r w:rsidR="00D63657">
        <w:rPr>
          <w:rFonts w:ascii="Book Antiqua" w:hAnsi="Book Antiqua" w:cs="Book Antiqua"/>
          <w:i/>
          <w:iCs/>
        </w:rPr>
        <w:t>P</w:t>
      </w:r>
      <w:proofErr w:type="spellEnd"/>
      <w:r w:rsidR="00425CF2" w:rsidRPr="00BE203B">
        <w:rPr>
          <w:rFonts w:ascii="Book Antiqua" w:hAnsi="Book Antiqua" w:cs="Book Antiqua"/>
        </w:rPr>
        <w:t xml:space="preserve"> </w:t>
      </w:r>
      <w:r w:rsidR="00081D44" w:rsidRPr="00BE203B">
        <w:rPr>
          <w:rFonts w:ascii="Book Antiqua" w:hAnsi="Book Antiqua" w:cs="Book Antiqua"/>
        </w:rPr>
        <w:t>&gt;</w:t>
      </w:r>
      <w:r w:rsidR="00425CF2" w:rsidRPr="00BE203B">
        <w:rPr>
          <w:rFonts w:ascii="Book Antiqua" w:hAnsi="Book Antiqua" w:cs="Book Antiqua"/>
        </w:rPr>
        <w:t xml:space="preserve"> </w:t>
      </w:r>
      <w:r w:rsidR="00081D44" w:rsidRPr="00BE203B">
        <w:rPr>
          <w:rFonts w:ascii="Book Antiqua" w:hAnsi="Book Antiqua" w:cs="Book Antiqua"/>
        </w:rPr>
        <w:t>0.05</w:t>
      </w:r>
      <w:r w:rsidR="00671889">
        <w:rPr>
          <w:rFonts w:ascii="Book Antiqua" w:hAnsi="Book Antiqua" w:cs="Book Antiqua" w:hint="eastAsia"/>
          <w:lang w:eastAsia="zh-CN"/>
        </w:rPr>
        <w:t>.</w:t>
      </w:r>
      <w:r w:rsidR="00671889">
        <w:rPr>
          <w:rFonts w:ascii="Book Antiqua" w:hAnsi="Book Antiqua" w:cs="Book Antiqua"/>
          <w:lang w:eastAsia="zh-CN"/>
        </w:rPr>
        <w:t xml:space="preserve"> </w:t>
      </w:r>
      <w:r w:rsidR="00671889" w:rsidRPr="00907438">
        <w:rPr>
          <w:rFonts w:ascii="Book Antiqua" w:hAnsi="Book Antiqua" w:cs="Book Antiqua"/>
        </w:rPr>
        <w:t>IFN-γ</w:t>
      </w:r>
      <w:r w:rsidR="00671889">
        <w:rPr>
          <w:rFonts w:ascii="Book Antiqua" w:hAnsi="Book Antiqua" w:cs="Book Antiqua"/>
        </w:rPr>
        <w:t xml:space="preserve">: </w:t>
      </w:r>
      <w:r w:rsidR="00671889" w:rsidRPr="00907438">
        <w:rPr>
          <w:rFonts w:ascii="Book Antiqua" w:hAnsi="Book Antiqua" w:cs="Book Antiqua"/>
        </w:rPr>
        <w:t>Interferon-gamma</w:t>
      </w:r>
      <w:r w:rsidR="00671889">
        <w:rPr>
          <w:rFonts w:ascii="Book Antiqua" w:hAnsi="Book Antiqua" w:cs="Book Antiqua"/>
        </w:rPr>
        <w:t xml:space="preserve">; </w:t>
      </w:r>
      <w:r w:rsidR="00671889" w:rsidRPr="00907438">
        <w:rPr>
          <w:rFonts w:ascii="Book Antiqua" w:hAnsi="Book Antiqua" w:cs="Book Antiqua"/>
        </w:rPr>
        <w:t>PD-L1</w:t>
      </w:r>
      <w:r w:rsidR="00671889">
        <w:rPr>
          <w:rFonts w:ascii="Book Antiqua" w:hAnsi="Book Antiqua" w:cs="Book Antiqua"/>
        </w:rPr>
        <w:t xml:space="preserve">: </w:t>
      </w:r>
      <w:r w:rsidR="00671889" w:rsidRPr="00907438">
        <w:rPr>
          <w:rFonts w:ascii="Book Antiqua" w:hAnsi="Book Antiqua" w:cs="Book Antiqua"/>
        </w:rPr>
        <w:t>Programmed cell death protein 1 ligand 1</w:t>
      </w:r>
      <w:r w:rsidR="00671889">
        <w:rPr>
          <w:rFonts w:ascii="Book Antiqua" w:hAnsi="Book Antiqua" w:cs="Book Antiqua"/>
        </w:rPr>
        <w:t xml:space="preserve">; </w:t>
      </w:r>
      <w:r w:rsidR="00671889" w:rsidRPr="00BE203B">
        <w:rPr>
          <w:rFonts w:ascii="Book Antiqua" w:hAnsi="Book Antiqua" w:cs="Book Antiqua"/>
        </w:rPr>
        <w:t>TNF-α</w:t>
      </w:r>
      <w:r w:rsidR="00671889">
        <w:rPr>
          <w:rFonts w:ascii="Book Antiqua" w:hAnsi="Book Antiqua" w:cs="Book Antiqua"/>
        </w:rPr>
        <w:t>: T</w:t>
      </w:r>
      <w:r w:rsidR="00671889" w:rsidRPr="006966BF">
        <w:rPr>
          <w:rFonts w:ascii="Book Antiqua" w:hAnsi="Book Antiqua" w:cs="Book Antiqua"/>
        </w:rPr>
        <w:t>umor necrosis factor-alpha</w:t>
      </w:r>
      <w:r w:rsidR="00671889">
        <w:rPr>
          <w:rFonts w:ascii="Book Antiqua" w:hAnsi="Book Antiqua" w:cs="Book Antiqua"/>
        </w:rPr>
        <w:t>.</w:t>
      </w:r>
    </w:p>
    <w:p w14:paraId="56960DD6" w14:textId="104230C4" w:rsidR="00A77B3E" w:rsidRPr="00671889" w:rsidRDefault="00A77B3E">
      <w:pPr>
        <w:spacing w:line="360" w:lineRule="auto"/>
        <w:jc w:val="both"/>
        <w:rPr>
          <w:rFonts w:ascii="Book Antiqua" w:hAnsi="Book Antiqua"/>
          <w:lang w:eastAsia="zh-CN"/>
        </w:rPr>
      </w:pPr>
    </w:p>
    <w:p w14:paraId="2C743D00" w14:textId="4688C149" w:rsidR="00671889" w:rsidRDefault="00280A64">
      <w:pPr>
        <w:spacing w:line="360" w:lineRule="auto"/>
        <w:jc w:val="both"/>
        <w:rPr>
          <w:rFonts w:ascii="Book Antiqua" w:hAnsi="Book Antiqua"/>
        </w:rPr>
      </w:pPr>
      <w:r>
        <w:rPr>
          <w:noProof/>
        </w:rPr>
        <w:drawing>
          <wp:inline distT="0" distB="0" distL="0" distR="0" wp14:anchorId="076BFA2B" wp14:editId="0F4624FD">
            <wp:extent cx="6074680" cy="3943350"/>
            <wp:effectExtent l="0" t="0" r="0" b="0"/>
            <wp:docPr id="2080268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68692" name=""/>
                    <pic:cNvPicPr/>
                  </pic:nvPicPr>
                  <pic:blipFill>
                    <a:blip r:embed="rId27"/>
                    <a:stretch>
                      <a:fillRect/>
                    </a:stretch>
                  </pic:blipFill>
                  <pic:spPr>
                    <a:xfrm>
                      <a:off x="0" y="0"/>
                      <a:ext cx="6076383" cy="3944456"/>
                    </a:xfrm>
                    <a:prstGeom prst="rect">
                      <a:avLst/>
                    </a:prstGeom>
                  </pic:spPr>
                </pic:pic>
              </a:graphicData>
            </a:graphic>
          </wp:inline>
        </w:drawing>
      </w:r>
    </w:p>
    <w:p w14:paraId="256CB25E" w14:textId="71E1C879" w:rsidR="00280A64" w:rsidRDefault="00280A64">
      <w:pPr>
        <w:spacing w:line="360" w:lineRule="auto"/>
        <w:jc w:val="both"/>
        <w:rPr>
          <w:rFonts w:ascii="Book Antiqua" w:hAnsi="Book Antiqua"/>
        </w:rPr>
      </w:pPr>
      <w:r>
        <w:rPr>
          <w:noProof/>
        </w:rPr>
        <w:lastRenderedPageBreak/>
        <w:drawing>
          <wp:inline distT="0" distB="0" distL="0" distR="0" wp14:anchorId="7DD4BB78" wp14:editId="3CA11233">
            <wp:extent cx="5943600" cy="3082925"/>
            <wp:effectExtent l="0" t="0" r="0" b="0"/>
            <wp:docPr id="1256313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13722" name=""/>
                    <pic:cNvPicPr/>
                  </pic:nvPicPr>
                  <pic:blipFill>
                    <a:blip r:embed="rId28"/>
                    <a:stretch>
                      <a:fillRect/>
                    </a:stretch>
                  </pic:blipFill>
                  <pic:spPr>
                    <a:xfrm>
                      <a:off x="0" y="0"/>
                      <a:ext cx="5943600" cy="3082925"/>
                    </a:xfrm>
                    <a:prstGeom prst="rect">
                      <a:avLst/>
                    </a:prstGeom>
                  </pic:spPr>
                </pic:pic>
              </a:graphicData>
            </a:graphic>
          </wp:inline>
        </w:drawing>
      </w:r>
    </w:p>
    <w:p w14:paraId="6D24A549" w14:textId="20D95906" w:rsidR="00280A64" w:rsidRDefault="00280A64">
      <w:pPr>
        <w:spacing w:line="360" w:lineRule="auto"/>
        <w:jc w:val="both"/>
        <w:rPr>
          <w:rFonts w:ascii="Book Antiqua" w:hAnsi="Book Antiqua"/>
        </w:rPr>
      </w:pPr>
      <w:r>
        <w:rPr>
          <w:rFonts w:ascii="Book Antiqua" w:hAnsi="Book Antiqua"/>
          <w:noProof/>
        </w:rPr>
        <w:drawing>
          <wp:inline distT="0" distB="0" distL="0" distR="0" wp14:anchorId="5A08D3DA" wp14:editId="77D96C76">
            <wp:extent cx="5562600" cy="2909258"/>
            <wp:effectExtent l="0" t="0" r="0" b="0"/>
            <wp:docPr id="1523236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8320" cy="2922709"/>
                    </a:xfrm>
                    <a:prstGeom prst="rect">
                      <a:avLst/>
                    </a:prstGeom>
                    <a:noFill/>
                  </pic:spPr>
                </pic:pic>
              </a:graphicData>
            </a:graphic>
          </wp:inline>
        </w:drawing>
      </w:r>
    </w:p>
    <w:p w14:paraId="362DBCE0" w14:textId="598609CC" w:rsidR="00280A64" w:rsidRDefault="000A79AE">
      <w:pPr>
        <w:spacing w:line="360" w:lineRule="auto"/>
        <w:jc w:val="both"/>
        <w:rPr>
          <w:rFonts w:ascii="Book Antiqua" w:hAnsi="Book Antiqua"/>
        </w:rPr>
      </w:pPr>
      <w:r>
        <w:rPr>
          <w:noProof/>
        </w:rPr>
        <w:lastRenderedPageBreak/>
        <w:drawing>
          <wp:inline distT="0" distB="0" distL="0" distR="0" wp14:anchorId="0632CF13" wp14:editId="27387E15">
            <wp:extent cx="2017316" cy="2914650"/>
            <wp:effectExtent l="0" t="0" r="0" b="0"/>
            <wp:docPr id="16713079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07910" name=""/>
                    <pic:cNvPicPr/>
                  </pic:nvPicPr>
                  <pic:blipFill>
                    <a:blip r:embed="rId30"/>
                    <a:stretch>
                      <a:fillRect/>
                    </a:stretch>
                  </pic:blipFill>
                  <pic:spPr>
                    <a:xfrm>
                      <a:off x="0" y="0"/>
                      <a:ext cx="2020310" cy="2918976"/>
                    </a:xfrm>
                    <a:prstGeom prst="rect">
                      <a:avLst/>
                    </a:prstGeom>
                  </pic:spPr>
                </pic:pic>
              </a:graphicData>
            </a:graphic>
          </wp:inline>
        </w:drawing>
      </w:r>
    </w:p>
    <w:p w14:paraId="4E1A2603" w14:textId="545B38A8" w:rsidR="000A79AE" w:rsidRDefault="000A79AE">
      <w:pPr>
        <w:spacing w:line="360" w:lineRule="auto"/>
        <w:jc w:val="both"/>
        <w:rPr>
          <w:rFonts w:ascii="Book Antiqua" w:hAnsi="Book Antiqua"/>
        </w:rPr>
      </w:pPr>
      <w:r>
        <w:rPr>
          <w:rFonts w:ascii="Book Antiqua" w:hAnsi="Book Antiqua"/>
          <w:noProof/>
        </w:rPr>
        <w:lastRenderedPageBreak/>
        <w:drawing>
          <wp:inline distT="0" distB="0" distL="0" distR="0" wp14:anchorId="1467EA26" wp14:editId="06A8F591">
            <wp:extent cx="6134100" cy="5404912"/>
            <wp:effectExtent l="0" t="0" r="0" b="0"/>
            <wp:docPr id="20035814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3465" cy="5413164"/>
                    </a:xfrm>
                    <a:prstGeom prst="rect">
                      <a:avLst/>
                    </a:prstGeom>
                    <a:noFill/>
                  </pic:spPr>
                </pic:pic>
              </a:graphicData>
            </a:graphic>
          </wp:inline>
        </w:drawing>
      </w:r>
    </w:p>
    <w:p w14:paraId="05501E9E" w14:textId="3D4063C8" w:rsidR="000A79AE" w:rsidRDefault="000A79AE">
      <w:pPr>
        <w:spacing w:line="360" w:lineRule="auto"/>
        <w:jc w:val="both"/>
        <w:rPr>
          <w:rFonts w:ascii="Book Antiqua" w:hAnsi="Book Antiqua"/>
        </w:rPr>
      </w:pPr>
      <w:r>
        <w:rPr>
          <w:rFonts w:ascii="Book Antiqua" w:hAnsi="Book Antiqua"/>
          <w:noProof/>
        </w:rPr>
        <w:drawing>
          <wp:inline distT="0" distB="0" distL="0" distR="0" wp14:anchorId="574967A1" wp14:editId="46E564D3">
            <wp:extent cx="4127500" cy="2403884"/>
            <wp:effectExtent l="0" t="0" r="0" b="0"/>
            <wp:docPr id="9938180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5173" cy="2408353"/>
                    </a:xfrm>
                    <a:prstGeom prst="rect">
                      <a:avLst/>
                    </a:prstGeom>
                    <a:noFill/>
                  </pic:spPr>
                </pic:pic>
              </a:graphicData>
            </a:graphic>
          </wp:inline>
        </w:drawing>
      </w:r>
    </w:p>
    <w:p w14:paraId="35294DE5" w14:textId="52916982" w:rsidR="000A79AE" w:rsidRPr="00BE203B" w:rsidRDefault="000A79AE">
      <w:pPr>
        <w:spacing w:line="360" w:lineRule="auto"/>
        <w:jc w:val="both"/>
        <w:rPr>
          <w:rFonts w:ascii="Book Antiqua" w:hAnsi="Book Antiqua"/>
        </w:rPr>
      </w:pPr>
      <w:r>
        <w:rPr>
          <w:rFonts w:ascii="Book Antiqua" w:hAnsi="Book Antiqua"/>
          <w:noProof/>
        </w:rPr>
        <w:lastRenderedPageBreak/>
        <w:drawing>
          <wp:inline distT="0" distB="0" distL="0" distR="0" wp14:anchorId="562D6267" wp14:editId="1BE1AB3F">
            <wp:extent cx="5911850" cy="2656625"/>
            <wp:effectExtent l="0" t="0" r="0" b="0"/>
            <wp:docPr id="5652844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1122" cy="2665285"/>
                    </a:xfrm>
                    <a:prstGeom prst="rect">
                      <a:avLst/>
                    </a:prstGeom>
                    <a:noFill/>
                  </pic:spPr>
                </pic:pic>
              </a:graphicData>
            </a:graphic>
          </wp:inline>
        </w:drawing>
      </w:r>
    </w:p>
    <w:p w14:paraId="1174CE20" w14:textId="4DCB8D51" w:rsidR="00671889" w:rsidRDefault="00000000">
      <w:pPr>
        <w:spacing w:line="360" w:lineRule="auto"/>
        <w:jc w:val="both"/>
        <w:rPr>
          <w:rFonts w:ascii="Book Antiqua" w:hAnsi="Book Antiqua"/>
          <w:lang w:eastAsia="zh-CN"/>
        </w:rPr>
      </w:pPr>
      <w:r w:rsidRPr="00BE203B">
        <w:rPr>
          <w:rFonts w:ascii="Book Antiqua" w:hAnsi="Book Antiqua" w:cs="Book Antiqua"/>
          <w:b/>
          <w:bCs/>
        </w:rPr>
        <w:t>Figure</w:t>
      </w:r>
      <w:r w:rsidR="00425CF2" w:rsidRPr="00BE203B">
        <w:rPr>
          <w:rFonts w:ascii="Book Antiqua" w:hAnsi="Book Antiqua" w:cs="Book Antiqua"/>
          <w:b/>
          <w:bCs/>
        </w:rPr>
        <w:t xml:space="preserve"> </w:t>
      </w:r>
      <w:r w:rsidRPr="00BE203B">
        <w:rPr>
          <w:rFonts w:ascii="Book Antiqua" w:hAnsi="Book Antiqua" w:cs="Book Antiqua"/>
          <w:b/>
          <w:bCs/>
        </w:rPr>
        <w:t>6</w:t>
      </w:r>
      <w:r w:rsidR="00425CF2" w:rsidRPr="00BE203B">
        <w:rPr>
          <w:rFonts w:ascii="Book Antiqua" w:hAnsi="Book Antiqua" w:cs="Book Antiqua"/>
          <w:b/>
          <w:bCs/>
        </w:rPr>
        <w:t xml:space="preserve"> </w:t>
      </w:r>
      <w:r w:rsidRPr="00BE203B">
        <w:rPr>
          <w:rFonts w:ascii="Book Antiqua" w:hAnsi="Book Antiqua" w:cs="Book Antiqua"/>
          <w:b/>
          <w:bCs/>
        </w:rPr>
        <w:t>Synergy</w:t>
      </w:r>
      <w:r w:rsidR="00425CF2" w:rsidRPr="00BE203B">
        <w:rPr>
          <w:rFonts w:ascii="Book Antiqua" w:hAnsi="Book Antiqua" w:cs="Book Antiqua"/>
          <w:b/>
          <w:bCs/>
        </w:rPr>
        <w:t xml:space="preserve"> </w:t>
      </w:r>
      <w:r w:rsidRPr="00BE203B">
        <w:rPr>
          <w:rFonts w:ascii="Book Antiqua" w:hAnsi="Book Antiqua" w:cs="Book Antiqua"/>
          <w:b/>
          <w:bCs/>
        </w:rPr>
        <w:t>by</w:t>
      </w:r>
      <w:r w:rsidR="00425CF2" w:rsidRPr="00BE203B">
        <w:rPr>
          <w:rFonts w:ascii="Book Antiqua" w:hAnsi="Book Antiqua" w:cs="Book Antiqua"/>
          <w:b/>
          <w:bCs/>
        </w:rPr>
        <w:t xml:space="preserve"> </w:t>
      </w:r>
      <w:r w:rsidRPr="00BE203B">
        <w:rPr>
          <w:rFonts w:ascii="Book Antiqua" w:hAnsi="Book Antiqua" w:cs="Book Antiqua"/>
          <w:b/>
          <w:bCs/>
        </w:rPr>
        <w:t>IFN-γ</w:t>
      </w:r>
      <w:r w:rsidR="00425CF2" w:rsidRPr="00BE203B">
        <w:rPr>
          <w:rFonts w:ascii="Book Antiqua" w:hAnsi="Book Antiqua" w:cs="Book Antiqua"/>
          <w:b/>
          <w:bCs/>
        </w:rPr>
        <w:t xml:space="preserve"> </w:t>
      </w:r>
      <w:r w:rsidRPr="00BE203B">
        <w:rPr>
          <w:rFonts w:ascii="Book Antiqua" w:hAnsi="Book Antiqua" w:cs="Book Antiqua"/>
          <w:b/>
          <w:bCs/>
        </w:rPr>
        <w:t>and</w:t>
      </w:r>
      <w:r w:rsidR="00425CF2" w:rsidRPr="00BE203B">
        <w:rPr>
          <w:rFonts w:ascii="Book Antiqua" w:hAnsi="Book Antiqua" w:cs="Book Antiqua"/>
          <w:b/>
          <w:bCs/>
        </w:rPr>
        <w:t xml:space="preserve"> </w:t>
      </w:r>
      <w:r w:rsidR="006966BF">
        <w:rPr>
          <w:rFonts w:ascii="Book Antiqua" w:hAnsi="Book Antiqua" w:cs="Book Antiqua"/>
          <w:b/>
          <w:bCs/>
        </w:rPr>
        <w:t>t</w:t>
      </w:r>
      <w:r w:rsidR="006966BF" w:rsidRPr="006966BF">
        <w:rPr>
          <w:rFonts w:ascii="Book Antiqua" w:hAnsi="Book Antiqua" w:cs="Book Antiqua"/>
          <w:b/>
          <w:bCs/>
        </w:rPr>
        <w:t>umor necrosis factor-alpha</w:t>
      </w:r>
      <w:r w:rsidR="00425CF2" w:rsidRPr="00BE203B">
        <w:rPr>
          <w:rFonts w:ascii="Book Antiqua" w:hAnsi="Book Antiqua" w:cs="Book Antiqua"/>
          <w:b/>
          <w:bCs/>
        </w:rPr>
        <w:t xml:space="preserve"> </w:t>
      </w:r>
      <w:r w:rsidRPr="00BE203B">
        <w:rPr>
          <w:rFonts w:ascii="Book Antiqua" w:hAnsi="Book Antiqua" w:cs="Book Antiqua"/>
          <w:b/>
          <w:bCs/>
        </w:rPr>
        <w:t>enhanced</w:t>
      </w:r>
      <w:r w:rsidR="00425CF2" w:rsidRPr="00BE203B">
        <w:rPr>
          <w:rFonts w:ascii="Book Antiqua" w:hAnsi="Book Antiqua" w:cs="Book Antiqua"/>
          <w:b/>
          <w:bCs/>
        </w:rPr>
        <w:t xml:space="preserve"> </w:t>
      </w:r>
      <w:r w:rsidRPr="00BE203B">
        <w:rPr>
          <w:rFonts w:ascii="Book Antiqua" w:hAnsi="Book Antiqua" w:cs="Book Antiqua"/>
          <w:b/>
          <w:bCs/>
        </w:rPr>
        <w:t>the</w:t>
      </w:r>
      <w:r w:rsidR="00425CF2" w:rsidRPr="00BE203B">
        <w:rPr>
          <w:rFonts w:ascii="Book Antiqua" w:hAnsi="Book Antiqua" w:cs="Book Antiqua"/>
          <w:b/>
          <w:bCs/>
        </w:rPr>
        <w:t xml:space="preserve"> </w:t>
      </w:r>
      <w:r w:rsidRPr="00BE203B">
        <w:rPr>
          <w:rFonts w:ascii="Book Antiqua" w:hAnsi="Book Antiqua" w:cs="Book Antiqua"/>
          <w:b/>
          <w:bCs/>
        </w:rPr>
        <w:t>immunosuppressive</w:t>
      </w:r>
      <w:r w:rsidR="00425CF2" w:rsidRPr="00BE203B">
        <w:rPr>
          <w:rFonts w:ascii="Book Antiqua" w:hAnsi="Book Antiqua" w:cs="Book Antiqua"/>
          <w:b/>
          <w:bCs/>
        </w:rPr>
        <w:t xml:space="preserve"> </w:t>
      </w:r>
      <w:r w:rsidRPr="00BE203B">
        <w:rPr>
          <w:rFonts w:ascii="Book Antiqua" w:hAnsi="Book Antiqua" w:cs="Book Antiqua"/>
          <w:b/>
          <w:bCs/>
        </w:rPr>
        <w:t>capacity</w:t>
      </w:r>
      <w:r w:rsidR="00425CF2" w:rsidRPr="00BE203B">
        <w:rPr>
          <w:rFonts w:ascii="Book Antiqua" w:hAnsi="Book Antiqua" w:cs="Book Antiqua"/>
          <w:b/>
          <w:bCs/>
        </w:rPr>
        <w:t xml:space="preserve"> </w:t>
      </w:r>
      <w:r w:rsidRPr="00BE203B">
        <w:rPr>
          <w:rFonts w:ascii="Book Antiqua" w:hAnsi="Book Antiqua" w:cs="Book Antiqua"/>
          <w:b/>
          <w:bCs/>
        </w:rPr>
        <w:t>of</w:t>
      </w:r>
      <w:r w:rsidR="00425CF2" w:rsidRPr="00BE203B">
        <w:rPr>
          <w:rFonts w:ascii="Book Antiqua" w:hAnsi="Book Antiqua" w:cs="Book Antiqua"/>
          <w:b/>
          <w:bCs/>
        </w:rPr>
        <w:t xml:space="preserve"> </w:t>
      </w:r>
      <w:r w:rsidR="00A2546C" w:rsidRPr="00A2546C">
        <w:rPr>
          <w:rFonts w:ascii="Book Antiqua" w:hAnsi="Book Antiqua" w:cs="Book Antiqua"/>
          <w:b/>
          <w:bCs/>
        </w:rPr>
        <w:t>human umbilical-cord-mesenchymal stem cells</w:t>
      </w:r>
      <w:r w:rsidR="00425CF2" w:rsidRPr="00BE203B">
        <w:rPr>
          <w:rFonts w:ascii="Book Antiqua" w:hAnsi="Book Antiqua" w:cs="Book Antiqua"/>
          <w:b/>
          <w:bCs/>
        </w:rPr>
        <w:t xml:space="preserve"> </w:t>
      </w:r>
      <w:r w:rsidRPr="00BE203B">
        <w:rPr>
          <w:rFonts w:ascii="Book Antiqua" w:hAnsi="Book Antiqua" w:cs="Book Antiqua"/>
          <w:b/>
          <w:bCs/>
        </w:rPr>
        <w:t>by</w:t>
      </w:r>
      <w:r w:rsidR="00425CF2" w:rsidRPr="00BE203B">
        <w:rPr>
          <w:rFonts w:ascii="Book Antiqua" w:hAnsi="Book Antiqua" w:cs="Book Antiqua"/>
          <w:b/>
          <w:bCs/>
        </w:rPr>
        <w:t xml:space="preserve"> </w:t>
      </w:r>
      <w:r w:rsidRPr="00BE203B">
        <w:rPr>
          <w:rFonts w:ascii="Book Antiqua" w:hAnsi="Book Antiqua" w:cs="Book Antiqua"/>
          <w:b/>
          <w:bCs/>
        </w:rPr>
        <w:t>inducing</w:t>
      </w:r>
      <w:r w:rsidR="00425CF2" w:rsidRPr="00BE203B">
        <w:rPr>
          <w:rFonts w:ascii="Book Antiqua" w:hAnsi="Book Antiqua" w:cs="Book Antiqua"/>
          <w:b/>
          <w:bCs/>
        </w:rPr>
        <w:t xml:space="preserve"> </w:t>
      </w:r>
      <w:r w:rsidR="003A4049">
        <w:rPr>
          <w:rFonts w:ascii="Book Antiqua" w:hAnsi="Book Antiqua" w:cs="Book Antiqua" w:hint="eastAsia"/>
          <w:b/>
          <w:bCs/>
          <w:lang w:eastAsia="zh-CN"/>
        </w:rPr>
        <w:t>p</w:t>
      </w:r>
      <w:r w:rsidR="003A4049" w:rsidRPr="003A4049">
        <w:rPr>
          <w:rFonts w:ascii="Book Antiqua" w:hAnsi="Book Antiqua" w:cs="Book Antiqua"/>
          <w:b/>
          <w:bCs/>
        </w:rPr>
        <w:t xml:space="preserve">rogrammed cell death protein 1 ligand </w:t>
      </w:r>
      <w:r w:rsidRPr="00BE203B">
        <w:rPr>
          <w:rFonts w:ascii="Book Antiqua" w:hAnsi="Book Antiqua" w:cs="Book Antiqua"/>
          <w:b/>
          <w:bCs/>
        </w:rPr>
        <w:t>expression.</w:t>
      </w:r>
      <w:r w:rsidR="00425CF2" w:rsidRPr="00BE203B">
        <w:rPr>
          <w:rFonts w:ascii="Book Antiqua" w:hAnsi="Book Antiqua" w:cs="Book Antiqua"/>
        </w:rPr>
        <w:t xml:space="preserve"> </w:t>
      </w:r>
      <w:r w:rsidRPr="00B61DDD">
        <w:rPr>
          <w:rFonts w:ascii="Book Antiqua" w:hAnsi="Book Antiqua" w:cs="Book Antiqua"/>
        </w:rPr>
        <w:t>A</w:t>
      </w:r>
      <w:r w:rsidR="00AC7B8C" w:rsidRPr="00B61DDD">
        <w:rPr>
          <w:rFonts w:ascii="Book Antiqua" w:hAnsi="Book Antiqua" w:cs="Book Antiqua"/>
        </w:rPr>
        <w:t>:</w:t>
      </w:r>
      <w:r w:rsidR="00425CF2" w:rsidRPr="00B61DDD">
        <w:rPr>
          <w:rFonts w:ascii="Book Antiqua" w:hAnsi="Book Antiqua" w:cs="Book Antiqua"/>
        </w:rPr>
        <w:t xml:space="preserve"> </w:t>
      </w:r>
      <w:r w:rsidRPr="00B61DDD">
        <w:rPr>
          <w:rFonts w:ascii="Book Antiqua" w:hAnsi="Book Antiqua" w:cs="Book Antiqua"/>
        </w:rPr>
        <w:t>The</w:t>
      </w:r>
      <w:r w:rsidR="00425CF2" w:rsidRPr="00B61DDD">
        <w:rPr>
          <w:rFonts w:ascii="Book Antiqua" w:hAnsi="Book Antiqua" w:cs="Book Antiqua"/>
        </w:rPr>
        <w:t xml:space="preserve"> </w:t>
      </w:r>
      <w:r w:rsidRPr="00B61DDD">
        <w:rPr>
          <w:rFonts w:ascii="Book Antiqua" w:hAnsi="Book Antiqua" w:cs="Book Antiqua"/>
        </w:rPr>
        <w:t>CFSE</w:t>
      </w:r>
      <w:r w:rsidR="00425CF2" w:rsidRPr="00B61DDD">
        <w:rPr>
          <w:rFonts w:ascii="Book Antiqua" w:hAnsi="Book Antiqua" w:cs="Book Antiqua"/>
        </w:rPr>
        <w:t xml:space="preserve"> </w:t>
      </w:r>
      <w:r w:rsidRPr="00B61DDD">
        <w:rPr>
          <w:rFonts w:ascii="Book Antiqua" w:hAnsi="Book Antiqua" w:cs="Book Antiqua"/>
        </w:rPr>
        <w:t>fluorescence</w:t>
      </w:r>
      <w:r w:rsidR="00425CF2" w:rsidRPr="00B61DDD">
        <w:rPr>
          <w:rFonts w:ascii="Book Antiqua" w:hAnsi="Book Antiqua" w:cs="Book Antiqua"/>
        </w:rPr>
        <w:t xml:space="preserve"> </w:t>
      </w:r>
      <w:r w:rsidRPr="00B61DDD">
        <w:rPr>
          <w:rFonts w:ascii="Book Antiqua" w:hAnsi="Book Antiqua" w:cs="Book Antiqua"/>
        </w:rPr>
        <w:t>intensity</w:t>
      </w:r>
      <w:r w:rsidR="00425CF2" w:rsidRPr="00B61DDD">
        <w:rPr>
          <w:rFonts w:ascii="Book Antiqua" w:hAnsi="Book Antiqua" w:cs="Book Antiqua"/>
        </w:rPr>
        <w:t xml:space="preserve"> </w:t>
      </w:r>
      <w:r w:rsidRPr="00B61DDD">
        <w:rPr>
          <w:rFonts w:ascii="Book Antiqua" w:hAnsi="Book Antiqua" w:cs="Book Antiqua"/>
        </w:rPr>
        <w:t>of</w:t>
      </w:r>
      <w:r w:rsidR="00425CF2" w:rsidRPr="00B61DDD">
        <w:rPr>
          <w:rFonts w:ascii="Book Antiqua" w:hAnsi="Book Antiqua" w:cs="Book Antiqua"/>
        </w:rPr>
        <w:t xml:space="preserve"> </w:t>
      </w:r>
      <w:r w:rsidRPr="00B61DDD">
        <w:rPr>
          <w:rFonts w:ascii="Book Antiqua" w:hAnsi="Book Antiqua" w:cs="Book Antiqua"/>
        </w:rPr>
        <w:t>CFSE-labeled</w:t>
      </w:r>
      <w:r w:rsidR="00425CF2" w:rsidRPr="00B61DDD">
        <w:rPr>
          <w:rFonts w:ascii="Book Antiqua" w:hAnsi="Book Antiqua" w:cs="Book Antiqua"/>
        </w:rPr>
        <w:t xml:space="preserve"> </w:t>
      </w:r>
      <w:r w:rsidRPr="00B61DDD">
        <w:rPr>
          <w:rFonts w:ascii="Book Antiqua" w:hAnsi="Book Antiqua" w:cs="Book Antiqua"/>
        </w:rPr>
        <w:t>peripheral</w:t>
      </w:r>
      <w:r w:rsidR="00425CF2" w:rsidRPr="00B61DDD">
        <w:rPr>
          <w:rFonts w:ascii="Book Antiqua" w:hAnsi="Book Antiqua" w:cs="Book Antiqua"/>
        </w:rPr>
        <w:t xml:space="preserve"> </w:t>
      </w:r>
      <w:r w:rsidRPr="00B61DDD">
        <w:rPr>
          <w:rFonts w:ascii="Book Antiqua" w:hAnsi="Book Antiqua" w:cs="Book Antiqua"/>
        </w:rPr>
        <w:t>blood</w:t>
      </w:r>
      <w:r w:rsidR="00425CF2" w:rsidRPr="00B61DDD">
        <w:rPr>
          <w:rFonts w:ascii="Book Antiqua" w:hAnsi="Book Antiqua" w:cs="Book Antiqua"/>
        </w:rPr>
        <w:t xml:space="preserve"> </w:t>
      </w:r>
      <w:r w:rsidRPr="00B61DDD">
        <w:rPr>
          <w:rFonts w:ascii="Book Antiqua" w:hAnsi="Book Antiqua" w:cs="Book Antiqua"/>
        </w:rPr>
        <w:t>mononuclear</w:t>
      </w:r>
      <w:r w:rsidR="00425CF2" w:rsidRPr="00B61DDD">
        <w:rPr>
          <w:rFonts w:ascii="Book Antiqua" w:hAnsi="Book Antiqua" w:cs="Book Antiqua"/>
        </w:rPr>
        <w:t xml:space="preserve"> </w:t>
      </w:r>
      <w:r w:rsidRPr="00B61DDD">
        <w:rPr>
          <w:rFonts w:ascii="Book Antiqua" w:hAnsi="Book Antiqua" w:cs="Book Antiqua"/>
        </w:rPr>
        <w:t>cells</w:t>
      </w:r>
      <w:r w:rsidR="00425CF2" w:rsidRPr="00B61DDD">
        <w:rPr>
          <w:rFonts w:ascii="Book Antiqua" w:hAnsi="Book Antiqua" w:cs="Book Antiqua"/>
        </w:rPr>
        <w:t xml:space="preserve"> </w:t>
      </w:r>
      <w:r w:rsidRPr="00B61DDD">
        <w:rPr>
          <w:rFonts w:ascii="Book Antiqua" w:hAnsi="Book Antiqua" w:cs="Book Antiqua"/>
        </w:rPr>
        <w:t>(PBMCs)</w:t>
      </w:r>
      <w:r w:rsidR="00425CF2" w:rsidRPr="00B61DDD">
        <w:rPr>
          <w:rFonts w:ascii="Book Antiqua" w:hAnsi="Book Antiqua" w:cs="Book Antiqua"/>
        </w:rPr>
        <w:t xml:space="preserve"> </w:t>
      </w:r>
      <w:r w:rsidRPr="00B61DDD">
        <w:rPr>
          <w:rFonts w:ascii="Book Antiqua" w:hAnsi="Book Antiqua" w:cs="Book Antiqua"/>
        </w:rPr>
        <w:t>was</w:t>
      </w:r>
      <w:r w:rsidR="00425CF2" w:rsidRPr="00B61DDD">
        <w:rPr>
          <w:rFonts w:ascii="Book Antiqua" w:hAnsi="Book Antiqua" w:cs="Book Antiqua"/>
        </w:rPr>
        <w:t xml:space="preserve"> </w:t>
      </w:r>
      <w:r w:rsidRPr="00B61DDD">
        <w:rPr>
          <w:rFonts w:ascii="Book Antiqua" w:hAnsi="Book Antiqua" w:cs="Book Antiqua"/>
        </w:rPr>
        <w:t>detected</w:t>
      </w:r>
      <w:r w:rsidR="00425CF2" w:rsidRPr="00B61DDD">
        <w:rPr>
          <w:rFonts w:ascii="Book Antiqua" w:hAnsi="Book Antiqua" w:cs="Book Antiqua"/>
        </w:rPr>
        <w:t xml:space="preserve"> </w:t>
      </w:r>
      <w:r w:rsidRPr="00B61DDD">
        <w:rPr>
          <w:rFonts w:ascii="Book Antiqua" w:hAnsi="Book Antiqua" w:cs="Book Antiqua"/>
        </w:rPr>
        <w:t>after</w:t>
      </w:r>
      <w:r w:rsidR="00425CF2" w:rsidRPr="00B61DDD">
        <w:rPr>
          <w:rFonts w:ascii="Book Antiqua" w:hAnsi="Book Antiqua" w:cs="Book Antiqua"/>
        </w:rPr>
        <w:t xml:space="preserve"> </w:t>
      </w:r>
      <w:r w:rsidRPr="00B61DDD">
        <w:rPr>
          <w:rFonts w:ascii="Book Antiqua" w:hAnsi="Book Antiqua" w:cs="Book Antiqua"/>
        </w:rPr>
        <w:t>co-culture</w:t>
      </w:r>
      <w:r w:rsidR="00425CF2" w:rsidRPr="00B61DDD">
        <w:rPr>
          <w:rFonts w:ascii="Book Antiqua" w:hAnsi="Book Antiqua" w:cs="Book Antiqua"/>
        </w:rPr>
        <w:t xml:space="preserve"> </w:t>
      </w:r>
      <w:r w:rsidRPr="00B61DDD">
        <w:rPr>
          <w:rFonts w:ascii="Book Antiqua" w:hAnsi="Book Antiqua" w:cs="Book Antiqua"/>
        </w:rPr>
        <w:t>with</w:t>
      </w:r>
      <w:r w:rsidR="00425CF2" w:rsidRPr="00B61DDD">
        <w:rPr>
          <w:rFonts w:ascii="Book Antiqua" w:hAnsi="Book Antiqua" w:cs="Book Antiqua"/>
        </w:rPr>
        <w:t xml:space="preserve"> </w:t>
      </w:r>
      <w:r w:rsidR="00A2546C" w:rsidRPr="00B61DDD">
        <w:rPr>
          <w:rFonts w:ascii="Book Antiqua" w:hAnsi="Book Antiqua" w:cs="Book Antiqua"/>
        </w:rPr>
        <w:t xml:space="preserve">human umbilical-cord-mesenchymal stem cells </w:t>
      </w:r>
      <w:r w:rsidR="00A2546C" w:rsidRPr="00B61DDD">
        <w:rPr>
          <w:rFonts w:ascii="Book Antiqua" w:hAnsi="Book Antiqua" w:cs="Book Antiqua" w:hint="eastAsia"/>
          <w:lang w:eastAsia="zh-CN"/>
        </w:rPr>
        <w:t>(</w:t>
      </w:r>
      <w:proofErr w:type="spellStart"/>
      <w:r w:rsidR="00A2546C" w:rsidRPr="00B61DDD">
        <w:rPr>
          <w:rFonts w:ascii="Book Antiqua" w:hAnsi="Book Antiqua" w:cs="Book Antiqua"/>
        </w:rPr>
        <w:t>hUC</w:t>
      </w:r>
      <w:proofErr w:type="spellEnd"/>
      <w:r w:rsidR="00A2546C" w:rsidRPr="00B61DDD">
        <w:rPr>
          <w:rFonts w:ascii="Book Antiqua" w:hAnsi="Book Antiqua" w:cs="Book Antiqua"/>
        </w:rPr>
        <w:t>-MSCs)</w:t>
      </w:r>
      <w:r w:rsidR="00425CF2" w:rsidRPr="00B61DDD">
        <w:rPr>
          <w:rFonts w:ascii="Book Antiqua" w:hAnsi="Book Antiqua" w:cs="Book Antiqua"/>
        </w:rPr>
        <w:t xml:space="preserve"> </w:t>
      </w:r>
      <w:r w:rsidRPr="00B61DDD">
        <w:rPr>
          <w:rFonts w:ascii="Book Antiqua" w:hAnsi="Book Antiqua" w:cs="Book Antiqua"/>
        </w:rPr>
        <w:t>with</w:t>
      </w:r>
      <w:r w:rsidR="00425CF2" w:rsidRPr="00B61DDD">
        <w:rPr>
          <w:rFonts w:ascii="Book Antiqua" w:hAnsi="Book Antiqua" w:cs="Book Antiqua"/>
        </w:rPr>
        <w:t xml:space="preserve"> </w:t>
      </w:r>
      <w:r w:rsidRPr="00B61DDD">
        <w:rPr>
          <w:rFonts w:ascii="Book Antiqua" w:hAnsi="Book Antiqua" w:cs="Book Antiqua"/>
        </w:rPr>
        <w:t>different</w:t>
      </w:r>
      <w:r w:rsidR="00425CF2" w:rsidRPr="00B61DDD">
        <w:rPr>
          <w:rFonts w:ascii="Book Antiqua" w:hAnsi="Book Antiqua" w:cs="Book Antiqua"/>
        </w:rPr>
        <w:t xml:space="preserve"> </w:t>
      </w:r>
      <w:r w:rsidRPr="00B61DDD">
        <w:rPr>
          <w:rFonts w:ascii="Book Antiqua" w:hAnsi="Book Antiqua" w:cs="Book Antiqua"/>
        </w:rPr>
        <w:t>treatments</w:t>
      </w:r>
      <w:r w:rsidR="00425CF2" w:rsidRPr="00B61DDD">
        <w:rPr>
          <w:rFonts w:ascii="Book Antiqua" w:hAnsi="Book Antiqua" w:cs="Book Antiqua"/>
        </w:rPr>
        <w:t xml:space="preserve"> </w:t>
      </w:r>
      <w:r w:rsidRPr="00B61DDD">
        <w:rPr>
          <w:rFonts w:ascii="Book Antiqua" w:hAnsi="Book Antiqua" w:cs="Book Antiqua"/>
        </w:rPr>
        <w:t>for</w:t>
      </w:r>
      <w:r w:rsidR="00425CF2" w:rsidRPr="00B61DDD">
        <w:rPr>
          <w:rFonts w:ascii="Book Antiqua" w:hAnsi="Book Antiqua" w:cs="Book Antiqua"/>
        </w:rPr>
        <w:t xml:space="preserve"> </w:t>
      </w:r>
      <w:r w:rsidRPr="00B61DDD">
        <w:rPr>
          <w:rFonts w:ascii="Book Antiqua" w:hAnsi="Book Antiqua" w:cs="Book Antiqua"/>
        </w:rPr>
        <w:t>3</w:t>
      </w:r>
      <w:r w:rsidR="00425CF2" w:rsidRPr="00B61DDD">
        <w:rPr>
          <w:rFonts w:ascii="Book Antiqua" w:hAnsi="Book Antiqua" w:cs="Book Antiqua"/>
        </w:rPr>
        <w:t xml:space="preserve"> </w:t>
      </w:r>
      <w:r w:rsidRPr="00B61DDD">
        <w:rPr>
          <w:rFonts w:ascii="Book Antiqua" w:hAnsi="Book Antiqua" w:cs="Book Antiqua"/>
        </w:rPr>
        <w:t>d.</w:t>
      </w:r>
      <w:r w:rsidR="00425CF2" w:rsidRPr="00B61DDD">
        <w:rPr>
          <w:rFonts w:ascii="Book Antiqua" w:hAnsi="Book Antiqua" w:cs="Book Antiqua"/>
        </w:rPr>
        <w:t xml:space="preserve"> </w:t>
      </w:r>
      <w:r w:rsidRPr="00B61DDD">
        <w:rPr>
          <w:rFonts w:ascii="Book Antiqua" w:hAnsi="Book Antiqua" w:cs="Book Antiqua"/>
        </w:rPr>
        <w:t>The</w:t>
      </w:r>
      <w:r w:rsidR="00425CF2" w:rsidRPr="00B61DDD">
        <w:rPr>
          <w:rFonts w:ascii="Book Antiqua" w:hAnsi="Book Antiqua" w:cs="Book Antiqua"/>
        </w:rPr>
        <w:t xml:space="preserve"> </w:t>
      </w:r>
      <w:r w:rsidRPr="00B61DDD">
        <w:rPr>
          <w:rFonts w:ascii="Book Antiqua" w:hAnsi="Book Antiqua" w:cs="Book Antiqua"/>
        </w:rPr>
        <w:t>CFSE</w:t>
      </w:r>
      <w:r w:rsidR="00425CF2" w:rsidRPr="00B61DDD">
        <w:rPr>
          <w:rFonts w:ascii="Book Antiqua" w:hAnsi="Book Antiqua" w:cs="Book Antiqua"/>
        </w:rPr>
        <w:t xml:space="preserve"> </w:t>
      </w:r>
      <w:r w:rsidRPr="00B61DDD">
        <w:rPr>
          <w:rFonts w:ascii="Book Antiqua" w:hAnsi="Book Antiqua" w:cs="Book Antiqua"/>
        </w:rPr>
        <w:t>fluorescence</w:t>
      </w:r>
      <w:r w:rsidR="00425CF2" w:rsidRPr="00B61DDD">
        <w:rPr>
          <w:rFonts w:ascii="Book Antiqua" w:hAnsi="Book Antiqua" w:cs="Book Antiqua"/>
        </w:rPr>
        <w:t xml:space="preserve"> </w:t>
      </w:r>
      <w:r w:rsidRPr="00B61DDD">
        <w:rPr>
          <w:rFonts w:ascii="Book Antiqua" w:hAnsi="Book Antiqua" w:cs="Book Antiqua"/>
        </w:rPr>
        <w:t>intensity</w:t>
      </w:r>
      <w:r w:rsidR="00425CF2" w:rsidRPr="00B61DDD">
        <w:rPr>
          <w:rFonts w:ascii="Book Antiqua" w:hAnsi="Book Antiqua" w:cs="Book Antiqua"/>
        </w:rPr>
        <w:t xml:space="preserve"> </w:t>
      </w:r>
      <w:r w:rsidRPr="00B61DDD">
        <w:rPr>
          <w:rFonts w:ascii="Book Antiqua" w:hAnsi="Book Antiqua" w:cs="Book Antiqua"/>
        </w:rPr>
        <w:t>of</w:t>
      </w:r>
      <w:r w:rsidR="00425CF2" w:rsidRPr="00B61DDD">
        <w:rPr>
          <w:rFonts w:ascii="Book Antiqua" w:hAnsi="Book Antiqua" w:cs="Book Antiqua"/>
        </w:rPr>
        <w:t xml:space="preserve"> </w:t>
      </w:r>
      <w:r w:rsidRPr="00B61DDD">
        <w:rPr>
          <w:rFonts w:ascii="Book Antiqua" w:hAnsi="Book Antiqua" w:cs="Book Antiqua"/>
        </w:rPr>
        <w:t>CD3-positive</w:t>
      </w:r>
      <w:r w:rsidR="00425CF2" w:rsidRPr="00B61DDD">
        <w:rPr>
          <w:rFonts w:ascii="Book Antiqua" w:hAnsi="Book Antiqua" w:cs="Book Antiqua"/>
        </w:rPr>
        <w:t xml:space="preserve"> </w:t>
      </w:r>
      <w:r w:rsidRPr="00B61DDD">
        <w:rPr>
          <w:rFonts w:ascii="Book Antiqua" w:hAnsi="Book Antiqua" w:cs="Book Antiqua"/>
        </w:rPr>
        <w:t>PBMCs</w:t>
      </w:r>
      <w:r w:rsidR="00425CF2" w:rsidRPr="00B61DDD">
        <w:rPr>
          <w:rFonts w:ascii="Book Antiqua" w:hAnsi="Book Antiqua" w:cs="Book Antiqua"/>
        </w:rPr>
        <w:t xml:space="preserve"> </w:t>
      </w:r>
      <w:r w:rsidRPr="00B61DDD">
        <w:rPr>
          <w:rFonts w:ascii="Book Antiqua" w:hAnsi="Book Antiqua" w:cs="Book Antiqua"/>
        </w:rPr>
        <w:t>on</w:t>
      </w:r>
      <w:r w:rsidR="00425CF2" w:rsidRPr="00B61DDD">
        <w:rPr>
          <w:rFonts w:ascii="Book Antiqua" w:hAnsi="Book Antiqua" w:cs="Book Antiqua"/>
        </w:rPr>
        <w:t xml:space="preserve"> </w:t>
      </w:r>
      <w:r w:rsidRPr="00B61DDD">
        <w:rPr>
          <w:rFonts w:ascii="Book Antiqua" w:hAnsi="Book Antiqua" w:cs="Book Antiqua"/>
        </w:rPr>
        <w:t>day</w:t>
      </w:r>
      <w:r w:rsidR="00425CF2" w:rsidRPr="00B61DDD">
        <w:rPr>
          <w:rFonts w:ascii="Book Antiqua" w:hAnsi="Book Antiqua" w:cs="Book Antiqua"/>
        </w:rPr>
        <w:t xml:space="preserve"> </w:t>
      </w:r>
      <w:r w:rsidRPr="00B61DDD">
        <w:rPr>
          <w:rFonts w:ascii="Book Antiqua" w:hAnsi="Book Antiqua" w:cs="Book Antiqua"/>
        </w:rPr>
        <w:t>0</w:t>
      </w:r>
      <w:r w:rsidR="00425CF2" w:rsidRPr="00B61DDD">
        <w:rPr>
          <w:rFonts w:ascii="Book Antiqua" w:hAnsi="Book Antiqua" w:cs="Book Antiqua"/>
        </w:rPr>
        <w:t xml:space="preserve"> </w:t>
      </w:r>
      <w:r w:rsidRPr="00B61DDD">
        <w:rPr>
          <w:rFonts w:ascii="Book Antiqua" w:hAnsi="Book Antiqua" w:cs="Book Antiqua"/>
        </w:rPr>
        <w:t>was</w:t>
      </w:r>
      <w:r w:rsidR="00425CF2" w:rsidRPr="00B61DDD">
        <w:rPr>
          <w:rFonts w:ascii="Book Antiqua" w:hAnsi="Book Antiqua" w:cs="Book Antiqua"/>
        </w:rPr>
        <w:t xml:space="preserve"> </w:t>
      </w:r>
      <w:r w:rsidRPr="00B61DDD">
        <w:rPr>
          <w:rFonts w:ascii="Book Antiqua" w:hAnsi="Book Antiqua" w:cs="Book Antiqua"/>
        </w:rPr>
        <w:t>used</w:t>
      </w:r>
      <w:r w:rsidR="00425CF2" w:rsidRPr="00B61DDD">
        <w:rPr>
          <w:rFonts w:ascii="Book Antiqua" w:hAnsi="Book Antiqua" w:cs="Book Antiqua"/>
        </w:rPr>
        <w:t xml:space="preserve"> </w:t>
      </w:r>
      <w:r w:rsidRPr="00B61DDD">
        <w:rPr>
          <w:rFonts w:ascii="Book Antiqua" w:hAnsi="Book Antiqua" w:cs="Book Antiqua"/>
        </w:rPr>
        <w:t>as</w:t>
      </w:r>
      <w:r w:rsidR="00425CF2" w:rsidRPr="00B61DDD">
        <w:rPr>
          <w:rFonts w:ascii="Book Antiqua" w:hAnsi="Book Antiqua" w:cs="Book Antiqua"/>
        </w:rPr>
        <w:t xml:space="preserve"> </w:t>
      </w:r>
      <w:r w:rsidRPr="00B61DDD">
        <w:rPr>
          <w:rFonts w:ascii="Book Antiqua" w:hAnsi="Book Antiqua" w:cs="Book Antiqua"/>
        </w:rPr>
        <w:t>the</w:t>
      </w:r>
      <w:r w:rsidR="00425CF2" w:rsidRPr="00B61DDD">
        <w:rPr>
          <w:rFonts w:ascii="Book Antiqua" w:hAnsi="Book Antiqua" w:cs="Book Antiqua"/>
        </w:rPr>
        <w:t xml:space="preserve"> </w:t>
      </w:r>
      <w:r w:rsidRPr="00B61DDD">
        <w:rPr>
          <w:rFonts w:ascii="Book Antiqua" w:hAnsi="Book Antiqua" w:cs="Book Antiqua"/>
        </w:rPr>
        <w:t>reference</w:t>
      </w:r>
      <w:r w:rsidR="00425CF2" w:rsidRPr="00B61DDD">
        <w:rPr>
          <w:rFonts w:ascii="Book Antiqua" w:hAnsi="Book Antiqua" w:cs="Book Antiqua"/>
        </w:rPr>
        <w:t xml:space="preserve"> </w:t>
      </w:r>
      <w:r w:rsidRPr="00B61DDD">
        <w:rPr>
          <w:rFonts w:ascii="Book Antiqua" w:hAnsi="Book Antiqua" w:cs="Book Antiqua"/>
        </w:rPr>
        <w:t>(1.29%).</w:t>
      </w:r>
      <w:r w:rsidR="00425CF2" w:rsidRPr="00B61DDD">
        <w:rPr>
          <w:rFonts w:ascii="Book Antiqua" w:hAnsi="Book Antiqua" w:cs="Book Antiqua"/>
        </w:rPr>
        <w:t xml:space="preserve"> </w:t>
      </w:r>
      <w:r w:rsidRPr="00B61DDD">
        <w:rPr>
          <w:rFonts w:ascii="Book Antiqua" w:hAnsi="Book Antiqua" w:cs="Book Antiqua"/>
        </w:rPr>
        <w:t>The</w:t>
      </w:r>
      <w:r w:rsidR="00425CF2" w:rsidRPr="00B61DDD">
        <w:rPr>
          <w:rFonts w:ascii="Book Antiqua" w:hAnsi="Book Antiqua" w:cs="Book Antiqua"/>
        </w:rPr>
        <w:t xml:space="preserve"> </w:t>
      </w:r>
      <w:r w:rsidRPr="00B61DDD">
        <w:rPr>
          <w:rFonts w:ascii="Book Antiqua" w:hAnsi="Book Antiqua" w:cs="Book Antiqua"/>
        </w:rPr>
        <w:t>histogram</w:t>
      </w:r>
      <w:r w:rsidR="00425CF2" w:rsidRPr="00B61DDD">
        <w:rPr>
          <w:rFonts w:ascii="Book Antiqua" w:hAnsi="Book Antiqua" w:cs="Book Antiqua"/>
        </w:rPr>
        <w:t xml:space="preserve"> </w:t>
      </w:r>
      <w:r w:rsidRPr="00B61DDD">
        <w:rPr>
          <w:rFonts w:ascii="Book Antiqua" w:hAnsi="Book Antiqua" w:cs="Book Antiqua"/>
        </w:rPr>
        <w:t>shows</w:t>
      </w:r>
      <w:r w:rsidR="00425CF2" w:rsidRPr="00B61DDD">
        <w:rPr>
          <w:rFonts w:ascii="Book Antiqua" w:hAnsi="Book Antiqua" w:cs="Book Antiqua"/>
        </w:rPr>
        <w:t xml:space="preserve"> </w:t>
      </w:r>
      <w:r w:rsidRPr="00B61DDD">
        <w:rPr>
          <w:rFonts w:ascii="Book Antiqua" w:hAnsi="Book Antiqua" w:cs="Book Antiqua"/>
        </w:rPr>
        <w:t>the</w:t>
      </w:r>
      <w:r w:rsidR="00425CF2" w:rsidRPr="00B61DDD">
        <w:rPr>
          <w:rFonts w:ascii="Book Antiqua" w:hAnsi="Book Antiqua" w:cs="Book Antiqua"/>
        </w:rPr>
        <w:t xml:space="preserve"> </w:t>
      </w:r>
      <w:r w:rsidRPr="00B61DDD">
        <w:rPr>
          <w:rFonts w:ascii="Book Antiqua" w:hAnsi="Book Antiqua" w:cs="Book Antiqua"/>
        </w:rPr>
        <w:t>quantification</w:t>
      </w:r>
      <w:r w:rsidR="00425CF2" w:rsidRPr="00B61DDD">
        <w:rPr>
          <w:rFonts w:ascii="Book Antiqua" w:hAnsi="Book Antiqua" w:cs="Book Antiqua"/>
        </w:rPr>
        <w:t xml:space="preserve"> </w:t>
      </w:r>
      <w:r w:rsidRPr="00B61DDD">
        <w:rPr>
          <w:rFonts w:ascii="Book Antiqua" w:hAnsi="Book Antiqua" w:cs="Book Antiqua"/>
        </w:rPr>
        <w:t>results</w:t>
      </w:r>
      <w:r w:rsidR="00425CF2" w:rsidRPr="00B61DDD">
        <w:rPr>
          <w:rFonts w:ascii="Book Antiqua" w:hAnsi="Book Antiqua" w:cs="Book Antiqua"/>
        </w:rPr>
        <w:t xml:space="preserve"> </w:t>
      </w:r>
      <w:r w:rsidRPr="00B61DDD">
        <w:rPr>
          <w:rFonts w:ascii="Book Antiqua" w:hAnsi="Book Antiqua" w:cs="Book Antiqua"/>
        </w:rPr>
        <w:t>pertaining</w:t>
      </w:r>
      <w:r w:rsidR="00425CF2" w:rsidRPr="00B61DDD">
        <w:rPr>
          <w:rFonts w:ascii="Book Antiqua" w:hAnsi="Book Antiqua" w:cs="Book Antiqua"/>
        </w:rPr>
        <w:t xml:space="preserve"> </w:t>
      </w:r>
      <w:r w:rsidRPr="00B61DDD">
        <w:rPr>
          <w:rFonts w:ascii="Book Antiqua" w:hAnsi="Book Antiqua" w:cs="Book Antiqua"/>
        </w:rPr>
        <w:t>to</w:t>
      </w:r>
      <w:r w:rsidR="00425CF2" w:rsidRPr="00B61DDD">
        <w:rPr>
          <w:rFonts w:ascii="Book Antiqua" w:hAnsi="Book Antiqua" w:cs="Book Antiqua"/>
        </w:rPr>
        <w:t xml:space="preserve"> </w:t>
      </w:r>
      <w:r w:rsidRPr="00B61DDD">
        <w:rPr>
          <w:rFonts w:ascii="Book Antiqua" w:hAnsi="Book Antiqua" w:cs="Book Antiqua"/>
        </w:rPr>
        <w:t>the</w:t>
      </w:r>
      <w:r w:rsidR="00425CF2" w:rsidRPr="00B61DDD">
        <w:rPr>
          <w:rFonts w:ascii="Book Antiqua" w:hAnsi="Book Antiqua" w:cs="Book Antiqua"/>
        </w:rPr>
        <w:t xml:space="preserve"> </w:t>
      </w:r>
      <w:r w:rsidRPr="00B61DDD">
        <w:rPr>
          <w:rFonts w:ascii="Book Antiqua" w:hAnsi="Book Antiqua" w:cs="Book Antiqua"/>
        </w:rPr>
        <w:t>mean</w:t>
      </w:r>
      <w:r w:rsidR="00425CF2" w:rsidRPr="00B61DDD">
        <w:rPr>
          <w:rFonts w:ascii="Book Antiqua" w:hAnsi="Book Antiqua" w:cs="Book Antiqua"/>
        </w:rPr>
        <w:t xml:space="preserve"> </w:t>
      </w:r>
      <w:r w:rsidRPr="00B61DDD">
        <w:rPr>
          <w:rFonts w:ascii="Book Antiqua" w:hAnsi="Book Antiqua" w:cs="Book Antiqua"/>
        </w:rPr>
        <w:t>fluorescent</w:t>
      </w:r>
      <w:r w:rsidR="00425CF2" w:rsidRPr="00B61DDD">
        <w:rPr>
          <w:rFonts w:ascii="Book Antiqua" w:hAnsi="Book Antiqua" w:cs="Book Antiqua"/>
        </w:rPr>
        <w:t xml:space="preserve"> </w:t>
      </w:r>
      <w:r w:rsidRPr="00B61DDD">
        <w:rPr>
          <w:rFonts w:ascii="Book Antiqua" w:hAnsi="Book Antiqua" w:cs="Book Antiqua"/>
        </w:rPr>
        <w:t>intensity</w:t>
      </w:r>
      <w:r w:rsidR="00425CF2" w:rsidRPr="00B61DDD">
        <w:rPr>
          <w:rFonts w:ascii="Book Antiqua" w:hAnsi="Book Antiqua" w:cs="Book Antiqua"/>
        </w:rPr>
        <w:t xml:space="preserve"> </w:t>
      </w:r>
      <w:r w:rsidRPr="00B61DDD">
        <w:rPr>
          <w:rFonts w:ascii="Book Antiqua" w:hAnsi="Book Antiqua" w:cs="Book Antiqua"/>
        </w:rPr>
        <w:t>of</w:t>
      </w:r>
      <w:r w:rsidR="00425CF2" w:rsidRPr="00B61DDD">
        <w:rPr>
          <w:rFonts w:ascii="Book Antiqua" w:hAnsi="Book Antiqua" w:cs="Book Antiqua"/>
        </w:rPr>
        <w:t xml:space="preserve"> </w:t>
      </w:r>
      <w:r w:rsidRPr="00B61DDD">
        <w:rPr>
          <w:rFonts w:ascii="Book Antiqua" w:hAnsi="Book Antiqua" w:cs="Book Antiqua"/>
        </w:rPr>
        <w:t>CFSE</w:t>
      </w:r>
      <w:r w:rsidR="00425CF2" w:rsidRPr="00B61DDD">
        <w:rPr>
          <w:rFonts w:ascii="Book Antiqua" w:hAnsi="Book Antiqua" w:cs="Book Antiqua"/>
        </w:rPr>
        <w:t xml:space="preserve"> </w:t>
      </w:r>
      <w:r w:rsidRPr="00B61DDD">
        <w:rPr>
          <w:rFonts w:ascii="Book Antiqua" w:hAnsi="Book Antiqua" w:cs="Book Antiqua"/>
        </w:rPr>
        <w:t>in</w:t>
      </w:r>
      <w:r w:rsidR="00425CF2" w:rsidRPr="00B61DDD">
        <w:rPr>
          <w:rFonts w:ascii="Book Antiqua" w:hAnsi="Book Antiqua" w:cs="Book Antiqua"/>
        </w:rPr>
        <w:t xml:space="preserve"> </w:t>
      </w:r>
      <w:r w:rsidRPr="00B61DDD">
        <w:rPr>
          <w:rFonts w:ascii="Book Antiqua" w:hAnsi="Book Antiqua" w:cs="Book Antiqua"/>
        </w:rPr>
        <w:t>each</w:t>
      </w:r>
      <w:r w:rsidR="00425CF2" w:rsidRPr="00B61DDD">
        <w:rPr>
          <w:rFonts w:ascii="Book Antiqua" w:hAnsi="Book Antiqua" w:cs="Book Antiqua"/>
        </w:rPr>
        <w:t xml:space="preserve"> </w:t>
      </w:r>
      <w:r w:rsidRPr="00B61DDD">
        <w:rPr>
          <w:rFonts w:ascii="Book Antiqua" w:hAnsi="Book Antiqua" w:cs="Book Antiqua"/>
        </w:rPr>
        <w:t>group</w:t>
      </w:r>
      <w:r w:rsidR="00AC7B8C" w:rsidRPr="00B61DDD">
        <w:rPr>
          <w:rFonts w:ascii="Book Antiqua" w:hAnsi="Book Antiqua" w:cs="Book Antiqua"/>
        </w:rPr>
        <w:t xml:space="preserve">; </w:t>
      </w:r>
      <w:r w:rsidRPr="00B61DDD">
        <w:rPr>
          <w:rFonts w:ascii="Book Antiqua" w:hAnsi="Book Antiqua" w:cs="Book Antiqua"/>
        </w:rPr>
        <w:t>B</w:t>
      </w:r>
      <w:r w:rsidR="00AC7B8C" w:rsidRPr="00B61DDD">
        <w:rPr>
          <w:rFonts w:ascii="Book Antiqua" w:hAnsi="Book Antiqua" w:cs="Book Antiqua"/>
        </w:rPr>
        <w:t>:</w:t>
      </w:r>
      <w:r w:rsidR="00425CF2" w:rsidRPr="00B61DDD">
        <w:rPr>
          <w:rFonts w:ascii="Book Antiqua" w:hAnsi="Book Antiqua" w:cs="Book Antiqua"/>
        </w:rPr>
        <w:t xml:space="preserve"> </w:t>
      </w:r>
      <w:r w:rsidRPr="00B61DDD">
        <w:rPr>
          <w:rFonts w:ascii="Book Antiqua" w:hAnsi="Book Antiqua" w:cs="Book Antiqua"/>
        </w:rPr>
        <w:t>Schematic</w:t>
      </w:r>
      <w:r w:rsidR="00425CF2" w:rsidRPr="00B61DDD">
        <w:rPr>
          <w:rFonts w:ascii="Book Antiqua" w:hAnsi="Book Antiqua" w:cs="Book Antiqua"/>
        </w:rPr>
        <w:t xml:space="preserve"> </w:t>
      </w:r>
      <w:r w:rsidRPr="00B61DDD">
        <w:rPr>
          <w:rFonts w:ascii="Book Antiqua" w:hAnsi="Book Antiqua" w:cs="Book Antiqua"/>
        </w:rPr>
        <w:t>diagram</w:t>
      </w:r>
      <w:r w:rsidR="00425CF2" w:rsidRPr="00B61DDD">
        <w:rPr>
          <w:rFonts w:ascii="Book Antiqua" w:hAnsi="Book Antiqua" w:cs="Book Antiqua"/>
        </w:rPr>
        <w:t xml:space="preserve"> </w:t>
      </w:r>
      <w:r w:rsidRPr="00B61DDD">
        <w:rPr>
          <w:rFonts w:ascii="Book Antiqua" w:hAnsi="Book Antiqua" w:cs="Book Antiqua"/>
        </w:rPr>
        <w:t>of</w:t>
      </w:r>
      <w:r w:rsidR="00425CF2" w:rsidRPr="00B61DDD">
        <w:rPr>
          <w:rFonts w:ascii="Book Antiqua" w:hAnsi="Book Antiqua" w:cs="Book Antiqua"/>
        </w:rPr>
        <w:t xml:space="preserve"> </w:t>
      </w:r>
      <w:r w:rsidRPr="00B61DDD">
        <w:rPr>
          <w:rFonts w:ascii="Book Antiqua" w:hAnsi="Book Antiqua" w:cs="Book Antiqua"/>
        </w:rPr>
        <w:t>dextran</w:t>
      </w:r>
      <w:r w:rsidR="00425CF2" w:rsidRPr="00B61DDD">
        <w:rPr>
          <w:rFonts w:ascii="Book Antiqua" w:hAnsi="Book Antiqua" w:cs="Book Antiqua"/>
        </w:rPr>
        <w:t xml:space="preserve"> </w:t>
      </w:r>
      <w:r w:rsidRPr="00B61DDD">
        <w:rPr>
          <w:rFonts w:ascii="Book Antiqua" w:hAnsi="Book Antiqua" w:cs="Book Antiqua"/>
        </w:rPr>
        <w:t>sulfate</w:t>
      </w:r>
      <w:r w:rsidR="00425CF2" w:rsidRPr="00B61DDD">
        <w:rPr>
          <w:rFonts w:ascii="Book Antiqua" w:hAnsi="Book Antiqua" w:cs="Book Antiqua"/>
        </w:rPr>
        <w:t xml:space="preserve"> </w:t>
      </w:r>
      <w:r w:rsidRPr="00B61DDD">
        <w:rPr>
          <w:rFonts w:ascii="Book Antiqua" w:hAnsi="Book Antiqua" w:cs="Book Antiqua"/>
        </w:rPr>
        <w:t>sodium-induced</w:t>
      </w:r>
      <w:r w:rsidR="00425CF2" w:rsidRPr="00B61DDD">
        <w:rPr>
          <w:rFonts w:ascii="Book Antiqua" w:hAnsi="Book Antiqua" w:cs="Book Antiqua"/>
        </w:rPr>
        <w:t xml:space="preserve"> </w:t>
      </w:r>
      <w:r w:rsidRPr="00B61DDD">
        <w:rPr>
          <w:rFonts w:ascii="Book Antiqua" w:hAnsi="Book Antiqua" w:cs="Book Antiqua"/>
        </w:rPr>
        <w:t>colitis</w:t>
      </w:r>
      <w:r w:rsidR="00425CF2" w:rsidRPr="00B61DDD">
        <w:rPr>
          <w:rFonts w:ascii="Book Antiqua" w:hAnsi="Book Antiqua" w:cs="Book Antiqua"/>
        </w:rPr>
        <w:t xml:space="preserve"> </w:t>
      </w:r>
      <w:r w:rsidRPr="00B61DDD">
        <w:rPr>
          <w:rFonts w:ascii="Book Antiqua" w:hAnsi="Book Antiqua" w:cs="Book Antiqua"/>
        </w:rPr>
        <w:t>and</w:t>
      </w:r>
      <w:r w:rsidR="00425CF2" w:rsidRPr="00B61DDD">
        <w:rPr>
          <w:rFonts w:ascii="Book Antiqua" w:hAnsi="Book Antiqua" w:cs="Book Antiqua"/>
        </w:rPr>
        <w:t xml:space="preserve"> </w:t>
      </w:r>
      <w:r w:rsidRPr="00B61DDD">
        <w:rPr>
          <w:rFonts w:ascii="Book Antiqua" w:hAnsi="Book Antiqua" w:cs="Book Antiqua"/>
        </w:rPr>
        <w:t>MSC</w:t>
      </w:r>
      <w:r w:rsidR="00425CF2" w:rsidRPr="00B61DDD">
        <w:rPr>
          <w:rFonts w:ascii="Book Antiqua" w:hAnsi="Book Antiqua" w:cs="Book Antiqua"/>
        </w:rPr>
        <w:t xml:space="preserve"> </w:t>
      </w:r>
      <w:r w:rsidRPr="00B61DDD">
        <w:rPr>
          <w:rFonts w:ascii="Book Antiqua" w:hAnsi="Book Antiqua" w:cs="Book Antiqua"/>
        </w:rPr>
        <w:t>transplantation</w:t>
      </w:r>
      <w:r w:rsidR="00425CF2" w:rsidRPr="00B61DDD">
        <w:rPr>
          <w:rFonts w:ascii="Book Antiqua" w:hAnsi="Book Antiqua" w:cs="Book Antiqua"/>
        </w:rPr>
        <w:t xml:space="preserve"> </w:t>
      </w:r>
      <w:r w:rsidRPr="00B61DDD">
        <w:rPr>
          <w:rFonts w:ascii="Book Antiqua" w:hAnsi="Book Antiqua" w:cs="Book Antiqua"/>
        </w:rPr>
        <w:t>therapy</w:t>
      </w:r>
      <w:r w:rsidR="00425CF2" w:rsidRPr="00B61DDD">
        <w:rPr>
          <w:rFonts w:ascii="Book Antiqua" w:hAnsi="Book Antiqua" w:cs="Book Antiqua"/>
        </w:rPr>
        <w:t xml:space="preserve"> </w:t>
      </w:r>
      <w:r w:rsidRPr="00B61DDD">
        <w:rPr>
          <w:rFonts w:ascii="Book Antiqua" w:hAnsi="Book Antiqua" w:cs="Book Antiqua"/>
        </w:rPr>
        <w:t>in</w:t>
      </w:r>
      <w:r w:rsidR="00425CF2" w:rsidRPr="00B61DDD">
        <w:rPr>
          <w:rFonts w:ascii="Book Antiqua" w:hAnsi="Book Antiqua" w:cs="Book Antiqua"/>
        </w:rPr>
        <w:t xml:space="preserve"> </w:t>
      </w:r>
      <w:r w:rsidRPr="00B61DDD">
        <w:rPr>
          <w:rFonts w:ascii="Book Antiqua" w:hAnsi="Book Antiqua" w:cs="Book Antiqua"/>
        </w:rPr>
        <w:t>mice</w:t>
      </w:r>
      <w:r w:rsidR="00AC7B8C" w:rsidRPr="00B61DDD">
        <w:rPr>
          <w:rFonts w:ascii="Book Antiqua" w:hAnsi="Book Antiqua" w:cs="Book Antiqua"/>
        </w:rPr>
        <w:t xml:space="preserve">; </w:t>
      </w:r>
      <w:r w:rsidRPr="00B61DDD">
        <w:rPr>
          <w:rFonts w:ascii="Book Antiqua" w:hAnsi="Book Antiqua" w:cs="Book Antiqua"/>
        </w:rPr>
        <w:t>C</w:t>
      </w:r>
      <w:r w:rsidR="00AC7B8C" w:rsidRPr="00B61DDD">
        <w:rPr>
          <w:rFonts w:ascii="Book Antiqua" w:hAnsi="Book Antiqua" w:cs="Book Antiqua"/>
        </w:rPr>
        <w:t>:</w:t>
      </w:r>
      <w:r w:rsidR="00425CF2" w:rsidRPr="00B61DDD">
        <w:rPr>
          <w:rFonts w:ascii="Book Antiqua" w:hAnsi="Book Antiqua" w:cs="Book Antiqua"/>
        </w:rPr>
        <w:t xml:space="preserve"> </w:t>
      </w:r>
      <w:r w:rsidRPr="00B61DDD">
        <w:rPr>
          <w:rFonts w:ascii="Book Antiqua" w:hAnsi="Book Antiqua" w:cs="Book Antiqua"/>
        </w:rPr>
        <w:t>Bodyweight</w:t>
      </w:r>
      <w:r w:rsidR="00425CF2" w:rsidRPr="00B61DDD">
        <w:rPr>
          <w:rFonts w:ascii="Book Antiqua" w:hAnsi="Book Antiqua" w:cs="Book Antiqua"/>
        </w:rPr>
        <w:t xml:space="preserve"> </w:t>
      </w:r>
      <w:r w:rsidRPr="00B61DDD">
        <w:rPr>
          <w:rFonts w:ascii="Book Antiqua" w:hAnsi="Book Antiqua" w:cs="Book Antiqua"/>
        </w:rPr>
        <w:t>of</w:t>
      </w:r>
      <w:r w:rsidR="00425CF2" w:rsidRPr="00B61DDD">
        <w:rPr>
          <w:rFonts w:ascii="Book Antiqua" w:hAnsi="Book Antiqua" w:cs="Book Antiqua"/>
        </w:rPr>
        <w:t xml:space="preserve"> </w:t>
      </w:r>
      <w:r w:rsidRPr="00B61DDD">
        <w:rPr>
          <w:rFonts w:ascii="Book Antiqua" w:hAnsi="Book Antiqua" w:cs="Book Antiqua"/>
        </w:rPr>
        <w:t>mice</w:t>
      </w:r>
      <w:r w:rsidR="00425CF2" w:rsidRPr="00B61DDD">
        <w:rPr>
          <w:rFonts w:ascii="Book Antiqua" w:hAnsi="Book Antiqua" w:cs="Book Antiqua"/>
        </w:rPr>
        <w:t xml:space="preserve"> </w:t>
      </w:r>
      <w:r w:rsidRPr="00B61DDD">
        <w:rPr>
          <w:rFonts w:ascii="Book Antiqua" w:hAnsi="Book Antiqua" w:cs="Book Antiqua"/>
        </w:rPr>
        <w:t>in</w:t>
      </w:r>
      <w:r w:rsidR="00425CF2" w:rsidRPr="00B61DDD">
        <w:rPr>
          <w:rFonts w:ascii="Book Antiqua" w:hAnsi="Book Antiqua" w:cs="Book Antiqua"/>
        </w:rPr>
        <w:t xml:space="preserve"> </w:t>
      </w:r>
      <w:r w:rsidRPr="00B61DDD">
        <w:rPr>
          <w:rFonts w:ascii="Book Antiqua" w:hAnsi="Book Antiqua" w:cs="Book Antiqua"/>
        </w:rPr>
        <w:t>each</w:t>
      </w:r>
      <w:r w:rsidR="00425CF2" w:rsidRPr="00B61DDD">
        <w:rPr>
          <w:rFonts w:ascii="Book Antiqua" w:hAnsi="Book Antiqua" w:cs="Book Antiqua"/>
        </w:rPr>
        <w:t xml:space="preserve"> </w:t>
      </w:r>
      <w:r w:rsidRPr="00B61DDD">
        <w:rPr>
          <w:rFonts w:ascii="Book Antiqua" w:hAnsi="Book Antiqua" w:cs="Book Antiqua"/>
        </w:rPr>
        <w:t>group</w:t>
      </w:r>
      <w:r w:rsidR="00425CF2" w:rsidRPr="00B61DDD">
        <w:rPr>
          <w:rFonts w:ascii="Book Antiqua" w:hAnsi="Book Antiqua" w:cs="Book Antiqua"/>
        </w:rPr>
        <w:t xml:space="preserve"> </w:t>
      </w:r>
      <w:r w:rsidRPr="00B61DDD">
        <w:rPr>
          <w:rFonts w:ascii="Book Antiqua" w:hAnsi="Book Antiqua" w:cs="Book Antiqua"/>
        </w:rPr>
        <w:t>during</w:t>
      </w:r>
      <w:r w:rsidR="00425CF2" w:rsidRPr="00B61DDD">
        <w:rPr>
          <w:rFonts w:ascii="Book Antiqua" w:hAnsi="Book Antiqua" w:cs="Book Antiqua"/>
        </w:rPr>
        <w:t xml:space="preserve"> </w:t>
      </w:r>
      <w:r w:rsidRPr="00B61DDD">
        <w:rPr>
          <w:rFonts w:ascii="Book Antiqua" w:hAnsi="Book Antiqua" w:cs="Book Antiqua"/>
        </w:rPr>
        <w:t>the</w:t>
      </w:r>
      <w:r w:rsidR="00425CF2" w:rsidRPr="00B61DDD">
        <w:rPr>
          <w:rFonts w:ascii="Book Antiqua" w:hAnsi="Book Antiqua" w:cs="Book Antiqua"/>
        </w:rPr>
        <w:t xml:space="preserve"> </w:t>
      </w:r>
      <w:r w:rsidRPr="00B61DDD">
        <w:rPr>
          <w:rFonts w:ascii="Book Antiqua" w:hAnsi="Book Antiqua" w:cs="Book Antiqua"/>
        </w:rPr>
        <w:t>disease</w:t>
      </w:r>
      <w:r w:rsidR="00425CF2" w:rsidRPr="00B61DDD">
        <w:rPr>
          <w:rFonts w:ascii="Book Antiqua" w:hAnsi="Book Antiqua" w:cs="Book Antiqua"/>
        </w:rPr>
        <w:t xml:space="preserve"> </w:t>
      </w:r>
      <w:r w:rsidRPr="00B61DDD">
        <w:rPr>
          <w:rFonts w:ascii="Book Antiqua" w:hAnsi="Book Antiqua" w:cs="Book Antiqua"/>
        </w:rPr>
        <w:t>process</w:t>
      </w:r>
      <w:r w:rsidR="00425CF2" w:rsidRPr="00B61DDD">
        <w:rPr>
          <w:rFonts w:ascii="Book Antiqua" w:hAnsi="Book Antiqua" w:cs="Book Antiqua"/>
        </w:rPr>
        <w:t xml:space="preserve"> </w:t>
      </w:r>
      <w:r w:rsidRPr="00B61DDD">
        <w:rPr>
          <w:rFonts w:ascii="Book Antiqua" w:hAnsi="Book Antiqua" w:cs="Book Antiqua"/>
        </w:rPr>
        <w:t>(</w:t>
      </w:r>
      <w:r w:rsidRPr="00B61DDD">
        <w:rPr>
          <w:rFonts w:ascii="Book Antiqua" w:hAnsi="Book Antiqua" w:cs="Book Antiqua"/>
          <w:i/>
          <w:iCs/>
        </w:rPr>
        <w:t>n</w:t>
      </w:r>
      <w:r w:rsidR="00425CF2" w:rsidRPr="00B61DDD">
        <w:rPr>
          <w:rFonts w:ascii="Book Antiqua" w:hAnsi="Book Antiqua" w:cs="Book Antiqua"/>
        </w:rPr>
        <w:t xml:space="preserve"> </w:t>
      </w:r>
      <w:r w:rsidRPr="00B61DDD">
        <w:rPr>
          <w:rFonts w:ascii="Book Antiqua" w:hAnsi="Book Antiqua" w:cs="Book Antiqua"/>
        </w:rPr>
        <w:t>=</w:t>
      </w:r>
      <w:r w:rsidR="00425CF2" w:rsidRPr="00B61DDD">
        <w:rPr>
          <w:rFonts w:ascii="Book Antiqua" w:hAnsi="Book Antiqua" w:cs="Book Antiqua"/>
        </w:rPr>
        <w:t xml:space="preserve"> </w:t>
      </w:r>
      <w:r w:rsidRPr="00B61DDD">
        <w:rPr>
          <w:rFonts w:ascii="Book Antiqua" w:hAnsi="Book Antiqua" w:cs="Book Antiqua"/>
        </w:rPr>
        <w:t>6)</w:t>
      </w:r>
      <w:r w:rsidR="00AC7B8C" w:rsidRPr="00B61DDD">
        <w:rPr>
          <w:rFonts w:ascii="Book Antiqua" w:hAnsi="Book Antiqua" w:cs="Book Antiqua"/>
        </w:rPr>
        <w:t xml:space="preserve">; </w:t>
      </w:r>
      <w:r w:rsidRPr="00B61DDD">
        <w:rPr>
          <w:rFonts w:ascii="Book Antiqua" w:hAnsi="Book Antiqua" w:cs="Book Antiqua"/>
        </w:rPr>
        <w:t>D</w:t>
      </w:r>
      <w:r w:rsidR="00AC7B8C" w:rsidRPr="00B61DDD">
        <w:rPr>
          <w:rFonts w:ascii="Book Antiqua" w:hAnsi="Book Antiqua" w:cs="Book Antiqua"/>
        </w:rPr>
        <w:t>:</w:t>
      </w:r>
      <w:r w:rsidR="00425CF2" w:rsidRPr="00B61DDD">
        <w:rPr>
          <w:rFonts w:ascii="Book Antiqua" w:hAnsi="Book Antiqua" w:cs="Book Antiqua"/>
        </w:rPr>
        <w:t xml:space="preserve"> </w:t>
      </w:r>
      <w:r w:rsidRPr="00B61DDD">
        <w:rPr>
          <w:rFonts w:ascii="Book Antiqua" w:hAnsi="Book Antiqua" w:cs="Book Antiqua"/>
        </w:rPr>
        <w:t>Macroscopic</w:t>
      </w:r>
      <w:r w:rsidR="00425CF2" w:rsidRPr="00B61DDD">
        <w:rPr>
          <w:rFonts w:ascii="Book Antiqua" w:hAnsi="Book Antiqua" w:cs="Book Antiqua"/>
        </w:rPr>
        <w:t xml:space="preserve"> </w:t>
      </w:r>
      <w:r w:rsidRPr="00B61DDD">
        <w:rPr>
          <w:rFonts w:ascii="Book Antiqua" w:hAnsi="Book Antiqua" w:cs="Book Antiqua"/>
        </w:rPr>
        <w:t>appearance</w:t>
      </w:r>
      <w:r w:rsidR="00425CF2" w:rsidRPr="00B61DDD">
        <w:rPr>
          <w:rFonts w:ascii="Book Antiqua" w:hAnsi="Book Antiqua" w:cs="Book Antiqua"/>
        </w:rPr>
        <w:t xml:space="preserve"> </w:t>
      </w:r>
      <w:r w:rsidRPr="00B61DDD">
        <w:rPr>
          <w:rFonts w:ascii="Book Antiqua" w:hAnsi="Book Antiqua" w:cs="Book Antiqua"/>
        </w:rPr>
        <w:t>of</w:t>
      </w:r>
      <w:r w:rsidR="00425CF2" w:rsidRPr="00B61DDD">
        <w:rPr>
          <w:rFonts w:ascii="Book Antiqua" w:hAnsi="Book Antiqua" w:cs="Book Antiqua"/>
        </w:rPr>
        <w:t xml:space="preserve"> </w:t>
      </w:r>
      <w:r w:rsidRPr="00B61DDD">
        <w:rPr>
          <w:rFonts w:ascii="Book Antiqua" w:hAnsi="Book Antiqua" w:cs="Book Antiqua"/>
        </w:rPr>
        <w:t>the</w:t>
      </w:r>
      <w:r w:rsidR="00425CF2" w:rsidRPr="00B61DDD">
        <w:rPr>
          <w:rFonts w:ascii="Book Antiqua" w:hAnsi="Book Antiqua" w:cs="Book Antiqua"/>
        </w:rPr>
        <w:t xml:space="preserve"> </w:t>
      </w:r>
      <w:r w:rsidRPr="00B61DDD">
        <w:rPr>
          <w:rFonts w:ascii="Book Antiqua" w:hAnsi="Book Antiqua" w:cs="Book Antiqua"/>
        </w:rPr>
        <w:t>colon</w:t>
      </w:r>
      <w:r w:rsidR="00425CF2" w:rsidRPr="00B61DDD">
        <w:rPr>
          <w:rFonts w:ascii="Book Antiqua" w:hAnsi="Book Antiqua" w:cs="Book Antiqua"/>
        </w:rPr>
        <w:t xml:space="preserve"> </w:t>
      </w:r>
      <w:r w:rsidRPr="00B61DDD">
        <w:rPr>
          <w:rFonts w:ascii="Book Antiqua" w:hAnsi="Book Antiqua" w:cs="Book Antiqua"/>
        </w:rPr>
        <w:t>in</w:t>
      </w:r>
      <w:r w:rsidR="00425CF2" w:rsidRPr="00B61DDD">
        <w:rPr>
          <w:rFonts w:ascii="Book Antiqua" w:hAnsi="Book Antiqua" w:cs="Book Antiqua"/>
        </w:rPr>
        <w:t xml:space="preserve"> </w:t>
      </w:r>
      <w:r w:rsidRPr="00B61DDD">
        <w:rPr>
          <w:rFonts w:ascii="Book Antiqua" w:hAnsi="Book Antiqua" w:cs="Book Antiqua"/>
        </w:rPr>
        <w:t>each</w:t>
      </w:r>
      <w:r w:rsidR="00425CF2" w:rsidRPr="00B61DDD">
        <w:rPr>
          <w:rFonts w:ascii="Book Antiqua" w:hAnsi="Book Antiqua" w:cs="Book Antiqua"/>
        </w:rPr>
        <w:t xml:space="preserve"> </w:t>
      </w:r>
      <w:r w:rsidRPr="00B61DDD">
        <w:rPr>
          <w:rFonts w:ascii="Book Antiqua" w:hAnsi="Book Antiqua" w:cs="Book Antiqua"/>
        </w:rPr>
        <w:t>group</w:t>
      </w:r>
      <w:r w:rsidR="00AC7B8C" w:rsidRPr="00B61DDD">
        <w:rPr>
          <w:rFonts w:ascii="Book Antiqua" w:hAnsi="Book Antiqua" w:cs="Book Antiqua"/>
        </w:rPr>
        <w:t xml:space="preserve">; </w:t>
      </w:r>
      <w:r w:rsidRPr="00B61DDD">
        <w:rPr>
          <w:rFonts w:ascii="Book Antiqua" w:hAnsi="Book Antiqua" w:cs="Book Antiqua"/>
        </w:rPr>
        <w:t>E</w:t>
      </w:r>
      <w:r w:rsidR="00AC7B8C" w:rsidRPr="00B61DDD">
        <w:rPr>
          <w:rFonts w:ascii="Book Antiqua" w:hAnsi="Book Antiqua" w:cs="Book Antiqua"/>
        </w:rPr>
        <w:t>:</w:t>
      </w:r>
      <w:r w:rsidR="00425CF2" w:rsidRPr="00B61DDD">
        <w:rPr>
          <w:rFonts w:ascii="Book Antiqua" w:hAnsi="Book Antiqua" w:cs="Book Antiqua"/>
        </w:rPr>
        <w:t xml:space="preserve"> </w:t>
      </w:r>
      <w:r w:rsidRPr="00B61DDD">
        <w:rPr>
          <w:rFonts w:ascii="Book Antiqua" w:hAnsi="Book Antiqua" w:cs="Book Antiqua"/>
        </w:rPr>
        <w:t>Colon</w:t>
      </w:r>
      <w:r w:rsidR="00425CF2" w:rsidRPr="00B61DDD">
        <w:rPr>
          <w:rFonts w:ascii="Book Antiqua" w:hAnsi="Book Antiqua" w:cs="Book Antiqua"/>
        </w:rPr>
        <w:t xml:space="preserve"> </w:t>
      </w:r>
      <w:r w:rsidRPr="00B61DDD">
        <w:rPr>
          <w:rFonts w:ascii="Book Antiqua" w:hAnsi="Book Antiqua" w:cs="Book Antiqua"/>
        </w:rPr>
        <w:t>sections</w:t>
      </w:r>
      <w:r w:rsidR="00425CF2" w:rsidRPr="00B61DDD">
        <w:rPr>
          <w:rFonts w:ascii="Book Antiqua" w:hAnsi="Book Antiqua" w:cs="Book Antiqua"/>
        </w:rPr>
        <w:t xml:space="preserve"> </w:t>
      </w:r>
      <w:r w:rsidRPr="00B61DDD">
        <w:rPr>
          <w:rFonts w:ascii="Book Antiqua" w:hAnsi="Book Antiqua" w:cs="Book Antiqua"/>
        </w:rPr>
        <w:t>embedded</w:t>
      </w:r>
      <w:r w:rsidR="00425CF2" w:rsidRPr="00B61DDD">
        <w:rPr>
          <w:rFonts w:ascii="Book Antiqua" w:hAnsi="Book Antiqua" w:cs="Book Antiqua"/>
        </w:rPr>
        <w:t xml:space="preserve"> </w:t>
      </w:r>
      <w:r w:rsidRPr="00B61DDD">
        <w:rPr>
          <w:rFonts w:ascii="Book Antiqua" w:hAnsi="Book Antiqua" w:cs="Book Antiqua"/>
        </w:rPr>
        <w:t>in</w:t>
      </w:r>
      <w:r w:rsidR="00425CF2" w:rsidRPr="00B61DDD">
        <w:rPr>
          <w:rFonts w:ascii="Book Antiqua" w:hAnsi="Book Antiqua" w:cs="Book Antiqua"/>
        </w:rPr>
        <w:t xml:space="preserve"> </w:t>
      </w:r>
      <w:r w:rsidRPr="00B61DDD">
        <w:rPr>
          <w:rFonts w:ascii="Book Antiqua" w:hAnsi="Book Antiqua" w:cs="Book Antiqua"/>
        </w:rPr>
        <w:t>paraffin</w:t>
      </w:r>
      <w:r w:rsidR="00425CF2" w:rsidRPr="00B61DDD">
        <w:rPr>
          <w:rFonts w:ascii="Book Antiqua" w:hAnsi="Book Antiqua" w:cs="Book Antiqua"/>
        </w:rPr>
        <w:t xml:space="preserve"> </w:t>
      </w:r>
      <w:r w:rsidRPr="00B61DDD">
        <w:rPr>
          <w:rFonts w:ascii="Book Antiqua" w:hAnsi="Book Antiqua" w:cs="Book Antiqua"/>
        </w:rPr>
        <w:t>were</w:t>
      </w:r>
      <w:r w:rsidR="00425CF2" w:rsidRPr="00B61DDD">
        <w:rPr>
          <w:rFonts w:ascii="Book Antiqua" w:hAnsi="Book Antiqua" w:cs="Book Antiqua"/>
        </w:rPr>
        <w:t xml:space="preserve"> </w:t>
      </w:r>
      <w:r w:rsidRPr="00B61DDD">
        <w:rPr>
          <w:rFonts w:ascii="Book Antiqua" w:hAnsi="Book Antiqua" w:cs="Book Antiqua"/>
        </w:rPr>
        <w:t>stained</w:t>
      </w:r>
      <w:r w:rsidR="00425CF2" w:rsidRPr="00B61DDD">
        <w:rPr>
          <w:rFonts w:ascii="Book Antiqua" w:hAnsi="Book Antiqua" w:cs="Book Antiqua"/>
        </w:rPr>
        <w:t xml:space="preserve"> </w:t>
      </w:r>
      <w:r w:rsidRPr="00B61DDD">
        <w:rPr>
          <w:rFonts w:ascii="Book Antiqua" w:hAnsi="Book Antiqua" w:cs="Book Antiqua"/>
        </w:rPr>
        <w:t>with</w:t>
      </w:r>
      <w:r w:rsidR="00425CF2" w:rsidRPr="00B61DDD">
        <w:rPr>
          <w:rFonts w:ascii="Book Antiqua" w:hAnsi="Book Antiqua" w:cs="Book Antiqua"/>
        </w:rPr>
        <w:t xml:space="preserve"> </w:t>
      </w:r>
      <w:r w:rsidRPr="00B61DDD">
        <w:rPr>
          <w:rFonts w:ascii="Book Antiqua" w:hAnsi="Book Antiqua" w:cs="Book Antiqua"/>
        </w:rPr>
        <w:t>hematoxylin</w:t>
      </w:r>
      <w:r w:rsidR="00425CF2" w:rsidRPr="00B61DDD">
        <w:rPr>
          <w:rFonts w:ascii="Book Antiqua" w:hAnsi="Book Antiqua" w:cs="Book Antiqua"/>
        </w:rPr>
        <w:t xml:space="preserve"> </w:t>
      </w:r>
      <w:r w:rsidRPr="00B61DDD">
        <w:rPr>
          <w:rFonts w:ascii="Book Antiqua" w:hAnsi="Book Antiqua" w:cs="Book Antiqua"/>
        </w:rPr>
        <w:t>and</w:t>
      </w:r>
      <w:r w:rsidR="00425CF2" w:rsidRPr="00B61DDD">
        <w:rPr>
          <w:rFonts w:ascii="Book Antiqua" w:hAnsi="Book Antiqua" w:cs="Book Antiqua"/>
        </w:rPr>
        <w:t xml:space="preserve"> </w:t>
      </w:r>
      <w:r w:rsidRPr="00B61DDD">
        <w:rPr>
          <w:rFonts w:ascii="Book Antiqua" w:hAnsi="Book Antiqua" w:cs="Book Antiqua"/>
        </w:rPr>
        <w:t>eosin</w:t>
      </w:r>
      <w:r w:rsidR="00425CF2" w:rsidRPr="00B61DDD">
        <w:rPr>
          <w:rFonts w:ascii="Book Antiqua" w:hAnsi="Book Antiqua" w:cs="Book Antiqua"/>
        </w:rPr>
        <w:t xml:space="preserve"> </w:t>
      </w:r>
      <w:r w:rsidRPr="00B61DDD">
        <w:rPr>
          <w:rFonts w:ascii="Book Antiqua" w:hAnsi="Book Antiqua" w:cs="Book Antiqua"/>
        </w:rPr>
        <w:t>for</w:t>
      </w:r>
      <w:r w:rsidR="00425CF2" w:rsidRPr="00B61DDD">
        <w:rPr>
          <w:rFonts w:ascii="Book Antiqua" w:hAnsi="Book Antiqua" w:cs="Book Antiqua"/>
        </w:rPr>
        <w:t xml:space="preserve"> </w:t>
      </w:r>
      <w:r w:rsidRPr="00B61DDD">
        <w:rPr>
          <w:rFonts w:ascii="Book Antiqua" w:hAnsi="Book Antiqua" w:cs="Book Antiqua"/>
        </w:rPr>
        <w:t>light</w:t>
      </w:r>
      <w:r w:rsidR="00425CF2" w:rsidRPr="00B61DDD">
        <w:rPr>
          <w:rFonts w:ascii="Book Antiqua" w:hAnsi="Book Antiqua" w:cs="Book Antiqua"/>
        </w:rPr>
        <w:t xml:space="preserve"> </w:t>
      </w:r>
      <w:r w:rsidRPr="00B61DDD">
        <w:rPr>
          <w:rFonts w:ascii="Book Antiqua" w:hAnsi="Book Antiqua" w:cs="Book Antiqua"/>
        </w:rPr>
        <w:t>microscopy</w:t>
      </w:r>
      <w:r w:rsidR="00425CF2" w:rsidRPr="00B61DDD">
        <w:rPr>
          <w:rFonts w:ascii="Book Antiqua" w:hAnsi="Book Antiqua" w:cs="Book Antiqua"/>
        </w:rPr>
        <w:t xml:space="preserve"> </w:t>
      </w:r>
      <w:r w:rsidRPr="00B61DDD">
        <w:rPr>
          <w:rFonts w:ascii="Book Antiqua" w:hAnsi="Book Antiqua" w:cs="Book Antiqua"/>
        </w:rPr>
        <w:t>assessment.</w:t>
      </w:r>
      <w:r w:rsidR="00425CF2" w:rsidRPr="00B61DDD">
        <w:rPr>
          <w:rFonts w:ascii="Book Antiqua" w:hAnsi="Book Antiqua" w:cs="Book Antiqua"/>
        </w:rPr>
        <w:t xml:space="preserve"> </w:t>
      </w:r>
      <w:r w:rsidRPr="00B61DDD">
        <w:rPr>
          <w:rFonts w:ascii="Book Antiqua" w:hAnsi="Book Antiqua" w:cs="Book Antiqua"/>
        </w:rPr>
        <w:t>Scale</w:t>
      </w:r>
      <w:r w:rsidR="00425CF2" w:rsidRPr="00B61DDD">
        <w:rPr>
          <w:rFonts w:ascii="Book Antiqua" w:hAnsi="Book Antiqua" w:cs="Book Antiqua"/>
        </w:rPr>
        <w:t xml:space="preserve"> </w:t>
      </w:r>
      <w:r w:rsidRPr="00B61DDD">
        <w:rPr>
          <w:rFonts w:ascii="Book Antiqua" w:hAnsi="Book Antiqua" w:cs="Book Antiqua"/>
        </w:rPr>
        <w:t>bar,</w:t>
      </w:r>
      <w:r w:rsidR="00425CF2" w:rsidRPr="00B61DDD">
        <w:rPr>
          <w:rFonts w:ascii="Book Antiqua" w:hAnsi="Book Antiqua" w:cs="Book Antiqua"/>
        </w:rPr>
        <w:t xml:space="preserve"> </w:t>
      </w:r>
      <w:r w:rsidRPr="00B61DDD">
        <w:rPr>
          <w:rFonts w:ascii="Book Antiqua" w:hAnsi="Book Antiqua" w:cs="Book Antiqua"/>
        </w:rPr>
        <w:t>50</w:t>
      </w:r>
      <w:r w:rsidR="00425CF2" w:rsidRPr="00B61DDD">
        <w:rPr>
          <w:rFonts w:ascii="Book Antiqua" w:hAnsi="Book Antiqua" w:cs="Book Antiqua"/>
        </w:rPr>
        <w:t xml:space="preserve"> </w:t>
      </w:r>
      <w:proofErr w:type="spellStart"/>
      <w:r w:rsidRPr="00B61DDD">
        <w:rPr>
          <w:rFonts w:ascii="Book Antiqua" w:hAnsi="Book Antiqua" w:cs="Book Antiqua"/>
        </w:rPr>
        <w:t>μm</w:t>
      </w:r>
      <w:proofErr w:type="spellEnd"/>
      <w:r w:rsidR="00AC7B8C" w:rsidRPr="00B61DDD">
        <w:rPr>
          <w:rFonts w:ascii="Book Antiqua" w:hAnsi="Book Antiqua" w:cs="Book Antiqua"/>
        </w:rPr>
        <w:t xml:space="preserve">; </w:t>
      </w:r>
      <w:r w:rsidRPr="00B61DDD">
        <w:rPr>
          <w:rFonts w:ascii="Book Antiqua" w:hAnsi="Book Antiqua" w:cs="Book Antiqua"/>
        </w:rPr>
        <w:t>F</w:t>
      </w:r>
      <w:r w:rsidR="00AC7B8C" w:rsidRPr="00B61DDD">
        <w:rPr>
          <w:rFonts w:ascii="Book Antiqua" w:hAnsi="Book Antiqua" w:cs="Book Antiqua"/>
        </w:rPr>
        <w:t>:</w:t>
      </w:r>
      <w:r w:rsidR="00425CF2" w:rsidRPr="00B61DDD">
        <w:rPr>
          <w:rFonts w:ascii="Book Antiqua" w:hAnsi="Book Antiqua" w:cs="Book Antiqua"/>
        </w:rPr>
        <w:t xml:space="preserve"> </w:t>
      </w:r>
      <w:r w:rsidRPr="00B61DDD">
        <w:rPr>
          <w:rFonts w:ascii="Book Antiqua" w:hAnsi="Book Antiqua" w:cs="Book Antiqua"/>
        </w:rPr>
        <w:t>Histopathological</w:t>
      </w:r>
      <w:r w:rsidR="00425CF2" w:rsidRPr="00B61DDD">
        <w:rPr>
          <w:rFonts w:ascii="Book Antiqua" w:hAnsi="Book Antiqua" w:cs="Book Antiqua"/>
        </w:rPr>
        <w:t xml:space="preserve"> </w:t>
      </w:r>
      <w:r w:rsidRPr="00B61DDD">
        <w:rPr>
          <w:rFonts w:ascii="Book Antiqua" w:hAnsi="Book Antiqua" w:cs="Book Antiqua"/>
        </w:rPr>
        <w:t>score</w:t>
      </w:r>
      <w:r w:rsidR="00425CF2" w:rsidRPr="00B61DDD">
        <w:rPr>
          <w:rFonts w:ascii="Book Antiqua" w:hAnsi="Book Antiqua" w:cs="Book Antiqua"/>
        </w:rPr>
        <w:t xml:space="preserve"> </w:t>
      </w:r>
      <w:r w:rsidRPr="00B61DDD">
        <w:rPr>
          <w:rFonts w:ascii="Book Antiqua" w:hAnsi="Book Antiqua" w:cs="Book Antiqua"/>
        </w:rPr>
        <w:t>of</w:t>
      </w:r>
      <w:r w:rsidR="00425CF2" w:rsidRPr="00B61DDD">
        <w:rPr>
          <w:rFonts w:ascii="Book Antiqua" w:hAnsi="Book Antiqua" w:cs="Book Antiqua"/>
        </w:rPr>
        <w:t xml:space="preserve"> </w:t>
      </w:r>
      <w:r w:rsidRPr="00B61DDD">
        <w:rPr>
          <w:rFonts w:ascii="Book Antiqua" w:hAnsi="Book Antiqua" w:cs="Book Antiqua"/>
        </w:rPr>
        <w:t>colons</w:t>
      </w:r>
      <w:r w:rsidR="00425CF2" w:rsidRPr="00B61DDD">
        <w:rPr>
          <w:rFonts w:ascii="Book Antiqua" w:hAnsi="Book Antiqua" w:cs="Book Antiqua"/>
        </w:rPr>
        <w:t xml:space="preserve"> </w:t>
      </w:r>
      <w:r w:rsidRPr="00B61DDD">
        <w:rPr>
          <w:rFonts w:ascii="Book Antiqua" w:hAnsi="Book Antiqua" w:cs="Book Antiqua"/>
        </w:rPr>
        <w:t>from</w:t>
      </w:r>
      <w:r w:rsidR="00425CF2" w:rsidRPr="00B61DDD">
        <w:rPr>
          <w:rFonts w:ascii="Book Antiqua" w:hAnsi="Book Antiqua" w:cs="Book Antiqua"/>
        </w:rPr>
        <w:t xml:space="preserve"> </w:t>
      </w:r>
      <w:r w:rsidRPr="00B61DDD">
        <w:rPr>
          <w:rFonts w:ascii="Book Antiqua" w:hAnsi="Book Antiqua" w:cs="Book Antiqua"/>
        </w:rPr>
        <w:t>each</w:t>
      </w:r>
      <w:r w:rsidR="00425CF2" w:rsidRPr="00B61DDD">
        <w:rPr>
          <w:rFonts w:ascii="Book Antiqua" w:hAnsi="Book Antiqua" w:cs="Book Antiqua"/>
        </w:rPr>
        <w:t xml:space="preserve"> </w:t>
      </w:r>
      <w:r w:rsidRPr="00B61DDD">
        <w:rPr>
          <w:rFonts w:ascii="Book Antiqua" w:hAnsi="Book Antiqua" w:cs="Book Antiqua"/>
        </w:rPr>
        <w:t>group</w:t>
      </w:r>
      <w:r w:rsidR="00425CF2" w:rsidRPr="00B61DDD">
        <w:rPr>
          <w:rFonts w:ascii="Book Antiqua" w:hAnsi="Book Antiqua" w:cs="Book Antiqua"/>
        </w:rPr>
        <w:t xml:space="preserve"> </w:t>
      </w:r>
      <w:r w:rsidRPr="00B61DDD">
        <w:rPr>
          <w:rFonts w:ascii="Book Antiqua" w:hAnsi="Book Antiqua" w:cs="Book Antiqua"/>
        </w:rPr>
        <w:t>was</w:t>
      </w:r>
      <w:r w:rsidR="00425CF2" w:rsidRPr="00B61DDD">
        <w:rPr>
          <w:rFonts w:ascii="Book Antiqua" w:hAnsi="Book Antiqua" w:cs="Book Antiqua"/>
        </w:rPr>
        <w:t xml:space="preserve"> </w:t>
      </w:r>
      <w:r w:rsidRPr="00B61DDD">
        <w:rPr>
          <w:rFonts w:ascii="Book Antiqua" w:hAnsi="Book Antiqua" w:cs="Book Antiqua"/>
        </w:rPr>
        <w:t>assessed</w:t>
      </w:r>
      <w:r w:rsidR="00425CF2" w:rsidRPr="00B61DDD">
        <w:rPr>
          <w:rFonts w:ascii="Book Antiqua" w:hAnsi="Book Antiqua" w:cs="Book Antiqua"/>
        </w:rPr>
        <w:t xml:space="preserve"> </w:t>
      </w:r>
      <w:r w:rsidRPr="00B61DDD">
        <w:rPr>
          <w:rFonts w:ascii="Book Antiqua" w:hAnsi="Book Antiqua" w:cs="Book Antiqua"/>
        </w:rPr>
        <w:t>for</w:t>
      </w:r>
      <w:r w:rsidR="00425CF2" w:rsidRPr="00B61DDD">
        <w:rPr>
          <w:rFonts w:ascii="Book Antiqua" w:hAnsi="Book Antiqua" w:cs="Book Antiqua"/>
        </w:rPr>
        <w:t xml:space="preserve"> </w:t>
      </w:r>
      <w:r w:rsidRPr="00B61DDD">
        <w:rPr>
          <w:rFonts w:ascii="Book Antiqua" w:hAnsi="Book Antiqua" w:cs="Book Antiqua"/>
        </w:rPr>
        <w:t>disease</w:t>
      </w:r>
      <w:r w:rsidR="00425CF2" w:rsidRPr="00B61DDD">
        <w:rPr>
          <w:rFonts w:ascii="Book Antiqua" w:hAnsi="Book Antiqua" w:cs="Book Antiqua"/>
        </w:rPr>
        <w:t xml:space="preserve"> </w:t>
      </w:r>
      <w:r w:rsidRPr="00B61DDD">
        <w:rPr>
          <w:rFonts w:ascii="Book Antiqua" w:hAnsi="Book Antiqua" w:cs="Book Antiqua"/>
        </w:rPr>
        <w:t>severity</w:t>
      </w:r>
      <w:r w:rsidR="00425CF2" w:rsidRPr="00B61DDD">
        <w:rPr>
          <w:rFonts w:ascii="Book Antiqua" w:hAnsi="Book Antiqua" w:cs="Book Antiqua"/>
        </w:rPr>
        <w:t xml:space="preserve"> </w:t>
      </w:r>
      <w:r w:rsidRPr="00B61DDD">
        <w:rPr>
          <w:rFonts w:ascii="Book Antiqua" w:hAnsi="Book Antiqua" w:cs="Book Antiqua"/>
        </w:rPr>
        <w:t>(</w:t>
      </w:r>
      <w:r w:rsidRPr="00B61DDD">
        <w:rPr>
          <w:rFonts w:ascii="Book Antiqua" w:hAnsi="Book Antiqua" w:cs="Book Antiqua"/>
          <w:i/>
          <w:iCs/>
        </w:rPr>
        <w:t>n</w:t>
      </w:r>
      <w:r w:rsidR="00425CF2" w:rsidRPr="00B61DDD">
        <w:rPr>
          <w:rFonts w:ascii="Book Antiqua" w:hAnsi="Book Antiqua" w:cs="Book Antiqua"/>
        </w:rPr>
        <w:t xml:space="preserve"> </w:t>
      </w:r>
      <w:r w:rsidRPr="00B61DDD">
        <w:rPr>
          <w:rFonts w:ascii="Book Antiqua" w:hAnsi="Book Antiqua" w:cs="Book Antiqua"/>
        </w:rPr>
        <w:t>=</w:t>
      </w:r>
      <w:r w:rsidR="00425CF2" w:rsidRPr="00B61DDD">
        <w:rPr>
          <w:rFonts w:ascii="Book Antiqua" w:hAnsi="Book Antiqua" w:cs="Book Antiqua"/>
        </w:rPr>
        <w:t xml:space="preserve"> </w:t>
      </w:r>
      <w:r w:rsidRPr="00B61DDD">
        <w:rPr>
          <w:rFonts w:ascii="Book Antiqua" w:hAnsi="Book Antiqua" w:cs="Book Antiqua"/>
        </w:rPr>
        <w:t>3)</w:t>
      </w:r>
      <w:r w:rsidR="00AC7B8C" w:rsidRPr="00B61DDD">
        <w:rPr>
          <w:rFonts w:ascii="Book Antiqua" w:hAnsi="Book Antiqua" w:cs="Book Antiqua"/>
        </w:rPr>
        <w:t xml:space="preserve">; </w:t>
      </w:r>
      <w:r w:rsidRPr="00B61DDD">
        <w:rPr>
          <w:rFonts w:ascii="Book Antiqua" w:hAnsi="Book Antiqua" w:cs="Book Antiqua"/>
        </w:rPr>
        <w:t>G</w:t>
      </w:r>
      <w:r w:rsidR="00AC7B8C" w:rsidRPr="00B61DDD">
        <w:rPr>
          <w:rFonts w:ascii="Book Antiqua" w:hAnsi="Book Antiqua" w:cs="Book Antiqua"/>
        </w:rPr>
        <w:t>:</w:t>
      </w:r>
      <w:r w:rsidR="00425CF2" w:rsidRPr="00B61DDD">
        <w:rPr>
          <w:rFonts w:ascii="Book Antiqua" w:hAnsi="Book Antiqua" w:cs="Book Antiqua"/>
        </w:rPr>
        <w:t xml:space="preserve"> </w:t>
      </w:r>
      <w:r w:rsidRPr="00B61DDD">
        <w:rPr>
          <w:rFonts w:ascii="Book Antiqua" w:hAnsi="Book Antiqua" w:cs="Book Antiqua"/>
        </w:rPr>
        <w:t>Infiltration</w:t>
      </w:r>
      <w:r w:rsidR="00425CF2" w:rsidRPr="00B61DDD">
        <w:rPr>
          <w:rFonts w:ascii="Book Antiqua" w:hAnsi="Book Antiqua" w:cs="Book Antiqua"/>
        </w:rPr>
        <w:t xml:space="preserve"> </w:t>
      </w:r>
      <w:r w:rsidRPr="00B61DDD">
        <w:rPr>
          <w:rFonts w:ascii="Book Antiqua" w:hAnsi="Book Antiqua" w:cs="Book Antiqua"/>
        </w:rPr>
        <w:t>cells</w:t>
      </w:r>
      <w:r w:rsidR="00425CF2" w:rsidRPr="00B61DDD">
        <w:rPr>
          <w:rFonts w:ascii="Book Antiqua" w:hAnsi="Book Antiqua" w:cs="Book Antiqua"/>
        </w:rPr>
        <w:t xml:space="preserve"> </w:t>
      </w:r>
      <w:r w:rsidRPr="00B61DDD">
        <w:rPr>
          <w:rFonts w:ascii="Book Antiqua" w:hAnsi="Book Antiqua" w:cs="Book Antiqua"/>
        </w:rPr>
        <w:t>expressing</w:t>
      </w:r>
      <w:r w:rsidR="00425CF2" w:rsidRPr="00B61DDD">
        <w:rPr>
          <w:rFonts w:ascii="Book Antiqua" w:hAnsi="Book Antiqua" w:cs="Book Antiqua"/>
        </w:rPr>
        <w:t xml:space="preserve"> </w:t>
      </w:r>
      <w:r w:rsidRPr="00B61DDD">
        <w:rPr>
          <w:rFonts w:ascii="Book Antiqua" w:hAnsi="Book Antiqua" w:cs="Book Antiqua"/>
        </w:rPr>
        <w:t>CD4</w:t>
      </w:r>
      <w:r w:rsidR="00425CF2" w:rsidRPr="00B61DDD">
        <w:rPr>
          <w:rFonts w:ascii="Book Antiqua" w:hAnsi="Book Antiqua" w:cs="Book Antiqua"/>
        </w:rPr>
        <w:t xml:space="preserve"> </w:t>
      </w:r>
      <w:r w:rsidRPr="00B61DDD">
        <w:rPr>
          <w:rFonts w:ascii="Book Antiqua" w:hAnsi="Book Antiqua" w:cs="Book Antiqua"/>
        </w:rPr>
        <w:t>or</w:t>
      </w:r>
      <w:r w:rsidR="00425CF2" w:rsidRPr="00B61DDD">
        <w:rPr>
          <w:rFonts w:ascii="Book Antiqua" w:hAnsi="Book Antiqua" w:cs="Book Antiqua"/>
        </w:rPr>
        <w:t xml:space="preserve"> </w:t>
      </w:r>
      <w:r w:rsidRPr="00B61DDD">
        <w:rPr>
          <w:rFonts w:ascii="Book Antiqua" w:hAnsi="Book Antiqua" w:cs="Book Antiqua"/>
        </w:rPr>
        <w:t>CD11b</w:t>
      </w:r>
      <w:r w:rsidR="00425CF2" w:rsidRPr="00B61DDD">
        <w:rPr>
          <w:rFonts w:ascii="Book Antiqua" w:hAnsi="Book Antiqua" w:cs="Book Antiqua"/>
        </w:rPr>
        <w:t xml:space="preserve"> </w:t>
      </w:r>
      <w:r w:rsidRPr="00B61DDD">
        <w:rPr>
          <w:rFonts w:ascii="Book Antiqua" w:hAnsi="Book Antiqua" w:cs="Book Antiqua"/>
        </w:rPr>
        <w:t>in</w:t>
      </w:r>
      <w:r w:rsidR="00425CF2" w:rsidRPr="00B61DDD">
        <w:rPr>
          <w:rFonts w:ascii="Book Antiqua" w:hAnsi="Book Antiqua" w:cs="Book Antiqua"/>
        </w:rPr>
        <w:t xml:space="preserve"> </w:t>
      </w:r>
      <w:r w:rsidRPr="00B61DDD">
        <w:rPr>
          <w:rFonts w:ascii="Book Antiqua" w:hAnsi="Book Antiqua" w:cs="Book Antiqua"/>
        </w:rPr>
        <w:t>colon</w:t>
      </w:r>
      <w:r w:rsidR="00425CF2" w:rsidRPr="00B61DDD">
        <w:rPr>
          <w:rFonts w:ascii="Book Antiqua" w:hAnsi="Book Antiqua" w:cs="Book Antiqua"/>
        </w:rPr>
        <w:t xml:space="preserve"> </w:t>
      </w:r>
      <w:r w:rsidRPr="00B61DDD">
        <w:rPr>
          <w:rFonts w:ascii="Book Antiqua" w:hAnsi="Book Antiqua" w:cs="Book Antiqua"/>
        </w:rPr>
        <w:t>tissue</w:t>
      </w:r>
      <w:r w:rsidR="00425CF2" w:rsidRPr="00B61DDD">
        <w:rPr>
          <w:rFonts w:ascii="Book Antiqua" w:hAnsi="Book Antiqua" w:cs="Book Antiqua"/>
        </w:rPr>
        <w:t xml:space="preserve"> </w:t>
      </w:r>
      <w:r w:rsidRPr="00B61DDD">
        <w:rPr>
          <w:rFonts w:ascii="Book Antiqua" w:hAnsi="Book Antiqua" w:cs="Book Antiqua"/>
        </w:rPr>
        <w:t>sections</w:t>
      </w:r>
      <w:r w:rsidR="00425CF2" w:rsidRPr="00B61DDD">
        <w:rPr>
          <w:rFonts w:ascii="Book Antiqua" w:hAnsi="Book Antiqua" w:cs="Book Antiqua"/>
        </w:rPr>
        <w:t xml:space="preserve"> </w:t>
      </w:r>
      <w:r w:rsidRPr="00B61DDD">
        <w:rPr>
          <w:rFonts w:ascii="Book Antiqua" w:hAnsi="Book Antiqua" w:cs="Book Antiqua"/>
        </w:rPr>
        <w:t>from</w:t>
      </w:r>
      <w:r w:rsidR="00425CF2" w:rsidRPr="00B61DDD">
        <w:rPr>
          <w:rFonts w:ascii="Book Antiqua" w:hAnsi="Book Antiqua" w:cs="Book Antiqua"/>
        </w:rPr>
        <w:t xml:space="preserve"> </w:t>
      </w:r>
      <w:r w:rsidRPr="00B61DDD">
        <w:rPr>
          <w:rFonts w:ascii="Book Antiqua" w:hAnsi="Book Antiqua" w:cs="Book Antiqua"/>
        </w:rPr>
        <w:t>each</w:t>
      </w:r>
      <w:r w:rsidR="00425CF2" w:rsidRPr="00B61DDD">
        <w:rPr>
          <w:rFonts w:ascii="Book Antiqua" w:hAnsi="Book Antiqua" w:cs="Book Antiqua"/>
        </w:rPr>
        <w:t xml:space="preserve"> </w:t>
      </w:r>
      <w:r w:rsidRPr="00B61DDD">
        <w:rPr>
          <w:rFonts w:ascii="Book Antiqua" w:hAnsi="Book Antiqua" w:cs="Book Antiqua"/>
        </w:rPr>
        <w:t>group</w:t>
      </w:r>
      <w:r w:rsidR="00425CF2" w:rsidRPr="00B61DDD">
        <w:rPr>
          <w:rFonts w:ascii="Book Antiqua" w:hAnsi="Book Antiqua" w:cs="Book Antiqua"/>
        </w:rPr>
        <w:t xml:space="preserve"> </w:t>
      </w:r>
      <w:r w:rsidRPr="00B61DDD">
        <w:rPr>
          <w:rFonts w:ascii="Book Antiqua" w:hAnsi="Book Antiqua" w:cs="Book Antiqua"/>
        </w:rPr>
        <w:t>were</w:t>
      </w:r>
      <w:r w:rsidR="00425CF2" w:rsidRPr="00B61DDD">
        <w:rPr>
          <w:rFonts w:ascii="Book Antiqua" w:hAnsi="Book Antiqua" w:cs="Book Antiqua"/>
        </w:rPr>
        <w:t xml:space="preserve"> </w:t>
      </w:r>
      <w:r w:rsidRPr="00B61DDD">
        <w:rPr>
          <w:rFonts w:ascii="Book Antiqua" w:hAnsi="Book Antiqua" w:cs="Book Antiqua"/>
        </w:rPr>
        <w:t>analyzed</w:t>
      </w:r>
      <w:r w:rsidR="00425CF2" w:rsidRPr="00B61DDD">
        <w:rPr>
          <w:rFonts w:ascii="Book Antiqua" w:hAnsi="Book Antiqua" w:cs="Book Antiqua"/>
        </w:rPr>
        <w:t xml:space="preserve"> </w:t>
      </w:r>
      <w:r w:rsidRPr="00B61DDD">
        <w:rPr>
          <w:rFonts w:ascii="Book Antiqua" w:hAnsi="Book Antiqua" w:cs="Book Antiqua"/>
        </w:rPr>
        <w:t>by</w:t>
      </w:r>
      <w:r w:rsidR="00425CF2" w:rsidRPr="00B61DDD">
        <w:rPr>
          <w:rFonts w:ascii="Book Antiqua" w:hAnsi="Book Antiqua" w:cs="Book Antiqua"/>
        </w:rPr>
        <w:t xml:space="preserve"> </w:t>
      </w:r>
      <w:r w:rsidRPr="00B61DDD">
        <w:rPr>
          <w:rFonts w:ascii="Book Antiqua" w:hAnsi="Book Antiqua" w:cs="Book Antiqua"/>
        </w:rPr>
        <w:t>immunohistochemical</w:t>
      </w:r>
      <w:r w:rsidR="00425CF2" w:rsidRPr="00B61DDD">
        <w:rPr>
          <w:rFonts w:ascii="Book Antiqua" w:hAnsi="Book Antiqua" w:cs="Book Antiqua"/>
        </w:rPr>
        <w:t xml:space="preserve"> </w:t>
      </w:r>
      <w:r w:rsidRPr="00B61DDD">
        <w:rPr>
          <w:rFonts w:ascii="Book Antiqua" w:hAnsi="Book Antiqua" w:cs="Book Antiqua"/>
        </w:rPr>
        <w:t>staining</w:t>
      </w:r>
      <w:r w:rsidR="00425CF2" w:rsidRPr="00B61DDD">
        <w:rPr>
          <w:rFonts w:ascii="Book Antiqua" w:hAnsi="Book Antiqua" w:cs="Book Antiqua"/>
        </w:rPr>
        <w:t xml:space="preserve"> </w:t>
      </w:r>
      <w:r w:rsidRPr="00B61DDD">
        <w:rPr>
          <w:rFonts w:ascii="Book Antiqua" w:hAnsi="Book Antiqua" w:cs="Book Antiqua"/>
        </w:rPr>
        <w:t>(</w:t>
      </w:r>
      <w:r w:rsidRPr="00B61DDD">
        <w:rPr>
          <w:rFonts w:ascii="Book Antiqua" w:hAnsi="Book Antiqua" w:cs="Book Antiqua"/>
          <w:i/>
          <w:iCs/>
        </w:rPr>
        <w:t>n</w:t>
      </w:r>
      <w:r w:rsidR="00425CF2" w:rsidRPr="00B61DDD">
        <w:rPr>
          <w:rFonts w:ascii="Book Antiqua" w:hAnsi="Book Antiqua" w:cs="Book Antiqua"/>
        </w:rPr>
        <w:t xml:space="preserve"> </w:t>
      </w:r>
      <w:r w:rsidRPr="00B61DDD">
        <w:rPr>
          <w:rFonts w:ascii="Book Antiqua" w:hAnsi="Book Antiqua" w:cs="Book Antiqua"/>
        </w:rPr>
        <w:t>=</w:t>
      </w:r>
      <w:r w:rsidR="00425CF2" w:rsidRPr="00B61DDD">
        <w:rPr>
          <w:rFonts w:ascii="Book Antiqua" w:hAnsi="Book Antiqua" w:cs="Book Antiqua"/>
        </w:rPr>
        <w:t xml:space="preserve"> </w:t>
      </w:r>
      <w:r w:rsidRPr="00B61DDD">
        <w:rPr>
          <w:rFonts w:ascii="Book Antiqua" w:hAnsi="Book Antiqua" w:cs="Book Antiqua"/>
        </w:rPr>
        <w:t>3).</w:t>
      </w:r>
      <w:r w:rsidR="00425CF2" w:rsidRPr="00B61DDD">
        <w:rPr>
          <w:rFonts w:ascii="Book Antiqua" w:hAnsi="Book Antiqua" w:cs="Book Antiqua"/>
        </w:rPr>
        <w:t xml:space="preserve"> </w:t>
      </w:r>
      <w:r w:rsidRPr="00B61DDD">
        <w:rPr>
          <w:rFonts w:ascii="Book Antiqua" w:hAnsi="Book Antiqua" w:cs="Book Antiqua"/>
        </w:rPr>
        <w:t>Scale</w:t>
      </w:r>
      <w:r w:rsidR="00425CF2" w:rsidRPr="00B61DDD">
        <w:rPr>
          <w:rFonts w:ascii="Book Antiqua" w:hAnsi="Book Antiqua" w:cs="Book Antiqua"/>
        </w:rPr>
        <w:t xml:space="preserve"> </w:t>
      </w:r>
      <w:r w:rsidRPr="00B61DDD">
        <w:rPr>
          <w:rFonts w:ascii="Book Antiqua" w:hAnsi="Book Antiqua" w:cs="Book Antiqua"/>
        </w:rPr>
        <w:t>bar,</w:t>
      </w:r>
      <w:r w:rsidR="00425CF2" w:rsidRPr="00B61DDD">
        <w:rPr>
          <w:rFonts w:ascii="Book Antiqua" w:hAnsi="Book Antiqua" w:cs="Book Antiqua"/>
        </w:rPr>
        <w:t xml:space="preserve"> </w:t>
      </w:r>
      <w:r w:rsidRPr="00B61DDD">
        <w:rPr>
          <w:rFonts w:ascii="Book Antiqua" w:hAnsi="Book Antiqua" w:cs="Book Antiqua"/>
        </w:rPr>
        <w:t>50</w:t>
      </w:r>
      <w:r w:rsidR="00425CF2" w:rsidRPr="00B61DDD">
        <w:rPr>
          <w:rFonts w:ascii="Book Antiqua" w:hAnsi="Book Antiqua" w:cs="Book Antiqua"/>
        </w:rPr>
        <w:t xml:space="preserve"> </w:t>
      </w:r>
      <w:proofErr w:type="spellStart"/>
      <w:r w:rsidRPr="00B61DDD">
        <w:rPr>
          <w:rFonts w:ascii="Book Antiqua" w:hAnsi="Book Antiqua" w:cs="Book Antiqua"/>
        </w:rPr>
        <w:t>μm</w:t>
      </w:r>
      <w:proofErr w:type="spellEnd"/>
      <w:r w:rsidR="00AC7B8C" w:rsidRPr="00B61DDD">
        <w:rPr>
          <w:rFonts w:ascii="Book Antiqua" w:hAnsi="Book Antiqua" w:cs="Book Antiqua"/>
        </w:rPr>
        <w:t xml:space="preserve">; </w:t>
      </w:r>
      <w:r w:rsidRPr="00B61DDD">
        <w:rPr>
          <w:rFonts w:ascii="Book Antiqua" w:hAnsi="Book Antiqua" w:cs="Book Antiqua"/>
        </w:rPr>
        <w:t>H</w:t>
      </w:r>
      <w:r w:rsidR="00AC7B8C" w:rsidRPr="00B61DDD">
        <w:rPr>
          <w:rFonts w:ascii="Book Antiqua" w:hAnsi="Book Antiqua" w:cs="Book Antiqua"/>
        </w:rPr>
        <w:t>:</w:t>
      </w:r>
      <w:r w:rsidR="00425CF2" w:rsidRPr="00B61DDD">
        <w:rPr>
          <w:rFonts w:ascii="Book Antiqua" w:hAnsi="Book Antiqua" w:cs="Book Antiqua"/>
        </w:rPr>
        <w:t xml:space="preserve"> </w:t>
      </w:r>
      <w:r w:rsidRPr="00B61DDD">
        <w:rPr>
          <w:rFonts w:ascii="Book Antiqua" w:hAnsi="Book Antiqua" w:cs="Book Antiqua"/>
        </w:rPr>
        <w:t>Myeloperoxidase</w:t>
      </w:r>
      <w:r w:rsidR="00425CF2" w:rsidRPr="00B61DDD">
        <w:rPr>
          <w:rFonts w:ascii="Book Antiqua" w:hAnsi="Book Antiqua" w:cs="Book Antiqua"/>
        </w:rPr>
        <w:t xml:space="preserve"> </w:t>
      </w:r>
      <w:r w:rsidRPr="00B61DDD">
        <w:rPr>
          <w:rFonts w:ascii="Book Antiqua" w:hAnsi="Book Antiqua" w:cs="Book Antiqua"/>
        </w:rPr>
        <w:t>activity</w:t>
      </w:r>
      <w:r w:rsidR="00425CF2" w:rsidRPr="00B61DDD">
        <w:rPr>
          <w:rFonts w:ascii="Book Antiqua" w:hAnsi="Book Antiqua" w:cs="Book Antiqua"/>
        </w:rPr>
        <w:t xml:space="preserve"> </w:t>
      </w:r>
      <w:r w:rsidRPr="00B61DDD">
        <w:rPr>
          <w:rFonts w:ascii="Book Antiqua" w:hAnsi="Book Antiqua" w:cs="Book Antiqua"/>
        </w:rPr>
        <w:t>in</w:t>
      </w:r>
      <w:r w:rsidR="00425CF2" w:rsidRPr="00B61DDD">
        <w:rPr>
          <w:rFonts w:ascii="Book Antiqua" w:hAnsi="Book Antiqua" w:cs="Book Antiqua"/>
        </w:rPr>
        <w:t xml:space="preserve"> </w:t>
      </w:r>
      <w:r w:rsidRPr="00B61DDD">
        <w:rPr>
          <w:rFonts w:ascii="Book Antiqua" w:hAnsi="Book Antiqua" w:cs="Book Antiqua"/>
        </w:rPr>
        <w:t>the</w:t>
      </w:r>
      <w:r w:rsidR="00425CF2" w:rsidRPr="00B61DDD">
        <w:rPr>
          <w:rFonts w:ascii="Book Antiqua" w:hAnsi="Book Antiqua" w:cs="Book Antiqua"/>
        </w:rPr>
        <w:t xml:space="preserve"> </w:t>
      </w:r>
      <w:r w:rsidRPr="00B61DDD">
        <w:rPr>
          <w:rFonts w:ascii="Book Antiqua" w:hAnsi="Book Antiqua" w:cs="Book Antiqua"/>
        </w:rPr>
        <w:t>colon</w:t>
      </w:r>
      <w:r w:rsidR="00425CF2" w:rsidRPr="00B61DDD">
        <w:rPr>
          <w:rFonts w:ascii="Book Antiqua" w:hAnsi="Book Antiqua" w:cs="Book Antiqua"/>
        </w:rPr>
        <w:t xml:space="preserve"> </w:t>
      </w:r>
      <w:r w:rsidRPr="00B61DDD">
        <w:rPr>
          <w:rFonts w:ascii="Book Antiqua" w:hAnsi="Book Antiqua" w:cs="Book Antiqua"/>
        </w:rPr>
        <w:t>was</w:t>
      </w:r>
      <w:r w:rsidR="00425CF2" w:rsidRPr="00B61DDD">
        <w:rPr>
          <w:rFonts w:ascii="Book Antiqua" w:hAnsi="Book Antiqua" w:cs="Book Antiqua"/>
        </w:rPr>
        <w:t xml:space="preserve"> </w:t>
      </w:r>
      <w:r w:rsidRPr="00B61DDD">
        <w:rPr>
          <w:rFonts w:ascii="Book Antiqua" w:hAnsi="Book Antiqua" w:cs="Book Antiqua"/>
        </w:rPr>
        <w:t>determined</w:t>
      </w:r>
      <w:r w:rsidR="00425CF2" w:rsidRPr="00B61DDD">
        <w:rPr>
          <w:rFonts w:ascii="Book Antiqua" w:hAnsi="Book Antiqua" w:cs="Book Antiqua"/>
        </w:rPr>
        <w:t xml:space="preserve"> </w:t>
      </w:r>
      <w:r w:rsidRPr="00B61DDD">
        <w:rPr>
          <w:rFonts w:ascii="Book Antiqua" w:hAnsi="Book Antiqua" w:cs="Book Antiqua"/>
        </w:rPr>
        <w:t>(</w:t>
      </w:r>
      <w:r w:rsidRPr="00B61DDD">
        <w:rPr>
          <w:rFonts w:ascii="Book Antiqua" w:hAnsi="Book Antiqua" w:cs="Book Antiqua"/>
          <w:i/>
          <w:iCs/>
        </w:rPr>
        <w:t>n</w:t>
      </w:r>
      <w:r w:rsidR="00425CF2" w:rsidRPr="00B61DDD">
        <w:rPr>
          <w:rFonts w:ascii="Book Antiqua" w:hAnsi="Book Antiqua" w:cs="Book Antiqua"/>
        </w:rPr>
        <w:t xml:space="preserve"> </w:t>
      </w:r>
      <w:r w:rsidRPr="00B61DDD">
        <w:rPr>
          <w:rFonts w:ascii="Book Antiqua" w:hAnsi="Book Antiqua" w:cs="Book Antiqua"/>
        </w:rPr>
        <w:t>=</w:t>
      </w:r>
      <w:r w:rsidR="00425CF2" w:rsidRPr="00B61DDD">
        <w:rPr>
          <w:rFonts w:ascii="Book Antiqua" w:hAnsi="Book Antiqua" w:cs="Book Antiqua"/>
        </w:rPr>
        <w:t xml:space="preserve"> </w:t>
      </w:r>
      <w:r w:rsidRPr="00B61DDD">
        <w:rPr>
          <w:rFonts w:ascii="Book Antiqua" w:hAnsi="Book Antiqua" w:cs="Book Antiqua"/>
        </w:rPr>
        <w:t>3)</w:t>
      </w:r>
      <w:r w:rsidR="00AC7B8C" w:rsidRPr="00B61DDD">
        <w:rPr>
          <w:rFonts w:ascii="Book Antiqua" w:hAnsi="Book Antiqua" w:cs="Book Antiqua"/>
        </w:rPr>
        <w:t xml:space="preserve">; </w:t>
      </w:r>
      <w:r w:rsidRPr="00B61DDD">
        <w:rPr>
          <w:rFonts w:ascii="Book Antiqua" w:hAnsi="Book Antiqua" w:cs="Book Antiqua"/>
        </w:rPr>
        <w:t>I</w:t>
      </w:r>
      <w:r w:rsidR="00AC7B8C" w:rsidRPr="00B61DDD">
        <w:rPr>
          <w:rFonts w:ascii="Book Antiqua" w:hAnsi="Book Antiqua" w:cs="Book Antiqua"/>
        </w:rPr>
        <w:t>:</w:t>
      </w:r>
      <w:r w:rsidR="00425CF2" w:rsidRPr="00B61DDD">
        <w:rPr>
          <w:rFonts w:ascii="Book Antiqua" w:hAnsi="Book Antiqua" w:cs="Book Antiqua"/>
        </w:rPr>
        <w:t xml:space="preserve"> </w:t>
      </w:r>
      <w:r w:rsidRPr="00B61DDD">
        <w:rPr>
          <w:rFonts w:ascii="Book Antiqua" w:hAnsi="Book Antiqua" w:cs="Book Antiqua"/>
        </w:rPr>
        <w:t>The</w:t>
      </w:r>
      <w:r w:rsidR="00425CF2" w:rsidRPr="00B61DDD">
        <w:rPr>
          <w:rFonts w:ascii="Book Antiqua" w:hAnsi="Book Antiqua" w:cs="Book Antiqua"/>
        </w:rPr>
        <w:t xml:space="preserve"> </w:t>
      </w:r>
      <w:r w:rsidRPr="00B61DDD">
        <w:rPr>
          <w:rFonts w:ascii="Book Antiqua" w:hAnsi="Book Antiqua" w:cs="Book Antiqua"/>
        </w:rPr>
        <w:t>colonic</w:t>
      </w:r>
      <w:r w:rsidR="00425CF2" w:rsidRPr="00B61DDD">
        <w:rPr>
          <w:rFonts w:ascii="Book Antiqua" w:hAnsi="Book Antiqua" w:cs="Book Antiqua"/>
        </w:rPr>
        <w:t xml:space="preserve"> </w:t>
      </w:r>
      <w:r w:rsidRPr="00B61DDD">
        <w:rPr>
          <w:rFonts w:ascii="Book Antiqua" w:hAnsi="Book Antiqua" w:cs="Book Antiqua"/>
        </w:rPr>
        <w:t>mRNA</w:t>
      </w:r>
      <w:r w:rsidR="00425CF2" w:rsidRPr="00B61DDD">
        <w:rPr>
          <w:rFonts w:ascii="Book Antiqua" w:hAnsi="Book Antiqua" w:cs="Book Antiqua"/>
        </w:rPr>
        <w:t xml:space="preserve"> </w:t>
      </w:r>
      <w:r w:rsidRPr="00B61DDD">
        <w:rPr>
          <w:rFonts w:ascii="Book Antiqua" w:hAnsi="Book Antiqua" w:cs="Book Antiqua"/>
        </w:rPr>
        <w:t>expression</w:t>
      </w:r>
      <w:r w:rsidR="00425CF2" w:rsidRPr="00B61DDD">
        <w:rPr>
          <w:rFonts w:ascii="Book Antiqua" w:hAnsi="Book Antiqua" w:cs="Book Antiqua"/>
        </w:rPr>
        <w:t xml:space="preserve"> </w:t>
      </w:r>
      <w:r w:rsidRPr="00B61DDD">
        <w:rPr>
          <w:rFonts w:ascii="Book Antiqua" w:hAnsi="Book Antiqua" w:cs="Book Antiqua"/>
        </w:rPr>
        <w:t>of</w:t>
      </w:r>
      <w:r w:rsidR="00425CF2" w:rsidRPr="00B61DDD">
        <w:rPr>
          <w:rFonts w:ascii="Book Antiqua" w:hAnsi="Book Antiqua" w:cs="Book Antiqua"/>
        </w:rPr>
        <w:t xml:space="preserve"> </w:t>
      </w:r>
      <w:r w:rsidRPr="00B61DDD">
        <w:rPr>
          <w:rFonts w:ascii="Book Antiqua" w:hAnsi="Book Antiqua" w:cs="Book Antiqua"/>
        </w:rPr>
        <w:t>Treg</w:t>
      </w:r>
      <w:r w:rsidR="00425CF2" w:rsidRPr="00B61DDD">
        <w:rPr>
          <w:rFonts w:ascii="Book Antiqua" w:hAnsi="Book Antiqua" w:cs="Book Antiqua"/>
        </w:rPr>
        <w:t xml:space="preserve"> </w:t>
      </w:r>
      <w:r w:rsidRPr="00B61DDD">
        <w:rPr>
          <w:rFonts w:ascii="Book Antiqua" w:hAnsi="Book Antiqua" w:cs="Book Antiqua"/>
        </w:rPr>
        <w:t>(Foxp3)</w:t>
      </w:r>
      <w:r w:rsidR="00425CF2" w:rsidRPr="00B61DDD">
        <w:rPr>
          <w:rFonts w:ascii="Book Antiqua" w:hAnsi="Book Antiqua" w:cs="Book Antiqua"/>
        </w:rPr>
        <w:t xml:space="preserve"> </w:t>
      </w:r>
      <w:r w:rsidRPr="00B61DDD">
        <w:rPr>
          <w:rFonts w:ascii="Book Antiqua" w:hAnsi="Book Antiqua" w:cs="Book Antiqua"/>
        </w:rPr>
        <w:t>from</w:t>
      </w:r>
      <w:r w:rsidR="00425CF2" w:rsidRPr="00B61DDD">
        <w:rPr>
          <w:rFonts w:ascii="Book Antiqua" w:hAnsi="Book Antiqua" w:cs="Book Antiqua"/>
        </w:rPr>
        <w:t xml:space="preserve"> </w:t>
      </w:r>
      <w:r w:rsidRPr="00B61DDD">
        <w:rPr>
          <w:rFonts w:ascii="Book Antiqua" w:hAnsi="Book Antiqua" w:cs="Book Antiqua"/>
        </w:rPr>
        <w:t>each</w:t>
      </w:r>
      <w:r w:rsidR="00425CF2" w:rsidRPr="00B61DDD">
        <w:rPr>
          <w:rFonts w:ascii="Book Antiqua" w:hAnsi="Book Antiqua" w:cs="Book Antiqua"/>
        </w:rPr>
        <w:t xml:space="preserve"> </w:t>
      </w:r>
      <w:r w:rsidRPr="00B61DDD">
        <w:rPr>
          <w:rFonts w:ascii="Book Antiqua" w:hAnsi="Book Antiqua" w:cs="Book Antiqua"/>
        </w:rPr>
        <w:t>group</w:t>
      </w:r>
      <w:r w:rsidR="00425CF2" w:rsidRPr="00B61DDD">
        <w:rPr>
          <w:rFonts w:ascii="Book Antiqua" w:hAnsi="Book Antiqua" w:cs="Book Antiqua"/>
        </w:rPr>
        <w:t xml:space="preserve"> </w:t>
      </w:r>
      <w:r w:rsidRPr="00B61DDD">
        <w:rPr>
          <w:rFonts w:ascii="Book Antiqua" w:hAnsi="Book Antiqua" w:cs="Book Antiqua"/>
        </w:rPr>
        <w:t>were</w:t>
      </w:r>
      <w:r w:rsidR="00425CF2" w:rsidRPr="00B61DDD">
        <w:rPr>
          <w:rFonts w:ascii="Book Antiqua" w:hAnsi="Book Antiqua" w:cs="Book Antiqua"/>
        </w:rPr>
        <w:t xml:space="preserve"> </w:t>
      </w:r>
      <w:r w:rsidRPr="00B61DDD">
        <w:rPr>
          <w:rFonts w:ascii="Book Antiqua" w:hAnsi="Book Antiqua" w:cs="Book Antiqua"/>
        </w:rPr>
        <w:t>analyzed</w:t>
      </w:r>
      <w:r w:rsidR="00425CF2" w:rsidRPr="00B61DDD">
        <w:rPr>
          <w:rFonts w:ascii="Book Antiqua" w:hAnsi="Book Antiqua" w:cs="Book Antiqua"/>
        </w:rPr>
        <w:t xml:space="preserve"> </w:t>
      </w:r>
      <w:r w:rsidRPr="00B61DDD">
        <w:rPr>
          <w:rFonts w:ascii="Book Antiqua" w:hAnsi="Book Antiqua" w:cs="Book Antiqua"/>
        </w:rPr>
        <w:t>by</w:t>
      </w:r>
      <w:r w:rsidR="00425CF2" w:rsidRPr="00B61DDD">
        <w:rPr>
          <w:rFonts w:ascii="Book Antiqua" w:hAnsi="Book Antiqua" w:cs="Book Antiqua"/>
        </w:rPr>
        <w:t xml:space="preserve"> </w:t>
      </w:r>
      <w:r w:rsidR="00924A15" w:rsidRPr="00B61DDD">
        <w:rPr>
          <w:rFonts w:ascii="Book Antiqua" w:hAnsi="Book Antiqua" w:cs="Book Antiqua"/>
          <w:color w:val="000000"/>
        </w:rPr>
        <w:t>quantitative reverse-transcription PCR</w:t>
      </w:r>
      <w:r w:rsidR="00425CF2" w:rsidRPr="00B61DDD">
        <w:rPr>
          <w:rFonts w:ascii="Book Antiqua" w:hAnsi="Book Antiqua" w:cs="Book Antiqua"/>
        </w:rPr>
        <w:t xml:space="preserve"> </w:t>
      </w:r>
      <w:r w:rsidRPr="00B61DDD">
        <w:rPr>
          <w:rFonts w:ascii="Book Antiqua" w:hAnsi="Book Antiqua" w:cs="Book Antiqua"/>
        </w:rPr>
        <w:t>(</w:t>
      </w:r>
      <w:r w:rsidRPr="00B61DDD">
        <w:rPr>
          <w:rFonts w:ascii="Book Antiqua" w:hAnsi="Book Antiqua" w:cs="Book Antiqua"/>
          <w:i/>
          <w:iCs/>
        </w:rPr>
        <w:t>n</w:t>
      </w:r>
      <w:r w:rsidR="00425CF2" w:rsidRPr="00B61DDD">
        <w:rPr>
          <w:rFonts w:ascii="Book Antiqua" w:hAnsi="Book Antiqua" w:cs="Book Antiqua"/>
        </w:rPr>
        <w:t xml:space="preserve"> </w:t>
      </w:r>
      <w:r w:rsidRPr="00B61DDD">
        <w:rPr>
          <w:rFonts w:ascii="Book Antiqua" w:hAnsi="Book Antiqua" w:cs="Book Antiqua"/>
        </w:rPr>
        <w:t>=</w:t>
      </w:r>
      <w:r w:rsidR="00425CF2" w:rsidRPr="00B61DDD">
        <w:rPr>
          <w:rFonts w:ascii="Book Antiqua" w:hAnsi="Book Antiqua" w:cs="Book Antiqua"/>
        </w:rPr>
        <w:t xml:space="preserve"> </w:t>
      </w:r>
      <w:r w:rsidRPr="00B61DDD">
        <w:rPr>
          <w:rFonts w:ascii="Book Antiqua" w:hAnsi="Book Antiqua" w:cs="Book Antiqua"/>
        </w:rPr>
        <w:t>3)</w:t>
      </w:r>
      <w:r w:rsidR="00280A64">
        <w:rPr>
          <w:rFonts w:ascii="Book Antiqua" w:hAnsi="Book Antiqua" w:cs="Book Antiqua"/>
        </w:rPr>
        <w:t xml:space="preserve">; </w:t>
      </w:r>
      <w:r w:rsidRPr="00B61DDD">
        <w:rPr>
          <w:rFonts w:ascii="Book Antiqua" w:hAnsi="Book Antiqua" w:cs="Book Antiqua"/>
        </w:rPr>
        <w:t>J</w:t>
      </w:r>
      <w:r w:rsidR="00280A64">
        <w:rPr>
          <w:rFonts w:ascii="Book Antiqua" w:hAnsi="Book Antiqua" w:cs="Book Antiqua"/>
        </w:rPr>
        <w:t>:</w:t>
      </w:r>
      <w:r w:rsidR="00425CF2" w:rsidRPr="00B61DDD">
        <w:rPr>
          <w:rFonts w:ascii="Book Antiqua" w:hAnsi="Book Antiqua" w:cs="Book Antiqua"/>
        </w:rPr>
        <w:t xml:space="preserve"> </w:t>
      </w:r>
      <w:r w:rsidRPr="00B61DDD">
        <w:rPr>
          <w:rFonts w:ascii="Book Antiqua" w:hAnsi="Book Antiqua" w:cs="Book Antiqua"/>
        </w:rPr>
        <w:t>Levels</w:t>
      </w:r>
      <w:r w:rsidR="00425CF2" w:rsidRPr="00B61DDD">
        <w:rPr>
          <w:rFonts w:ascii="Book Antiqua" w:hAnsi="Book Antiqua" w:cs="Book Antiqua"/>
        </w:rPr>
        <w:t xml:space="preserve"> </w:t>
      </w:r>
      <w:r w:rsidRPr="00B61DDD">
        <w:rPr>
          <w:rFonts w:ascii="Book Antiqua" w:hAnsi="Book Antiqua" w:cs="Book Antiqua"/>
        </w:rPr>
        <w:t>of</w:t>
      </w:r>
      <w:r w:rsidR="00425CF2" w:rsidRPr="00B61DDD">
        <w:rPr>
          <w:rFonts w:ascii="Book Antiqua" w:hAnsi="Book Antiqua" w:cs="Book Antiqua"/>
        </w:rPr>
        <w:t xml:space="preserve"> </w:t>
      </w:r>
      <w:r w:rsidRPr="00B61DDD">
        <w:rPr>
          <w:rFonts w:ascii="Book Antiqua" w:hAnsi="Book Antiqua" w:cs="Book Antiqua"/>
        </w:rPr>
        <w:t>inflammatory</w:t>
      </w:r>
      <w:r w:rsidR="00425CF2" w:rsidRPr="00B61DDD">
        <w:rPr>
          <w:rFonts w:ascii="Book Antiqua" w:hAnsi="Book Antiqua" w:cs="Book Antiqua"/>
        </w:rPr>
        <w:t xml:space="preserve"> </w:t>
      </w:r>
      <w:r w:rsidRPr="00B61DDD">
        <w:rPr>
          <w:rFonts w:ascii="Book Antiqua" w:hAnsi="Book Antiqua" w:cs="Book Antiqua"/>
        </w:rPr>
        <w:t>factors</w:t>
      </w:r>
      <w:r w:rsidR="00425CF2" w:rsidRPr="00B61DDD">
        <w:rPr>
          <w:rFonts w:ascii="Book Antiqua" w:hAnsi="Book Antiqua" w:cs="Book Antiqua"/>
        </w:rPr>
        <w:t xml:space="preserve"> </w:t>
      </w:r>
      <w:r w:rsidRPr="00B61DDD">
        <w:rPr>
          <w:rFonts w:ascii="Book Antiqua" w:hAnsi="Book Antiqua" w:cs="Book Antiqua"/>
        </w:rPr>
        <w:t>in</w:t>
      </w:r>
      <w:r w:rsidR="00425CF2" w:rsidRPr="00B61DDD">
        <w:rPr>
          <w:rFonts w:ascii="Book Antiqua" w:hAnsi="Book Antiqua" w:cs="Book Antiqua"/>
        </w:rPr>
        <w:t xml:space="preserve"> </w:t>
      </w:r>
      <w:r w:rsidRPr="00B61DDD">
        <w:rPr>
          <w:rFonts w:ascii="Book Antiqua" w:hAnsi="Book Antiqua" w:cs="Book Antiqua"/>
        </w:rPr>
        <w:t>colon</w:t>
      </w:r>
      <w:r w:rsidR="00425CF2" w:rsidRPr="00B61DDD">
        <w:rPr>
          <w:rFonts w:ascii="Book Antiqua" w:hAnsi="Book Antiqua" w:cs="Book Antiqua"/>
        </w:rPr>
        <w:t xml:space="preserve"> </w:t>
      </w:r>
      <w:r w:rsidRPr="00B61DDD">
        <w:rPr>
          <w:rFonts w:ascii="Book Antiqua" w:hAnsi="Book Antiqua" w:cs="Book Antiqua"/>
        </w:rPr>
        <w:t>tissue</w:t>
      </w:r>
      <w:r w:rsidR="00425CF2" w:rsidRPr="00B61DDD">
        <w:rPr>
          <w:rFonts w:ascii="Book Antiqua" w:hAnsi="Book Antiqua" w:cs="Book Antiqua"/>
        </w:rPr>
        <w:t xml:space="preserve"> </w:t>
      </w:r>
      <w:r w:rsidRPr="00B61DDD">
        <w:rPr>
          <w:rFonts w:ascii="Book Antiqua" w:hAnsi="Book Antiqua" w:cs="Book Antiqua"/>
        </w:rPr>
        <w:t>homogenates</w:t>
      </w:r>
      <w:r w:rsidR="00425CF2" w:rsidRPr="00B61DDD">
        <w:rPr>
          <w:rFonts w:ascii="Book Antiqua" w:hAnsi="Book Antiqua" w:cs="Book Antiqua"/>
        </w:rPr>
        <w:t xml:space="preserve"> </w:t>
      </w:r>
      <w:r w:rsidRPr="00B61DDD">
        <w:rPr>
          <w:rFonts w:ascii="Book Antiqua" w:hAnsi="Book Antiqua" w:cs="Book Antiqua"/>
        </w:rPr>
        <w:t>from</w:t>
      </w:r>
      <w:r w:rsidR="00425CF2" w:rsidRPr="00B61DDD">
        <w:rPr>
          <w:rFonts w:ascii="Book Antiqua" w:hAnsi="Book Antiqua" w:cs="Book Antiqua"/>
        </w:rPr>
        <w:t xml:space="preserve"> </w:t>
      </w:r>
      <w:r w:rsidRPr="00B61DDD">
        <w:rPr>
          <w:rFonts w:ascii="Book Antiqua" w:hAnsi="Book Antiqua" w:cs="Book Antiqua"/>
        </w:rPr>
        <w:t>each</w:t>
      </w:r>
      <w:r w:rsidR="00425CF2" w:rsidRPr="00B61DDD">
        <w:rPr>
          <w:rFonts w:ascii="Book Antiqua" w:hAnsi="Book Antiqua" w:cs="Book Antiqua"/>
        </w:rPr>
        <w:t xml:space="preserve"> </w:t>
      </w:r>
      <w:r w:rsidRPr="00B61DDD">
        <w:rPr>
          <w:rFonts w:ascii="Book Antiqua" w:hAnsi="Book Antiqua" w:cs="Book Antiqua"/>
        </w:rPr>
        <w:t>group</w:t>
      </w:r>
      <w:r w:rsidR="00425CF2" w:rsidRPr="00B61DDD">
        <w:rPr>
          <w:rFonts w:ascii="Book Antiqua" w:hAnsi="Book Antiqua" w:cs="Book Antiqua"/>
        </w:rPr>
        <w:t xml:space="preserve"> </w:t>
      </w:r>
      <w:r w:rsidRPr="00B61DDD">
        <w:rPr>
          <w:rFonts w:ascii="Book Antiqua" w:hAnsi="Book Antiqua" w:cs="Book Antiqua"/>
        </w:rPr>
        <w:t>were</w:t>
      </w:r>
      <w:r w:rsidR="00425CF2" w:rsidRPr="00B61DDD">
        <w:rPr>
          <w:rFonts w:ascii="Book Antiqua" w:hAnsi="Book Antiqua" w:cs="Book Antiqua"/>
        </w:rPr>
        <w:t xml:space="preserve"> </w:t>
      </w:r>
      <w:r w:rsidRPr="00B61DDD">
        <w:rPr>
          <w:rFonts w:ascii="Book Antiqua" w:hAnsi="Book Antiqua" w:cs="Book Antiqua"/>
        </w:rPr>
        <w:t>determined</w:t>
      </w:r>
      <w:r w:rsidR="00425CF2" w:rsidRPr="00B61DDD">
        <w:rPr>
          <w:rFonts w:ascii="Book Antiqua" w:hAnsi="Book Antiqua" w:cs="Book Antiqua"/>
        </w:rPr>
        <w:t xml:space="preserve"> </w:t>
      </w:r>
      <w:r w:rsidRPr="00B61DDD">
        <w:rPr>
          <w:rFonts w:ascii="Book Antiqua" w:hAnsi="Book Antiqua" w:cs="Book Antiqua"/>
        </w:rPr>
        <w:lastRenderedPageBreak/>
        <w:t>using</w:t>
      </w:r>
      <w:r w:rsidR="00425CF2" w:rsidRPr="00B61DDD">
        <w:rPr>
          <w:rFonts w:ascii="Book Antiqua" w:hAnsi="Book Antiqua" w:cs="Book Antiqua"/>
        </w:rPr>
        <w:t xml:space="preserve"> </w:t>
      </w:r>
      <w:r w:rsidRPr="00B61DDD">
        <w:rPr>
          <w:rFonts w:ascii="Book Antiqua" w:hAnsi="Book Antiqua" w:cs="Book Antiqua"/>
        </w:rPr>
        <w:t>ELISA</w:t>
      </w:r>
      <w:r w:rsidR="00425CF2" w:rsidRPr="00B61DDD">
        <w:rPr>
          <w:rFonts w:ascii="Book Antiqua" w:hAnsi="Book Antiqua" w:cs="Book Antiqua"/>
        </w:rPr>
        <w:t xml:space="preserve"> </w:t>
      </w:r>
      <w:r w:rsidRPr="00B61DDD">
        <w:rPr>
          <w:rFonts w:ascii="Book Antiqua" w:hAnsi="Book Antiqua" w:cs="Book Antiqua"/>
        </w:rPr>
        <w:t>(</w:t>
      </w:r>
      <w:r w:rsidRPr="00B61DDD">
        <w:rPr>
          <w:rFonts w:ascii="Book Antiqua" w:hAnsi="Book Antiqua" w:cs="Book Antiqua"/>
          <w:i/>
          <w:iCs/>
        </w:rPr>
        <w:t>n</w:t>
      </w:r>
      <w:r w:rsidR="00425CF2" w:rsidRPr="00B61DDD">
        <w:rPr>
          <w:rFonts w:ascii="Book Antiqua" w:hAnsi="Book Antiqua" w:cs="Book Antiqua"/>
        </w:rPr>
        <w:t xml:space="preserve"> </w:t>
      </w:r>
      <w:r w:rsidRPr="00B61DDD">
        <w:rPr>
          <w:rFonts w:ascii="Book Antiqua" w:hAnsi="Book Antiqua" w:cs="Book Antiqua"/>
        </w:rPr>
        <w:t>=</w:t>
      </w:r>
      <w:r w:rsidR="00425CF2" w:rsidRPr="00B61DDD">
        <w:rPr>
          <w:rFonts w:ascii="Book Antiqua" w:hAnsi="Book Antiqua" w:cs="Book Antiqua"/>
        </w:rPr>
        <w:t xml:space="preserve"> </w:t>
      </w:r>
      <w:r w:rsidRPr="00B61DDD">
        <w:rPr>
          <w:rFonts w:ascii="Book Antiqua" w:hAnsi="Book Antiqua" w:cs="Book Antiqua"/>
        </w:rPr>
        <w:t>3).</w:t>
      </w:r>
      <w:r w:rsidR="00425CF2" w:rsidRPr="00B61DDD">
        <w:rPr>
          <w:rFonts w:ascii="Book Antiqua" w:hAnsi="Book Antiqua" w:cs="Book Antiqua"/>
        </w:rPr>
        <w:t xml:space="preserve"> </w:t>
      </w:r>
      <w:r w:rsidRPr="00B61DDD">
        <w:rPr>
          <w:rFonts w:ascii="Book Antiqua" w:hAnsi="Book Antiqua" w:cs="Book Antiqua"/>
        </w:rPr>
        <w:t>IT-MSCs</w:t>
      </w:r>
      <w:r w:rsidR="00425CF2" w:rsidRPr="00B61DDD">
        <w:rPr>
          <w:rFonts w:ascii="Book Antiqua" w:hAnsi="Book Antiqua" w:cs="Book Antiqua"/>
        </w:rPr>
        <w:t xml:space="preserve"> </w:t>
      </w:r>
      <w:r w:rsidRPr="00B61DDD">
        <w:rPr>
          <w:rFonts w:ascii="Book Antiqua" w:hAnsi="Book Antiqua" w:cs="Book Antiqua"/>
        </w:rPr>
        <w:t>refer</w:t>
      </w:r>
      <w:r w:rsidR="00425CF2" w:rsidRPr="00B61DDD">
        <w:rPr>
          <w:rFonts w:ascii="Book Antiqua" w:hAnsi="Book Antiqua" w:cs="Book Antiqua"/>
        </w:rPr>
        <w:t xml:space="preserve"> </w:t>
      </w:r>
      <w:r w:rsidRPr="00B61DDD">
        <w:rPr>
          <w:rFonts w:ascii="Book Antiqua" w:hAnsi="Book Antiqua" w:cs="Book Antiqua"/>
        </w:rPr>
        <w:t>to</w:t>
      </w:r>
      <w:r w:rsidR="00425CF2" w:rsidRPr="00B61DDD">
        <w:rPr>
          <w:rFonts w:ascii="Book Antiqua" w:hAnsi="Book Antiqua" w:cs="Book Antiqua"/>
        </w:rPr>
        <w:t xml:space="preserve"> </w:t>
      </w:r>
      <w:proofErr w:type="spellStart"/>
      <w:r w:rsidRPr="00B61DDD">
        <w:rPr>
          <w:rFonts w:ascii="Book Antiqua" w:hAnsi="Book Antiqua" w:cs="Book Antiqua"/>
        </w:rPr>
        <w:t>hUC</w:t>
      </w:r>
      <w:proofErr w:type="spellEnd"/>
      <w:r w:rsidRPr="00B61DDD">
        <w:rPr>
          <w:rFonts w:ascii="Book Antiqua" w:hAnsi="Book Antiqua" w:cs="Book Antiqua"/>
        </w:rPr>
        <w:t>-MSCs</w:t>
      </w:r>
      <w:r w:rsidR="00425CF2" w:rsidRPr="00B61DDD">
        <w:rPr>
          <w:rFonts w:ascii="Book Antiqua" w:hAnsi="Book Antiqua" w:cs="Book Antiqua"/>
        </w:rPr>
        <w:t xml:space="preserve"> </w:t>
      </w:r>
      <w:r w:rsidRPr="00B61DDD">
        <w:rPr>
          <w:rFonts w:ascii="Book Antiqua" w:hAnsi="Book Antiqua" w:cs="Book Antiqua"/>
        </w:rPr>
        <w:t>pretreated</w:t>
      </w:r>
      <w:r w:rsidR="00425CF2" w:rsidRPr="00B61DDD">
        <w:rPr>
          <w:rFonts w:ascii="Book Antiqua" w:hAnsi="Book Antiqua" w:cs="Book Antiqua"/>
        </w:rPr>
        <w:t xml:space="preserve"> </w:t>
      </w:r>
      <w:r w:rsidRPr="00BE203B">
        <w:rPr>
          <w:rFonts w:ascii="Book Antiqua" w:hAnsi="Book Antiqua" w:cs="Book Antiqua"/>
        </w:rPr>
        <w:t>with</w:t>
      </w:r>
      <w:r w:rsidR="00425CF2" w:rsidRPr="00BE203B">
        <w:rPr>
          <w:rFonts w:ascii="Book Antiqua" w:hAnsi="Book Antiqua" w:cs="Book Antiqua"/>
        </w:rPr>
        <w:t xml:space="preserve"> </w:t>
      </w:r>
      <w:r w:rsidRPr="00BE203B">
        <w:rPr>
          <w:rFonts w:ascii="Book Antiqua" w:hAnsi="Book Antiqua" w:cs="Book Antiqua"/>
        </w:rPr>
        <w:t>IFN-γ</w:t>
      </w:r>
      <w:r w:rsidR="00425CF2" w:rsidRPr="00BE203B">
        <w:rPr>
          <w:rFonts w:ascii="Book Antiqua" w:hAnsi="Book Antiqua" w:cs="Book Antiqua"/>
        </w:rPr>
        <w:t xml:space="preserve"> </w:t>
      </w:r>
      <w:r w:rsidRPr="00BE203B">
        <w:rPr>
          <w:rFonts w:ascii="Book Antiqua" w:hAnsi="Book Antiqua" w:cs="Book Antiqua"/>
        </w:rPr>
        <w:t>and</w:t>
      </w:r>
      <w:r w:rsidR="00425CF2" w:rsidRPr="00BE203B">
        <w:rPr>
          <w:rFonts w:ascii="Book Antiqua" w:hAnsi="Book Antiqua" w:cs="Book Antiqua"/>
        </w:rPr>
        <w:t xml:space="preserve"> </w:t>
      </w:r>
      <w:r w:rsidR="006966BF">
        <w:rPr>
          <w:rFonts w:ascii="Book Antiqua" w:hAnsi="Book Antiqua" w:cs="Book Antiqua"/>
        </w:rPr>
        <w:t>t</w:t>
      </w:r>
      <w:r w:rsidR="006966BF" w:rsidRPr="006966BF">
        <w:rPr>
          <w:rFonts w:ascii="Book Antiqua" w:hAnsi="Book Antiqua" w:cs="Book Antiqua"/>
        </w:rPr>
        <w:t>umor necrosis factor-alph</w:t>
      </w:r>
      <w:r w:rsidR="006966BF">
        <w:rPr>
          <w:rFonts w:ascii="Book Antiqua" w:hAnsi="Book Antiqua" w:cs="Book Antiqua"/>
        </w:rPr>
        <w:t>a</w:t>
      </w:r>
      <w:r w:rsidR="00425CF2" w:rsidRPr="00BE203B">
        <w:rPr>
          <w:rFonts w:ascii="Book Antiqua" w:hAnsi="Book Antiqua" w:cs="Book Antiqua"/>
        </w:rPr>
        <w:t xml:space="preserve"> </w:t>
      </w:r>
      <w:r w:rsidRPr="00BE203B">
        <w:rPr>
          <w:rFonts w:ascii="Book Antiqua" w:hAnsi="Book Antiqua" w:cs="Book Antiqua"/>
        </w:rPr>
        <w:t>for</w:t>
      </w:r>
      <w:r w:rsidR="00425CF2" w:rsidRPr="00BE203B">
        <w:rPr>
          <w:rFonts w:ascii="Book Antiqua" w:hAnsi="Book Antiqua" w:cs="Book Antiqua"/>
        </w:rPr>
        <w:t xml:space="preserve"> </w:t>
      </w:r>
      <w:r w:rsidRPr="00BE203B">
        <w:rPr>
          <w:rFonts w:ascii="Book Antiqua" w:hAnsi="Book Antiqua" w:cs="Book Antiqua"/>
        </w:rPr>
        <w:t>24</w:t>
      </w:r>
      <w:r w:rsidR="00425CF2" w:rsidRPr="00BE203B">
        <w:rPr>
          <w:rFonts w:ascii="Book Antiqua" w:hAnsi="Book Antiqua" w:cs="Book Antiqua"/>
        </w:rPr>
        <w:t xml:space="preserve"> </w:t>
      </w:r>
      <w:r w:rsidRPr="00BE203B">
        <w:rPr>
          <w:rFonts w:ascii="Book Antiqua" w:hAnsi="Book Antiqua" w:cs="Book Antiqua"/>
        </w:rPr>
        <w:t>h.</w:t>
      </w:r>
      <w:r w:rsidR="00425CF2" w:rsidRPr="00BE203B">
        <w:rPr>
          <w:rFonts w:ascii="Book Antiqua" w:hAnsi="Book Antiqua" w:cs="Book Antiqua"/>
        </w:rPr>
        <w:t xml:space="preserve"> </w:t>
      </w:r>
      <w:r w:rsidRPr="00BE203B">
        <w:rPr>
          <w:rFonts w:ascii="Book Antiqua" w:hAnsi="Book Antiqua" w:cs="Book Antiqua"/>
        </w:rPr>
        <w:t>C:</w:t>
      </w:r>
      <w:r w:rsidR="00425CF2" w:rsidRPr="00BE203B">
        <w:rPr>
          <w:rFonts w:ascii="Book Antiqua" w:hAnsi="Book Antiqua" w:cs="Book Antiqua"/>
        </w:rPr>
        <w:t xml:space="preserve"> </w:t>
      </w:r>
      <w:r w:rsidRPr="00BE203B">
        <w:rPr>
          <w:rFonts w:ascii="Book Antiqua" w:hAnsi="Book Antiqua" w:cs="Book Antiqua"/>
        </w:rPr>
        <w:t>Control;</w:t>
      </w:r>
      <w:r w:rsidR="00425CF2" w:rsidRPr="00BE203B">
        <w:rPr>
          <w:rFonts w:ascii="Book Antiqua" w:hAnsi="Book Antiqua" w:cs="Book Antiqua"/>
        </w:rPr>
        <w:t xml:space="preserve"> </w:t>
      </w:r>
      <w:proofErr w:type="spellStart"/>
      <w:r w:rsidR="004C5049" w:rsidRPr="00BE203B">
        <w:rPr>
          <w:rFonts w:ascii="Book Antiqua" w:hAnsi="Book Antiqua" w:cs="Book Antiqua"/>
          <w:vertAlign w:val="superscript"/>
        </w:rPr>
        <w:t>a</w:t>
      </w:r>
      <w:r w:rsidR="00AC7B8C" w:rsidRPr="00AC7B8C">
        <w:rPr>
          <w:rFonts w:ascii="Book Antiqua" w:hAnsi="Book Antiqua" w:cs="Book Antiqua"/>
          <w:i/>
          <w:iCs/>
        </w:rPr>
        <w:t>P</w:t>
      </w:r>
      <w:proofErr w:type="spellEnd"/>
      <w:r w:rsidR="00425CF2" w:rsidRPr="00BE203B">
        <w:rPr>
          <w:rFonts w:ascii="Book Antiqua" w:hAnsi="Book Antiqua" w:cs="Book Antiqua"/>
        </w:rPr>
        <w:t xml:space="preserve"> </w:t>
      </w:r>
      <w:r w:rsidRPr="00BE203B">
        <w:rPr>
          <w:rFonts w:ascii="Book Antiqua" w:hAnsi="Book Antiqua" w:cs="Book Antiqua"/>
        </w:rPr>
        <w:t>&lt;</w:t>
      </w:r>
      <w:r w:rsidR="00425CF2" w:rsidRPr="00BE203B">
        <w:rPr>
          <w:rFonts w:ascii="Book Antiqua" w:hAnsi="Book Antiqua" w:cs="Book Antiqua"/>
        </w:rPr>
        <w:t xml:space="preserve"> </w:t>
      </w:r>
      <w:r w:rsidRPr="00BE203B">
        <w:rPr>
          <w:rFonts w:ascii="Book Antiqua" w:hAnsi="Book Antiqua" w:cs="Book Antiqua"/>
        </w:rPr>
        <w:t>0.01;</w:t>
      </w:r>
      <w:r w:rsidR="00425CF2" w:rsidRPr="00BE203B">
        <w:rPr>
          <w:rFonts w:ascii="Book Antiqua" w:hAnsi="Book Antiqua" w:cs="Book Antiqua"/>
        </w:rPr>
        <w:t xml:space="preserve"> </w:t>
      </w:r>
      <w:proofErr w:type="spellStart"/>
      <w:r w:rsidR="004C5049" w:rsidRPr="00BE203B">
        <w:rPr>
          <w:rFonts w:ascii="Book Antiqua" w:hAnsi="Book Antiqua" w:cs="Book Antiqua"/>
          <w:vertAlign w:val="superscript"/>
        </w:rPr>
        <w:t>b</w:t>
      </w:r>
      <w:r w:rsidR="00AC7B8C" w:rsidRPr="00AC7B8C">
        <w:rPr>
          <w:rFonts w:ascii="Book Antiqua" w:hAnsi="Book Antiqua" w:cs="Book Antiqua"/>
          <w:i/>
          <w:iCs/>
        </w:rPr>
        <w:t>P</w:t>
      </w:r>
      <w:proofErr w:type="spellEnd"/>
      <w:r w:rsidR="00425CF2" w:rsidRPr="00BE203B">
        <w:rPr>
          <w:rFonts w:ascii="Book Antiqua" w:hAnsi="Book Antiqua" w:cs="Book Antiqua"/>
        </w:rPr>
        <w:t xml:space="preserve"> </w:t>
      </w:r>
      <w:r w:rsidRPr="00BE203B">
        <w:rPr>
          <w:rFonts w:ascii="Book Antiqua" w:hAnsi="Book Antiqua" w:cs="Book Antiqua"/>
        </w:rPr>
        <w:t>&lt;</w:t>
      </w:r>
      <w:r w:rsidR="00425CF2" w:rsidRPr="00BE203B">
        <w:rPr>
          <w:rFonts w:ascii="Book Antiqua" w:hAnsi="Book Antiqua" w:cs="Book Antiqua"/>
        </w:rPr>
        <w:t xml:space="preserve"> </w:t>
      </w:r>
      <w:r w:rsidRPr="00BE203B">
        <w:rPr>
          <w:rFonts w:ascii="Book Antiqua" w:hAnsi="Book Antiqua" w:cs="Book Antiqua"/>
        </w:rPr>
        <w:t>0.001;</w:t>
      </w:r>
      <w:r w:rsidR="00425CF2" w:rsidRPr="00BE203B">
        <w:rPr>
          <w:rFonts w:ascii="Book Antiqua" w:hAnsi="Book Antiqua" w:cs="Book Antiqua"/>
        </w:rPr>
        <w:t xml:space="preserve"> </w:t>
      </w:r>
      <w:proofErr w:type="spellStart"/>
      <w:r w:rsidR="004C5049" w:rsidRPr="00BE203B">
        <w:rPr>
          <w:rFonts w:ascii="Book Antiqua" w:hAnsi="Book Antiqua" w:cs="Book Antiqua"/>
          <w:vertAlign w:val="superscript"/>
        </w:rPr>
        <w:t>c</w:t>
      </w:r>
      <w:r w:rsidR="00AC7B8C" w:rsidRPr="00AC7B8C">
        <w:rPr>
          <w:rFonts w:ascii="Book Antiqua" w:hAnsi="Book Antiqua" w:cs="Book Antiqua"/>
          <w:i/>
          <w:iCs/>
        </w:rPr>
        <w:t>P</w:t>
      </w:r>
      <w:proofErr w:type="spellEnd"/>
      <w:r w:rsidR="00425CF2" w:rsidRPr="00BE203B">
        <w:rPr>
          <w:rFonts w:ascii="Book Antiqua" w:hAnsi="Book Antiqua" w:cs="Book Antiqua"/>
        </w:rPr>
        <w:t xml:space="preserve"> </w:t>
      </w:r>
      <w:r w:rsidRPr="00BE203B">
        <w:rPr>
          <w:rFonts w:ascii="Book Antiqua" w:hAnsi="Book Antiqua" w:cs="Book Antiqua"/>
        </w:rPr>
        <w:t>&lt;</w:t>
      </w:r>
      <w:r w:rsidR="00425CF2" w:rsidRPr="00BE203B">
        <w:rPr>
          <w:rFonts w:ascii="Book Antiqua" w:hAnsi="Book Antiqua" w:cs="Book Antiqua"/>
        </w:rPr>
        <w:t xml:space="preserve"> </w:t>
      </w:r>
      <w:r w:rsidRPr="00BE203B">
        <w:rPr>
          <w:rFonts w:ascii="Book Antiqua" w:hAnsi="Book Antiqua" w:cs="Book Antiqua"/>
        </w:rPr>
        <w:t>0.0001</w:t>
      </w:r>
      <w:r w:rsidR="00081D44" w:rsidRPr="00BE203B">
        <w:rPr>
          <w:rFonts w:ascii="Book Antiqua" w:hAnsi="Book Antiqua" w:cs="Book Antiqua"/>
        </w:rPr>
        <w:t>;</w:t>
      </w:r>
      <w:r w:rsidR="00425CF2" w:rsidRPr="00BE203B">
        <w:rPr>
          <w:rFonts w:ascii="Book Antiqua" w:hAnsi="Book Antiqua" w:cs="Book Antiqua"/>
        </w:rPr>
        <w:t xml:space="preserve"> </w:t>
      </w:r>
      <w:proofErr w:type="spellStart"/>
      <w:r w:rsidR="00081D44" w:rsidRPr="00BE203B">
        <w:rPr>
          <w:rFonts w:ascii="Book Antiqua" w:hAnsi="Book Antiqua" w:cs="Book Antiqua"/>
          <w:vertAlign w:val="superscript"/>
        </w:rPr>
        <w:t>d</w:t>
      </w:r>
      <w:r w:rsidR="00AC7B8C" w:rsidRPr="00AC7B8C">
        <w:rPr>
          <w:rFonts w:ascii="Book Antiqua" w:hAnsi="Book Antiqua" w:cs="Book Antiqua"/>
          <w:i/>
          <w:iCs/>
        </w:rPr>
        <w:t>P</w:t>
      </w:r>
      <w:proofErr w:type="spellEnd"/>
      <w:r w:rsidR="00425CF2" w:rsidRPr="00BE203B">
        <w:rPr>
          <w:rFonts w:ascii="Book Antiqua" w:hAnsi="Book Antiqua" w:cs="Book Antiqua"/>
        </w:rPr>
        <w:t xml:space="preserve"> </w:t>
      </w:r>
      <w:r w:rsidR="00081D44" w:rsidRPr="00BE203B">
        <w:rPr>
          <w:rFonts w:ascii="Book Antiqua" w:hAnsi="Book Antiqua" w:cs="Book Antiqua"/>
        </w:rPr>
        <w:t>&gt;</w:t>
      </w:r>
      <w:r w:rsidR="00425CF2" w:rsidRPr="00BE203B">
        <w:rPr>
          <w:rFonts w:ascii="Book Antiqua" w:hAnsi="Book Antiqua" w:cs="Book Antiqua"/>
        </w:rPr>
        <w:t xml:space="preserve"> </w:t>
      </w:r>
      <w:r w:rsidR="00081D44" w:rsidRPr="00BE203B">
        <w:rPr>
          <w:rFonts w:ascii="Book Antiqua" w:hAnsi="Book Antiqua" w:cs="Book Antiqua"/>
        </w:rPr>
        <w:t>0.05</w:t>
      </w:r>
      <w:r w:rsidR="00AC7B8C">
        <w:rPr>
          <w:rFonts w:ascii="Book Antiqua" w:hAnsi="Book Antiqua" w:cs="Book Antiqua"/>
        </w:rPr>
        <w:t>.</w:t>
      </w:r>
      <w:r w:rsidR="00B61DDD">
        <w:rPr>
          <w:rFonts w:ascii="Book Antiqua" w:hAnsi="Book Antiqua" w:hint="eastAsia"/>
          <w:lang w:eastAsia="zh-CN"/>
        </w:rPr>
        <w:t xml:space="preserve"> </w:t>
      </w:r>
    </w:p>
    <w:p w14:paraId="5133C9B7" w14:textId="77777777" w:rsidR="000A79AE" w:rsidRPr="00B61DDD" w:rsidRDefault="000A79AE">
      <w:pPr>
        <w:spacing w:line="360" w:lineRule="auto"/>
        <w:jc w:val="both"/>
        <w:rPr>
          <w:rFonts w:ascii="Book Antiqua" w:hAnsi="Book Antiqua"/>
          <w:lang w:eastAsia="zh-CN"/>
        </w:rPr>
      </w:pPr>
    </w:p>
    <w:p w14:paraId="1366CD36" w14:textId="6C3EA538" w:rsidR="003B541B" w:rsidRPr="003B541B" w:rsidRDefault="003B541B">
      <w:pPr>
        <w:spacing w:line="360" w:lineRule="auto"/>
        <w:jc w:val="both"/>
        <w:rPr>
          <w:rFonts w:ascii="Book Antiqua" w:hAnsi="Book Antiqua" w:cs="Book Antiqua"/>
        </w:rPr>
      </w:pPr>
      <w:r>
        <w:rPr>
          <w:noProof/>
        </w:rPr>
        <w:drawing>
          <wp:inline distT="0" distB="0" distL="0" distR="0" wp14:anchorId="3A55509A" wp14:editId="4B6370FD">
            <wp:extent cx="5943600" cy="4527550"/>
            <wp:effectExtent l="0" t="0" r="0" b="0"/>
            <wp:docPr id="1359295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95208" name=""/>
                    <pic:cNvPicPr/>
                  </pic:nvPicPr>
                  <pic:blipFill>
                    <a:blip r:embed="rId34"/>
                    <a:stretch>
                      <a:fillRect/>
                    </a:stretch>
                  </pic:blipFill>
                  <pic:spPr>
                    <a:xfrm>
                      <a:off x="0" y="0"/>
                      <a:ext cx="5943600" cy="4527550"/>
                    </a:xfrm>
                    <a:prstGeom prst="rect">
                      <a:avLst/>
                    </a:prstGeom>
                  </pic:spPr>
                </pic:pic>
              </a:graphicData>
            </a:graphic>
          </wp:inline>
        </w:drawing>
      </w:r>
    </w:p>
    <w:p w14:paraId="0BEABB88" w14:textId="7D2A7B13" w:rsidR="00A77B3E" w:rsidRPr="00BE203B" w:rsidRDefault="00000000">
      <w:pPr>
        <w:spacing w:line="360" w:lineRule="auto"/>
        <w:jc w:val="both"/>
        <w:rPr>
          <w:rFonts w:ascii="Book Antiqua" w:hAnsi="Book Antiqua"/>
        </w:rPr>
      </w:pPr>
      <w:r w:rsidRPr="00BE203B">
        <w:rPr>
          <w:rFonts w:ascii="Book Antiqua" w:hAnsi="Book Antiqua" w:cs="Book Antiqua"/>
          <w:b/>
          <w:bCs/>
        </w:rPr>
        <w:t>Figure</w:t>
      </w:r>
      <w:r w:rsidR="00425CF2" w:rsidRPr="00BE203B">
        <w:rPr>
          <w:rFonts w:ascii="Book Antiqua" w:hAnsi="Book Antiqua" w:cs="Book Antiqua"/>
          <w:b/>
          <w:bCs/>
        </w:rPr>
        <w:t xml:space="preserve"> </w:t>
      </w:r>
      <w:r w:rsidRPr="00BE203B">
        <w:rPr>
          <w:rFonts w:ascii="Book Antiqua" w:hAnsi="Book Antiqua" w:cs="Book Antiqua"/>
          <w:b/>
          <w:bCs/>
        </w:rPr>
        <w:t>7</w:t>
      </w:r>
      <w:r w:rsidR="00425CF2" w:rsidRPr="00BE203B">
        <w:rPr>
          <w:rFonts w:ascii="Book Antiqua" w:hAnsi="Book Antiqua" w:cs="Book Antiqua"/>
          <w:b/>
          <w:bCs/>
        </w:rPr>
        <w:t xml:space="preserve"> </w:t>
      </w:r>
      <w:r w:rsidRPr="00BE203B">
        <w:rPr>
          <w:rFonts w:ascii="Book Antiqua" w:hAnsi="Book Antiqua" w:cs="Book Antiqua"/>
          <w:b/>
          <w:bCs/>
        </w:rPr>
        <w:t>Molecular</w:t>
      </w:r>
      <w:r w:rsidR="00425CF2" w:rsidRPr="00BE203B">
        <w:rPr>
          <w:rFonts w:ascii="Book Antiqua" w:hAnsi="Book Antiqua" w:cs="Book Antiqua"/>
          <w:b/>
          <w:bCs/>
        </w:rPr>
        <w:t xml:space="preserve"> </w:t>
      </w:r>
      <w:r w:rsidRPr="00BE203B">
        <w:rPr>
          <w:rFonts w:ascii="Book Antiqua" w:hAnsi="Book Antiqua" w:cs="Book Antiqua"/>
          <w:b/>
          <w:bCs/>
        </w:rPr>
        <w:t>mechanism</w:t>
      </w:r>
      <w:r w:rsidR="00425CF2" w:rsidRPr="00BE203B">
        <w:rPr>
          <w:rFonts w:ascii="Book Antiqua" w:hAnsi="Book Antiqua" w:cs="Book Antiqua"/>
          <w:b/>
          <w:bCs/>
        </w:rPr>
        <w:t xml:space="preserve"> </w:t>
      </w:r>
      <w:r w:rsidRPr="00BE203B">
        <w:rPr>
          <w:rFonts w:ascii="Book Antiqua" w:hAnsi="Book Antiqua" w:cs="Book Antiqua"/>
          <w:b/>
          <w:bCs/>
        </w:rPr>
        <w:t>of</w:t>
      </w:r>
      <w:r w:rsidR="00425CF2" w:rsidRPr="00BE203B">
        <w:rPr>
          <w:rFonts w:ascii="Book Antiqua" w:hAnsi="Book Antiqua" w:cs="Book Antiqua"/>
          <w:b/>
          <w:bCs/>
        </w:rPr>
        <w:t xml:space="preserve"> </w:t>
      </w:r>
      <w:r w:rsidR="003B541B">
        <w:rPr>
          <w:rFonts w:ascii="Book Antiqua" w:hAnsi="Book Antiqua" w:cs="Book Antiqua"/>
          <w:b/>
          <w:bCs/>
        </w:rPr>
        <w:t>i</w:t>
      </w:r>
      <w:r w:rsidR="003B541B" w:rsidRPr="003B541B">
        <w:rPr>
          <w:rFonts w:ascii="Book Antiqua" w:hAnsi="Book Antiqua" w:cs="Book Antiqua"/>
          <w:b/>
          <w:bCs/>
        </w:rPr>
        <w:t>nterferon-gamma</w:t>
      </w:r>
      <w:r w:rsidR="00425CF2" w:rsidRPr="00BE203B">
        <w:rPr>
          <w:rFonts w:ascii="Book Antiqua" w:hAnsi="Book Antiqua" w:cs="Book Antiqua"/>
          <w:b/>
          <w:bCs/>
        </w:rPr>
        <w:t xml:space="preserve"> </w:t>
      </w:r>
      <w:r w:rsidRPr="00BE203B">
        <w:rPr>
          <w:rFonts w:ascii="Book Antiqua" w:hAnsi="Book Antiqua" w:cs="Book Antiqua"/>
          <w:b/>
          <w:bCs/>
        </w:rPr>
        <w:t>and</w:t>
      </w:r>
      <w:r w:rsidR="00425CF2" w:rsidRPr="00BE203B">
        <w:rPr>
          <w:rFonts w:ascii="Book Antiqua" w:hAnsi="Book Antiqua" w:cs="Book Antiqua"/>
          <w:b/>
          <w:bCs/>
        </w:rPr>
        <w:t xml:space="preserve"> </w:t>
      </w:r>
      <w:r w:rsidR="006966BF">
        <w:rPr>
          <w:rFonts w:ascii="Book Antiqua" w:hAnsi="Book Antiqua" w:cs="Book Antiqua"/>
          <w:b/>
          <w:bCs/>
        </w:rPr>
        <w:t>t</w:t>
      </w:r>
      <w:r w:rsidR="006966BF" w:rsidRPr="006966BF">
        <w:rPr>
          <w:rFonts w:ascii="Book Antiqua" w:hAnsi="Book Antiqua" w:cs="Book Antiqua"/>
          <w:b/>
          <w:bCs/>
        </w:rPr>
        <w:t>umor necrosis factor-alpha</w:t>
      </w:r>
      <w:r w:rsidR="00425CF2" w:rsidRPr="00BE203B">
        <w:rPr>
          <w:rFonts w:ascii="Book Antiqua" w:hAnsi="Book Antiqua" w:cs="Book Antiqua"/>
          <w:b/>
          <w:bCs/>
        </w:rPr>
        <w:t xml:space="preserve"> </w:t>
      </w:r>
      <w:r w:rsidRPr="00BE203B">
        <w:rPr>
          <w:rFonts w:ascii="Book Antiqua" w:hAnsi="Book Antiqua" w:cs="Book Antiqua"/>
          <w:b/>
          <w:bCs/>
        </w:rPr>
        <w:t>synergistically</w:t>
      </w:r>
      <w:r w:rsidR="00425CF2" w:rsidRPr="00BE203B">
        <w:rPr>
          <w:rFonts w:ascii="Book Antiqua" w:hAnsi="Book Antiqua" w:cs="Book Antiqua"/>
          <w:b/>
          <w:bCs/>
        </w:rPr>
        <w:t xml:space="preserve"> </w:t>
      </w:r>
      <w:r w:rsidRPr="00BE203B">
        <w:rPr>
          <w:rFonts w:ascii="Book Antiqua" w:hAnsi="Book Antiqua" w:cs="Book Antiqua"/>
          <w:b/>
          <w:bCs/>
        </w:rPr>
        <w:t>upregulated</w:t>
      </w:r>
      <w:r w:rsidR="00425CF2" w:rsidRPr="00BE203B">
        <w:rPr>
          <w:rFonts w:ascii="Book Antiqua" w:hAnsi="Book Antiqua" w:cs="Book Antiqua"/>
          <w:b/>
          <w:bCs/>
        </w:rPr>
        <w:t xml:space="preserve"> </w:t>
      </w:r>
      <w:r w:rsidRPr="00BE203B">
        <w:rPr>
          <w:rFonts w:ascii="Book Antiqua" w:hAnsi="Book Antiqua" w:cs="Book Antiqua"/>
          <w:b/>
          <w:bCs/>
        </w:rPr>
        <w:t>expression</w:t>
      </w:r>
      <w:r w:rsidR="00425CF2" w:rsidRPr="00BE203B">
        <w:rPr>
          <w:rFonts w:ascii="Book Antiqua" w:hAnsi="Book Antiqua" w:cs="Book Antiqua"/>
          <w:b/>
          <w:bCs/>
        </w:rPr>
        <w:t xml:space="preserve"> </w:t>
      </w:r>
      <w:r w:rsidRPr="00BE203B">
        <w:rPr>
          <w:rFonts w:ascii="Book Antiqua" w:hAnsi="Book Antiqua" w:cs="Book Antiqua"/>
          <w:b/>
          <w:bCs/>
        </w:rPr>
        <w:t>of</w:t>
      </w:r>
      <w:r w:rsidR="00425CF2" w:rsidRPr="00BE203B">
        <w:rPr>
          <w:rFonts w:ascii="Book Antiqua" w:hAnsi="Book Antiqua" w:cs="Book Antiqua"/>
          <w:b/>
          <w:bCs/>
        </w:rPr>
        <w:t xml:space="preserve"> </w:t>
      </w:r>
      <w:r w:rsidR="003A4049">
        <w:rPr>
          <w:rFonts w:ascii="Book Antiqua" w:hAnsi="Book Antiqua" w:cs="Book Antiqua"/>
          <w:b/>
          <w:bCs/>
        </w:rPr>
        <w:t>p</w:t>
      </w:r>
      <w:r w:rsidR="003A4049" w:rsidRPr="003A4049">
        <w:rPr>
          <w:rFonts w:ascii="Book Antiqua" w:hAnsi="Book Antiqua" w:cs="Book Antiqua"/>
          <w:b/>
          <w:bCs/>
        </w:rPr>
        <w:t xml:space="preserve">rogrammed cell death protein 1 ligand </w:t>
      </w:r>
      <w:r w:rsidRPr="00BE203B">
        <w:rPr>
          <w:rFonts w:ascii="Book Antiqua" w:hAnsi="Book Antiqua" w:cs="Book Antiqua"/>
          <w:b/>
          <w:bCs/>
        </w:rPr>
        <w:t>in</w:t>
      </w:r>
      <w:r w:rsidR="00425CF2" w:rsidRPr="00BE203B">
        <w:rPr>
          <w:rFonts w:ascii="Book Antiqua" w:hAnsi="Book Antiqua" w:cs="Book Antiqua"/>
          <w:b/>
          <w:bCs/>
        </w:rPr>
        <w:t xml:space="preserve"> </w:t>
      </w:r>
      <w:r w:rsidR="00A2546C" w:rsidRPr="00A2546C">
        <w:rPr>
          <w:rFonts w:ascii="Book Antiqua" w:hAnsi="Book Antiqua" w:cs="Book Antiqua"/>
          <w:b/>
          <w:bCs/>
        </w:rPr>
        <w:t xml:space="preserve">human umbilical-cord-mesenchymal stem cells </w:t>
      </w:r>
      <w:r w:rsidRPr="00BE203B">
        <w:rPr>
          <w:rFonts w:ascii="Book Antiqua" w:hAnsi="Book Antiqua" w:cs="Book Antiqua"/>
          <w:b/>
          <w:bCs/>
        </w:rPr>
        <w:t>to</w:t>
      </w:r>
      <w:r w:rsidR="00425CF2" w:rsidRPr="00BE203B">
        <w:rPr>
          <w:rFonts w:ascii="Book Antiqua" w:hAnsi="Book Antiqua" w:cs="Book Antiqua"/>
          <w:b/>
          <w:bCs/>
        </w:rPr>
        <w:t xml:space="preserve"> </w:t>
      </w:r>
      <w:r w:rsidRPr="00BE203B">
        <w:rPr>
          <w:rFonts w:ascii="Book Antiqua" w:hAnsi="Book Antiqua" w:cs="Book Antiqua"/>
          <w:b/>
          <w:bCs/>
        </w:rPr>
        <w:t>inhibit</w:t>
      </w:r>
      <w:r w:rsidR="00425CF2" w:rsidRPr="00BE203B">
        <w:rPr>
          <w:rFonts w:ascii="Book Antiqua" w:hAnsi="Book Antiqua" w:cs="Book Antiqua"/>
          <w:b/>
          <w:bCs/>
        </w:rPr>
        <w:t xml:space="preserve"> </w:t>
      </w:r>
      <w:r w:rsidRPr="00BE203B">
        <w:rPr>
          <w:rFonts w:ascii="Book Antiqua" w:hAnsi="Book Antiqua" w:cs="Book Antiqua"/>
          <w:b/>
          <w:bCs/>
        </w:rPr>
        <w:t>T</w:t>
      </w:r>
      <w:r w:rsidR="00425CF2" w:rsidRPr="00BE203B">
        <w:rPr>
          <w:rFonts w:ascii="Book Antiqua" w:hAnsi="Book Antiqua" w:cs="Book Antiqua"/>
          <w:b/>
          <w:bCs/>
        </w:rPr>
        <w:t xml:space="preserve"> </w:t>
      </w:r>
      <w:r w:rsidRPr="00BE203B">
        <w:rPr>
          <w:rFonts w:ascii="Book Antiqua" w:hAnsi="Book Antiqua" w:cs="Book Antiqua"/>
          <w:b/>
          <w:bCs/>
        </w:rPr>
        <w:t>cells.</w:t>
      </w:r>
      <w:r w:rsidR="00425CF2" w:rsidRPr="00BE203B">
        <w:rPr>
          <w:rFonts w:ascii="Book Antiqua" w:hAnsi="Book Antiqua" w:cs="Book Antiqua"/>
        </w:rPr>
        <w:t xml:space="preserve"> </w:t>
      </w:r>
      <w:r w:rsidR="003B541B" w:rsidRPr="00907438">
        <w:rPr>
          <w:rFonts w:ascii="Book Antiqua" w:hAnsi="Book Antiqua" w:cs="Book Antiqua"/>
        </w:rPr>
        <w:t>IFN-γ</w:t>
      </w:r>
      <w:r w:rsidR="003B541B">
        <w:rPr>
          <w:rFonts w:ascii="Book Antiqua" w:hAnsi="Book Antiqua" w:cs="Book Antiqua"/>
        </w:rPr>
        <w:t xml:space="preserve">: </w:t>
      </w:r>
      <w:r w:rsidR="003B541B" w:rsidRPr="00907438">
        <w:rPr>
          <w:rFonts w:ascii="Book Antiqua" w:hAnsi="Book Antiqua" w:cs="Book Antiqua"/>
        </w:rPr>
        <w:t>Interferon-gamma</w:t>
      </w:r>
      <w:r w:rsidR="003B541B">
        <w:rPr>
          <w:rFonts w:ascii="Book Antiqua" w:hAnsi="Book Antiqua" w:cs="Book Antiqua"/>
        </w:rPr>
        <w:t xml:space="preserve">; </w:t>
      </w:r>
      <w:r w:rsidR="003B541B" w:rsidRPr="00907438">
        <w:rPr>
          <w:rFonts w:ascii="Book Antiqua" w:hAnsi="Book Antiqua" w:cs="Book Antiqua"/>
        </w:rPr>
        <w:t>PD-L1</w:t>
      </w:r>
      <w:r w:rsidR="003B541B">
        <w:rPr>
          <w:rFonts w:ascii="Book Antiqua" w:hAnsi="Book Antiqua" w:cs="Book Antiqua"/>
        </w:rPr>
        <w:t xml:space="preserve">: </w:t>
      </w:r>
      <w:r w:rsidR="003B541B" w:rsidRPr="00907438">
        <w:rPr>
          <w:rFonts w:ascii="Book Antiqua" w:hAnsi="Book Antiqua" w:cs="Book Antiqua"/>
        </w:rPr>
        <w:t>Programmed cell death protein 1 ligand 1</w:t>
      </w:r>
      <w:r w:rsidR="003B541B">
        <w:rPr>
          <w:rFonts w:ascii="Book Antiqua" w:hAnsi="Book Antiqua" w:cs="Book Antiqua"/>
        </w:rPr>
        <w:t xml:space="preserve">; </w:t>
      </w:r>
      <w:r w:rsidR="003B541B" w:rsidRPr="00BE203B">
        <w:rPr>
          <w:rFonts w:ascii="Book Antiqua" w:hAnsi="Book Antiqua" w:cs="Book Antiqua"/>
        </w:rPr>
        <w:t>TNF-α</w:t>
      </w:r>
      <w:r w:rsidR="003B541B">
        <w:rPr>
          <w:rFonts w:ascii="Book Antiqua" w:hAnsi="Book Antiqua" w:cs="Book Antiqua"/>
        </w:rPr>
        <w:t>: T</w:t>
      </w:r>
      <w:r w:rsidR="003B541B" w:rsidRPr="006966BF">
        <w:rPr>
          <w:rFonts w:ascii="Book Antiqua" w:hAnsi="Book Antiqua" w:cs="Book Antiqua"/>
        </w:rPr>
        <w:t>umor necrosis factor-alpha</w:t>
      </w:r>
      <w:r w:rsidR="00F8565B">
        <w:rPr>
          <w:rFonts w:ascii="Book Antiqua" w:hAnsi="Book Antiqua" w:cs="Book Antiqua"/>
        </w:rPr>
        <w:t xml:space="preserve">; </w:t>
      </w:r>
      <w:proofErr w:type="spellStart"/>
      <w:r w:rsidR="00F8565B" w:rsidRPr="00BE203B">
        <w:rPr>
          <w:rFonts w:ascii="Book Antiqua" w:hAnsi="Book Antiqua" w:cs="Book Antiqua"/>
        </w:rPr>
        <w:t>hUC</w:t>
      </w:r>
      <w:proofErr w:type="spellEnd"/>
      <w:r w:rsidR="00F8565B" w:rsidRPr="00BE203B">
        <w:rPr>
          <w:rFonts w:ascii="Book Antiqua" w:hAnsi="Book Antiqua" w:cs="Book Antiqua"/>
        </w:rPr>
        <w:t>-MSCs</w:t>
      </w:r>
      <w:r w:rsidR="00F8565B">
        <w:rPr>
          <w:rFonts w:ascii="Book Antiqua" w:hAnsi="Book Antiqua" w:cs="Book Antiqua"/>
        </w:rPr>
        <w:t>:</w:t>
      </w:r>
      <w:r w:rsidR="00F8565B" w:rsidRPr="00BE203B">
        <w:rPr>
          <w:rFonts w:ascii="Book Antiqua" w:hAnsi="Book Antiqua" w:cs="Book Antiqua"/>
        </w:rPr>
        <w:t xml:space="preserve"> </w:t>
      </w:r>
      <w:r w:rsidR="00F8565B">
        <w:rPr>
          <w:rFonts w:ascii="Book Antiqua" w:hAnsi="Book Antiqua" w:cs="Book Antiqua"/>
        </w:rPr>
        <w:t>H</w:t>
      </w:r>
      <w:r w:rsidR="00F8565B" w:rsidRPr="00BE203B">
        <w:rPr>
          <w:rFonts w:ascii="Book Antiqua" w:hAnsi="Book Antiqua" w:cs="Book Antiqua"/>
        </w:rPr>
        <w:t>uman umbilical-cord-mesenchymal stem cells</w:t>
      </w:r>
      <w:r w:rsidR="00C90A76">
        <w:rPr>
          <w:rFonts w:ascii="Book Antiqua" w:hAnsi="Book Antiqua" w:cs="Book Antiqua"/>
        </w:rPr>
        <w:t xml:space="preserve">; IRF1: </w:t>
      </w:r>
      <w:r w:rsidR="00C90A76" w:rsidRPr="00C90A76">
        <w:rPr>
          <w:rFonts w:ascii="Book Antiqua" w:hAnsi="Book Antiqua" w:cs="Book Antiqua"/>
        </w:rPr>
        <w:t>Interferon regulatory factor 1</w:t>
      </w:r>
      <w:r w:rsidR="003A731E">
        <w:rPr>
          <w:rFonts w:ascii="Book Antiqua" w:hAnsi="Book Antiqua" w:cs="Book Antiqua"/>
        </w:rPr>
        <w:t>.</w:t>
      </w:r>
    </w:p>
    <w:sectPr w:rsidR="00A77B3E" w:rsidRPr="00BE20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19A88" w14:textId="77777777" w:rsidR="0089665C" w:rsidRDefault="0089665C" w:rsidP="00F13125">
      <w:r>
        <w:separator/>
      </w:r>
    </w:p>
  </w:endnote>
  <w:endnote w:type="continuationSeparator" w:id="0">
    <w:p w14:paraId="6DBF648D" w14:textId="77777777" w:rsidR="0089665C" w:rsidRDefault="0089665C" w:rsidP="00F13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533327"/>
      <w:docPartObj>
        <w:docPartGallery w:val="Page Numbers (Bottom of Page)"/>
        <w:docPartUnique/>
      </w:docPartObj>
    </w:sdtPr>
    <w:sdtContent>
      <w:sdt>
        <w:sdtPr>
          <w:id w:val="-1769616900"/>
          <w:docPartObj>
            <w:docPartGallery w:val="Page Numbers (Top of Page)"/>
            <w:docPartUnique/>
          </w:docPartObj>
        </w:sdtPr>
        <w:sdtContent>
          <w:p w14:paraId="619C4C77" w14:textId="3EB80693" w:rsidR="001369D7" w:rsidRDefault="001369D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10A2F77" w14:textId="77777777" w:rsidR="001369D7" w:rsidRDefault="001369D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7ECF4" w14:textId="77777777" w:rsidR="0089665C" w:rsidRDefault="0089665C" w:rsidP="00F13125">
      <w:r>
        <w:separator/>
      </w:r>
    </w:p>
  </w:footnote>
  <w:footnote w:type="continuationSeparator" w:id="0">
    <w:p w14:paraId="7C38DEA6" w14:textId="77777777" w:rsidR="0089665C" w:rsidRDefault="0089665C" w:rsidP="00F1312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65BE"/>
    <w:rsid w:val="00056CF5"/>
    <w:rsid w:val="00081D44"/>
    <w:rsid w:val="00091EC8"/>
    <w:rsid w:val="000A79AE"/>
    <w:rsid w:val="00107614"/>
    <w:rsid w:val="00111826"/>
    <w:rsid w:val="001369D7"/>
    <w:rsid w:val="001A7FE5"/>
    <w:rsid w:val="00212027"/>
    <w:rsid w:val="0025139B"/>
    <w:rsid w:val="0028074B"/>
    <w:rsid w:val="00280A64"/>
    <w:rsid w:val="002A514B"/>
    <w:rsid w:val="002C03CD"/>
    <w:rsid w:val="00323ABA"/>
    <w:rsid w:val="003304CA"/>
    <w:rsid w:val="003A4049"/>
    <w:rsid w:val="003A731E"/>
    <w:rsid w:val="003B18B2"/>
    <w:rsid w:val="003B541B"/>
    <w:rsid w:val="003C42FB"/>
    <w:rsid w:val="003C5A2F"/>
    <w:rsid w:val="003F52E0"/>
    <w:rsid w:val="00425CF2"/>
    <w:rsid w:val="0046405C"/>
    <w:rsid w:val="004C5049"/>
    <w:rsid w:val="004D165E"/>
    <w:rsid w:val="004F30AE"/>
    <w:rsid w:val="00504B9F"/>
    <w:rsid w:val="00576166"/>
    <w:rsid w:val="005821CD"/>
    <w:rsid w:val="00594D2E"/>
    <w:rsid w:val="00597895"/>
    <w:rsid w:val="005F251D"/>
    <w:rsid w:val="006711A7"/>
    <w:rsid w:val="00671889"/>
    <w:rsid w:val="006966BF"/>
    <w:rsid w:val="006D35F0"/>
    <w:rsid w:val="006F1363"/>
    <w:rsid w:val="00731C07"/>
    <w:rsid w:val="007627AF"/>
    <w:rsid w:val="00767EDA"/>
    <w:rsid w:val="007A47F5"/>
    <w:rsid w:val="007B07B9"/>
    <w:rsid w:val="007B4660"/>
    <w:rsid w:val="007C776F"/>
    <w:rsid w:val="007D5BB1"/>
    <w:rsid w:val="0086666D"/>
    <w:rsid w:val="00895A8A"/>
    <w:rsid w:val="0089665C"/>
    <w:rsid w:val="00907438"/>
    <w:rsid w:val="00924A15"/>
    <w:rsid w:val="00971321"/>
    <w:rsid w:val="009812BE"/>
    <w:rsid w:val="009952F8"/>
    <w:rsid w:val="009C15C3"/>
    <w:rsid w:val="009D5914"/>
    <w:rsid w:val="00A03BB1"/>
    <w:rsid w:val="00A07AE9"/>
    <w:rsid w:val="00A2546C"/>
    <w:rsid w:val="00A31C07"/>
    <w:rsid w:val="00A607C8"/>
    <w:rsid w:val="00A64F8C"/>
    <w:rsid w:val="00A77B3E"/>
    <w:rsid w:val="00A81886"/>
    <w:rsid w:val="00AA02E7"/>
    <w:rsid w:val="00AC7B8C"/>
    <w:rsid w:val="00AF0C07"/>
    <w:rsid w:val="00B2083A"/>
    <w:rsid w:val="00B312C6"/>
    <w:rsid w:val="00B577A7"/>
    <w:rsid w:val="00B61DDD"/>
    <w:rsid w:val="00BB15EC"/>
    <w:rsid w:val="00BE203B"/>
    <w:rsid w:val="00BF14DD"/>
    <w:rsid w:val="00BF7A93"/>
    <w:rsid w:val="00C46FCB"/>
    <w:rsid w:val="00C54FB8"/>
    <w:rsid w:val="00C56A5B"/>
    <w:rsid w:val="00C6014E"/>
    <w:rsid w:val="00C90A76"/>
    <w:rsid w:val="00CA2A55"/>
    <w:rsid w:val="00CA3802"/>
    <w:rsid w:val="00CD6471"/>
    <w:rsid w:val="00CE05C2"/>
    <w:rsid w:val="00D25BC6"/>
    <w:rsid w:val="00D63657"/>
    <w:rsid w:val="00D82A41"/>
    <w:rsid w:val="00D92EB8"/>
    <w:rsid w:val="00DC3A4E"/>
    <w:rsid w:val="00DC63E1"/>
    <w:rsid w:val="00DE3473"/>
    <w:rsid w:val="00DF42F0"/>
    <w:rsid w:val="00E0157D"/>
    <w:rsid w:val="00E272E9"/>
    <w:rsid w:val="00E33F97"/>
    <w:rsid w:val="00E6762C"/>
    <w:rsid w:val="00E821D5"/>
    <w:rsid w:val="00EC0B74"/>
    <w:rsid w:val="00EF24A4"/>
    <w:rsid w:val="00F0654B"/>
    <w:rsid w:val="00F13125"/>
    <w:rsid w:val="00F451BB"/>
    <w:rsid w:val="00F64356"/>
    <w:rsid w:val="00F8565B"/>
    <w:rsid w:val="00F92456"/>
    <w:rsid w:val="00FB24C8"/>
    <w:rsid w:val="00FD7C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843DED"/>
  <w15:docId w15:val="{C6409507-8937-4831-AB11-EE5421DB8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13125"/>
    <w:pPr>
      <w:tabs>
        <w:tab w:val="center" w:pos="4153"/>
        <w:tab w:val="right" w:pos="8306"/>
      </w:tabs>
      <w:snapToGrid w:val="0"/>
      <w:jc w:val="center"/>
    </w:pPr>
    <w:rPr>
      <w:sz w:val="18"/>
      <w:szCs w:val="18"/>
    </w:rPr>
  </w:style>
  <w:style w:type="character" w:customStyle="1" w:styleId="a4">
    <w:name w:val="页眉 字符"/>
    <w:basedOn w:val="a0"/>
    <w:link w:val="a3"/>
    <w:rsid w:val="00F13125"/>
    <w:rPr>
      <w:sz w:val="18"/>
      <w:szCs w:val="18"/>
    </w:rPr>
  </w:style>
  <w:style w:type="paragraph" w:styleId="a5">
    <w:name w:val="footer"/>
    <w:basedOn w:val="a"/>
    <w:link w:val="a6"/>
    <w:uiPriority w:val="99"/>
    <w:rsid w:val="00F13125"/>
    <w:pPr>
      <w:tabs>
        <w:tab w:val="center" w:pos="4153"/>
        <w:tab w:val="right" w:pos="8306"/>
      </w:tabs>
      <w:snapToGrid w:val="0"/>
    </w:pPr>
    <w:rPr>
      <w:sz w:val="18"/>
      <w:szCs w:val="18"/>
    </w:rPr>
  </w:style>
  <w:style w:type="character" w:customStyle="1" w:styleId="a6">
    <w:name w:val="页脚 字符"/>
    <w:basedOn w:val="a0"/>
    <w:link w:val="a5"/>
    <w:uiPriority w:val="99"/>
    <w:rsid w:val="00F13125"/>
    <w:rPr>
      <w:sz w:val="18"/>
      <w:szCs w:val="18"/>
    </w:rPr>
  </w:style>
  <w:style w:type="paragraph" w:styleId="a7">
    <w:name w:val="Revision"/>
    <w:hidden/>
    <w:uiPriority w:val="99"/>
    <w:semiHidden/>
    <w:rsid w:val="004F30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759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1</Pages>
  <Words>10693</Words>
  <Characters>60952</Characters>
  <Application>Microsoft Office Word</Application>
  <DocSecurity>0</DocSecurity>
  <Lines>507</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106</cp:revision>
  <dcterms:created xsi:type="dcterms:W3CDTF">2023-06-28T08:05:00Z</dcterms:created>
  <dcterms:modified xsi:type="dcterms:W3CDTF">2023-07-24T00:48:00Z</dcterms:modified>
</cp:coreProperties>
</file>