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6F14A"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Name of Journal: </w:t>
      </w:r>
      <w:r w:rsidRPr="00812CA3">
        <w:rPr>
          <w:rFonts w:ascii="Book Antiqua" w:eastAsia="Book Antiqua" w:hAnsi="Book Antiqua" w:cs="Book Antiqua"/>
          <w:i/>
          <w:color w:val="000000"/>
        </w:rPr>
        <w:t>World Journal of Clinical Cases</w:t>
      </w:r>
    </w:p>
    <w:p w14:paraId="4A835F00"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Manuscript NO: </w:t>
      </w:r>
      <w:r w:rsidRPr="00812CA3">
        <w:rPr>
          <w:rFonts w:ascii="Book Antiqua" w:eastAsia="Book Antiqua" w:hAnsi="Book Antiqua" w:cs="Book Antiqua"/>
          <w:color w:val="000000"/>
        </w:rPr>
        <w:t>78594</w:t>
      </w:r>
    </w:p>
    <w:p w14:paraId="2CE068E7"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Manuscript Type: </w:t>
      </w:r>
      <w:r w:rsidRPr="00812CA3">
        <w:rPr>
          <w:rFonts w:ascii="Book Antiqua" w:eastAsia="Book Antiqua" w:hAnsi="Book Antiqua" w:cs="Book Antiqua"/>
          <w:color w:val="000000"/>
        </w:rPr>
        <w:t>CASE REPORT</w:t>
      </w:r>
    </w:p>
    <w:p w14:paraId="382540F5" w14:textId="77777777" w:rsidR="00A77B3E" w:rsidRPr="00812CA3" w:rsidRDefault="00A77B3E" w:rsidP="00812CA3">
      <w:pPr>
        <w:spacing w:line="360" w:lineRule="auto"/>
        <w:jc w:val="both"/>
        <w:rPr>
          <w:rFonts w:ascii="Book Antiqua" w:hAnsi="Book Antiqua"/>
        </w:rPr>
      </w:pPr>
    </w:p>
    <w:p w14:paraId="0839C515"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Thoracolumbar surgery for degenerative spine diseases complicated with tethered cord syndrome: A case report</w:t>
      </w:r>
    </w:p>
    <w:p w14:paraId="2B4A7472" w14:textId="77777777" w:rsidR="00A77B3E" w:rsidRPr="00812CA3" w:rsidRDefault="00A77B3E" w:rsidP="00812CA3">
      <w:pPr>
        <w:spacing w:line="360" w:lineRule="auto"/>
        <w:jc w:val="both"/>
        <w:rPr>
          <w:rFonts w:ascii="Book Antiqua" w:hAnsi="Book Antiqua"/>
        </w:rPr>
      </w:pPr>
    </w:p>
    <w:p w14:paraId="62620DA2" w14:textId="77777777" w:rsidR="00A77B3E" w:rsidRPr="00812CA3" w:rsidRDefault="00BA5378" w:rsidP="00812CA3">
      <w:pPr>
        <w:spacing w:line="360" w:lineRule="auto"/>
        <w:jc w:val="both"/>
        <w:rPr>
          <w:rFonts w:ascii="Book Antiqua" w:hAnsi="Book Antiqua"/>
        </w:rPr>
      </w:pPr>
      <w:r w:rsidRPr="00812CA3">
        <w:rPr>
          <w:rFonts w:ascii="Book Antiqua" w:eastAsia="Book Antiqua" w:hAnsi="Book Antiqua" w:cs="Book Antiqua"/>
          <w:color w:val="000000"/>
        </w:rPr>
        <w:t xml:space="preserve">Wang YT </w:t>
      </w:r>
      <w:r w:rsidRPr="00812CA3">
        <w:rPr>
          <w:rFonts w:ascii="Book Antiqua" w:eastAsia="Book Antiqua" w:hAnsi="Book Antiqua" w:cs="Book Antiqua"/>
          <w:i/>
          <w:color w:val="000000"/>
        </w:rPr>
        <w:t>et al</w:t>
      </w:r>
      <w:r w:rsidRPr="00812CA3">
        <w:rPr>
          <w:rFonts w:ascii="Book Antiqua" w:eastAsia="Book Antiqua" w:hAnsi="Book Antiqua" w:cs="Book Antiqua"/>
          <w:color w:val="000000"/>
        </w:rPr>
        <w:t xml:space="preserve">. </w:t>
      </w:r>
      <w:r w:rsidR="00F36F03" w:rsidRPr="00812CA3">
        <w:rPr>
          <w:rFonts w:ascii="Book Antiqua" w:eastAsia="Book Antiqua" w:hAnsi="Book Antiqua" w:cs="Book Antiqua"/>
          <w:color w:val="000000"/>
        </w:rPr>
        <w:t>Spinal</w:t>
      </w:r>
      <w:r w:rsidR="002148DF" w:rsidRPr="00812CA3">
        <w:rPr>
          <w:rFonts w:ascii="Book Antiqua" w:eastAsia="Book Antiqua" w:hAnsi="Book Antiqua" w:cs="Book Antiqua"/>
          <w:color w:val="000000"/>
        </w:rPr>
        <w:t xml:space="preserve"> diseases complicated with tethered cord syndrome</w:t>
      </w:r>
    </w:p>
    <w:p w14:paraId="66B1DFFC" w14:textId="77777777" w:rsidR="00A77B3E" w:rsidRPr="00812CA3" w:rsidRDefault="00A77B3E" w:rsidP="00812CA3">
      <w:pPr>
        <w:spacing w:line="360" w:lineRule="auto"/>
        <w:jc w:val="both"/>
        <w:rPr>
          <w:rFonts w:ascii="Book Antiqua" w:hAnsi="Book Antiqua"/>
        </w:rPr>
      </w:pPr>
    </w:p>
    <w:p w14:paraId="50EAA21C"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Yue-Tian Wang, Guan-Zhang Mu, Hao-Lin Sun</w:t>
      </w:r>
    </w:p>
    <w:p w14:paraId="5459E4A9" w14:textId="77777777" w:rsidR="00A77B3E" w:rsidRPr="00812CA3" w:rsidRDefault="00A77B3E" w:rsidP="00812CA3">
      <w:pPr>
        <w:spacing w:line="360" w:lineRule="auto"/>
        <w:jc w:val="both"/>
        <w:rPr>
          <w:rFonts w:ascii="Book Antiqua" w:hAnsi="Book Antiqua"/>
        </w:rPr>
      </w:pPr>
    </w:p>
    <w:p w14:paraId="17A61518"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Yue-Tian Wang,</w:t>
      </w:r>
      <w:r w:rsidR="00EE324C" w:rsidRPr="00812CA3">
        <w:rPr>
          <w:rFonts w:ascii="Book Antiqua" w:eastAsia="Book Antiqua" w:hAnsi="Book Antiqua" w:cs="Book Antiqua"/>
          <w:b/>
          <w:bCs/>
          <w:color w:val="000000"/>
        </w:rPr>
        <w:t xml:space="preserve"> </w:t>
      </w:r>
      <w:r w:rsidR="004B0AAF" w:rsidRPr="00812CA3">
        <w:rPr>
          <w:rFonts w:ascii="Book Antiqua" w:eastAsia="Book Antiqua" w:hAnsi="Book Antiqua" w:cs="Book Antiqua"/>
          <w:b/>
          <w:bCs/>
          <w:color w:val="000000"/>
        </w:rPr>
        <w:t>Guan-Zhang Mu, Hao-Lin Sun,</w:t>
      </w:r>
      <w:r w:rsidRPr="00812CA3">
        <w:rPr>
          <w:rFonts w:ascii="Book Antiqua" w:eastAsia="Book Antiqua" w:hAnsi="Book Antiqua" w:cs="Book Antiqua"/>
          <w:b/>
          <w:bCs/>
          <w:color w:val="000000"/>
        </w:rPr>
        <w:t xml:space="preserve"> </w:t>
      </w:r>
      <w:r w:rsidRPr="00812CA3">
        <w:rPr>
          <w:rFonts w:ascii="Book Antiqua" w:eastAsia="Book Antiqua" w:hAnsi="Book Antiqua" w:cs="Book Antiqua"/>
          <w:color w:val="000000"/>
        </w:rPr>
        <w:t>Department of Orthopedics, Peking University First Hospital, Beijing 100034, China</w:t>
      </w:r>
    </w:p>
    <w:p w14:paraId="5983EA32" w14:textId="77777777" w:rsidR="00A77B3E" w:rsidRPr="00812CA3" w:rsidRDefault="00A77B3E" w:rsidP="00812CA3">
      <w:pPr>
        <w:spacing w:line="360" w:lineRule="auto"/>
        <w:jc w:val="both"/>
        <w:rPr>
          <w:rFonts w:ascii="Book Antiqua" w:hAnsi="Book Antiqua"/>
        </w:rPr>
      </w:pPr>
    </w:p>
    <w:p w14:paraId="34BC6E03"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Author contributions: </w:t>
      </w:r>
      <w:r w:rsidRPr="00812CA3">
        <w:rPr>
          <w:rFonts w:ascii="Book Antiqua" w:eastAsia="Book Antiqua" w:hAnsi="Book Antiqua" w:cs="Book Antiqua"/>
          <w:color w:val="000000"/>
        </w:rPr>
        <w:t>Wang YT and Mu GZ reviewed the literature and contributed to manuscript drafting; Wang YT analyzed and interpreted the imaging findings; Sun HL was the patient’s spine surgeon and was responsible for the revision of the manuscript; All authors have read and approved the final manuscript.</w:t>
      </w:r>
    </w:p>
    <w:p w14:paraId="3BD52781" w14:textId="77777777" w:rsidR="00A77B3E" w:rsidRPr="00812CA3" w:rsidRDefault="00A77B3E" w:rsidP="00812CA3">
      <w:pPr>
        <w:spacing w:line="360" w:lineRule="auto"/>
        <w:jc w:val="both"/>
        <w:rPr>
          <w:rFonts w:ascii="Book Antiqua" w:hAnsi="Book Antiqua"/>
        </w:rPr>
      </w:pPr>
    </w:p>
    <w:p w14:paraId="7B596576"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Corresponding author: Hao-Lin Sun, MD, Associate Professor, </w:t>
      </w:r>
      <w:r w:rsidRPr="00812CA3">
        <w:rPr>
          <w:rFonts w:ascii="Book Antiqua" w:eastAsia="Book Antiqua" w:hAnsi="Book Antiqua" w:cs="Book Antiqua"/>
          <w:color w:val="000000"/>
        </w:rPr>
        <w:t xml:space="preserve">Department of Orthopedics, Peking University First Hospital, No. 8 </w:t>
      </w:r>
      <w:proofErr w:type="spellStart"/>
      <w:r w:rsidRPr="00812CA3">
        <w:rPr>
          <w:rFonts w:ascii="Book Antiqua" w:eastAsia="Book Antiqua" w:hAnsi="Book Antiqua" w:cs="Book Antiqua"/>
          <w:color w:val="000000"/>
        </w:rPr>
        <w:t>Xishiku</w:t>
      </w:r>
      <w:proofErr w:type="spellEnd"/>
      <w:r w:rsidRPr="00812CA3">
        <w:rPr>
          <w:rFonts w:ascii="Book Antiqua" w:eastAsia="Book Antiqua" w:hAnsi="Book Antiqua" w:cs="Book Antiqua"/>
          <w:color w:val="000000"/>
        </w:rPr>
        <w:t xml:space="preserve"> Street, Beijing 100034, China. sunhaolin@vip.163.com</w:t>
      </w:r>
    </w:p>
    <w:p w14:paraId="2F966BC2" w14:textId="77777777" w:rsidR="00A77B3E" w:rsidRPr="00812CA3" w:rsidRDefault="00A77B3E" w:rsidP="00812CA3">
      <w:pPr>
        <w:spacing w:line="360" w:lineRule="auto"/>
        <w:jc w:val="both"/>
        <w:rPr>
          <w:rFonts w:ascii="Book Antiqua" w:hAnsi="Book Antiqua"/>
        </w:rPr>
      </w:pPr>
    </w:p>
    <w:p w14:paraId="38B0D01D"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Received: </w:t>
      </w:r>
      <w:r w:rsidRPr="00812CA3">
        <w:rPr>
          <w:rFonts w:ascii="Book Antiqua" w:eastAsia="Book Antiqua" w:hAnsi="Book Antiqua" w:cs="Book Antiqua"/>
          <w:color w:val="000000"/>
        </w:rPr>
        <w:t>July 5, 2022</w:t>
      </w:r>
    </w:p>
    <w:p w14:paraId="722CABD1"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Revised: </w:t>
      </w:r>
      <w:r w:rsidR="0079253D" w:rsidRPr="00812CA3">
        <w:rPr>
          <w:rFonts w:ascii="Book Antiqua" w:eastAsia="Book Antiqua" w:hAnsi="Book Antiqua" w:cs="Book Antiqua"/>
          <w:color w:val="000000"/>
        </w:rPr>
        <w:t xml:space="preserve">July </w:t>
      </w:r>
      <w:r w:rsidR="0079253D">
        <w:rPr>
          <w:rFonts w:ascii="Book Antiqua" w:eastAsia="Book Antiqua" w:hAnsi="Book Antiqua" w:cs="Book Antiqua"/>
          <w:color w:val="000000"/>
        </w:rPr>
        <w:t>21</w:t>
      </w:r>
      <w:r w:rsidR="0079253D" w:rsidRPr="00812CA3">
        <w:rPr>
          <w:rFonts w:ascii="Book Antiqua" w:eastAsia="Book Antiqua" w:hAnsi="Book Antiqua" w:cs="Book Antiqua"/>
          <w:color w:val="000000"/>
        </w:rPr>
        <w:t>, 2022</w:t>
      </w:r>
    </w:p>
    <w:p w14:paraId="36C8757A" w14:textId="3F3EAE6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Accepted: </w:t>
      </w:r>
      <w:ins w:id="0" w:author="Li Ma" w:date="2022-08-24T11:49:00Z">
        <w:r w:rsidR="009D262E" w:rsidRPr="009D262E">
          <w:rPr>
            <w:rFonts w:ascii="Book Antiqua" w:eastAsia="Book Antiqua" w:hAnsi="Book Antiqua" w:cs="Book Antiqua"/>
            <w:color w:val="000000"/>
            <w:rPrChange w:id="1" w:author="Li Ma" w:date="2022-08-24T11:49:00Z">
              <w:rPr>
                <w:rFonts w:ascii="Book Antiqua" w:eastAsia="Book Antiqua" w:hAnsi="Book Antiqua" w:cs="Book Antiqua"/>
                <w:b/>
                <w:bCs/>
                <w:color w:val="000000"/>
              </w:rPr>
            </w:rPrChange>
          </w:rPr>
          <w:t>August 24, 2022</w:t>
        </w:r>
      </w:ins>
    </w:p>
    <w:p w14:paraId="434F893C" w14:textId="77777777" w:rsidR="00EC42F7"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Published online: </w:t>
      </w:r>
    </w:p>
    <w:p w14:paraId="5D509A50" w14:textId="77777777" w:rsidR="00EC42F7" w:rsidRPr="00812CA3" w:rsidRDefault="00EC42F7" w:rsidP="00812CA3">
      <w:pPr>
        <w:spacing w:line="360" w:lineRule="auto"/>
        <w:jc w:val="both"/>
        <w:rPr>
          <w:rFonts w:ascii="Book Antiqua" w:hAnsi="Book Antiqua"/>
        </w:rPr>
      </w:pPr>
    </w:p>
    <w:p w14:paraId="783CCEE5"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Abstract</w:t>
      </w:r>
    </w:p>
    <w:p w14:paraId="4FDA0D3E"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BACKGROUND</w:t>
      </w:r>
    </w:p>
    <w:p w14:paraId="7B3AECA5" w14:textId="186ADB7A"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lastRenderedPageBreak/>
        <w:t xml:space="preserve">Tethered cord syndrome (TCS) secondary to split cord malformation (SCM) is rare in adulthood. There is as yet no consensus about the optimal treatment method for adult patients with SCMs and degenerative spine diseases such as lumbar stenosis, spondylolisthesis and ossification of the ligamentum flavum (OLF). The tethered cord poses a great challenge to the </w:t>
      </w:r>
      <w:r w:rsidR="00366EA3">
        <w:rPr>
          <w:rFonts w:ascii="Book Antiqua" w:eastAsia="Book Antiqua" w:hAnsi="Book Antiqua" w:cs="Book Antiqua"/>
          <w:color w:val="000000"/>
        </w:rPr>
        <w:t>de</w:t>
      </w:r>
      <w:r w:rsidRPr="00812CA3">
        <w:rPr>
          <w:rFonts w:ascii="Book Antiqua" w:eastAsia="Book Antiqua" w:hAnsi="Book Antiqua" w:cs="Book Antiqua"/>
          <w:color w:val="000000"/>
        </w:rPr>
        <w:t>compression and fusion procedures for the intraoperative stretching of the spinal cord, which might lead to deteriorated neural deficits. Here, we report</w:t>
      </w:r>
      <w:r w:rsidR="002D273C">
        <w:rPr>
          <w:rFonts w:ascii="Book Antiqua" w:eastAsia="Book Antiqua" w:hAnsi="Book Antiqua" w:cs="Book Antiqua"/>
          <w:color w:val="000000"/>
        </w:rPr>
        <w:t xml:space="preserve"> on</w:t>
      </w:r>
      <w:r w:rsidRPr="00812CA3">
        <w:rPr>
          <w:rFonts w:ascii="Book Antiqua" w:eastAsia="Book Antiqua" w:hAnsi="Book Antiqua" w:cs="Book Antiqua"/>
          <w:color w:val="000000"/>
        </w:rPr>
        <w:t xml:space="preserve"> a case to add our treatment experience to the medical literature.</w:t>
      </w:r>
    </w:p>
    <w:p w14:paraId="1E957014" w14:textId="77777777" w:rsidR="00A77B3E" w:rsidRPr="00812CA3" w:rsidRDefault="00A77B3E" w:rsidP="00812CA3">
      <w:pPr>
        <w:spacing w:line="360" w:lineRule="auto"/>
        <w:jc w:val="both"/>
        <w:rPr>
          <w:rFonts w:ascii="Book Antiqua" w:hAnsi="Book Antiqua"/>
        </w:rPr>
      </w:pPr>
    </w:p>
    <w:p w14:paraId="65F965BD"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CASE SUMMARY</w:t>
      </w:r>
    </w:p>
    <w:p w14:paraId="2BC0DF86" w14:textId="591E441B"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 xml:space="preserve">We treated a 67-year-old female patient with type II SCM suffering from lumbar disc herniation, degenerative lumbar spondylolisthesis and </w:t>
      </w:r>
      <w:r w:rsidR="00366EA3">
        <w:rPr>
          <w:rFonts w:ascii="Book Antiqua" w:eastAsia="Book Antiqua" w:hAnsi="Book Antiqua" w:cs="Book Antiqua"/>
          <w:color w:val="000000"/>
        </w:rPr>
        <w:t xml:space="preserve">thoracic </w:t>
      </w:r>
      <w:r w:rsidRPr="00812CA3">
        <w:rPr>
          <w:rFonts w:ascii="Book Antiqua" w:eastAsia="Book Antiqua" w:hAnsi="Book Antiqua" w:cs="Book Antiqua"/>
          <w:color w:val="000000"/>
        </w:rPr>
        <w:t xml:space="preserve">OLF. The patient underwent thoracolumbar spinal fusion and </w:t>
      </w:r>
      <w:r w:rsidR="00366EA3">
        <w:rPr>
          <w:rFonts w:ascii="Book Antiqua" w:eastAsia="Book Antiqua" w:hAnsi="Book Antiqua" w:cs="Book Antiqua"/>
          <w:color w:val="000000"/>
        </w:rPr>
        <w:t>de</w:t>
      </w:r>
      <w:r w:rsidRPr="00812CA3">
        <w:rPr>
          <w:rFonts w:ascii="Book Antiqua" w:eastAsia="Book Antiqua" w:hAnsi="Book Antiqua" w:cs="Book Antiqua"/>
          <w:color w:val="000000"/>
        </w:rPr>
        <w:t>compression surgery for severe lower back pain, extensive left lower limb muscle weakness and intermittent claudication. After the thoracolumbar surgery</w:t>
      </w:r>
      <w:r w:rsidR="00002253">
        <w:rPr>
          <w:rFonts w:ascii="Book Antiqua" w:eastAsia="Book Antiqua" w:hAnsi="Book Antiqua" w:cs="Book Antiqua"/>
          <w:color w:val="000000"/>
        </w:rPr>
        <w:t>,</w:t>
      </w:r>
      <w:r w:rsidRPr="00812CA3">
        <w:rPr>
          <w:rFonts w:ascii="Book Antiqua" w:eastAsia="Book Antiqua" w:hAnsi="Book Antiqua" w:cs="Book Antiqua"/>
          <w:color w:val="000000"/>
        </w:rPr>
        <w:t xml:space="preserve"> without stretching the tethered cord, the patient achieved complete relief of pain and lower extremity weakness at final follow-up.</w:t>
      </w:r>
    </w:p>
    <w:p w14:paraId="214BE5AF" w14:textId="77777777" w:rsidR="00A77B3E" w:rsidRPr="00812CA3" w:rsidRDefault="00A77B3E" w:rsidP="00812CA3">
      <w:pPr>
        <w:spacing w:line="360" w:lineRule="auto"/>
        <w:jc w:val="both"/>
        <w:rPr>
          <w:rFonts w:ascii="Book Antiqua" w:hAnsi="Book Antiqua"/>
        </w:rPr>
      </w:pPr>
    </w:p>
    <w:p w14:paraId="77B7216B"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CONCLUSION</w:t>
      </w:r>
    </w:p>
    <w:p w14:paraId="478A0493" w14:textId="456C65ED"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For adult patients with underlying TCS secondary to SCM coupled with thoracic OLF and lumbar spondylolisthesis, a thoracolumbar fusion surgery could be safe and effective with the tethered cord untreated. It is critical to design individualized surgical protocols to reduce the stretch of the low-lying spinal cord.</w:t>
      </w:r>
    </w:p>
    <w:p w14:paraId="14DE5B3D" w14:textId="77777777" w:rsidR="00A77B3E" w:rsidRPr="00812CA3" w:rsidRDefault="00A77B3E" w:rsidP="00812CA3">
      <w:pPr>
        <w:spacing w:line="360" w:lineRule="auto"/>
        <w:jc w:val="both"/>
        <w:rPr>
          <w:rFonts w:ascii="Book Antiqua" w:hAnsi="Book Antiqua"/>
        </w:rPr>
      </w:pPr>
    </w:p>
    <w:p w14:paraId="315EF2DA"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Key Words: </w:t>
      </w:r>
      <w:r w:rsidR="002761DB" w:rsidRPr="00812CA3">
        <w:rPr>
          <w:rFonts w:ascii="Book Antiqua" w:eastAsia="Book Antiqua" w:hAnsi="Book Antiqua" w:cs="Book Antiqua"/>
          <w:color w:val="000000"/>
        </w:rPr>
        <w:t xml:space="preserve">Tethered </w:t>
      </w:r>
      <w:r w:rsidRPr="00812CA3">
        <w:rPr>
          <w:rFonts w:ascii="Book Antiqua" w:eastAsia="Book Antiqua" w:hAnsi="Book Antiqua" w:cs="Book Antiqua"/>
          <w:color w:val="000000"/>
        </w:rPr>
        <w:t xml:space="preserve">cord syndrome; </w:t>
      </w:r>
      <w:r w:rsidR="002761DB" w:rsidRPr="00812CA3">
        <w:rPr>
          <w:rFonts w:ascii="Book Antiqua" w:eastAsia="Book Antiqua" w:hAnsi="Book Antiqua" w:cs="Book Antiqua"/>
          <w:color w:val="000000"/>
        </w:rPr>
        <w:t xml:space="preserve">Split </w:t>
      </w:r>
      <w:r w:rsidRPr="00812CA3">
        <w:rPr>
          <w:rFonts w:ascii="Book Antiqua" w:eastAsia="Book Antiqua" w:hAnsi="Book Antiqua" w:cs="Book Antiqua"/>
          <w:color w:val="000000"/>
        </w:rPr>
        <w:t xml:space="preserve">cord malformations; </w:t>
      </w:r>
      <w:r w:rsidR="002761DB" w:rsidRPr="00812CA3">
        <w:rPr>
          <w:rFonts w:ascii="Book Antiqua" w:eastAsia="Book Antiqua" w:hAnsi="Book Antiqua" w:cs="Book Antiqua"/>
          <w:color w:val="000000"/>
        </w:rPr>
        <w:t xml:space="preserve">Ossification </w:t>
      </w:r>
      <w:r w:rsidRPr="00812CA3">
        <w:rPr>
          <w:rFonts w:ascii="Book Antiqua" w:eastAsia="Book Antiqua" w:hAnsi="Book Antiqua" w:cs="Book Antiqua"/>
          <w:color w:val="000000"/>
        </w:rPr>
        <w:t xml:space="preserve">of ligamentum flavum; </w:t>
      </w:r>
      <w:r w:rsidR="002761DB" w:rsidRPr="00812CA3">
        <w:rPr>
          <w:rFonts w:ascii="Book Antiqua" w:eastAsia="Book Antiqua" w:hAnsi="Book Antiqua" w:cs="Book Antiqua"/>
          <w:color w:val="000000"/>
        </w:rPr>
        <w:t>Spondylolisthesis</w:t>
      </w:r>
      <w:r w:rsidRPr="00812CA3">
        <w:rPr>
          <w:rFonts w:ascii="Book Antiqua" w:eastAsia="Book Antiqua" w:hAnsi="Book Antiqua" w:cs="Book Antiqua"/>
          <w:color w:val="000000"/>
        </w:rPr>
        <w:t xml:space="preserve">; </w:t>
      </w:r>
      <w:r w:rsidR="002761DB" w:rsidRPr="00812CA3">
        <w:rPr>
          <w:rFonts w:ascii="Book Antiqua" w:eastAsia="Book Antiqua" w:hAnsi="Book Antiqua" w:cs="Book Antiqua"/>
          <w:color w:val="000000"/>
        </w:rPr>
        <w:t xml:space="preserve">Thoracolumbar </w:t>
      </w:r>
      <w:r w:rsidRPr="00812CA3">
        <w:rPr>
          <w:rFonts w:ascii="Book Antiqua" w:eastAsia="Book Antiqua" w:hAnsi="Book Antiqua" w:cs="Book Antiqua"/>
          <w:color w:val="000000"/>
        </w:rPr>
        <w:t xml:space="preserve">surgery; </w:t>
      </w:r>
      <w:r w:rsidR="002761DB" w:rsidRPr="00812CA3">
        <w:rPr>
          <w:rFonts w:ascii="Book Antiqua" w:eastAsia="Book Antiqua" w:hAnsi="Book Antiqua" w:cs="Book Antiqua"/>
          <w:color w:val="000000"/>
        </w:rPr>
        <w:t xml:space="preserve">Case </w:t>
      </w:r>
      <w:r w:rsidRPr="00812CA3">
        <w:rPr>
          <w:rFonts w:ascii="Book Antiqua" w:eastAsia="Book Antiqua" w:hAnsi="Book Antiqua" w:cs="Book Antiqua"/>
          <w:color w:val="000000"/>
        </w:rPr>
        <w:t>report</w:t>
      </w:r>
    </w:p>
    <w:p w14:paraId="229757CF" w14:textId="77777777" w:rsidR="00A77B3E" w:rsidRPr="00812CA3" w:rsidRDefault="00A77B3E" w:rsidP="00812CA3">
      <w:pPr>
        <w:spacing w:line="360" w:lineRule="auto"/>
        <w:jc w:val="both"/>
        <w:rPr>
          <w:rFonts w:ascii="Book Antiqua" w:hAnsi="Book Antiqua"/>
        </w:rPr>
      </w:pPr>
    </w:p>
    <w:p w14:paraId="23106609"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 xml:space="preserve">Wang YT, Mu GZ, Sun HL. Thoracolumbar surgery for degenerative spine diseases complicated with tethered cord syndrome: A case report. </w:t>
      </w:r>
      <w:r w:rsidRPr="00812CA3">
        <w:rPr>
          <w:rFonts w:ascii="Book Antiqua" w:eastAsia="Book Antiqua" w:hAnsi="Book Antiqua" w:cs="Book Antiqua"/>
          <w:i/>
          <w:iCs/>
          <w:color w:val="000000"/>
        </w:rPr>
        <w:t>World J Clin Cases</w:t>
      </w:r>
      <w:r w:rsidRPr="00812CA3">
        <w:rPr>
          <w:rFonts w:ascii="Book Antiqua" w:eastAsia="Book Antiqua" w:hAnsi="Book Antiqua" w:cs="Book Antiqua"/>
          <w:color w:val="000000"/>
        </w:rPr>
        <w:t xml:space="preserve"> 2022; In press</w:t>
      </w:r>
    </w:p>
    <w:p w14:paraId="472725D6" w14:textId="77777777" w:rsidR="00A77B3E" w:rsidRPr="00812CA3" w:rsidRDefault="00A77B3E" w:rsidP="00812CA3">
      <w:pPr>
        <w:spacing w:line="360" w:lineRule="auto"/>
        <w:jc w:val="both"/>
        <w:rPr>
          <w:rFonts w:ascii="Book Antiqua" w:hAnsi="Book Antiqua"/>
        </w:rPr>
      </w:pPr>
    </w:p>
    <w:p w14:paraId="43E34FEB" w14:textId="7DDC8E45"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lastRenderedPageBreak/>
        <w:t xml:space="preserve">Core Tip: </w:t>
      </w:r>
      <w:r w:rsidRPr="00812CA3">
        <w:rPr>
          <w:rFonts w:ascii="Book Antiqua" w:eastAsia="Book Antiqua" w:hAnsi="Book Antiqua" w:cs="Book Antiqua"/>
          <w:color w:val="000000"/>
        </w:rPr>
        <w:t>Tethered cord syndrome (TCS) secondary to split cord malformation (SCM) is rare in adulthood. We present a patient who underwent thoracolumbar surgery for thoracic ossification of the ligamentum flavum and lumbar spondylolisthesis complicated with TCS. A thoracolumbar fusion surgery could be safe and effective with the tethered cord untreated. It is critical to design individualized surgical protocols to reduce the stretch of the low-lying spinal cord. A literature review of SCM in adults was also performed.</w:t>
      </w:r>
    </w:p>
    <w:p w14:paraId="027DC7A9" w14:textId="77777777" w:rsidR="00A77B3E" w:rsidRPr="00812CA3" w:rsidRDefault="00A77B3E" w:rsidP="00812CA3">
      <w:pPr>
        <w:spacing w:line="360" w:lineRule="auto"/>
        <w:jc w:val="both"/>
        <w:rPr>
          <w:rFonts w:ascii="Book Antiqua" w:hAnsi="Book Antiqua"/>
        </w:rPr>
      </w:pPr>
    </w:p>
    <w:p w14:paraId="2E615757"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aps/>
          <w:color w:val="000000"/>
          <w:u w:val="single"/>
        </w:rPr>
        <w:t>INTRODUCTION</w:t>
      </w:r>
    </w:p>
    <w:p w14:paraId="6760803E" w14:textId="77777777"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t xml:space="preserve">Split cord malformation (SCM), one of the most common intraspinal malformations, is a rare disease of the spinal cord and cauda equina caused by embryonic </w:t>
      </w:r>
      <w:proofErr w:type="gramStart"/>
      <w:r w:rsidRPr="00812CA3">
        <w:rPr>
          <w:rFonts w:ascii="Book Antiqua" w:eastAsia="Book Antiqua" w:hAnsi="Book Antiqua" w:cs="Book Antiqua"/>
          <w:color w:val="000000"/>
        </w:rPr>
        <w:t>dysplasia</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1,2]</w:t>
      </w:r>
      <w:r w:rsidRPr="00812CA3">
        <w:rPr>
          <w:rFonts w:ascii="Book Antiqua" w:eastAsia="Book Antiqua" w:hAnsi="Book Antiqua" w:cs="Book Antiqua"/>
          <w:color w:val="000000"/>
        </w:rPr>
        <w:t xml:space="preserve">. SCM refers to a spinal cord divided longitudinally into two distinct </w:t>
      </w:r>
      <w:proofErr w:type="spellStart"/>
      <w:r w:rsidRPr="00812CA3">
        <w:rPr>
          <w:rFonts w:ascii="Book Antiqua" w:eastAsia="Book Antiqua" w:hAnsi="Book Antiqua" w:cs="Book Antiqua"/>
          <w:color w:val="000000"/>
        </w:rPr>
        <w:t>hemicords</w:t>
      </w:r>
      <w:proofErr w:type="spellEnd"/>
      <w:r w:rsidRPr="00812CA3">
        <w:rPr>
          <w:rFonts w:ascii="Book Antiqua" w:eastAsia="Book Antiqua" w:hAnsi="Book Antiqua" w:cs="Book Antiqua"/>
          <w:color w:val="000000"/>
        </w:rPr>
        <w:t xml:space="preserve"> that later </w:t>
      </w:r>
      <w:proofErr w:type="gramStart"/>
      <w:r w:rsidRPr="00812CA3">
        <w:rPr>
          <w:rFonts w:ascii="Book Antiqua" w:eastAsia="Book Antiqua" w:hAnsi="Book Antiqua" w:cs="Book Antiqua"/>
          <w:color w:val="000000"/>
        </w:rPr>
        <w:t>rejoin</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1,3]</w:t>
      </w:r>
      <w:r w:rsidRPr="00812CA3">
        <w:rPr>
          <w:rFonts w:ascii="Book Antiqua" w:eastAsia="Book Antiqua" w:hAnsi="Book Antiqua" w:cs="Book Antiqua"/>
          <w:color w:val="000000"/>
        </w:rPr>
        <w:t xml:space="preserve">, which has been categorized into two types: type I SCM refers to two </w:t>
      </w:r>
      <w:proofErr w:type="spellStart"/>
      <w:r w:rsidRPr="00812CA3">
        <w:rPr>
          <w:rFonts w:ascii="Book Antiqua" w:eastAsia="Book Antiqua" w:hAnsi="Book Antiqua" w:cs="Book Antiqua"/>
          <w:color w:val="000000"/>
        </w:rPr>
        <w:t>hemicords</w:t>
      </w:r>
      <w:proofErr w:type="spellEnd"/>
      <w:r w:rsidRPr="00812CA3">
        <w:rPr>
          <w:rFonts w:ascii="Book Antiqua" w:eastAsia="Book Antiqua" w:hAnsi="Book Antiqua" w:cs="Book Antiqua"/>
          <w:color w:val="000000"/>
        </w:rPr>
        <w:t xml:space="preserve">, with their own </w:t>
      </w:r>
      <w:proofErr w:type="spellStart"/>
      <w:r w:rsidRPr="00812CA3">
        <w:rPr>
          <w:rFonts w:ascii="Book Antiqua" w:eastAsia="Book Antiqua" w:hAnsi="Book Antiqua" w:cs="Book Antiqua"/>
          <w:color w:val="000000"/>
        </w:rPr>
        <w:t>dural</w:t>
      </w:r>
      <w:proofErr w:type="spellEnd"/>
      <w:r w:rsidRPr="00812CA3">
        <w:rPr>
          <w:rFonts w:ascii="Book Antiqua" w:eastAsia="Book Antiqua" w:hAnsi="Book Antiqua" w:cs="Book Antiqua"/>
          <w:color w:val="000000"/>
        </w:rPr>
        <w:t xml:space="preserve"> tubes and separated by a </w:t>
      </w:r>
      <w:proofErr w:type="spellStart"/>
      <w:r w:rsidRPr="00812CA3">
        <w:rPr>
          <w:rFonts w:ascii="Book Antiqua" w:eastAsia="Book Antiqua" w:hAnsi="Book Antiqua" w:cs="Book Antiqua"/>
          <w:color w:val="000000"/>
        </w:rPr>
        <w:t>dural</w:t>
      </w:r>
      <w:proofErr w:type="spellEnd"/>
      <w:r w:rsidRPr="00812CA3">
        <w:rPr>
          <w:rFonts w:ascii="Book Antiqua" w:eastAsia="Book Antiqua" w:hAnsi="Book Antiqua" w:cs="Book Antiqua"/>
          <w:color w:val="000000"/>
        </w:rPr>
        <w:t xml:space="preserve">-sheathed rigid </w:t>
      </w:r>
      <w:proofErr w:type="spellStart"/>
      <w:r w:rsidRPr="00812CA3">
        <w:rPr>
          <w:rFonts w:ascii="Book Antiqua" w:eastAsia="Book Antiqua" w:hAnsi="Book Antiqua" w:cs="Book Antiqua"/>
          <w:color w:val="000000"/>
        </w:rPr>
        <w:t>osteocartilaginous</w:t>
      </w:r>
      <w:proofErr w:type="spellEnd"/>
      <w:r w:rsidRPr="00812CA3">
        <w:rPr>
          <w:rFonts w:ascii="Book Antiqua" w:eastAsia="Book Antiqua" w:hAnsi="Book Antiqua" w:cs="Book Antiqua"/>
          <w:color w:val="000000"/>
        </w:rPr>
        <w:t xml:space="preserve"> median septum, and type II SCM also refers to two </w:t>
      </w:r>
      <w:proofErr w:type="spellStart"/>
      <w:r w:rsidRPr="00812CA3">
        <w:rPr>
          <w:rFonts w:ascii="Book Antiqua" w:eastAsia="Book Antiqua" w:hAnsi="Book Antiqua" w:cs="Book Antiqua"/>
          <w:color w:val="000000"/>
        </w:rPr>
        <w:t>hemicords</w:t>
      </w:r>
      <w:proofErr w:type="spellEnd"/>
      <w:r w:rsidRPr="00812CA3">
        <w:rPr>
          <w:rFonts w:ascii="Book Antiqua" w:eastAsia="Book Antiqua" w:hAnsi="Book Antiqua" w:cs="Book Antiqua"/>
          <w:color w:val="000000"/>
        </w:rPr>
        <w:t xml:space="preserve"> but housed in a single </w:t>
      </w:r>
      <w:proofErr w:type="spellStart"/>
      <w:r w:rsidRPr="00812CA3">
        <w:rPr>
          <w:rFonts w:ascii="Book Antiqua" w:eastAsia="Book Antiqua" w:hAnsi="Book Antiqua" w:cs="Book Antiqua"/>
          <w:color w:val="000000"/>
        </w:rPr>
        <w:t>dural</w:t>
      </w:r>
      <w:proofErr w:type="spellEnd"/>
      <w:r w:rsidRPr="00812CA3">
        <w:rPr>
          <w:rFonts w:ascii="Book Antiqua" w:eastAsia="Book Antiqua" w:hAnsi="Book Antiqua" w:cs="Book Antiqua"/>
          <w:color w:val="000000"/>
        </w:rPr>
        <w:t xml:space="preserve"> tube separated by a nonrigid, fibrous median septum</w:t>
      </w:r>
      <w:r w:rsidRPr="00812CA3">
        <w:rPr>
          <w:rFonts w:ascii="Book Antiqua" w:eastAsia="Book Antiqua" w:hAnsi="Book Antiqua" w:cs="Book Antiqua"/>
          <w:color w:val="000000"/>
          <w:vertAlign w:val="superscript"/>
        </w:rPr>
        <w:t>[4]</w:t>
      </w:r>
      <w:r w:rsidRPr="00812CA3">
        <w:rPr>
          <w:rFonts w:ascii="Book Antiqua" w:eastAsia="Book Antiqua" w:hAnsi="Book Antiqua" w:cs="Book Antiqua"/>
          <w:color w:val="000000"/>
        </w:rPr>
        <w:t>. It has been demonstrated that the presence of a bony fibrous septum anchoring the cord interferes with its normal upward ascension during growth, resulting in tethered cord syndrome (TCS</w:t>
      </w:r>
      <w:proofErr w:type="gramStart"/>
      <w:r w:rsidRPr="00812CA3">
        <w:rPr>
          <w:rFonts w:ascii="Book Antiqua" w:eastAsia="Book Antiqua" w:hAnsi="Book Antiqua" w:cs="Book Antiqua"/>
          <w:color w:val="000000"/>
        </w:rPr>
        <w:t>)</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1,3]</w:t>
      </w:r>
      <w:r w:rsidRPr="00812CA3">
        <w:rPr>
          <w:rFonts w:ascii="Book Antiqua" w:eastAsia="Book Antiqua" w:hAnsi="Book Antiqua" w:cs="Book Antiqua"/>
          <w:color w:val="000000"/>
        </w:rPr>
        <w:t>. The typical symptoms might result from stretch-induced ischemia by traction on the cord.</w:t>
      </w:r>
    </w:p>
    <w:p w14:paraId="7C24C0FB" w14:textId="77777777"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t xml:space="preserve">SCM is commonly presented during childhood but rarely diagnosed in </w:t>
      </w:r>
      <w:proofErr w:type="gramStart"/>
      <w:r w:rsidRPr="00812CA3">
        <w:rPr>
          <w:rFonts w:ascii="Book Antiqua" w:eastAsia="Book Antiqua" w:hAnsi="Book Antiqua" w:cs="Book Antiqua"/>
          <w:color w:val="000000"/>
        </w:rPr>
        <w:t>adults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2]</w:t>
      </w:r>
      <w:r w:rsidRPr="00812CA3">
        <w:rPr>
          <w:rFonts w:ascii="Book Antiqua" w:eastAsia="Book Antiqua" w:hAnsi="Book Antiqua" w:cs="Book Antiqua"/>
          <w:color w:val="000000"/>
        </w:rPr>
        <w:t xml:space="preserve">. Moreover, SCM is more likely to be diagnosed in </w:t>
      </w:r>
      <w:proofErr w:type="gramStart"/>
      <w:r w:rsidRPr="00812CA3">
        <w:rPr>
          <w:rFonts w:ascii="Book Antiqua" w:eastAsia="Book Antiqua" w:hAnsi="Book Antiqua" w:cs="Book Antiqua"/>
          <w:color w:val="000000"/>
        </w:rPr>
        <w:t>females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1,5]</w:t>
      </w:r>
      <w:r w:rsidRPr="00812CA3">
        <w:rPr>
          <w:rFonts w:ascii="Book Antiqua" w:eastAsia="Book Antiqua" w:hAnsi="Book Antiqua" w:cs="Book Antiqua"/>
          <w:color w:val="000000"/>
        </w:rPr>
        <w:t xml:space="preserve">. Neurologic symptoms of type I SCM can progressively deteriorate if left </w:t>
      </w:r>
      <w:proofErr w:type="gramStart"/>
      <w:r w:rsidRPr="00812CA3">
        <w:rPr>
          <w:rFonts w:ascii="Book Antiqua" w:eastAsia="Book Antiqua" w:hAnsi="Book Antiqua" w:cs="Book Antiqua"/>
          <w:color w:val="000000"/>
        </w:rPr>
        <w:t>untreated</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6]</w:t>
      </w:r>
      <w:r w:rsidRPr="00812CA3">
        <w:rPr>
          <w:rFonts w:ascii="Book Antiqua" w:eastAsia="Book Antiqua" w:hAnsi="Book Antiqua" w:cs="Book Antiqua"/>
          <w:color w:val="000000"/>
        </w:rPr>
        <w:t xml:space="preserve">. Unidentified adult SCM might also result in various degenerative spinal diseases with age, and the tethered spinal cord could pose a great challenge to the spinal fusion </w:t>
      </w:r>
      <w:proofErr w:type="gramStart"/>
      <w:r w:rsidRPr="00812CA3">
        <w:rPr>
          <w:rFonts w:ascii="Book Antiqua" w:eastAsia="Book Antiqua" w:hAnsi="Book Antiqua" w:cs="Book Antiqua"/>
          <w:color w:val="000000"/>
        </w:rPr>
        <w:t>surgery</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7]</w:t>
      </w:r>
      <w:r w:rsidRPr="00812CA3">
        <w:rPr>
          <w:rFonts w:ascii="Book Antiqua" w:eastAsia="Book Antiqua" w:hAnsi="Book Antiqua" w:cs="Book Antiqua"/>
          <w:color w:val="000000"/>
        </w:rPr>
        <w:t>. However, there is not enough experience on spine diseases complicated by TCS secondary to SCM.</w:t>
      </w:r>
    </w:p>
    <w:p w14:paraId="290C640E" w14:textId="45C29EB2"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t>In the present study we report an adult-onset SCM patient of type II suffering from degenerative lumbar spondylolisthesis and</w:t>
      </w:r>
      <w:r w:rsidR="009610B5">
        <w:rPr>
          <w:rFonts w:ascii="Book Antiqua" w:eastAsia="Book Antiqua" w:hAnsi="Book Antiqua" w:cs="Book Antiqua"/>
          <w:color w:val="000000"/>
        </w:rPr>
        <w:t xml:space="preserve"> thoracic</w:t>
      </w:r>
      <w:r w:rsidRPr="00812CA3">
        <w:rPr>
          <w:rFonts w:ascii="Book Antiqua" w:eastAsia="Book Antiqua" w:hAnsi="Book Antiqua" w:cs="Book Antiqua"/>
          <w:color w:val="000000"/>
        </w:rPr>
        <w:t xml:space="preserve"> ossification of the ligamentum flavum (OLF) who needed a spinal fusion surgery for extensive left lower limb muscle weakness.</w:t>
      </w:r>
    </w:p>
    <w:p w14:paraId="5B674520" w14:textId="77777777" w:rsidR="00A77B3E" w:rsidRPr="00812CA3" w:rsidRDefault="00A77B3E" w:rsidP="00812CA3">
      <w:pPr>
        <w:spacing w:line="360" w:lineRule="auto"/>
        <w:ind w:firstLine="480"/>
        <w:jc w:val="both"/>
        <w:rPr>
          <w:rFonts w:ascii="Book Antiqua" w:hAnsi="Book Antiqua"/>
        </w:rPr>
      </w:pPr>
    </w:p>
    <w:p w14:paraId="23D3C6E0"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aps/>
          <w:color w:val="000000"/>
          <w:u w:val="single"/>
        </w:rPr>
        <w:lastRenderedPageBreak/>
        <w:t>CASE PRESENTATION</w:t>
      </w:r>
    </w:p>
    <w:p w14:paraId="0E814895"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i/>
          <w:color w:val="000000"/>
        </w:rPr>
        <w:t>Chief complaints</w:t>
      </w:r>
    </w:p>
    <w:p w14:paraId="10CA415E" w14:textId="7F892495"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t>A 67-year-old female was hospitalized with severe low back pain with radiating pain in the left lower limb for 5 years. Symptoms worsened in the last 1 wk. She had exhausted conservative treatments and intended to proceed with surgery.</w:t>
      </w:r>
    </w:p>
    <w:p w14:paraId="3A3A6055" w14:textId="77777777" w:rsidR="00A77B3E" w:rsidRPr="00812CA3" w:rsidRDefault="00A77B3E" w:rsidP="00812CA3">
      <w:pPr>
        <w:spacing w:line="360" w:lineRule="auto"/>
        <w:ind w:firstLine="480"/>
        <w:jc w:val="both"/>
        <w:rPr>
          <w:rFonts w:ascii="Book Antiqua" w:hAnsi="Book Antiqua"/>
        </w:rPr>
      </w:pPr>
    </w:p>
    <w:p w14:paraId="6C8E64A8"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i/>
          <w:color w:val="000000"/>
        </w:rPr>
        <w:t>History of present illness</w:t>
      </w:r>
    </w:p>
    <w:p w14:paraId="2DB881AF" w14:textId="421F387E"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t>Five years before hospitalization, the patient began to experience aching pain in the waist, accompanied by pain and numbness in the left lower limb ranging from the posterior thigh and the posterolateral crus to the dorsolateral foot, especially obvious at the 4</w:t>
      </w:r>
      <w:r w:rsidRPr="00B3618D">
        <w:rPr>
          <w:rFonts w:ascii="Book Antiqua" w:eastAsia="Book Antiqua" w:hAnsi="Book Antiqua" w:cs="Book Antiqua"/>
          <w:color w:val="000000"/>
          <w:vertAlign w:val="superscript"/>
        </w:rPr>
        <w:t>th</w:t>
      </w:r>
      <w:r w:rsidRPr="00812CA3">
        <w:rPr>
          <w:rFonts w:ascii="Book Antiqua" w:eastAsia="Book Antiqua" w:hAnsi="Book Antiqua" w:cs="Book Antiqua"/>
          <w:color w:val="000000"/>
        </w:rPr>
        <w:t xml:space="preserve"> and 5</w:t>
      </w:r>
      <w:r w:rsidRPr="002B7249">
        <w:rPr>
          <w:rFonts w:ascii="Book Antiqua" w:eastAsia="Book Antiqua" w:hAnsi="Book Antiqua" w:cs="Book Antiqua"/>
          <w:color w:val="000000"/>
          <w:vertAlign w:val="superscript"/>
        </w:rPr>
        <w:t>th</w:t>
      </w:r>
      <w:r w:rsidRPr="00812CA3">
        <w:rPr>
          <w:rFonts w:ascii="Book Antiqua" w:eastAsia="Book Antiqua" w:hAnsi="Book Antiqua" w:cs="Book Antiqua"/>
          <w:color w:val="000000"/>
        </w:rPr>
        <w:t xml:space="preserve"> toes. There was no weakness of lower limbs and no urination difficulty. The patient was not able to walk more than 100 m without rest. The uncomfortable symptoms often occurred after overwalking and catching a cold, but could be relieved </w:t>
      </w:r>
      <w:r w:rsidRPr="00812CA3">
        <w:rPr>
          <w:rFonts w:ascii="Book Antiqua" w:eastAsia="Book Antiqua" w:hAnsi="Book Antiqua" w:cs="Book Antiqua"/>
          <w:i/>
          <w:iCs/>
          <w:color w:val="000000"/>
        </w:rPr>
        <w:t>via</w:t>
      </w:r>
      <w:r w:rsidRPr="00812CA3">
        <w:rPr>
          <w:rFonts w:ascii="Book Antiqua" w:eastAsia="Book Antiqua" w:hAnsi="Book Antiqua" w:cs="Book Antiqua"/>
          <w:color w:val="000000"/>
        </w:rPr>
        <w:t xml:space="preserve"> physical therapy and NSAIDs. One week before hospitalization, the above symptoms were significantly aggravated, accompanied by progressively extensive weakness of the left lower extremity</w:t>
      </w:r>
      <w:r w:rsidR="005361C0">
        <w:rPr>
          <w:rFonts w:ascii="Book Antiqua" w:eastAsia="Book Antiqua" w:hAnsi="Book Antiqua" w:cs="Book Antiqua"/>
          <w:color w:val="000000"/>
        </w:rPr>
        <w:t xml:space="preserve"> and</w:t>
      </w:r>
      <w:r w:rsidRPr="00812CA3">
        <w:rPr>
          <w:rFonts w:ascii="Book Antiqua" w:eastAsia="Book Antiqua" w:hAnsi="Book Antiqua" w:cs="Book Antiqua"/>
          <w:color w:val="000000"/>
        </w:rPr>
        <w:t xml:space="preserve"> with conservative treatment giving unsatisfactory results. Lumbar computed tomography (CT) scan demonstrated L4/5 intervertebral disc prolapse and lumbar X-ray imaging showed grade I L4 anterolisthesis </w:t>
      </w:r>
      <w:r w:rsidR="005361C0">
        <w:rPr>
          <w:rFonts w:ascii="Book Antiqua" w:eastAsia="Book Antiqua" w:hAnsi="Book Antiqua" w:cs="Book Antiqua"/>
          <w:color w:val="000000"/>
        </w:rPr>
        <w:t>from</w:t>
      </w:r>
      <w:r w:rsidRPr="00812CA3">
        <w:rPr>
          <w:rFonts w:ascii="Book Antiqua" w:eastAsia="Book Antiqua" w:hAnsi="Book Antiqua" w:cs="Book Antiqua"/>
          <w:color w:val="000000"/>
        </w:rPr>
        <w:t xml:space="preserve"> another hospital.</w:t>
      </w:r>
    </w:p>
    <w:p w14:paraId="1A53EBC5" w14:textId="77777777" w:rsidR="00A77B3E" w:rsidRPr="00812CA3" w:rsidRDefault="00A77B3E" w:rsidP="00812CA3">
      <w:pPr>
        <w:spacing w:line="360" w:lineRule="auto"/>
        <w:ind w:firstLine="480"/>
        <w:jc w:val="both"/>
        <w:rPr>
          <w:rFonts w:ascii="Book Antiqua" w:hAnsi="Book Antiqua"/>
        </w:rPr>
      </w:pPr>
    </w:p>
    <w:p w14:paraId="2088AC33"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i/>
          <w:color w:val="000000"/>
        </w:rPr>
        <w:t>History of past illness</w:t>
      </w:r>
    </w:p>
    <w:p w14:paraId="3642ECE1" w14:textId="3D28BDBD"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t>The patient was diagnosed with atrial septal defect five years before hospitalization</w:t>
      </w:r>
      <w:r w:rsidR="005361C0">
        <w:rPr>
          <w:rFonts w:ascii="Book Antiqua" w:eastAsia="Book Antiqua" w:hAnsi="Book Antiqua" w:cs="Book Antiqua"/>
          <w:color w:val="000000"/>
        </w:rPr>
        <w:t xml:space="preserve"> and</w:t>
      </w:r>
      <w:r w:rsidRPr="00812CA3">
        <w:rPr>
          <w:rFonts w:ascii="Book Antiqua" w:eastAsia="Book Antiqua" w:hAnsi="Book Antiqua" w:cs="Book Antiqua"/>
          <w:color w:val="000000"/>
        </w:rPr>
        <w:t xml:space="preserve"> </w:t>
      </w:r>
      <w:r w:rsidR="00066F58" w:rsidRPr="00066F58">
        <w:rPr>
          <w:rFonts w:ascii="Book Antiqua" w:eastAsia="Book Antiqua" w:hAnsi="Book Antiqua" w:cs="Book Antiqua"/>
          <w:color w:val="000000"/>
        </w:rPr>
        <w:t>treated</w:t>
      </w:r>
      <w:r w:rsidRPr="00812CA3">
        <w:rPr>
          <w:rFonts w:ascii="Book Antiqua" w:eastAsia="Book Antiqua" w:hAnsi="Book Antiqua" w:cs="Book Antiqua"/>
          <w:color w:val="000000"/>
        </w:rPr>
        <w:t xml:space="preserve"> </w:t>
      </w:r>
      <w:r w:rsidR="005361C0">
        <w:rPr>
          <w:rFonts w:ascii="Book Antiqua" w:eastAsia="Book Antiqua" w:hAnsi="Book Antiqua" w:cs="Book Antiqua"/>
          <w:color w:val="000000"/>
        </w:rPr>
        <w:t>with</w:t>
      </w:r>
      <w:r w:rsidRPr="00812CA3">
        <w:rPr>
          <w:rFonts w:ascii="Book Antiqua" w:eastAsia="Book Antiqua" w:hAnsi="Book Antiqua" w:cs="Book Antiqua"/>
          <w:color w:val="000000"/>
        </w:rPr>
        <w:t xml:space="preserve"> repair surgery. She underwent operation because of lipoma located on the left trunk during the same year. She denied history of hypertension or diabetes. No history of trauma </w:t>
      </w:r>
      <w:r w:rsidR="005361C0">
        <w:rPr>
          <w:rFonts w:ascii="Book Antiqua" w:eastAsia="Book Antiqua" w:hAnsi="Book Antiqua" w:cs="Book Antiqua"/>
          <w:color w:val="000000"/>
        </w:rPr>
        <w:t>or</w:t>
      </w:r>
      <w:r w:rsidRPr="00812CA3">
        <w:rPr>
          <w:rFonts w:ascii="Book Antiqua" w:eastAsia="Book Antiqua" w:hAnsi="Book Antiqua" w:cs="Book Antiqua"/>
          <w:color w:val="000000"/>
        </w:rPr>
        <w:t xml:space="preserve"> malignant tumors w</w:t>
      </w:r>
      <w:r w:rsidR="005361C0">
        <w:rPr>
          <w:rFonts w:ascii="Book Antiqua" w:eastAsia="Book Antiqua" w:hAnsi="Book Antiqua" w:cs="Book Antiqua"/>
          <w:color w:val="000000"/>
        </w:rPr>
        <w:t>ere</w:t>
      </w:r>
      <w:r w:rsidRPr="00812CA3">
        <w:rPr>
          <w:rFonts w:ascii="Book Antiqua" w:eastAsia="Book Antiqua" w:hAnsi="Book Antiqua" w:cs="Book Antiqua"/>
          <w:color w:val="000000"/>
        </w:rPr>
        <w:t xml:space="preserve"> identified.</w:t>
      </w:r>
    </w:p>
    <w:p w14:paraId="40865119" w14:textId="77777777" w:rsidR="00A77B3E" w:rsidRPr="00812CA3" w:rsidRDefault="00A77B3E" w:rsidP="00812CA3">
      <w:pPr>
        <w:spacing w:line="360" w:lineRule="auto"/>
        <w:ind w:firstLine="480"/>
        <w:jc w:val="both"/>
        <w:rPr>
          <w:rFonts w:ascii="Book Antiqua" w:hAnsi="Book Antiqua"/>
        </w:rPr>
      </w:pPr>
    </w:p>
    <w:p w14:paraId="7BE2125B"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i/>
          <w:color w:val="000000"/>
        </w:rPr>
        <w:t>Personal and family history</w:t>
      </w:r>
    </w:p>
    <w:p w14:paraId="2AE72AF1" w14:textId="6A46D99B"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t xml:space="preserve">There was no special history or personal history. The patient was </w:t>
      </w:r>
      <w:r w:rsidR="005361C0">
        <w:rPr>
          <w:rFonts w:ascii="Book Antiqua" w:eastAsia="Book Antiqua" w:hAnsi="Book Antiqua" w:cs="Book Antiqua"/>
          <w:color w:val="000000"/>
        </w:rPr>
        <w:t>unaware</w:t>
      </w:r>
      <w:r w:rsidRPr="00812CA3">
        <w:rPr>
          <w:rFonts w:ascii="Book Antiqua" w:eastAsia="Book Antiqua" w:hAnsi="Book Antiqua" w:cs="Book Antiqua"/>
          <w:color w:val="000000"/>
        </w:rPr>
        <w:t xml:space="preserve"> of SCM before and denied family history of SCM.</w:t>
      </w:r>
    </w:p>
    <w:p w14:paraId="01671906" w14:textId="77777777" w:rsidR="00A77B3E" w:rsidRPr="00812CA3" w:rsidRDefault="00A77B3E" w:rsidP="00812CA3">
      <w:pPr>
        <w:spacing w:line="360" w:lineRule="auto"/>
        <w:ind w:firstLine="480"/>
        <w:jc w:val="both"/>
        <w:rPr>
          <w:rFonts w:ascii="Book Antiqua" w:hAnsi="Book Antiqua"/>
        </w:rPr>
      </w:pPr>
    </w:p>
    <w:p w14:paraId="6B37BADE"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i/>
          <w:color w:val="000000"/>
        </w:rPr>
        <w:t>Physical examination</w:t>
      </w:r>
    </w:p>
    <w:p w14:paraId="5408BFA0" w14:textId="2981501B"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lastRenderedPageBreak/>
        <w:t xml:space="preserve">Examination showed normal curvature of the lumbar spine without scoliosis deformity and no foot abnormality. There was a round skin sag of 1.5 cm in diameter located in the sacrococcygeal region with </w:t>
      </w:r>
      <w:proofErr w:type="spellStart"/>
      <w:r w:rsidRPr="00812CA3">
        <w:rPr>
          <w:rFonts w:ascii="Book Antiqua" w:eastAsia="Book Antiqua" w:hAnsi="Book Antiqua" w:cs="Book Antiqua"/>
          <w:color w:val="000000"/>
        </w:rPr>
        <w:t>chromatosis</w:t>
      </w:r>
      <w:proofErr w:type="spellEnd"/>
      <w:r w:rsidRPr="00812CA3">
        <w:rPr>
          <w:rFonts w:ascii="Book Antiqua" w:eastAsia="Book Antiqua" w:hAnsi="Book Antiqua" w:cs="Book Antiqua"/>
          <w:color w:val="000000"/>
        </w:rPr>
        <w:t xml:space="preserve"> but no hair. Slight tenderness and percussion pain in the paraspinal muscles were found. The left lower extremity had slight hypoalgesia and </w:t>
      </w:r>
      <w:proofErr w:type="spellStart"/>
      <w:r w:rsidRPr="00812CA3">
        <w:rPr>
          <w:rFonts w:ascii="Book Antiqua" w:eastAsia="Book Antiqua" w:hAnsi="Book Antiqua" w:cs="Book Antiqua"/>
          <w:color w:val="000000"/>
        </w:rPr>
        <w:t>hypopselaphesia</w:t>
      </w:r>
      <w:proofErr w:type="spellEnd"/>
      <w:r w:rsidRPr="00812CA3">
        <w:rPr>
          <w:rFonts w:ascii="Book Antiqua" w:eastAsia="Book Antiqua" w:hAnsi="Book Antiqua" w:cs="Book Antiqua"/>
          <w:color w:val="000000"/>
        </w:rPr>
        <w:t xml:space="preserve">. Waist activities in different directions were somewhat limited because of pain, especially in extension. There was extensive weakness in the left lower limb, with hip flexors strength graded IV, knee flexion muscle strength graded III+, knee extension strength graded III and foot dorsiflexion strength graded III. The </w:t>
      </w:r>
      <w:proofErr w:type="spellStart"/>
      <w:r w:rsidRPr="00812CA3">
        <w:rPr>
          <w:rFonts w:ascii="Book Antiqua" w:eastAsia="Book Antiqua" w:hAnsi="Book Antiqua" w:cs="Book Antiqua"/>
          <w:color w:val="000000"/>
        </w:rPr>
        <w:t>Lasegue</w:t>
      </w:r>
      <w:proofErr w:type="spellEnd"/>
      <w:r w:rsidRPr="00812CA3">
        <w:rPr>
          <w:rFonts w:ascii="Book Antiqua" w:eastAsia="Book Antiqua" w:hAnsi="Book Antiqua" w:cs="Book Antiqua"/>
          <w:color w:val="000000"/>
        </w:rPr>
        <w:t xml:space="preserve"> sign was positive in the left lower limb. Bilateral tendon reflexes showed suspicious hyperactivity with lower limbs’ muscle tension slightly increased.</w:t>
      </w:r>
    </w:p>
    <w:p w14:paraId="6EAC2E92" w14:textId="1B0883BD"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t xml:space="preserve">Her baseline severity of low back pain and left lower limb pain was 90 mm and 90 mm, respectively, on a 100-mm visual analog scale (VAS) when she was admitted into our hospital. We used the </w:t>
      </w:r>
      <w:proofErr w:type="spellStart"/>
      <w:r w:rsidRPr="00AA7551">
        <w:rPr>
          <w:rFonts w:ascii="Book Antiqua" w:eastAsia="Book Antiqua" w:hAnsi="Book Antiqua" w:cs="Book Antiqua"/>
          <w:color w:val="000000"/>
        </w:rPr>
        <w:t>Oswestry</w:t>
      </w:r>
      <w:proofErr w:type="spellEnd"/>
      <w:r w:rsidRPr="00AA7551">
        <w:rPr>
          <w:rFonts w:ascii="Book Antiqua" w:eastAsia="Book Antiqua" w:hAnsi="Book Antiqua" w:cs="Book Antiqua"/>
          <w:color w:val="000000"/>
        </w:rPr>
        <w:t xml:space="preserve"> Disability Index</w:t>
      </w:r>
      <w:r w:rsidRPr="00812CA3">
        <w:rPr>
          <w:rFonts w:ascii="Book Antiqua" w:eastAsia="Book Antiqua" w:hAnsi="Book Antiqua" w:cs="Book Antiqua"/>
          <w:color w:val="000000"/>
        </w:rPr>
        <w:t xml:space="preserve"> (ODI) to evaluate lumbar function and the score was 64.</w:t>
      </w:r>
    </w:p>
    <w:p w14:paraId="5E8381E3" w14:textId="77777777" w:rsidR="00A77B3E" w:rsidRPr="00812CA3" w:rsidRDefault="00A77B3E" w:rsidP="00812CA3">
      <w:pPr>
        <w:spacing w:line="360" w:lineRule="auto"/>
        <w:ind w:firstLine="480"/>
        <w:jc w:val="both"/>
        <w:rPr>
          <w:rFonts w:ascii="Book Antiqua" w:hAnsi="Book Antiqua"/>
        </w:rPr>
      </w:pPr>
    </w:p>
    <w:p w14:paraId="761ABC33"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i/>
          <w:color w:val="000000"/>
        </w:rPr>
        <w:t>Laboratory examinations</w:t>
      </w:r>
    </w:p>
    <w:p w14:paraId="7AB2EF74"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The routine blood and blood biochemical parameters of the patient were within normal limits.</w:t>
      </w:r>
    </w:p>
    <w:p w14:paraId="3D9929F4" w14:textId="77777777" w:rsidR="00A77B3E" w:rsidRPr="00812CA3" w:rsidRDefault="00A77B3E" w:rsidP="00812CA3">
      <w:pPr>
        <w:spacing w:line="360" w:lineRule="auto"/>
        <w:jc w:val="both"/>
        <w:rPr>
          <w:rFonts w:ascii="Book Antiqua" w:hAnsi="Book Antiqua"/>
        </w:rPr>
      </w:pPr>
    </w:p>
    <w:p w14:paraId="37EB5660"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i/>
          <w:color w:val="000000"/>
        </w:rPr>
        <w:t>Imaging examinations</w:t>
      </w:r>
    </w:p>
    <w:p w14:paraId="5A5D6775" w14:textId="5CC19B1D"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Anteroposterior and lateral X-ray imaging showed</w:t>
      </w:r>
      <w:r w:rsidR="00A66DAD">
        <w:rPr>
          <w:rFonts w:ascii="Book Antiqua" w:eastAsia="Book Antiqua" w:hAnsi="Book Antiqua" w:cs="Book Antiqua"/>
          <w:color w:val="000000"/>
        </w:rPr>
        <w:t xml:space="preserve"> a</w:t>
      </w:r>
      <w:r w:rsidRPr="00812CA3">
        <w:rPr>
          <w:rFonts w:ascii="Book Antiqua" w:eastAsia="Book Antiqua" w:hAnsi="Book Antiqua" w:cs="Book Antiqua"/>
          <w:color w:val="000000"/>
        </w:rPr>
        <w:t xml:space="preserve"> grade I L4 spondylolisthesis and</w:t>
      </w:r>
      <w:r w:rsidR="00A66DAD">
        <w:rPr>
          <w:rFonts w:ascii="Book Antiqua" w:eastAsia="Book Antiqua" w:hAnsi="Book Antiqua" w:cs="Book Antiqua"/>
          <w:color w:val="000000"/>
        </w:rPr>
        <w:t xml:space="preserve"> the</w:t>
      </w:r>
      <w:r w:rsidRPr="00812CA3">
        <w:rPr>
          <w:rFonts w:ascii="Book Antiqua" w:eastAsia="Book Antiqua" w:hAnsi="Book Antiqua" w:cs="Book Antiqua"/>
          <w:color w:val="000000"/>
        </w:rPr>
        <w:t xml:space="preserve"> flexion–extension X-ray imaging demonstrated instability at that level. Lumbar CT scan showed the L2-S1 intervertebral disc was swollen with the dura sac compressed to varying degrees, in addition to the L4 spondylolisthesis. Thoracic CT scan showed that the left part of the ligamentum flavum was thickened and ossified at the T11-12 Level with the posterior dura sac obviously compressed and that there were block vertebrae (T8/T9) and a butterfly vertebra (T9). Lumbar magnetic resonance imaging (MRI) showed L4 spondylolisthesis and the L4-5 intervertebral disc bulge compressing bilateral nerve roots, which was more serious on the left side. Additionally, SCM was observed; the spinal was split into two </w:t>
      </w:r>
      <w:proofErr w:type="spellStart"/>
      <w:r w:rsidRPr="00812CA3">
        <w:rPr>
          <w:rFonts w:ascii="Book Antiqua" w:eastAsia="Book Antiqua" w:hAnsi="Book Antiqua" w:cs="Book Antiqua"/>
          <w:color w:val="000000"/>
        </w:rPr>
        <w:t>hemicords</w:t>
      </w:r>
      <w:proofErr w:type="spellEnd"/>
      <w:r w:rsidRPr="00812CA3">
        <w:rPr>
          <w:rFonts w:ascii="Book Antiqua" w:eastAsia="Book Antiqua" w:hAnsi="Book Antiqua" w:cs="Book Antiqua"/>
          <w:color w:val="000000"/>
        </w:rPr>
        <w:t xml:space="preserve"> from the lower aspect of T12 to the upper aspect </w:t>
      </w:r>
      <w:r w:rsidRPr="00812CA3">
        <w:rPr>
          <w:rFonts w:ascii="Book Antiqua" w:eastAsia="Book Antiqua" w:hAnsi="Book Antiqua" w:cs="Book Antiqua"/>
          <w:color w:val="000000"/>
        </w:rPr>
        <w:lastRenderedPageBreak/>
        <w:t xml:space="preserve">of L2, </w:t>
      </w:r>
      <w:r w:rsidR="00E528D7">
        <w:rPr>
          <w:rFonts w:ascii="Book Antiqua" w:eastAsia="Book Antiqua" w:hAnsi="Book Antiqua" w:cs="Book Antiqua"/>
          <w:color w:val="000000"/>
        </w:rPr>
        <w:t>a</w:t>
      </w:r>
      <w:r w:rsidR="00E528D7" w:rsidRPr="00812CA3">
        <w:rPr>
          <w:rFonts w:ascii="Book Antiqua" w:eastAsia="Book Antiqua" w:hAnsi="Book Antiqua" w:cs="Book Antiqua"/>
          <w:color w:val="000000"/>
        </w:rPr>
        <w:t>ccompanied</w:t>
      </w:r>
      <w:r w:rsidRPr="00812CA3">
        <w:rPr>
          <w:rFonts w:ascii="Book Antiqua" w:eastAsia="Book Antiqua" w:hAnsi="Book Antiqua" w:cs="Book Antiqua"/>
          <w:color w:val="000000"/>
        </w:rPr>
        <w:t xml:space="preserve"> by a low-lying conus terminating at S1 with a thickened terminal filament deposited by fatty tissue (Figure 1).</w:t>
      </w:r>
    </w:p>
    <w:p w14:paraId="4C56D163" w14:textId="77777777" w:rsidR="00A77B3E" w:rsidRPr="00812CA3" w:rsidRDefault="00A77B3E" w:rsidP="00812CA3">
      <w:pPr>
        <w:spacing w:line="360" w:lineRule="auto"/>
        <w:jc w:val="both"/>
        <w:rPr>
          <w:rFonts w:ascii="Book Antiqua" w:hAnsi="Book Antiqua"/>
        </w:rPr>
      </w:pPr>
    </w:p>
    <w:p w14:paraId="39ABB3A8"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aps/>
          <w:color w:val="000000"/>
          <w:u w:val="single"/>
        </w:rPr>
        <w:t>FINAL DIAGNOSIS</w:t>
      </w:r>
    </w:p>
    <w:p w14:paraId="0B181511" w14:textId="406DF275"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The clinical diagnosis was T11-12 thoracic OLF, L4 Lumbar spondylolisthesis (grade I) and TCS.</w:t>
      </w:r>
    </w:p>
    <w:p w14:paraId="35ECE945" w14:textId="77777777" w:rsidR="00A77B3E" w:rsidRPr="00812CA3" w:rsidRDefault="00A77B3E" w:rsidP="00812CA3">
      <w:pPr>
        <w:spacing w:line="360" w:lineRule="auto"/>
        <w:jc w:val="both"/>
        <w:rPr>
          <w:rFonts w:ascii="Book Antiqua" w:hAnsi="Book Antiqua"/>
        </w:rPr>
      </w:pPr>
    </w:p>
    <w:p w14:paraId="5CBDC977"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aps/>
          <w:color w:val="000000"/>
          <w:u w:val="single"/>
        </w:rPr>
        <w:t>TREATMENT</w:t>
      </w:r>
    </w:p>
    <w:p w14:paraId="77E6CC6B" w14:textId="68B4B051"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t xml:space="preserve">Considering there was a tethered cord due to the silent SCM, neurosurgery was requested to evaluate the feasibility of concurrent transection of the filum </w:t>
      </w:r>
      <w:proofErr w:type="spellStart"/>
      <w:r w:rsidRPr="00812CA3">
        <w:rPr>
          <w:rFonts w:ascii="Book Antiqua" w:eastAsia="Book Antiqua" w:hAnsi="Book Antiqua" w:cs="Book Antiqua"/>
          <w:color w:val="000000"/>
        </w:rPr>
        <w:t>terminale</w:t>
      </w:r>
      <w:proofErr w:type="spellEnd"/>
      <w:r w:rsidRPr="00812CA3">
        <w:rPr>
          <w:rFonts w:ascii="Book Antiqua" w:eastAsia="Book Antiqua" w:hAnsi="Book Antiqua" w:cs="Book Antiqua"/>
          <w:color w:val="000000"/>
        </w:rPr>
        <w:t xml:space="preserve"> during the spine surgery. However, this was not recommended because simultaneous operation for the tethered cord required opening of the dura sac, which could lead to cerebrospinal fluid extravasation and interfere with decompression and fusion manipulations. After identifying the lesions responsible for neural symptoms, we decided to perform a thoracolumbar combined surgery to treat the thoracic OLF and lumbar spondylolisthesis but not the TCS over the same period. Posterior thoracic canal decompression through laminectomy followed by ossification removal with pedicle screw fixation (T11-12) was conducted for the thoracic spinal stenosis resulting from the thoracic OLF. For the lumbar spinal stenosis due to the L4-5 intervertebral disc bulge and segmental instability caused by L4 spondylolisthesis, an L4-5 midline lumbar fusion (MIDLF) procedure was performed simultaneously to pursue bilateral L5 nerve root and spinal canal decompression, cortical bone trajectory screw fixation and intervertebral and posterior-lateral fusion. Given there was a preoperatively existing extensive decrease in left lower limb muscle strength, the intraoperative interference of the tethered cord would carry a great risk of paralysis, posing a substantial challenge for the surgeon to conduct the thoracolumbar combined operation. As a result, we adopted neural electrophysiological monitoring during the whole operation, which showed good sensory and motor conduction before and after decompression of</w:t>
      </w:r>
      <w:r w:rsidR="00A66DAD">
        <w:rPr>
          <w:rFonts w:ascii="Book Antiqua" w:eastAsia="Book Antiqua" w:hAnsi="Book Antiqua" w:cs="Book Antiqua"/>
          <w:color w:val="000000"/>
        </w:rPr>
        <w:t xml:space="preserve"> the</w:t>
      </w:r>
      <w:r w:rsidRPr="00812CA3">
        <w:rPr>
          <w:rFonts w:ascii="Book Antiqua" w:eastAsia="Book Antiqua" w:hAnsi="Book Antiqua" w:cs="Book Antiqua"/>
          <w:color w:val="000000"/>
        </w:rPr>
        <w:t xml:space="preserve"> spinal cord</w:t>
      </w:r>
      <w:r w:rsidR="00276704">
        <w:rPr>
          <w:rFonts w:ascii="Book Antiqua" w:eastAsia="Book Antiqua" w:hAnsi="Book Antiqua" w:cs="Book Antiqua"/>
          <w:color w:val="000000"/>
        </w:rPr>
        <w:t xml:space="preserve"> </w:t>
      </w:r>
      <w:r w:rsidR="00276704" w:rsidRPr="00B3618D">
        <w:rPr>
          <w:rFonts w:ascii="Book Antiqua" w:eastAsia="Book Antiqua" w:hAnsi="Book Antiqua" w:cs="Book Antiqua"/>
          <w:color w:val="000000"/>
        </w:rPr>
        <w:t>(Table 1)</w:t>
      </w:r>
      <w:r w:rsidRPr="00812CA3">
        <w:rPr>
          <w:rFonts w:ascii="Book Antiqua" w:eastAsia="Book Antiqua" w:hAnsi="Book Antiqua" w:cs="Book Antiqua"/>
          <w:color w:val="000000"/>
        </w:rPr>
        <w:t>. The operation duration was 315 min</w:t>
      </w:r>
      <w:r w:rsidR="00A66DAD">
        <w:rPr>
          <w:rFonts w:ascii="Book Antiqua" w:eastAsia="Book Antiqua" w:hAnsi="Book Antiqua" w:cs="Book Antiqua"/>
          <w:color w:val="000000"/>
        </w:rPr>
        <w:t xml:space="preserve"> </w:t>
      </w:r>
      <w:r w:rsidRPr="00812CA3">
        <w:rPr>
          <w:rFonts w:ascii="Book Antiqua" w:eastAsia="Book Antiqua" w:hAnsi="Book Antiqua" w:cs="Book Antiqua"/>
          <w:color w:val="000000"/>
        </w:rPr>
        <w:t xml:space="preserve">and the estimated blood loss was 500 </w:t>
      </w:r>
      <w:proofErr w:type="spellStart"/>
      <w:r w:rsidRPr="00812CA3">
        <w:rPr>
          <w:rFonts w:ascii="Book Antiqua" w:eastAsia="Book Antiqua" w:hAnsi="Book Antiqua" w:cs="Book Antiqua"/>
          <w:color w:val="000000"/>
        </w:rPr>
        <w:t>mL.</w:t>
      </w:r>
      <w:proofErr w:type="spellEnd"/>
    </w:p>
    <w:p w14:paraId="6C3D1E2D" w14:textId="26A875DB"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lastRenderedPageBreak/>
        <w:t>The principle of the combined operation was that the thoracic spinal decompression and pedicle screw fixation was taken as the prior task and then</w:t>
      </w:r>
      <w:r w:rsidR="00910B9E">
        <w:rPr>
          <w:rFonts w:ascii="Book Antiqua" w:eastAsia="Book Antiqua" w:hAnsi="Book Antiqua" w:cs="Book Antiqua"/>
          <w:color w:val="000000"/>
        </w:rPr>
        <w:t xml:space="preserve"> the</w:t>
      </w:r>
      <w:r w:rsidRPr="00812CA3">
        <w:rPr>
          <w:rFonts w:ascii="Book Antiqua" w:eastAsia="Book Antiqua" w:hAnsi="Book Antiqua" w:cs="Book Antiqua"/>
          <w:color w:val="000000"/>
        </w:rPr>
        <w:t xml:space="preserve"> bilateral compression to the T11-12 fixation was carried out to relieve and shorten the strained spinal cord for providing compensatory space. The L4-5 MIDLF was performed to avoid excessive opening of the intervertebral space, so as to reduce the stretch of the dura sac and the spinal cord. The patient's lower limbs moved well after awakening from anesthesia.</w:t>
      </w:r>
    </w:p>
    <w:p w14:paraId="7FBBA78B" w14:textId="77777777" w:rsidR="00A77B3E" w:rsidRPr="00812CA3" w:rsidRDefault="00A77B3E" w:rsidP="00812CA3">
      <w:pPr>
        <w:spacing w:line="360" w:lineRule="auto"/>
        <w:ind w:firstLine="480"/>
        <w:jc w:val="both"/>
        <w:rPr>
          <w:rFonts w:ascii="Book Antiqua" w:hAnsi="Book Antiqua"/>
        </w:rPr>
      </w:pPr>
    </w:p>
    <w:p w14:paraId="5D1781CC"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aps/>
          <w:color w:val="000000"/>
          <w:u w:val="single"/>
        </w:rPr>
        <w:t>OUTCOME AND FOLLOW-UP</w:t>
      </w:r>
    </w:p>
    <w:p w14:paraId="69DB4427" w14:textId="7D1E16C0" w:rsidR="00A77B3E" w:rsidRPr="00812CA3" w:rsidRDefault="002148DF" w:rsidP="00AA7551">
      <w:pPr>
        <w:spacing w:line="360" w:lineRule="auto"/>
        <w:jc w:val="both"/>
        <w:rPr>
          <w:rFonts w:ascii="Book Antiqua" w:hAnsi="Book Antiqua"/>
        </w:rPr>
      </w:pPr>
      <w:r w:rsidRPr="00812CA3">
        <w:rPr>
          <w:rFonts w:ascii="Book Antiqua" w:eastAsia="Book Antiqua" w:hAnsi="Book Antiqua" w:cs="Book Antiqua"/>
          <w:color w:val="000000"/>
        </w:rPr>
        <w:t>The patient's symptoms were significantly alleviated postoperatively. There were no operation-related complications after surgery. By the time she was discharged, her low back pain VAS score had dropped to 3 and her leg pain VAS score to 2. She could ambulate well after leaving</w:t>
      </w:r>
      <w:r w:rsidR="00910B9E">
        <w:rPr>
          <w:rFonts w:ascii="Book Antiqua" w:eastAsia="Book Antiqua" w:hAnsi="Book Antiqua" w:cs="Book Antiqua"/>
          <w:color w:val="000000"/>
        </w:rPr>
        <w:t xml:space="preserve"> the</w:t>
      </w:r>
      <w:r w:rsidRPr="00812CA3">
        <w:rPr>
          <w:rFonts w:ascii="Book Antiqua" w:eastAsia="Book Antiqua" w:hAnsi="Book Antiqua" w:cs="Book Antiqua"/>
          <w:color w:val="000000"/>
        </w:rPr>
        <w:t xml:space="preserve"> bed with left lower limb muscle strength enhancement. The MRI at </w:t>
      </w:r>
      <w:r w:rsidR="00693F9B">
        <w:rPr>
          <w:rFonts w:ascii="Book Antiqua" w:eastAsia="Book Antiqua" w:hAnsi="Book Antiqua" w:cs="Book Antiqua"/>
          <w:color w:val="000000"/>
        </w:rPr>
        <w:t xml:space="preserve">1 </w:t>
      </w:r>
      <w:proofErr w:type="spellStart"/>
      <w:r w:rsidR="00693F9B">
        <w:rPr>
          <w:rFonts w:ascii="Book Antiqua" w:eastAsia="Book Antiqua" w:hAnsi="Book Antiqua" w:cs="Book Antiqua"/>
          <w:color w:val="000000"/>
        </w:rPr>
        <w:t>mo</w:t>
      </w:r>
      <w:proofErr w:type="spellEnd"/>
      <w:r w:rsidRPr="00812CA3">
        <w:rPr>
          <w:rFonts w:ascii="Book Antiqua" w:eastAsia="Book Antiqua" w:hAnsi="Book Antiqua" w:cs="Book Antiqua"/>
          <w:color w:val="000000"/>
        </w:rPr>
        <w:t xml:space="preserve"> after surgery showed fine decompression of the spinal canal (Figure 2). Up to the final follow-up (</w:t>
      </w:r>
      <w:r w:rsidR="00693F9B">
        <w:rPr>
          <w:rFonts w:ascii="Book Antiqua" w:eastAsia="Book Antiqua" w:hAnsi="Book Antiqua" w:cs="Book Antiqua"/>
          <w:color w:val="000000"/>
        </w:rPr>
        <w:t xml:space="preserve">3 </w:t>
      </w:r>
      <w:proofErr w:type="spellStart"/>
      <w:r w:rsidR="00693F9B">
        <w:rPr>
          <w:rFonts w:ascii="Book Antiqua" w:eastAsia="Book Antiqua" w:hAnsi="Book Antiqua" w:cs="Book Antiqua"/>
          <w:color w:val="000000"/>
        </w:rPr>
        <w:t>mo</w:t>
      </w:r>
      <w:proofErr w:type="spellEnd"/>
      <w:r w:rsidRPr="00812CA3">
        <w:rPr>
          <w:rFonts w:ascii="Book Antiqua" w:eastAsia="Book Antiqua" w:hAnsi="Book Antiqua" w:cs="Book Antiqua"/>
          <w:color w:val="000000"/>
        </w:rPr>
        <w:t xml:space="preserve"> after surgery), her low back pain VAS score had dropped to 2 and her leg pain VAS score to 1; the ODI had dropped to 26; and the lumbar CT scan showed the intervertebral fusion status and implant position were fine (Figure 2).</w:t>
      </w:r>
    </w:p>
    <w:p w14:paraId="1BD26C3B" w14:textId="77777777" w:rsidR="00A77B3E" w:rsidRPr="00812CA3" w:rsidRDefault="00A77B3E" w:rsidP="00812CA3">
      <w:pPr>
        <w:spacing w:line="360" w:lineRule="auto"/>
        <w:ind w:firstLine="480"/>
        <w:jc w:val="both"/>
        <w:rPr>
          <w:rFonts w:ascii="Book Antiqua" w:hAnsi="Book Antiqua"/>
        </w:rPr>
      </w:pPr>
    </w:p>
    <w:p w14:paraId="728EC1A9"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aps/>
          <w:color w:val="000000"/>
          <w:u w:val="single"/>
        </w:rPr>
        <w:t>DISCUSSION</w:t>
      </w:r>
    </w:p>
    <w:p w14:paraId="69A8735E" w14:textId="4855ADAE" w:rsidR="00A77B3E" w:rsidRPr="00812CA3" w:rsidRDefault="002148DF" w:rsidP="00AB12A8">
      <w:pPr>
        <w:spacing w:line="360" w:lineRule="auto"/>
        <w:jc w:val="both"/>
        <w:rPr>
          <w:rFonts w:ascii="Book Antiqua" w:hAnsi="Book Antiqua"/>
        </w:rPr>
      </w:pPr>
      <w:r w:rsidRPr="00812CA3">
        <w:rPr>
          <w:rFonts w:ascii="Book Antiqua" w:eastAsia="Book Antiqua" w:hAnsi="Book Antiqua" w:cs="Book Antiqua"/>
          <w:color w:val="000000"/>
        </w:rPr>
        <w:t xml:space="preserve">SCM is described as a congenital spinal dysraphism with often a bone spur and a membranous or fibrous septum resulting in two split </w:t>
      </w:r>
      <w:proofErr w:type="spellStart"/>
      <w:r w:rsidRPr="00812CA3">
        <w:rPr>
          <w:rFonts w:ascii="Book Antiqua" w:eastAsia="Book Antiqua" w:hAnsi="Book Antiqua" w:cs="Book Antiqua"/>
          <w:color w:val="000000"/>
        </w:rPr>
        <w:t>hemicords</w:t>
      </w:r>
      <w:proofErr w:type="spellEnd"/>
      <w:r w:rsidRPr="00812CA3">
        <w:rPr>
          <w:rFonts w:ascii="Book Antiqua" w:eastAsia="Book Antiqua" w:hAnsi="Book Antiqua" w:cs="Book Antiqua"/>
          <w:color w:val="000000"/>
        </w:rPr>
        <w:t xml:space="preserve">, with a single or separated </w:t>
      </w:r>
      <w:proofErr w:type="spellStart"/>
      <w:r w:rsidRPr="00812CA3">
        <w:rPr>
          <w:rFonts w:ascii="Book Antiqua" w:eastAsia="Book Antiqua" w:hAnsi="Book Antiqua" w:cs="Book Antiqua"/>
          <w:color w:val="000000"/>
        </w:rPr>
        <w:t>dural</w:t>
      </w:r>
      <w:proofErr w:type="spellEnd"/>
      <w:r w:rsidRPr="00812CA3">
        <w:rPr>
          <w:rFonts w:ascii="Book Antiqua" w:eastAsia="Book Antiqua" w:hAnsi="Book Antiqua" w:cs="Book Antiqua"/>
          <w:color w:val="000000"/>
        </w:rPr>
        <w:t xml:space="preserve"> layer surrounding </w:t>
      </w:r>
      <w:proofErr w:type="gramStart"/>
      <w:r w:rsidRPr="00812CA3">
        <w:rPr>
          <w:rFonts w:ascii="Book Antiqua" w:eastAsia="Book Antiqua" w:hAnsi="Book Antiqua" w:cs="Book Antiqua"/>
          <w:color w:val="000000"/>
        </w:rPr>
        <w:t>it</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4,5,8]</w:t>
      </w:r>
      <w:r w:rsidRPr="00812CA3">
        <w:rPr>
          <w:rFonts w:ascii="Book Antiqua" w:eastAsia="Book Antiqua" w:hAnsi="Book Antiqua" w:cs="Book Antiqua"/>
          <w:color w:val="000000"/>
        </w:rPr>
        <w:t xml:space="preserve">. SCM is often noted due to the appearance of scoliosis, skin stigmas, progressive foot deformities, calf and foot atrophy and bowel or bladder disturbances in childhood. As a result, this pathologic phenomenon is most frequently seen in childhood but rarely presented in the adult </w:t>
      </w:r>
      <w:proofErr w:type="gramStart"/>
      <w:r w:rsidRPr="00812CA3">
        <w:rPr>
          <w:rFonts w:ascii="Book Antiqua" w:eastAsia="Book Antiqua" w:hAnsi="Book Antiqua" w:cs="Book Antiqua"/>
          <w:color w:val="000000"/>
        </w:rPr>
        <w:t>population</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1,3,9]</w:t>
      </w:r>
      <w:r w:rsidRPr="00812CA3">
        <w:rPr>
          <w:rFonts w:ascii="Book Antiqua" w:eastAsia="Book Antiqua" w:hAnsi="Book Antiqua" w:cs="Book Antiqua"/>
          <w:color w:val="000000"/>
        </w:rPr>
        <w:t xml:space="preserve">. </w:t>
      </w:r>
      <w:r w:rsidR="00B3618D" w:rsidRPr="00B3618D">
        <w:rPr>
          <w:rFonts w:ascii="Book Antiqua" w:eastAsia="Book Antiqua" w:hAnsi="Book Antiqua" w:cs="Book Antiqua"/>
          <w:color w:val="000000"/>
        </w:rPr>
        <w:t>D'Agostino</w:t>
      </w:r>
      <w:r w:rsidRPr="00812CA3">
        <w:rPr>
          <w:rFonts w:ascii="Book Antiqua" w:eastAsia="Book Antiqua" w:hAnsi="Book Antiqua" w:cs="Book Antiqua"/>
          <w:color w:val="000000"/>
        </w:rPr>
        <w:t xml:space="preserve"> </w:t>
      </w:r>
      <w:r w:rsidRPr="00812CA3">
        <w:rPr>
          <w:rFonts w:ascii="Book Antiqua" w:eastAsia="Book Antiqua" w:hAnsi="Book Antiqua" w:cs="Book Antiqua"/>
          <w:i/>
          <w:iCs/>
          <w:color w:val="000000"/>
        </w:rPr>
        <w:t xml:space="preserve">et </w:t>
      </w:r>
      <w:proofErr w:type="gramStart"/>
      <w:r w:rsidRPr="00812CA3">
        <w:rPr>
          <w:rFonts w:ascii="Book Antiqua" w:eastAsia="Book Antiqua" w:hAnsi="Book Antiqua" w:cs="Book Antiqua"/>
          <w:i/>
          <w:iCs/>
          <w:color w:val="000000"/>
        </w:rPr>
        <w:t>al</w:t>
      </w:r>
      <w:r w:rsidR="00B3618D" w:rsidRPr="00812CA3">
        <w:rPr>
          <w:rFonts w:ascii="Book Antiqua" w:eastAsia="Book Antiqua" w:hAnsi="Book Antiqua" w:cs="Book Antiqua"/>
          <w:color w:val="000000"/>
          <w:vertAlign w:val="superscript"/>
        </w:rPr>
        <w:t>[</w:t>
      </w:r>
      <w:proofErr w:type="gramEnd"/>
      <w:r w:rsidR="00B3618D" w:rsidRPr="00812CA3">
        <w:rPr>
          <w:rFonts w:ascii="Book Antiqua" w:eastAsia="Book Antiqua" w:hAnsi="Book Antiqua" w:cs="Book Antiqua"/>
          <w:color w:val="000000"/>
          <w:vertAlign w:val="superscript"/>
        </w:rPr>
        <w:t>3]</w:t>
      </w:r>
      <w:r w:rsidRPr="00812CA3">
        <w:rPr>
          <w:rFonts w:ascii="Book Antiqua" w:eastAsia="Book Antiqua" w:hAnsi="Book Antiqua" w:cs="Book Antiqua"/>
          <w:color w:val="000000"/>
        </w:rPr>
        <w:t xml:space="preserve"> reviewed SCM in adults and from 1936 to 2018, only 25 cases of concurrent split and radiographic tethered cords were identified. Patients averaged 37 years of age at the time of diagnosis and 56% were female. A recent review summarized 146 adult SCM patients diagnosed at a mean age of 26.8 years, of which 74.6% were </w:t>
      </w:r>
      <w:proofErr w:type="gramStart"/>
      <w:r w:rsidRPr="00812CA3">
        <w:rPr>
          <w:rFonts w:ascii="Book Antiqua" w:eastAsia="Book Antiqua" w:hAnsi="Book Antiqua" w:cs="Book Antiqua"/>
          <w:color w:val="000000"/>
        </w:rPr>
        <w:t>female</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8]</w:t>
      </w:r>
      <w:r w:rsidRPr="00812CA3">
        <w:rPr>
          <w:rFonts w:ascii="Book Antiqua" w:eastAsia="Book Antiqua" w:hAnsi="Book Antiqua" w:cs="Book Antiqua"/>
          <w:color w:val="000000"/>
        </w:rPr>
        <w:t xml:space="preserve">. SCM is often accompanied by vertebral anomalies, spina bifida occulta being the most </w:t>
      </w:r>
      <w:proofErr w:type="gramStart"/>
      <w:r w:rsidRPr="00812CA3">
        <w:rPr>
          <w:rFonts w:ascii="Book Antiqua" w:eastAsia="Book Antiqua" w:hAnsi="Book Antiqua" w:cs="Book Antiqua"/>
          <w:color w:val="000000"/>
        </w:rPr>
        <w:t>common</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9]</w:t>
      </w:r>
      <w:r w:rsidRPr="00812CA3">
        <w:rPr>
          <w:rFonts w:ascii="Book Antiqua" w:eastAsia="Book Antiqua" w:hAnsi="Book Antiqua" w:cs="Book Antiqua"/>
          <w:color w:val="000000"/>
        </w:rPr>
        <w:t>. The female patient we presented was 67</w:t>
      </w:r>
      <w:r w:rsidR="00693F9B">
        <w:rPr>
          <w:rFonts w:ascii="Book Antiqua" w:eastAsia="Book Antiqua" w:hAnsi="Book Antiqua" w:cs="Book Antiqua"/>
          <w:color w:val="000000"/>
        </w:rPr>
        <w:t>-</w:t>
      </w:r>
      <w:r w:rsidRPr="00812CA3">
        <w:rPr>
          <w:rFonts w:ascii="Book Antiqua" w:eastAsia="Book Antiqua" w:hAnsi="Book Antiqua" w:cs="Book Antiqua"/>
          <w:color w:val="000000"/>
        </w:rPr>
        <w:t>years</w:t>
      </w:r>
      <w:r w:rsidR="00693F9B">
        <w:rPr>
          <w:rFonts w:ascii="Book Antiqua" w:eastAsia="Book Antiqua" w:hAnsi="Book Antiqua" w:cs="Book Antiqua"/>
          <w:color w:val="000000"/>
        </w:rPr>
        <w:t>-</w:t>
      </w:r>
      <w:r w:rsidRPr="00812CA3">
        <w:rPr>
          <w:rFonts w:ascii="Book Antiqua" w:eastAsia="Book Antiqua" w:hAnsi="Book Antiqua" w:cs="Book Antiqua"/>
          <w:color w:val="000000"/>
        </w:rPr>
        <w:t xml:space="preserve">old and she was not </w:t>
      </w:r>
      <w:r w:rsidRPr="00812CA3">
        <w:rPr>
          <w:rFonts w:ascii="Book Antiqua" w:eastAsia="Book Antiqua" w:hAnsi="Book Antiqua" w:cs="Book Antiqua"/>
          <w:color w:val="000000"/>
        </w:rPr>
        <w:lastRenderedPageBreak/>
        <w:t>diagnosed with SCM until she was admitted to our hospital. The CT scan revealed that there were T8 and T9 block vertebrae with a T9 butterfly vertebra.</w:t>
      </w:r>
    </w:p>
    <w:p w14:paraId="7E5ECA77" w14:textId="58D29D70"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t xml:space="preserve">Adult SCM can occur at any level along the spine but is more common in the lumbar region, followed by lumbosacral segments and thoracic </w:t>
      </w:r>
      <w:proofErr w:type="gramStart"/>
      <w:r w:rsidRPr="00812CA3">
        <w:rPr>
          <w:rFonts w:ascii="Book Antiqua" w:eastAsia="Book Antiqua" w:hAnsi="Book Antiqua" w:cs="Book Antiqua"/>
          <w:color w:val="000000"/>
        </w:rPr>
        <w:t>regions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2,9-11]</w:t>
      </w:r>
      <w:r w:rsidRPr="00812CA3">
        <w:rPr>
          <w:rFonts w:ascii="Book Antiqua" w:eastAsia="Book Antiqua" w:hAnsi="Book Antiqua" w:cs="Book Antiqua"/>
          <w:color w:val="000000"/>
        </w:rPr>
        <w:t xml:space="preserve">. According to the number of </w:t>
      </w:r>
      <w:proofErr w:type="spellStart"/>
      <w:r w:rsidRPr="00812CA3">
        <w:rPr>
          <w:rFonts w:ascii="Book Antiqua" w:eastAsia="Book Antiqua" w:hAnsi="Book Antiqua" w:cs="Book Antiqua"/>
          <w:color w:val="000000"/>
        </w:rPr>
        <w:t>dural</w:t>
      </w:r>
      <w:proofErr w:type="spellEnd"/>
      <w:r w:rsidRPr="00812CA3">
        <w:rPr>
          <w:rFonts w:ascii="Book Antiqua" w:eastAsia="Book Antiqua" w:hAnsi="Book Antiqua" w:cs="Book Antiqua"/>
          <w:color w:val="000000"/>
        </w:rPr>
        <w:t xml:space="preserve"> tubes and the characteristics of the median septum, Pang </w:t>
      </w:r>
      <w:r w:rsidRPr="00812CA3">
        <w:rPr>
          <w:rFonts w:ascii="Book Antiqua" w:eastAsia="Book Antiqua" w:hAnsi="Book Antiqua" w:cs="Book Antiqua"/>
          <w:i/>
          <w:iCs/>
          <w:color w:val="000000"/>
        </w:rPr>
        <w:t xml:space="preserve">et </w:t>
      </w:r>
      <w:proofErr w:type="gramStart"/>
      <w:r w:rsidRPr="00812CA3">
        <w:rPr>
          <w:rFonts w:ascii="Book Antiqua" w:eastAsia="Book Antiqua" w:hAnsi="Book Antiqua" w:cs="Book Antiqua"/>
          <w:i/>
          <w:iCs/>
          <w:color w:val="000000"/>
        </w:rPr>
        <w:t>al</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4]</w:t>
      </w:r>
      <w:r w:rsidRPr="00812CA3">
        <w:rPr>
          <w:rFonts w:ascii="Book Antiqua" w:eastAsia="Book Antiqua" w:hAnsi="Book Antiqua" w:cs="Book Antiqua"/>
          <w:color w:val="000000"/>
        </w:rPr>
        <w:t xml:space="preserve"> classified SCM into two types, with type I referring to two </w:t>
      </w:r>
      <w:proofErr w:type="spellStart"/>
      <w:r w:rsidRPr="00812CA3">
        <w:rPr>
          <w:rFonts w:ascii="Book Antiqua" w:eastAsia="Book Antiqua" w:hAnsi="Book Antiqua" w:cs="Book Antiqua"/>
          <w:color w:val="000000"/>
        </w:rPr>
        <w:t>hemicords</w:t>
      </w:r>
      <w:proofErr w:type="spellEnd"/>
      <w:r w:rsidRPr="00812CA3">
        <w:rPr>
          <w:rFonts w:ascii="Book Antiqua" w:eastAsia="Book Antiqua" w:hAnsi="Book Antiqua" w:cs="Book Antiqua"/>
          <w:color w:val="000000"/>
        </w:rPr>
        <w:t xml:space="preserve">, each in a separate dura sac separated by a rigid osseocartilaginous median septum, and type II involving two </w:t>
      </w:r>
      <w:proofErr w:type="spellStart"/>
      <w:r w:rsidRPr="00812CA3">
        <w:rPr>
          <w:rFonts w:ascii="Book Antiqua" w:eastAsia="Book Antiqua" w:hAnsi="Book Antiqua" w:cs="Book Antiqua"/>
          <w:color w:val="000000"/>
        </w:rPr>
        <w:t>hemicords</w:t>
      </w:r>
      <w:proofErr w:type="spellEnd"/>
      <w:r w:rsidRPr="00812CA3">
        <w:rPr>
          <w:rFonts w:ascii="Book Antiqua" w:eastAsia="Book Antiqua" w:hAnsi="Book Antiqua" w:cs="Book Antiqua"/>
          <w:color w:val="000000"/>
        </w:rPr>
        <w:t xml:space="preserve"> in a single </w:t>
      </w:r>
      <w:proofErr w:type="spellStart"/>
      <w:r w:rsidRPr="00812CA3">
        <w:rPr>
          <w:rFonts w:ascii="Book Antiqua" w:eastAsia="Book Antiqua" w:hAnsi="Book Antiqua" w:cs="Book Antiqua"/>
          <w:color w:val="000000"/>
        </w:rPr>
        <w:t>dural</w:t>
      </w:r>
      <w:proofErr w:type="spellEnd"/>
      <w:r w:rsidRPr="00812CA3">
        <w:rPr>
          <w:rFonts w:ascii="Book Antiqua" w:eastAsia="Book Antiqua" w:hAnsi="Book Antiqua" w:cs="Book Antiqua"/>
          <w:color w:val="000000"/>
        </w:rPr>
        <w:t xml:space="preserve"> tube with a nonrigid septum. A low-lying cord is usually associated with this dysraphism because the septum could prevent the spinal cord from moving upward, leading to excess strain on the spinal cord, which results in TCS. It appears that type II SCM lesions are more likely to tether than type I lesions though more data are needed to confirm </w:t>
      </w:r>
      <w:proofErr w:type="gramStart"/>
      <w:r w:rsidRPr="00812CA3">
        <w:rPr>
          <w:rFonts w:ascii="Book Antiqua" w:eastAsia="Book Antiqua" w:hAnsi="Book Antiqua" w:cs="Book Antiqua"/>
          <w:color w:val="000000"/>
        </w:rPr>
        <w:t>this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3,5]</w:t>
      </w:r>
      <w:r w:rsidRPr="00812CA3">
        <w:rPr>
          <w:rFonts w:ascii="Book Antiqua" w:eastAsia="Book Antiqua" w:hAnsi="Book Antiqua" w:cs="Book Antiqua"/>
          <w:color w:val="000000"/>
        </w:rPr>
        <w:t>. TCS is rarely secondary to SCM in adulthood. SCM was reported to account for 10%</w:t>
      </w:r>
      <w:r w:rsidR="00AB12A8">
        <w:rPr>
          <w:rFonts w:ascii="Book Antiqua" w:eastAsia="Book Antiqua" w:hAnsi="Book Antiqua" w:cs="Book Antiqua"/>
          <w:color w:val="000000"/>
        </w:rPr>
        <w:t>-</w:t>
      </w:r>
      <w:r w:rsidRPr="00812CA3">
        <w:rPr>
          <w:rFonts w:ascii="Book Antiqua" w:eastAsia="Book Antiqua" w:hAnsi="Book Antiqua" w:cs="Book Antiqua"/>
          <w:color w:val="000000"/>
        </w:rPr>
        <w:t xml:space="preserve">38% of adult TCS </w:t>
      </w:r>
      <w:proofErr w:type="gramStart"/>
      <w:r w:rsidRPr="00812CA3">
        <w:rPr>
          <w:rFonts w:ascii="Book Antiqua" w:eastAsia="Book Antiqua" w:hAnsi="Book Antiqua" w:cs="Book Antiqua"/>
          <w:color w:val="000000"/>
        </w:rPr>
        <w:t>diagnoses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3]</w:t>
      </w:r>
      <w:r w:rsidRPr="00812CA3">
        <w:rPr>
          <w:rFonts w:ascii="Book Antiqua" w:eastAsia="Book Antiqua" w:hAnsi="Book Antiqua" w:cs="Book Antiqua"/>
          <w:color w:val="000000"/>
        </w:rPr>
        <w:t xml:space="preserve">. Studies revealed that adult-onset TCS is usually associated with precipitating events such as stretching of the conus medullaris, narrowing of the spinal canal or </w:t>
      </w:r>
      <w:proofErr w:type="gramStart"/>
      <w:r w:rsidRPr="00812CA3">
        <w:rPr>
          <w:rFonts w:ascii="Book Antiqua" w:eastAsia="Book Antiqua" w:hAnsi="Book Antiqua" w:cs="Book Antiqua"/>
          <w:color w:val="000000"/>
        </w:rPr>
        <w:t>trauma</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12]</w:t>
      </w:r>
      <w:r w:rsidRPr="00812CA3">
        <w:rPr>
          <w:rFonts w:ascii="Book Antiqua" w:eastAsia="Book Antiqua" w:hAnsi="Book Antiqua" w:cs="Book Antiqua"/>
          <w:color w:val="000000"/>
        </w:rPr>
        <w:t>.</w:t>
      </w:r>
    </w:p>
    <w:p w14:paraId="158A37F6" w14:textId="24037029"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t xml:space="preserve">The clinical presentation of SCM is variable. The most common symptom is back pain associated with the level of pathology, and radiculopathy and lower extremity weakness were also reported as common manifestations with sometimes bowel or bladder </w:t>
      </w:r>
      <w:proofErr w:type="gramStart"/>
      <w:r w:rsidRPr="00812CA3">
        <w:rPr>
          <w:rFonts w:ascii="Book Antiqua" w:eastAsia="Book Antiqua" w:hAnsi="Book Antiqua" w:cs="Book Antiqua"/>
          <w:color w:val="000000"/>
        </w:rPr>
        <w:t>disturbance</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1,13-16]</w:t>
      </w:r>
      <w:r w:rsidRPr="00812CA3">
        <w:rPr>
          <w:rFonts w:ascii="Book Antiqua" w:eastAsia="Book Antiqua" w:hAnsi="Book Antiqua" w:cs="Book Antiqua"/>
          <w:color w:val="000000"/>
        </w:rPr>
        <w:t xml:space="preserve">. Moreover, some cases of SCM remained asymptomatic or only caused subtle symptoms until there was a factor that stretched the tethered spinal cord. The factors might be various degenerative spine diseases such as lumbar/thoracic disc herniation, spondylolisthesis, lumbar/thoracic spinal stenosis or </w:t>
      </w:r>
      <w:proofErr w:type="gramStart"/>
      <w:r w:rsidRPr="00812CA3">
        <w:rPr>
          <w:rFonts w:ascii="Book Antiqua" w:eastAsia="Book Antiqua" w:hAnsi="Book Antiqua" w:cs="Book Antiqua"/>
          <w:color w:val="000000"/>
        </w:rPr>
        <w:t>scoliosis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17,18]</w:t>
      </w:r>
      <w:r w:rsidRPr="00812CA3">
        <w:rPr>
          <w:rFonts w:ascii="Book Antiqua" w:eastAsia="Book Antiqua" w:hAnsi="Book Antiqua" w:cs="Book Antiqua"/>
          <w:color w:val="000000"/>
        </w:rPr>
        <w:t xml:space="preserve">. Physicians should be cautious when recommending or giving prophylactic surgery for asymptomatic SCM. Goldberg </w:t>
      </w:r>
      <w:r w:rsidRPr="00812CA3">
        <w:rPr>
          <w:rFonts w:ascii="Book Antiqua" w:eastAsia="Book Antiqua" w:hAnsi="Book Antiqua" w:cs="Book Antiqua"/>
          <w:i/>
          <w:iCs/>
          <w:color w:val="000000"/>
        </w:rPr>
        <w:t xml:space="preserve">et </w:t>
      </w:r>
      <w:proofErr w:type="gramStart"/>
      <w:r w:rsidRPr="00812CA3">
        <w:rPr>
          <w:rFonts w:ascii="Book Antiqua" w:eastAsia="Book Antiqua" w:hAnsi="Book Antiqua" w:cs="Book Antiqua"/>
          <w:i/>
          <w:iCs/>
          <w:color w:val="000000"/>
        </w:rPr>
        <w:t>al</w:t>
      </w:r>
      <w:r w:rsidR="000E03C8" w:rsidRPr="00812CA3">
        <w:rPr>
          <w:rFonts w:ascii="Book Antiqua" w:eastAsia="Book Antiqua" w:hAnsi="Book Antiqua" w:cs="Book Antiqua"/>
          <w:color w:val="000000"/>
          <w:vertAlign w:val="superscript"/>
        </w:rPr>
        <w:t>[</w:t>
      </w:r>
      <w:proofErr w:type="gramEnd"/>
      <w:r w:rsidR="000E03C8" w:rsidRPr="00812CA3">
        <w:rPr>
          <w:rFonts w:ascii="Book Antiqua" w:eastAsia="Book Antiqua" w:hAnsi="Book Antiqua" w:cs="Book Antiqua"/>
          <w:color w:val="000000"/>
          <w:vertAlign w:val="superscript"/>
        </w:rPr>
        <w:t>19]</w:t>
      </w:r>
      <w:r w:rsidRPr="00812CA3">
        <w:rPr>
          <w:rFonts w:ascii="Book Antiqua" w:eastAsia="Book Antiqua" w:hAnsi="Book Antiqua" w:cs="Book Antiqua"/>
          <w:color w:val="000000"/>
        </w:rPr>
        <w:t xml:space="preserve"> reported 28 patients who underwent prophylactic operations of split cords. Of these patients, 10 patients had reduced lower extremity strength after treatment. For symptomatic SCM, such as pain and lower extremity weakness, if no other responsible lesions such as lumbar disc herniation or spondylolisthesis were identified on imaging, surgery for SCM or TCS such as removal of the bony diaphragm or cutting the filum </w:t>
      </w:r>
      <w:proofErr w:type="spellStart"/>
      <w:r w:rsidRPr="00812CA3">
        <w:rPr>
          <w:rFonts w:ascii="Book Antiqua" w:eastAsia="Book Antiqua" w:hAnsi="Book Antiqua" w:cs="Book Antiqua"/>
          <w:color w:val="000000"/>
        </w:rPr>
        <w:t>terminale</w:t>
      </w:r>
      <w:proofErr w:type="spellEnd"/>
      <w:r w:rsidRPr="00812CA3">
        <w:rPr>
          <w:rFonts w:ascii="Book Antiqua" w:eastAsia="Book Antiqua" w:hAnsi="Book Antiqua" w:cs="Book Antiqua"/>
          <w:color w:val="000000"/>
        </w:rPr>
        <w:t xml:space="preserve"> tended to result in good clinical </w:t>
      </w:r>
      <w:proofErr w:type="gramStart"/>
      <w:r w:rsidRPr="00812CA3">
        <w:rPr>
          <w:rFonts w:ascii="Book Antiqua" w:eastAsia="Book Antiqua" w:hAnsi="Book Antiqua" w:cs="Book Antiqua"/>
          <w:color w:val="000000"/>
        </w:rPr>
        <w:t>outcomes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20-22]</w:t>
      </w:r>
      <w:r w:rsidRPr="00812CA3">
        <w:rPr>
          <w:rFonts w:ascii="Book Antiqua" w:eastAsia="Book Antiqua" w:hAnsi="Book Antiqua" w:cs="Book Antiqua"/>
          <w:color w:val="000000"/>
        </w:rPr>
        <w:t>.</w:t>
      </w:r>
    </w:p>
    <w:p w14:paraId="72918E3D" w14:textId="77777777"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lastRenderedPageBreak/>
        <w:t xml:space="preserve">Refractory pain and neurologic deficits in adult patients with TCS usually implicate that there might be stenosis or compression factors and that surgery is </w:t>
      </w:r>
      <w:proofErr w:type="gramStart"/>
      <w:r w:rsidRPr="00812CA3">
        <w:rPr>
          <w:rFonts w:ascii="Book Antiqua" w:eastAsia="Book Antiqua" w:hAnsi="Book Antiqua" w:cs="Book Antiqua"/>
          <w:color w:val="000000"/>
        </w:rPr>
        <w:t>required</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5]</w:t>
      </w:r>
      <w:r w:rsidRPr="00812CA3">
        <w:rPr>
          <w:rFonts w:ascii="Book Antiqua" w:eastAsia="Book Antiqua" w:hAnsi="Book Antiqua" w:cs="Book Antiqua"/>
          <w:color w:val="000000"/>
        </w:rPr>
        <w:t xml:space="preserve">. We reviewed the reported cases of adult TCS coupled with degenerative spine abnormalities that remained asymptomatic until the compression or instability required treatment. The characteristics of these cases are summarized in the Table 2. It seems that operation on these patients with TCS was challenging because it could interfere with the existing balancing of the tethered spinal cord, causing paralysis or neurological deficits. The main principle of this kind of operation was to minimize the stretching of the spinal cord. Some surgeons argued to untether the spinal cord by </w:t>
      </w:r>
      <w:proofErr w:type="spellStart"/>
      <w:r w:rsidRPr="00812CA3">
        <w:rPr>
          <w:rFonts w:ascii="Book Antiqua" w:eastAsia="Book Antiqua" w:hAnsi="Book Antiqua" w:cs="Book Antiqua"/>
          <w:color w:val="000000"/>
        </w:rPr>
        <w:t>filamentectomy</w:t>
      </w:r>
      <w:proofErr w:type="spellEnd"/>
      <w:r w:rsidRPr="00812CA3">
        <w:rPr>
          <w:rFonts w:ascii="Book Antiqua" w:eastAsia="Book Antiqua" w:hAnsi="Book Antiqua" w:cs="Book Antiqua"/>
          <w:color w:val="000000"/>
        </w:rPr>
        <w:t xml:space="preserve"> or resection of the bony spur before treating the compression </w:t>
      </w:r>
      <w:proofErr w:type="gramStart"/>
      <w:r w:rsidRPr="00812CA3">
        <w:rPr>
          <w:rFonts w:ascii="Book Antiqua" w:eastAsia="Book Antiqua" w:hAnsi="Book Antiqua" w:cs="Book Antiqua"/>
          <w:color w:val="000000"/>
        </w:rPr>
        <w:t>factors</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5,13]</w:t>
      </w:r>
      <w:r w:rsidRPr="00812CA3">
        <w:rPr>
          <w:rFonts w:ascii="Book Antiqua" w:eastAsia="Book Antiqua" w:hAnsi="Book Antiqua" w:cs="Book Antiqua"/>
          <w:color w:val="000000"/>
        </w:rPr>
        <w:t xml:space="preserve">. The simultaneous removal of bony spur while treating the degenerative spine lesions could be challenging and may be more suitable for type I SCM, because there is a high risk of complication of the opening of the dura sac, causing cerebrospinal fluid leakage or </w:t>
      </w:r>
      <w:proofErr w:type="gramStart"/>
      <w:r w:rsidRPr="00812CA3">
        <w:rPr>
          <w:rFonts w:ascii="Book Antiqua" w:eastAsia="Book Antiqua" w:hAnsi="Book Antiqua" w:cs="Book Antiqua"/>
          <w:color w:val="000000"/>
        </w:rPr>
        <w:t>infection</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9,13,23]</w:t>
      </w:r>
      <w:r w:rsidRPr="00812CA3">
        <w:rPr>
          <w:rFonts w:ascii="Book Antiqua" w:eastAsia="Book Antiqua" w:hAnsi="Book Antiqua" w:cs="Book Antiqua"/>
          <w:color w:val="000000"/>
        </w:rPr>
        <w:t xml:space="preserve">. In addition, some surgeons resorted to minimally invasive procedures, such as endoscopic surgery, to remove the lesions or decompress the spinal canal in order to decrease the disturbance of the unreleasing low-lying </w:t>
      </w:r>
      <w:proofErr w:type="gramStart"/>
      <w:r w:rsidRPr="00812CA3">
        <w:rPr>
          <w:rFonts w:ascii="Book Antiqua" w:eastAsia="Book Antiqua" w:hAnsi="Book Antiqua" w:cs="Book Antiqua"/>
          <w:color w:val="000000"/>
        </w:rPr>
        <w:t>cord</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15,24]</w:t>
      </w:r>
      <w:r w:rsidRPr="00812CA3">
        <w:rPr>
          <w:rFonts w:ascii="Book Antiqua" w:eastAsia="Book Antiqua" w:hAnsi="Book Antiqua" w:cs="Book Antiqua"/>
          <w:color w:val="000000"/>
        </w:rPr>
        <w:t xml:space="preserve">. A few cautious surgeons performed operations avoiding stretching of the spinal cord through indirect compression operation without removing the compressive lesions, adopting an anterior approach to fusion, or pursuing posterolateral fusion without intervertebral </w:t>
      </w:r>
      <w:proofErr w:type="gramStart"/>
      <w:r w:rsidRPr="00812CA3">
        <w:rPr>
          <w:rFonts w:ascii="Book Antiqua" w:eastAsia="Book Antiqua" w:hAnsi="Book Antiqua" w:cs="Book Antiqua"/>
          <w:color w:val="000000"/>
        </w:rPr>
        <w:t>fusion</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17,23,25]</w:t>
      </w:r>
      <w:r w:rsidRPr="00812CA3">
        <w:rPr>
          <w:rFonts w:ascii="Book Antiqua" w:eastAsia="Book Antiqua" w:hAnsi="Book Antiqua" w:cs="Book Antiqua"/>
          <w:color w:val="000000"/>
        </w:rPr>
        <w:t xml:space="preserve">. Another important method to protect the tethered cord is to shorten the spine, such as vertebral column resection or pedicle subtraction </w:t>
      </w:r>
      <w:proofErr w:type="gramStart"/>
      <w:r w:rsidRPr="00812CA3">
        <w:rPr>
          <w:rFonts w:ascii="Book Antiqua" w:eastAsia="Book Antiqua" w:hAnsi="Book Antiqua" w:cs="Book Antiqua"/>
          <w:color w:val="000000"/>
        </w:rPr>
        <w:t>osteotomy</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26-28]</w:t>
      </w:r>
      <w:r w:rsidRPr="00812CA3">
        <w:rPr>
          <w:rFonts w:ascii="Book Antiqua" w:eastAsia="Book Antiqua" w:hAnsi="Book Antiqua" w:cs="Book Antiqua"/>
          <w:color w:val="000000"/>
        </w:rPr>
        <w:t xml:space="preserve">. As for the instability and compression from spondylolisthesis, fixation to acquire stability is fairly necessary. In order to minimize manipulation of neural structures, in situ fusion instead of reduction is a good </w:t>
      </w:r>
      <w:proofErr w:type="gramStart"/>
      <w:r w:rsidRPr="00812CA3">
        <w:rPr>
          <w:rFonts w:ascii="Book Antiqua" w:eastAsia="Book Antiqua" w:hAnsi="Book Antiqua" w:cs="Book Antiqua"/>
          <w:color w:val="000000"/>
        </w:rPr>
        <w:t>choice</w:t>
      </w:r>
      <w:r w:rsidRPr="00812CA3">
        <w:rPr>
          <w:rFonts w:ascii="Book Antiqua" w:eastAsia="Book Antiqua" w:hAnsi="Book Antiqua" w:cs="Book Antiqua"/>
          <w:color w:val="000000"/>
          <w:vertAlign w:val="superscript"/>
        </w:rPr>
        <w:t>[</w:t>
      </w:r>
      <w:proofErr w:type="gramEnd"/>
      <w:r w:rsidRPr="00812CA3">
        <w:rPr>
          <w:rFonts w:ascii="Book Antiqua" w:eastAsia="Book Antiqua" w:hAnsi="Book Antiqua" w:cs="Book Antiqua"/>
          <w:color w:val="000000"/>
          <w:vertAlign w:val="superscript"/>
        </w:rPr>
        <w:t>25]</w:t>
      </w:r>
      <w:r w:rsidRPr="00812CA3">
        <w:rPr>
          <w:rFonts w:ascii="Book Antiqua" w:eastAsia="Book Antiqua" w:hAnsi="Book Antiqua" w:cs="Book Antiqua"/>
          <w:color w:val="000000"/>
        </w:rPr>
        <w:t xml:space="preserve">. </w:t>
      </w:r>
    </w:p>
    <w:p w14:paraId="550AAB00" w14:textId="16E63E89" w:rsidR="00A77B3E" w:rsidRPr="00812CA3" w:rsidRDefault="002148DF" w:rsidP="00812CA3">
      <w:pPr>
        <w:spacing w:line="360" w:lineRule="auto"/>
        <w:ind w:firstLine="480"/>
        <w:jc w:val="both"/>
        <w:rPr>
          <w:rFonts w:ascii="Book Antiqua" w:hAnsi="Book Antiqua"/>
        </w:rPr>
      </w:pPr>
      <w:r w:rsidRPr="00812CA3">
        <w:rPr>
          <w:rFonts w:ascii="Book Antiqua" w:eastAsia="Book Antiqua" w:hAnsi="Book Antiqua" w:cs="Book Antiqua"/>
          <w:color w:val="000000"/>
        </w:rPr>
        <w:t xml:space="preserve">To the best of our knowledge, this is the first case report of an adult patient with TCS due to SCM coupled with both thoracic OLF and lumbar spondylolisthesis who needs thoracolumbar combined surgery. Given the complexity of this case, we treated the lesions according to the following principles: (1) </w:t>
      </w:r>
      <w:r w:rsidR="000F5B51" w:rsidRPr="00812CA3">
        <w:rPr>
          <w:rFonts w:ascii="Book Antiqua" w:eastAsia="Book Antiqua" w:hAnsi="Book Antiqua" w:cs="Book Antiqua"/>
          <w:color w:val="000000"/>
        </w:rPr>
        <w:t>First</w:t>
      </w:r>
      <w:r w:rsidRPr="00812CA3">
        <w:rPr>
          <w:rFonts w:ascii="Book Antiqua" w:eastAsia="Book Antiqua" w:hAnsi="Book Antiqua" w:cs="Book Antiqua"/>
          <w:color w:val="000000"/>
        </w:rPr>
        <w:t xml:space="preserve">, we treated the thoracic OLF by removing the ossification to </w:t>
      </w:r>
      <w:r w:rsidR="00EE47A5">
        <w:rPr>
          <w:rFonts w:ascii="Book Antiqua" w:eastAsia="Book Antiqua" w:hAnsi="Book Antiqua" w:cs="Book Antiqua"/>
          <w:color w:val="000000"/>
        </w:rPr>
        <w:t>de</w:t>
      </w:r>
      <w:r w:rsidRPr="00812CA3">
        <w:rPr>
          <w:rFonts w:ascii="Book Antiqua" w:eastAsia="Book Antiqua" w:hAnsi="Book Antiqua" w:cs="Book Antiqua"/>
          <w:color w:val="000000"/>
        </w:rPr>
        <w:t>compress the thoracic spinal canal</w:t>
      </w:r>
      <w:r w:rsidR="0047088E">
        <w:rPr>
          <w:rFonts w:ascii="Book Antiqua" w:eastAsia="Book Antiqua" w:hAnsi="Book Antiqua" w:cs="Book Antiqua"/>
          <w:color w:val="000000"/>
        </w:rPr>
        <w:t>;</w:t>
      </w:r>
      <w:r w:rsidRPr="00812CA3">
        <w:rPr>
          <w:rFonts w:ascii="Book Antiqua" w:eastAsia="Book Antiqua" w:hAnsi="Book Antiqua" w:cs="Book Antiqua"/>
          <w:color w:val="000000"/>
        </w:rPr>
        <w:t xml:space="preserve"> (2) After the thoracic pedicle screw fixation was completed, bilateral fixation compression was conducted to reduce the spinal cord strain to provide compensatory space for the following L4-5 </w:t>
      </w:r>
      <w:r w:rsidRPr="00812CA3">
        <w:rPr>
          <w:rFonts w:ascii="Book Antiqua" w:eastAsia="Book Antiqua" w:hAnsi="Book Antiqua" w:cs="Book Antiqua"/>
          <w:color w:val="000000"/>
        </w:rPr>
        <w:lastRenderedPageBreak/>
        <w:t>MIDLF</w:t>
      </w:r>
      <w:r w:rsidR="0047088E">
        <w:rPr>
          <w:rFonts w:ascii="Book Antiqua" w:eastAsia="Book Antiqua" w:hAnsi="Book Antiqua" w:cs="Book Antiqua"/>
          <w:color w:val="000000"/>
        </w:rPr>
        <w:t>;</w:t>
      </w:r>
      <w:r w:rsidRPr="00812CA3">
        <w:rPr>
          <w:rFonts w:ascii="Book Antiqua" w:eastAsia="Book Antiqua" w:hAnsi="Book Antiqua" w:cs="Book Antiqua"/>
          <w:color w:val="000000"/>
        </w:rPr>
        <w:t xml:space="preserve"> (3) There was no reduction operation for the lumbar spondylolisthesis when performing the in situ MIDLF, so the split and tethered cord was not stretched during the whole operation period</w:t>
      </w:r>
      <w:r w:rsidR="0047088E">
        <w:rPr>
          <w:rFonts w:ascii="Book Antiqua" w:eastAsia="Book Antiqua" w:hAnsi="Book Antiqua" w:cs="Book Antiqua"/>
          <w:color w:val="000000"/>
        </w:rPr>
        <w:t>;</w:t>
      </w:r>
      <w:r w:rsidRPr="00812CA3">
        <w:rPr>
          <w:rFonts w:ascii="Book Antiqua" w:eastAsia="Book Antiqua" w:hAnsi="Book Antiqua" w:cs="Book Antiqua"/>
          <w:color w:val="000000"/>
        </w:rPr>
        <w:t xml:space="preserve"> </w:t>
      </w:r>
      <w:r w:rsidR="0047088E">
        <w:rPr>
          <w:rFonts w:ascii="Book Antiqua" w:eastAsia="Book Antiqua" w:hAnsi="Book Antiqua" w:cs="Book Antiqua"/>
          <w:color w:val="000000"/>
        </w:rPr>
        <w:t xml:space="preserve">and </w:t>
      </w:r>
      <w:r w:rsidRPr="00812CA3">
        <w:rPr>
          <w:rFonts w:ascii="Book Antiqua" w:eastAsia="Book Antiqua" w:hAnsi="Book Antiqua" w:cs="Book Antiqua"/>
          <w:color w:val="000000"/>
        </w:rPr>
        <w:t>(4) Finally, a safe and uneventful intraoperative neural electrophysiological monitoring enhanced the confidence of the surgeon and improved the safety of this combined surgery. The follow-up outcomes demonstrated our treatment was successful.</w:t>
      </w:r>
    </w:p>
    <w:p w14:paraId="154F0E1F" w14:textId="2FEFF198" w:rsidR="00A77B3E" w:rsidRPr="00812CA3" w:rsidRDefault="002148DF" w:rsidP="00A00867">
      <w:pPr>
        <w:spacing w:line="360" w:lineRule="auto"/>
        <w:ind w:firstLineChars="200" w:firstLine="480"/>
        <w:jc w:val="both"/>
        <w:rPr>
          <w:rFonts w:ascii="Book Antiqua" w:hAnsi="Book Antiqua"/>
        </w:rPr>
      </w:pPr>
      <w:r w:rsidRPr="00812CA3">
        <w:rPr>
          <w:rFonts w:ascii="Book Antiqua" w:eastAsia="Book Antiqua" w:hAnsi="Book Antiqua" w:cs="Book Antiqua"/>
          <w:color w:val="000000"/>
        </w:rPr>
        <w:t>This is only a case report and it remains to be confirmed that our treatment strategy is optimal through studies with larger sample sizes. Moreover, the follow-up was relatively short; longer follow-up is needed to provide information on the long-term decompression effects.</w:t>
      </w:r>
    </w:p>
    <w:p w14:paraId="14DD7D0D" w14:textId="77777777" w:rsidR="00A77B3E" w:rsidRPr="00812CA3" w:rsidRDefault="00A77B3E" w:rsidP="00812CA3">
      <w:pPr>
        <w:spacing w:line="360" w:lineRule="auto"/>
        <w:jc w:val="both"/>
        <w:rPr>
          <w:rFonts w:ascii="Book Antiqua" w:hAnsi="Book Antiqua"/>
        </w:rPr>
      </w:pPr>
    </w:p>
    <w:p w14:paraId="101321A2"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aps/>
          <w:color w:val="000000"/>
          <w:u w:val="single"/>
        </w:rPr>
        <w:t>CONCLUSION</w:t>
      </w:r>
    </w:p>
    <w:p w14:paraId="48FE0963" w14:textId="5F03D291" w:rsidR="00A77B3E" w:rsidRPr="00812CA3" w:rsidRDefault="002148DF" w:rsidP="00AE1694">
      <w:pPr>
        <w:spacing w:line="360" w:lineRule="auto"/>
        <w:jc w:val="both"/>
        <w:rPr>
          <w:rFonts w:ascii="Book Antiqua" w:hAnsi="Book Antiqua"/>
        </w:rPr>
      </w:pPr>
      <w:r w:rsidRPr="00812CA3">
        <w:rPr>
          <w:rFonts w:ascii="Book Antiqua" w:eastAsia="Book Antiqua" w:hAnsi="Book Antiqua" w:cs="Book Antiqua"/>
          <w:color w:val="000000"/>
        </w:rPr>
        <w:t>For adult patients with underlying TCS secondary to SCM coupled with thoracic OLF and lumbar spondylolisthesis, combined thoracolumbar fusion surgery could be safe and effective with the tethered cord untreated. It is critical to design individual surgical protocol</w:t>
      </w:r>
      <w:r w:rsidR="00661041">
        <w:rPr>
          <w:rFonts w:ascii="Book Antiqua" w:eastAsia="Book Antiqua" w:hAnsi="Book Antiqua" w:cs="Book Antiqua"/>
          <w:color w:val="000000"/>
        </w:rPr>
        <w:t>s</w:t>
      </w:r>
      <w:r w:rsidRPr="00812CA3">
        <w:rPr>
          <w:rFonts w:ascii="Book Antiqua" w:eastAsia="Book Antiqua" w:hAnsi="Book Antiqua" w:cs="Book Antiqua"/>
          <w:color w:val="000000"/>
        </w:rPr>
        <w:t xml:space="preserve"> to reduce the stretch of the low-lying spinal cord.</w:t>
      </w:r>
    </w:p>
    <w:p w14:paraId="54BAE405" w14:textId="77777777" w:rsidR="00A77B3E" w:rsidRPr="00812CA3" w:rsidRDefault="00A77B3E" w:rsidP="00812CA3">
      <w:pPr>
        <w:spacing w:line="360" w:lineRule="auto"/>
        <w:ind w:firstLine="480"/>
        <w:jc w:val="both"/>
        <w:rPr>
          <w:rFonts w:ascii="Book Antiqua" w:hAnsi="Book Antiqua"/>
        </w:rPr>
      </w:pPr>
    </w:p>
    <w:p w14:paraId="20CA717B" w14:textId="77777777" w:rsidR="00A77B3E" w:rsidRPr="00812CA3" w:rsidRDefault="002148DF" w:rsidP="00373BC8">
      <w:pPr>
        <w:spacing w:line="360" w:lineRule="auto"/>
        <w:jc w:val="both"/>
        <w:rPr>
          <w:rFonts w:ascii="Book Antiqua" w:hAnsi="Book Antiqua"/>
        </w:rPr>
      </w:pPr>
      <w:r w:rsidRPr="00812CA3">
        <w:rPr>
          <w:rFonts w:ascii="Book Antiqua" w:eastAsia="Book Antiqua" w:hAnsi="Book Antiqua" w:cs="Book Antiqua"/>
          <w:b/>
          <w:color w:val="000000"/>
        </w:rPr>
        <w:t>REFERENCES</w:t>
      </w:r>
    </w:p>
    <w:p w14:paraId="1170311C"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 </w:t>
      </w:r>
      <w:proofErr w:type="spellStart"/>
      <w:r w:rsidRPr="0032106B">
        <w:rPr>
          <w:rFonts w:ascii="Book Antiqua" w:hAnsi="Book Antiqua"/>
          <w:b/>
          <w:bCs/>
        </w:rPr>
        <w:t>Alnefaie</w:t>
      </w:r>
      <w:proofErr w:type="spellEnd"/>
      <w:r w:rsidRPr="0032106B">
        <w:rPr>
          <w:rFonts w:ascii="Book Antiqua" w:hAnsi="Book Antiqua"/>
          <w:b/>
          <w:bCs/>
        </w:rPr>
        <w:t xml:space="preserve"> N</w:t>
      </w:r>
      <w:r w:rsidRPr="0032106B">
        <w:rPr>
          <w:rFonts w:ascii="Book Antiqua" w:hAnsi="Book Antiqua"/>
        </w:rPr>
        <w:t xml:space="preserve">, Alharbi A, </w:t>
      </w:r>
      <w:proofErr w:type="spellStart"/>
      <w:r w:rsidRPr="0032106B">
        <w:rPr>
          <w:rFonts w:ascii="Book Antiqua" w:hAnsi="Book Antiqua"/>
        </w:rPr>
        <w:t>Alamer</w:t>
      </w:r>
      <w:proofErr w:type="spellEnd"/>
      <w:r w:rsidRPr="0032106B">
        <w:rPr>
          <w:rFonts w:ascii="Book Antiqua" w:hAnsi="Book Antiqua"/>
        </w:rPr>
        <w:t xml:space="preserve"> OB, </w:t>
      </w:r>
      <w:proofErr w:type="spellStart"/>
      <w:r w:rsidRPr="0032106B">
        <w:rPr>
          <w:rFonts w:ascii="Book Antiqua" w:hAnsi="Book Antiqua"/>
        </w:rPr>
        <w:t>Khairy</w:t>
      </w:r>
      <w:proofErr w:type="spellEnd"/>
      <w:r w:rsidRPr="0032106B">
        <w:rPr>
          <w:rFonts w:ascii="Book Antiqua" w:hAnsi="Book Antiqua"/>
        </w:rPr>
        <w:t xml:space="preserve"> I, </w:t>
      </w:r>
      <w:proofErr w:type="spellStart"/>
      <w:r w:rsidRPr="0032106B">
        <w:rPr>
          <w:rFonts w:ascii="Book Antiqua" w:hAnsi="Book Antiqua"/>
        </w:rPr>
        <w:t>Khairy</w:t>
      </w:r>
      <w:proofErr w:type="spellEnd"/>
      <w:r w:rsidRPr="0032106B">
        <w:rPr>
          <w:rFonts w:ascii="Book Antiqua" w:hAnsi="Book Antiqua"/>
        </w:rPr>
        <w:t xml:space="preserve"> S, Saeed MA, </w:t>
      </w:r>
      <w:proofErr w:type="spellStart"/>
      <w:r w:rsidRPr="0032106B">
        <w:rPr>
          <w:rFonts w:ascii="Book Antiqua" w:hAnsi="Book Antiqua"/>
        </w:rPr>
        <w:t>Azzubi</w:t>
      </w:r>
      <w:proofErr w:type="spellEnd"/>
      <w:r w:rsidRPr="0032106B">
        <w:rPr>
          <w:rFonts w:ascii="Book Antiqua" w:hAnsi="Book Antiqua"/>
        </w:rPr>
        <w:t xml:space="preserve"> M. Split Cord Malformation: Presentation, Management, and Surgical Outcome. </w:t>
      </w:r>
      <w:r w:rsidRPr="0032106B">
        <w:rPr>
          <w:rFonts w:ascii="Book Antiqua" w:hAnsi="Book Antiqua"/>
          <w:i/>
          <w:iCs/>
        </w:rPr>
        <w:t xml:space="preserve">World </w:t>
      </w:r>
      <w:proofErr w:type="spellStart"/>
      <w:r w:rsidRPr="0032106B">
        <w:rPr>
          <w:rFonts w:ascii="Book Antiqua" w:hAnsi="Book Antiqua"/>
          <w:i/>
          <w:iCs/>
        </w:rPr>
        <w:t>Neurosurg</w:t>
      </w:r>
      <w:proofErr w:type="spellEnd"/>
      <w:r w:rsidRPr="0032106B">
        <w:rPr>
          <w:rFonts w:ascii="Book Antiqua" w:hAnsi="Book Antiqua"/>
        </w:rPr>
        <w:t xml:space="preserve"> 2020; </w:t>
      </w:r>
      <w:r w:rsidRPr="0032106B">
        <w:rPr>
          <w:rFonts w:ascii="Book Antiqua" w:hAnsi="Book Antiqua"/>
          <w:b/>
          <w:bCs/>
        </w:rPr>
        <w:t>136</w:t>
      </w:r>
      <w:r w:rsidRPr="0032106B">
        <w:rPr>
          <w:rFonts w:ascii="Book Antiqua" w:hAnsi="Book Antiqua"/>
        </w:rPr>
        <w:t>: e601-e607 [PMID: 31981783 DOI: 10.1016/j.wneu.2020.01.092]</w:t>
      </w:r>
    </w:p>
    <w:p w14:paraId="1818C635"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 </w:t>
      </w:r>
      <w:proofErr w:type="spellStart"/>
      <w:r w:rsidRPr="0032106B">
        <w:rPr>
          <w:rFonts w:ascii="Book Antiqua" w:hAnsi="Book Antiqua"/>
          <w:b/>
          <w:bCs/>
        </w:rPr>
        <w:t>Akay</w:t>
      </w:r>
      <w:proofErr w:type="spellEnd"/>
      <w:r w:rsidRPr="0032106B">
        <w:rPr>
          <w:rFonts w:ascii="Book Antiqua" w:hAnsi="Book Antiqua"/>
          <w:b/>
          <w:bCs/>
        </w:rPr>
        <w:t xml:space="preserve"> KM</w:t>
      </w:r>
      <w:r w:rsidRPr="0032106B">
        <w:rPr>
          <w:rFonts w:ascii="Book Antiqua" w:hAnsi="Book Antiqua"/>
        </w:rPr>
        <w:t xml:space="preserve">, </w:t>
      </w:r>
      <w:proofErr w:type="spellStart"/>
      <w:r w:rsidRPr="0032106B">
        <w:rPr>
          <w:rFonts w:ascii="Book Antiqua" w:hAnsi="Book Antiqua"/>
        </w:rPr>
        <w:t>Izci</w:t>
      </w:r>
      <w:proofErr w:type="spellEnd"/>
      <w:r w:rsidRPr="0032106B">
        <w:rPr>
          <w:rFonts w:ascii="Book Antiqua" w:hAnsi="Book Antiqua"/>
        </w:rPr>
        <w:t xml:space="preserve"> Y, </w:t>
      </w:r>
      <w:proofErr w:type="spellStart"/>
      <w:r w:rsidRPr="0032106B">
        <w:rPr>
          <w:rFonts w:ascii="Book Antiqua" w:hAnsi="Book Antiqua"/>
        </w:rPr>
        <w:t>Baysefer</w:t>
      </w:r>
      <w:proofErr w:type="spellEnd"/>
      <w:r w:rsidRPr="0032106B">
        <w:rPr>
          <w:rFonts w:ascii="Book Antiqua" w:hAnsi="Book Antiqua"/>
        </w:rPr>
        <w:t xml:space="preserve"> A, </w:t>
      </w:r>
      <w:proofErr w:type="spellStart"/>
      <w:r w:rsidRPr="0032106B">
        <w:rPr>
          <w:rFonts w:ascii="Book Antiqua" w:hAnsi="Book Antiqua"/>
        </w:rPr>
        <w:t>Timurkaynak</w:t>
      </w:r>
      <w:proofErr w:type="spellEnd"/>
      <w:r w:rsidRPr="0032106B">
        <w:rPr>
          <w:rFonts w:ascii="Book Antiqua" w:hAnsi="Book Antiqua"/>
        </w:rPr>
        <w:t xml:space="preserve"> E. Split cord malformation in adults. </w:t>
      </w:r>
      <w:proofErr w:type="spellStart"/>
      <w:r w:rsidRPr="0032106B">
        <w:rPr>
          <w:rFonts w:ascii="Book Antiqua" w:hAnsi="Book Antiqua"/>
          <w:i/>
          <w:iCs/>
        </w:rPr>
        <w:t>Neurosurg</w:t>
      </w:r>
      <w:proofErr w:type="spellEnd"/>
      <w:r w:rsidRPr="0032106B">
        <w:rPr>
          <w:rFonts w:ascii="Book Antiqua" w:hAnsi="Book Antiqua"/>
          <w:i/>
          <w:iCs/>
        </w:rPr>
        <w:t xml:space="preserve"> Rev</w:t>
      </w:r>
      <w:r w:rsidRPr="0032106B">
        <w:rPr>
          <w:rFonts w:ascii="Book Antiqua" w:hAnsi="Book Antiqua"/>
        </w:rPr>
        <w:t xml:space="preserve"> 2004; </w:t>
      </w:r>
      <w:r w:rsidRPr="0032106B">
        <w:rPr>
          <w:rFonts w:ascii="Book Antiqua" w:hAnsi="Book Antiqua"/>
          <w:b/>
          <w:bCs/>
        </w:rPr>
        <w:t>27</w:t>
      </w:r>
      <w:r w:rsidRPr="0032106B">
        <w:rPr>
          <w:rFonts w:ascii="Book Antiqua" w:hAnsi="Book Antiqua"/>
        </w:rPr>
        <w:t>: 99-105 [PMID: 14618409 DOI: 10.1007/s10143-003-0313-6]</w:t>
      </w:r>
    </w:p>
    <w:p w14:paraId="09789A3A"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3 </w:t>
      </w:r>
      <w:r w:rsidRPr="0032106B">
        <w:rPr>
          <w:rFonts w:ascii="Book Antiqua" w:hAnsi="Book Antiqua"/>
          <w:b/>
          <w:bCs/>
        </w:rPr>
        <w:t>D'Agostino EN</w:t>
      </w:r>
      <w:r w:rsidRPr="0032106B">
        <w:rPr>
          <w:rFonts w:ascii="Book Antiqua" w:hAnsi="Book Antiqua"/>
        </w:rPr>
        <w:t xml:space="preserve">, </w:t>
      </w:r>
      <w:proofErr w:type="spellStart"/>
      <w:r w:rsidRPr="0032106B">
        <w:rPr>
          <w:rFonts w:ascii="Book Antiqua" w:hAnsi="Book Antiqua"/>
        </w:rPr>
        <w:t>Calnan</w:t>
      </w:r>
      <w:proofErr w:type="spellEnd"/>
      <w:r w:rsidRPr="0032106B">
        <w:rPr>
          <w:rFonts w:ascii="Book Antiqua" w:hAnsi="Book Antiqua"/>
        </w:rPr>
        <w:t xml:space="preserve"> DR, </w:t>
      </w:r>
      <w:proofErr w:type="spellStart"/>
      <w:r w:rsidRPr="0032106B">
        <w:rPr>
          <w:rFonts w:ascii="Book Antiqua" w:hAnsi="Book Antiqua"/>
        </w:rPr>
        <w:t>Makler</w:t>
      </w:r>
      <w:proofErr w:type="spellEnd"/>
      <w:r w:rsidRPr="0032106B">
        <w:rPr>
          <w:rFonts w:ascii="Book Antiqua" w:hAnsi="Book Antiqua"/>
        </w:rPr>
        <w:t xml:space="preserve"> VI, Khan I, Kanter JH, Bauer DF. Type I split cord malformation and tethered cord syndrome in an adult patient: A case report and literature review. </w:t>
      </w:r>
      <w:r w:rsidRPr="0032106B">
        <w:rPr>
          <w:rFonts w:ascii="Book Antiqua" w:hAnsi="Book Antiqua"/>
          <w:i/>
          <w:iCs/>
        </w:rPr>
        <w:t>Surg Neurol Int</w:t>
      </w:r>
      <w:r w:rsidRPr="0032106B">
        <w:rPr>
          <w:rFonts w:ascii="Book Antiqua" w:hAnsi="Book Antiqua"/>
        </w:rPr>
        <w:t xml:space="preserve"> 2019; </w:t>
      </w:r>
      <w:r w:rsidRPr="0032106B">
        <w:rPr>
          <w:rFonts w:ascii="Book Antiqua" w:hAnsi="Book Antiqua"/>
          <w:b/>
          <w:bCs/>
        </w:rPr>
        <w:t>10</w:t>
      </w:r>
      <w:r w:rsidRPr="0032106B">
        <w:rPr>
          <w:rFonts w:ascii="Book Antiqua" w:hAnsi="Book Antiqua"/>
        </w:rPr>
        <w:t>: 90 [PMID: 31528428 DOI: 10.25259/SNI-66-2019]</w:t>
      </w:r>
    </w:p>
    <w:p w14:paraId="72C154AC"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4 </w:t>
      </w:r>
      <w:r w:rsidRPr="0032106B">
        <w:rPr>
          <w:rFonts w:ascii="Book Antiqua" w:hAnsi="Book Antiqua"/>
          <w:b/>
          <w:bCs/>
        </w:rPr>
        <w:t>Pang D</w:t>
      </w:r>
      <w:r w:rsidRPr="0032106B">
        <w:rPr>
          <w:rFonts w:ascii="Book Antiqua" w:hAnsi="Book Antiqua"/>
        </w:rPr>
        <w:t>, Dias MS, Ahab-</w:t>
      </w:r>
      <w:proofErr w:type="spellStart"/>
      <w:r w:rsidRPr="0032106B">
        <w:rPr>
          <w:rFonts w:ascii="Book Antiqua" w:hAnsi="Book Antiqua"/>
        </w:rPr>
        <w:t>Barmada</w:t>
      </w:r>
      <w:proofErr w:type="spellEnd"/>
      <w:r w:rsidRPr="0032106B">
        <w:rPr>
          <w:rFonts w:ascii="Book Antiqua" w:hAnsi="Book Antiqua"/>
        </w:rPr>
        <w:t xml:space="preserve"> M. Split cord malformation: Part I: A unified theory of embryogenesis for double spinal cord malformations. </w:t>
      </w:r>
      <w:r w:rsidRPr="0032106B">
        <w:rPr>
          <w:rFonts w:ascii="Book Antiqua" w:hAnsi="Book Antiqua"/>
          <w:i/>
          <w:iCs/>
        </w:rPr>
        <w:t>Neurosurgery</w:t>
      </w:r>
      <w:r w:rsidRPr="0032106B">
        <w:rPr>
          <w:rFonts w:ascii="Book Antiqua" w:hAnsi="Book Antiqua"/>
        </w:rPr>
        <w:t xml:space="preserve"> 1992; </w:t>
      </w:r>
      <w:r w:rsidRPr="0032106B">
        <w:rPr>
          <w:rFonts w:ascii="Book Antiqua" w:hAnsi="Book Antiqua"/>
          <w:b/>
          <w:bCs/>
        </w:rPr>
        <w:t>31</w:t>
      </w:r>
      <w:r w:rsidRPr="0032106B">
        <w:rPr>
          <w:rFonts w:ascii="Book Antiqua" w:hAnsi="Book Antiqua"/>
        </w:rPr>
        <w:t>: 451-480 [PMID: 1407428 DOI: 10.1227/00006123-199209000-00010]</w:t>
      </w:r>
    </w:p>
    <w:p w14:paraId="7DDA2DC3" w14:textId="77777777" w:rsidR="003167C4" w:rsidRPr="0032106B" w:rsidRDefault="003167C4" w:rsidP="003167C4">
      <w:pPr>
        <w:spacing w:line="360" w:lineRule="auto"/>
        <w:jc w:val="both"/>
        <w:rPr>
          <w:rFonts w:ascii="Book Antiqua" w:hAnsi="Book Antiqua"/>
        </w:rPr>
      </w:pPr>
      <w:r w:rsidRPr="0032106B">
        <w:rPr>
          <w:rFonts w:ascii="Book Antiqua" w:hAnsi="Book Antiqua"/>
        </w:rPr>
        <w:lastRenderedPageBreak/>
        <w:t xml:space="preserve">5 </w:t>
      </w:r>
      <w:proofErr w:type="spellStart"/>
      <w:r w:rsidRPr="0032106B">
        <w:rPr>
          <w:rFonts w:ascii="Book Antiqua" w:hAnsi="Book Antiqua"/>
          <w:b/>
          <w:bCs/>
        </w:rPr>
        <w:t>Kobets</w:t>
      </w:r>
      <w:proofErr w:type="spellEnd"/>
      <w:r w:rsidRPr="0032106B">
        <w:rPr>
          <w:rFonts w:ascii="Book Antiqua" w:hAnsi="Book Antiqua"/>
          <w:b/>
          <w:bCs/>
        </w:rPr>
        <w:t xml:space="preserve"> AJ</w:t>
      </w:r>
      <w:r w:rsidRPr="0032106B">
        <w:rPr>
          <w:rFonts w:ascii="Book Antiqua" w:hAnsi="Book Antiqua"/>
        </w:rPr>
        <w:t xml:space="preserve">, Oliver J, Cohen A, </w:t>
      </w:r>
      <w:proofErr w:type="spellStart"/>
      <w:r w:rsidRPr="0032106B">
        <w:rPr>
          <w:rFonts w:ascii="Book Antiqua" w:hAnsi="Book Antiqua"/>
        </w:rPr>
        <w:t>Jallo</w:t>
      </w:r>
      <w:proofErr w:type="spellEnd"/>
      <w:r w:rsidRPr="0032106B">
        <w:rPr>
          <w:rFonts w:ascii="Book Antiqua" w:hAnsi="Book Antiqua"/>
        </w:rPr>
        <w:t xml:space="preserve"> GI, Groves ML. Split cord malformation and tethered cord syndrome: case series with long-term follow-up and literature review. </w:t>
      </w:r>
      <w:r w:rsidRPr="0032106B">
        <w:rPr>
          <w:rFonts w:ascii="Book Antiqua" w:hAnsi="Book Antiqua"/>
          <w:i/>
          <w:iCs/>
        </w:rPr>
        <w:t xml:space="preserve">Childs </w:t>
      </w:r>
      <w:proofErr w:type="spellStart"/>
      <w:r w:rsidRPr="0032106B">
        <w:rPr>
          <w:rFonts w:ascii="Book Antiqua" w:hAnsi="Book Antiqua"/>
          <w:i/>
          <w:iCs/>
        </w:rPr>
        <w:t>Nerv</w:t>
      </w:r>
      <w:proofErr w:type="spellEnd"/>
      <w:r w:rsidRPr="0032106B">
        <w:rPr>
          <w:rFonts w:ascii="Book Antiqua" w:hAnsi="Book Antiqua"/>
          <w:i/>
          <w:iCs/>
        </w:rPr>
        <w:t xml:space="preserve"> Syst</w:t>
      </w:r>
      <w:r w:rsidRPr="0032106B">
        <w:rPr>
          <w:rFonts w:ascii="Book Antiqua" w:hAnsi="Book Antiqua"/>
        </w:rPr>
        <w:t xml:space="preserve"> 2021; </w:t>
      </w:r>
      <w:r w:rsidRPr="0032106B">
        <w:rPr>
          <w:rFonts w:ascii="Book Antiqua" w:hAnsi="Book Antiqua"/>
          <w:b/>
          <w:bCs/>
        </w:rPr>
        <w:t>37</w:t>
      </w:r>
      <w:r w:rsidRPr="0032106B">
        <w:rPr>
          <w:rFonts w:ascii="Book Antiqua" w:hAnsi="Book Antiqua"/>
        </w:rPr>
        <w:t>: 1301-1306 [PMID: 33242106 DOI: 10.1007/s00381-020-04978-9]</w:t>
      </w:r>
    </w:p>
    <w:p w14:paraId="361A859B"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6 </w:t>
      </w:r>
      <w:r w:rsidRPr="0032106B">
        <w:rPr>
          <w:rFonts w:ascii="Book Antiqua" w:hAnsi="Book Antiqua"/>
          <w:b/>
          <w:bCs/>
        </w:rPr>
        <w:t>Cheng B</w:t>
      </w:r>
      <w:r w:rsidRPr="0032106B">
        <w:rPr>
          <w:rFonts w:ascii="Book Antiqua" w:hAnsi="Book Antiqua"/>
        </w:rPr>
        <w:t xml:space="preserve">, Li FT, Lin L. Diastematomyelia: a retrospective review of 138 patients. </w:t>
      </w:r>
      <w:r w:rsidRPr="0032106B">
        <w:rPr>
          <w:rFonts w:ascii="Book Antiqua" w:hAnsi="Book Antiqua"/>
          <w:i/>
          <w:iCs/>
        </w:rPr>
        <w:t>J Bone Joint Surg Br</w:t>
      </w:r>
      <w:r w:rsidRPr="0032106B">
        <w:rPr>
          <w:rFonts w:ascii="Book Antiqua" w:hAnsi="Book Antiqua"/>
        </w:rPr>
        <w:t xml:space="preserve"> 2012; </w:t>
      </w:r>
      <w:r w:rsidRPr="0032106B">
        <w:rPr>
          <w:rFonts w:ascii="Book Antiqua" w:hAnsi="Book Antiqua"/>
          <w:b/>
          <w:bCs/>
        </w:rPr>
        <w:t>94</w:t>
      </w:r>
      <w:r w:rsidRPr="0032106B">
        <w:rPr>
          <w:rFonts w:ascii="Book Antiqua" w:hAnsi="Book Antiqua"/>
        </w:rPr>
        <w:t>: 365-372 [PMID: 22371545 DOI: 10.1302/0301-620X.94B3.27897]</w:t>
      </w:r>
    </w:p>
    <w:p w14:paraId="32845736"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7 </w:t>
      </w:r>
      <w:proofErr w:type="spellStart"/>
      <w:r w:rsidRPr="0032106B">
        <w:rPr>
          <w:rFonts w:ascii="Book Antiqua" w:hAnsi="Book Antiqua"/>
          <w:b/>
          <w:bCs/>
        </w:rPr>
        <w:t>Lewandrowski</w:t>
      </w:r>
      <w:proofErr w:type="spellEnd"/>
      <w:r w:rsidRPr="0032106B">
        <w:rPr>
          <w:rFonts w:ascii="Book Antiqua" w:hAnsi="Book Antiqua"/>
          <w:b/>
          <w:bCs/>
        </w:rPr>
        <w:t xml:space="preserve"> KU</w:t>
      </w:r>
      <w:r w:rsidRPr="0032106B">
        <w:rPr>
          <w:rFonts w:ascii="Book Antiqua" w:hAnsi="Book Antiqua"/>
        </w:rPr>
        <w:t xml:space="preserve">, </w:t>
      </w:r>
      <w:proofErr w:type="spellStart"/>
      <w:r w:rsidRPr="0032106B">
        <w:rPr>
          <w:rFonts w:ascii="Book Antiqua" w:hAnsi="Book Antiqua"/>
        </w:rPr>
        <w:t>Rachlin</w:t>
      </w:r>
      <w:proofErr w:type="spellEnd"/>
      <w:r w:rsidRPr="0032106B">
        <w:rPr>
          <w:rFonts w:ascii="Book Antiqua" w:hAnsi="Book Antiqua"/>
        </w:rPr>
        <w:t xml:space="preserve"> JR, Glazer PA. Diastematomyelia presenting as progressive weakness in an adult after spinal fusion for adolescent idiopathic scoliosis. </w:t>
      </w:r>
      <w:r w:rsidRPr="0032106B">
        <w:rPr>
          <w:rFonts w:ascii="Book Antiqua" w:hAnsi="Book Antiqua"/>
          <w:i/>
          <w:iCs/>
        </w:rPr>
        <w:t>Spine J</w:t>
      </w:r>
      <w:r w:rsidRPr="0032106B">
        <w:rPr>
          <w:rFonts w:ascii="Book Antiqua" w:hAnsi="Book Antiqua"/>
        </w:rPr>
        <w:t xml:space="preserve"> 2004; </w:t>
      </w:r>
      <w:r w:rsidRPr="0032106B">
        <w:rPr>
          <w:rFonts w:ascii="Book Antiqua" w:hAnsi="Book Antiqua"/>
          <w:b/>
          <w:bCs/>
        </w:rPr>
        <w:t>4</w:t>
      </w:r>
      <w:r w:rsidRPr="0032106B">
        <w:rPr>
          <w:rFonts w:ascii="Book Antiqua" w:hAnsi="Book Antiqua"/>
        </w:rPr>
        <w:t>: 116-119 [PMID: 14749200 DOI: 10.1016/j.spinee.2003.08.028]</w:t>
      </w:r>
    </w:p>
    <w:p w14:paraId="1A128C89"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8 </w:t>
      </w:r>
      <w:r w:rsidRPr="0032106B">
        <w:rPr>
          <w:rFonts w:ascii="Book Antiqua" w:hAnsi="Book Antiqua"/>
          <w:b/>
          <w:bCs/>
        </w:rPr>
        <w:t>Karim Ahmed A</w:t>
      </w:r>
      <w:r w:rsidRPr="0032106B">
        <w:rPr>
          <w:rFonts w:ascii="Book Antiqua" w:hAnsi="Book Antiqua"/>
        </w:rPr>
        <w:t xml:space="preserve">, Howell EP, </w:t>
      </w:r>
      <w:proofErr w:type="spellStart"/>
      <w:r w:rsidRPr="0032106B">
        <w:rPr>
          <w:rFonts w:ascii="Book Antiqua" w:hAnsi="Book Antiqua"/>
        </w:rPr>
        <w:t>Harward</w:t>
      </w:r>
      <w:proofErr w:type="spellEnd"/>
      <w:r w:rsidRPr="0032106B">
        <w:rPr>
          <w:rFonts w:ascii="Book Antiqua" w:hAnsi="Book Antiqua"/>
        </w:rPr>
        <w:t xml:space="preserve"> S, Sankey EW, </w:t>
      </w:r>
      <w:proofErr w:type="spellStart"/>
      <w:r w:rsidRPr="0032106B">
        <w:rPr>
          <w:rFonts w:ascii="Book Antiqua" w:hAnsi="Book Antiqua"/>
        </w:rPr>
        <w:t>Ehresman</w:t>
      </w:r>
      <w:proofErr w:type="spellEnd"/>
      <w:r w:rsidRPr="0032106B">
        <w:rPr>
          <w:rFonts w:ascii="Book Antiqua" w:hAnsi="Book Antiqua"/>
        </w:rPr>
        <w:t xml:space="preserve"> J, Schilling A, Wang T, Pennington Z, Gray L, </w:t>
      </w:r>
      <w:proofErr w:type="spellStart"/>
      <w:r w:rsidRPr="0032106B">
        <w:rPr>
          <w:rFonts w:ascii="Book Antiqua" w:hAnsi="Book Antiqua"/>
        </w:rPr>
        <w:t>Sciubba</w:t>
      </w:r>
      <w:proofErr w:type="spellEnd"/>
      <w:r w:rsidRPr="0032106B">
        <w:rPr>
          <w:rFonts w:ascii="Book Antiqua" w:hAnsi="Book Antiqua"/>
        </w:rPr>
        <w:t xml:space="preserve"> DM, Goodwin CR. Split cord malformation in adults: Literature review and classification. </w:t>
      </w:r>
      <w:r w:rsidRPr="0032106B">
        <w:rPr>
          <w:rFonts w:ascii="Book Antiqua" w:hAnsi="Book Antiqua"/>
          <w:i/>
          <w:iCs/>
        </w:rPr>
        <w:t xml:space="preserve">Clin Neurol </w:t>
      </w:r>
      <w:proofErr w:type="spellStart"/>
      <w:r w:rsidRPr="0032106B">
        <w:rPr>
          <w:rFonts w:ascii="Book Antiqua" w:hAnsi="Book Antiqua"/>
          <w:i/>
          <w:iCs/>
        </w:rPr>
        <w:t>Neurosurg</w:t>
      </w:r>
      <w:proofErr w:type="spellEnd"/>
      <w:r w:rsidRPr="0032106B">
        <w:rPr>
          <w:rFonts w:ascii="Book Antiqua" w:hAnsi="Book Antiqua"/>
        </w:rPr>
        <w:t xml:space="preserve"> 2020; </w:t>
      </w:r>
      <w:r w:rsidRPr="0032106B">
        <w:rPr>
          <w:rFonts w:ascii="Book Antiqua" w:hAnsi="Book Antiqua"/>
          <w:b/>
          <w:bCs/>
        </w:rPr>
        <w:t>193</w:t>
      </w:r>
      <w:r w:rsidRPr="0032106B">
        <w:rPr>
          <w:rFonts w:ascii="Book Antiqua" w:hAnsi="Book Antiqua"/>
        </w:rPr>
        <w:t>: 105733 [PMID: 32146230 DOI: 10.1016/j.clineuro.2020.105733]</w:t>
      </w:r>
    </w:p>
    <w:p w14:paraId="54A6160C"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9 </w:t>
      </w:r>
      <w:proofErr w:type="spellStart"/>
      <w:r w:rsidRPr="0032106B">
        <w:rPr>
          <w:rFonts w:ascii="Book Antiqua" w:hAnsi="Book Antiqua"/>
          <w:b/>
          <w:bCs/>
        </w:rPr>
        <w:t>Kaminker</w:t>
      </w:r>
      <w:proofErr w:type="spellEnd"/>
      <w:r w:rsidRPr="0032106B">
        <w:rPr>
          <w:rFonts w:ascii="Book Antiqua" w:hAnsi="Book Antiqua"/>
          <w:b/>
          <w:bCs/>
        </w:rPr>
        <w:t xml:space="preserve"> R</w:t>
      </w:r>
      <w:r w:rsidRPr="0032106B">
        <w:rPr>
          <w:rFonts w:ascii="Book Antiqua" w:hAnsi="Book Antiqua"/>
        </w:rPr>
        <w:t xml:space="preserve">, Fabry J, </w:t>
      </w:r>
      <w:proofErr w:type="spellStart"/>
      <w:r w:rsidRPr="0032106B">
        <w:rPr>
          <w:rFonts w:ascii="Book Antiqua" w:hAnsi="Book Antiqua"/>
        </w:rPr>
        <w:t>Midha</w:t>
      </w:r>
      <w:proofErr w:type="spellEnd"/>
      <w:r w:rsidRPr="0032106B">
        <w:rPr>
          <w:rFonts w:ascii="Book Antiqua" w:hAnsi="Book Antiqua"/>
        </w:rPr>
        <w:t xml:space="preserve"> R, Finkelstein JA. Split cord malformation with diastematomyelia presenting as neurogenic claudication in an adult: a case report. </w:t>
      </w:r>
      <w:r w:rsidRPr="0032106B">
        <w:rPr>
          <w:rFonts w:ascii="Book Antiqua" w:hAnsi="Book Antiqua"/>
          <w:i/>
          <w:iCs/>
        </w:rPr>
        <w:t>Spine (Phila Pa 1976)</w:t>
      </w:r>
      <w:r w:rsidRPr="0032106B">
        <w:rPr>
          <w:rFonts w:ascii="Book Antiqua" w:hAnsi="Book Antiqua"/>
        </w:rPr>
        <w:t xml:space="preserve"> 2000; </w:t>
      </w:r>
      <w:r w:rsidRPr="0032106B">
        <w:rPr>
          <w:rFonts w:ascii="Book Antiqua" w:hAnsi="Book Antiqua"/>
          <w:b/>
          <w:bCs/>
        </w:rPr>
        <w:t>25</w:t>
      </w:r>
      <w:r w:rsidRPr="0032106B">
        <w:rPr>
          <w:rFonts w:ascii="Book Antiqua" w:hAnsi="Book Antiqua"/>
        </w:rPr>
        <w:t>: 2269-2271 [PMID: 10973414 DOI: 10.1097/00007632-200009010-00021]</w:t>
      </w:r>
    </w:p>
    <w:p w14:paraId="02A89FA2"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10 </w:t>
      </w:r>
      <w:r w:rsidRPr="0032106B">
        <w:rPr>
          <w:rFonts w:ascii="Book Antiqua" w:hAnsi="Book Antiqua"/>
          <w:b/>
          <w:bCs/>
        </w:rPr>
        <w:t>Huang SL</w:t>
      </w:r>
      <w:r w:rsidRPr="0032106B">
        <w:rPr>
          <w:rFonts w:ascii="Book Antiqua" w:hAnsi="Book Antiqua"/>
        </w:rPr>
        <w:t xml:space="preserve">, He XJ, Xiang L, Yuan GL, Ning N, Lan BS. CT and MRI features of patients with diastematomyelia. </w:t>
      </w:r>
      <w:r w:rsidRPr="0032106B">
        <w:rPr>
          <w:rFonts w:ascii="Book Antiqua" w:hAnsi="Book Antiqua"/>
          <w:i/>
          <w:iCs/>
        </w:rPr>
        <w:t>Spinal Cord</w:t>
      </w:r>
      <w:r w:rsidRPr="0032106B">
        <w:rPr>
          <w:rFonts w:ascii="Book Antiqua" w:hAnsi="Book Antiqua"/>
        </w:rPr>
        <w:t xml:space="preserve"> 2014; </w:t>
      </w:r>
      <w:r w:rsidRPr="0032106B">
        <w:rPr>
          <w:rFonts w:ascii="Book Antiqua" w:hAnsi="Book Antiqua"/>
          <w:b/>
          <w:bCs/>
        </w:rPr>
        <w:t>52</w:t>
      </w:r>
      <w:r w:rsidRPr="0032106B">
        <w:rPr>
          <w:rFonts w:ascii="Book Antiqua" w:hAnsi="Book Antiqua"/>
        </w:rPr>
        <w:t>: 689-692 [PMID: 24796446 DOI: 10.1038/sc.2014.68]</w:t>
      </w:r>
    </w:p>
    <w:p w14:paraId="1A00B217"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11 </w:t>
      </w:r>
      <w:proofErr w:type="spellStart"/>
      <w:r w:rsidRPr="0032106B">
        <w:rPr>
          <w:rFonts w:ascii="Book Antiqua" w:hAnsi="Book Antiqua"/>
          <w:b/>
          <w:bCs/>
        </w:rPr>
        <w:t>Jiblawi</w:t>
      </w:r>
      <w:proofErr w:type="spellEnd"/>
      <w:r w:rsidRPr="0032106B">
        <w:rPr>
          <w:rFonts w:ascii="Book Antiqua" w:hAnsi="Book Antiqua"/>
          <w:b/>
          <w:bCs/>
        </w:rPr>
        <w:t xml:space="preserve"> A</w:t>
      </w:r>
      <w:r w:rsidRPr="0032106B">
        <w:rPr>
          <w:rFonts w:ascii="Book Antiqua" w:hAnsi="Book Antiqua"/>
        </w:rPr>
        <w:t xml:space="preserve">, </w:t>
      </w:r>
      <w:proofErr w:type="spellStart"/>
      <w:r w:rsidRPr="0032106B">
        <w:rPr>
          <w:rFonts w:ascii="Book Antiqua" w:hAnsi="Book Antiqua"/>
        </w:rPr>
        <w:t>Chanbour</w:t>
      </w:r>
      <w:proofErr w:type="spellEnd"/>
      <w:r w:rsidRPr="0032106B">
        <w:rPr>
          <w:rFonts w:ascii="Book Antiqua" w:hAnsi="Book Antiqua"/>
        </w:rPr>
        <w:t xml:space="preserve"> H, </w:t>
      </w:r>
      <w:proofErr w:type="spellStart"/>
      <w:r w:rsidRPr="0032106B">
        <w:rPr>
          <w:rFonts w:ascii="Book Antiqua" w:hAnsi="Book Antiqua"/>
        </w:rPr>
        <w:t>Tayba</w:t>
      </w:r>
      <w:proofErr w:type="spellEnd"/>
      <w:r w:rsidRPr="0032106B">
        <w:rPr>
          <w:rFonts w:ascii="Book Antiqua" w:hAnsi="Book Antiqua"/>
        </w:rPr>
        <w:t xml:space="preserve"> A, Khayat H, </w:t>
      </w:r>
      <w:proofErr w:type="spellStart"/>
      <w:r w:rsidRPr="0032106B">
        <w:rPr>
          <w:rFonts w:ascii="Book Antiqua" w:hAnsi="Book Antiqua"/>
        </w:rPr>
        <w:t>Jiblawi</w:t>
      </w:r>
      <w:proofErr w:type="spellEnd"/>
      <w:r w:rsidRPr="0032106B">
        <w:rPr>
          <w:rFonts w:ascii="Book Antiqua" w:hAnsi="Book Antiqua"/>
        </w:rPr>
        <w:t xml:space="preserve"> K. MRI Characteristics of Split Cord Malformation. </w:t>
      </w:r>
      <w:proofErr w:type="spellStart"/>
      <w:r w:rsidRPr="0032106B">
        <w:rPr>
          <w:rFonts w:ascii="Book Antiqua" w:hAnsi="Book Antiqua"/>
          <w:i/>
          <w:iCs/>
        </w:rPr>
        <w:t>Cureus</w:t>
      </w:r>
      <w:proofErr w:type="spellEnd"/>
      <w:r w:rsidRPr="0032106B">
        <w:rPr>
          <w:rFonts w:ascii="Book Antiqua" w:hAnsi="Book Antiqua"/>
        </w:rPr>
        <w:t xml:space="preserve"> 2021; </w:t>
      </w:r>
      <w:r w:rsidRPr="0032106B">
        <w:rPr>
          <w:rFonts w:ascii="Book Antiqua" w:hAnsi="Book Antiqua"/>
          <w:b/>
          <w:bCs/>
        </w:rPr>
        <w:t>13</w:t>
      </w:r>
      <w:r w:rsidRPr="0032106B">
        <w:rPr>
          <w:rFonts w:ascii="Book Antiqua" w:hAnsi="Book Antiqua"/>
        </w:rPr>
        <w:t>: e18328 [PMID: 34725591 DOI: 10.7759/cureus.18328]</w:t>
      </w:r>
    </w:p>
    <w:p w14:paraId="27BCE497"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12 </w:t>
      </w:r>
      <w:proofErr w:type="spellStart"/>
      <w:r w:rsidRPr="0032106B">
        <w:rPr>
          <w:rFonts w:ascii="Book Antiqua" w:hAnsi="Book Antiqua"/>
          <w:b/>
          <w:bCs/>
        </w:rPr>
        <w:t>Klekamp</w:t>
      </w:r>
      <w:proofErr w:type="spellEnd"/>
      <w:r w:rsidRPr="0032106B">
        <w:rPr>
          <w:rFonts w:ascii="Book Antiqua" w:hAnsi="Book Antiqua"/>
          <w:b/>
          <w:bCs/>
        </w:rPr>
        <w:t xml:space="preserve"> J</w:t>
      </w:r>
      <w:r w:rsidRPr="0032106B">
        <w:rPr>
          <w:rFonts w:ascii="Book Antiqua" w:hAnsi="Book Antiqua"/>
        </w:rPr>
        <w:t xml:space="preserve">. Tethered cord </w:t>
      </w:r>
      <w:proofErr w:type="gramStart"/>
      <w:r w:rsidRPr="0032106B">
        <w:rPr>
          <w:rFonts w:ascii="Book Antiqua" w:hAnsi="Book Antiqua"/>
        </w:rPr>
        <w:t>syndrome</w:t>
      </w:r>
      <w:proofErr w:type="gramEnd"/>
      <w:r w:rsidRPr="0032106B">
        <w:rPr>
          <w:rFonts w:ascii="Book Antiqua" w:hAnsi="Book Antiqua"/>
        </w:rPr>
        <w:t xml:space="preserve"> in adults. </w:t>
      </w:r>
      <w:r w:rsidRPr="0032106B">
        <w:rPr>
          <w:rFonts w:ascii="Book Antiqua" w:hAnsi="Book Antiqua"/>
          <w:i/>
          <w:iCs/>
        </w:rPr>
        <w:t xml:space="preserve">J </w:t>
      </w:r>
      <w:proofErr w:type="spellStart"/>
      <w:r w:rsidRPr="0032106B">
        <w:rPr>
          <w:rFonts w:ascii="Book Antiqua" w:hAnsi="Book Antiqua"/>
          <w:i/>
          <w:iCs/>
        </w:rPr>
        <w:t>Neurosurg</w:t>
      </w:r>
      <w:proofErr w:type="spellEnd"/>
      <w:r w:rsidRPr="0032106B">
        <w:rPr>
          <w:rFonts w:ascii="Book Antiqua" w:hAnsi="Book Antiqua"/>
          <w:i/>
          <w:iCs/>
        </w:rPr>
        <w:t xml:space="preserve"> Spine</w:t>
      </w:r>
      <w:r w:rsidRPr="0032106B">
        <w:rPr>
          <w:rFonts w:ascii="Book Antiqua" w:hAnsi="Book Antiqua"/>
        </w:rPr>
        <w:t xml:space="preserve"> 2011; </w:t>
      </w:r>
      <w:r w:rsidRPr="0032106B">
        <w:rPr>
          <w:rFonts w:ascii="Book Antiqua" w:hAnsi="Book Antiqua"/>
          <w:b/>
          <w:bCs/>
        </w:rPr>
        <w:t>15</w:t>
      </w:r>
      <w:r w:rsidRPr="0032106B">
        <w:rPr>
          <w:rFonts w:ascii="Book Antiqua" w:hAnsi="Book Antiqua"/>
        </w:rPr>
        <w:t>: 258-270 [PMID: 21599446 DOI: 10.3171/2011.</w:t>
      </w:r>
      <w:proofErr w:type="gramStart"/>
      <w:r w:rsidRPr="0032106B">
        <w:rPr>
          <w:rFonts w:ascii="Book Antiqua" w:hAnsi="Book Antiqua"/>
        </w:rPr>
        <w:t>4.SPINE</w:t>
      </w:r>
      <w:proofErr w:type="gramEnd"/>
      <w:r w:rsidRPr="0032106B">
        <w:rPr>
          <w:rFonts w:ascii="Book Antiqua" w:hAnsi="Book Antiqua"/>
        </w:rPr>
        <w:t>10504]</w:t>
      </w:r>
    </w:p>
    <w:p w14:paraId="149A433C"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13 </w:t>
      </w:r>
      <w:r w:rsidRPr="0032106B">
        <w:rPr>
          <w:rFonts w:ascii="Book Antiqua" w:hAnsi="Book Antiqua"/>
          <w:b/>
          <w:bCs/>
        </w:rPr>
        <w:t>Oh T</w:t>
      </w:r>
      <w:r w:rsidRPr="0032106B">
        <w:rPr>
          <w:rFonts w:ascii="Book Antiqua" w:hAnsi="Book Antiqua"/>
        </w:rPr>
        <w:t xml:space="preserve">, Avalos LN, Burke JF, </w:t>
      </w:r>
      <w:proofErr w:type="spellStart"/>
      <w:r w:rsidRPr="0032106B">
        <w:rPr>
          <w:rFonts w:ascii="Book Antiqua" w:hAnsi="Book Antiqua"/>
        </w:rPr>
        <w:t>Mummaneni</w:t>
      </w:r>
      <w:proofErr w:type="spellEnd"/>
      <w:r w:rsidRPr="0032106B">
        <w:rPr>
          <w:rFonts w:ascii="Book Antiqua" w:hAnsi="Book Antiqua"/>
        </w:rPr>
        <w:t xml:space="preserve"> N, </w:t>
      </w:r>
      <w:proofErr w:type="spellStart"/>
      <w:r w:rsidRPr="0032106B">
        <w:rPr>
          <w:rFonts w:ascii="Book Antiqua" w:hAnsi="Book Antiqua"/>
        </w:rPr>
        <w:t>Safaee</w:t>
      </w:r>
      <w:proofErr w:type="spellEnd"/>
      <w:r w:rsidRPr="0032106B">
        <w:rPr>
          <w:rFonts w:ascii="Book Antiqua" w:hAnsi="Book Antiqua"/>
        </w:rPr>
        <w:t xml:space="preserve"> M, Gupta N, Clark AJ. A Type II Split Cord Malformation in an Adult Patient: An Operative Case Report. </w:t>
      </w:r>
      <w:proofErr w:type="spellStart"/>
      <w:r w:rsidRPr="0032106B">
        <w:rPr>
          <w:rFonts w:ascii="Book Antiqua" w:hAnsi="Book Antiqua"/>
          <w:i/>
          <w:iCs/>
        </w:rPr>
        <w:t>Oper</w:t>
      </w:r>
      <w:proofErr w:type="spellEnd"/>
      <w:r w:rsidRPr="0032106B">
        <w:rPr>
          <w:rFonts w:ascii="Book Antiqua" w:hAnsi="Book Antiqua"/>
          <w:i/>
          <w:iCs/>
        </w:rPr>
        <w:t xml:space="preserve"> </w:t>
      </w:r>
      <w:proofErr w:type="spellStart"/>
      <w:r w:rsidRPr="0032106B">
        <w:rPr>
          <w:rFonts w:ascii="Book Antiqua" w:hAnsi="Book Antiqua"/>
          <w:i/>
          <w:iCs/>
        </w:rPr>
        <w:t>Neurosurg</w:t>
      </w:r>
      <w:proofErr w:type="spellEnd"/>
      <w:r w:rsidRPr="0032106B">
        <w:rPr>
          <w:rFonts w:ascii="Book Antiqua" w:hAnsi="Book Antiqua"/>
          <w:i/>
          <w:iCs/>
        </w:rPr>
        <w:t xml:space="preserve"> (Hagerstown)</w:t>
      </w:r>
      <w:r w:rsidRPr="0032106B">
        <w:rPr>
          <w:rFonts w:ascii="Book Antiqua" w:hAnsi="Book Antiqua"/>
        </w:rPr>
        <w:t xml:space="preserve"> 2021; </w:t>
      </w:r>
      <w:r w:rsidRPr="0032106B">
        <w:rPr>
          <w:rFonts w:ascii="Book Antiqua" w:hAnsi="Book Antiqua"/>
          <w:b/>
          <w:bCs/>
        </w:rPr>
        <w:t>20</w:t>
      </w:r>
      <w:r w:rsidRPr="0032106B">
        <w:rPr>
          <w:rFonts w:ascii="Book Antiqua" w:hAnsi="Book Antiqua"/>
        </w:rPr>
        <w:t>: E148-E151 [PMID: 33294923 DOI: 10.1093/</w:t>
      </w:r>
      <w:proofErr w:type="spellStart"/>
      <w:r w:rsidRPr="0032106B">
        <w:rPr>
          <w:rFonts w:ascii="Book Antiqua" w:hAnsi="Book Antiqua"/>
        </w:rPr>
        <w:t>ons</w:t>
      </w:r>
      <w:proofErr w:type="spellEnd"/>
      <w:r w:rsidRPr="0032106B">
        <w:rPr>
          <w:rFonts w:ascii="Book Antiqua" w:hAnsi="Book Antiqua"/>
        </w:rPr>
        <w:t>/opaa334]</w:t>
      </w:r>
    </w:p>
    <w:p w14:paraId="7D12081F"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14 </w:t>
      </w:r>
      <w:r w:rsidRPr="0032106B">
        <w:rPr>
          <w:rFonts w:ascii="Book Antiqua" w:hAnsi="Book Antiqua"/>
          <w:b/>
          <w:bCs/>
        </w:rPr>
        <w:t>Menezes AH</w:t>
      </w:r>
      <w:r w:rsidRPr="0032106B">
        <w:rPr>
          <w:rFonts w:ascii="Book Antiqua" w:hAnsi="Book Antiqua"/>
        </w:rPr>
        <w:t xml:space="preserve">, Seaman SC, </w:t>
      </w:r>
      <w:proofErr w:type="spellStart"/>
      <w:r w:rsidRPr="0032106B">
        <w:rPr>
          <w:rFonts w:ascii="Book Antiqua" w:hAnsi="Book Antiqua"/>
        </w:rPr>
        <w:t>Iii</w:t>
      </w:r>
      <w:proofErr w:type="spellEnd"/>
      <w:r w:rsidRPr="0032106B">
        <w:rPr>
          <w:rFonts w:ascii="Book Antiqua" w:hAnsi="Book Antiqua"/>
        </w:rPr>
        <w:t xml:space="preserve"> MAH, </w:t>
      </w:r>
      <w:proofErr w:type="spellStart"/>
      <w:r w:rsidRPr="0032106B">
        <w:rPr>
          <w:rFonts w:ascii="Book Antiqua" w:hAnsi="Book Antiqua"/>
        </w:rPr>
        <w:t>Hitchon</w:t>
      </w:r>
      <w:proofErr w:type="spellEnd"/>
      <w:r w:rsidRPr="0032106B">
        <w:rPr>
          <w:rFonts w:ascii="Book Antiqua" w:hAnsi="Book Antiqua"/>
        </w:rPr>
        <w:t xml:space="preserve"> PW, Takacs EB. Tethered spinal cord syndrome in adults in the MRI era: recognition, pathology, and long-term objective </w:t>
      </w:r>
      <w:r w:rsidRPr="0032106B">
        <w:rPr>
          <w:rFonts w:ascii="Book Antiqua" w:hAnsi="Book Antiqua"/>
        </w:rPr>
        <w:lastRenderedPageBreak/>
        <w:t xml:space="preserve">outcomes. </w:t>
      </w:r>
      <w:r w:rsidRPr="0032106B">
        <w:rPr>
          <w:rFonts w:ascii="Book Antiqua" w:hAnsi="Book Antiqua"/>
          <w:i/>
          <w:iCs/>
        </w:rPr>
        <w:t xml:space="preserve">J </w:t>
      </w:r>
      <w:proofErr w:type="spellStart"/>
      <w:r w:rsidRPr="0032106B">
        <w:rPr>
          <w:rFonts w:ascii="Book Antiqua" w:hAnsi="Book Antiqua"/>
          <w:i/>
          <w:iCs/>
        </w:rPr>
        <w:t>Neurosurg</w:t>
      </w:r>
      <w:proofErr w:type="spellEnd"/>
      <w:r w:rsidRPr="0032106B">
        <w:rPr>
          <w:rFonts w:ascii="Book Antiqua" w:hAnsi="Book Antiqua"/>
          <w:i/>
          <w:iCs/>
        </w:rPr>
        <w:t xml:space="preserve"> Spine</w:t>
      </w:r>
      <w:r w:rsidRPr="0032106B">
        <w:rPr>
          <w:rFonts w:ascii="Book Antiqua" w:hAnsi="Book Antiqua"/>
        </w:rPr>
        <w:t xml:space="preserve"> 2021: 1-13 [PMID: 33740756 DOI: 10.3171/2020.</w:t>
      </w:r>
      <w:proofErr w:type="gramStart"/>
      <w:r w:rsidRPr="0032106B">
        <w:rPr>
          <w:rFonts w:ascii="Book Antiqua" w:hAnsi="Book Antiqua"/>
        </w:rPr>
        <w:t>9.SPINE</w:t>
      </w:r>
      <w:proofErr w:type="gramEnd"/>
      <w:r w:rsidRPr="0032106B">
        <w:rPr>
          <w:rFonts w:ascii="Book Antiqua" w:hAnsi="Book Antiqua"/>
        </w:rPr>
        <w:t>201453]</w:t>
      </w:r>
    </w:p>
    <w:p w14:paraId="37CE775C"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15 </w:t>
      </w:r>
      <w:r w:rsidRPr="0032106B">
        <w:rPr>
          <w:rFonts w:ascii="Book Antiqua" w:hAnsi="Book Antiqua"/>
          <w:b/>
          <w:bCs/>
        </w:rPr>
        <w:t>Breton JM</w:t>
      </w:r>
      <w:r w:rsidRPr="0032106B">
        <w:rPr>
          <w:rFonts w:ascii="Book Antiqua" w:hAnsi="Book Antiqua"/>
        </w:rPr>
        <w:t xml:space="preserve">, Yang MJ, </w:t>
      </w:r>
      <w:proofErr w:type="spellStart"/>
      <w:r w:rsidRPr="0032106B">
        <w:rPr>
          <w:rFonts w:ascii="Book Antiqua" w:hAnsi="Book Antiqua"/>
        </w:rPr>
        <w:t>Riesenburger</w:t>
      </w:r>
      <w:proofErr w:type="spellEnd"/>
      <w:r w:rsidRPr="0032106B">
        <w:rPr>
          <w:rFonts w:ascii="Book Antiqua" w:hAnsi="Book Antiqua"/>
        </w:rPr>
        <w:t xml:space="preserve"> RI. The use of decompressive segmental </w:t>
      </w:r>
      <w:proofErr w:type="spellStart"/>
      <w:r w:rsidRPr="0032106B">
        <w:rPr>
          <w:rFonts w:ascii="Book Antiqua" w:hAnsi="Book Antiqua"/>
        </w:rPr>
        <w:t>sublaminoplasty</w:t>
      </w:r>
      <w:proofErr w:type="spellEnd"/>
      <w:r w:rsidRPr="0032106B">
        <w:rPr>
          <w:rFonts w:ascii="Book Antiqua" w:hAnsi="Book Antiqua"/>
        </w:rPr>
        <w:t xml:space="preserve"> to treat myelopathy caused by lumbar stenosis in tethered cord syndrome. </w:t>
      </w:r>
      <w:r w:rsidRPr="0032106B">
        <w:rPr>
          <w:rFonts w:ascii="Book Antiqua" w:hAnsi="Book Antiqua"/>
          <w:i/>
          <w:iCs/>
        </w:rPr>
        <w:t>J Surg Case Rep</w:t>
      </w:r>
      <w:r w:rsidRPr="0032106B">
        <w:rPr>
          <w:rFonts w:ascii="Book Antiqua" w:hAnsi="Book Antiqua"/>
        </w:rPr>
        <w:t xml:space="preserve"> 2020; </w:t>
      </w:r>
      <w:r w:rsidRPr="0032106B">
        <w:rPr>
          <w:rFonts w:ascii="Book Antiqua" w:hAnsi="Book Antiqua"/>
          <w:b/>
          <w:bCs/>
        </w:rPr>
        <w:t>2020</w:t>
      </w:r>
      <w:r w:rsidRPr="0032106B">
        <w:rPr>
          <w:rFonts w:ascii="Book Antiqua" w:hAnsi="Book Antiqua"/>
        </w:rPr>
        <w:t>: rjaa041 [PMID: 32226600 DOI: 10.1093/</w:t>
      </w:r>
      <w:proofErr w:type="spellStart"/>
      <w:r w:rsidRPr="0032106B">
        <w:rPr>
          <w:rFonts w:ascii="Book Antiqua" w:hAnsi="Book Antiqua"/>
        </w:rPr>
        <w:t>jscr</w:t>
      </w:r>
      <w:proofErr w:type="spellEnd"/>
      <w:r w:rsidRPr="0032106B">
        <w:rPr>
          <w:rFonts w:ascii="Book Antiqua" w:hAnsi="Book Antiqua"/>
        </w:rPr>
        <w:t>/rjaa041]</w:t>
      </w:r>
    </w:p>
    <w:p w14:paraId="06C5E60F"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16 </w:t>
      </w:r>
      <w:proofErr w:type="spellStart"/>
      <w:r w:rsidRPr="0032106B">
        <w:rPr>
          <w:rFonts w:ascii="Book Antiqua" w:hAnsi="Book Antiqua"/>
          <w:b/>
          <w:bCs/>
        </w:rPr>
        <w:t>Assaker</w:t>
      </w:r>
      <w:proofErr w:type="spellEnd"/>
      <w:r w:rsidRPr="0032106B">
        <w:rPr>
          <w:rFonts w:ascii="Book Antiqua" w:hAnsi="Book Antiqua"/>
          <w:b/>
          <w:bCs/>
        </w:rPr>
        <w:t xml:space="preserve"> R</w:t>
      </w:r>
      <w:r w:rsidRPr="0032106B">
        <w:rPr>
          <w:rFonts w:ascii="Book Antiqua" w:hAnsi="Book Antiqua"/>
        </w:rPr>
        <w:t xml:space="preserve">, El </w:t>
      </w:r>
      <w:proofErr w:type="spellStart"/>
      <w:r w:rsidRPr="0032106B">
        <w:rPr>
          <w:rFonts w:ascii="Book Antiqua" w:hAnsi="Book Antiqua"/>
        </w:rPr>
        <w:t>Hasbani</w:t>
      </w:r>
      <w:proofErr w:type="spellEnd"/>
      <w:r w:rsidRPr="0032106B">
        <w:rPr>
          <w:rFonts w:ascii="Book Antiqua" w:hAnsi="Book Antiqua"/>
        </w:rPr>
        <w:t xml:space="preserve"> G, Vargas J, Parashar K, Thomas GA, Rodrigue P, </w:t>
      </w:r>
      <w:proofErr w:type="spellStart"/>
      <w:r w:rsidRPr="0032106B">
        <w:rPr>
          <w:rFonts w:ascii="Book Antiqua" w:hAnsi="Book Antiqua"/>
        </w:rPr>
        <w:t>Yagan</w:t>
      </w:r>
      <w:proofErr w:type="spellEnd"/>
      <w:r w:rsidRPr="0032106B">
        <w:rPr>
          <w:rFonts w:ascii="Book Antiqua" w:hAnsi="Book Antiqua"/>
        </w:rPr>
        <w:t xml:space="preserve"> N. Incidentally discovered type 1 split cord malformation in an adult patient. </w:t>
      </w:r>
      <w:proofErr w:type="spellStart"/>
      <w:r w:rsidRPr="0032106B">
        <w:rPr>
          <w:rFonts w:ascii="Book Antiqua" w:hAnsi="Book Antiqua"/>
          <w:i/>
          <w:iCs/>
        </w:rPr>
        <w:t>Radiol</w:t>
      </w:r>
      <w:proofErr w:type="spellEnd"/>
      <w:r w:rsidRPr="0032106B">
        <w:rPr>
          <w:rFonts w:ascii="Book Antiqua" w:hAnsi="Book Antiqua"/>
          <w:i/>
          <w:iCs/>
        </w:rPr>
        <w:t xml:space="preserve"> Case Rep</w:t>
      </w:r>
      <w:r w:rsidRPr="0032106B">
        <w:rPr>
          <w:rFonts w:ascii="Book Antiqua" w:hAnsi="Book Antiqua"/>
        </w:rPr>
        <w:t xml:space="preserve"> 2020; </w:t>
      </w:r>
      <w:r w:rsidRPr="0032106B">
        <w:rPr>
          <w:rFonts w:ascii="Book Antiqua" w:hAnsi="Book Antiqua"/>
          <w:b/>
          <w:bCs/>
        </w:rPr>
        <w:t>15</w:t>
      </w:r>
      <w:r w:rsidRPr="0032106B">
        <w:rPr>
          <w:rFonts w:ascii="Book Antiqua" w:hAnsi="Book Antiqua"/>
        </w:rPr>
        <w:t>: 1756-1758 [PMID: 32774575 DOI: 10.1016/j.radcr.2020.07.021]</w:t>
      </w:r>
    </w:p>
    <w:p w14:paraId="7117748F"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17 </w:t>
      </w:r>
      <w:r w:rsidRPr="0032106B">
        <w:rPr>
          <w:rFonts w:ascii="Book Antiqua" w:hAnsi="Book Antiqua"/>
          <w:b/>
          <w:bCs/>
        </w:rPr>
        <w:t>Endo F</w:t>
      </w:r>
      <w:r w:rsidRPr="0032106B">
        <w:rPr>
          <w:rFonts w:ascii="Book Antiqua" w:hAnsi="Book Antiqua"/>
        </w:rPr>
        <w:t xml:space="preserve">, Iizuka H, Iizuka Y, Kobayashi R, </w:t>
      </w:r>
      <w:proofErr w:type="spellStart"/>
      <w:r w:rsidRPr="0032106B">
        <w:rPr>
          <w:rFonts w:ascii="Book Antiqua" w:hAnsi="Book Antiqua"/>
        </w:rPr>
        <w:t>Mieda</w:t>
      </w:r>
      <w:proofErr w:type="spellEnd"/>
      <w:r w:rsidRPr="0032106B">
        <w:rPr>
          <w:rFonts w:ascii="Book Antiqua" w:hAnsi="Book Antiqua"/>
        </w:rPr>
        <w:t xml:space="preserve"> T, </w:t>
      </w:r>
      <w:proofErr w:type="spellStart"/>
      <w:r w:rsidRPr="0032106B">
        <w:rPr>
          <w:rFonts w:ascii="Book Antiqua" w:hAnsi="Book Antiqua"/>
        </w:rPr>
        <w:t>Takagishi</w:t>
      </w:r>
      <w:proofErr w:type="spellEnd"/>
      <w:r w:rsidRPr="0032106B">
        <w:rPr>
          <w:rFonts w:ascii="Book Antiqua" w:hAnsi="Book Antiqua"/>
        </w:rPr>
        <w:t xml:space="preserve"> K. Myelopathy due to lumbar disc herniation in the presence of a tethered cord. </w:t>
      </w:r>
      <w:r w:rsidRPr="0032106B">
        <w:rPr>
          <w:rFonts w:ascii="Book Antiqua" w:hAnsi="Book Antiqua"/>
          <w:i/>
          <w:iCs/>
        </w:rPr>
        <w:t>Spinal Cord</w:t>
      </w:r>
      <w:r w:rsidRPr="0032106B">
        <w:rPr>
          <w:rFonts w:ascii="Book Antiqua" w:hAnsi="Book Antiqua"/>
        </w:rPr>
        <w:t xml:space="preserve"> 2014; </w:t>
      </w:r>
      <w:r w:rsidRPr="0032106B">
        <w:rPr>
          <w:rFonts w:ascii="Book Antiqua" w:hAnsi="Book Antiqua"/>
          <w:b/>
          <w:bCs/>
        </w:rPr>
        <w:t>52 Suppl 1</w:t>
      </w:r>
      <w:r w:rsidRPr="0032106B">
        <w:rPr>
          <w:rFonts w:ascii="Book Antiqua" w:hAnsi="Book Antiqua"/>
        </w:rPr>
        <w:t>: S11-S13 [PMID: 24902642 DOI: 10.1038/sc.2014.67]</w:t>
      </w:r>
    </w:p>
    <w:p w14:paraId="2BDF8B1C"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18 </w:t>
      </w:r>
      <w:r w:rsidRPr="0032106B">
        <w:rPr>
          <w:rFonts w:ascii="Book Antiqua" w:hAnsi="Book Antiqua"/>
          <w:b/>
          <w:bCs/>
        </w:rPr>
        <w:t>Martinez-Lage JF</w:t>
      </w:r>
      <w:r w:rsidRPr="0032106B">
        <w:rPr>
          <w:rFonts w:ascii="Book Antiqua" w:hAnsi="Book Antiqua"/>
        </w:rPr>
        <w:t xml:space="preserve">, </w:t>
      </w:r>
      <w:proofErr w:type="spellStart"/>
      <w:r w:rsidRPr="0032106B">
        <w:rPr>
          <w:rFonts w:ascii="Book Antiqua" w:hAnsi="Book Antiqua"/>
        </w:rPr>
        <w:t>Piqueras</w:t>
      </w:r>
      <w:proofErr w:type="spellEnd"/>
      <w:r w:rsidRPr="0032106B">
        <w:rPr>
          <w:rFonts w:ascii="Book Antiqua" w:hAnsi="Book Antiqua"/>
        </w:rPr>
        <w:t xml:space="preserve"> C, Poza M. Lumbar canal stenosis: a cause of late neurological deterioration in patients with spina bifida. </w:t>
      </w:r>
      <w:r w:rsidRPr="0032106B">
        <w:rPr>
          <w:rFonts w:ascii="Book Antiqua" w:hAnsi="Book Antiqua"/>
          <w:i/>
          <w:iCs/>
        </w:rPr>
        <w:t>Surg Neurol</w:t>
      </w:r>
      <w:r w:rsidRPr="0032106B">
        <w:rPr>
          <w:rFonts w:ascii="Book Antiqua" w:hAnsi="Book Antiqua"/>
        </w:rPr>
        <w:t xml:space="preserve"> 2001; </w:t>
      </w:r>
      <w:r w:rsidRPr="0032106B">
        <w:rPr>
          <w:rFonts w:ascii="Book Antiqua" w:hAnsi="Book Antiqua"/>
          <w:b/>
          <w:bCs/>
        </w:rPr>
        <w:t>55</w:t>
      </w:r>
      <w:r w:rsidRPr="0032106B">
        <w:rPr>
          <w:rFonts w:ascii="Book Antiqua" w:hAnsi="Book Antiqua"/>
        </w:rPr>
        <w:t>: 256-260 [PMID: 11516459 DOI: 10.1016/s0090-3019(01)00417-7]</w:t>
      </w:r>
    </w:p>
    <w:p w14:paraId="39E88012"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19 </w:t>
      </w:r>
      <w:r w:rsidRPr="0032106B">
        <w:rPr>
          <w:rFonts w:ascii="Book Antiqua" w:hAnsi="Book Antiqua"/>
          <w:b/>
          <w:bCs/>
        </w:rPr>
        <w:t>Goldberg C</w:t>
      </w:r>
      <w:r w:rsidRPr="0032106B">
        <w:rPr>
          <w:rFonts w:ascii="Book Antiqua" w:hAnsi="Book Antiqua"/>
        </w:rPr>
        <w:t xml:space="preserve">, Fenelon G, Blake NS, Dowling F, Regan BF. Diastematomyelia: a critical review of the natural history and treatment. </w:t>
      </w:r>
      <w:r w:rsidRPr="0032106B">
        <w:rPr>
          <w:rFonts w:ascii="Book Antiqua" w:hAnsi="Book Antiqua"/>
          <w:i/>
          <w:iCs/>
        </w:rPr>
        <w:t>Spine (Phila Pa 1976)</w:t>
      </w:r>
      <w:r w:rsidRPr="0032106B">
        <w:rPr>
          <w:rFonts w:ascii="Book Antiqua" w:hAnsi="Book Antiqua"/>
        </w:rPr>
        <w:t xml:space="preserve"> 1984; </w:t>
      </w:r>
      <w:r w:rsidRPr="0032106B">
        <w:rPr>
          <w:rFonts w:ascii="Book Antiqua" w:hAnsi="Book Antiqua"/>
          <w:b/>
          <w:bCs/>
        </w:rPr>
        <w:t>9</w:t>
      </w:r>
      <w:r w:rsidRPr="0032106B">
        <w:rPr>
          <w:rFonts w:ascii="Book Antiqua" w:hAnsi="Book Antiqua"/>
        </w:rPr>
        <w:t>: 367-372 [PMID: 6474251 DOI: 10.1097/00007632-198405000-00007]</w:t>
      </w:r>
    </w:p>
    <w:p w14:paraId="278616A5"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20 </w:t>
      </w:r>
      <w:r w:rsidRPr="0032106B">
        <w:rPr>
          <w:rFonts w:ascii="Book Antiqua" w:hAnsi="Book Antiqua"/>
          <w:b/>
          <w:bCs/>
        </w:rPr>
        <w:t>Viswanathan VK</w:t>
      </w:r>
      <w:r w:rsidRPr="0032106B">
        <w:rPr>
          <w:rFonts w:ascii="Book Antiqua" w:hAnsi="Book Antiqua"/>
        </w:rPr>
        <w:t xml:space="preserve">, </w:t>
      </w:r>
      <w:proofErr w:type="spellStart"/>
      <w:r w:rsidRPr="0032106B">
        <w:rPr>
          <w:rFonts w:ascii="Book Antiqua" w:hAnsi="Book Antiqua"/>
        </w:rPr>
        <w:t>Minnema</w:t>
      </w:r>
      <w:proofErr w:type="spellEnd"/>
      <w:r w:rsidRPr="0032106B">
        <w:rPr>
          <w:rFonts w:ascii="Book Antiqua" w:hAnsi="Book Antiqua"/>
        </w:rPr>
        <w:t xml:space="preserve"> AJ, Farhadi HF. Surgical management of adult type 1 split cord malformation. Report of two cases with literature review. </w:t>
      </w:r>
      <w:r w:rsidRPr="0032106B">
        <w:rPr>
          <w:rFonts w:ascii="Book Antiqua" w:hAnsi="Book Antiqua"/>
          <w:i/>
          <w:iCs/>
        </w:rPr>
        <w:t xml:space="preserve">J Clin </w:t>
      </w:r>
      <w:proofErr w:type="spellStart"/>
      <w:r w:rsidRPr="0032106B">
        <w:rPr>
          <w:rFonts w:ascii="Book Antiqua" w:hAnsi="Book Antiqua"/>
          <w:i/>
          <w:iCs/>
        </w:rPr>
        <w:t>Neurosci</w:t>
      </w:r>
      <w:proofErr w:type="spellEnd"/>
      <w:r w:rsidRPr="0032106B">
        <w:rPr>
          <w:rFonts w:ascii="Book Antiqua" w:hAnsi="Book Antiqua"/>
        </w:rPr>
        <w:t xml:space="preserve"> 2018; </w:t>
      </w:r>
      <w:r w:rsidRPr="0032106B">
        <w:rPr>
          <w:rFonts w:ascii="Book Antiqua" w:hAnsi="Book Antiqua"/>
          <w:b/>
          <w:bCs/>
        </w:rPr>
        <w:t>52</w:t>
      </w:r>
      <w:r w:rsidRPr="0032106B">
        <w:rPr>
          <w:rFonts w:ascii="Book Antiqua" w:hAnsi="Book Antiqua"/>
        </w:rPr>
        <w:t>: 119-121 [PMID: 29602607 DOI: 10.1016/j.jocn.2018.03.029]</w:t>
      </w:r>
    </w:p>
    <w:p w14:paraId="5E1F8531"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21 </w:t>
      </w:r>
      <w:r w:rsidRPr="0032106B">
        <w:rPr>
          <w:rFonts w:ascii="Book Antiqua" w:hAnsi="Book Antiqua"/>
          <w:b/>
          <w:bCs/>
        </w:rPr>
        <w:t>Sack AM</w:t>
      </w:r>
      <w:r w:rsidRPr="0032106B">
        <w:rPr>
          <w:rFonts w:ascii="Book Antiqua" w:hAnsi="Book Antiqua"/>
        </w:rPr>
        <w:t xml:space="preserve">, Khan TW. Diastematomyelia: Split Cord Malformation. </w:t>
      </w:r>
      <w:r w:rsidRPr="0032106B">
        <w:rPr>
          <w:rFonts w:ascii="Book Antiqua" w:hAnsi="Book Antiqua"/>
          <w:i/>
          <w:iCs/>
        </w:rPr>
        <w:t>Anesthesiology</w:t>
      </w:r>
      <w:r w:rsidRPr="0032106B">
        <w:rPr>
          <w:rFonts w:ascii="Book Antiqua" w:hAnsi="Book Antiqua"/>
        </w:rPr>
        <w:t xml:space="preserve"> 2016; </w:t>
      </w:r>
      <w:r w:rsidRPr="0032106B">
        <w:rPr>
          <w:rFonts w:ascii="Book Antiqua" w:hAnsi="Book Antiqua"/>
          <w:b/>
          <w:bCs/>
        </w:rPr>
        <w:t>125</w:t>
      </w:r>
      <w:r w:rsidRPr="0032106B">
        <w:rPr>
          <w:rFonts w:ascii="Book Antiqua" w:hAnsi="Book Antiqua"/>
        </w:rPr>
        <w:t>: 397 [PMID: 26771912 DOI: 10.1097/ALN.0000000000001021]</w:t>
      </w:r>
    </w:p>
    <w:p w14:paraId="7A458D0D"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22 </w:t>
      </w:r>
      <w:proofErr w:type="spellStart"/>
      <w:r w:rsidRPr="0032106B">
        <w:rPr>
          <w:rFonts w:ascii="Book Antiqua" w:hAnsi="Book Antiqua"/>
          <w:b/>
          <w:bCs/>
        </w:rPr>
        <w:t>Barutcuoglu</w:t>
      </w:r>
      <w:proofErr w:type="spellEnd"/>
      <w:r w:rsidRPr="0032106B">
        <w:rPr>
          <w:rFonts w:ascii="Book Antiqua" w:hAnsi="Book Antiqua"/>
          <w:b/>
          <w:bCs/>
        </w:rPr>
        <w:t xml:space="preserve"> M</w:t>
      </w:r>
      <w:r w:rsidRPr="0032106B">
        <w:rPr>
          <w:rFonts w:ascii="Book Antiqua" w:hAnsi="Book Antiqua"/>
        </w:rPr>
        <w:t xml:space="preserve">, </w:t>
      </w:r>
      <w:proofErr w:type="spellStart"/>
      <w:r w:rsidRPr="0032106B">
        <w:rPr>
          <w:rFonts w:ascii="Book Antiqua" w:hAnsi="Book Antiqua"/>
        </w:rPr>
        <w:t>Selcuki</w:t>
      </w:r>
      <w:proofErr w:type="spellEnd"/>
      <w:r w:rsidRPr="0032106B">
        <w:rPr>
          <w:rFonts w:ascii="Book Antiqua" w:hAnsi="Book Antiqua"/>
        </w:rPr>
        <w:t xml:space="preserve"> M, </w:t>
      </w:r>
      <w:proofErr w:type="spellStart"/>
      <w:r w:rsidRPr="0032106B">
        <w:rPr>
          <w:rFonts w:ascii="Book Antiqua" w:hAnsi="Book Antiqua"/>
        </w:rPr>
        <w:t>Selcuki</w:t>
      </w:r>
      <w:proofErr w:type="spellEnd"/>
      <w:r w:rsidRPr="0032106B">
        <w:rPr>
          <w:rFonts w:ascii="Book Antiqua" w:hAnsi="Book Antiqua"/>
        </w:rPr>
        <w:t xml:space="preserve"> D, </w:t>
      </w:r>
      <w:proofErr w:type="spellStart"/>
      <w:r w:rsidRPr="0032106B">
        <w:rPr>
          <w:rFonts w:ascii="Book Antiqua" w:hAnsi="Book Antiqua"/>
        </w:rPr>
        <w:t>Umur</w:t>
      </w:r>
      <w:proofErr w:type="spellEnd"/>
      <w:r w:rsidRPr="0032106B">
        <w:rPr>
          <w:rFonts w:ascii="Book Antiqua" w:hAnsi="Book Antiqua"/>
        </w:rPr>
        <w:t xml:space="preserve"> S, Mete M, </w:t>
      </w:r>
      <w:proofErr w:type="spellStart"/>
      <w:r w:rsidRPr="0032106B">
        <w:rPr>
          <w:rFonts w:ascii="Book Antiqua" w:hAnsi="Book Antiqua"/>
        </w:rPr>
        <w:t>Gurgen</w:t>
      </w:r>
      <w:proofErr w:type="spellEnd"/>
      <w:r w:rsidRPr="0032106B">
        <w:rPr>
          <w:rFonts w:ascii="Book Antiqua" w:hAnsi="Book Antiqua"/>
        </w:rPr>
        <w:t xml:space="preserve"> SG, </w:t>
      </w:r>
      <w:proofErr w:type="spellStart"/>
      <w:r w:rsidRPr="0032106B">
        <w:rPr>
          <w:rFonts w:ascii="Book Antiqua" w:hAnsi="Book Antiqua"/>
        </w:rPr>
        <w:t>Umur</w:t>
      </w:r>
      <w:proofErr w:type="spellEnd"/>
      <w:r w:rsidRPr="0032106B">
        <w:rPr>
          <w:rFonts w:ascii="Book Antiqua" w:hAnsi="Book Antiqua"/>
        </w:rPr>
        <w:t xml:space="preserve">. Cutting filum </w:t>
      </w:r>
      <w:proofErr w:type="spellStart"/>
      <w:r w:rsidRPr="0032106B">
        <w:rPr>
          <w:rFonts w:ascii="Book Antiqua" w:hAnsi="Book Antiqua"/>
        </w:rPr>
        <w:t>terminale</w:t>
      </w:r>
      <w:proofErr w:type="spellEnd"/>
      <w:r w:rsidRPr="0032106B">
        <w:rPr>
          <w:rFonts w:ascii="Book Antiqua" w:hAnsi="Book Antiqua"/>
        </w:rPr>
        <w:t xml:space="preserve"> is very important in split cord malformation cases to achieve total release. </w:t>
      </w:r>
      <w:r w:rsidRPr="0032106B">
        <w:rPr>
          <w:rFonts w:ascii="Book Antiqua" w:hAnsi="Book Antiqua"/>
          <w:i/>
          <w:iCs/>
        </w:rPr>
        <w:t xml:space="preserve">Childs </w:t>
      </w:r>
      <w:proofErr w:type="spellStart"/>
      <w:r w:rsidRPr="0032106B">
        <w:rPr>
          <w:rFonts w:ascii="Book Antiqua" w:hAnsi="Book Antiqua"/>
          <w:i/>
          <w:iCs/>
        </w:rPr>
        <w:t>Nerv</w:t>
      </w:r>
      <w:proofErr w:type="spellEnd"/>
      <w:r w:rsidRPr="0032106B">
        <w:rPr>
          <w:rFonts w:ascii="Book Antiqua" w:hAnsi="Book Antiqua"/>
          <w:i/>
          <w:iCs/>
        </w:rPr>
        <w:t xml:space="preserve"> Syst</w:t>
      </w:r>
      <w:r w:rsidRPr="0032106B">
        <w:rPr>
          <w:rFonts w:ascii="Book Antiqua" w:hAnsi="Book Antiqua"/>
        </w:rPr>
        <w:t xml:space="preserve"> 2015; </w:t>
      </w:r>
      <w:r w:rsidRPr="0032106B">
        <w:rPr>
          <w:rFonts w:ascii="Book Antiqua" w:hAnsi="Book Antiqua"/>
          <w:b/>
          <w:bCs/>
        </w:rPr>
        <w:t>31</w:t>
      </w:r>
      <w:r w:rsidRPr="0032106B">
        <w:rPr>
          <w:rFonts w:ascii="Book Antiqua" w:hAnsi="Book Antiqua"/>
        </w:rPr>
        <w:t>: 425-432 [PMID: 25466279 DOI: 10.1007/s00381-014-2586-1]</w:t>
      </w:r>
    </w:p>
    <w:p w14:paraId="59412D46"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23 </w:t>
      </w:r>
      <w:r w:rsidRPr="0032106B">
        <w:rPr>
          <w:rFonts w:ascii="Book Antiqua" w:hAnsi="Book Antiqua"/>
          <w:b/>
          <w:bCs/>
        </w:rPr>
        <w:t>Srinivas S</w:t>
      </w:r>
      <w:r w:rsidRPr="0032106B">
        <w:rPr>
          <w:rFonts w:ascii="Book Antiqua" w:hAnsi="Book Antiqua"/>
        </w:rPr>
        <w:t xml:space="preserve">, Shetty R, Collins I. Symptomatic lumbar disc protrusion causing progressive myelopathy in a low-lying cord. </w:t>
      </w:r>
      <w:r w:rsidRPr="0032106B">
        <w:rPr>
          <w:rFonts w:ascii="Book Antiqua" w:hAnsi="Book Antiqua"/>
          <w:i/>
          <w:iCs/>
        </w:rPr>
        <w:t>Global Spine J</w:t>
      </w:r>
      <w:r w:rsidRPr="0032106B">
        <w:rPr>
          <w:rFonts w:ascii="Book Antiqua" w:hAnsi="Book Antiqua"/>
        </w:rPr>
        <w:t xml:space="preserve"> 2012; </w:t>
      </w:r>
      <w:r w:rsidRPr="0032106B">
        <w:rPr>
          <w:rFonts w:ascii="Book Antiqua" w:hAnsi="Book Antiqua"/>
          <w:b/>
          <w:bCs/>
        </w:rPr>
        <w:t>2</w:t>
      </w:r>
      <w:r w:rsidRPr="0032106B">
        <w:rPr>
          <w:rFonts w:ascii="Book Antiqua" w:hAnsi="Book Antiqua"/>
        </w:rPr>
        <w:t>: 115-118 [PMID: 24353956 DOI: 10.1055/s-0032-1307256]</w:t>
      </w:r>
    </w:p>
    <w:p w14:paraId="3472B285" w14:textId="77777777" w:rsidR="003167C4" w:rsidRPr="0032106B" w:rsidRDefault="003167C4" w:rsidP="003167C4">
      <w:pPr>
        <w:spacing w:line="360" w:lineRule="auto"/>
        <w:jc w:val="both"/>
        <w:rPr>
          <w:rFonts w:ascii="Book Antiqua" w:hAnsi="Book Antiqua"/>
        </w:rPr>
      </w:pPr>
      <w:r w:rsidRPr="0032106B">
        <w:rPr>
          <w:rFonts w:ascii="Book Antiqua" w:hAnsi="Book Antiqua"/>
        </w:rPr>
        <w:lastRenderedPageBreak/>
        <w:t xml:space="preserve">24 </w:t>
      </w:r>
      <w:r w:rsidRPr="0032106B">
        <w:rPr>
          <w:rFonts w:ascii="Book Antiqua" w:hAnsi="Book Antiqua"/>
          <w:b/>
          <w:bCs/>
        </w:rPr>
        <w:t>Chang HK</w:t>
      </w:r>
      <w:r w:rsidRPr="0032106B">
        <w:rPr>
          <w:rFonts w:ascii="Book Antiqua" w:hAnsi="Book Antiqua"/>
        </w:rPr>
        <w:t xml:space="preserve">, Wegner AM, Lu ML, Hsu CC, Wu RW, Chen SH, Yin TC. Full Endoscopic Lumbar Diskectomy for Lumbar Disk Herniation in the Presence of a Low-Lying Cord. </w:t>
      </w:r>
      <w:r w:rsidRPr="0032106B">
        <w:rPr>
          <w:rFonts w:ascii="Book Antiqua" w:hAnsi="Book Antiqua"/>
          <w:i/>
          <w:iCs/>
        </w:rPr>
        <w:t xml:space="preserve">World </w:t>
      </w:r>
      <w:proofErr w:type="spellStart"/>
      <w:r w:rsidRPr="0032106B">
        <w:rPr>
          <w:rFonts w:ascii="Book Antiqua" w:hAnsi="Book Antiqua"/>
          <w:i/>
          <w:iCs/>
        </w:rPr>
        <w:t>Neurosurg</w:t>
      </w:r>
      <w:proofErr w:type="spellEnd"/>
      <w:r w:rsidRPr="0032106B">
        <w:rPr>
          <w:rFonts w:ascii="Book Antiqua" w:hAnsi="Book Antiqua"/>
        </w:rPr>
        <w:t xml:space="preserve"> 2020; </w:t>
      </w:r>
      <w:r w:rsidRPr="0032106B">
        <w:rPr>
          <w:rFonts w:ascii="Book Antiqua" w:hAnsi="Book Antiqua"/>
          <w:b/>
          <w:bCs/>
        </w:rPr>
        <w:t>137</w:t>
      </w:r>
      <w:r w:rsidRPr="0032106B">
        <w:rPr>
          <w:rFonts w:ascii="Book Antiqua" w:hAnsi="Book Antiqua"/>
        </w:rPr>
        <w:t>: 367-371 [PMID: 32084619 DOI: 10.1016/j.wneu.2020.02.042]</w:t>
      </w:r>
    </w:p>
    <w:p w14:paraId="2F3754DC"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25 </w:t>
      </w:r>
      <w:r w:rsidRPr="0032106B">
        <w:rPr>
          <w:rFonts w:ascii="Book Antiqua" w:hAnsi="Book Antiqua"/>
          <w:b/>
          <w:bCs/>
        </w:rPr>
        <w:t>König MA</w:t>
      </w:r>
      <w:r w:rsidRPr="0032106B">
        <w:rPr>
          <w:rFonts w:ascii="Book Antiqua" w:hAnsi="Book Antiqua"/>
        </w:rPr>
        <w:t xml:space="preserve">, </w:t>
      </w:r>
      <w:proofErr w:type="spellStart"/>
      <w:r w:rsidRPr="0032106B">
        <w:rPr>
          <w:rFonts w:ascii="Book Antiqua" w:hAnsi="Book Antiqua"/>
        </w:rPr>
        <w:t>Boszczyk</w:t>
      </w:r>
      <w:proofErr w:type="spellEnd"/>
      <w:r w:rsidRPr="0032106B">
        <w:rPr>
          <w:rFonts w:ascii="Book Antiqua" w:hAnsi="Book Antiqua"/>
        </w:rPr>
        <w:t xml:space="preserve"> BM. Limited access surgery for 360 degrees in-situ fusion in a </w:t>
      </w:r>
      <w:proofErr w:type="spellStart"/>
      <w:r w:rsidRPr="0032106B">
        <w:rPr>
          <w:rFonts w:ascii="Book Antiqua" w:hAnsi="Book Antiqua"/>
        </w:rPr>
        <w:t>dysraphic</w:t>
      </w:r>
      <w:proofErr w:type="spellEnd"/>
      <w:r w:rsidRPr="0032106B">
        <w:rPr>
          <w:rFonts w:ascii="Book Antiqua" w:hAnsi="Book Antiqua"/>
        </w:rPr>
        <w:t xml:space="preserve"> patient with high-grade spondylolisthesis. </w:t>
      </w:r>
      <w:proofErr w:type="spellStart"/>
      <w:r w:rsidRPr="0032106B">
        <w:rPr>
          <w:rFonts w:ascii="Book Antiqua" w:hAnsi="Book Antiqua"/>
          <w:i/>
          <w:iCs/>
        </w:rPr>
        <w:t>Eur</w:t>
      </w:r>
      <w:proofErr w:type="spellEnd"/>
      <w:r w:rsidRPr="0032106B">
        <w:rPr>
          <w:rFonts w:ascii="Book Antiqua" w:hAnsi="Book Antiqua"/>
          <w:i/>
          <w:iCs/>
        </w:rPr>
        <w:t xml:space="preserve"> Spine J</w:t>
      </w:r>
      <w:r w:rsidRPr="0032106B">
        <w:rPr>
          <w:rFonts w:ascii="Book Antiqua" w:hAnsi="Book Antiqua"/>
        </w:rPr>
        <w:t xml:space="preserve"> 2012; </w:t>
      </w:r>
      <w:r w:rsidRPr="0032106B">
        <w:rPr>
          <w:rFonts w:ascii="Book Antiqua" w:hAnsi="Book Antiqua"/>
          <w:b/>
          <w:bCs/>
        </w:rPr>
        <w:t>21</w:t>
      </w:r>
      <w:r w:rsidRPr="0032106B">
        <w:rPr>
          <w:rFonts w:ascii="Book Antiqua" w:hAnsi="Book Antiqua"/>
        </w:rPr>
        <w:t>: 390-395 [PMID: 22008862 DOI: 10.1007/s00586-011-1994-0]</w:t>
      </w:r>
    </w:p>
    <w:p w14:paraId="78BF4CC4"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26 </w:t>
      </w:r>
      <w:r w:rsidRPr="0032106B">
        <w:rPr>
          <w:rFonts w:ascii="Book Antiqua" w:hAnsi="Book Antiqua"/>
          <w:b/>
          <w:bCs/>
        </w:rPr>
        <w:t>Hui H</w:t>
      </w:r>
      <w:r w:rsidRPr="0032106B">
        <w:rPr>
          <w:rFonts w:ascii="Book Antiqua" w:hAnsi="Book Antiqua"/>
        </w:rPr>
        <w:t xml:space="preserve">, Zhang ZX, Yang TM, He BR, Hao DJ. Vertebral column resection for complex congenital kyphoscoliosis and type I split spinal cord malformation. </w:t>
      </w:r>
      <w:proofErr w:type="spellStart"/>
      <w:r w:rsidRPr="0032106B">
        <w:rPr>
          <w:rFonts w:ascii="Book Antiqua" w:hAnsi="Book Antiqua"/>
          <w:i/>
          <w:iCs/>
        </w:rPr>
        <w:t>Eur</w:t>
      </w:r>
      <w:proofErr w:type="spellEnd"/>
      <w:r w:rsidRPr="0032106B">
        <w:rPr>
          <w:rFonts w:ascii="Book Antiqua" w:hAnsi="Book Antiqua"/>
          <w:i/>
          <w:iCs/>
        </w:rPr>
        <w:t xml:space="preserve"> Spine J</w:t>
      </w:r>
      <w:r w:rsidRPr="0032106B">
        <w:rPr>
          <w:rFonts w:ascii="Book Antiqua" w:hAnsi="Book Antiqua"/>
        </w:rPr>
        <w:t xml:space="preserve"> 2014; </w:t>
      </w:r>
      <w:r w:rsidRPr="0032106B">
        <w:rPr>
          <w:rFonts w:ascii="Book Antiqua" w:hAnsi="Book Antiqua"/>
          <w:b/>
          <w:bCs/>
        </w:rPr>
        <w:t>23</w:t>
      </w:r>
      <w:r w:rsidRPr="0032106B">
        <w:rPr>
          <w:rFonts w:ascii="Book Antiqua" w:hAnsi="Book Antiqua"/>
        </w:rPr>
        <w:t>: 1158-1163 [PMID: 24232596 DOI: 10.1007/s00586-013-3044-6]</w:t>
      </w:r>
    </w:p>
    <w:p w14:paraId="5DF0FB08"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27 </w:t>
      </w:r>
      <w:r w:rsidRPr="0032106B">
        <w:rPr>
          <w:rFonts w:ascii="Book Antiqua" w:hAnsi="Book Antiqua"/>
          <w:b/>
          <w:bCs/>
        </w:rPr>
        <w:t>Kawamura I</w:t>
      </w:r>
      <w:r w:rsidRPr="0032106B">
        <w:rPr>
          <w:rFonts w:ascii="Book Antiqua" w:hAnsi="Book Antiqua"/>
        </w:rPr>
        <w:t xml:space="preserve">, </w:t>
      </w:r>
      <w:proofErr w:type="spellStart"/>
      <w:r w:rsidRPr="0032106B">
        <w:rPr>
          <w:rFonts w:ascii="Book Antiqua" w:hAnsi="Book Antiqua"/>
        </w:rPr>
        <w:t>Ishido</w:t>
      </w:r>
      <w:proofErr w:type="spellEnd"/>
      <w:r w:rsidRPr="0032106B">
        <w:rPr>
          <w:rFonts w:ascii="Book Antiqua" w:hAnsi="Book Antiqua"/>
        </w:rPr>
        <w:t xml:space="preserve"> Y, </w:t>
      </w:r>
      <w:proofErr w:type="spellStart"/>
      <w:r w:rsidRPr="0032106B">
        <w:rPr>
          <w:rFonts w:ascii="Book Antiqua" w:hAnsi="Book Antiqua"/>
        </w:rPr>
        <w:t>Zenmyo</w:t>
      </w:r>
      <w:proofErr w:type="spellEnd"/>
      <w:r w:rsidRPr="0032106B">
        <w:rPr>
          <w:rFonts w:ascii="Book Antiqua" w:hAnsi="Book Antiqua"/>
        </w:rPr>
        <w:t xml:space="preserve"> M, Yamamoto T, Kagawa Y, Komiya S, </w:t>
      </w:r>
      <w:proofErr w:type="spellStart"/>
      <w:r w:rsidRPr="0032106B">
        <w:rPr>
          <w:rFonts w:ascii="Book Antiqua" w:hAnsi="Book Antiqua"/>
        </w:rPr>
        <w:t>Ijiri</w:t>
      </w:r>
      <w:proofErr w:type="spellEnd"/>
      <w:r w:rsidRPr="0032106B">
        <w:rPr>
          <w:rFonts w:ascii="Book Antiqua" w:hAnsi="Book Antiqua"/>
        </w:rPr>
        <w:t xml:space="preserve"> K. Pedicle subtraction osteotomy for adult tethered cord syndrome with lumbar canal stenosis: report of two cases. </w:t>
      </w:r>
      <w:r w:rsidRPr="0032106B">
        <w:rPr>
          <w:rFonts w:ascii="Book Antiqua" w:hAnsi="Book Antiqua"/>
          <w:i/>
          <w:iCs/>
        </w:rPr>
        <w:t xml:space="preserve">Int J </w:t>
      </w:r>
      <w:proofErr w:type="spellStart"/>
      <w:r w:rsidRPr="0032106B">
        <w:rPr>
          <w:rFonts w:ascii="Book Antiqua" w:hAnsi="Book Antiqua"/>
          <w:i/>
          <w:iCs/>
        </w:rPr>
        <w:t>Neurosci</w:t>
      </w:r>
      <w:proofErr w:type="spellEnd"/>
      <w:r w:rsidRPr="0032106B">
        <w:rPr>
          <w:rFonts w:ascii="Book Antiqua" w:hAnsi="Book Antiqua"/>
        </w:rPr>
        <w:t xml:space="preserve"> 2010; </w:t>
      </w:r>
      <w:r w:rsidRPr="0032106B">
        <w:rPr>
          <w:rFonts w:ascii="Book Antiqua" w:hAnsi="Book Antiqua"/>
          <w:b/>
          <w:bCs/>
        </w:rPr>
        <w:t>120</w:t>
      </w:r>
      <w:r w:rsidRPr="0032106B">
        <w:rPr>
          <w:rFonts w:ascii="Book Antiqua" w:hAnsi="Book Antiqua"/>
        </w:rPr>
        <w:t>: 735-737 [PMID: 20942589 DOI: 10.3109/00207454.2010.515046]</w:t>
      </w:r>
    </w:p>
    <w:p w14:paraId="00DB3741" w14:textId="77777777" w:rsidR="003167C4" w:rsidRPr="0032106B" w:rsidRDefault="003167C4" w:rsidP="003167C4">
      <w:pPr>
        <w:spacing w:line="360" w:lineRule="auto"/>
        <w:jc w:val="both"/>
        <w:rPr>
          <w:rFonts w:ascii="Book Antiqua" w:hAnsi="Book Antiqua"/>
        </w:rPr>
      </w:pPr>
      <w:r w:rsidRPr="0032106B">
        <w:rPr>
          <w:rFonts w:ascii="Book Antiqua" w:hAnsi="Book Antiqua"/>
        </w:rPr>
        <w:t xml:space="preserve">28 </w:t>
      </w:r>
      <w:r w:rsidRPr="0032106B">
        <w:rPr>
          <w:rFonts w:ascii="Book Antiqua" w:hAnsi="Book Antiqua"/>
          <w:b/>
          <w:bCs/>
        </w:rPr>
        <w:t>Kramer JL</w:t>
      </w:r>
      <w:r w:rsidRPr="0032106B">
        <w:rPr>
          <w:rFonts w:ascii="Book Antiqua" w:hAnsi="Book Antiqua"/>
        </w:rPr>
        <w:t xml:space="preserve">, Dvorak M, Curt A. Thoracic disc herniation in a patient with tethered cord and lumbar syringomyelia and diastematomyelia: magnetic resonance imaging and neurophysiological findings. </w:t>
      </w:r>
      <w:r w:rsidRPr="0032106B">
        <w:rPr>
          <w:rFonts w:ascii="Book Antiqua" w:hAnsi="Book Antiqua"/>
          <w:i/>
          <w:iCs/>
        </w:rPr>
        <w:t>Spine (Phila Pa 1976)</w:t>
      </w:r>
      <w:r w:rsidRPr="0032106B">
        <w:rPr>
          <w:rFonts w:ascii="Book Antiqua" w:hAnsi="Book Antiqua"/>
        </w:rPr>
        <w:t xml:space="preserve"> 2009; </w:t>
      </w:r>
      <w:r w:rsidRPr="0032106B">
        <w:rPr>
          <w:rFonts w:ascii="Book Antiqua" w:hAnsi="Book Antiqua"/>
          <w:b/>
          <w:bCs/>
        </w:rPr>
        <w:t>34</w:t>
      </w:r>
      <w:r w:rsidRPr="0032106B">
        <w:rPr>
          <w:rFonts w:ascii="Book Antiqua" w:hAnsi="Book Antiqua"/>
        </w:rPr>
        <w:t>: E484-E487 [PMID: 19525827 DOI: 10.1097/BRS.0b013e31819211c9]</w:t>
      </w:r>
    </w:p>
    <w:p w14:paraId="74E367D1" w14:textId="77777777" w:rsidR="003167C4" w:rsidRDefault="003167C4" w:rsidP="00812CA3">
      <w:pPr>
        <w:spacing w:line="360" w:lineRule="auto"/>
        <w:jc w:val="both"/>
        <w:rPr>
          <w:rFonts w:ascii="Book Antiqua" w:hAnsi="Book Antiqua"/>
        </w:rPr>
      </w:pPr>
    </w:p>
    <w:p w14:paraId="5312A766"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Footnotes</w:t>
      </w:r>
    </w:p>
    <w:p w14:paraId="0DACDDC8"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Informed consent statement: </w:t>
      </w:r>
      <w:r w:rsidRPr="00812CA3">
        <w:rPr>
          <w:rFonts w:ascii="Book Antiqua" w:eastAsia="Book Antiqua" w:hAnsi="Book Antiqua" w:cs="Book Antiqua"/>
          <w:color w:val="000000"/>
        </w:rPr>
        <w:t xml:space="preserve">Informed written consent was obtained from the patient for treatment and publication of this report. </w:t>
      </w:r>
    </w:p>
    <w:p w14:paraId="3BC50072" w14:textId="77777777" w:rsidR="00A77B3E" w:rsidRPr="00812CA3" w:rsidRDefault="00A77B3E" w:rsidP="00812CA3">
      <w:pPr>
        <w:spacing w:line="360" w:lineRule="auto"/>
        <w:jc w:val="both"/>
        <w:rPr>
          <w:rFonts w:ascii="Book Antiqua" w:hAnsi="Book Antiqua"/>
        </w:rPr>
      </w:pPr>
    </w:p>
    <w:p w14:paraId="0FAEF780"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Conflict-of-interest statement: </w:t>
      </w:r>
      <w:r w:rsidR="001C1129">
        <w:rPr>
          <w:rFonts w:ascii="Book Antiqua" w:eastAsia="Book Antiqua" w:hAnsi="Book Antiqua" w:cs="Book Antiqua"/>
          <w:color w:val="000000"/>
        </w:rPr>
        <w:t>All</w:t>
      </w:r>
      <w:r w:rsidRPr="00812CA3">
        <w:rPr>
          <w:rFonts w:ascii="Book Antiqua" w:eastAsia="Book Antiqua" w:hAnsi="Book Antiqua" w:cs="Book Antiqua"/>
          <w:color w:val="000000"/>
        </w:rPr>
        <w:t xml:space="preserve"> authors declare that they have no conflict of interest to disclose. </w:t>
      </w:r>
    </w:p>
    <w:p w14:paraId="4659940F" w14:textId="77777777" w:rsidR="00A77B3E" w:rsidRPr="00812CA3" w:rsidRDefault="00A77B3E" w:rsidP="00812CA3">
      <w:pPr>
        <w:spacing w:line="360" w:lineRule="auto"/>
        <w:jc w:val="both"/>
        <w:rPr>
          <w:rFonts w:ascii="Book Antiqua" w:hAnsi="Book Antiqua"/>
        </w:rPr>
      </w:pPr>
    </w:p>
    <w:p w14:paraId="7591E3E1"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CARE Checklist (2016) statement: </w:t>
      </w:r>
      <w:r w:rsidRPr="00812CA3">
        <w:rPr>
          <w:rFonts w:ascii="Book Antiqua" w:eastAsia="Book Antiqua" w:hAnsi="Book Antiqua" w:cs="Book Antiqua"/>
          <w:color w:val="000000"/>
        </w:rPr>
        <w:t>The authors have read the CARE Checklist (2016), and the manuscript was prepared and revised according to the CARE Checklist (2016)</w:t>
      </w:r>
    </w:p>
    <w:p w14:paraId="78E0262C" w14:textId="77777777" w:rsidR="00A77B3E" w:rsidRPr="00812CA3" w:rsidRDefault="00A77B3E" w:rsidP="00812CA3">
      <w:pPr>
        <w:spacing w:line="360" w:lineRule="auto"/>
        <w:jc w:val="both"/>
        <w:rPr>
          <w:rFonts w:ascii="Book Antiqua" w:hAnsi="Book Antiqua"/>
        </w:rPr>
      </w:pPr>
    </w:p>
    <w:p w14:paraId="4A255481"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bCs/>
          <w:color w:val="000000"/>
        </w:rPr>
        <w:t xml:space="preserve">Open-Access: </w:t>
      </w:r>
      <w:r w:rsidRPr="00812CA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Pr="00812CA3">
        <w:rPr>
          <w:rFonts w:ascii="Book Antiqua" w:eastAsia="Book Antiqua" w:hAnsi="Book Antiqua" w:cs="Book Antiqua"/>
          <w:color w:val="000000"/>
        </w:rPr>
        <w:lastRenderedPageBreak/>
        <w:t xml:space="preserve">Creative Commons Attribution </w:t>
      </w:r>
      <w:proofErr w:type="spellStart"/>
      <w:r w:rsidRPr="00812CA3">
        <w:rPr>
          <w:rFonts w:ascii="Book Antiqua" w:eastAsia="Book Antiqua" w:hAnsi="Book Antiqua" w:cs="Book Antiqua"/>
          <w:color w:val="000000"/>
        </w:rPr>
        <w:t>NonCommercial</w:t>
      </w:r>
      <w:proofErr w:type="spellEnd"/>
      <w:r w:rsidRPr="00812CA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27AFB5" w14:textId="77777777" w:rsidR="00A77B3E" w:rsidRPr="00812CA3" w:rsidRDefault="00A77B3E" w:rsidP="00812CA3">
      <w:pPr>
        <w:spacing w:line="360" w:lineRule="auto"/>
        <w:jc w:val="both"/>
        <w:rPr>
          <w:rFonts w:ascii="Book Antiqua" w:hAnsi="Book Antiqua"/>
        </w:rPr>
      </w:pPr>
    </w:p>
    <w:p w14:paraId="2E8C7A3D"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Provenance and peer review: </w:t>
      </w:r>
      <w:r w:rsidRPr="00812CA3">
        <w:rPr>
          <w:rFonts w:ascii="Book Antiqua" w:eastAsia="Book Antiqua" w:hAnsi="Book Antiqua" w:cs="Book Antiqua"/>
          <w:color w:val="000000"/>
        </w:rPr>
        <w:t>Unsolicited article; Externally peer reviewed.</w:t>
      </w:r>
    </w:p>
    <w:p w14:paraId="5E3A3493"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Peer-review model: </w:t>
      </w:r>
      <w:r w:rsidRPr="00812CA3">
        <w:rPr>
          <w:rFonts w:ascii="Book Antiqua" w:eastAsia="Book Antiqua" w:hAnsi="Book Antiqua" w:cs="Book Antiqua"/>
          <w:color w:val="000000"/>
        </w:rPr>
        <w:t>Single blind</w:t>
      </w:r>
    </w:p>
    <w:p w14:paraId="79FFD100" w14:textId="77777777" w:rsidR="00A77B3E" w:rsidRPr="00812CA3" w:rsidRDefault="00A77B3E" w:rsidP="00812CA3">
      <w:pPr>
        <w:spacing w:line="360" w:lineRule="auto"/>
        <w:jc w:val="both"/>
        <w:rPr>
          <w:rFonts w:ascii="Book Antiqua" w:hAnsi="Book Antiqua"/>
        </w:rPr>
      </w:pPr>
    </w:p>
    <w:p w14:paraId="6601F8E4"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Peer-review started: </w:t>
      </w:r>
      <w:r w:rsidRPr="00812CA3">
        <w:rPr>
          <w:rFonts w:ascii="Book Antiqua" w:eastAsia="Book Antiqua" w:hAnsi="Book Antiqua" w:cs="Book Antiqua"/>
          <w:color w:val="000000"/>
        </w:rPr>
        <w:t>July 5, 2022</w:t>
      </w:r>
    </w:p>
    <w:p w14:paraId="74B62176"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First decision: </w:t>
      </w:r>
      <w:r w:rsidRPr="00812CA3">
        <w:rPr>
          <w:rFonts w:ascii="Book Antiqua" w:eastAsia="Book Antiqua" w:hAnsi="Book Antiqua" w:cs="Book Antiqua"/>
          <w:color w:val="000000"/>
        </w:rPr>
        <w:t>July 14, 2022</w:t>
      </w:r>
    </w:p>
    <w:p w14:paraId="0A2E9585"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Article in press: </w:t>
      </w:r>
    </w:p>
    <w:p w14:paraId="382AC74A" w14:textId="77777777" w:rsidR="00A77B3E" w:rsidRPr="00812CA3" w:rsidRDefault="00A77B3E" w:rsidP="00812CA3">
      <w:pPr>
        <w:spacing w:line="360" w:lineRule="auto"/>
        <w:jc w:val="both"/>
        <w:rPr>
          <w:rFonts w:ascii="Book Antiqua" w:hAnsi="Book Antiqua"/>
        </w:rPr>
      </w:pPr>
    </w:p>
    <w:p w14:paraId="5C2C2FA8"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Specialty type: </w:t>
      </w:r>
      <w:r w:rsidRPr="00812CA3">
        <w:rPr>
          <w:rFonts w:ascii="Book Antiqua" w:eastAsia="Book Antiqua" w:hAnsi="Book Antiqua" w:cs="Book Antiqua"/>
          <w:color w:val="000000"/>
        </w:rPr>
        <w:t>Surgery</w:t>
      </w:r>
    </w:p>
    <w:p w14:paraId="262D2EB4"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 xml:space="preserve">Country/Territory of origin: </w:t>
      </w:r>
      <w:r w:rsidRPr="00812CA3">
        <w:rPr>
          <w:rFonts w:ascii="Book Antiqua" w:eastAsia="Book Antiqua" w:hAnsi="Book Antiqua" w:cs="Book Antiqua"/>
          <w:color w:val="000000"/>
        </w:rPr>
        <w:t>China</w:t>
      </w:r>
    </w:p>
    <w:p w14:paraId="2E656DBB"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t>Peer-review report’s scientific quality classification</w:t>
      </w:r>
    </w:p>
    <w:p w14:paraId="042F7D92"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Grade A (Excellent): A</w:t>
      </w:r>
    </w:p>
    <w:p w14:paraId="2CF10D53"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Grade B (Very good): 0</w:t>
      </w:r>
    </w:p>
    <w:p w14:paraId="36990757"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Grade C (Good): C</w:t>
      </w:r>
    </w:p>
    <w:p w14:paraId="27BB5472"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Grade D (Fair): 0</w:t>
      </w:r>
    </w:p>
    <w:p w14:paraId="58A369F6"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color w:val="000000"/>
        </w:rPr>
        <w:t>Grade E (Poor): 0</w:t>
      </w:r>
    </w:p>
    <w:p w14:paraId="1024E653" w14:textId="77777777" w:rsidR="00A77B3E" w:rsidRPr="00812CA3" w:rsidRDefault="00A77B3E" w:rsidP="00812CA3">
      <w:pPr>
        <w:spacing w:line="360" w:lineRule="auto"/>
        <w:jc w:val="both"/>
        <w:rPr>
          <w:rFonts w:ascii="Book Antiqua" w:hAnsi="Book Antiqua"/>
        </w:rPr>
      </w:pPr>
    </w:p>
    <w:p w14:paraId="72A4BD77" w14:textId="7CEA644F" w:rsidR="00A77B3E" w:rsidRPr="00812CA3" w:rsidRDefault="002148DF" w:rsidP="00812CA3">
      <w:pPr>
        <w:spacing w:line="360" w:lineRule="auto"/>
        <w:jc w:val="both"/>
        <w:rPr>
          <w:rFonts w:ascii="Book Antiqua" w:hAnsi="Book Antiqua"/>
        </w:rPr>
        <w:sectPr w:rsidR="00A77B3E" w:rsidRPr="00812CA3" w:rsidSect="00B3618D">
          <w:footerReference w:type="default" r:id="rId6"/>
          <w:pgSz w:w="12240" w:h="15840"/>
          <w:pgMar w:top="1440" w:right="1440" w:bottom="1440" w:left="1440" w:header="720" w:footer="720" w:gutter="0"/>
          <w:cols w:space="720"/>
          <w:docGrid w:linePitch="360"/>
        </w:sectPr>
      </w:pPr>
      <w:r w:rsidRPr="00812CA3">
        <w:rPr>
          <w:rFonts w:ascii="Book Antiqua" w:eastAsia="Book Antiqua" w:hAnsi="Book Antiqua" w:cs="Book Antiqua"/>
          <w:b/>
          <w:color w:val="000000"/>
        </w:rPr>
        <w:t xml:space="preserve">P-Reviewer: </w:t>
      </w:r>
      <w:r w:rsidRPr="00812CA3">
        <w:rPr>
          <w:rFonts w:ascii="Book Antiqua" w:eastAsia="Book Antiqua" w:hAnsi="Book Antiqua" w:cs="Book Antiqua"/>
          <w:color w:val="000000"/>
        </w:rPr>
        <w:t>Haddadi S</w:t>
      </w:r>
      <w:r w:rsidR="00827C5E">
        <w:rPr>
          <w:rFonts w:ascii="Book Antiqua" w:eastAsia="Book Antiqua" w:hAnsi="Book Antiqua" w:cs="Book Antiqua"/>
          <w:color w:val="000000"/>
        </w:rPr>
        <w:t xml:space="preserve">, </w:t>
      </w:r>
      <w:r w:rsidR="00827C5E" w:rsidRPr="00827C5E">
        <w:rPr>
          <w:rFonts w:ascii="Book Antiqua" w:eastAsia="Book Antiqua" w:hAnsi="Book Antiqua" w:cs="Book Antiqua"/>
          <w:color w:val="000000"/>
        </w:rPr>
        <w:t>Algeria</w:t>
      </w:r>
      <w:r w:rsidRPr="00812CA3">
        <w:rPr>
          <w:rFonts w:ascii="Book Antiqua" w:eastAsia="Book Antiqua" w:hAnsi="Book Antiqua" w:cs="Book Antiqua"/>
          <w:color w:val="000000"/>
        </w:rPr>
        <w:t>; Shariati MBH, Iran</w:t>
      </w:r>
      <w:r w:rsidRPr="00812CA3">
        <w:rPr>
          <w:rFonts w:ascii="Book Antiqua" w:eastAsia="Book Antiqua" w:hAnsi="Book Antiqua" w:cs="Book Antiqua"/>
          <w:b/>
          <w:color w:val="000000"/>
        </w:rPr>
        <w:t xml:space="preserve"> S-Editor: </w:t>
      </w:r>
      <w:r w:rsidR="004C60F0" w:rsidRPr="004C60F0">
        <w:rPr>
          <w:rFonts w:ascii="Book Antiqua" w:eastAsia="Book Antiqua" w:hAnsi="Book Antiqua" w:cs="Book Antiqua"/>
          <w:color w:val="000000"/>
        </w:rPr>
        <w:t>Liu JH</w:t>
      </w:r>
      <w:r w:rsidRPr="00812CA3">
        <w:rPr>
          <w:rFonts w:ascii="Book Antiqua" w:eastAsia="Book Antiqua" w:hAnsi="Book Antiqua" w:cs="Book Antiqua"/>
          <w:b/>
          <w:color w:val="000000"/>
        </w:rPr>
        <w:t xml:space="preserve"> L-Editor:</w:t>
      </w:r>
      <w:r w:rsidR="006460DA">
        <w:rPr>
          <w:rFonts w:ascii="Book Antiqua" w:eastAsia="Book Antiqua" w:hAnsi="Book Antiqua" w:cs="Book Antiqua"/>
          <w:b/>
          <w:color w:val="000000"/>
        </w:rPr>
        <w:t xml:space="preserve"> </w:t>
      </w:r>
      <w:r w:rsidR="006460DA">
        <w:rPr>
          <w:rFonts w:ascii="Book Antiqua" w:eastAsia="Book Antiqua" w:hAnsi="Book Antiqua" w:cs="Book Antiqua"/>
          <w:bCs/>
          <w:color w:val="000000"/>
        </w:rPr>
        <w:t>Filipodia</w:t>
      </w:r>
      <w:r w:rsidRPr="00812CA3">
        <w:rPr>
          <w:rFonts w:ascii="Book Antiqua" w:eastAsia="Book Antiqua" w:hAnsi="Book Antiqua" w:cs="Book Antiqua"/>
          <w:b/>
          <w:color w:val="000000"/>
        </w:rPr>
        <w:t xml:space="preserve"> P-Editor:</w:t>
      </w:r>
      <w:r w:rsidR="004C60F0" w:rsidRPr="004C60F0">
        <w:rPr>
          <w:rFonts w:ascii="Book Antiqua" w:eastAsia="Book Antiqua" w:hAnsi="Book Antiqua" w:cs="Book Antiqua"/>
          <w:color w:val="000000"/>
        </w:rPr>
        <w:t xml:space="preserve"> Liu JH</w:t>
      </w:r>
      <w:r w:rsidRPr="00812CA3">
        <w:rPr>
          <w:rFonts w:ascii="Book Antiqua" w:eastAsia="Book Antiqua" w:hAnsi="Book Antiqua" w:cs="Book Antiqua"/>
          <w:b/>
          <w:color w:val="000000"/>
        </w:rPr>
        <w:t xml:space="preserve"> </w:t>
      </w:r>
    </w:p>
    <w:p w14:paraId="35056ABA" w14:textId="77777777" w:rsidR="00A77B3E" w:rsidRPr="00812CA3" w:rsidRDefault="002148DF" w:rsidP="00812CA3">
      <w:pPr>
        <w:spacing w:line="360" w:lineRule="auto"/>
        <w:jc w:val="both"/>
        <w:rPr>
          <w:rFonts w:ascii="Book Antiqua" w:hAnsi="Book Antiqua"/>
        </w:rPr>
      </w:pPr>
      <w:r w:rsidRPr="00812CA3">
        <w:rPr>
          <w:rFonts w:ascii="Book Antiqua" w:eastAsia="Book Antiqua" w:hAnsi="Book Antiqua" w:cs="Book Antiqua"/>
          <w:b/>
          <w:color w:val="000000"/>
        </w:rPr>
        <w:lastRenderedPageBreak/>
        <w:t>Figure Legends</w:t>
      </w:r>
    </w:p>
    <w:p w14:paraId="437DC933" w14:textId="149F84A2" w:rsidR="0087354F" w:rsidRDefault="00D028B7" w:rsidP="00812CA3">
      <w:pPr>
        <w:spacing w:line="360" w:lineRule="auto"/>
        <w:jc w:val="both"/>
        <w:rPr>
          <w:rFonts w:ascii="Book Antiqua" w:eastAsia="Book Antiqua" w:hAnsi="Book Antiqua" w:cs="Book Antiqua"/>
          <w:b/>
          <w:color w:val="000000"/>
        </w:rPr>
      </w:pPr>
      <w:r>
        <w:rPr>
          <w:noProof/>
          <w:lang w:eastAsia="zh-CN"/>
        </w:rPr>
        <w:drawing>
          <wp:inline distT="0" distB="0" distL="0" distR="0" wp14:anchorId="46AFE7E2" wp14:editId="3951538B">
            <wp:extent cx="5943600" cy="33058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05810"/>
                    </a:xfrm>
                    <a:prstGeom prst="rect">
                      <a:avLst/>
                    </a:prstGeom>
                  </pic:spPr>
                </pic:pic>
              </a:graphicData>
            </a:graphic>
          </wp:inline>
        </w:drawing>
      </w:r>
    </w:p>
    <w:p w14:paraId="2BDC3C03" w14:textId="33775680" w:rsidR="00A77B3E" w:rsidRPr="00812CA3" w:rsidRDefault="002148DF" w:rsidP="00812CA3">
      <w:pPr>
        <w:spacing w:line="360" w:lineRule="auto"/>
        <w:jc w:val="both"/>
        <w:rPr>
          <w:rFonts w:ascii="Book Antiqua" w:hAnsi="Book Antiqua"/>
        </w:rPr>
      </w:pPr>
      <w:r w:rsidRPr="00513844">
        <w:rPr>
          <w:rFonts w:ascii="Book Antiqua" w:eastAsia="Book Antiqua" w:hAnsi="Book Antiqua" w:cs="Book Antiqua"/>
          <w:b/>
          <w:color w:val="000000"/>
        </w:rPr>
        <w:t>Figure 1 Preoperative radiography.</w:t>
      </w:r>
      <w:r w:rsidRPr="00812CA3">
        <w:rPr>
          <w:rFonts w:ascii="Book Antiqua" w:eastAsia="Book Antiqua" w:hAnsi="Book Antiqua" w:cs="Book Antiqua"/>
          <w:color w:val="000000"/>
        </w:rPr>
        <w:t xml:space="preserve"> </w:t>
      </w:r>
      <w:r w:rsidR="00513844">
        <w:rPr>
          <w:rFonts w:ascii="Book Antiqua" w:eastAsia="Book Antiqua" w:hAnsi="Book Antiqua" w:cs="Book Antiqua"/>
          <w:color w:val="000000"/>
        </w:rPr>
        <w:t>A:</w:t>
      </w:r>
      <w:r w:rsidRPr="00812CA3">
        <w:rPr>
          <w:rFonts w:ascii="Book Antiqua" w:eastAsia="Book Antiqua" w:hAnsi="Book Antiqua" w:cs="Book Antiqua"/>
          <w:color w:val="000000"/>
        </w:rPr>
        <w:t xml:space="preserve"> Preoperative anteropost</w:t>
      </w:r>
      <w:r w:rsidR="00513844">
        <w:rPr>
          <w:rFonts w:ascii="Book Antiqua" w:eastAsia="Book Antiqua" w:hAnsi="Book Antiqua" w:cs="Book Antiqua"/>
          <w:color w:val="000000"/>
        </w:rPr>
        <w:t>erior and lateral radiographs</w:t>
      </w:r>
      <w:r w:rsidR="001261E4">
        <w:rPr>
          <w:rFonts w:ascii="Book Antiqua" w:eastAsia="Book Antiqua" w:hAnsi="Book Antiqua" w:cs="Book Antiqua"/>
          <w:color w:val="000000"/>
        </w:rPr>
        <w:t>;</w:t>
      </w:r>
      <w:r w:rsidR="00513844">
        <w:rPr>
          <w:rFonts w:ascii="Book Antiqua" w:eastAsia="Book Antiqua" w:hAnsi="Book Antiqua" w:cs="Book Antiqua"/>
          <w:color w:val="000000"/>
        </w:rPr>
        <w:t xml:space="preserve"> B:</w:t>
      </w:r>
      <w:r w:rsidRPr="00812CA3">
        <w:rPr>
          <w:rFonts w:ascii="Book Antiqua" w:eastAsia="Book Antiqua" w:hAnsi="Book Antiqua" w:cs="Book Antiqua"/>
          <w:color w:val="000000"/>
        </w:rPr>
        <w:t xml:space="preserve"> Preoperative fl</w:t>
      </w:r>
      <w:r w:rsidR="00513844">
        <w:rPr>
          <w:rFonts w:ascii="Book Antiqua" w:eastAsia="Book Antiqua" w:hAnsi="Book Antiqua" w:cs="Book Antiqua"/>
          <w:color w:val="000000"/>
        </w:rPr>
        <w:t>exion–extension radiographs</w:t>
      </w:r>
      <w:r w:rsidR="001261E4">
        <w:rPr>
          <w:rFonts w:ascii="Book Antiqua" w:eastAsia="Book Antiqua" w:hAnsi="Book Antiqua" w:cs="Book Antiqua"/>
          <w:color w:val="000000"/>
        </w:rPr>
        <w:t>;</w:t>
      </w:r>
      <w:r w:rsidR="00513844">
        <w:rPr>
          <w:rFonts w:ascii="Book Antiqua" w:eastAsia="Book Antiqua" w:hAnsi="Book Antiqua" w:cs="Book Antiqua"/>
          <w:color w:val="000000"/>
        </w:rPr>
        <w:t xml:space="preserve"> C:</w:t>
      </w:r>
      <w:r w:rsidRPr="00812CA3">
        <w:rPr>
          <w:rFonts w:ascii="Book Antiqua" w:eastAsia="Book Antiqua" w:hAnsi="Book Antiqua" w:cs="Book Antiqua"/>
          <w:color w:val="000000"/>
        </w:rPr>
        <w:t xml:space="preserve"> Preoperative </w:t>
      </w:r>
      <w:r w:rsidR="00B46D5C" w:rsidRPr="00B46D5C">
        <w:rPr>
          <w:rFonts w:ascii="Book Antiqua" w:eastAsia="Book Antiqua" w:hAnsi="Book Antiqua" w:cs="Book Antiqua"/>
          <w:color w:val="000000"/>
        </w:rPr>
        <w:t>computed tomography</w:t>
      </w:r>
      <w:r w:rsidRPr="00812CA3">
        <w:rPr>
          <w:rFonts w:ascii="Book Antiqua" w:eastAsia="Book Antiqua" w:hAnsi="Book Antiqua" w:cs="Book Antiqua"/>
          <w:color w:val="000000"/>
        </w:rPr>
        <w:t xml:space="preserve"> scan showing block vertebrae at T8/T9 (</w:t>
      </w:r>
      <w:r w:rsidR="008A586E" w:rsidRPr="008A586E">
        <w:rPr>
          <w:rFonts w:ascii="Book Antiqua" w:eastAsia="Book Antiqua" w:hAnsi="Book Antiqua" w:cs="Book Antiqua"/>
          <w:color w:val="000000"/>
        </w:rPr>
        <w:t>orange</w:t>
      </w:r>
      <w:r w:rsidR="008A586E">
        <w:rPr>
          <w:rFonts w:ascii="Book Antiqua" w:eastAsia="Book Antiqua" w:hAnsi="Book Antiqua" w:cs="Book Antiqua"/>
          <w:color w:val="000000"/>
        </w:rPr>
        <w:t xml:space="preserve"> </w:t>
      </w:r>
      <w:r w:rsidRPr="00812CA3">
        <w:rPr>
          <w:rFonts w:ascii="Book Antiqua" w:eastAsia="Book Antiqua" w:hAnsi="Book Antiqua" w:cs="Book Antiqua"/>
          <w:color w:val="000000"/>
        </w:rPr>
        <w:t>arrow), butterf</w:t>
      </w:r>
      <w:r w:rsidR="00513844">
        <w:rPr>
          <w:rFonts w:ascii="Book Antiqua" w:eastAsia="Book Antiqua" w:hAnsi="Book Antiqua" w:cs="Book Antiqua"/>
          <w:color w:val="000000"/>
        </w:rPr>
        <w:t>ly vertebra atT9 (blue arrow)</w:t>
      </w:r>
      <w:r w:rsidR="001261E4">
        <w:rPr>
          <w:rFonts w:ascii="Book Antiqua" w:eastAsia="Book Antiqua" w:hAnsi="Book Antiqua" w:cs="Book Antiqua"/>
          <w:color w:val="000000"/>
        </w:rPr>
        <w:t>;</w:t>
      </w:r>
      <w:r w:rsidR="00513844">
        <w:rPr>
          <w:rFonts w:ascii="Book Antiqua" w:eastAsia="Book Antiqua" w:hAnsi="Book Antiqua" w:cs="Book Antiqua"/>
          <w:color w:val="000000"/>
        </w:rPr>
        <w:t xml:space="preserve"> D:</w:t>
      </w:r>
      <w:r w:rsidRPr="00812CA3">
        <w:rPr>
          <w:rFonts w:ascii="Book Antiqua" w:eastAsia="Book Antiqua" w:hAnsi="Book Antiqua" w:cs="Book Antiqua"/>
          <w:color w:val="000000"/>
        </w:rPr>
        <w:t xml:space="preserve"> Preoperative </w:t>
      </w:r>
      <w:r w:rsidR="00495608" w:rsidRPr="00495608">
        <w:rPr>
          <w:rFonts w:ascii="Book Antiqua" w:eastAsia="Book Antiqua" w:hAnsi="Book Antiqua" w:cs="Book Antiqua"/>
          <w:color w:val="000000"/>
        </w:rPr>
        <w:t xml:space="preserve">magnetic resonance imaging </w:t>
      </w:r>
      <w:r w:rsidRPr="00812CA3">
        <w:rPr>
          <w:rFonts w:ascii="Book Antiqua" w:eastAsia="Book Antiqua" w:hAnsi="Book Antiqua" w:cs="Book Antiqua"/>
          <w:color w:val="000000"/>
        </w:rPr>
        <w:t xml:space="preserve">showing thoracic </w:t>
      </w:r>
      <w:r w:rsidR="001E2070" w:rsidRPr="00812CA3">
        <w:rPr>
          <w:rFonts w:ascii="Book Antiqua" w:eastAsia="Book Antiqua" w:hAnsi="Book Antiqua" w:cs="Book Antiqua"/>
          <w:color w:val="000000"/>
        </w:rPr>
        <w:t>ossification of the ligamentum flavum</w:t>
      </w:r>
      <w:r w:rsidRPr="00812CA3">
        <w:rPr>
          <w:rFonts w:ascii="Book Antiqua" w:eastAsia="Book Antiqua" w:hAnsi="Book Antiqua" w:cs="Book Antiqua"/>
          <w:color w:val="000000"/>
        </w:rPr>
        <w:t xml:space="preserve"> (red box), a split cord malformation (blue outline) with a low-lying conus and a thickened terminal filament deposited with fatty tissue, and bilateral nerve root compression at L4-5.</w:t>
      </w:r>
    </w:p>
    <w:p w14:paraId="3AF6FBC8" w14:textId="3004FEBC" w:rsidR="00A77B3E" w:rsidRPr="00812CA3" w:rsidRDefault="009A2F5B" w:rsidP="00812CA3">
      <w:pPr>
        <w:spacing w:line="360" w:lineRule="auto"/>
        <w:jc w:val="both"/>
        <w:rPr>
          <w:rFonts w:ascii="Book Antiqua" w:hAnsi="Book Antiqua"/>
        </w:rPr>
      </w:pPr>
      <w:r>
        <w:rPr>
          <w:noProof/>
          <w:lang w:eastAsia="zh-CN"/>
        </w:rPr>
        <w:lastRenderedPageBreak/>
        <w:drawing>
          <wp:inline distT="0" distB="0" distL="0" distR="0" wp14:anchorId="4AAD30C9" wp14:editId="3BFE7A97">
            <wp:extent cx="5943600" cy="4459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9605"/>
                    </a:xfrm>
                    <a:prstGeom prst="rect">
                      <a:avLst/>
                    </a:prstGeom>
                  </pic:spPr>
                </pic:pic>
              </a:graphicData>
            </a:graphic>
          </wp:inline>
        </w:drawing>
      </w:r>
    </w:p>
    <w:p w14:paraId="30260671" w14:textId="0FC4D9E4" w:rsidR="002148DF" w:rsidRPr="00812CA3" w:rsidRDefault="002148DF" w:rsidP="00812CA3">
      <w:pPr>
        <w:spacing w:line="360" w:lineRule="auto"/>
        <w:jc w:val="both"/>
        <w:rPr>
          <w:rFonts w:ascii="Book Antiqua" w:eastAsia="Book Antiqua" w:hAnsi="Book Antiqua" w:cs="Book Antiqua"/>
          <w:color w:val="000000"/>
        </w:rPr>
        <w:sectPr w:rsidR="002148DF" w:rsidRPr="00812CA3">
          <w:pgSz w:w="12240" w:h="15840"/>
          <w:pgMar w:top="1440" w:right="1440" w:bottom="1440" w:left="1440" w:header="720" w:footer="720" w:gutter="0"/>
          <w:cols w:space="720"/>
          <w:docGrid w:linePitch="360"/>
        </w:sectPr>
      </w:pPr>
      <w:r w:rsidRPr="001127B8">
        <w:rPr>
          <w:rFonts w:ascii="Book Antiqua" w:eastAsia="Book Antiqua" w:hAnsi="Book Antiqua" w:cs="Book Antiqua"/>
          <w:b/>
          <w:color w:val="000000"/>
        </w:rPr>
        <w:t xml:space="preserve">Figure 2 Radiography after surgery and at follow-up. </w:t>
      </w:r>
      <w:r w:rsidR="001127B8">
        <w:rPr>
          <w:rFonts w:ascii="Book Antiqua" w:eastAsia="Book Antiqua" w:hAnsi="Book Antiqua" w:cs="Book Antiqua"/>
          <w:color w:val="000000"/>
        </w:rPr>
        <w:t>A:</w:t>
      </w:r>
      <w:r w:rsidRPr="00812CA3">
        <w:rPr>
          <w:rFonts w:ascii="Book Antiqua" w:eastAsia="Book Antiqua" w:hAnsi="Book Antiqua" w:cs="Book Antiqua"/>
          <w:color w:val="000000"/>
        </w:rPr>
        <w:t xml:space="preserve"> Postoperative anteroposterior and late</w:t>
      </w:r>
      <w:r w:rsidR="001127B8">
        <w:rPr>
          <w:rFonts w:ascii="Book Antiqua" w:eastAsia="Book Antiqua" w:hAnsi="Book Antiqua" w:cs="Book Antiqua"/>
          <w:color w:val="000000"/>
        </w:rPr>
        <w:t>ral thoracolumbar radiographs</w:t>
      </w:r>
      <w:r w:rsidR="00AF052C">
        <w:rPr>
          <w:rFonts w:ascii="Book Antiqua" w:eastAsia="Book Antiqua" w:hAnsi="Book Antiqua" w:cs="Book Antiqua"/>
          <w:color w:val="000000"/>
        </w:rPr>
        <w:t>;</w:t>
      </w:r>
      <w:r w:rsidR="001127B8">
        <w:rPr>
          <w:rFonts w:ascii="Book Antiqua" w:eastAsia="Book Antiqua" w:hAnsi="Book Antiqua" w:cs="Book Antiqua"/>
          <w:color w:val="000000"/>
        </w:rPr>
        <w:t xml:space="preserve"> B:</w:t>
      </w:r>
      <w:r w:rsidRPr="00812CA3">
        <w:rPr>
          <w:rFonts w:ascii="Book Antiqua" w:eastAsia="Book Antiqua" w:hAnsi="Book Antiqua" w:cs="Book Antiqua"/>
          <w:color w:val="000000"/>
        </w:rPr>
        <w:t xml:space="preserve"> Postoperative thoracolumbar </w:t>
      </w:r>
      <w:r w:rsidR="00C246BB" w:rsidRPr="00C246BB">
        <w:rPr>
          <w:rFonts w:ascii="Book Antiqua" w:eastAsia="Book Antiqua" w:hAnsi="Book Antiqua" w:cs="Book Antiqua"/>
          <w:color w:val="000000"/>
        </w:rPr>
        <w:t xml:space="preserve">computed tomography (CT) </w:t>
      </w:r>
      <w:r w:rsidRPr="00812CA3">
        <w:rPr>
          <w:rFonts w:ascii="Book Antiqua" w:eastAsia="Book Antiqua" w:hAnsi="Book Antiqua" w:cs="Book Antiqua"/>
          <w:color w:val="000000"/>
        </w:rPr>
        <w:t>scan showing the absence of thoracic ossification of the</w:t>
      </w:r>
      <w:r w:rsidR="001127B8">
        <w:rPr>
          <w:rFonts w:ascii="Book Antiqua" w:eastAsia="Book Antiqua" w:hAnsi="Book Antiqua" w:cs="Book Antiqua"/>
          <w:color w:val="000000"/>
        </w:rPr>
        <w:t xml:space="preserve"> ligamentum flavum</w:t>
      </w:r>
      <w:r w:rsidR="00AF052C">
        <w:rPr>
          <w:rFonts w:ascii="Book Antiqua" w:eastAsia="Book Antiqua" w:hAnsi="Book Antiqua" w:cs="Book Antiqua"/>
          <w:color w:val="000000"/>
        </w:rPr>
        <w:t>;</w:t>
      </w:r>
      <w:r w:rsidR="001127B8">
        <w:rPr>
          <w:rFonts w:ascii="Book Antiqua" w:eastAsia="Book Antiqua" w:hAnsi="Book Antiqua" w:cs="Book Antiqua"/>
          <w:color w:val="000000"/>
        </w:rPr>
        <w:t xml:space="preserve"> C:</w:t>
      </w:r>
      <w:r w:rsidRPr="00812CA3">
        <w:rPr>
          <w:rFonts w:ascii="Book Antiqua" w:eastAsia="Book Antiqua" w:hAnsi="Book Antiqua" w:cs="Book Antiqua"/>
          <w:color w:val="000000"/>
        </w:rPr>
        <w:t xml:space="preserve"> </w:t>
      </w:r>
      <w:r w:rsidR="002B1D8B" w:rsidRPr="002B1D8B">
        <w:rPr>
          <w:rFonts w:ascii="Book Antiqua" w:eastAsia="Book Antiqua" w:hAnsi="Book Antiqua" w:cs="Book Antiqua"/>
          <w:color w:val="000000"/>
        </w:rPr>
        <w:t>Magnetic resonance imaging</w:t>
      </w:r>
      <w:r w:rsidRPr="00812CA3">
        <w:rPr>
          <w:rFonts w:ascii="Book Antiqua" w:eastAsia="Book Antiqua" w:hAnsi="Book Antiqua" w:cs="Book Antiqua"/>
          <w:color w:val="000000"/>
        </w:rPr>
        <w:t xml:space="preserve"> at </w:t>
      </w:r>
      <w:r w:rsidR="00693F9B">
        <w:rPr>
          <w:rFonts w:ascii="Book Antiqua" w:eastAsia="Book Antiqua" w:hAnsi="Book Antiqua" w:cs="Book Antiqua"/>
          <w:color w:val="000000"/>
        </w:rPr>
        <w:t xml:space="preserve">1 </w:t>
      </w:r>
      <w:proofErr w:type="spellStart"/>
      <w:r w:rsidR="00693F9B">
        <w:rPr>
          <w:rFonts w:ascii="Book Antiqua" w:eastAsia="Book Antiqua" w:hAnsi="Book Antiqua" w:cs="Book Antiqua"/>
          <w:color w:val="000000"/>
        </w:rPr>
        <w:t>mo</w:t>
      </w:r>
      <w:proofErr w:type="spellEnd"/>
      <w:r w:rsidRPr="00812CA3">
        <w:rPr>
          <w:rFonts w:ascii="Book Antiqua" w:eastAsia="Book Antiqua" w:hAnsi="Book Antiqua" w:cs="Book Antiqua"/>
          <w:color w:val="000000"/>
        </w:rPr>
        <w:t xml:space="preserve"> after surgery showing good decompression of the spina</w:t>
      </w:r>
      <w:r w:rsidR="006F7B19">
        <w:rPr>
          <w:rFonts w:ascii="Book Antiqua" w:eastAsia="Book Antiqua" w:hAnsi="Book Antiqua" w:cs="Book Antiqua"/>
          <w:color w:val="000000"/>
        </w:rPr>
        <w:t>l canal (red and blue circle)</w:t>
      </w:r>
      <w:r w:rsidR="00AF052C">
        <w:rPr>
          <w:rFonts w:ascii="Book Antiqua" w:eastAsia="Book Antiqua" w:hAnsi="Book Antiqua" w:cs="Book Antiqua"/>
          <w:color w:val="000000"/>
        </w:rPr>
        <w:t>;</w:t>
      </w:r>
      <w:r w:rsidR="006F7B19">
        <w:rPr>
          <w:rFonts w:ascii="Book Antiqua" w:eastAsia="Book Antiqua" w:hAnsi="Book Antiqua" w:cs="Book Antiqua"/>
          <w:color w:val="000000"/>
        </w:rPr>
        <w:t xml:space="preserve"> D:</w:t>
      </w:r>
      <w:r w:rsidRPr="00812CA3">
        <w:rPr>
          <w:rFonts w:ascii="Book Antiqua" w:eastAsia="Book Antiqua" w:hAnsi="Book Antiqua" w:cs="Book Antiqua"/>
          <w:color w:val="000000"/>
        </w:rPr>
        <w:t xml:space="preserve"> Lumbar CT scan at </w:t>
      </w:r>
      <w:r w:rsidR="00693F9B">
        <w:rPr>
          <w:rFonts w:ascii="Book Antiqua" w:eastAsia="Book Antiqua" w:hAnsi="Book Antiqua" w:cs="Book Antiqua"/>
          <w:color w:val="000000"/>
        </w:rPr>
        <w:t xml:space="preserve">3 </w:t>
      </w:r>
      <w:proofErr w:type="spellStart"/>
      <w:r w:rsidR="00693F9B">
        <w:rPr>
          <w:rFonts w:ascii="Book Antiqua" w:eastAsia="Book Antiqua" w:hAnsi="Book Antiqua" w:cs="Book Antiqua"/>
          <w:color w:val="000000"/>
        </w:rPr>
        <w:t>mo</w:t>
      </w:r>
      <w:proofErr w:type="spellEnd"/>
      <w:r w:rsidRPr="00812CA3">
        <w:rPr>
          <w:rFonts w:ascii="Book Antiqua" w:eastAsia="Book Antiqua" w:hAnsi="Book Antiqua" w:cs="Book Antiqua"/>
          <w:color w:val="000000"/>
        </w:rPr>
        <w:t xml:space="preserve"> after surgery showing the intervertebral fusion status and good position of screws.</w:t>
      </w:r>
    </w:p>
    <w:p w14:paraId="39AEC960" w14:textId="30770452" w:rsidR="002148DF" w:rsidRPr="002A3508" w:rsidRDefault="002148DF" w:rsidP="00812CA3">
      <w:pPr>
        <w:spacing w:line="360" w:lineRule="auto"/>
        <w:jc w:val="both"/>
        <w:rPr>
          <w:rFonts w:ascii="Book Antiqua" w:hAnsi="Book Antiqua"/>
          <w:b/>
        </w:rPr>
      </w:pPr>
      <w:r w:rsidRPr="002A3508">
        <w:rPr>
          <w:rFonts w:ascii="Book Antiqua" w:hAnsi="Book Antiqua"/>
          <w:b/>
        </w:rPr>
        <w:lastRenderedPageBreak/>
        <w:t xml:space="preserve">Table </w:t>
      </w:r>
      <w:r w:rsidR="002A3508" w:rsidRPr="002A3508">
        <w:rPr>
          <w:rFonts w:ascii="Book Antiqua" w:hAnsi="Book Antiqua"/>
          <w:b/>
        </w:rPr>
        <w:t>1</w:t>
      </w:r>
      <w:r w:rsidRPr="002A3508">
        <w:rPr>
          <w:rFonts w:ascii="Book Antiqua" w:hAnsi="Book Antiqua"/>
          <w:b/>
        </w:rPr>
        <w:t xml:space="preserve"> The intraoperative somatosensory evoked potentials and motor evoked potentials</w:t>
      </w:r>
    </w:p>
    <w:tbl>
      <w:tblPr>
        <w:tblStyle w:val="TableGrid"/>
        <w:tblW w:w="130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696"/>
        <w:gridCol w:w="696"/>
        <w:gridCol w:w="1416"/>
        <w:gridCol w:w="696"/>
        <w:gridCol w:w="696"/>
        <w:gridCol w:w="1416"/>
        <w:gridCol w:w="696"/>
        <w:gridCol w:w="696"/>
        <w:gridCol w:w="1416"/>
        <w:gridCol w:w="696"/>
        <w:gridCol w:w="696"/>
        <w:gridCol w:w="1416"/>
      </w:tblGrid>
      <w:tr w:rsidR="00FE0A8E" w:rsidRPr="00812CA3" w14:paraId="6F8EFE08" w14:textId="77777777" w:rsidTr="00FE0A8E">
        <w:trPr>
          <w:trHeight w:val="316"/>
        </w:trPr>
        <w:tc>
          <w:tcPr>
            <w:tcW w:w="1825" w:type="dxa"/>
            <w:vMerge w:val="restart"/>
          </w:tcPr>
          <w:p w14:paraId="01702878" w14:textId="77777777" w:rsidR="00FE0A8E" w:rsidRPr="009402BD" w:rsidRDefault="00FE0A8E" w:rsidP="00812CA3">
            <w:pPr>
              <w:spacing w:line="360" w:lineRule="auto"/>
              <w:jc w:val="both"/>
              <w:rPr>
                <w:rFonts w:ascii="Book Antiqua" w:hAnsi="Book Antiqua" w:cs="Times New Roman"/>
                <w:b/>
              </w:rPr>
            </w:pPr>
          </w:p>
        </w:tc>
        <w:tc>
          <w:tcPr>
            <w:tcW w:w="2808" w:type="dxa"/>
            <w:gridSpan w:val="3"/>
            <w:tcBorders>
              <w:top w:val="single" w:sz="4" w:space="0" w:color="auto"/>
              <w:bottom w:val="single" w:sz="4" w:space="0" w:color="auto"/>
            </w:tcBorders>
          </w:tcPr>
          <w:p w14:paraId="46CD26BC" w14:textId="77777777" w:rsidR="00FE0A8E" w:rsidRPr="009402BD" w:rsidRDefault="00FE0A8E" w:rsidP="00812CA3">
            <w:pPr>
              <w:spacing w:line="360" w:lineRule="auto"/>
              <w:jc w:val="both"/>
              <w:rPr>
                <w:rFonts w:ascii="Book Antiqua" w:hAnsi="Book Antiqua" w:cs="Times New Roman"/>
                <w:b/>
              </w:rPr>
            </w:pPr>
            <w:r w:rsidRPr="009402BD">
              <w:rPr>
                <w:rFonts w:ascii="Book Antiqua" w:hAnsi="Book Antiqua" w:cs="Times New Roman"/>
                <w:b/>
              </w:rPr>
              <w:t>SEP (left)</w:t>
            </w:r>
          </w:p>
        </w:tc>
        <w:tc>
          <w:tcPr>
            <w:tcW w:w="2808" w:type="dxa"/>
            <w:gridSpan w:val="3"/>
            <w:tcBorders>
              <w:top w:val="single" w:sz="4" w:space="0" w:color="auto"/>
              <w:bottom w:val="single" w:sz="4" w:space="0" w:color="auto"/>
            </w:tcBorders>
          </w:tcPr>
          <w:p w14:paraId="4753DB68" w14:textId="77777777" w:rsidR="00FE0A8E" w:rsidRPr="009402BD" w:rsidRDefault="00FE0A8E" w:rsidP="00812CA3">
            <w:pPr>
              <w:spacing w:line="360" w:lineRule="auto"/>
              <w:jc w:val="both"/>
              <w:rPr>
                <w:rFonts w:ascii="Book Antiqua" w:hAnsi="Book Antiqua" w:cs="Times New Roman"/>
                <w:b/>
              </w:rPr>
            </w:pPr>
            <w:r w:rsidRPr="009402BD">
              <w:rPr>
                <w:rFonts w:ascii="Book Antiqua" w:hAnsi="Book Antiqua" w:cs="Times New Roman"/>
                <w:b/>
              </w:rPr>
              <w:t>SEP (right)</w:t>
            </w:r>
          </w:p>
        </w:tc>
        <w:tc>
          <w:tcPr>
            <w:tcW w:w="2808" w:type="dxa"/>
            <w:gridSpan w:val="3"/>
            <w:tcBorders>
              <w:top w:val="single" w:sz="4" w:space="0" w:color="auto"/>
              <w:bottom w:val="single" w:sz="4" w:space="0" w:color="auto"/>
            </w:tcBorders>
          </w:tcPr>
          <w:p w14:paraId="79C6DEF5" w14:textId="77777777" w:rsidR="00FE0A8E" w:rsidRPr="009402BD" w:rsidRDefault="00FE0A8E" w:rsidP="00812CA3">
            <w:pPr>
              <w:spacing w:line="360" w:lineRule="auto"/>
              <w:jc w:val="both"/>
              <w:rPr>
                <w:rFonts w:ascii="Book Antiqua" w:hAnsi="Book Antiqua" w:cs="Times New Roman"/>
                <w:b/>
              </w:rPr>
            </w:pPr>
            <w:r w:rsidRPr="009402BD">
              <w:rPr>
                <w:rFonts w:ascii="Book Antiqua" w:hAnsi="Book Antiqua" w:cs="Times New Roman"/>
                <w:b/>
              </w:rPr>
              <w:t>MEP (left)</w:t>
            </w:r>
          </w:p>
        </w:tc>
        <w:tc>
          <w:tcPr>
            <w:tcW w:w="2808" w:type="dxa"/>
            <w:gridSpan w:val="3"/>
            <w:tcBorders>
              <w:top w:val="single" w:sz="4" w:space="0" w:color="auto"/>
              <w:bottom w:val="single" w:sz="4" w:space="0" w:color="auto"/>
            </w:tcBorders>
          </w:tcPr>
          <w:p w14:paraId="5D64654C" w14:textId="77777777" w:rsidR="00FE0A8E" w:rsidRPr="009402BD" w:rsidRDefault="00FE0A8E" w:rsidP="00812CA3">
            <w:pPr>
              <w:spacing w:line="360" w:lineRule="auto"/>
              <w:jc w:val="both"/>
              <w:rPr>
                <w:rFonts w:ascii="Book Antiqua" w:hAnsi="Book Antiqua" w:cs="Times New Roman"/>
                <w:b/>
              </w:rPr>
            </w:pPr>
            <w:r w:rsidRPr="009402BD">
              <w:rPr>
                <w:rFonts w:ascii="Book Antiqua" w:hAnsi="Book Antiqua" w:cs="Times New Roman"/>
                <w:b/>
              </w:rPr>
              <w:t>MEP (right)</w:t>
            </w:r>
          </w:p>
        </w:tc>
      </w:tr>
      <w:tr w:rsidR="00FE0A8E" w:rsidRPr="00812CA3" w14:paraId="1CBABA80" w14:textId="77777777" w:rsidTr="00FE0A8E">
        <w:trPr>
          <w:trHeight w:val="1279"/>
        </w:trPr>
        <w:tc>
          <w:tcPr>
            <w:tcW w:w="1825" w:type="dxa"/>
            <w:vMerge/>
            <w:tcBorders>
              <w:bottom w:val="single" w:sz="4" w:space="0" w:color="auto"/>
            </w:tcBorders>
          </w:tcPr>
          <w:p w14:paraId="5BB4688C" w14:textId="77777777" w:rsidR="00FE0A8E" w:rsidRPr="00D54078" w:rsidRDefault="00FE0A8E" w:rsidP="00812CA3">
            <w:pPr>
              <w:spacing w:line="360" w:lineRule="auto"/>
              <w:jc w:val="both"/>
              <w:rPr>
                <w:rFonts w:ascii="Book Antiqua" w:hAnsi="Book Antiqua" w:cs="Times New Roman"/>
                <w:b/>
              </w:rPr>
            </w:pPr>
          </w:p>
        </w:tc>
        <w:tc>
          <w:tcPr>
            <w:tcW w:w="696" w:type="dxa"/>
            <w:tcBorders>
              <w:top w:val="single" w:sz="4" w:space="0" w:color="auto"/>
              <w:bottom w:val="single" w:sz="4" w:space="0" w:color="auto"/>
            </w:tcBorders>
          </w:tcPr>
          <w:p w14:paraId="4911A5C3" w14:textId="16C8F737"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P40</w:t>
            </w:r>
            <w:r w:rsidR="00C5356A">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696" w:type="dxa"/>
            <w:tcBorders>
              <w:top w:val="single" w:sz="4" w:space="0" w:color="auto"/>
              <w:bottom w:val="single" w:sz="4" w:space="0" w:color="auto"/>
            </w:tcBorders>
          </w:tcPr>
          <w:p w14:paraId="3AA4266A" w14:textId="5DAD5077"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N50</w:t>
            </w:r>
            <w:r w:rsidR="00C5356A">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1416" w:type="dxa"/>
            <w:tcBorders>
              <w:top w:val="single" w:sz="4" w:space="0" w:color="auto"/>
              <w:bottom w:val="single" w:sz="4" w:space="0" w:color="auto"/>
            </w:tcBorders>
          </w:tcPr>
          <w:p w14:paraId="46629057" w14:textId="6BF75FE6"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 xml:space="preserve">Amplitude </w:t>
            </w:r>
            <w:r w:rsidR="00462928">
              <w:rPr>
                <w:rFonts w:ascii="Book Antiqua" w:hAnsi="Book Antiqua" w:cs="Times New Roman"/>
                <w:b/>
              </w:rPr>
              <w:t xml:space="preserve">in </w:t>
            </w:r>
            <w:proofErr w:type="spellStart"/>
            <w:r w:rsidRPr="00D54078">
              <w:rPr>
                <w:rFonts w:ascii="Book Antiqua" w:hAnsi="Book Antiqua" w:cs="Times New Roman"/>
                <w:b/>
              </w:rPr>
              <w:t>μV</w:t>
            </w:r>
            <w:proofErr w:type="spellEnd"/>
          </w:p>
        </w:tc>
        <w:tc>
          <w:tcPr>
            <w:tcW w:w="696" w:type="dxa"/>
            <w:tcBorders>
              <w:top w:val="single" w:sz="4" w:space="0" w:color="auto"/>
              <w:bottom w:val="single" w:sz="4" w:space="0" w:color="auto"/>
            </w:tcBorders>
          </w:tcPr>
          <w:p w14:paraId="44BEF901" w14:textId="785C6BFF"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P40</w:t>
            </w:r>
            <w:r w:rsidR="00C5356A">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696" w:type="dxa"/>
            <w:tcBorders>
              <w:top w:val="single" w:sz="4" w:space="0" w:color="auto"/>
              <w:bottom w:val="single" w:sz="4" w:space="0" w:color="auto"/>
            </w:tcBorders>
          </w:tcPr>
          <w:p w14:paraId="1E545DE1" w14:textId="6F0134C0"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N50</w:t>
            </w:r>
            <w:r w:rsidR="00C5356A">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1416" w:type="dxa"/>
            <w:tcBorders>
              <w:top w:val="single" w:sz="4" w:space="0" w:color="auto"/>
              <w:bottom w:val="single" w:sz="4" w:space="0" w:color="auto"/>
            </w:tcBorders>
          </w:tcPr>
          <w:p w14:paraId="25A24DFE" w14:textId="1C9C439A"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 xml:space="preserve">Amplitude </w:t>
            </w:r>
            <w:r w:rsidR="00462928">
              <w:rPr>
                <w:rFonts w:ascii="Book Antiqua" w:hAnsi="Book Antiqua" w:cs="Times New Roman"/>
                <w:b/>
              </w:rPr>
              <w:t xml:space="preserve">in </w:t>
            </w:r>
            <w:proofErr w:type="spellStart"/>
            <w:r w:rsidRPr="00D54078">
              <w:rPr>
                <w:rFonts w:ascii="Book Antiqua" w:hAnsi="Book Antiqua" w:cs="Times New Roman"/>
                <w:b/>
              </w:rPr>
              <w:t>μV</w:t>
            </w:r>
            <w:proofErr w:type="spellEnd"/>
          </w:p>
        </w:tc>
        <w:tc>
          <w:tcPr>
            <w:tcW w:w="696" w:type="dxa"/>
            <w:tcBorders>
              <w:top w:val="single" w:sz="4" w:space="0" w:color="auto"/>
              <w:bottom w:val="single" w:sz="4" w:space="0" w:color="auto"/>
            </w:tcBorders>
          </w:tcPr>
          <w:p w14:paraId="5703FE6D" w14:textId="63993969"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P40</w:t>
            </w:r>
            <w:r w:rsidR="001E7DB2">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696" w:type="dxa"/>
            <w:tcBorders>
              <w:top w:val="single" w:sz="4" w:space="0" w:color="auto"/>
              <w:bottom w:val="single" w:sz="4" w:space="0" w:color="auto"/>
            </w:tcBorders>
          </w:tcPr>
          <w:p w14:paraId="10AA97BE" w14:textId="64C0027E"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N50</w:t>
            </w:r>
            <w:r w:rsidR="001E7DB2">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1416" w:type="dxa"/>
            <w:tcBorders>
              <w:top w:val="single" w:sz="4" w:space="0" w:color="auto"/>
              <w:bottom w:val="single" w:sz="4" w:space="0" w:color="auto"/>
            </w:tcBorders>
          </w:tcPr>
          <w:p w14:paraId="7B8C06BF" w14:textId="0636D315"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 xml:space="preserve">Amplitude </w:t>
            </w:r>
            <w:r w:rsidR="00462928">
              <w:rPr>
                <w:rFonts w:ascii="Book Antiqua" w:hAnsi="Book Antiqua" w:cs="Times New Roman"/>
                <w:b/>
              </w:rPr>
              <w:t xml:space="preserve">in </w:t>
            </w:r>
            <w:proofErr w:type="spellStart"/>
            <w:r w:rsidRPr="00D54078">
              <w:rPr>
                <w:rFonts w:ascii="Book Antiqua" w:hAnsi="Book Antiqua" w:cs="Times New Roman"/>
                <w:b/>
              </w:rPr>
              <w:t>μV</w:t>
            </w:r>
            <w:proofErr w:type="spellEnd"/>
          </w:p>
        </w:tc>
        <w:tc>
          <w:tcPr>
            <w:tcW w:w="696" w:type="dxa"/>
            <w:tcBorders>
              <w:top w:val="single" w:sz="4" w:space="0" w:color="auto"/>
              <w:bottom w:val="single" w:sz="4" w:space="0" w:color="auto"/>
            </w:tcBorders>
          </w:tcPr>
          <w:p w14:paraId="020FCD79" w14:textId="6E0A8386"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P40</w:t>
            </w:r>
            <w:r w:rsidR="001E7DB2">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696" w:type="dxa"/>
            <w:tcBorders>
              <w:top w:val="single" w:sz="4" w:space="0" w:color="auto"/>
              <w:bottom w:val="single" w:sz="4" w:space="0" w:color="auto"/>
            </w:tcBorders>
          </w:tcPr>
          <w:p w14:paraId="42628483" w14:textId="7D832131"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N50</w:t>
            </w:r>
            <w:r w:rsidR="001E7DB2">
              <w:rPr>
                <w:rFonts w:ascii="Book Antiqua" w:hAnsi="Book Antiqua" w:cs="Times New Roman" w:hint="eastAsia"/>
                <w:b/>
              </w:rPr>
              <w:t xml:space="preserve"> </w:t>
            </w:r>
            <w:r w:rsidR="00462928">
              <w:rPr>
                <w:rFonts w:ascii="Book Antiqua" w:hAnsi="Book Antiqua" w:cs="Times New Roman"/>
                <w:b/>
              </w:rPr>
              <w:t xml:space="preserve">in </w:t>
            </w:r>
            <w:proofErr w:type="spellStart"/>
            <w:r w:rsidRPr="00D54078">
              <w:rPr>
                <w:rFonts w:ascii="Book Antiqua" w:hAnsi="Book Antiqua" w:cs="Times New Roman"/>
                <w:b/>
              </w:rPr>
              <w:t>ms</w:t>
            </w:r>
            <w:proofErr w:type="spellEnd"/>
          </w:p>
        </w:tc>
        <w:tc>
          <w:tcPr>
            <w:tcW w:w="1416" w:type="dxa"/>
            <w:tcBorders>
              <w:top w:val="single" w:sz="4" w:space="0" w:color="auto"/>
              <w:bottom w:val="single" w:sz="4" w:space="0" w:color="auto"/>
            </w:tcBorders>
          </w:tcPr>
          <w:p w14:paraId="58826071" w14:textId="7165AE74" w:rsidR="00FE0A8E" w:rsidRPr="00D54078" w:rsidRDefault="00FE0A8E" w:rsidP="00812CA3">
            <w:pPr>
              <w:spacing w:line="360" w:lineRule="auto"/>
              <w:jc w:val="both"/>
              <w:rPr>
                <w:rFonts w:ascii="Book Antiqua" w:hAnsi="Book Antiqua" w:cs="Times New Roman"/>
                <w:b/>
              </w:rPr>
            </w:pPr>
            <w:r w:rsidRPr="00D54078">
              <w:rPr>
                <w:rFonts w:ascii="Book Antiqua" w:hAnsi="Book Antiqua" w:cs="Times New Roman"/>
                <w:b/>
              </w:rPr>
              <w:t xml:space="preserve">Amplitude </w:t>
            </w:r>
            <w:r w:rsidR="00462928">
              <w:rPr>
                <w:rFonts w:ascii="Book Antiqua" w:hAnsi="Book Antiqua" w:cs="Times New Roman"/>
                <w:b/>
              </w:rPr>
              <w:t xml:space="preserve">in </w:t>
            </w:r>
            <w:proofErr w:type="spellStart"/>
            <w:r w:rsidRPr="00D54078">
              <w:rPr>
                <w:rFonts w:ascii="Book Antiqua" w:hAnsi="Book Antiqua" w:cs="Times New Roman"/>
                <w:b/>
              </w:rPr>
              <w:t>μV</w:t>
            </w:r>
            <w:proofErr w:type="spellEnd"/>
          </w:p>
        </w:tc>
      </w:tr>
      <w:tr w:rsidR="00A44397" w:rsidRPr="00812CA3" w14:paraId="127BFBB7" w14:textId="77777777" w:rsidTr="00FE0A8E">
        <w:trPr>
          <w:trHeight w:val="629"/>
        </w:trPr>
        <w:tc>
          <w:tcPr>
            <w:tcW w:w="1825" w:type="dxa"/>
            <w:tcBorders>
              <w:top w:val="single" w:sz="4" w:space="0" w:color="auto"/>
            </w:tcBorders>
          </w:tcPr>
          <w:p w14:paraId="4291861C"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Baseline</w:t>
            </w:r>
          </w:p>
        </w:tc>
        <w:tc>
          <w:tcPr>
            <w:tcW w:w="696" w:type="dxa"/>
            <w:tcBorders>
              <w:top w:val="single" w:sz="4" w:space="0" w:color="auto"/>
            </w:tcBorders>
          </w:tcPr>
          <w:p w14:paraId="63D2B032"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41.0</w:t>
            </w:r>
          </w:p>
        </w:tc>
        <w:tc>
          <w:tcPr>
            <w:tcW w:w="696" w:type="dxa"/>
            <w:tcBorders>
              <w:top w:val="single" w:sz="4" w:space="0" w:color="auto"/>
            </w:tcBorders>
          </w:tcPr>
          <w:p w14:paraId="24BE47B5"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50.3</w:t>
            </w:r>
          </w:p>
        </w:tc>
        <w:tc>
          <w:tcPr>
            <w:tcW w:w="1416" w:type="dxa"/>
            <w:tcBorders>
              <w:top w:val="single" w:sz="4" w:space="0" w:color="auto"/>
            </w:tcBorders>
          </w:tcPr>
          <w:p w14:paraId="32D1A08E"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1.3</w:t>
            </w:r>
          </w:p>
        </w:tc>
        <w:tc>
          <w:tcPr>
            <w:tcW w:w="696" w:type="dxa"/>
            <w:tcBorders>
              <w:top w:val="single" w:sz="4" w:space="0" w:color="auto"/>
            </w:tcBorders>
          </w:tcPr>
          <w:p w14:paraId="2F092B19"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40.0</w:t>
            </w:r>
          </w:p>
        </w:tc>
        <w:tc>
          <w:tcPr>
            <w:tcW w:w="696" w:type="dxa"/>
            <w:tcBorders>
              <w:top w:val="single" w:sz="4" w:space="0" w:color="auto"/>
            </w:tcBorders>
          </w:tcPr>
          <w:p w14:paraId="0DC72AD0"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46.5</w:t>
            </w:r>
          </w:p>
        </w:tc>
        <w:tc>
          <w:tcPr>
            <w:tcW w:w="1416" w:type="dxa"/>
            <w:tcBorders>
              <w:top w:val="single" w:sz="4" w:space="0" w:color="auto"/>
            </w:tcBorders>
          </w:tcPr>
          <w:p w14:paraId="2CC2210A"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1.0</w:t>
            </w:r>
          </w:p>
        </w:tc>
        <w:tc>
          <w:tcPr>
            <w:tcW w:w="696" w:type="dxa"/>
            <w:tcBorders>
              <w:top w:val="single" w:sz="4" w:space="0" w:color="auto"/>
            </w:tcBorders>
          </w:tcPr>
          <w:p w14:paraId="251ADFBA"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50.2</w:t>
            </w:r>
          </w:p>
        </w:tc>
        <w:tc>
          <w:tcPr>
            <w:tcW w:w="696" w:type="dxa"/>
            <w:tcBorders>
              <w:top w:val="single" w:sz="4" w:space="0" w:color="auto"/>
            </w:tcBorders>
          </w:tcPr>
          <w:p w14:paraId="1305B0CC"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47.7</w:t>
            </w:r>
          </w:p>
        </w:tc>
        <w:tc>
          <w:tcPr>
            <w:tcW w:w="1416" w:type="dxa"/>
            <w:tcBorders>
              <w:top w:val="single" w:sz="4" w:space="0" w:color="auto"/>
            </w:tcBorders>
          </w:tcPr>
          <w:p w14:paraId="5C5C4DDC"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85.8</w:t>
            </w:r>
          </w:p>
        </w:tc>
        <w:tc>
          <w:tcPr>
            <w:tcW w:w="696" w:type="dxa"/>
            <w:tcBorders>
              <w:top w:val="single" w:sz="4" w:space="0" w:color="auto"/>
            </w:tcBorders>
          </w:tcPr>
          <w:p w14:paraId="5C23E343"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45.0</w:t>
            </w:r>
          </w:p>
        </w:tc>
        <w:tc>
          <w:tcPr>
            <w:tcW w:w="696" w:type="dxa"/>
            <w:tcBorders>
              <w:top w:val="single" w:sz="4" w:space="0" w:color="auto"/>
            </w:tcBorders>
          </w:tcPr>
          <w:p w14:paraId="67D26238"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52.2</w:t>
            </w:r>
          </w:p>
        </w:tc>
        <w:tc>
          <w:tcPr>
            <w:tcW w:w="1416" w:type="dxa"/>
            <w:tcBorders>
              <w:top w:val="single" w:sz="4" w:space="0" w:color="auto"/>
            </w:tcBorders>
          </w:tcPr>
          <w:p w14:paraId="0D0EF93B"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61.3</w:t>
            </w:r>
          </w:p>
        </w:tc>
      </w:tr>
      <w:tr w:rsidR="00A44397" w:rsidRPr="00812CA3" w14:paraId="0ECC37D4" w14:textId="77777777" w:rsidTr="00FE0A8E">
        <w:trPr>
          <w:trHeight w:val="961"/>
        </w:trPr>
        <w:tc>
          <w:tcPr>
            <w:tcW w:w="1825" w:type="dxa"/>
          </w:tcPr>
          <w:p w14:paraId="3974668F"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After lamina exposure</w:t>
            </w:r>
          </w:p>
        </w:tc>
        <w:tc>
          <w:tcPr>
            <w:tcW w:w="696" w:type="dxa"/>
          </w:tcPr>
          <w:p w14:paraId="418F55F0"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41.5</w:t>
            </w:r>
          </w:p>
        </w:tc>
        <w:tc>
          <w:tcPr>
            <w:tcW w:w="696" w:type="dxa"/>
          </w:tcPr>
          <w:p w14:paraId="32E0B7CC"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49.8</w:t>
            </w:r>
          </w:p>
        </w:tc>
        <w:tc>
          <w:tcPr>
            <w:tcW w:w="1416" w:type="dxa"/>
          </w:tcPr>
          <w:p w14:paraId="71F7DE41"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1.3</w:t>
            </w:r>
          </w:p>
        </w:tc>
        <w:tc>
          <w:tcPr>
            <w:tcW w:w="696" w:type="dxa"/>
          </w:tcPr>
          <w:p w14:paraId="4D1658F3"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39.5</w:t>
            </w:r>
          </w:p>
        </w:tc>
        <w:tc>
          <w:tcPr>
            <w:tcW w:w="696" w:type="dxa"/>
          </w:tcPr>
          <w:p w14:paraId="6D5F4D7F"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47.7</w:t>
            </w:r>
          </w:p>
        </w:tc>
        <w:tc>
          <w:tcPr>
            <w:tcW w:w="1416" w:type="dxa"/>
          </w:tcPr>
          <w:p w14:paraId="7C2CFE90"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1.0</w:t>
            </w:r>
          </w:p>
        </w:tc>
        <w:tc>
          <w:tcPr>
            <w:tcW w:w="696" w:type="dxa"/>
          </w:tcPr>
          <w:p w14:paraId="51E9470B"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51.5</w:t>
            </w:r>
          </w:p>
        </w:tc>
        <w:tc>
          <w:tcPr>
            <w:tcW w:w="696" w:type="dxa"/>
          </w:tcPr>
          <w:p w14:paraId="7D575672"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49.0</w:t>
            </w:r>
          </w:p>
        </w:tc>
        <w:tc>
          <w:tcPr>
            <w:tcW w:w="1416" w:type="dxa"/>
          </w:tcPr>
          <w:p w14:paraId="1A9C515F"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83.7</w:t>
            </w:r>
          </w:p>
        </w:tc>
        <w:tc>
          <w:tcPr>
            <w:tcW w:w="696" w:type="dxa"/>
          </w:tcPr>
          <w:p w14:paraId="79EA6A06"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44.0</w:t>
            </w:r>
          </w:p>
        </w:tc>
        <w:tc>
          <w:tcPr>
            <w:tcW w:w="696" w:type="dxa"/>
          </w:tcPr>
          <w:p w14:paraId="30F25115"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47.0</w:t>
            </w:r>
          </w:p>
        </w:tc>
        <w:tc>
          <w:tcPr>
            <w:tcW w:w="1416" w:type="dxa"/>
          </w:tcPr>
          <w:p w14:paraId="5B1D517E"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41.9</w:t>
            </w:r>
          </w:p>
        </w:tc>
      </w:tr>
      <w:tr w:rsidR="00A44397" w:rsidRPr="00812CA3" w14:paraId="11AE82E4" w14:textId="77777777" w:rsidTr="00FE0A8E">
        <w:trPr>
          <w:trHeight w:val="892"/>
        </w:trPr>
        <w:tc>
          <w:tcPr>
            <w:tcW w:w="1825" w:type="dxa"/>
          </w:tcPr>
          <w:p w14:paraId="4B866674"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After thoracic decompression</w:t>
            </w:r>
          </w:p>
        </w:tc>
        <w:tc>
          <w:tcPr>
            <w:tcW w:w="696" w:type="dxa"/>
          </w:tcPr>
          <w:p w14:paraId="7E1550F2"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42.5</w:t>
            </w:r>
          </w:p>
        </w:tc>
        <w:tc>
          <w:tcPr>
            <w:tcW w:w="696" w:type="dxa"/>
          </w:tcPr>
          <w:p w14:paraId="12CF47D5"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51.2</w:t>
            </w:r>
          </w:p>
        </w:tc>
        <w:tc>
          <w:tcPr>
            <w:tcW w:w="1416" w:type="dxa"/>
          </w:tcPr>
          <w:p w14:paraId="350369DB"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0.7</w:t>
            </w:r>
          </w:p>
        </w:tc>
        <w:tc>
          <w:tcPr>
            <w:tcW w:w="696" w:type="dxa"/>
          </w:tcPr>
          <w:p w14:paraId="5F00C83B"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40.5</w:t>
            </w:r>
          </w:p>
        </w:tc>
        <w:tc>
          <w:tcPr>
            <w:tcW w:w="696" w:type="dxa"/>
          </w:tcPr>
          <w:p w14:paraId="3C0E58D3"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46.5</w:t>
            </w:r>
          </w:p>
        </w:tc>
        <w:tc>
          <w:tcPr>
            <w:tcW w:w="1416" w:type="dxa"/>
          </w:tcPr>
          <w:p w14:paraId="0D7264E2"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0.8</w:t>
            </w:r>
          </w:p>
        </w:tc>
        <w:tc>
          <w:tcPr>
            <w:tcW w:w="696" w:type="dxa"/>
          </w:tcPr>
          <w:p w14:paraId="011BC8C1"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48.3</w:t>
            </w:r>
          </w:p>
        </w:tc>
        <w:tc>
          <w:tcPr>
            <w:tcW w:w="696" w:type="dxa"/>
          </w:tcPr>
          <w:p w14:paraId="21F14EC9"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46.0</w:t>
            </w:r>
          </w:p>
        </w:tc>
        <w:tc>
          <w:tcPr>
            <w:tcW w:w="1416" w:type="dxa"/>
          </w:tcPr>
          <w:p w14:paraId="4168311D"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186.6</w:t>
            </w:r>
          </w:p>
        </w:tc>
        <w:tc>
          <w:tcPr>
            <w:tcW w:w="696" w:type="dxa"/>
          </w:tcPr>
          <w:p w14:paraId="5530FE70"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52.5</w:t>
            </w:r>
          </w:p>
        </w:tc>
        <w:tc>
          <w:tcPr>
            <w:tcW w:w="696" w:type="dxa"/>
          </w:tcPr>
          <w:p w14:paraId="539DE933"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50.5</w:t>
            </w:r>
          </w:p>
        </w:tc>
        <w:tc>
          <w:tcPr>
            <w:tcW w:w="1416" w:type="dxa"/>
          </w:tcPr>
          <w:p w14:paraId="6C08338C"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284.2</w:t>
            </w:r>
          </w:p>
        </w:tc>
      </w:tr>
      <w:tr w:rsidR="00A44397" w:rsidRPr="00812CA3" w14:paraId="259F14C7" w14:textId="77777777" w:rsidTr="000A745B">
        <w:trPr>
          <w:trHeight w:val="864"/>
        </w:trPr>
        <w:tc>
          <w:tcPr>
            <w:tcW w:w="1825" w:type="dxa"/>
          </w:tcPr>
          <w:p w14:paraId="6EE01036"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 xml:space="preserve">After lumbar decompression </w:t>
            </w:r>
          </w:p>
        </w:tc>
        <w:tc>
          <w:tcPr>
            <w:tcW w:w="696" w:type="dxa"/>
          </w:tcPr>
          <w:p w14:paraId="24DAC7FA"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38.8</w:t>
            </w:r>
          </w:p>
        </w:tc>
        <w:tc>
          <w:tcPr>
            <w:tcW w:w="696" w:type="dxa"/>
          </w:tcPr>
          <w:p w14:paraId="78368C12"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49.5</w:t>
            </w:r>
          </w:p>
        </w:tc>
        <w:tc>
          <w:tcPr>
            <w:tcW w:w="1416" w:type="dxa"/>
          </w:tcPr>
          <w:p w14:paraId="5FA88EF7"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0.6</w:t>
            </w:r>
          </w:p>
        </w:tc>
        <w:tc>
          <w:tcPr>
            <w:tcW w:w="696" w:type="dxa"/>
          </w:tcPr>
          <w:p w14:paraId="60818075"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38.5</w:t>
            </w:r>
          </w:p>
        </w:tc>
        <w:tc>
          <w:tcPr>
            <w:tcW w:w="696" w:type="dxa"/>
          </w:tcPr>
          <w:p w14:paraId="6329E377"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46.5</w:t>
            </w:r>
          </w:p>
        </w:tc>
        <w:tc>
          <w:tcPr>
            <w:tcW w:w="1416" w:type="dxa"/>
          </w:tcPr>
          <w:p w14:paraId="590839B3"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0.7</w:t>
            </w:r>
          </w:p>
        </w:tc>
        <w:tc>
          <w:tcPr>
            <w:tcW w:w="696" w:type="dxa"/>
          </w:tcPr>
          <w:p w14:paraId="5ED41A5C"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48.0</w:t>
            </w:r>
          </w:p>
        </w:tc>
        <w:tc>
          <w:tcPr>
            <w:tcW w:w="696" w:type="dxa"/>
          </w:tcPr>
          <w:p w14:paraId="0A041F15"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44.0</w:t>
            </w:r>
          </w:p>
        </w:tc>
        <w:tc>
          <w:tcPr>
            <w:tcW w:w="1416" w:type="dxa"/>
          </w:tcPr>
          <w:p w14:paraId="5B290C12"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149.4</w:t>
            </w:r>
          </w:p>
        </w:tc>
        <w:tc>
          <w:tcPr>
            <w:tcW w:w="696" w:type="dxa"/>
          </w:tcPr>
          <w:p w14:paraId="50C0E528"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50.0</w:t>
            </w:r>
          </w:p>
        </w:tc>
        <w:tc>
          <w:tcPr>
            <w:tcW w:w="696" w:type="dxa"/>
          </w:tcPr>
          <w:p w14:paraId="13240879"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46.0</w:t>
            </w:r>
          </w:p>
        </w:tc>
        <w:tc>
          <w:tcPr>
            <w:tcW w:w="1416" w:type="dxa"/>
          </w:tcPr>
          <w:p w14:paraId="6865D4BC" w14:textId="77777777" w:rsidR="00A44397" w:rsidRPr="00812CA3" w:rsidRDefault="00A44397" w:rsidP="00812CA3">
            <w:pPr>
              <w:spacing w:line="360" w:lineRule="auto"/>
              <w:jc w:val="both"/>
              <w:rPr>
                <w:rFonts w:ascii="Book Antiqua" w:hAnsi="Book Antiqua" w:cs="Times New Roman"/>
              </w:rPr>
            </w:pPr>
            <w:r w:rsidRPr="00812CA3">
              <w:rPr>
                <w:rFonts w:ascii="Book Antiqua" w:hAnsi="Book Antiqua" w:cs="Times New Roman"/>
              </w:rPr>
              <w:t>336.1</w:t>
            </w:r>
          </w:p>
        </w:tc>
      </w:tr>
    </w:tbl>
    <w:p w14:paraId="67CCD171" w14:textId="5C825FA5" w:rsidR="002148DF" w:rsidRPr="00812CA3" w:rsidRDefault="008E5B6F" w:rsidP="00812CA3">
      <w:pPr>
        <w:spacing w:line="360" w:lineRule="auto"/>
        <w:jc w:val="both"/>
        <w:rPr>
          <w:rFonts w:ascii="Book Antiqua" w:hAnsi="Book Antiqua"/>
        </w:rPr>
      </w:pPr>
      <w:r w:rsidRPr="00812CA3">
        <w:rPr>
          <w:rFonts w:ascii="Book Antiqua" w:hAnsi="Book Antiqua"/>
        </w:rPr>
        <w:t>The electrical stimulation value was 400 mV</w:t>
      </w:r>
      <w:r w:rsidRPr="00D46AC9">
        <w:rPr>
          <w:rFonts w:ascii="Book Antiqua" w:hAnsi="Book Antiqua"/>
        </w:rPr>
        <w:t>.</w:t>
      </w:r>
      <w:r w:rsidR="00D46AC9" w:rsidRPr="00D46AC9">
        <w:rPr>
          <w:rFonts w:ascii="Book Antiqua" w:hAnsi="Book Antiqua"/>
        </w:rPr>
        <w:t xml:space="preserve"> MEPs: </w:t>
      </w:r>
      <w:r w:rsidR="002B5280" w:rsidRPr="00D46AC9">
        <w:rPr>
          <w:rFonts w:ascii="Book Antiqua" w:hAnsi="Book Antiqua"/>
        </w:rPr>
        <w:t xml:space="preserve">Motor </w:t>
      </w:r>
      <w:r w:rsidR="00D46AC9" w:rsidRPr="00D46AC9">
        <w:rPr>
          <w:rFonts w:ascii="Book Antiqua" w:hAnsi="Book Antiqua"/>
        </w:rPr>
        <w:t xml:space="preserve">evoked potentials; SEPs: </w:t>
      </w:r>
      <w:r w:rsidR="002B5280" w:rsidRPr="00D46AC9">
        <w:rPr>
          <w:rFonts w:ascii="Book Antiqua" w:hAnsi="Book Antiqua"/>
        </w:rPr>
        <w:t xml:space="preserve">Somatosensory </w:t>
      </w:r>
      <w:r w:rsidR="00D46AC9" w:rsidRPr="00D46AC9">
        <w:rPr>
          <w:rFonts w:ascii="Book Antiqua" w:hAnsi="Book Antiqua"/>
        </w:rPr>
        <w:t>evoked potentials.</w:t>
      </w:r>
    </w:p>
    <w:p w14:paraId="0629B95E" w14:textId="77777777" w:rsidR="002148DF" w:rsidRPr="00812CA3" w:rsidRDefault="002148DF" w:rsidP="00812CA3">
      <w:pPr>
        <w:spacing w:line="360" w:lineRule="auto"/>
        <w:jc w:val="both"/>
        <w:rPr>
          <w:rFonts w:ascii="Book Antiqua" w:hAnsi="Book Antiqua"/>
        </w:rPr>
      </w:pPr>
    </w:p>
    <w:p w14:paraId="09B8ED65" w14:textId="50BBCE7A" w:rsidR="002148DF" w:rsidRPr="00CB5642" w:rsidRDefault="002148DF" w:rsidP="00812CA3">
      <w:pPr>
        <w:spacing w:line="360" w:lineRule="auto"/>
        <w:jc w:val="both"/>
        <w:rPr>
          <w:rFonts w:ascii="Book Antiqua" w:hAnsi="Book Antiqua"/>
          <w:b/>
        </w:rPr>
      </w:pPr>
      <w:r w:rsidRPr="00CB5642">
        <w:rPr>
          <w:rFonts w:ascii="Book Antiqua" w:hAnsi="Book Antiqua"/>
          <w:b/>
        </w:rPr>
        <w:t xml:space="preserve">Table 2 Literature review of </w:t>
      </w:r>
      <w:r w:rsidR="008A552B" w:rsidRPr="008A552B">
        <w:rPr>
          <w:rFonts w:ascii="Book Antiqua" w:hAnsi="Book Antiqua"/>
          <w:b/>
        </w:rPr>
        <w:t>split spinal malformation</w:t>
      </w:r>
      <w:r w:rsidRPr="00CB5642">
        <w:rPr>
          <w:rFonts w:ascii="Book Antiqua" w:hAnsi="Book Antiqua"/>
          <w:b/>
        </w:rPr>
        <w:t>/</w:t>
      </w:r>
      <w:r w:rsidR="008A552B" w:rsidRPr="008A552B">
        <w:rPr>
          <w:rFonts w:ascii="Book Antiqua" w:hAnsi="Book Antiqua"/>
          <w:b/>
        </w:rPr>
        <w:t xml:space="preserve">tethered cord syndrome </w:t>
      </w:r>
      <w:r w:rsidRPr="00CB5642">
        <w:rPr>
          <w:rFonts w:ascii="Book Antiqua" w:hAnsi="Book Antiqua"/>
          <w:b/>
        </w:rPr>
        <w:t xml:space="preserve">in spinal </w:t>
      </w:r>
      <w:r w:rsidR="00CB5642" w:rsidRPr="00CB5642">
        <w:rPr>
          <w:rFonts w:ascii="Book Antiqua" w:hAnsi="Book Antiqua"/>
          <w:b/>
        </w:rPr>
        <w:t>surgery</w:t>
      </w:r>
    </w:p>
    <w:tbl>
      <w:tblPr>
        <w:tblStyle w:val="TableGrid"/>
        <w:tblW w:w="120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
        <w:gridCol w:w="983"/>
        <w:gridCol w:w="672"/>
        <w:gridCol w:w="799"/>
        <w:gridCol w:w="1054"/>
        <w:gridCol w:w="617"/>
        <w:gridCol w:w="1268"/>
        <w:gridCol w:w="1418"/>
        <w:gridCol w:w="1245"/>
        <w:gridCol w:w="1896"/>
        <w:gridCol w:w="1138"/>
      </w:tblGrid>
      <w:tr w:rsidR="002148DF" w:rsidRPr="00812CA3" w14:paraId="2FE76914" w14:textId="77777777" w:rsidTr="009652A7">
        <w:trPr>
          <w:trHeight w:val="896"/>
        </w:trPr>
        <w:tc>
          <w:tcPr>
            <w:tcW w:w="949" w:type="dxa"/>
            <w:tcBorders>
              <w:top w:val="single" w:sz="4" w:space="0" w:color="auto"/>
              <w:bottom w:val="single" w:sz="4" w:space="0" w:color="auto"/>
            </w:tcBorders>
          </w:tcPr>
          <w:p w14:paraId="1677EF8B"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Ref.</w:t>
            </w:r>
          </w:p>
        </w:tc>
        <w:tc>
          <w:tcPr>
            <w:tcW w:w="983" w:type="dxa"/>
            <w:tcBorders>
              <w:top w:val="single" w:sz="4" w:space="0" w:color="auto"/>
              <w:bottom w:val="single" w:sz="4" w:space="0" w:color="auto"/>
            </w:tcBorders>
          </w:tcPr>
          <w:p w14:paraId="122D75A6"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Country</w:t>
            </w:r>
          </w:p>
        </w:tc>
        <w:tc>
          <w:tcPr>
            <w:tcW w:w="672" w:type="dxa"/>
            <w:tcBorders>
              <w:top w:val="single" w:sz="4" w:space="0" w:color="auto"/>
              <w:bottom w:val="single" w:sz="4" w:space="0" w:color="auto"/>
            </w:tcBorders>
          </w:tcPr>
          <w:p w14:paraId="75072616"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Study type</w:t>
            </w:r>
          </w:p>
        </w:tc>
        <w:tc>
          <w:tcPr>
            <w:tcW w:w="799" w:type="dxa"/>
            <w:tcBorders>
              <w:top w:val="single" w:sz="4" w:space="0" w:color="auto"/>
              <w:bottom w:val="single" w:sz="4" w:space="0" w:color="auto"/>
            </w:tcBorders>
          </w:tcPr>
          <w:p w14:paraId="2E4D1075"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 xml:space="preserve">Number of patients </w:t>
            </w:r>
          </w:p>
        </w:tc>
        <w:tc>
          <w:tcPr>
            <w:tcW w:w="1054" w:type="dxa"/>
            <w:tcBorders>
              <w:top w:val="single" w:sz="4" w:space="0" w:color="auto"/>
              <w:bottom w:val="single" w:sz="4" w:space="0" w:color="auto"/>
            </w:tcBorders>
          </w:tcPr>
          <w:p w14:paraId="5D7D12B9"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 xml:space="preserve">Gender/age in </w:t>
            </w:r>
            <w:proofErr w:type="spellStart"/>
            <w:r w:rsidRPr="00BC26CC">
              <w:rPr>
                <w:rFonts w:ascii="Book Antiqua" w:hAnsi="Book Antiqua" w:cs="Times New Roman"/>
                <w:b/>
              </w:rPr>
              <w:t>yr</w:t>
            </w:r>
            <w:proofErr w:type="spellEnd"/>
          </w:p>
        </w:tc>
        <w:tc>
          <w:tcPr>
            <w:tcW w:w="617" w:type="dxa"/>
            <w:tcBorders>
              <w:top w:val="single" w:sz="4" w:space="0" w:color="auto"/>
              <w:bottom w:val="single" w:sz="4" w:space="0" w:color="auto"/>
            </w:tcBorders>
          </w:tcPr>
          <w:p w14:paraId="22442238"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SCM type</w:t>
            </w:r>
          </w:p>
        </w:tc>
        <w:tc>
          <w:tcPr>
            <w:tcW w:w="1268" w:type="dxa"/>
            <w:tcBorders>
              <w:top w:val="single" w:sz="4" w:space="0" w:color="auto"/>
              <w:bottom w:val="single" w:sz="4" w:space="0" w:color="auto"/>
            </w:tcBorders>
          </w:tcPr>
          <w:p w14:paraId="2AE17E1C"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Symptoms</w:t>
            </w:r>
          </w:p>
        </w:tc>
        <w:tc>
          <w:tcPr>
            <w:tcW w:w="1418" w:type="dxa"/>
            <w:tcBorders>
              <w:top w:val="single" w:sz="4" w:space="0" w:color="auto"/>
              <w:bottom w:val="single" w:sz="4" w:space="0" w:color="auto"/>
            </w:tcBorders>
          </w:tcPr>
          <w:p w14:paraId="27AFC1C1"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Main diagnosis</w:t>
            </w:r>
          </w:p>
        </w:tc>
        <w:tc>
          <w:tcPr>
            <w:tcW w:w="1245" w:type="dxa"/>
            <w:tcBorders>
              <w:top w:val="single" w:sz="4" w:space="0" w:color="auto"/>
              <w:bottom w:val="single" w:sz="4" w:space="0" w:color="auto"/>
            </w:tcBorders>
          </w:tcPr>
          <w:p w14:paraId="1CA8CAD4"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Operation</w:t>
            </w:r>
          </w:p>
        </w:tc>
        <w:tc>
          <w:tcPr>
            <w:tcW w:w="1896" w:type="dxa"/>
            <w:tcBorders>
              <w:top w:val="single" w:sz="4" w:space="0" w:color="auto"/>
              <w:bottom w:val="single" w:sz="4" w:space="0" w:color="auto"/>
            </w:tcBorders>
          </w:tcPr>
          <w:p w14:paraId="1279E5F5"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Principles</w:t>
            </w:r>
          </w:p>
        </w:tc>
        <w:tc>
          <w:tcPr>
            <w:tcW w:w="1138" w:type="dxa"/>
            <w:tcBorders>
              <w:top w:val="single" w:sz="4" w:space="0" w:color="auto"/>
              <w:bottom w:val="single" w:sz="4" w:space="0" w:color="auto"/>
            </w:tcBorders>
          </w:tcPr>
          <w:p w14:paraId="6977B1A8" w14:textId="77777777" w:rsidR="002148DF" w:rsidRPr="00BC26CC" w:rsidRDefault="002148DF" w:rsidP="00812CA3">
            <w:pPr>
              <w:spacing w:line="360" w:lineRule="auto"/>
              <w:jc w:val="both"/>
              <w:rPr>
                <w:rFonts w:ascii="Book Antiqua" w:hAnsi="Book Antiqua" w:cs="Times New Roman"/>
                <w:b/>
              </w:rPr>
            </w:pPr>
            <w:r w:rsidRPr="00BC26CC">
              <w:rPr>
                <w:rFonts w:ascii="Book Antiqua" w:hAnsi="Book Antiqua" w:cs="Times New Roman"/>
                <w:b/>
              </w:rPr>
              <w:t>Problems</w:t>
            </w:r>
          </w:p>
        </w:tc>
      </w:tr>
      <w:tr w:rsidR="002148DF" w:rsidRPr="00812CA3" w14:paraId="23719D0F" w14:textId="77777777" w:rsidTr="009652A7">
        <w:trPr>
          <w:trHeight w:val="601"/>
        </w:trPr>
        <w:tc>
          <w:tcPr>
            <w:tcW w:w="949" w:type="dxa"/>
            <w:tcBorders>
              <w:top w:val="single" w:sz="4" w:space="0" w:color="auto"/>
              <w:bottom w:val="nil"/>
            </w:tcBorders>
          </w:tcPr>
          <w:p w14:paraId="5BB6DF15" w14:textId="0C642D5A"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Oh </w:t>
            </w:r>
            <w:r w:rsidRPr="00097775">
              <w:rPr>
                <w:rFonts w:ascii="Book Antiqua" w:hAnsi="Book Antiqua" w:cs="Times New Roman"/>
                <w:i/>
              </w:rPr>
              <w:t xml:space="preserve">et </w:t>
            </w:r>
            <w:proofErr w:type="gramStart"/>
            <w:r w:rsidRPr="00097775">
              <w:rPr>
                <w:rFonts w:ascii="Book Antiqua" w:hAnsi="Book Antiqua" w:cs="Times New Roman"/>
                <w:i/>
              </w:rPr>
              <w:t>al</w:t>
            </w:r>
            <w:r w:rsidRPr="00097775">
              <w:rPr>
                <w:rFonts w:ascii="Book Antiqua" w:hAnsi="Book Antiqua" w:cs="Times New Roman"/>
                <w:noProof/>
                <w:vertAlign w:val="superscript"/>
              </w:rPr>
              <w:t>[</w:t>
            </w:r>
            <w:proofErr w:type="gramEnd"/>
            <w:r w:rsidRPr="00097775">
              <w:rPr>
                <w:rFonts w:ascii="Book Antiqua" w:hAnsi="Book Antiqua" w:cs="Times New Roman"/>
                <w:noProof/>
                <w:vertAlign w:val="superscript"/>
              </w:rPr>
              <w:t>13]</w:t>
            </w:r>
            <w:r w:rsidRPr="00812CA3">
              <w:rPr>
                <w:rFonts w:ascii="Book Antiqua" w:hAnsi="Book Antiqua" w:cs="Times New Roman"/>
              </w:rPr>
              <w:t>, 2021</w:t>
            </w:r>
          </w:p>
        </w:tc>
        <w:tc>
          <w:tcPr>
            <w:tcW w:w="983" w:type="dxa"/>
            <w:tcBorders>
              <w:top w:val="single" w:sz="4" w:space="0" w:color="auto"/>
              <w:bottom w:val="nil"/>
            </w:tcBorders>
          </w:tcPr>
          <w:p w14:paraId="11991906"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United States</w:t>
            </w:r>
          </w:p>
        </w:tc>
        <w:tc>
          <w:tcPr>
            <w:tcW w:w="672" w:type="dxa"/>
            <w:tcBorders>
              <w:top w:val="single" w:sz="4" w:space="0" w:color="auto"/>
              <w:bottom w:val="nil"/>
            </w:tcBorders>
          </w:tcPr>
          <w:p w14:paraId="3961C057" w14:textId="77777777" w:rsidR="002148DF" w:rsidRPr="00812CA3" w:rsidRDefault="002148DF" w:rsidP="00812CA3">
            <w:pPr>
              <w:spacing w:line="360" w:lineRule="auto"/>
              <w:jc w:val="both"/>
              <w:rPr>
                <w:rFonts w:ascii="Book Antiqua" w:hAnsi="Book Antiqua" w:cs="Times New Roman"/>
              </w:rPr>
            </w:pPr>
            <w:bookmarkStart w:id="2" w:name="OLE_LINK38"/>
            <w:r w:rsidRPr="00812CA3">
              <w:rPr>
                <w:rFonts w:ascii="Book Antiqua" w:hAnsi="Book Antiqua" w:cs="Times New Roman"/>
              </w:rPr>
              <w:t>Case report</w:t>
            </w:r>
            <w:bookmarkEnd w:id="2"/>
          </w:p>
        </w:tc>
        <w:tc>
          <w:tcPr>
            <w:tcW w:w="799" w:type="dxa"/>
            <w:tcBorders>
              <w:top w:val="single" w:sz="4" w:space="0" w:color="auto"/>
              <w:bottom w:val="nil"/>
            </w:tcBorders>
          </w:tcPr>
          <w:p w14:paraId="761C962E"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Borders>
              <w:top w:val="single" w:sz="4" w:space="0" w:color="auto"/>
              <w:bottom w:val="nil"/>
            </w:tcBorders>
          </w:tcPr>
          <w:p w14:paraId="41BA54FA"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Female/50</w:t>
            </w:r>
          </w:p>
        </w:tc>
        <w:tc>
          <w:tcPr>
            <w:tcW w:w="617" w:type="dxa"/>
            <w:tcBorders>
              <w:top w:val="single" w:sz="4" w:space="0" w:color="auto"/>
              <w:bottom w:val="nil"/>
            </w:tcBorders>
          </w:tcPr>
          <w:p w14:paraId="245AD4D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Type II</w:t>
            </w:r>
          </w:p>
        </w:tc>
        <w:tc>
          <w:tcPr>
            <w:tcW w:w="1268" w:type="dxa"/>
            <w:tcBorders>
              <w:top w:val="single" w:sz="4" w:space="0" w:color="auto"/>
              <w:bottom w:val="nil"/>
            </w:tcBorders>
          </w:tcPr>
          <w:p w14:paraId="4BA2E8CF"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Back and radiating leg pain; leg numbness; bowel/bladder incontinence</w:t>
            </w:r>
          </w:p>
        </w:tc>
        <w:tc>
          <w:tcPr>
            <w:tcW w:w="1418" w:type="dxa"/>
            <w:tcBorders>
              <w:top w:val="single" w:sz="4" w:space="0" w:color="auto"/>
              <w:bottom w:val="nil"/>
            </w:tcBorders>
          </w:tcPr>
          <w:p w14:paraId="43CA1E5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Spondylolisthesis</w:t>
            </w:r>
          </w:p>
        </w:tc>
        <w:tc>
          <w:tcPr>
            <w:tcW w:w="1245" w:type="dxa"/>
            <w:tcBorders>
              <w:top w:val="single" w:sz="4" w:space="0" w:color="auto"/>
              <w:bottom w:val="nil"/>
            </w:tcBorders>
          </w:tcPr>
          <w:p w14:paraId="3BFB0B4F"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L5/S1 ALIF with posterior fixation</w:t>
            </w:r>
          </w:p>
        </w:tc>
        <w:tc>
          <w:tcPr>
            <w:tcW w:w="1896" w:type="dxa"/>
            <w:tcBorders>
              <w:top w:val="single" w:sz="4" w:space="0" w:color="auto"/>
              <w:bottom w:val="nil"/>
            </w:tcBorders>
          </w:tcPr>
          <w:p w14:paraId="28ED9A69" w14:textId="308036A5" w:rsidR="002148DF" w:rsidRPr="00812CA3" w:rsidRDefault="002148DF" w:rsidP="00812CA3">
            <w:pPr>
              <w:spacing w:line="360" w:lineRule="auto"/>
              <w:jc w:val="both"/>
              <w:rPr>
                <w:rFonts w:ascii="Book Antiqua" w:hAnsi="Book Antiqua" w:cs="Times New Roman"/>
                <w:color w:val="000000"/>
              </w:rPr>
            </w:pPr>
            <w:r w:rsidRPr="00812CA3">
              <w:rPr>
                <w:rFonts w:ascii="Book Antiqua" w:hAnsi="Book Antiqua" w:cs="Times New Roman"/>
                <w:color w:val="000000"/>
              </w:rPr>
              <w:t xml:space="preserve">First to perform </w:t>
            </w:r>
            <w:r w:rsidRPr="00812CA3">
              <w:rPr>
                <w:rFonts w:ascii="Book Antiqua" w:hAnsi="Book Antiqua" w:cs="Times New Roman"/>
              </w:rPr>
              <w:t>untethering procedure</w:t>
            </w:r>
            <w:r w:rsidRPr="00812CA3">
              <w:rPr>
                <w:rFonts w:ascii="Book Antiqua" w:hAnsi="Book Antiqua" w:cs="Times New Roman"/>
                <w:color w:val="000000"/>
              </w:rPr>
              <w:t xml:space="preserve"> before spinal fusion surgery</w:t>
            </w:r>
          </w:p>
        </w:tc>
        <w:tc>
          <w:tcPr>
            <w:tcW w:w="1138" w:type="dxa"/>
            <w:tcBorders>
              <w:top w:val="single" w:sz="4" w:space="0" w:color="auto"/>
              <w:bottom w:val="nil"/>
            </w:tcBorders>
          </w:tcPr>
          <w:p w14:paraId="3E497746" w14:textId="77777777" w:rsidR="002148DF" w:rsidRPr="00812CA3" w:rsidRDefault="002148DF" w:rsidP="00812CA3">
            <w:pPr>
              <w:spacing w:line="360" w:lineRule="auto"/>
              <w:jc w:val="both"/>
              <w:rPr>
                <w:rFonts w:ascii="Book Antiqua" w:hAnsi="Book Antiqua" w:cs="Times New Roman"/>
                <w:color w:val="000000"/>
              </w:rPr>
            </w:pPr>
            <w:r w:rsidRPr="00812CA3">
              <w:rPr>
                <w:rFonts w:ascii="Book Antiqua" w:hAnsi="Book Antiqua" w:cs="Times New Roman"/>
                <w:color w:val="000000"/>
              </w:rPr>
              <w:t xml:space="preserve">High-volume </w:t>
            </w:r>
            <w:bookmarkStart w:id="3" w:name="OLE_LINK20"/>
            <w:r w:rsidRPr="00812CA3">
              <w:rPr>
                <w:rFonts w:ascii="Book Antiqua" w:hAnsi="Book Antiqua" w:cs="Times New Roman"/>
                <w:color w:val="000000"/>
              </w:rPr>
              <w:t xml:space="preserve">drain output; </w:t>
            </w:r>
            <w:proofErr w:type="spellStart"/>
            <w:r w:rsidRPr="00812CA3">
              <w:rPr>
                <w:rFonts w:ascii="Book Antiqua" w:hAnsi="Book Antiqua" w:cs="Times New Roman"/>
                <w:color w:val="000000"/>
              </w:rPr>
              <w:t>pse</w:t>
            </w:r>
            <w:bookmarkEnd w:id="3"/>
            <w:r w:rsidRPr="00812CA3">
              <w:rPr>
                <w:rFonts w:ascii="Book Antiqua" w:hAnsi="Book Antiqua" w:cs="Times New Roman"/>
                <w:color w:val="000000"/>
              </w:rPr>
              <w:t>udomeningocele</w:t>
            </w:r>
            <w:proofErr w:type="spellEnd"/>
            <w:r w:rsidRPr="00812CA3">
              <w:rPr>
                <w:rFonts w:ascii="Book Antiqua" w:hAnsi="Book Antiqua" w:cs="Times New Roman"/>
                <w:color w:val="000000"/>
              </w:rPr>
              <w:t xml:space="preserve">; surgical exploration with </w:t>
            </w:r>
            <w:bookmarkStart w:id="4" w:name="OLE_LINK21"/>
            <w:r w:rsidRPr="00812CA3">
              <w:rPr>
                <w:rFonts w:ascii="Book Antiqua" w:hAnsi="Book Antiqua" w:cs="Times New Roman"/>
                <w:color w:val="000000"/>
              </w:rPr>
              <w:lastRenderedPageBreak/>
              <w:t>wound debridement and repair</w:t>
            </w:r>
            <w:bookmarkEnd w:id="4"/>
          </w:p>
        </w:tc>
      </w:tr>
      <w:tr w:rsidR="002148DF" w:rsidRPr="00812CA3" w14:paraId="635FE392" w14:textId="77777777" w:rsidTr="009652A7">
        <w:trPr>
          <w:trHeight w:val="601"/>
        </w:trPr>
        <w:tc>
          <w:tcPr>
            <w:tcW w:w="949" w:type="dxa"/>
            <w:tcBorders>
              <w:top w:val="nil"/>
              <w:bottom w:val="nil"/>
            </w:tcBorders>
          </w:tcPr>
          <w:p w14:paraId="58A3201D" w14:textId="2D23A74D" w:rsidR="002148DF" w:rsidRPr="00812CA3" w:rsidRDefault="002148DF" w:rsidP="00812CA3">
            <w:pPr>
              <w:spacing w:line="360" w:lineRule="auto"/>
              <w:jc w:val="both"/>
              <w:rPr>
                <w:rFonts w:ascii="Book Antiqua" w:hAnsi="Book Antiqua" w:cs="Times New Roman"/>
              </w:rPr>
            </w:pPr>
            <w:bookmarkStart w:id="5" w:name="OLE_LINK40"/>
            <w:bookmarkStart w:id="6" w:name="OLE_LINK39"/>
            <w:proofErr w:type="spellStart"/>
            <w:r w:rsidRPr="00812CA3">
              <w:rPr>
                <w:rFonts w:ascii="Book Antiqua" w:hAnsi="Book Antiqua" w:cs="Times New Roman"/>
              </w:rPr>
              <w:lastRenderedPageBreak/>
              <w:t>Kobets</w:t>
            </w:r>
            <w:bookmarkEnd w:id="5"/>
            <w:proofErr w:type="spellEnd"/>
            <w:r w:rsidRPr="00812CA3">
              <w:rPr>
                <w:rFonts w:ascii="Book Antiqua" w:hAnsi="Book Antiqua" w:cs="Times New Roman"/>
              </w:rPr>
              <w:t xml:space="preserve"> </w:t>
            </w:r>
            <w:r w:rsidRPr="00A2426B">
              <w:rPr>
                <w:rFonts w:ascii="Book Antiqua" w:hAnsi="Book Antiqua" w:cs="Times New Roman"/>
                <w:i/>
              </w:rPr>
              <w:t xml:space="preserve">et </w:t>
            </w:r>
            <w:proofErr w:type="gramStart"/>
            <w:r w:rsidRPr="00A2426B">
              <w:rPr>
                <w:rFonts w:ascii="Book Antiqua" w:hAnsi="Book Antiqua" w:cs="Times New Roman"/>
                <w:i/>
              </w:rPr>
              <w:t>al</w:t>
            </w:r>
            <w:bookmarkEnd w:id="6"/>
            <w:r w:rsidRPr="00A2426B">
              <w:rPr>
                <w:rFonts w:ascii="Book Antiqua" w:hAnsi="Book Antiqua" w:cs="Times New Roman"/>
                <w:noProof/>
                <w:vertAlign w:val="superscript"/>
              </w:rPr>
              <w:t>[</w:t>
            </w:r>
            <w:proofErr w:type="gramEnd"/>
            <w:r w:rsidRPr="00A2426B">
              <w:rPr>
                <w:rFonts w:ascii="Book Antiqua" w:hAnsi="Book Antiqua" w:cs="Times New Roman"/>
                <w:noProof/>
                <w:vertAlign w:val="superscript"/>
              </w:rPr>
              <w:t>5]</w:t>
            </w:r>
            <w:r w:rsidRPr="00812CA3">
              <w:rPr>
                <w:rFonts w:ascii="Book Antiqua" w:hAnsi="Book Antiqua" w:cs="Times New Roman"/>
              </w:rPr>
              <w:t>, 2021</w:t>
            </w:r>
          </w:p>
        </w:tc>
        <w:tc>
          <w:tcPr>
            <w:tcW w:w="983" w:type="dxa"/>
            <w:tcBorders>
              <w:top w:val="nil"/>
              <w:bottom w:val="nil"/>
            </w:tcBorders>
          </w:tcPr>
          <w:p w14:paraId="0513E64F" w14:textId="77777777" w:rsidR="002148DF" w:rsidRPr="00812CA3" w:rsidRDefault="002148DF" w:rsidP="00812CA3">
            <w:pPr>
              <w:spacing w:line="360" w:lineRule="auto"/>
              <w:jc w:val="both"/>
              <w:rPr>
                <w:rFonts w:ascii="Book Antiqua" w:hAnsi="Book Antiqua" w:cs="Times New Roman"/>
              </w:rPr>
            </w:pPr>
            <w:bookmarkStart w:id="7" w:name="OLE_LINK43"/>
            <w:r w:rsidRPr="00812CA3">
              <w:rPr>
                <w:rFonts w:ascii="Book Antiqua" w:hAnsi="Book Antiqua" w:cs="Times New Roman"/>
              </w:rPr>
              <w:t>United States</w:t>
            </w:r>
            <w:bookmarkEnd w:id="7"/>
          </w:p>
        </w:tc>
        <w:tc>
          <w:tcPr>
            <w:tcW w:w="672" w:type="dxa"/>
            <w:tcBorders>
              <w:top w:val="nil"/>
              <w:bottom w:val="nil"/>
            </w:tcBorders>
          </w:tcPr>
          <w:p w14:paraId="67771C25"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Series</w:t>
            </w:r>
          </w:p>
        </w:tc>
        <w:tc>
          <w:tcPr>
            <w:tcW w:w="799" w:type="dxa"/>
            <w:tcBorders>
              <w:top w:val="nil"/>
              <w:bottom w:val="nil"/>
            </w:tcBorders>
          </w:tcPr>
          <w:p w14:paraId="5F7FA12A"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6</w:t>
            </w:r>
          </w:p>
        </w:tc>
        <w:tc>
          <w:tcPr>
            <w:tcW w:w="1054" w:type="dxa"/>
            <w:tcBorders>
              <w:top w:val="nil"/>
              <w:bottom w:val="nil"/>
            </w:tcBorders>
          </w:tcPr>
          <w:p w14:paraId="3E56AD6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4 Females/35-62</w:t>
            </w:r>
          </w:p>
        </w:tc>
        <w:tc>
          <w:tcPr>
            <w:tcW w:w="617" w:type="dxa"/>
            <w:tcBorders>
              <w:top w:val="nil"/>
              <w:bottom w:val="nil"/>
            </w:tcBorders>
          </w:tcPr>
          <w:p w14:paraId="1E47773A"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Type II</w:t>
            </w:r>
          </w:p>
        </w:tc>
        <w:tc>
          <w:tcPr>
            <w:tcW w:w="1268" w:type="dxa"/>
            <w:tcBorders>
              <w:top w:val="nil"/>
              <w:bottom w:val="nil"/>
            </w:tcBorders>
          </w:tcPr>
          <w:p w14:paraId="36B5BCFE"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Radiating leg pain; lower extremity paresthesia; bladder and bowel dysfunction</w:t>
            </w:r>
          </w:p>
        </w:tc>
        <w:tc>
          <w:tcPr>
            <w:tcW w:w="1418" w:type="dxa"/>
            <w:tcBorders>
              <w:top w:val="nil"/>
              <w:bottom w:val="nil"/>
            </w:tcBorders>
          </w:tcPr>
          <w:p w14:paraId="75203CB4"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w:t>
            </w:r>
          </w:p>
        </w:tc>
        <w:tc>
          <w:tcPr>
            <w:tcW w:w="1245" w:type="dxa"/>
            <w:tcBorders>
              <w:top w:val="nil"/>
              <w:bottom w:val="nil"/>
            </w:tcBorders>
          </w:tcPr>
          <w:p w14:paraId="70C5BCD3"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w:t>
            </w:r>
          </w:p>
        </w:tc>
        <w:tc>
          <w:tcPr>
            <w:tcW w:w="1896" w:type="dxa"/>
            <w:tcBorders>
              <w:top w:val="nil"/>
              <w:bottom w:val="nil"/>
            </w:tcBorders>
          </w:tcPr>
          <w:p w14:paraId="6CE9D92B" w14:textId="77777777" w:rsidR="002148DF" w:rsidRPr="00812CA3" w:rsidRDefault="002148DF" w:rsidP="00812CA3">
            <w:pPr>
              <w:spacing w:line="360" w:lineRule="auto"/>
              <w:jc w:val="both"/>
              <w:rPr>
                <w:rFonts w:ascii="Book Antiqua" w:hAnsi="Book Antiqua" w:cs="Times New Roman"/>
              </w:rPr>
            </w:pPr>
            <w:proofErr w:type="spellStart"/>
            <w:r w:rsidRPr="00812CA3">
              <w:rPr>
                <w:rFonts w:ascii="Book Antiqua" w:hAnsi="Book Antiqua" w:cs="Times New Roman"/>
              </w:rPr>
              <w:t>Filamentectomy</w:t>
            </w:r>
            <w:proofErr w:type="spellEnd"/>
            <w:r w:rsidRPr="00812CA3">
              <w:rPr>
                <w:rFonts w:ascii="Book Antiqua" w:hAnsi="Book Antiqua" w:cs="Times New Roman"/>
              </w:rPr>
              <w:t xml:space="preserve"> </w:t>
            </w:r>
          </w:p>
        </w:tc>
        <w:tc>
          <w:tcPr>
            <w:tcW w:w="1138" w:type="dxa"/>
            <w:tcBorders>
              <w:top w:val="nil"/>
              <w:bottom w:val="nil"/>
            </w:tcBorders>
          </w:tcPr>
          <w:p w14:paraId="623D43D3"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Symptom recurrence </w:t>
            </w:r>
          </w:p>
        </w:tc>
      </w:tr>
      <w:tr w:rsidR="002148DF" w:rsidRPr="00812CA3" w14:paraId="541AD57F" w14:textId="77777777" w:rsidTr="009652A7">
        <w:trPr>
          <w:trHeight w:val="601"/>
        </w:trPr>
        <w:tc>
          <w:tcPr>
            <w:tcW w:w="949" w:type="dxa"/>
            <w:tcBorders>
              <w:top w:val="nil"/>
            </w:tcBorders>
          </w:tcPr>
          <w:p w14:paraId="70AA43C9" w14:textId="62E42FA5" w:rsidR="002148DF" w:rsidRPr="00812CA3" w:rsidRDefault="009D2FFC" w:rsidP="00812CA3">
            <w:pPr>
              <w:spacing w:line="360" w:lineRule="auto"/>
              <w:jc w:val="both"/>
              <w:rPr>
                <w:rFonts w:ascii="Book Antiqua" w:hAnsi="Book Antiqua" w:cs="Times New Roman"/>
              </w:rPr>
            </w:pPr>
            <w:bookmarkStart w:id="8" w:name="OLE_LINK42"/>
            <w:r>
              <w:rPr>
                <w:rFonts w:ascii="Book Antiqua" w:hAnsi="Book Antiqua" w:cs="Times New Roman"/>
              </w:rPr>
              <w:t xml:space="preserve">Chang </w:t>
            </w:r>
            <w:r w:rsidRPr="009D2FFC">
              <w:rPr>
                <w:rFonts w:ascii="Book Antiqua" w:hAnsi="Book Antiqua" w:cs="Times New Roman"/>
                <w:i/>
              </w:rPr>
              <w:t xml:space="preserve">et </w:t>
            </w:r>
            <w:proofErr w:type="gramStart"/>
            <w:r w:rsidRPr="009D2FFC">
              <w:rPr>
                <w:rFonts w:ascii="Book Antiqua" w:hAnsi="Book Antiqua" w:cs="Times New Roman"/>
                <w:i/>
              </w:rPr>
              <w:t>al</w:t>
            </w:r>
            <w:r w:rsidR="002148DF" w:rsidRPr="009D2FFC">
              <w:rPr>
                <w:rFonts w:ascii="Book Antiqua" w:hAnsi="Book Antiqua" w:cs="Times New Roman"/>
                <w:noProof/>
                <w:vertAlign w:val="superscript"/>
              </w:rPr>
              <w:t>[</w:t>
            </w:r>
            <w:proofErr w:type="gramEnd"/>
            <w:r w:rsidR="002148DF" w:rsidRPr="009D2FFC">
              <w:rPr>
                <w:rFonts w:ascii="Book Antiqua" w:hAnsi="Book Antiqua" w:cs="Times New Roman"/>
                <w:noProof/>
                <w:vertAlign w:val="superscript"/>
              </w:rPr>
              <w:t>24]</w:t>
            </w:r>
            <w:r w:rsidR="002148DF" w:rsidRPr="00812CA3">
              <w:rPr>
                <w:rFonts w:ascii="Book Antiqua" w:hAnsi="Book Antiqua" w:cs="Times New Roman"/>
              </w:rPr>
              <w:t>, 2020</w:t>
            </w:r>
            <w:bookmarkEnd w:id="8"/>
          </w:p>
        </w:tc>
        <w:tc>
          <w:tcPr>
            <w:tcW w:w="983" w:type="dxa"/>
            <w:tcBorders>
              <w:top w:val="nil"/>
            </w:tcBorders>
          </w:tcPr>
          <w:p w14:paraId="4EF7578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United States</w:t>
            </w:r>
          </w:p>
        </w:tc>
        <w:tc>
          <w:tcPr>
            <w:tcW w:w="672" w:type="dxa"/>
            <w:tcBorders>
              <w:top w:val="nil"/>
            </w:tcBorders>
          </w:tcPr>
          <w:p w14:paraId="01E4AF7B"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Borders>
              <w:top w:val="nil"/>
            </w:tcBorders>
          </w:tcPr>
          <w:p w14:paraId="3D2CBD54"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Borders>
              <w:top w:val="nil"/>
            </w:tcBorders>
          </w:tcPr>
          <w:p w14:paraId="78680978"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Male/40</w:t>
            </w:r>
          </w:p>
        </w:tc>
        <w:tc>
          <w:tcPr>
            <w:tcW w:w="617" w:type="dxa"/>
            <w:tcBorders>
              <w:top w:val="nil"/>
            </w:tcBorders>
          </w:tcPr>
          <w:p w14:paraId="4A403C26"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c>
          <w:tcPr>
            <w:tcW w:w="1268" w:type="dxa"/>
            <w:tcBorders>
              <w:top w:val="nil"/>
            </w:tcBorders>
          </w:tcPr>
          <w:p w14:paraId="1D506BE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leg pain; sensory changes; hyperreflexia, and gait disturbance</w:t>
            </w:r>
          </w:p>
        </w:tc>
        <w:tc>
          <w:tcPr>
            <w:tcW w:w="1418" w:type="dxa"/>
            <w:tcBorders>
              <w:top w:val="nil"/>
            </w:tcBorders>
          </w:tcPr>
          <w:p w14:paraId="314743B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Lumbar disc herniation</w:t>
            </w:r>
          </w:p>
        </w:tc>
        <w:tc>
          <w:tcPr>
            <w:tcW w:w="1245" w:type="dxa"/>
            <w:tcBorders>
              <w:top w:val="nil"/>
            </w:tcBorders>
          </w:tcPr>
          <w:p w14:paraId="15FCDCE8"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Full endoscopic lumbar diskectomy</w:t>
            </w:r>
          </w:p>
        </w:tc>
        <w:tc>
          <w:tcPr>
            <w:tcW w:w="1896" w:type="dxa"/>
            <w:tcBorders>
              <w:top w:val="nil"/>
            </w:tcBorders>
          </w:tcPr>
          <w:p w14:paraId="20B3709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Treating the responsible lesions in a minimally invasive method without</w:t>
            </w:r>
            <w:bookmarkStart w:id="9" w:name="OLE_LINK49"/>
            <w:r w:rsidRPr="00812CA3">
              <w:rPr>
                <w:rFonts w:ascii="Book Antiqua" w:hAnsi="Book Antiqua" w:cs="Times New Roman"/>
              </w:rPr>
              <w:t xml:space="preserve"> spinal cord detethering surgery</w:t>
            </w:r>
            <w:bookmarkEnd w:id="9"/>
          </w:p>
        </w:tc>
        <w:tc>
          <w:tcPr>
            <w:tcW w:w="1138" w:type="dxa"/>
            <w:tcBorders>
              <w:top w:val="nil"/>
            </w:tcBorders>
          </w:tcPr>
          <w:p w14:paraId="1EF2650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r>
      <w:tr w:rsidR="002148DF" w:rsidRPr="00812CA3" w14:paraId="40C41C42" w14:textId="77777777" w:rsidTr="009652A7">
        <w:trPr>
          <w:trHeight w:val="601"/>
        </w:trPr>
        <w:tc>
          <w:tcPr>
            <w:tcW w:w="949" w:type="dxa"/>
          </w:tcPr>
          <w:p w14:paraId="247D5110" w14:textId="5BE0EC59" w:rsidR="002148DF" w:rsidRPr="00812CA3" w:rsidRDefault="00F0088B" w:rsidP="00812CA3">
            <w:pPr>
              <w:spacing w:line="360" w:lineRule="auto"/>
              <w:jc w:val="both"/>
              <w:rPr>
                <w:rFonts w:ascii="Book Antiqua" w:hAnsi="Book Antiqua" w:cs="Times New Roman"/>
              </w:rPr>
            </w:pPr>
            <w:proofErr w:type="spellStart"/>
            <w:r>
              <w:rPr>
                <w:rFonts w:ascii="Book Antiqua" w:hAnsi="Book Antiqua" w:cs="Times New Roman"/>
              </w:rPr>
              <w:t>Kaminker</w:t>
            </w:r>
            <w:proofErr w:type="spellEnd"/>
            <w:r>
              <w:rPr>
                <w:rFonts w:ascii="Book Antiqua" w:hAnsi="Book Antiqua" w:cs="Times New Roman"/>
              </w:rPr>
              <w:t xml:space="preserve"> </w:t>
            </w:r>
            <w:r w:rsidRPr="00F0088B">
              <w:rPr>
                <w:rFonts w:ascii="Book Antiqua" w:hAnsi="Book Antiqua" w:cs="Times New Roman"/>
                <w:i/>
              </w:rPr>
              <w:t xml:space="preserve">et </w:t>
            </w:r>
            <w:proofErr w:type="gramStart"/>
            <w:r w:rsidRPr="00F0088B">
              <w:rPr>
                <w:rFonts w:ascii="Book Antiqua" w:hAnsi="Book Antiqua" w:cs="Times New Roman"/>
                <w:i/>
              </w:rPr>
              <w:t>al</w:t>
            </w:r>
            <w:r w:rsidR="002148DF" w:rsidRPr="00F0088B">
              <w:rPr>
                <w:rFonts w:ascii="Book Antiqua" w:hAnsi="Book Antiqua" w:cs="Times New Roman"/>
                <w:noProof/>
                <w:vertAlign w:val="superscript"/>
              </w:rPr>
              <w:t>[</w:t>
            </w:r>
            <w:proofErr w:type="gramEnd"/>
            <w:r w:rsidR="002148DF" w:rsidRPr="00F0088B">
              <w:rPr>
                <w:rFonts w:ascii="Book Antiqua" w:hAnsi="Book Antiqua" w:cs="Times New Roman"/>
                <w:noProof/>
                <w:vertAlign w:val="superscript"/>
              </w:rPr>
              <w:t>9]</w:t>
            </w:r>
            <w:r w:rsidR="002148DF" w:rsidRPr="00812CA3">
              <w:rPr>
                <w:rFonts w:ascii="Book Antiqua" w:hAnsi="Book Antiqua" w:cs="Times New Roman"/>
              </w:rPr>
              <w:t>, 2000</w:t>
            </w:r>
          </w:p>
        </w:tc>
        <w:tc>
          <w:tcPr>
            <w:tcW w:w="983" w:type="dxa"/>
          </w:tcPr>
          <w:p w14:paraId="769BAA2D" w14:textId="77777777" w:rsidR="002148DF" w:rsidRPr="00812CA3" w:rsidRDefault="002148DF" w:rsidP="00812CA3">
            <w:pPr>
              <w:spacing w:line="360" w:lineRule="auto"/>
              <w:jc w:val="both"/>
              <w:rPr>
                <w:rFonts w:ascii="Book Antiqua" w:hAnsi="Book Antiqua" w:cs="Times New Roman"/>
              </w:rPr>
            </w:pPr>
            <w:bookmarkStart w:id="10" w:name="OLE_LINK61"/>
            <w:r w:rsidRPr="00812CA3">
              <w:rPr>
                <w:rFonts w:ascii="Book Antiqua" w:hAnsi="Book Antiqua" w:cs="Times New Roman"/>
              </w:rPr>
              <w:t>United Kingdom</w:t>
            </w:r>
            <w:bookmarkEnd w:id="10"/>
          </w:p>
        </w:tc>
        <w:tc>
          <w:tcPr>
            <w:tcW w:w="672" w:type="dxa"/>
          </w:tcPr>
          <w:p w14:paraId="4CDC789B"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Pr>
          <w:p w14:paraId="410BC0AE"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Pr>
          <w:p w14:paraId="7AEB9C0A"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Male/38</w:t>
            </w:r>
          </w:p>
        </w:tc>
        <w:tc>
          <w:tcPr>
            <w:tcW w:w="617" w:type="dxa"/>
          </w:tcPr>
          <w:p w14:paraId="3BCE1AC1"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Type I</w:t>
            </w:r>
          </w:p>
        </w:tc>
        <w:tc>
          <w:tcPr>
            <w:tcW w:w="1268" w:type="dxa"/>
          </w:tcPr>
          <w:p w14:paraId="6CE51FF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Bilateral leg pain and neurogenic </w:t>
            </w:r>
            <w:r w:rsidRPr="00812CA3">
              <w:rPr>
                <w:rFonts w:ascii="Book Antiqua" w:hAnsi="Book Antiqua" w:cs="Times New Roman"/>
              </w:rPr>
              <w:lastRenderedPageBreak/>
              <w:t xml:space="preserve">claudication </w:t>
            </w:r>
          </w:p>
          <w:p w14:paraId="2D0886B3" w14:textId="77777777" w:rsidR="002148DF" w:rsidRPr="00812CA3" w:rsidRDefault="002148DF" w:rsidP="00812CA3">
            <w:pPr>
              <w:spacing w:line="360" w:lineRule="auto"/>
              <w:jc w:val="both"/>
              <w:rPr>
                <w:rFonts w:ascii="Book Antiqua" w:hAnsi="Book Antiqua" w:cs="Times New Roman"/>
              </w:rPr>
            </w:pPr>
          </w:p>
        </w:tc>
        <w:tc>
          <w:tcPr>
            <w:tcW w:w="1418" w:type="dxa"/>
          </w:tcPr>
          <w:p w14:paraId="3B244297" w14:textId="77777777" w:rsidR="002148DF" w:rsidRPr="00812CA3" w:rsidRDefault="002148DF" w:rsidP="00812CA3">
            <w:pPr>
              <w:spacing w:line="360" w:lineRule="auto"/>
              <w:jc w:val="both"/>
              <w:rPr>
                <w:rFonts w:ascii="Book Antiqua" w:hAnsi="Book Antiqua" w:cs="Times New Roman"/>
              </w:rPr>
            </w:pPr>
            <w:bookmarkStart w:id="11" w:name="OLE_LINK48"/>
            <w:r w:rsidRPr="00812CA3">
              <w:rPr>
                <w:rFonts w:ascii="Book Antiqua" w:hAnsi="Book Antiqua" w:cs="Times New Roman"/>
              </w:rPr>
              <w:lastRenderedPageBreak/>
              <w:t xml:space="preserve">Lumbar spinal stenosis </w:t>
            </w:r>
            <w:bookmarkEnd w:id="11"/>
          </w:p>
        </w:tc>
        <w:tc>
          <w:tcPr>
            <w:tcW w:w="1245" w:type="dxa"/>
          </w:tcPr>
          <w:p w14:paraId="791B7238"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Posterior decompression </w:t>
            </w:r>
          </w:p>
        </w:tc>
        <w:tc>
          <w:tcPr>
            <w:tcW w:w="1896" w:type="dxa"/>
          </w:tcPr>
          <w:p w14:paraId="2CF9C69B"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Decompression with subtotal resection of the bony bar</w:t>
            </w:r>
          </w:p>
        </w:tc>
        <w:tc>
          <w:tcPr>
            <w:tcW w:w="1138" w:type="dxa"/>
          </w:tcPr>
          <w:p w14:paraId="0544F05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Cerebrospinal fluid leak</w:t>
            </w:r>
          </w:p>
        </w:tc>
      </w:tr>
      <w:tr w:rsidR="002148DF" w:rsidRPr="00812CA3" w14:paraId="28E37C97" w14:textId="77777777" w:rsidTr="009652A7">
        <w:trPr>
          <w:trHeight w:val="601"/>
        </w:trPr>
        <w:tc>
          <w:tcPr>
            <w:tcW w:w="949" w:type="dxa"/>
          </w:tcPr>
          <w:p w14:paraId="3E7CD8BB" w14:textId="6FF63B5F" w:rsidR="002148DF" w:rsidRPr="00812CA3" w:rsidRDefault="002148DF" w:rsidP="00812CA3">
            <w:pPr>
              <w:spacing w:line="360" w:lineRule="auto"/>
              <w:jc w:val="both"/>
              <w:rPr>
                <w:rFonts w:ascii="Book Antiqua" w:hAnsi="Book Antiqua" w:cs="Times New Roman"/>
              </w:rPr>
            </w:pPr>
            <w:bookmarkStart w:id="12" w:name="OLE_LINK50"/>
            <w:r w:rsidRPr="00812CA3">
              <w:rPr>
                <w:rFonts w:ascii="Book Antiqua" w:hAnsi="Book Antiqua" w:cs="Times New Roman"/>
              </w:rPr>
              <w:t xml:space="preserve">Breton </w:t>
            </w:r>
            <w:r w:rsidRPr="00CD4F10">
              <w:rPr>
                <w:rFonts w:ascii="Book Antiqua" w:hAnsi="Book Antiqua" w:cs="Times New Roman"/>
                <w:i/>
              </w:rPr>
              <w:t xml:space="preserve">et </w:t>
            </w:r>
            <w:proofErr w:type="gramStart"/>
            <w:r w:rsidRPr="00CD4F10">
              <w:rPr>
                <w:rFonts w:ascii="Book Antiqua" w:hAnsi="Book Antiqua" w:cs="Times New Roman"/>
                <w:i/>
              </w:rPr>
              <w:t>al</w:t>
            </w:r>
            <w:bookmarkEnd w:id="12"/>
            <w:r w:rsidRPr="00CD4F10">
              <w:rPr>
                <w:rFonts w:ascii="Book Antiqua" w:hAnsi="Book Antiqua" w:cs="Times New Roman"/>
                <w:noProof/>
                <w:vertAlign w:val="superscript"/>
              </w:rPr>
              <w:t>[</w:t>
            </w:r>
            <w:proofErr w:type="gramEnd"/>
            <w:r w:rsidRPr="00CD4F10">
              <w:rPr>
                <w:rFonts w:ascii="Book Antiqua" w:hAnsi="Book Antiqua" w:cs="Times New Roman"/>
                <w:noProof/>
                <w:vertAlign w:val="superscript"/>
              </w:rPr>
              <w:t>15]</w:t>
            </w:r>
            <w:r w:rsidRPr="00812CA3">
              <w:rPr>
                <w:rFonts w:ascii="Book Antiqua" w:hAnsi="Book Antiqua" w:cs="Times New Roman"/>
              </w:rPr>
              <w:t>,</w:t>
            </w:r>
            <w:r w:rsidR="00CD4F10">
              <w:rPr>
                <w:rFonts w:ascii="Book Antiqua" w:hAnsi="Book Antiqua" w:cs="Times New Roman"/>
              </w:rPr>
              <w:t xml:space="preserve"> </w:t>
            </w:r>
            <w:r w:rsidRPr="00812CA3">
              <w:rPr>
                <w:rFonts w:ascii="Book Antiqua" w:hAnsi="Book Antiqua" w:cs="Times New Roman"/>
              </w:rPr>
              <w:t>2020</w:t>
            </w:r>
          </w:p>
        </w:tc>
        <w:tc>
          <w:tcPr>
            <w:tcW w:w="983" w:type="dxa"/>
          </w:tcPr>
          <w:p w14:paraId="56936615"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United States</w:t>
            </w:r>
          </w:p>
        </w:tc>
        <w:tc>
          <w:tcPr>
            <w:tcW w:w="672" w:type="dxa"/>
          </w:tcPr>
          <w:p w14:paraId="6FC01FE6"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Pr>
          <w:p w14:paraId="3894A674"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Pr>
          <w:p w14:paraId="39C2793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Female/79</w:t>
            </w:r>
          </w:p>
        </w:tc>
        <w:tc>
          <w:tcPr>
            <w:tcW w:w="617" w:type="dxa"/>
          </w:tcPr>
          <w:p w14:paraId="74B050D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c>
          <w:tcPr>
            <w:tcW w:w="1268" w:type="dxa"/>
          </w:tcPr>
          <w:p w14:paraId="2B198A71"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Leg pain; progressive gait deterioration and bilateral leg weakness</w:t>
            </w:r>
          </w:p>
        </w:tc>
        <w:tc>
          <w:tcPr>
            <w:tcW w:w="1418" w:type="dxa"/>
          </w:tcPr>
          <w:p w14:paraId="0DE0D82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Lumbar spinal stenosis; spondylolisthesis</w:t>
            </w:r>
          </w:p>
        </w:tc>
        <w:tc>
          <w:tcPr>
            <w:tcW w:w="1245" w:type="dxa"/>
          </w:tcPr>
          <w:p w14:paraId="05D15ED6" w14:textId="77777777" w:rsidR="002148DF" w:rsidRPr="00812CA3" w:rsidRDefault="002148DF" w:rsidP="00812CA3">
            <w:pPr>
              <w:spacing w:line="360" w:lineRule="auto"/>
              <w:jc w:val="both"/>
              <w:rPr>
                <w:rFonts w:ascii="Book Antiqua" w:hAnsi="Book Antiqua" w:cs="Times New Roman"/>
              </w:rPr>
            </w:pPr>
            <w:proofErr w:type="spellStart"/>
            <w:r w:rsidRPr="00812CA3">
              <w:rPr>
                <w:rFonts w:ascii="Book Antiqua" w:hAnsi="Book Antiqua" w:cs="Times New Roman"/>
              </w:rPr>
              <w:t>Sublaminoplasty</w:t>
            </w:r>
            <w:proofErr w:type="spellEnd"/>
            <w:r w:rsidRPr="00812CA3">
              <w:rPr>
                <w:rFonts w:ascii="Book Antiqua" w:hAnsi="Book Antiqua" w:cs="Times New Roman"/>
              </w:rPr>
              <w:t xml:space="preserve"> for spinal cord decompression with </w:t>
            </w:r>
            <w:proofErr w:type="spellStart"/>
            <w:r w:rsidRPr="00812CA3">
              <w:rPr>
                <w:rFonts w:ascii="Book Antiqua" w:hAnsi="Book Antiqua" w:cs="Times New Roman"/>
              </w:rPr>
              <w:t>onlay</w:t>
            </w:r>
            <w:proofErr w:type="spellEnd"/>
            <w:r w:rsidRPr="00812CA3">
              <w:rPr>
                <w:rFonts w:ascii="Book Antiqua" w:hAnsi="Book Antiqua" w:cs="Times New Roman"/>
              </w:rPr>
              <w:t xml:space="preserve"> arthrodesis</w:t>
            </w:r>
          </w:p>
        </w:tc>
        <w:tc>
          <w:tcPr>
            <w:tcW w:w="1896" w:type="dxa"/>
          </w:tcPr>
          <w:p w14:paraId="4C2FE53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Conduct a minimally invasive surgery with tethered cord untreated</w:t>
            </w:r>
          </w:p>
        </w:tc>
        <w:tc>
          <w:tcPr>
            <w:tcW w:w="1138" w:type="dxa"/>
          </w:tcPr>
          <w:p w14:paraId="64799F5C"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r>
      <w:tr w:rsidR="002148DF" w:rsidRPr="00812CA3" w14:paraId="6461FE88" w14:textId="77777777" w:rsidTr="009652A7">
        <w:trPr>
          <w:trHeight w:val="601"/>
        </w:trPr>
        <w:tc>
          <w:tcPr>
            <w:tcW w:w="949" w:type="dxa"/>
          </w:tcPr>
          <w:p w14:paraId="3A2F8379" w14:textId="72CC528E" w:rsidR="002148DF" w:rsidRPr="00812CA3" w:rsidRDefault="000B4475" w:rsidP="00812CA3">
            <w:pPr>
              <w:spacing w:line="360" w:lineRule="auto"/>
              <w:jc w:val="both"/>
              <w:rPr>
                <w:rFonts w:ascii="Book Antiqua" w:hAnsi="Book Antiqua" w:cs="Times New Roman"/>
              </w:rPr>
            </w:pPr>
            <w:r>
              <w:rPr>
                <w:rFonts w:ascii="Book Antiqua" w:hAnsi="Book Antiqua" w:cs="Times New Roman"/>
              </w:rPr>
              <w:t xml:space="preserve">Hui </w:t>
            </w:r>
            <w:r w:rsidRPr="000B4475">
              <w:rPr>
                <w:rFonts w:ascii="Book Antiqua" w:hAnsi="Book Antiqua" w:cs="Times New Roman"/>
                <w:i/>
              </w:rPr>
              <w:t xml:space="preserve">et </w:t>
            </w:r>
            <w:proofErr w:type="gramStart"/>
            <w:r w:rsidRPr="000B4475">
              <w:rPr>
                <w:rFonts w:ascii="Book Antiqua" w:hAnsi="Book Antiqua" w:cs="Times New Roman"/>
                <w:i/>
              </w:rPr>
              <w:t>al</w:t>
            </w:r>
            <w:r w:rsidR="002148DF" w:rsidRPr="004A7AD7">
              <w:rPr>
                <w:rFonts w:ascii="Book Antiqua" w:hAnsi="Book Antiqua" w:cs="Times New Roman"/>
                <w:noProof/>
                <w:vertAlign w:val="superscript"/>
              </w:rPr>
              <w:t>[</w:t>
            </w:r>
            <w:proofErr w:type="gramEnd"/>
            <w:r w:rsidR="002148DF" w:rsidRPr="004A7AD7">
              <w:rPr>
                <w:rFonts w:ascii="Book Antiqua" w:hAnsi="Book Antiqua" w:cs="Times New Roman"/>
                <w:noProof/>
                <w:vertAlign w:val="superscript"/>
              </w:rPr>
              <w:t>26]</w:t>
            </w:r>
            <w:r w:rsidR="002148DF" w:rsidRPr="00812CA3">
              <w:rPr>
                <w:rFonts w:ascii="Book Antiqua" w:hAnsi="Book Antiqua" w:cs="Times New Roman"/>
              </w:rPr>
              <w:t>, 2014</w:t>
            </w:r>
          </w:p>
        </w:tc>
        <w:tc>
          <w:tcPr>
            <w:tcW w:w="983" w:type="dxa"/>
          </w:tcPr>
          <w:p w14:paraId="4BD391E6"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China</w:t>
            </w:r>
          </w:p>
        </w:tc>
        <w:tc>
          <w:tcPr>
            <w:tcW w:w="672" w:type="dxa"/>
          </w:tcPr>
          <w:p w14:paraId="0E90EF56"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Pr>
          <w:p w14:paraId="693A745B"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Pr>
          <w:p w14:paraId="028EB728"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Male/23</w:t>
            </w:r>
          </w:p>
        </w:tc>
        <w:tc>
          <w:tcPr>
            <w:tcW w:w="617" w:type="dxa"/>
          </w:tcPr>
          <w:p w14:paraId="381522D1"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Type I</w:t>
            </w:r>
          </w:p>
        </w:tc>
        <w:tc>
          <w:tcPr>
            <w:tcW w:w="1268" w:type="dxa"/>
          </w:tcPr>
          <w:p w14:paraId="1DE588FE"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Unstable walking and progressed numbness in the lower limbs</w:t>
            </w:r>
          </w:p>
        </w:tc>
        <w:tc>
          <w:tcPr>
            <w:tcW w:w="1418" w:type="dxa"/>
          </w:tcPr>
          <w:p w14:paraId="09C5335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Kyphoscoliosis </w:t>
            </w:r>
          </w:p>
        </w:tc>
        <w:tc>
          <w:tcPr>
            <w:tcW w:w="1245" w:type="dxa"/>
          </w:tcPr>
          <w:p w14:paraId="6D4E895C"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Posterior segmental pedicle screw instrumented fusion with </w:t>
            </w:r>
            <w:bookmarkStart w:id="13" w:name="OLE_LINK58"/>
            <w:r w:rsidRPr="00812CA3">
              <w:rPr>
                <w:rFonts w:ascii="Book Antiqua" w:hAnsi="Book Antiqua" w:cs="Times New Roman"/>
              </w:rPr>
              <w:t xml:space="preserve">vertebral column resection </w:t>
            </w:r>
            <w:bookmarkEnd w:id="13"/>
          </w:p>
        </w:tc>
        <w:tc>
          <w:tcPr>
            <w:tcW w:w="1896" w:type="dxa"/>
          </w:tcPr>
          <w:p w14:paraId="78F86D94"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Vertebral column resection above bony spur to shorten the spine and decrease the stretched power on the spinal cord.</w:t>
            </w:r>
          </w:p>
        </w:tc>
        <w:tc>
          <w:tcPr>
            <w:tcW w:w="1138" w:type="dxa"/>
          </w:tcPr>
          <w:p w14:paraId="6D90BAFA"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No complications</w:t>
            </w:r>
          </w:p>
        </w:tc>
      </w:tr>
      <w:tr w:rsidR="002148DF" w:rsidRPr="00812CA3" w14:paraId="6805B0E8" w14:textId="77777777" w:rsidTr="009652A7">
        <w:trPr>
          <w:trHeight w:val="617"/>
        </w:trPr>
        <w:tc>
          <w:tcPr>
            <w:tcW w:w="949" w:type="dxa"/>
          </w:tcPr>
          <w:p w14:paraId="1E6E8F09" w14:textId="04F520A0" w:rsidR="002148DF" w:rsidRPr="00812CA3" w:rsidRDefault="000D0B9C" w:rsidP="00812CA3">
            <w:pPr>
              <w:spacing w:line="360" w:lineRule="auto"/>
              <w:jc w:val="both"/>
              <w:rPr>
                <w:rFonts w:ascii="Book Antiqua" w:hAnsi="Book Antiqua" w:cs="Times New Roman"/>
              </w:rPr>
            </w:pPr>
            <w:r>
              <w:rPr>
                <w:rFonts w:ascii="Book Antiqua" w:hAnsi="Book Antiqua" w:cs="Times New Roman"/>
              </w:rPr>
              <w:t xml:space="preserve">Endo </w:t>
            </w:r>
            <w:r w:rsidRPr="000D0B9C">
              <w:rPr>
                <w:rFonts w:ascii="Book Antiqua" w:hAnsi="Book Antiqua" w:cs="Times New Roman"/>
                <w:i/>
              </w:rPr>
              <w:t xml:space="preserve">et </w:t>
            </w:r>
            <w:proofErr w:type="gramStart"/>
            <w:r w:rsidRPr="000D0B9C">
              <w:rPr>
                <w:rFonts w:ascii="Book Antiqua" w:hAnsi="Book Antiqua" w:cs="Times New Roman"/>
                <w:i/>
              </w:rPr>
              <w:t>al</w:t>
            </w:r>
            <w:r w:rsidR="002148DF" w:rsidRPr="000D0B9C">
              <w:rPr>
                <w:rFonts w:ascii="Book Antiqua" w:hAnsi="Book Antiqua" w:cs="Times New Roman"/>
                <w:noProof/>
                <w:vertAlign w:val="superscript"/>
              </w:rPr>
              <w:t>[</w:t>
            </w:r>
            <w:proofErr w:type="gramEnd"/>
            <w:r w:rsidR="002148DF" w:rsidRPr="000D0B9C">
              <w:rPr>
                <w:rFonts w:ascii="Book Antiqua" w:hAnsi="Book Antiqua" w:cs="Times New Roman"/>
                <w:noProof/>
                <w:vertAlign w:val="superscript"/>
              </w:rPr>
              <w:t>17]</w:t>
            </w:r>
            <w:r w:rsidR="002148DF" w:rsidRPr="00812CA3">
              <w:rPr>
                <w:rFonts w:ascii="Book Antiqua" w:hAnsi="Book Antiqua" w:cs="Times New Roman"/>
              </w:rPr>
              <w:t>, 2014</w:t>
            </w:r>
          </w:p>
        </w:tc>
        <w:tc>
          <w:tcPr>
            <w:tcW w:w="983" w:type="dxa"/>
          </w:tcPr>
          <w:p w14:paraId="127207C4"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Japan</w:t>
            </w:r>
          </w:p>
        </w:tc>
        <w:tc>
          <w:tcPr>
            <w:tcW w:w="672" w:type="dxa"/>
          </w:tcPr>
          <w:p w14:paraId="3BA0A63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Pr>
          <w:p w14:paraId="1D159F24"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Pr>
          <w:p w14:paraId="6186F806"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Male/43</w:t>
            </w:r>
          </w:p>
        </w:tc>
        <w:tc>
          <w:tcPr>
            <w:tcW w:w="617" w:type="dxa"/>
          </w:tcPr>
          <w:p w14:paraId="11E5F71E"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c>
          <w:tcPr>
            <w:tcW w:w="1268" w:type="dxa"/>
          </w:tcPr>
          <w:p w14:paraId="3E45F3D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Progressive spastic gait disturbance; numbness; muscle weakness </w:t>
            </w:r>
            <w:r w:rsidRPr="00812CA3">
              <w:rPr>
                <w:rFonts w:ascii="Book Antiqua" w:hAnsi="Book Antiqua" w:cs="Times New Roman"/>
              </w:rPr>
              <w:lastRenderedPageBreak/>
              <w:t>and pyramidal tract signs in the lower limbs</w:t>
            </w:r>
          </w:p>
        </w:tc>
        <w:tc>
          <w:tcPr>
            <w:tcW w:w="1418" w:type="dxa"/>
          </w:tcPr>
          <w:p w14:paraId="1CA7826D" w14:textId="77777777" w:rsidR="002148DF" w:rsidRPr="00812CA3" w:rsidRDefault="002148DF" w:rsidP="00812CA3">
            <w:pPr>
              <w:spacing w:line="360" w:lineRule="auto"/>
              <w:jc w:val="both"/>
              <w:rPr>
                <w:rFonts w:ascii="Book Antiqua" w:hAnsi="Book Antiqua" w:cs="Times New Roman"/>
              </w:rPr>
            </w:pPr>
            <w:bookmarkStart w:id="14" w:name="OLE_LINK62"/>
            <w:r w:rsidRPr="00812CA3">
              <w:rPr>
                <w:rFonts w:ascii="Book Antiqua" w:hAnsi="Book Antiqua" w:cs="Times New Roman"/>
              </w:rPr>
              <w:lastRenderedPageBreak/>
              <w:t>Lumbar disc herniation</w:t>
            </w:r>
            <w:bookmarkEnd w:id="14"/>
          </w:p>
        </w:tc>
        <w:tc>
          <w:tcPr>
            <w:tcW w:w="1245" w:type="dxa"/>
          </w:tcPr>
          <w:p w14:paraId="61435FD8"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Herniotomy </w:t>
            </w:r>
            <w:r w:rsidRPr="000A745B">
              <w:rPr>
                <w:rFonts w:ascii="Book Antiqua" w:hAnsi="Book Antiqua"/>
                <w:i/>
                <w:iCs/>
              </w:rPr>
              <w:t>via</w:t>
            </w:r>
            <w:r w:rsidRPr="00812CA3">
              <w:rPr>
                <w:rFonts w:ascii="Book Antiqua" w:hAnsi="Book Antiqua" w:cs="Times New Roman"/>
              </w:rPr>
              <w:t xml:space="preserve"> a posterolateral approach and instrumented </w:t>
            </w:r>
            <w:bookmarkStart w:id="15" w:name="OLE_LINK60"/>
            <w:r w:rsidRPr="00812CA3">
              <w:rPr>
                <w:rFonts w:ascii="Book Antiqua" w:hAnsi="Book Antiqua" w:cs="Times New Roman"/>
              </w:rPr>
              <w:lastRenderedPageBreak/>
              <w:t>posterolateral fusion</w:t>
            </w:r>
            <w:bookmarkEnd w:id="15"/>
          </w:p>
        </w:tc>
        <w:tc>
          <w:tcPr>
            <w:tcW w:w="1896" w:type="dxa"/>
          </w:tcPr>
          <w:p w14:paraId="70C0CFE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lastRenderedPageBreak/>
              <w:t>Decompression and posterolateral fusion without intervertebral fusion</w:t>
            </w:r>
          </w:p>
        </w:tc>
        <w:tc>
          <w:tcPr>
            <w:tcW w:w="1138" w:type="dxa"/>
          </w:tcPr>
          <w:p w14:paraId="2FF513CF"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No complications</w:t>
            </w:r>
          </w:p>
        </w:tc>
      </w:tr>
      <w:tr w:rsidR="002148DF" w:rsidRPr="00812CA3" w14:paraId="3B1EDE56" w14:textId="77777777" w:rsidTr="009652A7">
        <w:trPr>
          <w:trHeight w:val="601"/>
        </w:trPr>
        <w:tc>
          <w:tcPr>
            <w:tcW w:w="949" w:type="dxa"/>
          </w:tcPr>
          <w:p w14:paraId="3D60A3C6" w14:textId="3B2FB7D7" w:rsidR="002148DF" w:rsidRPr="00812CA3" w:rsidRDefault="00583447" w:rsidP="00812CA3">
            <w:pPr>
              <w:spacing w:line="360" w:lineRule="auto"/>
              <w:jc w:val="both"/>
              <w:rPr>
                <w:rFonts w:ascii="Book Antiqua" w:hAnsi="Book Antiqua" w:cs="Times New Roman"/>
              </w:rPr>
            </w:pPr>
            <w:r>
              <w:rPr>
                <w:rFonts w:ascii="Book Antiqua" w:hAnsi="Book Antiqua" w:cs="Times New Roman"/>
              </w:rPr>
              <w:t xml:space="preserve">Srinivas </w:t>
            </w:r>
            <w:r w:rsidRPr="00583447">
              <w:rPr>
                <w:rFonts w:ascii="Book Antiqua" w:hAnsi="Book Antiqua" w:cs="Times New Roman"/>
                <w:i/>
              </w:rPr>
              <w:t xml:space="preserve">et </w:t>
            </w:r>
            <w:proofErr w:type="gramStart"/>
            <w:r w:rsidRPr="00583447">
              <w:rPr>
                <w:rFonts w:ascii="Book Antiqua" w:hAnsi="Book Antiqua" w:cs="Times New Roman"/>
                <w:i/>
              </w:rPr>
              <w:t>al</w:t>
            </w:r>
            <w:r w:rsidR="002148DF" w:rsidRPr="00E90365">
              <w:rPr>
                <w:rFonts w:ascii="Book Antiqua" w:hAnsi="Book Antiqua" w:cs="Times New Roman"/>
                <w:noProof/>
                <w:vertAlign w:val="superscript"/>
              </w:rPr>
              <w:t>[</w:t>
            </w:r>
            <w:proofErr w:type="gramEnd"/>
            <w:r w:rsidR="002148DF" w:rsidRPr="00E90365">
              <w:rPr>
                <w:rFonts w:ascii="Book Antiqua" w:hAnsi="Book Antiqua" w:cs="Times New Roman"/>
                <w:noProof/>
                <w:vertAlign w:val="superscript"/>
              </w:rPr>
              <w:t>23]</w:t>
            </w:r>
            <w:r w:rsidR="002148DF" w:rsidRPr="00812CA3">
              <w:rPr>
                <w:rFonts w:ascii="Book Antiqua" w:hAnsi="Book Antiqua" w:cs="Times New Roman"/>
              </w:rPr>
              <w:t>, 2012</w:t>
            </w:r>
          </w:p>
        </w:tc>
        <w:tc>
          <w:tcPr>
            <w:tcW w:w="983" w:type="dxa"/>
          </w:tcPr>
          <w:p w14:paraId="3F77C78F"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United Kingdom</w:t>
            </w:r>
          </w:p>
        </w:tc>
        <w:tc>
          <w:tcPr>
            <w:tcW w:w="672" w:type="dxa"/>
          </w:tcPr>
          <w:p w14:paraId="712F909D"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Pr>
          <w:p w14:paraId="48CBC4CE"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Pr>
          <w:p w14:paraId="4C49F0B8"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Female/77</w:t>
            </w:r>
          </w:p>
        </w:tc>
        <w:tc>
          <w:tcPr>
            <w:tcW w:w="617" w:type="dxa"/>
          </w:tcPr>
          <w:p w14:paraId="4BA4B38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c>
          <w:tcPr>
            <w:tcW w:w="1268" w:type="dxa"/>
          </w:tcPr>
          <w:p w14:paraId="08886FCE"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Severe low back pain and progressive paraparesis</w:t>
            </w:r>
          </w:p>
        </w:tc>
        <w:tc>
          <w:tcPr>
            <w:tcW w:w="1418" w:type="dxa"/>
          </w:tcPr>
          <w:p w14:paraId="7535EDED"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Lumbar disc herniation</w:t>
            </w:r>
          </w:p>
        </w:tc>
        <w:tc>
          <w:tcPr>
            <w:tcW w:w="1245" w:type="dxa"/>
          </w:tcPr>
          <w:p w14:paraId="30F590DD"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Posterior decompression</w:t>
            </w:r>
          </w:p>
        </w:tc>
        <w:tc>
          <w:tcPr>
            <w:tcW w:w="1896" w:type="dxa"/>
          </w:tcPr>
          <w:p w14:paraId="57C33A3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Indirectly decompression by the falling back spinal cord</w:t>
            </w:r>
          </w:p>
        </w:tc>
        <w:tc>
          <w:tcPr>
            <w:tcW w:w="1138" w:type="dxa"/>
          </w:tcPr>
          <w:p w14:paraId="779C1D5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Deep wound infection</w:t>
            </w:r>
          </w:p>
        </w:tc>
      </w:tr>
      <w:tr w:rsidR="002148DF" w:rsidRPr="00812CA3" w14:paraId="55D8168F" w14:textId="77777777" w:rsidTr="009652A7">
        <w:trPr>
          <w:trHeight w:val="601"/>
        </w:trPr>
        <w:tc>
          <w:tcPr>
            <w:tcW w:w="949" w:type="dxa"/>
          </w:tcPr>
          <w:p w14:paraId="2A445E96" w14:textId="6315B9D9" w:rsidR="002148DF" w:rsidRPr="00812CA3" w:rsidRDefault="005D7199" w:rsidP="00812CA3">
            <w:pPr>
              <w:spacing w:line="360" w:lineRule="auto"/>
              <w:jc w:val="both"/>
              <w:rPr>
                <w:rFonts w:ascii="Book Antiqua" w:hAnsi="Book Antiqua" w:cs="Times New Roman"/>
              </w:rPr>
            </w:pPr>
            <w:r>
              <w:rPr>
                <w:rFonts w:ascii="Book Antiqua" w:hAnsi="Book Antiqua" w:cs="Times New Roman"/>
              </w:rPr>
              <w:t xml:space="preserve">König </w:t>
            </w:r>
            <w:r w:rsidRPr="005D7199">
              <w:rPr>
                <w:rFonts w:ascii="Book Antiqua" w:hAnsi="Book Antiqua" w:cs="Times New Roman"/>
                <w:i/>
              </w:rPr>
              <w:t xml:space="preserve">et </w:t>
            </w:r>
            <w:proofErr w:type="gramStart"/>
            <w:r w:rsidRPr="005D7199">
              <w:rPr>
                <w:rFonts w:ascii="Book Antiqua" w:hAnsi="Book Antiqua" w:cs="Times New Roman"/>
                <w:i/>
              </w:rPr>
              <w:t>al</w:t>
            </w:r>
            <w:r w:rsidR="002148DF" w:rsidRPr="00EF5822">
              <w:rPr>
                <w:rFonts w:ascii="Book Antiqua" w:hAnsi="Book Antiqua" w:cs="Times New Roman"/>
                <w:noProof/>
                <w:vertAlign w:val="superscript"/>
              </w:rPr>
              <w:t>[</w:t>
            </w:r>
            <w:proofErr w:type="gramEnd"/>
            <w:r w:rsidR="002148DF" w:rsidRPr="00EF5822">
              <w:rPr>
                <w:rFonts w:ascii="Book Antiqua" w:hAnsi="Book Antiqua" w:cs="Times New Roman"/>
                <w:noProof/>
                <w:vertAlign w:val="superscript"/>
              </w:rPr>
              <w:t>25]</w:t>
            </w:r>
            <w:r w:rsidR="002148DF" w:rsidRPr="00812CA3">
              <w:rPr>
                <w:rFonts w:ascii="Book Antiqua" w:hAnsi="Book Antiqua" w:cs="Times New Roman"/>
              </w:rPr>
              <w:t>,</w:t>
            </w:r>
            <w:r w:rsidR="00EF5822">
              <w:rPr>
                <w:rFonts w:ascii="Book Antiqua" w:hAnsi="Book Antiqua" w:cs="Times New Roman"/>
              </w:rPr>
              <w:t xml:space="preserve"> </w:t>
            </w:r>
            <w:r w:rsidR="002148DF" w:rsidRPr="00812CA3">
              <w:rPr>
                <w:rFonts w:ascii="Book Antiqua" w:hAnsi="Book Antiqua" w:cs="Times New Roman"/>
              </w:rPr>
              <w:t>2012</w:t>
            </w:r>
          </w:p>
        </w:tc>
        <w:tc>
          <w:tcPr>
            <w:tcW w:w="983" w:type="dxa"/>
          </w:tcPr>
          <w:p w14:paraId="1BED761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United Kingdom</w:t>
            </w:r>
          </w:p>
        </w:tc>
        <w:tc>
          <w:tcPr>
            <w:tcW w:w="672" w:type="dxa"/>
          </w:tcPr>
          <w:p w14:paraId="7FD707EB"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Pr>
          <w:p w14:paraId="7757C6D7"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Pr>
          <w:p w14:paraId="7D742BB3"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Female/26</w:t>
            </w:r>
          </w:p>
        </w:tc>
        <w:tc>
          <w:tcPr>
            <w:tcW w:w="617" w:type="dxa"/>
          </w:tcPr>
          <w:p w14:paraId="6CBD6D2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Type II</w:t>
            </w:r>
          </w:p>
        </w:tc>
        <w:tc>
          <w:tcPr>
            <w:tcW w:w="1268" w:type="dxa"/>
          </w:tcPr>
          <w:p w14:paraId="3A109BFA"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Severe low back pain, and bilateral L5/S1 sciatica</w:t>
            </w:r>
          </w:p>
        </w:tc>
        <w:tc>
          <w:tcPr>
            <w:tcW w:w="1418" w:type="dxa"/>
          </w:tcPr>
          <w:p w14:paraId="2A3C8B95"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Spondylolisthesis</w:t>
            </w:r>
          </w:p>
        </w:tc>
        <w:tc>
          <w:tcPr>
            <w:tcW w:w="1245" w:type="dxa"/>
          </w:tcPr>
          <w:p w14:paraId="6FC38AB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Anterior in situ fusion coupled with pedicle screw fixation</w:t>
            </w:r>
          </w:p>
          <w:p w14:paraId="3BADD2DE" w14:textId="77777777" w:rsidR="002148DF" w:rsidRPr="00812CA3" w:rsidRDefault="002148DF" w:rsidP="00812CA3">
            <w:pPr>
              <w:spacing w:line="360" w:lineRule="auto"/>
              <w:jc w:val="both"/>
              <w:rPr>
                <w:rFonts w:ascii="Book Antiqua" w:hAnsi="Book Antiqua" w:cs="Times New Roman"/>
              </w:rPr>
            </w:pPr>
          </w:p>
        </w:tc>
        <w:tc>
          <w:tcPr>
            <w:tcW w:w="1896" w:type="dxa"/>
          </w:tcPr>
          <w:p w14:paraId="167F6BA3"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Anterior fusion to minimize manipulation of neural structures</w:t>
            </w:r>
          </w:p>
        </w:tc>
        <w:tc>
          <w:tcPr>
            <w:tcW w:w="1138" w:type="dxa"/>
          </w:tcPr>
          <w:p w14:paraId="31510FA7"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No complications</w:t>
            </w:r>
          </w:p>
          <w:p w14:paraId="0DD23F6E" w14:textId="77777777" w:rsidR="002148DF" w:rsidRPr="00812CA3" w:rsidRDefault="002148DF" w:rsidP="00812CA3">
            <w:pPr>
              <w:spacing w:line="360" w:lineRule="auto"/>
              <w:jc w:val="both"/>
              <w:rPr>
                <w:rFonts w:ascii="Book Antiqua" w:hAnsi="Book Antiqua" w:cs="Times New Roman"/>
              </w:rPr>
            </w:pPr>
          </w:p>
        </w:tc>
      </w:tr>
      <w:tr w:rsidR="002148DF" w:rsidRPr="00812CA3" w14:paraId="2957EADE" w14:textId="77777777" w:rsidTr="009652A7">
        <w:trPr>
          <w:trHeight w:val="601"/>
        </w:trPr>
        <w:tc>
          <w:tcPr>
            <w:tcW w:w="949" w:type="dxa"/>
          </w:tcPr>
          <w:p w14:paraId="5DE63D3F" w14:textId="3F180E63" w:rsidR="002148DF" w:rsidRPr="00812CA3" w:rsidRDefault="007063EB" w:rsidP="00812CA3">
            <w:pPr>
              <w:spacing w:line="360" w:lineRule="auto"/>
              <w:jc w:val="both"/>
              <w:rPr>
                <w:rFonts w:ascii="Book Antiqua" w:hAnsi="Book Antiqua" w:cs="Times New Roman"/>
              </w:rPr>
            </w:pPr>
            <w:r>
              <w:rPr>
                <w:rFonts w:ascii="Book Antiqua" w:hAnsi="Book Antiqua" w:cs="Times New Roman"/>
              </w:rPr>
              <w:t xml:space="preserve">Kawamura </w:t>
            </w:r>
            <w:r w:rsidRPr="007063EB">
              <w:rPr>
                <w:rFonts w:ascii="Book Antiqua" w:hAnsi="Book Antiqua" w:cs="Times New Roman"/>
                <w:i/>
              </w:rPr>
              <w:t xml:space="preserve">et </w:t>
            </w:r>
            <w:proofErr w:type="gramStart"/>
            <w:r w:rsidRPr="007063EB">
              <w:rPr>
                <w:rFonts w:ascii="Book Antiqua" w:hAnsi="Book Antiqua" w:cs="Times New Roman"/>
                <w:i/>
              </w:rPr>
              <w:t>al</w:t>
            </w:r>
            <w:r w:rsidR="002148DF" w:rsidRPr="009D1861">
              <w:rPr>
                <w:rFonts w:ascii="Book Antiqua" w:hAnsi="Book Antiqua" w:cs="Times New Roman"/>
                <w:noProof/>
                <w:vertAlign w:val="superscript"/>
              </w:rPr>
              <w:t>[</w:t>
            </w:r>
            <w:proofErr w:type="gramEnd"/>
            <w:r w:rsidR="002148DF" w:rsidRPr="009D1861">
              <w:rPr>
                <w:rFonts w:ascii="Book Antiqua" w:hAnsi="Book Antiqua" w:cs="Times New Roman"/>
                <w:noProof/>
                <w:vertAlign w:val="superscript"/>
              </w:rPr>
              <w:t>27]</w:t>
            </w:r>
            <w:r w:rsidR="002148DF" w:rsidRPr="00812CA3">
              <w:rPr>
                <w:rFonts w:ascii="Book Antiqua" w:hAnsi="Book Antiqua" w:cs="Times New Roman"/>
              </w:rPr>
              <w:t>, 2010</w:t>
            </w:r>
          </w:p>
        </w:tc>
        <w:tc>
          <w:tcPr>
            <w:tcW w:w="983" w:type="dxa"/>
          </w:tcPr>
          <w:p w14:paraId="64C876CC"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Japan</w:t>
            </w:r>
          </w:p>
        </w:tc>
        <w:tc>
          <w:tcPr>
            <w:tcW w:w="672" w:type="dxa"/>
          </w:tcPr>
          <w:p w14:paraId="798252F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Case report </w:t>
            </w:r>
          </w:p>
        </w:tc>
        <w:tc>
          <w:tcPr>
            <w:tcW w:w="799" w:type="dxa"/>
          </w:tcPr>
          <w:p w14:paraId="17B4B16F"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2</w:t>
            </w:r>
          </w:p>
        </w:tc>
        <w:tc>
          <w:tcPr>
            <w:tcW w:w="1054" w:type="dxa"/>
          </w:tcPr>
          <w:p w14:paraId="6292DD6B" w14:textId="22BD0E9F"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Male/69;</w:t>
            </w:r>
            <w:r w:rsidR="00341AC7">
              <w:rPr>
                <w:rFonts w:ascii="Book Antiqua" w:hAnsi="Book Antiqua" w:cs="Times New Roman"/>
              </w:rPr>
              <w:t xml:space="preserve"> </w:t>
            </w:r>
            <w:r w:rsidRPr="00812CA3">
              <w:rPr>
                <w:rFonts w:ascii="Book Antiqua" w:hAnsi="Book Antiqua" w:cs="Times New Roman"/>
              </w:rPr>
              <w:t>Male/36</w:t>
            </w:r>
          </w:p>
        </w:tc>
        <w:tc>
          <w:tcPr>
            <w:tcW w:w="617" w:type="dxa"/>
          </w:tcPr>
          <w:p w14:paraId="37453B25"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c>
          <w:tcPr>
            <w:tcW w:w="1268" w:type="dxa"/>
          </w:tcPr>
          <w:p w14:paraId="33DC7240" w14:textId="186E3AAA"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 Legs and low back pain with intermittent claudication</w:t>
            </w:r>
            <w:r w:rsidR="006B315E">
              <w:rPr>
                <w:rFonts w:ascii="Book Antiqua" w:hAnsi="Book Antiqua" w:cs="Times New Roman"/>
              </w:rPr>
              <w:t xml:space="preserve">; </w:t>
            </w:r>
            <w:r w:rsidRPr="00812CA3">
              <w:rPr>
                <w:rFonts w:ascii="Book Antiqua" w:hAnsi="Book Antiqua" w:cs="Times New Roman"/>
              </w:rPr>
              <w:t xml:space="preserve">2 Numbness and </w:t>
            </w:r>
            <w:r w:rsidRPr="00812CA3">
              <w:rPr>
                <w:rFonts w:ascii="Book Antiqua" w:hAnsi="Book Antiqua" w:cs="Times New Roman"/>
              </w:rPr>
              <w:lastRenderedPageBreak/>
              <w:t>severe muscle weakness in the lower limbs</w:t>
            </w:r>
          </w:p>
        </w:tc>
        <w:tc>
          <w:tcPr>
            <w:tcW w:w="1418" w:type="dxa"/>
          </w:tcPr>
          <w:p w14:paraId="2B17D00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lastRenderedPageBreak/>
              <w:t>Lumbar spinal stenosis</w:t>
            </w:r>
          </w:p>
        </w:tc>
        <w:tc>
          <w:tcPr>
            <w:tcW w:w="1245" w:type="dxa"/>
          </w:tcPr>
          <w:p w14:paraId="4B93662B" w14:textId="77777777" w:rsidR="002148DF" w:rsidRPr="00812CA3" w:rsidRDefault="002148DF" w:rsidP="00812CA3">
            <w:pPr>
              <w:spacing w:line="360" w:lineRule="auto"/>
              <w:jc w:val="both"/>
              <w:rPr>
                <w:rFonts w:ascii="Book Antiqua" w:hAnsi="Book Antiqua" w:cs="Times New Roman"/>
              </w:rPr>
            </w:pPr>
            <w:bookmarkStart w:id="16" w:name="OLE_LINK65"/>
            <w:r w:rsidRPr="00812CA3">
              <w:rPr>
                <w:rFonts w:ascii="Book Antiqua" w:hAnsi="Book Antiqua" w:cs="Times New Roman"/>
              </w:rPr>
              <w:t>Pedicle subtraction osteotomy</w:t>
            </w:r>
            <w:bookmarkEnd w:id="16"/>
            <w:r w:rsidRPr="00812CA3">
              <w:rPr>
                <w:rFonts w:ascii="Book Antiqua" w:hAnsi="Book Antiqua" w:cs="Times New Roman"/>
              </w:rPr>
              <w:t xml:space="preserve"> and yellow ligament resection</w:t>
            </w:r>
          </w:p>
        </w:tc>
        <w:tc>
          <w:tcPr>
            <w:tcW w:w="1896" w:type="dxa"/>
          </w:tcPr>
          <w:p w14:paraId="70C3551D"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Pedicle subtraction osteotomy to shorten the spine </w:t>
            </w:r>
          </w:p>
        </w:tc>
        <w:tc>
          <w:tcPr>
            <w:tcW w:w="1138" w:type="dxa"/>
          </w:tcPr>
          <w:p w14:paraId="10A51D0B"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r>
      <w:tr w:rsidR="002148DF" w:rsidRPr="00812CA3" w14:paraId="21F8EF85" w14:textId="77777777" w:rsidTr="009652A7">
        <w:trPr>
          <w:trHeight w:val="601"/>
        </w:trPr>
        <w:tc>
          <w:tcPr>
            <w:tcW w:w="949" w:type="dxa"/>
            <w:tcBorders>
              <w:bottom w:val="single" w:sz="4" w:space="0" w:color="auto"/>
            </w:tcBorders>
          </w:tcPr>
          <w:p w14:paraId="2CD9FF25" w14:textId="532EDA85" w:rsidR="002148DF" w:rsidRPr="00812CA3" w:rsidRDefault="001428AD" w:rsidP="00812CA3">
            <w:pPr>
              <w:spacing w:line="360" w:lineRule="auto"/>
              <w:jc w:val="both"/>
              <w:rPr>
                <w:rFonts w:ascii="Book Antiqua" w:hAnsi="Book Antiqua" w:cs="Times New Roman"/>
              </w:rPr>
            </w:pPr>
            <w:proofErr w:type="gramStart"/>
            <w:r>
              <w:rPr>
                <w:rFonts w:ascii="Book Antiqua" w:hAnsi="Book Antiqua" w:cs="Times New Roman"/>
              </w:rPr>
              <w:t>Kramer</w:t>
            </w:r>
            <w:r w:rsidR="002148DF" w:rsidRPr="001428AD">
              <w:rPr>
                <w:rFonts w:ascii="Book Antiqua" w:hAnsi="Book Antiqua" w:cs="Times New Roman"/>
                <w:noProof/>
                <w:vertAlign w:val="superscript"/>
              </w:rPr>
              <w:t>[</w:t>
            </w:r>
            <w:proofErr w:type="gramEnd"/>
            <w:r w:rsidR="002148DF" w:rsidRPr="001428AD">
              <w:rPr>
                <w:rFonts w:ascii="Book Antiqua" w:hAnsi="Book Antiqua" w:cs="Times New Roman"/>
                <w:noProof/>
                <w:vertAlign w:val="superscript"/>
              </w:rPr>
              <w:t>28]</w:t>
            </w:r>
            <w:r w:rsidR="002148DF" w:rsidRPr="00812CA3">
              <w:rPr>
                <w:rFonts w:ascii="Book Antiqua" w:hAnsi="Book Antiqua" w:cs="Times New Roman"/>
              </w:rPr>
              <w:t>, 2009</w:t>
            </w:r>
          </w:p>
        </w:tc>
        <w:tc>
          <w:tcPr>
            <w:tcW w:w="983" w:type="dxa"/>
            <w:tcBorders>
              <w:bottom w:val="single" w:sz="4" w:space="0" w:color="auto"/>
            </w:tcBorders>
          </w:tcPr>
          <w:p w14:paraId="421E06A2"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Canada</w:t>
            </w:r>
          </w:p>
        </w:tc>
        <w:tc>
          <w:tcPr>
            <w:tcW w:w="672" w:type="dxa"/>
            <w:tcBorders>
              <w:bottom w:val="single" w:sz="4" w:space="0" w:color="auto"/>
            </w:tcBorders>
          </w:tcPr>
          <w:p w14:paraId="14F146AD"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Case report</w:t>
            </w:r>
          </w:p>
        </w:tc>
        <w:tc>
          <w:tcPr>
            <w:tcW w:w="799" w:type="dxa"/>
            <w:tcBorders>
              <w:bottom w:val="single" w:sz="4" w:space="0" w:color="auto"/>
            </w:tcBorders>
          </w:tcPr>
          <w:p w14:paraId="07311BD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1</w:t>
            </w:r>
          </w:p>
        </w:tc>
        <w:tc>
          <w:tcPr>
            <w:tcW w:w="1054" w:type="dxa"/>
            <w:tcBorders>
              <w:bottom w:val="single" w:sz="4" w:space="0" w:color="auto"/>
            </w:tcBorders>
          </w:tcPr>
          <w:p w14:paraId="0204C08D"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Female/54</w:t>
            </w:r>
          </w:p>
        </w:tc>
        <w:tc>
          <w:tcPr>
            <w:tcW w:w="617" w:type="dxa"/>
            <w:tcBorders>
              <w:bottom w:val="single" w:sz="4" w:space="0" w:color="auto"/>
            </w:tcBorders>
          </w:tcPr>
          <w:p w14:paraId="0B5B875D"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c>
          <w:tcPr>
            <w:tcW w:w="1268" w:type="dxa"/>
            <w:tcBorders>
              <w:bottom w:val="single" w:sz="4" w:space="0" w:color="auto"/>
            </w:tcBorders>
          </w:tcPr>
          <w:p w14:paraId="5164BFB9"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Progressive pain and sensorimotor symptoms in the lower back and limbs</w:t>
            </w:r>
          </w:p>
        </w:tc>
        <w:tc>
          <w:tcPr>
            <w:tcW w:w="1418" w:type="dxa"/>
            <w:tcBorders>
              <w:bottom w:val="single" w:sz="4" w:space="0" w:color="auto"/>
            </w:tcBorders>
          </w:tcPr>
          <w:p w14:paraId="211BEAE0"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Thoracic disc herniation</w:t>
            </w:r>
          </w:p>
        </w:tc>
        <w:tc>
          <w:tcPr>
            <w:tcW w:w="1245" w:type="dxa"/>
            <w:tcBorders>
              <w:bottom w:val="single" w:sz="4" w:space="0" w:color="auto"/>
            </w:tcBorders>
          </w:tcPr>
          <w:p w14:paraId="470E534A"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 xml:space="preserve">Posterolateral partial vertebral body resection and decompression </w:t>
            </w:r>
          </w:p>
        </w:tc>
        <w:tc>
          <w:tcPr>
            <w:tcW w:w="1896" w:type="dxa"/>
            <w:tcBorders>
              <w:bottom w:val="single" w:sz="4" w:space="0" w:color="auto"/>
            </w:tcBorders>
          </w:tcPr>
          <w:p w14:paraId="0B9E1567"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Osteotomy to shorten the spine</w:t>
            </w:r>
          </w:p>
        </w:tc>
        <w:tc>
          <w:tcPr>
            <w:tcW w:w="1138" w:type="dxa"/>
            <w:tcBorders>
              <w:bottom w:val="single" w:sz="4" w:space="0" w:color="auto"/>
            </w:tcBorders>
            <w:vAlign w:val="center"/>
          </w:tcPr>
          <w:p w14:paraId="4AA7C9E3" w14:textId="77777777" w:rsidR="002148DF" w:rsidRPr="00812CA3" w:rsidRDefault="002148DF" w:rsidP="00812CA3">
            <w:pPr>
              <w:spacing w:line="360" w:lineRule="auto"/>
              <w:jc w:val="both"/>
              <w:rPr>
                <w:rFonts w:ascii="Book Antiqua" w:hAnsi="Book Antiqua" w:cs="Times New Roman"/>
              </w:rPr>
            </w:pPr>
            <w:r w:rsidRPr="00812CA3">
              <w:rPr>
                <w:rFonts w:ascii="Book Antiqua" w:hAnsi="Book Antiqua" w:cs="Times New Roman"/>
              </w:rPr>
              <w:t>NM</w:t>
            </w:r>
          </w:p>
        </w:tc>
      </w:tr>
    </w:tbl>
    <w:p w14:paraId="660983ED" w14:textId="5F6DEA52" w:rsidR="002148DF" w:rsidRPr="00812CA3" w:rsidRDefault="007F604D" w:rsidP="00812CA3">
      <w:pPr>
        <w:spacing w:line="360" w:lineRule="auto"/>
        <w:jc w:val="both"/>
        <w:rPr>
          <w:rFonts w:ascii="Book Antiqua" w:hAnsi="Book Antiqua"/>
        </w:rPr>
      </w:pPr>
      <w:r w:rsidRPr="00812CA3">
        <w:rPr>
          <w:rFonts w:ascii="Book Antiqua" w:hAnsi="Book Antiqua"/>
        </w:rPr>
        <w:t>ALIF: Anterior lumbar intervertebral fusion; NM: Not mentioned</w:t>
      </w:r>
      <w:r>
        <w:rPr>
          <w:rFonts w:ascii="Book Antiqua" w:hAnsi="Book Antiqua"/>
        </w:rPr>
        <w:t xml:space="preserve">; </w:t>
      </w:r>
      <w:r w:rsidR="002148DF" w:rsidRPr="00812CA3">
        <w:rPr>
          <w:rFonts w:ascii="Book Antiqua" w:hAnsi="Book Antiqua"/>
        </w:rPr>
        <w:t xml:space="preserve">SCM: </w:t>
      </w:r>
      <w:r w:rsidR="00C2136F" w:rsidRPr="00812CA3">
        <w:rPr>
          <w:rFonts w:ascii="Book Antiqua" w:hAnsi="Book Antiqua"/>
        </w:rPr>
        <w:t xml:space="preserve">Split </w:t>
      </w:r>
      <w:r w:rsidR="002148DF" w:rsidRPr="00812CA3">
        <w:rPr>
          <w:rFonts w:ascii="Book Antiqua" w:hAnsi="Book Antiqua"/>
        </w:rPr>
        <w:t xml:space="preserve">spinal malformation; TCS: </w:t>
      </w:r>
      <w:r w:rsidR="00C2136F" w:rsidRPr="00812CA3">
        <w:rPr>
          <w:rFonts w:ascii="Book Antiqua" w:hAnsi="Book Antiqua"/>
        </w:rPr>
        <w:t xml:space="preserve">Tethered </w:t>
      </w:r>
      <w:r w:rsidR="002148DF" w:rsidRPr="00812CA3">
        <w:rPr>
          <w:rFonts w:ascii="Book Antiqua" w:hAnsi="Book Antiqua"/>
        </w:rPr>
        <w:t>cord syndrome</w:t>
      </w:r>
      <w:r>
        <w:rPr>
          <w:rFonts w:ascii="Book Antiqua" w:hAnsi="Book Antiqua"/>
        </w:rPr>
        <w:t>.</w:t>
      </w:r>
    </w:p>
    <w:p w14:paraId="1617074C" w14:textId="77777777" w:rsidR="00A77B3E" w:rsidRPr="00812CA3" w:rsidRDefault="00A77B3E" w:rsidP="00812CA3">
      <w:pPr>
        <w:spacing w:line="360" w:lineRule="auto"/>
        <w:jc w:val="both"/>
        <w:rPr>
          <w:rFonts w:ascii="Book Antiqua" w:hAnsi="Book Antiqua"/>
        </w:rPr>
      </w:pPr>
    </w:p>
    <w:sectPr w:rsidR="00A77B3E" w:rsidRPr="00812CA3" w:rsidSect="00B45024">
      <w:pgSz w:w="15876" w:h="17010"/>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A3AF3" w14:textId="77777777" w:rsidR="008E0195" w:rsidRDefault="008E0195" w:rsidP="001667F7">
      <w:r>
        <w:separator/>
      </w:r>
    </w:p>
  </w:endnote>
  <w:endnote w:type="continuationSeparator" w:id="0">
    <w:p w14:paraId="71605061" w14:textId="77777777" w:rsidR="008E0195" w:rsidRDefault="008E0195" w:rsidP="00166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11845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96861B5" w14:textId="77777777" w:rsidR="001667F7" w:rsidRPr="00693F9B" w:rsidRDefault="001667F7">
            <w:pPr>
              <w:pStyle w:val="Footer"/>
              <w:jc w:val="right"/>
              <w:rPr>
                <w:rFonts w:ascii="Book Antiqua" w:hAnsi="Book Antiqua"/>
                <w:sz w:val="24"/>
                <w:szCs w:val="24"/>
              </w:rPr>
            </w:pPr>
            <w:r w:rsidRPr="001667F7">
              <w:rPr>
                <w:rFonts w:ascii="Book Antiqua" w:hAnsi="Book Antiqua"/>
                <w:sz w:val="24"/>
                <w:szCs w:val="24"/>
                <w:lang w:val="zh-CN" w:eastAsia="zh-CN"/>
              </w:rPr>
              <w:t xml:space="preserve"> </w:t>
            </w:r>
            <w:r w:rsidRPr="000A745B">
              <w:rPr>
                <w:rFonts w:ascii="Book Antiqua" w:hAnsi="Book Antiqua"/>
                <w:sz w:val="24"/>
                <w:szCs w:val="24"/>
              </w:rPr>
              <w:fldChar w:fldCharType="begin"/>
            </w:r>
            <w:r w:rsidRPr="000A745B">
              <w:rPr>
                <w:rFonts w:ascii="Book Antiqua" w:hAnsi="Book Antiqua"/>
                <w:sz w:val="24"/>
                <w:szCs w:val="24"/>
              </w:rPr>
              <w:instrText>PAGE</w:instrText>
            </w:r>
            <w:r w:rsidRPr="000A745B">
              <w:rPr>
                <w:rFonts w:ascii="Book Antiqua" w:hAnsi="Book Antiqua"/>
                <w:sz w:val="24"/>
                <w:szCs w:val="24"/>
              </w:rPr>
              <w:fldChar w:fldCharType="separate"/>
            </w:r>
            <w:r w:rsidR="00EC0FCD">
              <w:rPr>
                <w:rFonts w:ascii="Book Antiqua" w:hAnsi="Book Antiqua"/>
                <w:noProof/>
                <w:sz w:val="24"/>
                <w:szCs w:val="24"/>
              </w:rPr>
              <w:t>12</w:t>
            </w:r>
            <w:r w:rsidRPr="000A745B">
              <w:rPr>
                <w:rFonts w:ascii="Book Antiqua" w:hAnsi="Book Antiqua"/>
                <w:sz w:val="24"/>
                <w:szCs w:val="24"/>
              </w:rPr>
              <w:fldChar w:fldCharType="end"/>
            </w:r>
            <w:r w:rsidRPr="00693F9B">
              <w:rPr>
                <w:rFonts w:ascii="Book Antiqua" w:hAnsi="Book Antiqua"/>
                <w:sz w:val="24"/>
                <w:szCs w:val="24"/>
                <w:lang w:val="zh-CN" w:eastAsia="zh-CN"/>
              </w:rPr>
              <w:t xml:space="preserve"> / </w:t>
            </w:r>
            <w:r w:rsidRPr="000A745B">
              <w:rPr>
                <w:rFonts w:ascii="Book Antiqua" w:hAnsi="Book Antiqua"/>
                <w:sz w:val="24"/>
                <w:szCs w:val="24"/>
              </w:rPr>
              <w:fldChar w:fldCharType="begin"/>
            </w:r>
            <w:r w:rsidRPr="000A745B">
              <w:rPr>
                <w:rFonts w:ascii="Book Antiqua" w:hAnsi="Book Antiqua"/>
                <w:sz w:val="24"/>
                <w:szCs w:val="24"/>
              </w:rPr>
              <w:instrText>NUMPAGES</w:instrText>
            </w:r>
            <w:r w:rsidRPr="000A745B">
              <w:rPr>
                <w:rFonts w:ascii="Book Antiqua" w:hAnsi="Book Antiqua"/>
                <w:sz w:val="24"/>
                <w:szCs w:val="24"/>
              </w:rPr>
              <w:fldChar w:fldCharType="separate"/>
            </w:r>
            <w:r w:rsidR="00EC0FCD">
              <w:rPr>
                <w:rFonts w:ascii="Book Antiqua" w:hAnsi="Book Antiqua"/>
                <w:noProof/>
                <w:sz w:val="24"/>
                <w:szCs w:val="24"/>
              </w:rPr>
              <w:t>22</w:t>
            </w:r>
            <w:r w:rsidRPr="000A745B">
              <w:rPr>
                <w:rFonts w:ascii="Book Antiqua" w:hAnsi="Book Antiqua"/>
                <w:sz w:val="24"/>
                <w:szCs w:val="24"/>
              </w:rPr>
              <w:fldChar w:fldCharType="end"/>
            </w:r>
          </w:p>
        </w:sdtContent>
      </w:sdt>
    </w:sdtContent>
  </w:sdt>
  <w:p w14:paraId="44792908" w14:textId="77777777" w:rsidR="001667F7" w:rsidRDefault="00166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8150A" w14:textId="77777777" w:rsidR="008E0195" w:rsidRDefault="008E0195" w:rsidP="001667F7">
      <w:r>
        <w:separator/>
      </w:r>
    </w:p>
  </w:footnote>
  <w:footnote w:type="continuationSeparator" w:id="0">
    <w:p w14:paraId="3A3BB51A" w14:textId="77777777" w:rsidR="008E0195" w:rsidRDefault="008E0195" w:rsidP="001667F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761"/>
    <w:rsid w:val="00002253"/>
    <w:rsid w:val="00066F58"/>
    <w:rsid w:val="00097775"/>
    <w:rsid w:val="000A745B"/>
    <w:rsid w:val="000B4475"/>
    <w:rsid w:val="000D0B9C"/>
    <w:rsid w:val="000E03C8"/>
    <w:rsid w:val="000F5B51"/>
    <w:rsid w:val="001127B8"/>
    <w:rsid w:val="001261E4"/>
    <w:rsid w:val="001428AD"/>
    <w:rsid w:val="001667F7"/>
    <w:rsid w:val="0018790D"/>
    <w:rsid w:val="001A2EA7"/>
    <w:rsid w:val="001C1129"/>
    <w:rsid w:val="001D6CFF"/>
    <w:rsid w:val="001E2070"/>
    <w:rsid w:val="001E7DB2"/>
    <w:rsid w:val="002148DF"/>
    <w:rsid w:val="00244084"/>
    <w:rsid w:val="00245CE2"/>
    <w:rsid w:val="002761DB"/>
    <w:rsid w:val="00276704"/>
    <w:rsid w:val="00293139"/>
    <w:rsid w:val="002A3508"/>
    <w:rsid w:val="002B1D8B"/>
    <w:rsid w:val="002B5280"/>
    <w:rsid w:val="002B5AF8"/>
    <w:rsid w:val="002B7249"/>
    <w:rsid w:val="002D273C"/>
    <w:rsid w:val="00306FBB"/>
    <w:rsid w:val="003167C4"/>
    <w:rsid w:val="00341AC7"/>
    <w:rsid w:val="00366EA3"/>
    <w:rsid w:val="0036727B"/>
    <w:rsid w:val="00373BC8"/>
    <w:rsid w:val="00441247"/>
    <w:rsid w:val="00443C04"/>
    <w:rsid w:val="00462928"/>
    <w:rsid w:val="004705C2"/>
    <w:rsid w:val="0047088E"/>
    <w:rsid w:val="00480571"/>
    <w:rsid w:val="00490B50"/>
    <w:rsid w:val="00495608"/>
    <w:rsid w:val="004A7AD7"/>
    <w:rsid w:val="004B0AAF"/>
    <w:rsid w:val="004B6C20"/>
    <w:rsid w:val="004C60F0"/>
    <w:rsid w:val="00513844"/>
    <w:rsid w:val="00521655"/>
    <w:rsid w:val="005361C0"/>
    <w:rsid w:val="0057612F"/>
    <w:rsid w:val="00583447"/>
    <w:rsid w:val="005D7199"/>
    <w:rsid w:val="00622548"/>
    <w:rsid w:val="006460DA"/>
    <w:rsid w:val="00655542"/>
    <w:rsid w:val="00661041"/>
    <w:rsid w:val="00692407"/>
    <w:rsid w:val="00693F9B"/>
    <w:rsid w:val="006B315E"/>
    <w:rsid w:val="006F7B19"/>
    <w:rsid w:val="007063EB"/>
    <w:rsid w:val="00716441"/>
    <w:rsid w:val="00721357"/>
    <w:rsid w:val="00756291"/>
    <w:rsid w:val="0079253D"/>
    <w:rsid w:val="007F604D"/>
    <w:rsid w:val="00812CA3"/>
    <w:rsid w:val="00827C5E"/>
    <w:rsid w:val="00867D0E"/>
    <w:rsid w:val="0087354F"/>
    <w:rsid w:val="008844D8"/>
    <w:rsid w:val="008A552B"/>
    <w:rsid w:val="008A586E"/>
    <w:rsid w:val="008B64D6"/>
    <w:rsid w:val="008C08E7"/>
    <w:rsid w:val="008D3900"/>
    <w:rsid w:val="008E0195"/>
    <w:rsid w:val="008E5B6F"/>
    <w:rsid w:val="008E607D"/>
    <w:rsid w:val="008F3467"/>
    <w:rsid w:val="008F49EE"/>
    <w:rsid w:val="00910B9E"/>
    <w:rsid w:val="009336E7"/>
    <w:rsid w:val="009402BD"/>
    <w:rsid w:val="009610B5"/>
    <w:rsid w:val="009958CB"/>
    <w:rsid w:val="009A2F5B"/>
    <w:rsid w:val="009D1861"/>
    <w:rsid w:val="009D262E"/>
    <w:rsid w:val="009D2FFC"/>
    <w:rsid w:val="009E531F"/>
    <w:rsid w:val="00A00867"/>
    <w:rsid w:val="00A2426B"/>
    <w:rsid w:val="00A44397"/>
    <w:rsid w:val="00A516E1"/>
    <w:rsid w:val="00A64017"/>
    <w:rsid w:val="00A66DAD"/>
    <w:rsid w:val="00A7690D"/>
    <w:rsid w:val="00A77B3E"/>
    <w:rsid w:val="00A8130D"/>
    <w:rsid w:val="00AA7551"/>
    <w:rsid w:val="00AB12A8"/>
    <w:rsid w:val="00AE1694"/>
    <w:rsid w:val="00AE2B22"/>
    <w:rsid w:val="00AE69E3"/>
    <w:rsid w:val="00AF01DB"/>
    <w:rsid w:val="00AF052C"/>
    <w:rsid w:val="00B3618D"/>
    <w:rsid w:val="00B46D5C"/>
    <w:rsid w:val="00B56C97"/>
    <w:rsid w:val="00B63691"/>
    <w:rsid w:val="00B84BF4"/>
    <w:rsid w:val="00BA5378"/>
    <w:rsid w:val="00BC26CC"/>
    <w:rsid w:val="00C10E97"/>
    <w:rsid w:val="00C2136F"/>
    <w:rsid w:val="00C246BB"/>
    <w:rsid w:val="00C5356A"/>
    <w:rsid w:val="00C92150"/>
    <w:rsid w:val="00CA2A55"/>
    <w:rsid w:val="00CB5642"/>
    <w:rsid w:val="00CD4F10"/>
    <w:rsid w:val="00CF6C7E"/>
    <w:rsid w:val="00D028B7"/>
    <w:rsid w:val="00D46AC9"/>
    <w:rsid w:val="00D54078"/>
    <w:rsid w:val="00E528D7"/>
    <w:rsid w:val="00E71637"/>
    <w:rsid w:val="00E90365"/>
    <w:rsid w:val="00E93002"/>
    <w:rsid w:val="00EA2321"/>
    <w:rsid w:val="00EA25E8"/>
    <w:rsid w:val="00EC0FCD"/>
    <w:rsid w:val="00EC42F7"/>
    <w:rsid w:val="00EE324C"/>
    <w:rsid w:val="00EE47A5"/>
    <w:rsid w:val="00EF5822"/>
    <w:rsid w:val="00F0088B"/>
    <w:rsid w:val="00F10DA8"/>
    <w:rsid w:val="00F30302"/>
    <w:rsid w:val="00F36F03"/>
    <w:rsid w:val="00FA1145"/>
    <w:rsid w:val="00FC6A16"/>
    <w:rsid w:val="00FE0A8E"/>
    <w:rsid w:val="00FE4FE7"/>
    <w:rsid w:val="00FF1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64A80"/>
  <w15:docId w15:val="{B5F53C97-44BB-4C39-892E-B6D27252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48DF"/>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667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667F7"/>
    <w:rPr>
      <w:sz w:val="18"/>
      <w:szCs w:val="18"/>
    </w:rPr>
  </w:style>
  <w:style w:type="paragraph" w:styleId="Footer">
    <w:name w:val="footer"/>
    <w:basedOn w:val="Normal"/>
    <w:link w:val="FooterChar"/>
    <w:uiPriority w:val="99"/>
    <w:unhideWhenUsed/>
    <w:rsid w:val="001667F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667F7"/>
    <w:rPr>
      <w:sz w:val="18"/>
      <w:szCs w:val="18"/>
    </w:rPr>
  </w:style>
  <w:style w:type="character" w:styleId="CommentReference">
    <w:name w:val="annotation reference"/>
    <w:basedOn w:val="DefaultParagraphFont"/>
    <w:semiHidden/>
    <w:unhideWhenUsed/>
    <w:rsid w:val="00E71637"/>
    <w:rPr>
      <w:sz w:val="21"/>
      <w:szCs w:val="21"/>
    </w:rPr>
  </w:style>
  <w:style w:type="paragraph" w:styleId="CommentText">
    <w:name w:val="annotation text"/>
    <w:basedOn w:val="Normal"/>
    <w:link w:val="CommentTextChar"/>
    <w:semiHidden/>
    <w:unhideWhenUsed/>
    <w:rsid w:val="00E71637"/>
  </w:style>
  <w:style w:type="character" w:customStyle="1" w:styleId="CommentTextChar">
    <w:name w:val="Comment Text Char"/>
    <w:basedOn w:val="DefaultParagraphFont"/>
    <w:link w:val="CommentText"/>
    <w:semiHidden/>
    <w:rsid w:val="00E71637"/>
    <w:rPr>
      <w:sz w:val="24"/>
      <w:szCs w:val="24"/>
    </w:rPr>
  </w:style>
  <w:style w:type="paragraph" w:styleId="CommentSubject">
    <w:name w:val="annotation subject"/>
    <w:basedOn w:val="CommentText"/>
    <w:next w:val="CommentText"/>
    <w:link w:val="CommentSubjectChar"/>
    <w:semiHidden/>
    <w:unhideWhenUsed/>
    <w:rsid w:val="00E71637"/>
    <w:rPr>
      <w:b/>
      <w:bCs/>
    </w:rPr>
  </w:style>
  <w:style w:type="character" w:customStyle="1" w:styleId="CommentSubjectChar">
    <w:name w:val="Comment Subject Char"/>
    <w:basedOn w:val="CommentTextChar"/>
    <w:link w:val="CommentSubject"/>
    <w:semiHidden/>
    <w:rsid w:val="00E71637"/>
    <w:rPr>
      <w:b/>
      <w:bCs/>
      <w:sz w:val="24"/>
      <w:szCs w:val="24"/>
    </w:rPr>
  </w:style>
  <w:style w:type="paragraph" w:styleId="BalloonText">
    <w:name w:val="Balloon Text"/>
    <w:basedOn w:val="Normal"/>
    <w:link w:val="BalloonTextChar"/>
    <w:semiHidden/>
    <w:unhideWhenUsed/>
    <w:rsid w:val="00E71637"/>
    <w:rPr>
      <w:sz w:val="18"/>
      <w:szCs w:val="18"/>
    </w:rPr>
  </w:style>
  <w:style w:type="character" w:customStyle="1" w:styleId="BalloonTextChar">
    <w:name w:val="Balloon Text Char"/>
    <w:basedOn w:val="DefaultParagraphFont"/>
    <w:link w:val="BalloonText"/>
    <w:semiHidden/>
    <w:rsid w:val="00E71637"/>
    <w:rPr>
      <w:sz w:val="18"/>
      <w:szCs w:val="18"/>
    </w:rPr>
  </w:style>
  <w:style w:type="paragraph" w:styleId="Revision">
    <w:name w:val="Revision"/>
    <w:hidden/>
    <w:uiPriority w:val="99"/>
    <w:semiHidden/>
    <w:rsid w:val="00366EA3"/>
    <w:rPr>
      <w:sz w:val="24"/>
      <w:szCs w:val="24"/>
    </w:rPr>
  </w:style>
  <w:style w:type="character" w:styleId="LineNumber">
    <w:name w:val="line number"/>
    <w:basedOn w:val="DefaultParagraphFont"/>
    <w:semiHidden/>
    <w:unhideWhenUsed/>
    <w:rsid w:val="00521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17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4822</Words>
  <Characters>27491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2022-08-24T18:48:00Z</dcterms:created>
  <dcterms:modified xsi:type="dcterms:W3CDTF">2022-08-24T18:51:00Z</dcterms:modified>
</cp:coreProperties>
</file>