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C81E5" w14:textId="77777777" w:rsidR="00A77B3E" w:rsidRDefault="004A4B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2E2FE989" w14:textId="77777777" w:rsidR="00A77B3E" w:rsidRDefault="004A4B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78888</w:t>
      </w:r>
    </w:p>
    <w:p w14:paraId="7F1F0136" w14:textId="77777777" w:rsidR="00A77B3E" w:rsidRDefault="004A4B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7E69A7" w14:textId="77777777" w:rsidR="00A77B3E" w:rsidRDefault="00A77B3E">
      <w:pPr>
        <w:spacing w:line="360" w:lineRule="auto"/>
        <w:jc w:val="both"/>
      </w:pPr>
    </w:p>
    <w:p w14:paraId="03A82162" w14:textId="77777777" w:rsidR="00A77B3E" w:rsidRDefault="004A4B20">
      <w:pPr>
        <w:spacing w:line="360" w:lineRule="auto"/>
        <w:jc w:val="both"/>
      </w:pPr>
      <w:r>
        <w:rPr>
          <w:rFonts w:ascii="Book Antiqua" w:eastAsia="Book Antiqua" w:hAnsi="Book Antiqua" w:cs="Book Antiqua"/>
          <w:b/>
          <w:i/>
          <w:color w:val="000000"/>
        </w:rPr>
        <w:t>Basic Study</w:t>
      </w:r>
    </w:p>
    <w:p w14:paraId="64156DCA" w14:textId="77777777" w:rsidR="00A77B3E" w:rsidRDefault="00EB416F">
      <w:pPr>
        <w:spacing w:line="360" w:lineRule="auto"/>
        <w:jc w:val="both"/>
      </w:pPr>
      <w:r>
        <w:rPr>
          <w:rFonts w:ascii="Book Antiqua" w:eastAsia="Book Antiqua" w:hAnsi="Book Antiqua" w:cs="Book Antiqua"/>
          <w:b/>
          <w:bCs/>
          <w:color w:val="000000"/>
        </w:rPr>
        <w:t>Tumor necrosis factor</w:t>
      </w:r>
      <w:r w:rsidR="004A4B20">
        <w:rPr>
          <w:rFonts w:ascii="Book Antiqua" w:eastAsia="Book Antiqua" w:hAnsi="Book Antiqua" w:cs="Book Antiqua"/>
          <w:b/>
          <w:bCs/>
          <w:color w:val="000000"/>
        </w:rPr>
        <w:t xml:space="preserve">-α inhibition restores matrix formation by </w:t>
      </w:r>
      <w:r w:rsidRPr="00EB416F">
        <w:rPr>
          <w:rFonts w:ascii="Book Antiqua" w:eastAsia="Book Antiqua" w:hAnsi="Book Antiqua" w:cs="Book Antiqua"/>
          <w:b/>
          <w:bCs/>
          <w:color w:val="000000"/>
        </w:rPr>
        <w:t>human adipose-derived stem cells</w:t>
      </w:r>
      <w:r w:rsidR="004A4B20">
        <w:rPr>
          <w:rFonts w:ascii="Book Antiqua" w:eastAsia="Book Antiqua" w:hAnsi="Book Antiqua" w:cs="Book Antiqua"/>
          <w:b/>
          <w:bCs/>
          <w:color w:val="000000"/>
        </w:rPr>
        <w:t xml:space="preserve"> in the late stage of chondrogenic differentiation</w:t>
      </w:r>
    </w:p>
    <w:p w14:paraId="2521B946" w14:textId="77777777" w:rsidR="00A77B3E" w:rsidRDefault="00A77B3E">
      <w:pPr>
        <w:spacing w:line="360" w:lineRule="auto"/>
        <w:jc w:val="both"/>
      </w:pPr>
    </w:p>
    <w:p w14:paraId="19CD7292" w14:textId="77777777" w:rsidR="00A77B3E" w:rsidRDefault="00B10A06">
      <w:pPr>
        <w:spacing w:line="360" w:lineRule="auto"/>
        <w:jc w:val="both"/>
      </w:pPr>
      <w:r>
        <w:rPr>
          <w:rFonts w:ascii="Book Antiqua" w:eastAsia="Book Antiqua" w:hAnsi="Book Antiqua" w:cs="Book Antiqua"/>
          <w:color w:val="000000"/>
        </w:rPr>
        <w:t>Wan JT</w:t>
      </w:r>
      <w:r w:rsidRPr="00B10A06">
        <w:rPr>
          <w:rFonts w:ascii="Book Antiqua" w:eastAsia="Book Antiqua" w:hAnsi="Book Antiqua" w:cs="Book Antiqua"/>
          <w:bCs/>
          <w:color w:val="000000"/>
        </w:rPr>
        <w:t xml:space="preserve"> </w:t>
      </w:r>
      <w:r w:rsidRPr="00B10A06">
        <w:rPr>
          <w:rFonts w:ascii="Book Antiqua" w:eastAsia="Book Antiqua" w:hAnsi="Book Antiqua" w:cs="Book Antiqua"/>
          <w:bCs/>
          <w:i/>
          <w:color w:val="000000"/>
        </w:rPr>
        <w:t>et al</w:t>
      </w:r>
      <w:r>
        <w:rPr>
          <w:rFonts w:ascii="Book Antiqua" w:eastAsia="Book Antiqua" w:hAnsi="Book Antiqua" w:cs="Book Antiqua"/>
          <w:bCs/>
          <w:color w:val="000000"/>
        </w:rPr>
        <w:t xml:space="preserve">. </w:t>
      </w:r>
      <w:r w:rsidR="004A4B20" w:rsidRPr="00B10A06">
        <w:rPr>
          <w:rFonts w:ascii="Book Antiqua" w:eastAsia="Book Antiqua" w:hAnsi="Book Antiqua" w:cs="Book Antiqua"/>
          <w:bCs/>
          <w:color w:val="000000"/>
        </w:rPr>
        <w:t>TNF-α inhibition</w:t>
      </w:r>
      <w:r w:rsidR="004A4B20" w:rsidRPr="00B10A06">
        <w:rPr>
          <w:rFonts w:ascii="Book Antiqua" w:eastAsia="Book Antiqua" w:hAnsi="Book Antiqua" w:cs="Book Antiqua"/>
          <w:color w:val="000000"/>
        </w:rPr>
        <w:t xml:space="preserve"> </w:t>
      </w:r>
      <w:r w:rsidR="004A4B20">
        <w:rPr>
          <w:rFonts w:ascii="Book Antiqua" w:eastAsia="Book Antiqua" w:hAnsi="Book Antiqua" w:cs="Book Antiqua"/>
          <w:color w:val="000000"/>
        </w:rPr>
        <w:t xml:space="preserve">and </w:t>
      </w:r>
      <w:proofErr w:type="spellStart"/>
      <w:r w:rsidR="004A4B20">
        <w:rPr>
          <w:rFonts w:ascii="Book Antiqua" w:eastAsia="Book Antiqua" w:hAnsi="Book Antiqua" w:cs="Book Antiqua"/>
          <w:color w:val="000000"/>
        </w:rPr>
        <w:t>hADSCs</w:t>
      </w:r>
      <w:proofErr w:type="spellEnd"/>
      <w:r w:rsidR="004A4B20">
        <w:rPr>
          <w:rFonts w:ascii="Book Antiqua" w:eastAsia="Book Antiqua" w:hAnsi="Book Antiqua" w:cs="Book Antiqua"/>
          <w:color w:val="000000"/>
        </w:rPr>
        <w:t>'</w:t>
      </w:r>
      <w:r>
        <w:rPr>
          <w:rFonts w:ascii="Book Antiqua" w:eastAsia="Book Antiqua" w:hAnsi="Book Antiqua" w:cs="Book Antiqua"/>
          <w:color w:val="000000"/>
        </w:rPr>
        <w:t xml:space="preserve"> </w:t>
      </w:r>
      <w:r w:rsidR="004A4B20">
        <w:rPr>
          <w:rFonts w:ascii="Book Antiqua" w:eastAsia="Book Antiqua" w:hAnsi="Book Antiqua" w:cs="Book Antiqua"/>
          <w:color w:val="000000"/>
        </w:rPr>
        <w:t>chondrogenic differentiation</w:t>
      </w:r>
    </w:p>
    <w:p w14:paraId="79B11118" w14:textId="77777777" w:rsidR="00A77B3E" w:rsidRDefault="00A77B3E">
      <w:pPr>
        <w:spacing w:line="360" w:lineRule="auto"/>
        <w:jc w:val="both"/>
      </w:pPr>
    </w:p>
    <w:p w14:paraId="18E9BF8E" w14:textId="77777777" w:rsidR="00A77B3E" w:rsidRDefault="004A4B20">
      <w:pPr>
        <w:spacing w:line="360" w:lineRule="auto"/>
        <w:jc w:val="both"/>
      </w:pPr>
      <w:r>
        <w:rPr>
          <w:rFonts w:ascii="Book Antiqua" w:eastAsia="Book Antiqua" w:hAnsi="Book Antiqua" w:cs="Book Antiqua"/>
          <w:color w:val="000000"/>
        </w:rPr>
        <w:t>Jiang</w:t>
      </w:r>
      <w:r w:rsidR="009D7559">
        <w:rPr>
          <w:rFonts w:ascii="Book Antiqua" w:eastAsia="Book Antiqua" w:hAnsi="Book Antiqua" w:cs="Book Antiqua"/>
          <w:color w:val="000000"/>
        </w:rPr>
        <w:t>-T</w:t>
      </w:r>
      <w:r>
        <w:rPr>
          <w:rFonts w:ascii="Book Antiqua" w:eastAsia="Book Antiqua" w:hAnsi="Book Antiqua" w:cs="Book Antiqua"/>
          <w:color w:val="000000"/>
        </w:rPr>
        <w:t>ao Wan, Xian</w:t>
      </w:r>
      <w:r w:rsidR="009D7559">
        <w:rPr>
          <w:rFonts w:ascii="Book Antiqua" w:eastAsia="Book Antiqua" w:hAnsi="Book Antiqua" w:cs="Book Antiqua"/>
          <w:color w:val="000000"/>
        </w:rPr>
        <w:t>-S</w:t>
      </w:r>
      <w:r>
        <w:rPr>
          <w:rFonts w:ascii="Book Antiqua" w:eastAsia="Book Antiqua" w:hAnsi="Book Antiqua" w:cs="Book Antiqua"/>
          <w:color w:val="000000"/>
        </w:rPr>
        <w:t xml:space="preserve">huai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sidR="009D7559">
        <w:rPr>
          <w:rFonts w:ascii="Book Antiqua" w:eastAsia="Book Antiqua" w:hAnsi="Book Antiqua" w:cs="Book Antiqua"/>
          <w:color w:val="000000"/>
        </w:rPr>
        <w:t>-H</w:t>
      </w:r>
      <w:r>
        <w:rPr>
          <w:rFonts w:ascii="Book Antiqua" w:eastAsia="Book Antiqua" w:hAnsi="Book Antiqua" w:cs="Book Antiqua"/>
          <w:color w:val="000000"/>
        </w:rPr>
        <w:t>ang Fu, Yong-Can Huang, Shao-</w:t>
      </w:r>
      <w:proofErr w:type="spellStart"/>
      <w:r w:rsidR="009D7559">
        <w:rPr>
          <w:rFonts w:ascii="Book Antiqua" w:eastAsia="Book Antiqua" w:hAnsi="Book Antiqua" w:cs="Book Antiqua"/>
          <w:color w:val="000000"/>
        </w:rPr>
        <w:t>X</w:t>
      </w:r>
      <w:r>
        <w:rPr>
          <w:rFonts w:ascii="Book Antiqua" w:eastAsia="Book Antiqua" w:hAnsi="Book Antiqua" w:cs="Book Antiqua"/>
          <w:color w:val="000000"/>
        </w:rPr>
        <w:t>iong</w:t>
      </w:r>
      <w:proofErr w:type="spellEnd"/>
      <w:r>
        <w:rPr>
          <w:rFonts w:ascii="Book Antiqua" w:eastAsia="Book Antiqua" w:hAnsi="Book Antiqua" w:cs="Book Antiqua"/>
          <w:color w:val="000000"/>
        </w:rPr>
        <w:t xml:space="preserve"> Min</w:t>
      </w:r>
    </w:p>
    <w:p w14:paraId="5A666B8C" w14:textId="095E8FA1" w:rsidR="00A77B3E" w:rsidRDefault="00A77B3E">
      <w:pPr>
        <w:spacing w:line="360" w:lineRule="auto"/>
        <w:jc w:val="both"/>
      </w:pPr>
    </w:p>
    <w:p w14:paraId="0BB8D68D" w14:textId="00B01BE9" w:rsidR="001914BA" w:rsidRPr="001914BA" w:rsidRDefault="001914BA">
      <w:pPr>
        <w:spacing w:line="360" w:lineRule="auto"/>
        <w:jc w:val="both"/>
        <w:rPr>
          <w:rFonts w:ascii="Book Antiqua" w:hAnsi="Book Antiqua"/>
        </w:rPr>
      </w:pPr>
      <w:r w:rsidRPr="001914BA">
        <w:rPr>
          <w:rFonts w:ascii="Book Antiqua" w:eastAsia="Book Antiqua" w:hAnsi="Book Antiqua" w:cs="Book Antiqua"/>
          <w:b/>
          <w:bCs/>
          <w:color w:val="000000"/>
        </w:rPr>
        <w:t>Jiang</w:t>
      </w:r>
      <w:r w:rsidRPr="001914BA">
        <w:rPr>
          <w:rFonts w:ascii="Book Antiqua" w:hAnsi="Book Antiqua"/>
          <w:b/>
          <w:bCs/>
        </w:rPr>
        <w:t xml:space="preserve">-Tao Wan, </w:t>
      </w:r>
      <w:proofErr w:type="spellStart"/>
      <w:r w:rsidRPr="001914BA">
        <w:rPr>
          <w:rFonts w:ascii="Book Antiqua" w:hAnsi="Book Antiqua"/>
          <w:b/>
          <w:bCs/>
        </w:rPr>
        <w:t>Zhuo</w:t>
      </w:r>
      <w:proofErr w:type="spellEnd"/>
      <w:r w:rsidRPr="001914BA">
        <w:rPr>
          <w:rFonts w:ascii="Book Antiqua" w:hAnsi="Book Antiqua"/>
          <w:b/>
          <w:bCs/>
        </w:rPr>
        <w:t>-Hang Fu, Yong-Can Huang, Shao-</w:t>
      </w:r>
      <w:proofErr w:type="spellStart"/>
      <w:r w:rsidRPr="001914BA">
        <w:rPr>
          <w:rFonts w:ascii="Book Antiqua" w:hAnsi="Book Antiqua"/>
          <w:b/>
          <w:bCs/>
        </w:rPr>
        <w:t>Xiong</w:t>
      </w:r>
      <w:proofErr w:type="spellEnd"/>
      <w:r w:rsidRPr="001914BA">
        <w:rPr>
          <w:rFonts w:ascii="Book Antiqua" w:hAnsi="Book Antiqua"/>
          <w:b/>
          <w:bCs/>
        </w:rPr>
        <w:t xml:space="preserve"> Min, </w:t>
      </w:r>
      <w:r w:rsidRPr="001914BA">
        <w:rPr>
          <w:rFonts w:ascii="Book Antiqua" w:hAnsi="Book Antiqua"/>
        </w:rPr>
        <w:t>Department of Spine Surgery, Peking University Shenzhen Hospital, Shenzhen 518036, Guangdong Province, China</w:t>
      </w:r>
    </w:p>
    <w:p w14:paraId="7F2B6819" w14:textId="77777777" w:rsidR="001914BA" w:rsidRDefault="001914BA">
      <w:pPr>
        <w:spacing w:line="360" w:lineRule="auto"/>
        <w:jc w:val="both"/>
      </w:pPr>
    </w:p>
    <w:p w14:paraId="6B18ABC1" w14:textId="3F45789A" w:rsidR="00A77B3E" w:rsidRDefault="009D7559">
      <w:pPr>
        <w:spacing w:line="360" w:lineRule="auto"/>
        <w:jc w:val="both"/>
      </w:pPr>
      <w:r w:rsidRPr="009D7559">
        <w:rPr>
          <w:rFonts w:ascii="Book Antiqua" w:eastAsia="Book Antiqua" w:hAnsi="Book Antiqua" w:cs="Book Antiqua"/>
          <w:b/>
          <w:bCs/>
          <w:color w:val="000000"/>
        </w:rPr>
        <w:t xml:space="preserve">Jiang-Tao Wan, </w:t>
      </w:r>
      <w:proofErr w:type="spellStart"/>
      <w:r w:rsidRPr="009D7559">
        <w:rPr>
          <w:rFonts w:ascii="Book Antiqua" w:eastAsia="Book Antiqua" w:hAnsi="Book Antiqua" w:cs="Book Antiqua"/>
          <w:b/>
          <w:bCs/>
          <w:color w:val="000000"/>
        </w:rPr>
        <w:t>Zhuo</w:t>
      </w:r>
      <w:proofErr w:type="spellEnd"/>
      <w:r w:rsidRPr="009D7559">
        <w:rPr>
          <w:rFonts w:ascii="Book Antiqua" w:eastAsia="Book Antiqua" w:hAnsi="Book Antiqua" w:cs="Book Antiqua"/>
          <w:b/>
          <w:bCs/>
          <w:color w:val="000000"/>
        </w:rPr>
        <w:t xml:space="preserve">-Hang Fu, </w:t>
      </w:r>
      <w:r w:rsidR="004A4B20">
        <w:rPr>
          <w:rFonts w:ascii="Book Antiqua" w:eastAsia="Book Antiqua" w:hAnsi="Book Antiqua" w:cs="Book Antiqua"/>
          <w:b/>
          <w:bCs/>
          <w:color w:val="000000"/>
        </w:rPr>
        <w:t xml:space="preserve">Yong-Can Huang, </w:t>
      </w:r>
      <w:r w:rsidR="004A4B20">
        <w:rPr>
          <w:rFonts w:ascii="Book Antiqua" w:eastAsia="Book Antiqua" w:hAnsi="Book Antiqua" w:cs="Book Antiqua"/>
          <w:color w:val="000000"/>
        </w:rPr>
        <w:t>Institute of Orthopedics, Shenzhen Peking University-The Hong Kong University of Science and Technology Medical Center, Shenzhen 518036, Guangdong</w:t>
      </w:r>
      <w:r>
        <w:rPr>
          <w:rFonts w:ascii="Book Antiqua" w:eastAsia="Book Antiqua" w:hAnsi="Book Antiqua" w:cs="Book Antiqua"/>
          <w:color w:val="000000"/>
        </w:rPr>
        <w:t xml:space="preserve"> Province</w:t>
      </w:r>
      <w:r w:rsidR="004A4B20">
        <w:rPr>
          <w:rFonts w:ascii="Book Antiqua" w:eastAsia="Book Antiqua" w:hAnsi="Book Antiqua" w:cs="Book Antiqua"/>
          <w:color w:val="000000"/>
        </w:rPr>
        <w:t>, China</w:t>
      </w:r>
    </w:p>
    <w:p w14:paraId="10D6F82F" w14:textId="77777777" w:rsidR="00A77B3E" w:rsidRDefault="00A77B3E">
      <w:pPr>
        <w:spacing w:line="360" w:lineRule="auto"/>
        <w:jc w:val="both"/>
      </w:pPr>
    </w:p>
    <w:p w14:paraId="21FBD4FB" w14:textId="77777777" w:rsidR="00A77B3E" w:rsidRDefault="004A4B20">
      <w:pPr>
        <w:spacing w:line="360" w:lineRule="auto"/>
        <w:jc w:val="both"/>
      </w:pPr>
      <w:r>
        <w:rPr>
          <w:rFonts w:ascii="Book Antiqua" w:eastAsia="Book Antiqua" w:hAnsi="Book Antiqua" w:cs="Book Antiqua"/>
          <w:b/>
          <w:bCs/>
          <w:color w:val="000000"/>
        </w:rPr>
        <w:t>Xian</w:t>
      </w:r>
      <w:r w:rsidR="009D7559">
        <w:rPr>
          <w:rFonts w:ascii="Book Antiqua" w:eastAsia="Book Antiqua" w:hAnsi="Book Antiqua" w:cs="Book Antiqua"/>
          <w:b/>
          <w:bCs/>
          <w:color w:val="000000"/>
        </w:rPr>
        <w:t>-S</w:t>
      </w:r>
      <w:r>
        <w:rPr>
          <w:rFonts w:ascii="Book Antiqua" w:eastAsia="Book Antiqua" w:hAnsi="Book Antiqua" w:cs="Book Antiqua"/>
          <w:b/>
          <w:bCs/>
          <w:color w:val="000000"/>
        </w:rPr>
        <w:t xml:space="preserve">huai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Shao-</w:t>
      </w:r>
      <w:proofErr w:type="spellStart"/>
      <w:r w:rsidR="009D7559">
        <w:rPr>
          <w:rFonts w:ascii="Book Antiqua" w:eastAsia="Book Antiqua" w:hAnsi="Book Antiqua" w:cs="Book Antiqua"/>
          <w:b/>
          <w:bCs/>
          <w:color w:val="000000"/>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Min, </w:t>
      </w:r>
      <w:r w:rsidR="009D7559">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Spine Surgery, </w:t>
      </w:r>
      <w:proofErr w:type="spellStart"/>
      <w:r>
        <w:rPr>
          <w:rFonts w:ascii="Book Antiqua" w:eastAsia="Book Antiqua" w:hAnsi="Book Antiqua" w:cs="Book Antiqua"/>
          <w:color w:val="000000"/>
        </w:rPr>
        <w:t>Zhujiang</w:t>
      </w:r>
      <w:proofErr w:type="spellEnd"/>
      <w:r>
        <w:rPr>
          <w:rFonts w:ascii="Book Antiqua" w:eastAsia="Book Antiqua" w:hAnsi="Book Antiqua" w:cs="Book Antiqua"/>
          <w:color w:val="000000"/>
        </w:rPr>
        <w:t xml:space="preserve"> Hospital, Southern Medical University, Guangzhou 510280, Guangdong</w:t>
      </w:r>
      <w:r w:rsidR="009D7559">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5526539C" w14:textId="77777777" w:rsidR="00A77B3E" w:rsidRDefault="00A77B3E">
      <w:pPr>
        <w:spacing w:line="360" w:lineRule="auto"/>
        <w:jc w:val="both"/>
      </w:pPr>
    </w:p>
    <w:p w14:paraId="3A626AE1" w14:textId="77777777" w:rsidR="00A77B3E" w:rsidRDefault="004A4B20">
      <w:pPr>
        <w:spacing w:line="360" w:lineRule="auto"/>
        <w:jc w:val="both"/>
      </w:pPr>
      <w:r>
        <w:rPr>
          <w:rFonts w:ascii="Book Antiqua" w:eastAsia="Book Antiqua" w:hAnsi="Book Antiqua" w:cs="Book Antiqua"/>
          <w:b/>
          <w:bCs/>
          <w:color w:val="000000"/>
          <w:szCs w:val="21"/>
        </w:rPr>
        <w:t xml:space="preserve">Author contributions: </w:t>
      </w:r>
      <w:r w:rsidR="003514E9">
        <w:rPr>
          <w:rFonts w:ascii="Book Antiqua" w:eastAsia="Book Antiqua" w:hAnsi="Book Antiqua" w:cs="Book Antiqua"/>
          <w:color w:val="000000"/>
        </w:rPr>
        <w:t xml:space="preserve">Min SX </w:t>
      </w:r>
      <w:r>
        <w:rPr>
          <w:rFonts w:ascii="Book Antiqua" w:eastAsia="Book Antiqua" w:hAnsi="Book Antiqua" w:cs="Book Antiqua"/>
          <w:color w:val="000000"/>
        </w:rPr>
        <w:t xml:space="preserve">and </w:t>
      </w:r>
      <w:r w:rsidR="003514E9">
        <w:rPr>
          <w:rFonts w:ascii="Book Antiqua" w:eastAsia="Book Antiqua" w:hAnsi="Book Antiqua" w:cs="Book Antiqua"/>
          <w:color w:val="000000"/>
        </w:rPr>
        <w:t xml:space="preserve">Wan JT </w:t>
      </w:r>
      <w:r>
        <w:rPr>
          <w:rFonts w:ascii="Book Antiqua" w:eastAsia="Book Antiqua" w:hAnsi="Book Antiqua" w:cs="Book Antiqua"/>
          <w:color w:val="000000"/>
        </w:rPr>
        <w:t>conceived and designed the experiments</w:t>
      </w:r>
      <w:r w:rsidR="00F95CC4">
        <w:rPr>
          <w:rFonts w:ascii="Book Antiqua" w:eastAsia="Book Antiqua" w:hAnsi="Book Antiqua" w:cs="Book Antiqua"/>
          <w:color w:val="000000"/>
        </w:rPr>
        <w:t>;</w:t>
      </w:r>
      <w:r>
        <w:rPr>
          <w:rFonts w:ascii="Book Antiqua" w:eastAsia="Book Antiqua" w:hAnsi="Book Antiqua" w:cs="Book Antiqua"/>
          <w:color w:val="000000"/>
        </w:rPr>
        <w:t xml:space="preserve"> </w:t>
      </w:r>
      <w:r w:rsidR="00C77E28">
        <w:rPr>
          <w:rFonts w:ascii="Book Antiqua" w:eastAsia="Book Antiqua" w:hAnsi="Book Antiqua" w:cs="Book Antiqua"/>
          <w:color w:val="000000"/>
        </w:rPr>
        <w:t xml:space="preserve">Wan </w:t>
      </w:r>
      <w:r>
        <w:rPr>
          <w:rFonts w:ascii="Book Antiqua" w:eastAsia="Book Antiqua" w:hAnsi="Book Antiqua" w:cs="Book Antiqua"/>
          <w:color w:val="000000"/>
        </w:rPr>
        <w:t>J</w:t>
      </w:r>
      <w:r w:rsidR="00C77E28">
        <w:rPr>
          <w:rFonts w:ascii="Book Antiqua" w:eastAsia="Book Antiqua" w:hAnsi="Book Antiqua" w:cs="Book Antiqua"/>
          <w:color w:val="000000"/>
        </w:rPr>
        <w:t>T</w:t>
      </w:r>
      <w:r>
        <w:rPr>
          <w:rFonts w:ascii="Book Antiqua" w:eastAsia="Book Antiqua" w:hAnsi="Book Antiqua" w:cs="Book Antiqua"/>
          <w:color w:val="000000"/>
        </w:rPr>
        <w:t xml:space="preserve">, </w:t>
      </w:r>
      <w:proofErr w:type="spellStart"/>
      <w:r w:rsidR="00C77E28">
        <w:rPr>
          <w:rFonts w:ascii="Book Antiqua" w:eastAsia="Book Antiqua" w:hAnsi="Book Antiqua" w:cs="Book Antiqua"/>
          <w:color w:val="000000"/>
        </w:rPr>
        <w:t>Qiu</w:t>
      </w:r>
      <w:proofErr w:type="spellEnd"/>
      <w:r w:rsidR="00C77E28">
        <w:rPr>
          <w:rFonts w:ascii="Book Antiqua" w:eastAsia="Book Antiqua" w:hAnsi="Book Antiqua" w:cs="Book Antiqua"/>
          <w:color w:val="000000"/>
        </w:rPr>
        <w:t xml:space="preserve"> </w:t>
      </w:r>
      <w:r>
        <w:rPr>
          <w:rFonts w:ascii="Book Antiqua" w:eastAsia="Book Antiqua" w:hAnsi="Book Antiqua" w:cs="Book Antiqua"/>
          <w:color w:val="000000"/>
        </w:rPr>
        <w:t>X</w:t>
      </w:r>
      <w:r w:rsidR="00C77E28">
        <w:rPr>
          <w:rFonts w:ascii="Book Antiqua" w:eastAsia="Book Antiqua" w:hAnsi="Book Antiqua" w:cs="Book Antiqua"/>
          <w:color w:val="000000"/>
        </w:rPr>
        <w:t>S</w:t>
      </w:r>
      <w:r>
        <w:rPr>
          <w:rFonts w:ascii="Book Antiqua" w:eastAsia="Book Antiqua" w:hAnsi="Book Antiqua" w:cs="Book Antiqua"/>
          <w:color w:val="000000"/>
        </w:rPr>
        <w:t xml:space="preserve">, and </w:t>
      </w:r>
      <w:r w:rsidR="00C77E28">
        <w:rPr>
          <w:rFonts w:ascii="Book Antiqua" w:eastAsia="Book Antiqua" w:hAnsi="Book Antiqua" w:cs="Book Antiqua"/>
          <w:color w:val="000000"/>
        </w:rPr>
        <w:t xml:space="preserve">Fu </w:t>
      </w:r>
      <w:r>
        <w:rPr>
          <w:rFonts w:ascii="Book Antiqua" w:eastAsia="Book Antiqua" w:hAnsi="Book Antiqua" w:cs="Book Antiqua"/>
          <w:color w:val="000000"/>
        </w:rPr>
        <w:t>Z</w:t>
      </w:r>
      <w:r w:rsidR="00C77E28">
        <w:rPr>
          <w:rFonts w:ascii="Book Antiqua" w:eastAsia="Book Antiqua" w:hAnsi="Book Antiqua" w:cs="Book Antiqua"/>
          <w:color w:val="000000"/>
        </w:rPr>
        <w:t>H</w:t>
      </w:r>
      <w:r>
        <w:rPr>
          <w:rFonts w:ascii="Book Antiqua" w:eastAsia="Book Antiqua" w:hAnsi="Book Antiqua" w:cs="Book Antiqua"/>
          <w:color w:val="000000"/>
        </w:rPr>
        <w:t xml:space="preserve"> performed the experiments</w:t>
      </w:r>
      <w:r w:rsidR="00F95CC4">
        <w:rPr>
          <w:rFonts w:ascii="Book Antiqua" w:eastAsia="Book Antiqua" w:hAnsi="Book Antiqua" w:cs="Book Antiqua"/>
          <w:color w:val="000000"/>
        </w:rPr>
        <w:t>;</w:t>
      </w:r>
      <w:r>
        <w:rPr>
          <w:rFonts w:ascii="Book Antiqua" w:eastAsia="Book Antiqua" w:hAnsi="Book Antiqua" w:cs="Book Antiqua"/>
          <w:color w:val="000000"/>
        </w:rPr>
        <w:t xml:space="preserve"> </w:t>
      </w:r>
      <w:r w:rsidR="00F95CC4">
        <w:rPr>
          <w:rFonts w:ascii="Book Antiqua" w:eastAsia="Book Antiqua" w:hAnsi="Book Antiqua" w:cs="Book Antiqua"/>
          <w:color w:val="000000"/>
        </w:rPr>
        <w:t>Wan JT</w:t>
      </w:r>
      <w:r>
        <w:rPr>
          <w:rFonts w:ascii="Book Antiqua" w:eastAsia="Book Antiqua" w:hAnsi="Book Antiqua" w:cs="Book Antiqua"/>
          <w:color w:val="000000"/>
        </w:rPr>
        <w:t xml:space="preserve"> and </w:t>
      </w:r>
      <w:proofErr w:type="spellStart"/>
      <w:r w:rsidR="00F95CC4">
        <w:rPr>
          <w:rFonts w:ascii="Book Antiqua" w:eastAsia="Book Antiqua" w:hAnsi="Book Antiqua" w:cs="Book Antiqua"/>
          <w:color w:val="000000"/>
        </w:rPr>
        <w:t>Qiu</w:t>
      </w:r>
      <w:proofErr w:type="spellEnd"/>
      <w:r w:rsidR="00F95CC4">
        <w:rPr>
          <w:rFonts w:ascii="Book Antiqua" w:eastAsia="Book Antiqua" w:hAnsi="Book Antiqua" w:cs="Book Antiqua"/>
          <w:color w:val="000000"/>
        </w:rPr>
        <w:t xml:space="preserve"> XS</w:t>
      </w:r>
      <w:r>
        <w:rPr>
          <w:rFonts w:ascii="Book Antiqua" w:eastAsia="Book Antiqua" w:hAnsi="Book Antiqua" w:cs="Book Antiqua"/>
          <w:color w:val="000000"/>
        </w:rPr>
        <w:t xml:space="preserve"> analyzed the data</w:t>
      </w:r>
      <w:r w:rsidR="0049469A">
        <w:rPr>
          <w:rFonts w:ascii="Book Antiqua" w:eastAsia="Book Antiqua" w:hAnsi="Book Antiqua" w:cs="Book Antiqua"/>
          <w:color w:val="000000"/>
        </w:rPr>
        <w:t>;</w:t>
      </w:r>
      <w:r w:rsidR="004C01E0">
        <w:rPr>
          <w:rFonts w:ascii="Book Antiqua" w:eastAsia="Book Antiqua" w:hAnsi="Book Antiqua" w:cs="Book Antiqua"/>
          <w:color w:val="000000"/>
        </w:rPr>
        <w:t xml:space="preserve"> </w:t>
      </w:r>
      <w:r w:rsidR="0049469A">
        <w:rPr>
          <w:rFonts w:ascii="Book Antiqua" w:eastAsia="Book Antiqua" w:hAnsi="Book Antiqua" w:cs="Book Antiqua"/>
          <w:color w:val="000000"/>
        </w:rPr>
        <w:t>Wan JT</w:t>
      </w:r>
      <w:r>
        <w:rPr>
          <w:rFonts w:ascii="Book Antiqua" w:eastAsia="Book Antiqua" w:hAnsi="Book Antiqua" w:cs="Book Antiqua"/>
          <w:color w:val="000000"/>
        </w:rPr>
        <w:t xml:space="preserve"> and Huang </w:t>
      </w:r>
      <w:r w:rsidR="0049469A">
        <w:rPr>
          <w:rFonts w:ascii="Book Antiqua" w:eastAsia="Book Antiqua" w:hAnsi="Book Antiqua" w:cs="Book Antiqua"/>
          <w:color w:val="000000"/>
        </w:rPr>
        <w:t xml:space="preserve">YC </w:t>
      </w:r>
      <w:r>
        <w:rPr>
          <w:rFonts w:ascii="Book Antiqua" w:eastAsia="Book Antiqua" w:hAnsi="Book Antiqua" w:cs="Book Antiqua"/>
          <w:color w:val="000000"/>
        </w:rPr>
        <w:t>composed the manuscript.</w:t>
      </w:r>
    </w:p>
    <w:p w14:paraId="6CAB0018" w14:textId="77777777" w:rsidR="00A77B3E" w:rsidRDefault="00A77B3E">
      <w:pPr>
        <w:spacing w:line="360" w:lineRule="auto"/>
        <w:jc w:val="both"/>
      </w:pPr>
    </w:p>
    <w:p w14:paraId="772F880F" w14:textId="77777777" w:rsidR="00A77B3E" w:rsidRDefault="004A4B20">
      <w:pPr>
        <w:spacing w:line="360" w:lineRule="auto"/>
        <w:jc w:val="both"/>
      </w:pPr>
      <w:r>
        <w:rPr>
          <w:rFonts w:ascii="Book Antiqua" w:eastAsia="Book Antiqua" w:hAnsi="Book Antiqua" w:cs="Book Antiqua"/>
          <w:b/>
          <w:bCs/>
          <w:color w:val="000000"/>
          <w:szCs w:val="21"/>
        </w:rPr>
        <w:t>Supported by</w:t>
      </w:r>
      <w:r w:rsidR="007D6631">
        <w:rPr>
          <w:rFonts w:ascii="Book Antiqua" w:eastAsia="Book Antiqua" w:hAnsi="Book Antiqua" w:cs="Book Antiqua"/>
          <w:color w:val="000000"/>
        </w:rPr>
        <w:t xml:space="preserve"> </w:t>
      </w:r>
      <w:r>
        <w:rPr>
          <w:rFonts w:ascii="Book Antiqua" w:eastAsia="Book Antiqua" w:hAnsi="Book Antiqua" w:cs="Book Antiqua"/>
          <w:color w:val="000000"/>
        </w:rPr>
        <w:t>the Natural Science Foundati</w:t>
      </w:r>
      <w:r w:rsidR="00E80EE0">
        <w:rPr>
          <w:rFonts w:ascii="Book Antiqua" w:eastAsia="Book Antiqua" w:hAnsi="Book Antiqua" w:cs="Book Antiqua"/>
          <w:color w:val="000000"/>
        </w:rPr>
        <w:t xml:space="preserve">on of Guangdong Province, China, No. </w:t>
      </w:r>
      <w:r>
        <w:rPr>
          <w:rFonts w:ascii="Book Antiqua" w:eastAsia="Book Antiqua" w:hAnsi="Book Antiqua" w:cs="Book Antiqua"/>
          <w:color w:val="000000"/>
        </w:rPr>
        <w:t>2017A030313564</w:t>
      </w:r>
      <w:r w:rsidR="00E80EE0">
        <w:rPr>
          <w:rFonts w:ascii="Book Antiqua" w:eastAsia="Book Antiqua" w:hAnsi="Book Antiqua" w:cs="Book Antiqua"/>
          <w:color w:val="000000"/>
        </w:rPr>
        <w:t xml:space="preserve">; </w:t>
      </w:r>
      <w:r>
        <w:rPr>
          <w:rFonts w:ascii="Book Antiqua" w:eastAsia="Book Antiqua" w:hAnsi="Book Antiqua" w:cs="Book Antiqua"/>
          <w:color w:val="000000"/>
        </w:rPr>
        <w:t>and Shenzhen High-level Hospital Construction Fund to Peking University Shenzhen Hospital.</w:t>
      </w:r>
    </w:p>
    <w:p w14:paraId="7583A4A7" w14:textId="77777777" w:rsidR="00A77B3E" w:rsidRDefault="00A77B3E">
      <w:pPr>
        <w:spacing w:line="360" w:lineRule="auto"/>
        <w:jc w:val="both"/>
      </w:pPr>
    </w:p>
    <w:p w14:paraId="56508896" w14:textId="77777777" w:rsidR="00A77B3E" w:rsidRDefault="004A4B20">
      <w:pPr>
        <w:spacing w:line="360" w:lineRule="auto"/>
        <w:jc w:val="both"/>
      </w:pPr>
      <w:r>
        <w:rPr>
          <w:rFonts w:ascii="Book Antiqua" w:eastAsia="Book Antiqua" w:hAnsi="Book Antiqua" w:cs="Book Antiqua"/>
          <w:b/>
          <w:bCs/>
          <w:color w:val="000000"/>
        </w:rPr>
        <w:t>Corresponding author: Shao-</w:t>
      </w:r>
      <w:proofErr w:type="spellStart"/>
      <w:r w:rsidR="00F40924">
        <w:rPr>
          <w:rFonts w:ascii="Book Antiqua" w:eastAsia="Book Antiqua" w:hAnsi="Book Antiqua" w:cs="Book Antiqua"/>
          <w:b/>
          <w:bCs/>
          <w:color w:val="000000"/>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Min, PhD, Chief Physician, </w:t>
      </w:r>
      <w:r>
        <w:rPr>
          <w:rFonts w:ascii="Book Antiqua" w:eastAsia="Book Antiqua" w:hAnsi="Book Antiqua" w:cs="Book Antiqua"/>
          <w:color w:val="000000"/>
        </w:rPr>
        <w:t xml:space="preserve">Department of Spine Surgery, Peking University Shenzhen Hospital, </w:t>
      </w:r>
      <w:r w:rsidR="009B4D66">
        <w:rPr>
          <w:rFonts w:ascii="Book Antiqua" w:eastAsia="Book Antiqua" w:hAnsi="Book Antiqua" w:cs="Book Antiqua"/>
          <w:color w:val="000000"/>
        </w:rPr>
        <w:t xml:space="preserve">No. </w:t>
      </w:r>
      <w:r w:rsidR="009B4D66" w:rsidRPr="009B4D66">
        <w:rPr>
          <w:rFonts w:ascii="Book Antiqua" w:eastAsia="Book Antiqua" w:hAnsi="Book Antiqua" w:cs="Book Antiqua"/>
          <w:color w:val="000000"/>
        </w:rPr>
        <w:t xml:space="preserve">1120 </w:t>
      </w:r>
      <w:proofErr w:type="spellStart"/>
      <w:r w:rsidR="009B4D66" w:rsidRPr="009B4D66">
        <w:rPr>
          <w:rFonts w:ascii="Book Antiqua" w:eastAsia="Book Antiqua" w:hAnsi="Book Antiqua" w:cs="Book Antiqua"/>
          <w:color w:val="000000"/>
        </w:rPr>
        <w:t>Lianhua</w:t>
      </w:r>
      <w:proofErr w:type="spellEnd"/>
      <w:r w:rsidR="009B4D66" w:rsidRPr="009B4D66">
        <w:rPr>
          <w:rFonts w:ascii="Book Antiqua" w:eastAsia="Book Antiqua" w:hAnsi="Book Antiqua" w:cs="Book Antiqua"/>
          <w:color w:val="000000"/>
        </w:rPr>
        <w:t xml:space="preserve"> Road,</w:t>
      </w:r>
      <w:r w:rsidR="006639F5">
        <w:rPr>
          <w:rFonts w:ascii="Book Antiqua" w:eastAsia="Book Antiqua" w:hAnsi="Book Antiqua" w:cs="Book Antiqua"/>
          <w:color w:val="000000"/>
        </w:rPr>
        <w:t xml:space="preserve"> </w:t>
      </w:r>
      <w:r w:rsidR="009B4D66" w:rsidRPr="009B4D66">
        <w:rPr>
          <w:rFonts w:ascii="Book Antiqua" w:eastAsia="Book Antiqua" w:hAnsi="Book Antiqua" w:cs="Book Antiqua"/>
          <w:color w:val="000000"/>
        </w:rPr>
        <w:t>Futian District</w:t>
      </w:r>
      <w:r w:rsidR="00F27D34">
        <w:rPr>
          <w:rFonts w:ascii="Book Antiqua" w:eastAsia="Book Antiqua" w:hAnsi="Book Antiqua" w:cs="Book Antiqua"/>
          <w:color w:val="000000"/>
        </w:rPr>
        <w:t>,</w:t>
      </w:r>
      <w:r w:rsidR="009B4D66" w:rsidRPr="009B4D66">
        <w:rPr>
          <w:rFonts w:ascii="Book Antiqua" w:eastAsia="Book Antiqua" w:hAnsi="Book Antiqua" w:cs="Book Antiqua"/>
          <w:color w:val="000000"/>
        </w:rPr>
        <w:t xml:space="preserve"> </w:t>
      </w:r>
      <w:r>
        <w:rPr>
          <w:rFonts w:ascii="Book Antiqua" w:eastAsia="Book Antiqua" w:hAnsi="Book Antiqua" w:cs="Book Antiqua"/>
          <w:color w:val="000000"/>
        </w:rPr>
        <w:t>Shenzhen 518036, Guangdong</w:t>
      </w:r>
      <w:r w:rsidR="00213CFF">
        <w:rPr>
          <w:rFonts w:ascii="Book Antiqua" w:eastAsia="Book Antiqua" w:hAnsi="Book Antiqua" w:cs="Book Antiqua"/>
          <w:color w:val="000000"/>
        </w:rPr>
        <w:t xml:space="preserve"> Province</w:t>
      </w:r>
      <w:r>
        <w:rPr>
          <w:rFonts w:ascii="Book Antiqua" w:eastAsia="Book Antiqua" w:hAnsi="Book Antiqua" w:cs="Book Antiqua"/>
          <w:color w:val="000000"/>
        </w:rPr>
        <w:t>, China. msxbear24@163.com</w:t>
      </w:r>
    </w:p>
    <w:p w14:paraId="6A94CE50" w14:textId="77777777" w:rsidR="00A77B3E" w:rsidRDefault="00A77B3E">
      <w:pPr>
        <w:spacing w:line="360" w:lineRule="auto"/>
        <w:jc w:val="both"/>
      </w:pPr>
    </w:p>
    <w:p w14:paraId="69BBBB83" w14:textId="77777777" w:rsidR="00A77B3E" w:rsidRDefault="004A4B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20, 2022</w:t>
      </w:r>
    </w:p>
    <w:p w14:paraId="6215725F" w14:textId="77777777" w:rsidR="00A77B3E" w:rsidRDefault="004A4B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5, 2022</w:t>
      </w:r>
    </w:p>
    <w:p w14:paraId="09B172CB" w14:textId="7DF0A403" w:rsidR="00236A92" w:rsidRPr="00236A92" w:rsidRDefault="004A4B20">
      <w:pPr>
        <w:spacing w:line="360" w:lineRule="auto"/>
        <w:jc w:val="both"/>
        <w:rPr>
          <w:rFonts w:ascii="Book Antiqua" w:eastAsia="Book Antiqua" w:hAnsi="Book Antiqua" w:cs="Book Antiqua"/>
          <w:b/>
          <w:bCs/>
          <w:color w:val="000000"/>
          <w:rPrChange w:id="0" w:author="Li Ma" w:date="2022-11-22T15:54:00Z">
            <w:rPr/>
          </w:rPrChange>
        </w:rPr>
      </w:pPr>
      <w:r>
        <w:rPr>
          <w:rFonts w:ascii="Book Antiqua" w:eastAsia="Book Antiqua" w:hAnsi="Book Antiqua" w:cs="Book Antiqua"/>
          <w:b/>
          <w:bCs/>
          <w:color w:val="000000"/>
        </w:rPr>
        <w:t xml:space="preserve">Accepted: </w:t>
      </w:r>
      <w:ins w:id="1" w:author="Li Ma" w:date="2022-11-22T15:54:00Z">
        <w:r w:rsidR="00236A92" w:rsidRPr="00236A92">
          <w:rPr>
            <w:rFonts w:ascii="Book Antiqua" w:eastAsia="Book Antiqua" w:hAnsi="Book Antiqua" w:cs="Book Antiqua"/>
            <w:color w:val="000000"/>
            <w:rPrChange w:id="2" w:author="Li Ma" w:date="2022-11-22T15:54:00Z">
              <w:rPr>
                <w:rFonts w:ascii="Book Antiqua" w:eastAsia="Book Antiqua" w:hAnsi="Book Antiqua" w:cs="Book Antiqua"/>
                <w:b/>
                <w:bCs/>
                <w:color w:val="000000"/>
              </w:rPr>
            </w:rPrChange>
          </w:rPr>
          <w:t>November 22, 2022</w:t>
        </w:r>
      </w:ins>
    </w:p>
    <w:p w14:paraId="5F722BA6" w14:textId="77777777" w:rsidR="00A77B3E" w:rsidRDefault="004A4B20">
      <w:pPr>
        <w:spacing w:line="360" w:lineRule="auto"/>
        <w:jc w:val="both"/>
      </w:pPr>
      <w:r>
        <w:rPr>
          <w:rFonts w:ascii="Book Antiqua" w:eastAsia="Book Antiqua" w:hAnsi="Book Antiqua" w:cs="Book Antiqua"/>
          <w:b/>
          <w:bCs/>
          <w:color w:val="000000"/>
        </w:rPr>
        <w:t xml:space="preserve">Published online: </w:t>
      </w:r>
    </w:p>
    <w:p w14:paraId="3A01755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4FE817C" w14:textId="77777777" w:rsidR="00A77B3E" w:rsidRDefault="004A4B20">
      <w:pPr>
        <w:spacing w:line="360" w:lineRule="auto"/>
        <w:jc w:val="both"/>
      </w:pPr>
      <w:r>
        <w:rPr>
          <w:rFonts w:ascii="Book Antiqua" w:eastAsia="Book Antiqua" w:hAnsi="Book Antiqua" w:cs="Book Antiqua"/>
          <w:b/>
          <w:color w:val="000000"/>
        </w:rPr>
        <w:lastRenderedPageBreak/>
        <w:t>Abstract</w:t>
      </w:r>
    </w:p>
    <w:p w14:paraId="12BA62D1" w14:textId="77777777" w:rsidR="00A77B3E" w:rsidRDefault="004A4B20">
      <w:pPr>
        <w:spacing w:line="360" w:lineRule="auto"/>
        <w:jc w:val="both"/>
      </w:pPr>
      <w:r>
        <w:rPr>
          <w:rFonts w:ascii="Book Antiqua" w:eastAsia="Book Antiqua" w:hAnsi="Book Antiqua" w:cs="Book Antiqua"/>
          <w:color w:val="000000"/>
        </w:rPr>
        <w:t>BACKGROUND</w:t>
      </w:r>
    </w:p>
    <w:p w14:paraId="136DAD91" w14:textId="77777777" w:rsidR="00A77B3E" w:rsidRDefault="004A4B20">
      <w:pPr>
        <w:spacing w:line="360" w:lineRule="auto"/>
        <w:jc w:val="both"/>
      </w:pPr>
      <w:r>
        <w:rPr>
          <w:rFonts w:ascii="Book Antiqua" w:eastAsia="Book Antiqua" w:hAnsi="Book Antiqua" w:cs="Book Antiqua"/>
          <w:color w:val="000000"/>
        </w:rPr>
        <w:t xml:space="preserve">Cartilage tissue engineering is a promising strategy for treating cartilage damage. Matrix formation by adipose-derived stem cells (ADSCs), which are one type of seed cell used for cartilage tissue engineering, decreases in the late stage of induced chondrogenic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which seriously limits research on ADSCs and their application. </w:t>
      </w:r>
    </w:p>
    <w:p w14:paraId="71A84BA5" w14:textId="77777777" w:rsidR="00A77B3E" w:rsidRDefault="00A77B3E">
      <w:pPr>
        <w:spacing w:line="360" w:lineRule="auto"/>
        <w:jc w:val="both"/>
      </w:pPr>
    </w:p>
    <w:p w14:paraId="606AED14" w14:textId="77777777" w:rsidR="00A77B3E" w:rsidRDefault="004A4B20">
      <w:pPr>
        <w:spacing w:line="360" w:lineRule="auto"/>
        <w:jc w:val="both"/>
      </w:pPr>
      <w:r>
        <w:rPr>
          <w:rFonts w:ascii="Book Antiqua" w:eastAsia="Book Antiqua" w:hAnsi="Book Antiqua" w:cs="Book Antiqua"/>
          <w:color w:val="000000"/>
        </w:rPr>
        <w:t>AIM</w:t>
      </w:r>
    </w:p>
    <w:p w14:paraId="01160717" w14:textId="77777777" w:rsidR="00A77B3E" w:rsidRDefault="00CC0C2D">
      <w:pPr>
        <w:spacing w:line="360" w:lineRule="auto"/>
        <w:jc w:val="both"/>
      </w:pPr>
      <w:r>
        <w:rPr>
          <w:rFonts w:ascii="Book Antiqua" w:eastAsia="Book Antiqua" w:hAnsi="Book Antiqua" w:cs="Book Antiqua"/>
          <w:color w:val="000000"/>
        </w:rPr>
        <w:t>T</w:t>
      </w:r>
      <w:r w:rsidR="004A4B20">
        <w:rPr>
          <w:rFonts w:ascii="Book Antiqua" w:eastAsia="Book Antiqua" w:hAnsi="Book Antiqua" w:cs="Book Antiqua"/>
          <w:color w:val="000000"/>
        </w:rPr>
        <w:t xml:space="preserve">o improve the chondrogenic differentiation efficiency of ADSCs </w:t>
      </w:r>
      <w:r w:rsidR="004A4B20" w:rsidRPr="00CC0C2D">
        <w:rPr>
          <w:rFonts w:ascii="Book Antiqua" w:eastAsia="Book Antiqua" w:hAnsi="Book Antiqua" w:cs="Book Antiqua"/>
          <w:i/>
          <w:color w:val="000000"/>
        </w:rPr>
        <w:t>in vitro</w:t>
      </w:r>
      <w:r w:rsidR="004A4B20">
        <w:rPr>
          <w:rFonts w:ascii="Book Antiqua" w:eastAsia="Book Antiqua" w:hAnsi="Book Antiqua" w:cs="Book Antiqua"/>
          <w:color w:val="000000"/>
        </w:rPr>
        <w:t xml:space="preserve">, and optimize the existing chondrogenic induction protocol. </w:t>
      </w:r>
    </w:p>
    <w:p w14:paraId="451AA345" w14:textId="77777777" w:rsidR="00A77B3E" w:rsidRDefault="00A77B3E">
      <w:pPr>
        <w:spacing w:line="360" w:lineRule="auto"/>
        <w:jc w:val="both"/>
      </w:pPr>
    </w:p>
    <w:p w14:paraId="29F66476" w14:textId="77777777" w:rsidR="00A77B3E" w:rsidRDefault="004A4B20">
      <w:pPr>
        <w:spacing w:line="360" w:lineRule="auto"/>
        <w:jc w:val="both"/>
      </w:pPr>
      <w:r>
        <w:rPr>
          <w:rFonts w:ascii="Book Antiqua" w:eastAsia="Book Antiqua" w:hAnsi="Book Antiqua" w:cs="Book Antiqua"/>
          <w:color w:val="000000"/>
        </w:rPr>
        <w:t>METHODS</w:t>
      </w:r>
    </w:p>
    <w:p w14:paraId="6C78D25D" w14:textId="77777777" w:rsidR="00A77B3E" w:rsidRDefault="00CC0C2D">
      <w:pPr>
        <w:spacing w:line="360" w:lineRule="auto"/>
        <w:jc w:val="both"/>
      </w:pPr>
      <w:r>
        <w:rPr>
          <w:rFonts w:ascii="Book Antiqua" w:eastAsia="Book Antiqua" w:hAnsi="Book Antiqua" w:cs="Book Antiqua"/>
          <w:color w:val="000000"/>
        </w:rPr>
        <w:t>Tumor necrosis factor-alpha (TNF-α)</w:t>
      </w:r>
      <w:r w:rsidR="004A4B20">
        <w:rPr>
          <w:rFonts w:ascii="Book Antiqua" w:eastAsia="Book Antiqua" w:hAnsi="Book Antiqua" w:cs="Book Antiqua"/>
          <w:color w:val="000000"/>
        </w:rPr>
        <w:t xml:space="preserve"> inhibitor was added to chondrogenic culture medium, and then </w:t>
      </w:r>
      <w:r w:rsidR="00E0674B" w:rsidRPr="00E0674B">
        <w:rPr>
          <w:rFonts w:ascii="Book Antiqua" w:eastAsia="Book Antiqua" w:hAnsi="Book Antiqua" w:cs="Book Antiqua"/>
          <w:color w:val="000000"/>
        </w:rPr>
        <w:t>Western blotting</w:t>
      </w:r>
      <w:r w:rsidR="004A4B20">
        <w:rPr>
          <w:rFonts w:ascii="Book Antiqua" w:eastAsia="Book Antiqua" w:hAnsi="Book Antiqua" w:cs="Book Antiqua"/>
          <w:color w:val="000000"/>
        </w:rPr>
        <w:t xml:space="preserve">, </w:t>
      </w:r>
      <w:r w:rsidR="00E0674B" w:rsidRPr="00E0674B">
        <w:rPr>
          <w:rFonts w:ascii="Book Antiqua" w:eastAsia="Book Antiqua" w:hAnsi="Book Antiqua" w:cs="Book Antiqua"/>
          <w:color w:val="000000"/>
        </w:rPr>
        <w:t>enzyme linked immunosorbent assay</w:t>
      </w:r>
      <w:r w:rsidR="004A4B20">
        <w:rPr>
          <w:rFonts w:ascii="Book Antiqua" w:eastAsia="Book Antiqua" w:hAnsi="Book Antiqua" w:cs="Book Antiqua"/>
          <w:color w:val="000000"/>
        </w:rPr>
        <w:t xml:space="preserve">, immunofluorescence and toluidine blue staining were used to detect the cartilage matrix secretion and the expression of key proteins of </w:t>
      </w:r>
      <w:r w:rsidR="00B80F0A" w:rsidRPr="003627D3">
        <w:rPr>
          <w:rFonts w:ascii="Book Antiqua" w:eastAsia="Book Antiqua" w:hAnsi="Book Antiqua" w:cs="Book Antiqua"/>
          <w:color w:val="000000"/>
        </w:rPr>
        <w:t>nuclear factor kappa-B</w:t>
      </w:r>
      <w:r w:rsidR="00B80F0A">
        <w:rPr>
          <w:rFonts w:ascii="Book Antiqua" w:eastAsia="Book Antiqua" w:hAnsi="Book Antiqua" w:cs="Book Antiqua"/>
          <w:color w:val="000000"/>
        </w:rPr>
        <w:t xml:space="preserve"> (</w:t>
      </w:r>
      <w:r w:rsidR="004A4B20">
        <w:rPr>
          <w:rFonts w:ascii="Book Antiqua" w:eastAsia="Book Antiqua" w:hAnsi="Book Antiqua" w:cs="Book Antiqua"/>
          <w:color w:val="000000"/>
        </w:rPr>
        <w:t>NF-</w:t>
      </w:r>
      <w:proofErr w:type="spellStart"/>
      <w:r w:rsidR="004A4B20">
        <w:rPr>
          <w:rFonts w:ascii="Book Antiqua" w:eastAsia="Book Antiqua" w:hAnsi="Book Antiqua" w:cs="Book Antiqua"/>
          <w:color w:val="000000"/>
        </w:rPr>
        <w:t>κB</w:t>
      </w:r>
      <w:proofErr w:type="spellEnd"/>
      <w:r w:rsidR="00B80F0A">
        <w:rPr>
          <w:rFonts w:ascii="Book Antiqua" w:eastAsia="Book Antiqua" w:hAnsi="Book Antiqua" w:cs="Book Antiqua"/>
          <w:color w:val="000000"/>
        </w:rPr>
        <w:t>)</w:t>
      </w:r>
      <w:r w:rsidR="004A4B20">
        <w:rPr>
          <w:rFonts w:ascii="Book Antiqua" w:eastAsia="Book Antiqua" w:hAnsi="Book Antiqua" w:cs="Book Antiqua"/>
          <w:color w:val="000000"/>
        </w:rPr>
        <w:t xml:space="preserve"> signaling pathway.</w:t>
      </w:r>
    </w:p>
    <w:p w14:paraId="722B2F45" w14:textId="77777777" w:rsidR="00A77B3E" w:rsidRDefault="00A77B3E">
      <w:pPr>
        <w:spacing w:line="360" w:lineRule="auto"/>
        <w:jc w:val="both"/>
      </w:pPr>
    </w:p>
    <w:p w14:paraId="7DC16312" w14:textId="77777777" w:rsidR="00A77B3E" w:rsidRDefault="004A4B20">
      <w:pPr>
        <w:spacing w:line="360" w:lineRule="auto"/>
        <w:jc w:val="both"/>
      </w:pPr>
      <w:r>
        <w:rPr>
          <w:rFonts w:ascii="Book Antiqua" w:eastAsia="Book Antiqua" w:hAnsi="Book Antiqua" w:cs="Book Antiqua"/>
          <w:color w:val="000000"/>
        </w:rPr>
        <w:t>RESULTS</w:t>
      </w:r>
    </w:p>
    <w:p w14:paraId="7F02B73A" w14:textId="77777777" w:rsidR="00A77B3E" w:rsidRDefault="004A4B20">
      <w:pPr>
        <w:spacing w:line="360" w:lineRule="auto"/>
        <w:jc w:val="both"/>
      </w:pPr>
      <w:r>
        <w:rPr>
          <w:rFonts w:ascii="Book Antiqua" w:eastAsia="Book Antiqua" w:hAnsi="Book Antiqua" w:cs="Book Antiqua"/>
          <w:color w:val="000000"/>
        </w:rPr>
        <w:t>In this study, we found that the levels of</w:t>
      </w:r>
      <w:r w:rsidR="00CC0C2D">
        <w:rPr>
          <w:rFonts w:ascii="Book Antiqua" w:eastAsia="Book Antiqua" w:hAnsi="Book Antiqua" w:cs="Book Antiqua"/>
          <w:color w:val="000000"/>
        </w:rPr>
        <w:t xml:space="preserve"> </w:t>
      </w:r>
      <w:r>
        <w:rPr>
          <w:rFonts w:ascii="Book Antiqua" w:eastAsia="Book Antiqua" w:hAnsi="Book Antiqua" w:cs="Book Antiqua"/>
          <w:color w:val="000000"/>
        </w:rPr>
        <w:t>TNF-α</w:t>
      </w:r>
      <w:r w:rsidR="00CC0C2D">
        <w:rPr>
          <w:rFonts w:ascii="Book Antiqua" w:eastAsia="Book Antiqua" w:hAnsi="Book Antiqua" w:cs="Book Antiqua"/>
          <w:color w:val="000000"/>
        </w:rPr>
        <w:t xml:space="preserve"> </w:t>
      </w:r>
      <w:r>
        <w:rPr>
          <w:rFonts w:ascii="Book Antiqua" w:eastAsia="Book Antiqua" w:hAnsi="Book Antiqua" w:cs="Book Antiqua"/>
          <w:color w:val="000000"/>
        </w:rPr>
        <w:t>and matrix metalloproteinase 3</w:t>
      </w:r>
      <w:r w:rsidR="00271101">
        <w:rPr>
          <w:rFonts w:ascii="Book Antiqua" w:eastAsia="Book Antiqua" w:hAnsi="Book Antiqua" w:cs="Book Antiqua"/>
          <w:color w:val="000000"/>
        </w:rPr>
        <w:t xml:space="preserve"> </w:t>
      </w:r>
      <w:r>
        <w:rPr>
          <w:rFonts w:ascii="Book Antiqua" w:eastAsia="Book Antiqua" w:hAnsi="Book Antiqua" w:cs="Book Antiqua"/>
          <w:color w:val="000000"/>
        </w:rPr>
        <w:t xml:space="preserve">were increased during the chondrogenic differentiation of ADSCs. TNF-α then bound to its receptor and activated the </w:t>
      </w:r>
      <w:r w:rsidR="00B80F0A">
        <w:rPr>
          <w:rFonts w:ascii="Book Antiqua" w:eastAsia="Book Antiqua" w:hAnsi="Book Antiqua" w:cs="Book Antiqua"/>
          <w:color w:val="000000"/>
        </w:rPr>
        <w:t>NF-</w:t>
      </w:r>
      <w:proofErr w:type="spellStart"/>
      <w:r w:rsidR="00B80F0A">
        <w:rPr>
          <w:rFonts w:ascii="Book Antiqua" w:eastAsia="Book Antiqua" w:hAnsi="Book Antiqua" w:cs="Book Antiqua"/>
          <w:color w:val="000000"/>
        </w:rPr>
        <w:t>κB</w:t>
      </w:r>
      <w:proofErr w:type="spellEnd"/>
      <w:r w:rsidR="00B80F0A">
        <w:rPr>
          <w:rFonts w:ascii="Book Antiqua" w:eastAsia="Book Antiqua" w:hAnsi="Book Antiqua" w:cs="Book Antiqua"/>
          <w:color w:val="000000"/>
        </w:rPr>
        <w:t xml:space="preserve"> </w:t>
      </w:r>
      <w:r>
        <w:rPr>
          <w:rFonts w:ascii="Book Antiqua" w:eastAsia="Book Antiqua" w:hAnsi="Book Antiqua" w:cs="Book Antiqua"/>
          <w:color w:val="000000"/>
        </w:rPr>
        <w:t xml:space="preserve">pathway, leading to a decrease in cartilage matrix synthesis and secretion. Blocking TNF-α with its inhibitors etanercept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or infliximab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significantly restored matrix formation. </w:t>
      </w:r>
    </w:p>
    <w:p w14:paraId="263C187E" w14:textId="77777777" w:rsidR="00A77B3E" w:rsidRDefault="00A77B3E">
      <w:pPr>
        <w:spacing w:line="360" w:lineRule="auto"/>
        <w:jc w:val="both"/>
      </w:pPr>
    </w:p>
    <w:p w14:paraId="6A846D51" w14:textId="77777777" w:rsidR="00A77B3E" w:rsidRDefault="004A4B20">
      <w:pPr>
        <w:spacing w:line="360" w:lineRule="auto"/>
        <w:jc w:val="both"/>
      </w:pPr>
      <w:r>
        <w:rPr>
          <w:rFonts w:ascii="Book Antiqua" w:eastAsia="Book Antiqua" w:hAnsi="Book Antiqua" w:cs="Book Antiqua"/>
          <w:color w:val="000000"/>
        </w:rPr>
        <w:t>CONCLUSION</w:t>
      </w:r>
    </w:p>
    <w:p w14:paraId="7562AA91" w14:textId="77777777" w:rsidR="00A77B3E" w:rsidRDefault="004A4B20">
      <w:pPr>
        <w:spacing w:line="360" w:lineRule="auto"/>
        <w:jc w:val="both"/>
      </w:pPr>
      <w:r>
        <w:rPr>
          <w:rFonts w:ascii="Book Antiqua" w:eastAsia="Book Antiqua" w:hAnsi="Book Antiqua" w:cs="Book Antiqua"/>
          <w:color w:val="000000"/>
        </w:rPr>
        <w:t>Therefore, this study developed a combination of ADSC therapy and targeted anti-inflammatory drugs to optimize the chondrogenesis of ADSCs, and this approach could be very beneficial for translating ADSC-based approaches to treat cartilage damage.</w:t>
      </w:r>
    </w:p>
    <w:p w14:paraId="65367D53" w14:textId="77777777" w:rsidR="00A77B3E" w:rsidRDefault="00A77B3E">
      <w:pPr>
        <w:spacing w:line="360" w:lineRule="auto"/>
        <w:jc w:val="both"/>
      </w:pPr>
    </w:p>
    <w:p w14:paraId="7672D4B5" w14:textId="77777777" w:rsidR="00A77B3E" w:rsidRDefault="004A4B2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Adipose-derived mesenchymal stem cells; Human adipose-derived mesenchymal stem cells; Chondrogenic differentiation; </w:t>
      </w:r>
      <w:r w:rsidR="00FA7A78">
        <w:rPr>
          <w:rFonts w:ascii="Book Antiqua" w:eastAsia="Book Antiqua" w:hAnsi="Book Antiqua" w:cs="Book Antiqua"/>
          <w:color w:val="000000"/>
        </w:rPr>
        <w:t>Tumor necrosis factor-alpha</w:t>
      </w:r>
      <w:r>
        <w:rPr>
          <w:rFonts w:ascii="Book Antiqua" w:eastAsia="Book Antiqua" w:hAnsi="Book Antiqua" w:cs="Book Antiqua"/>
          <w:color w:val="000000"/>
        </w:rPr>
        <w:t xml:space="preserve">; Etanercept; Infliximab; </w:t>
      </w:r>
      <w:r w:rsidR="003627D3" w:rsidRPr="003627D3">
        <w:rPr>
          <w:rFonts w:ascii="Book Antiqua" w:eastAsia="Book Antiqua" w:hAnsi="Book Antiqua" w:cs="Book Antiqua"/>
          <w:color w:val="000000"/>
        </w:rPr>
        <w:t>Nuclear factor kappa-B</w:t>
      </w:r>
    </w:p>
    <w:p w14:paraId="2E5711C0" w14:textId="77777777" w:rsidR="00A77B3E" w:rsidRDefault="00A77B3E">
      <w:pPr>
        <w:spacing w:line="360" w:lineRule="auto"/>
        <w:jc w:val="both"/>
      </w:pPr>
    </w:p>
    <w:p w14:paraId="5D50BF1A" w14:textId="77777777" w:rsidR="00A77B3E" w:rsidRDefault="004A4B20">
      <w:pPr>
        <w:spacing w:line="360" w:lineRule="auto"/>
        <w:jc w:val="both"/>
      </w:pPr>
      <w:r>
        <w:rPr>
          <w:rFonts w:ascii="Book Antiqua" w:eastAsia="Book Antiqua" w:hAnsi="Book Antiqua" w:cs="Book Antiqua"/>
          <w:color w:val="000000"/>
        </w:rPr>
        <w:t>Wan J</w:t>
      </w:r>
      <w:r w:rsidR="00CA65C2">
        <w:rPr>
          <w:rFonts w:ascii="Book Antiqua" w:eastAsia="Book Antiqua" w:hAnsi="Book Antiqua" w:cs="Book Antiqua"/>
          <w:color w:val="000000"/>
        </w:rPr>
        <w:t>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w:t>
      </w:r>
      <w:r w:rsidR="00CA65C2">
        <w:rPr>
          <w:rFonts w:ascii="Book Antiqua" w:eastAsia="Book Antiqua" w:hAnsi="Book Antiqua" w:cs="Book Antiqua"/>
          <w:color w:val="000000"/>
        </w:rPr>
        <w:t>S</w:t>
      </w:r>
      <w:r>
        <w:rPr>
          <w:rFonts w:ascii="Book Antiqua" w:eastAsia="Book Antiqua" w:hAnsi="Book Antiqua" w:cs="Book Antiqua"/>
          <w:color w:val="000000"/>
        </w:rPr>
        <w:t>, Fu Z</w:t>
      </w:r>
      <w:r w:rsidR="00CA65C2">
        <w:rPr>
          <w:rFonts w:ascii="Book Antiqua" w:eastAsia="Book Antiqua" w:hAnsi="Book Antiqua" w:cs="Book Antiqua"/>
          <w:color w:val="000000"/>
        </w:rPr>
        <w:t>H</w:t>
      </w:r>
      <w:r>
        <w:rPr>
          <w:rFonts w:ascii="Book Antiqua" w:eastAsia="Book Antiqua" w:hAnsi="Book Antiqua" w:cs="Book Antiqua"/>
          <w:color w:val="000000"/>
        </w:rPr>
        <w:t>, Huang YC, Min SX.</w:t>
      </w:r>
      <w:r w:rsidRPr="004200A4">
        <w:rPr>
          <w:rFonts w:ascii="Book Antiqua" w:eastAsia="Book Antiqua" w:hAnsi="Book Antiqua" w:cs="Book Antiqua"/>
          <w:color w:val="000000"/>
        </w:rPr>
        <w:t xml:space="preserve"> </w:t>
      </w:r>
      <w:r w:rsidR="004200A4" w:rsidRPr="004200A4">
        <w:rPr>
          <w:rFonts w:ascii="Book Antiqua" w:eastAsia="Book Antiqua" w:hAnsi="Book Antiqua" w:cs="Book Antiqua"/>
          <w:bCs/>
          <w:color w:val="000000"/>
        </w:rPr>
        <w:t>Tumor necrosis factor-α inhibition restores matrix formation by human adipose-derived stem cells in the late stage of chondrogenic differentiation</w:t>
      </w:r>
      <w:r w:rsidRPr="004200A4">
        <w:rPr>
          <w:rFonts w:ascii="Book Antiqua" w:eastAsia="Book Antiqua" w:hAnsi="Book Antiqua" w:cs="Book Antiqua"/>
          <w:color w:val="000000"/>
        </w:rPr>
        <w:t xml:space="preserv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2022; In press</w:t>
      </w:r>
    </w:p>
    <w:p w14:paraId="7DC025CD" w14:textId="77777777" w:rsidR="00A77B3E" w:rsidRDefault="00A77B3E">
      <w:pPr>
        <w:spacing w:line="360" w:lineRule="auto"/>
        <w:jc w:val="both"/>
      </w:pPr>
    </w:p>
    <w:p w14:paraId="4F77361D" w14:textId="77777777" w:rsidR="00A77B3E" w:rsidRDefault="004A4B2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Adipose stem cells are important seed cells that are used in cartilage tissue engineering. However, at present, cartilage matrix secretion by </w:t>
      </w:r>
      <w:r w:rsidR="00602DD2">
        <w:rPr>
          <w:rFonts w:ascii="Book Antiqua" w:eastAsia="Book Antiqua" w:hAnsi="Book Antiqua" w:cs="Book Antiqua"/>
          <w:color w:val="000000"/>
        </w:rPr>
        <w:t>a</w:t>
      </w:r>
      <w:r w:rsidR="00D27D65">
        <w:rPr>
          <w:rFonts w:ascii="Book Antiqua" w:eastAsia="Book Antiqua" w:hAnsi="Book Antiqua" w:cs="Book Antiqua"/>
          <w:color w:val="000000"/>
        </w:rPr>
        <w:t>dipose-derived stem cells (ADSCs)</w:t>
      </w:r>
      <w:r>
        <w:rPr>
          <w:rFonts w:ascii="Book Antiqua" w:eastAsia="Book Antiqua" w:hAnsi="Book Antiqua" w:cs="Book Antiqua"/>
          <w:color w:val="000000"/>
        </w:rPr>
        <w:t xml:space="preserve"> inevitably decreases during the late stage of induced chondrogenic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which seriously limits the further application of ADSCs. Our team found that the level of inflammation in the culture system, mainly the levels of </w:t>
      </w:r>
      <w:r w:rsidR="005F0D72">
        <w:rPr>
          <w:rFonts w:ascii="Book Antiqua" w:eastAsia="Book Antiqua" w:hAnsi="Book Antiqua" w:cs="Book Antiqua"/>
          <w:color w:val="000000"/>
        </w:rPr>
        <w:t>tumor necrosis factor-alpha (TNF-α)</w:t>
      </w:r>
      <w:r>
        <w:rPr>
          <w:rFonts w:ascii="Book Antiqua" w:eastAsia="Book Antiqua" w:hAnsi="Book Antiqua" w:cs="Book Antiqua"/>
          <w:color w:val="000000"/>
        </w:rPr>
        <w:t xml:space="preserve"> and </w:t>
      </w:r>
      <w:r w:rsidR="005F0D72">
        <w:rPr>
          <w:rFonts w:ascii="Book Antiqua" w:eastAsia="Book Antiqua" w:hAnsi="Book Antiqua" w:cs="Book Antiqua"/>
          <w:color w:val="000000"/>
        </w:rPr>
        <w:t>matrix metalloproteinase 3</w:t>
      </w:r>
      <w:r>
        <w:rPr>
          <w:rFonts w:ascii="Book Antiqua" w:eastAsia="Book Antiqua" w:hAnsi="Book Antiqua" w:cs="Book Antiqua"/>
          <w:color w:val="000000"/>
        </w:rPr>
        <w:t xml:space="preserve">, continuously increased during the chondrogenic differentiation of ADSCs. To address this issue, our team added etanercept or infliximab, which are targeted inhibitors of TNF-α, to the chondrogenic differentiation induction medium and successfully restored matrix formation by </w:t>
      </w:r>
      <w:r w:rsidR="00B448D4" w:rsidRPr="005C427D">
        <w:rPr>
          <w:rFonts w:ascii="Book Antiqua" w:eastAsia="Book Antiqua" w:hAnsi="Book Antiqua" w:cs="Book Antiqua"/>
          <w:color w:val="000000"/>
        </w:rPr>
        <w:t>human</w:t>
      </w:r>
      <w:r w:rsidR="00B448D4">
        <w:rPr>
          <w:rFonts w:ascii="Book Antiqua" w:eastAsia="Book Antiqua" w:hAnsi="Book Antiqua" w:cs="Book Antiqua"/>
          <w:color w:val="000000"/>
        </w:rPr>
        <w:t xml:space="preserve"> </w:t>
      </w:r>
      <w:r>
        <w:rPr>
          <w:rFonts w:ascii="Book Antiqua" w:eastAsia="Book Antiqua" w:hAnsi="Book Antiqua" w:cs="Book Antiqua"/>
          <w:color w:val="000000"/>
        </w:rPr>
        <w:t>ADSCs in the late stage of chondrogenic differentiation. Further studies found that these effects were achieved by reducing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activation.</w:t>
      </w:r>
    </w:p>
    <w:p w14:paraId="2B63CE21" w14:textId="77777777" w:rsidR="00A77B3E" w:rsidRDefault="00A77B3E">
      <w:pPr>
        <w:spacing w:line="360" w:lineRule="auto"/>
        <w:jc w:val="both"/>
      </w:pPr>
    </w:p>
    <w:p w14:paraId="2EE7886E" w14:textId="77777777" w:rsidR="00A77B3E" w:rsidRDefault="004A4B20">
      <w:pPr>
        <w:spacing w:line="360" w:lineRule="auto"/>
        <w:jc w:val="both"/>
      </w:pPr>
      <w:r>
        <w:rPr>
          <w:rFonts w:ascii="Book Antiqua" w:eastAsia="Book Antiqua" w:hAnsi="Book Antiqua" w:cs="Book Antiqua"/>
          <w:b/>
          <w:caps/>
          <w:color w:val="000000"/>
          <w:u w:val="single"/>
        </w:rPr>
        <w:t>INTRODUCTION</w:t>
      </w:r>
    </w:p>
    <w:p w14:paraId="03699F88" w14:textId="01CAC371" w:rsidR="00A77B3E" w:rsidRDefault="004A4B20" w:rsidP="00E0674B">
      <w:pPr>
        <w:spacing w:line="360" w:lineRule="auto"/>
        <w:jc w:val="both"/>
      </w:pPr>
      <w:r>
        <w:rPr>
          <w:rFonts w:ascii="Book Antiqua" w:eastAsia="Book Antiqua" w:hAnsi="Book Antiqua" w:cs="Book Antiqua"/>
          <w:color w:val="000000"/>
        </w:rPr>
        <w:t xml:space="preserve">Adipose-derived stem cells (ADSCs) are mesenchymal stem cells with multidirectional differentiation potential that are isolated from autologous adipose </w:t>
      </w:r>
      <w:proofErr w:type="gramStart"/>
      <w:r>
        <w:rPr>
          <w:rFonts w:ascii="Book Antiqua" w:eastAsia="Book Antiqua" w:hAnsi="Book Antiqua" w:cs="Book Antiqua"/>
          <w:color w:val="000000"/>
        </w:rPr>
        <w:t>tissue</w:t>
      </w:r>
      <w:r w:rsidR="009479FD">
        <w:rPr>
          <w:rFonts w:ascii="Book Antiqua" w:eastAsia="Book Antiqua" w:hAnsi="Book Antiqua" w:cs="Book Antiqua"/>
          <w:color w:val="000000"/>
          <w:vertAlign w:val="superscript"/>
        </w:rPr>
        <w:t>[</w:t>
      </w:r>
      <w:proofErr w:type="gramEnd"/>
      <w:r w:rsidR="009479FD">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After years of research and application since the first successful isolation of ADSCs in 2001, they have become one of the most widely used types of adult stem cells in the field of tissue regeneration. In terms of their </w:t>
      </w:r>
      <w:proofErr w:type="spellStart"/>
      <w:r>
        <w:rPr>
          <w:rFonts w:ascii="Book Antiqua" w:eastAsia="Book Antiqua" w:hAnsi="Book Antiqua" w:cs="Book Antiqua"/>
          <w:color w:val="000000"/>
        </w:rPr>
        <w:t>multidifferentiation</w:t>
      </w:r>
      <w:proofErr w:type="spellEnd"/>
      <w:r>
        <w:rPr>
          <w:rFonts w:ascii="Book Antiqua" w:eastAsia="Book Antiqua" w:hAnsi="Book Antiqua" w:cs="Book Antiqua"/>
          <w:color w:val="000000"/>
        </w:rPr>
        <w:t xml:space="preserve"> ability, a large number of reported studies have shown that these cells can differentiate into a variety of cell types, such as bone cells, cartilage cells, and muscle cells of the motor system; myocardium cells, and vascular endothelial cells of the circulatory system; and nerve cells of the nervous system</w:t>
      </w:r>
      <w:r w:rsidR="00E0674B">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Compared with bone marrow mesenchymal stem cells, adipose stem cells are </w:t>
      </w:r>
      <w:r>
        <w:rPr>
          <w:rFonts w:ascii="Book Antiqua" w:eastAsia="Book Antiqua" w:hAnsi="Book Antiqua" w:cs="Book Antiqua"/>
          <w:color w:val="000000"/>
        </w:rPr>
        <w:lastRenderedPageBreak/>
        <w:t xml:space="preserve">abundant in tissue sources, are easy to extract, and exhibit higher </w:t>
      </w:r>
      <w:proofErr w:type="gramStart"/>
      <w:r>
        <w:rPr>
          <w:rFonts w:ascii="Book Antiqua" w:eastAsia="Book Antiqua" w:hAnsi="Book Antiqua" w:cs="Book Antiqua"/>
          <w:color w:val="000000"/>
        </w:rPr>
        <w:t>proliferation</w:t>
      </w:r>
      <w:r w:rsidR="009479FD">
        <w:rPr>
          <w:rFonts w:ascii="Book Antiqua" w:eastAsia="Book Antiqua" w:hAnsi="Book Antiqua" w:cs="Book Antiqua"/>
          <w:color w:val="000000"/>
          <w:vertAlign w:val="superscript"/>
        </w:rPr>
        <w:t>[</w:t>
      </w:r>
      <w:proofErr w:type="gramEnd"/>
      <w:r w:rsidR="009479FD">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similar to other tissue-derived adult stem cells, the capacity of ADSCs to synthesize and secrete cartilage matrix decreases during chondrogenic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There are several possible explanations for this phenomenon, including cell senescence, </w:t>
      </w:r>
      <w:proofErr w:type="gramStart"/>
      <w:r w:rsidR="00DA459B">
        <w:rPr>
          <w:rFonts w:ascii="Book Antiqua" w:eastAsia="Book Antiqua" w:hAnsi="Book Antiqua" w:cs="Book Antiqua"/>
          <w:color w:val="000000"/>
        </w:rPr>
        <w:t>apoptosis</w:t>
      </w:r>
      <w:r w:rsidR="00DA459B">
        <w:rPr>
          <w:rFonts w:ascii="Book Antiqua" w:eastAsia="Book Antiqua" w:hAnsi="Book Antiqua" w:cs="Book Antiqua"/>
          <w:color w:val="000000"/>
          <w:vertAlign w:val="superscript"/>
        </w:rPr>
        <w:t>[</w:t>
      </w:r>
      <w:proofErr w:type="gramEnd"/>
      <w:r w:rsidR="00E0674B">
        <w:rPr>
          <w:rFonts w:ascii="Book Antiqua" w:eastAsia="Book Antiqua" w:hAnsi="Book Antiqua" w:cs="Book Antiqua"/>
          <w:color w:val="000000"/>
          <w:vertAlign w:val="superscript"/>
        </w:rPr>
        <w:t>5]</w:t>
      </w:r>
      <w:r>
        <w:rPr>
          <w:rFonts w:ascii="Book Antiqua" w:eastAsia="Book Antiqua" w:hAnsi="Book Antiqua" w:cs="Book Antiqua"/>
          <w:color w:val="000000"/>
        </w:rPr>
        <w:t>, autophagy</w:t>
      </w:r>
      <w:r w:rsidR="00E0674B">
        <w:rPr>
          <w:rFonts w:ascii="Book Antiqua" w:eastAsia="Book Antiqua" w:hAnsi="Book Antiqua" w:cs="Book Antiqua"/>
          <w:color w:val="000000"/>
          <w:vertAlign w:val="superscript"/>
        </w:rPr>
        <w:t>[6]</w:t>
      </w:r>
      <w:r>
        <w:rPr>
          <w:rFonts w:ascii="Book Antiqua" w:eastAsia="Book Antiqua" w:hAnsi="Book Antiqua" w:cs="Book Antiqua"/>
          <w:color w:val="000000"/>
        </w:rPr>
        <w:t>, oxidative stress</w:t>
      </w:r>
      <w:r w:rsidR="00E0674B">
        <w:rPr>
          <w:rFonts w:ascii="Book Antiqua" w:eastAsia="Book Antiqua" w:hAnsi="Book Antiqua" w:cs="Book Antiqua"/>
          <w:color w:val="000000"/>
          <w:vertAlign w:val="superscript"/>
        </w:rPr>
        <w:t>[7]</w:t>
      </w:r>
      <w:r>
        <w:rPr>
          <w:rFonts w:ascii="Book Antiqua" w:eastAsia="Book Antiqua" w:hAnsi="Book Antiqua" w:cs="Book Antiqua"/>
          <w:color w:val="000000"/>
        </w:rPr>
        <w:t>, epigenetic inheritance</w:t>
      </w:r>
      <w:r w:rsidR="00714370">
        <w:rPr>
          <w:rFonts w:ascii="Book Antiqua" w:eastAsia="Book Antiqua" w:hAnsi="Book Antiqua" w:cs="Book Antiqua"/>
          <w:color w:val="000000"/>
          <w:vertAlign w:val="superscript"/>
        </w:rPr>
        <w:t>[8]</w:t>
      </w:r>
      <w:r>
        <w:rPr>
          <w:rFonts w:ascii="Book Antiqua" w:eastAsia="Book Antiqua" w:hAnsi="Book Antiqua" w:cs="Book Antiqua"/>
          <w:color w:val="000000"/>
        </w:rPr>
        <w:t>, and abnormal cell adhesion</w:t>
      </w:r>
      <w:r w:rsidR="00714370">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Researchers have also proposed some signaling pathways that may participate in the process mentioned above, such as </w:t>
      </w:r>
      <w:r w:rsidR="00867226">
        <w:rPr>
          <w:rFonts w:ascii="Book Antiqua" w:eastAsia="Book Antiqua" w:hAnsi="Book Antiqua" w:cs="Book Antiqua"/>
          <w:color w:val="000000"/>
        </w:rPr>
        <w:t>PI3K/Akt</w:t>
      </w:r>
      <w:r>
        <w:rPr>
          <w:rFonts w:ascii="Book Antiqua" w:eastAsia="Book Antiqua" w:hAnsi="Book Antiqua" w:cs="Book Antiqua"/>
          <w:color w:val="000000"/>
        </w:rPr>
        <w:t>, and TGFβ/Smad3</w:t>
      </w:r>
      <w:r w:rsidR="00867226">
        <w:rPr>
          <w:rFonts w:ascii="Book Antiqua" w:eastAsia="Book Antiqua" w:hAnsi="Book Antiqua" w:cs="Book Antiqua"/>
          <w:color w:val="000000"/>
        </w:rPr>
        <w:t xml:space="preserve"> </w:t>
      </w:r>
      <w:r>
        <w:rPr>
          <w:rFonts w:ascii="Book Antiqua" w:eastAsia="Book Antiqua" w:hAnsi="Book Antiqua" w:cs="Book Antiqua"/>
          <w:color w:val="000000"/>
        </w:rPr>
        <w:t>signaling pathways. However, the specific mechanism remains to be further studied.</w:t>
      </w:r>
    </w:p>
    <w:p w14:paraId="0619E765" w14:textId="700CF962" w:rsidR="00A77B3E" w:rsidRDefault="004A4B20" w:rsidP="00E0674B">
      <w:pPr>
        <w:spacing w:line="360" w:lineRule="auto"/>
        <w:ind w:firstLineChars="100" w:firstLine="240"/>
        <w:jc w:val="both"/>
      </w:pPr>
      <w:r>
        <w:rPr>
          <w:rFonts w:ascii="Book Antiqua" w:eastAsia="Book Antiqua" w:hAnsi="Book Antiqua" w:cs="Book Antiqua"/>
          <w:color w:val="000000"/>
        </w:rPr>
        <w:t xml:space="preserve">Tumor necrosis factor (TNF) is a serum glycoprotein that is produced by activated macrophages and other monocytes in mammals. Its functional unit is a homologous trimer that is composed of three subunits and 157 amino </w:t>
      </w:r>
      <w:proofErr w:type="gramStart"/>
      <w:r>
        <w:rPr>
          <w:rFonts w:ascii="Book Antiqua" w:eastAsia="Book Antiqua" w:hAnsi="Book Antiqua" w:cs="Book Antiqua"/>
          <w:color w:val="000000"/>
        </w:rPr>
        <w:t>acids</w:t>
      </w:r>
      <w:r w:rsidR="00714370">
        <w:rPr>
          <w:rFonts w:ascii="Book Antiqua" w:eastAsia="Book Antiqua" w:hAnsi="Book Antiqua" w:cs="Book Antiqua"/>
          <w:color w:val="000000"/>
          <w:vertAlign w:val="superscript"/>
        </w:rPr>
        <w:t>[</w:t>
      </w:r>
      <w:proofErr w:type="gramEnd"/>
      <w:r w:rsidR="00714370">
        <w:rPr>
          <w:rFonts w:ascii="Book Antiqua" w:eastAsia="Book Antiqua" w:hAnsi="Book Antiqua" w:cs="Book Antiqua"/>
          <w:color w:val="000000"/>
          <w:vertAlign w:val="superscript"/>
        </w:rPr>
        <w:t>10]</w:t>
      </w:r>
      <w:r>
        <w:rPr>
          <w:rFonts w:ascii="Book Antiqua" w:eastAsia="Book Antiqua" w:hAnsi="Book Antiqua" w:cs="Book Antiqua"/>
          <w:color w:val="000000"/>
        </w:rPr>
        <w:t>. TNF, which is also known as TNF-alpha (TNF-α), exerts necrotizing effects on tumor cell lines and increases tumor transplant rejection. TNF-α is only 30% homologous to TNF-beta (lymphotoxin). Nevertheless, they share the same TNF receptors, namely, TNF-R1 and TNF-R2.11 Many studies have shown that TNF-R1 mediates most of the biological activity of TNF. The combination of these receptors triggers a series of intracellular events that ultimately lead to the activation of two major transcription factors, namely, nuclear factor kappa-B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and C-</w:t>
      </w:r>
      <w:proofErr w:type="gramStart"/>
      <w:r>
        <w:rPr>
          <w:rFonts w:ascii="Book Antiqua" w:eastAsia="Book Antiqua" w:hAnsi="Book Antiqua" w:cs="Book Antiqua"/>
          <w:color w:val="000000"/>
        </w:rPr>
        <w:t>Jun</w:t>
      </w:r>
      <w:r w:rsidR="00627DAC">
        <w:rPr>
          <w:rFonts w:ascii="Book Antiqua" w:eastAsia="Book Antiqua" w:hAnsi="Book Antiqua" w:cs="Book Antiqua"/>
          <w:color w:val="000000"/>
          <w:vertAlign w:val="superscript"/>
        </w:rPr>
        <w:t>[</w:t>
      </w:r>
      <w:proofErr w:type="gramEnd"/>
      <w:r w:rsidR="00627DAC">
        <w:rPr>
          <w:rFonts w:ascii="Book Antiqua" w:eastAsia="Book Antiqua" w:hAnsi="Book Antiqua" w:cs="Book Antiqua"/>
          <w:color w:val="000000"/>
          <w:vertAlign w:val="superscript"/>
        </w:rPr>
        <w:t>11]</w:t>
      </w:r>
      <w:r>
        <w:rPr>
          <w:rFonts w:ascii="Book Antiqua" w:eastAsia="Book Antiqua" w:hAnsi="Book Antiqua" w:cs="Book Antiqua"/>
          <w:color w:val="000000"/>
        </w:rPr>
        <w:t>. Through these transcription factors, TNF-α induces the expression of genes that are essential for various biological processes, including cell growth and death, development, carcinogenesis, immunity, inflammation, and stress responses.</w:t>
      </w:r>
    </w:p>
    <w:p w14:paraId="2ACED001" w14:textId="77777777" w:rsidR="00A77B3E" w:rsidRDefault="004A4B20">
      <w:pPr>
        <w:spacing w:line="360" w:lineRule="auto"/>
        <w:ind w:firstLine="480"/>
        <w:jc w:val="both"/>
      </w:pPr>
      <w:r>
        <w:rPr>
          <w:rFonts w:ascii="Book Antiqua" w:eastAsia="Book Antiqua" w:hAnsi="Book Antiqua" w:cs="Book Antiqua"/>
          <w:color w:val="000000"/>
        </w:rPr>
        <w:t xml:space="preserve">TNF-α inhibitors that are commonly used in clinical practice include etanercept, infliximab, and adalimumab. Etanercept is increasingly used because it is effective and affordable. Etanercept is a dimeric fusion protein that binds to TNF. Etanercept has been widely used in treating cartilage-related diseases, such as osteoarthritis, ankylosing spondylitis, and rheumatoid arthritis. Infliximab is a chimeric monoclonal IgG1 antibody that specifically binds to TNF-α, and it is mainly used in the study of autoimmune diseases, such as Crohn's disease, chronic inflammation and diabetic neuropathy. Both of these drugs inhibit the binding of TNF-α to its receptors on the cell surface, resulting in the biological inactivation of TNF-α, and their application is associated with few adverse reactions. In recent years, with the development of molecular biology, drugs with </w:t>
      </w:r>
      <w:r>
        <w:rPr>
          <w:rFonts w:ascii="Book Antiqua" w:eastAsia="Book Antiqua" w:hAnsi="Book Antiqua" w:cs="Book Antiqua"/>
          <w:color w:val="000000"/>
        </w:rPr>
        <w:lastRenderedPageBreak/>
        <w:t>structures that are similar to etanercept, such as GP2015, LBEC0101, and Chs-0214, have been developed and have passed the assessments of a series of noninferiority studies</w:t>
      </w:r>
      <w:r w:rsidR="004200A4">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In addition, some plant extracts, including saffron </w:t>
      </w:r>
      <w:proofErr w:type="gramStart"/>
      <w:r>
        <w:rPr>
          <w:rFonts w:ascii="Book Antiqua" w:eastAsia="Book Antiqua" w:hAnsi="Book Antiqua" w:cs="Book Antiqua"/>
          <w:color w:val="000000"/>
        </w:rPr>
        <w:t>extract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resveratrol</w:t>
      </w:r>
      <w:r>
        <w:rPr>
          <w:rFonts w:ascii="Book Antiqua" w:eastAsia="Book Antiqua" w:hAnsi="Book Antiqua" w:cs="Book Antiqua"/>
          <w:color w:val="000000"/>
          <w:vertAlign w:val="superscript"/>
        </w:rPr>
        <w:t>[14]</w:t>
      </w:r>
      <w:r>
        <w:rPr>
          <w:rFonts w:ascii="Book Antiqua" w:eastAsia="Book Antiqua" w:hAnsi="Book Antiqua" w:cs="Book Antiqua"/>
          <w:color w:val="000000"/>
        </w:rPr>
        <w:t>, nobiletin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have also been reported to exert broad anti-inflammatory effects, and their effects are partly dependent on their ability to inhibit TNF-α.</w:t>
      </w:r>
    </w:p>
    <w:p w14:paraId="5B0E86AF" w14:textId="4714D20F" w:rsidR="00A77B3E" w:rsidRDefault="004A4B20">
      <w:pPr>
        <w:spacing w:line="360" w:lineRule="auto"/>
        <w:ind w:firstLine="360"/>
        <w:jc w:val="both"/>
      </w:pPr>
      <w:r>
        <w:rPr>
          <w:rFonts w:ascii="Book Antiqua" w:eastAsia="Book Antiqua" w:hAnsi="Book Antiqua" w:cs="Book Antiqua"/>
          <w:color w:val="000000"/>
        </w:rPr>
        <w:t xml:space="preserve">In this study, we found that the expression of TNF-α increased during the early stage of the induced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and resulted in a decrease in cartilage matrix secretion by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during late stages of chondrogenic differentiation; these effects could be delayed or eliminated by treatment with etanercept and Infliximab, which are TNF-α inhibit</w:t>
      </w:r>
      <w:r w:rsidRPr="008F0D74">
        <w:rPr>
          <w:rFonts w:ascii="Book Antiqua" w:eastAsia="Book Antiqua" w:hAnsi="Book Antiqua" w:cs="Book Antiqua"/>
          <w:color w:val="000000"/>
        </w:rPr>
        <w:t>ors</w:t>
      </w:r>
      <w:r w:rsidR="008F0D74">
        <w:rPr>
          <w:rFonts w:ascii="Book Antiqua" w:eastAsia="Book Antiqua" w:hAnsi="Book Antiqua" w:cs="Book Antiqua"/>
          <w:color w:val="000000"/>
        </w:rPr>
        <w:t xml:space="preserve"> </w:t>
      </w:r>
      <w:r w:rsidR="008F0D74" w:rsidRPr="008F0D74">
        <w:rPr>
          <w:rFonts w:ascii="Book Antiqua" w:eastAsia="Book Antiqua" w:hAnsi="Book Antiqua" w:cs="Book Antiqua"/>
          <w:color w:val="000000"/>
        </w:rPr>
        <w:t>(Figure</w:t>
      </w:r>
      <w:r w:rsidR="008F0D74" w:rsidRPr="008F0D74">
        <w:rPr>
          <w:rFonts w:ascii="Book Antiqua" w:eastAsia="SimSun" w:hAnsi="Book Antiqua" w:cs="SimSun"/>
          <w:color w:val="000000"/>
          <w:lang w:eastAsia="zh-CN"/>
        </w:rPr>
        <w:t xml:space="preserve"> 1</w:t>
      </w:r>
      <w:r w:rsidR="00C026B4" w:rsidRPr="008F0D74">
        <w:rPr>
          <w:rFonts w:ascii="Book Antiqua" w:eastAsia="SimSun" w:hAnsi="Book Antiqua" w:cs="SimSun"/>
          <w:color w:val="000000"/>
          <w:lang w:eastAsia="zh-CN"/>
        </w:rPr>
        <w:t>A</w:t>
      </w:r>
      <w:r w:rsidR="008F0D74" w:rsidRPr="008F0D74">
        <w:rPr>
          <w:rFonts w:ascii="Book Antiqua" w:eastAsia="SimSun" w:hAnsi="Book Antiqua" w:cs="SimSun"/>
          <w:color w:val="000000"/>
          <w:lang w:eastAsia="zh-CN"/>
        </w:rPr>
        <w:t>)</w:t>
      </w:r>
      <w:r>
        <w:rPr>
          <w:rFonts w:ascii="Book Antiqua" w:eastAsia="Book Antiqua" w:hAnsi="Book Antiqua" w:cs="Book Antiqua"/>
          <w:color w:val="000000"/>
        </w:rPr>
        <w:t>.</w:t>
      </w:r>
    </w:p>
    <w:p w14:paraId="5751DCFC" w14:textId="77777777" w:rsidR="00A77B3E" w:rsidRDefault="00A77B3E">
      <w:pPr>
        <w:spacing w:line="360" w:lineRule="auto"/>
        <w:ind w:firstLine="360"/>
        <w:jc w:val="both"/>
      </w:pPr>
    </w:p>
    <w:p w14:paraId="7A97A196" w14:textId="77777777" w:rsidR="00A77B3E" w:rsidRDefault="004A4B20">
      <w:pPr>
        <w:spacing w:line="360" w:lineRule="auto"/>
        <w:jc w:val="both"/>
      </w:pPr>
      <w:r>
        <w:rPr>
          <w:rFonts w:ascii="Book Antiqua" w:eastAsia="Book Antiqua" w:hAnsi="Book Antiqua" w:cs="Book Antiqua"/>
          <w:b/>
          <w:caps/>
          <w:color w:val="000000"/>
          <w:u w:val="single"/>
        </w:rPr>
        <w:t>MATERIALS AND METHODS</w:t>
      </w:r>
    </w:p>
    <w:p w14:paraId="261EE2DE" w14:textId="77777777" w:rsidR="00A77B3E" w:rsidRPr="004200A4" w:rsidRDefault="004A4B20">
      <w:pPr>
        <w:spacing w:line="360" w:lineRule="auto"/>
        <w:jc w:val="both"/>
        <w:rPr>
          <w:i/>
        </w:rPr>
      </w:pPr>
      <w:r w:rsidRPr="004200A4">
        <w:rPr>
          <w:rFonts w:ascii="Book Antiqua" w:eastAsia="Book Antiqua" w:hAnsi="Book Antiqua" w:cs="Book Antiqua"/>
          <w:b/>
          <w:bCs/>
          <w:i/>
          <w:color w:val="000000"/>
        </w:rPr>
        <w:t>Cell culture</w:t>
      </w:r>
    </w:p>
    <w:p w14:paraId="09F21D5E" w14:textId="77777777" w:rsidR="00A77B3E" w:rsidRDefault="00050367" w:rsidP="00E0674B">
      <w:pPr>
        <w:spacing w:line="360" w:lineRule="auto"/>
        <w:jc w:val="both"/>
      </w:pPr>
      <w:r w:rsidRPr="005C427D">
        <w:rPr>
          <w:rFonts w:ascii="Book Antiqua" w:eastAsia="Book Antiqua" w:hAnsi="Book Antiqua" w:cs="Book Antiqua"/>
          <w:color w:val="000000"/>
        </w:rPr>
        <w:t>H</w:t>
      </w:r>
      <w:r w:rsidR="005C427D" w:rsidRPr="005C427D">
        <w:rPr>
          <w:rFonts w:ascii="Book Antiqua" w:eastAsia="Book Antiqua" w:hAnsi="Book Antiqua" w:cs="Book Antiqua"/>
          <w:color w:val="000000"/>
        </w:rPr>
        <w:t xml:space="preserve">uman </w:t>
      </w:r>
      <w:r w:rsidR="005C427D">
        <w:rPr>
          <w:rFonts w:ascii="Book Antiqua" w:eastAsia="Book Antiqua" w:hAnsi="Book Antiqua" w:cs="Book Antiqua"/>
          <w:color w:val="000000"/>
        </w:rPr>
        <w:t>ADSCs</w:t>
      </w:r>
      <w:r w:rsidR="005C427D" w:rsidRPr="005C427D">
        <w:rPr>
          <w:rFonts w:ascii="Book Antiqua" w:eastAsia="Book Antiqua" w:hAnsi="Book Antiqua" w:cs="Book Antiqua"/>
          <w:color w:val="000000"/>
        </w:rPr>
        <w:t xml:space="preserve"> </w:t>
      </w:r>
      <w:r w:rsidR="005C427D">
        <w:rPr>
          <w:rFonts w:ascii="Book Antiqua" w:eastAsia="Book Antiqua" w:hAnsi="Book Antiqua" w:cs="Book Antiqua"/>
          <w:color w:val="000000"/>
        </w:rPr>
        <w:t>(</w:t>
      </w:r>
      <w:proofErr w:type="spellStart"/>
      <w:r w:rsidR="004A4B20">
        <w:rPr>
          <w:rFonts w:ascii="Book Antiqua" w:eastAsia="Book Antiqua" w:hAnsi="Book Antiqua" w:cs="Book Antiqua"/>
          <w:color w:val="000000"/>
        </w:rPr>
        <w:t>hADSCs</w:t>
      </w:r>
      <w:proofErr w:type="spellEnd"/>
      <w:r w:rsidR="005C427D">
        <w:rPr>
          <w:rFonts w:ascii="Book Antiqua" w:eastAsia="Book Antiqua" w:hAnsi="Book Antiqua" w:cs="Book Antiqua"/>
          <w:color w:val="000000"/>
        </w:rPr>
        <w:t>)</w:t>
      </w:r>
      <w:r w:rsidR="004A4B20">
        <w:rPr>
          <w:rFonts w:ascii="Book Antiqua" w:eastAsia="Book Antiqua" w:hAnsi="Book Antiqua" w:cs="Book Antiqua"/>
          <w:color w:val="000000"/>
        </w:rPr>
        <w:t xml:space="preserve"> were isolated from human fat tissue using the type I collagenase digestion method. The cells were cultured in Dulbecco's modified Eagle's medium (DMEM; Gibco; C</w:t>
      </w:r>
      <w:r w:rsidR="00714370">
        <w:rPr>
          <w:rFonts w:ascii="Book Antiqua" w:eastAsia="Book Antiqua" w:hAnsi="Book Antiqua" w:cs="Book Antiqua"/>
          <w:color w:val="000000"/>
        </w:rPr>
        <w:t>A</w:t>
      </w:r>
      <w:r w:rsidR="004A4B20">
        <w:rPr>
          <w:rFonts w:ascii="Book Antiqua" w:eastAsia="Book Antiqua" w:hAnsi="Book Antiqua" w:cs="Book Antiqua"/>
          <w:color w:val="000000"/>
        </w:rPr>
        <w:t>, U</w:t>
      </w:r>
      <w:r w:rsidR="00714370">
        <w:rPr>
          <w:rFonts w:ascii="Book Antiqua" w:eastAsia="Book Antiqua" w:hAnsi="Book Antiqua" w:cs="Book Antiqua"/>
          <w:color w:val="000000"/>
        </w:rPr>
        <w:t>nited States</w:t>
      </w:r>
      <w:r w:rsidR="004A4B20">
        <w:rPr>
          <w:rFonts w:ascii="Book Antiqua" w:eastAsia="Book Antiqua" w:hAnsi="Book Antiqua" w:cs="Book Antiqua"/>
          <w:color w:val="000000"/>
        </w:rPr>
        <w:t>) supplemented with 10% fetal bovine serum (FBS; Gibco) and 1% penicillin/streptomycin (Gibco) at 37</w:t>
      </w:r>
      <w:r w:rsidR="00714370">
        <w:rPr>
          <w:rFonts w:ascii="Book Antiqua" w:eastAsia="Book Antiqua" w:hAnsi="Book Antiqua" w:cs="Book Antiqua"/>
          <w:color w:val="000000"/>
        </w:rPr>
        <w:t xml:space="preserve"> </w:t>
      </w:r>
      <w:r w:rsidR="004A4B20">
        <w:rPr>
          <w:rFonts w:ascii="Book Antiqua" w:eastAsia="Book Antiqua" w:hAnsi="Book Antiqua" w:cs="Book Antiqua"/>
          <w:color w:val="000000"/>
        </w:rPr>
        <w:t>°C and a humidified 5% CO</w:t>
      </w:r>
      <w:r w:rsidR="004A4B20">
        <w:rPr>
          <w:rFonts w:ascii="Book Antiqua" w:eastAsia="Book Antiqua" w:hAnsi="Book Antiqua" w:cs="Book Antiqua"/>
          <w:color w:val="000000"/>
          <w:szCs w:val="30"/>
          <w:vertAlign w:val="subscript"/>
        </w:rPr>
        <w:t>2</w:t>
      </w:r>
      <w:r w:rsidR="004A4B20">
        <w:rPr>
          <w:rFonts w:ascii="Book Antiqua" w:eastAsia="Book Antiqua" w:hAnsi="Book Antiqua" w:cs="Book Antiqua"/>
          <w:color w:val="000000"/>
        </w:rPr>
        <w:t xml:space="preserve"> atmosphere. The growth medium was changed every two days; third-generation cells were used for the experiments. The cells were passaged when they reached 90% confluence. Third-generation cells were used for the experiments below.</w:t>
      </w:r>
    </w:p>
    <w:p w14:paraId="285D53E6" w14:textId="77777777" w:rsidR="00A77B3E" w:rsidRDefault="00A77B3E">
      <w:pPr>
        <w:spacing w:line="360" w:lineRule="auto"/>
        <w:ind w:firstLine="480"/>
        <w:jc w:val="both"/>
      </w:pPr>
    </w:p>
    <w:p w14:paraId="1F68739A" w14:textId="77777777" w:rsidR="00714370" w:rsidRPr="00D548BF" w:rsidRDefault="004A4B20">
      <w:pPr>
        <w:spacing w:line="360" w:lineRule="auto"/>
        <w:jc w:val="both"/>
        <w:rPr>
          <w:i/>
        </w:rPr>
      </w:pPr>
      <w:r w:rsidRPr="00D548BF">
        <w:rPr>
          <w:rFonts w:ascii="Book Antiqua" w:eastAsia="Book Antiqua" w:hAnsi="Book Antiqua" w:cs="Book Antiqua"/>
          <w:b/>
          <w:bCs/>
          <w:i/>
          <w:color w:val="000000"/>
        </w:rPr>
        <w:t>Chondrogenic differentiation and treatment</w:t>
      </w:r>
    </w:p>
    <w:p w14:paraId="052794A5" w14:textId="77777777" w:rsidR="00A77B3E" w:rsidRDefault="004A4B20" w:rsidP="00714370">
      <w:pPr>
        <w:spacing w:line="360" w:lineRule="auto"/>
        <w:jc w:val="both"/>
      </w:pPr>
      <w:r>
        <w:rPr>
          <w:rFonts w:ascii="Book Antiqua" w:eastAsia="Book Antiqua" w:hAnsi="Book Antiqua" w:cs="Book Antiqua"/>
          <w:color w:val="000000"/>
        </w:rPr>
        <w:t>Four groups were established as follows:</w:t>
      </w:r>
      <w:r w:rsidR="00714370">
        <w:rPr>
          <w:rFonts w:hint="eastAsia"/>
          <w:lang w:eastAsia="zh-CN"/>
        </w:rPr>
        <w:t xml:space="preserve"> </w:t>
      </w:r>
      <w:r w:rsidR="00714370">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grown in growth medium alone (GM group)</w:t>
      </w:r>
      <w:r w:rsidR="00714370">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(CH group)</w:t>
      </w:r>
      <w:r w:rsidR="00714370">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and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etanercept (CHE group)</w:t>
      </w:r>
      <w:r w:rsidR="00714370">
        <w:rPr>
          <w:rFonts w:ascii="Book Antiqua" w:eastAsia="Book Antiqua" w:hAnsi="Book Antiqua" w:cs="Book Antiqua"/>
          <w:color w:val="000000"/>
        </w:rPr>
        <w:t>;</w:t>
      </w:r>
      <w:r w:rsidR="00714370">
        <w:rPr>
          <w:rFonts w:hint="eastAsia"/>
          <w:lang w:eastAsia="zh-CN"/>
        </w:rPr>
        <w:t xml:space="preserve"> </w:t>
      </w:r>
      <w:r w:rsidR="00F12385">
        <w:rPr>
          <w:lang w:eastAsia="zh-CN"/>
        </w:rPr>
        <w:t xml:space="preserve">and </w:t>
      </w:r>
      <w:r w:rsidR="00714370">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and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infliximab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w:t>
      </w:r>
    </w:p>
    <w:p w14:paraId="5A7E2C2C" w14:textId="77777777" w:rsidR="00A77B3E" w:rsidRDefault="004A4B20" w:rsidP="00714370">
      <w:pPr>
        <w:spacing w:line="360" w:lineRule="auto"/>
        <w:ind w:firstLineChars="100" w:firstLine="240"/>
        <w:jc w:val="both"/>
      </w:pPr>
      <w:r>
        <w:rPr>
          <w:rFonts w:ascii="Book Antiqua" w:eastAsia="Book Antiqua" w:hAnsi="Book Antiqua" w:cs="Book Antiqua"/>
          <w:color w:val="000000"/>
        </w:rPr>
        <w:t>The chondrogenic differentiation medium was composed of basic high-glucose DMEM (1X), 5% FBS, 1% penicillin/streptomycin, 1% insulin-transferrin-selenium-sodium-pyruvate solution (ITS-A; Gibco), 100 nmol/L dexamethasone (</w:t>
      </w:r>
      <w:proofErr w:type="spellStart"/>
      <w:r>
        <w:rPr>
          <w:rFonts w:ascii="Book Antiqua" w:eastAsia="Book Antiqua" w:hAnsi="Book Antiqua" w:cs="Book Antiqua"/>
          <w:color w:val="000000"/>
        </w:rPr>
        <w:t>Theremofisher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Massachusetts, USA)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40 mg/mL L-proline (Macklin; Shanghai, China), and 10 ng/mL TGF-β3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 xml:space="preserve">; NJ, </w:t>
      </w:r>
      <w:r w:rsidR="00D548BF">
        <w:rPr>
          <w:rFonts w:ascii="Book Antiqua" w:eastAsia="Book Antiqua" w:hAnsi="Book Antiqua" w:cs="Book Antiqua"/>
          <w:color w:val="000000"/>
        </w:rPr>
        <w:t>United States</w:t>
      </w:r>
      <w:r>
        <w:rPr>
          <w:rFonts w:ascii="Book Antiqua" w:eastAsia="Book Antiqua" w:hAnsi="Book Antiqua" w:cs="Book Antiqua"/>
          <w:color w:val="000000"/>
        </w:rPr>
        <w:t xml:space="preserve">). For the CHE and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groups,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etanercept (MCE, NJ, </w:t>
      </w:r>
      <w:r w:rsidR="00D548BF">
        <w:rPr>
          <w:rFonts w:ascii="Book Antiqua" w:eastAsia="Book Antiqua" w:hAnsi="Book Antiqua" w:cs="Book Antiqua"/>
          <w:color w:val="000000"/>
        </w:rPr>
        <w:t>United States</w:t>
      </w:r>
      <w:r>
        <w:rPr>
          <w:rFonts w:ascii="Book Antiqua" w:eastAsia="Book Antiqua" w:hAnsi="Book Antiqua" w:cs="Book Antiqua"/>
          <w:color w:val="000000"/>
        </w:rPr>
        <w:t>) a</w:t>
      </w:r>
      <w:r w:rsidR="00EA4C28">
        <w:rPr>
          <w:rFonts w:ascii="Book Antiqua" w:eastAsia="Book Antiqua" w:hAnsi="Book Antiqua" w:cs="Book Antiqua"/>
          <w:color w:val="000000"/>
        </w:rPr>
        <w:t xml:space="preserve">nd 10 </w:t>
      </w:r>
      <w:proofErr w:type="spellStart"/>
      <w:r w:rsidR="00EA4C28">
        <w:rPr>
          <w:rFonts w:ascii="Book Antiqua" w:eastAsia="Book Antiqua" w:hAnsi="Book Antiqua" w:cs="Book Antiqua"/>
          <w:color w:val="000000"/>
        </w:rPr>
        <w:t>μg</w:t>
      </w:r>
      <w:proofErr w:type="spellEnd"/>
      <w:r w:rsidR="00EA4C28">
        <w:rPr>
          <w:rFonts w:ascii="Book Antiqua" w:eastAsia="Book Antiqua" w:hAnsi="Book Antiqua" w:cs="Book Antiqua"/>
          <w:color w:val="000000"/>
        </w:rPr>
        <w:t>/mL infliximab (MCE</w:t>
      </w:r>
      <w:r>
        <w:rPr>
          <w:rFonts w:ascii="Book Antiqua" w:eastAsia="Book Antiqua" w:hAnsi="Book Antiqua" w:cs="Book Antiqua"/>
          <w:color w:val="000000"/>
        </w:rPr>
        <w:t>) were added to the chondrogenic differentiation medium to inhibit the bioactivity of TNF-α. For every group, the GM was changed every other day, and all the treatments were applied when the cells reached confluence in the culture dishes.</w:t>
      </w:r>
    </w:p>
    <w:p w14:paraId="35717099" w14:textId="77777777" w:rsidR="00A77B3E" w:rsidRDefault="004A4B20" w:rsidP="00EA4C28">
      <w:pPr>
        <w:spacing w:line="360" w:lineRule="auto"/>
        <w:ind w:firstLineChars="100" w:firstLine="240"/>
        <w:jc w:val="both"/>
      </w:pPr>
      <w:r>
        <w:rPr>
          <w:rFonts w:ascii="Book Antiqua" w:eastAsia="Book Antiqua" w:hAnsi="Book Antiqua" w:cs="Book Antiqua"/>
          <w:color w:val="000000"/>
        </w:rPr>
        <w:t xml:space="preserve">The cells were harvested and assessed on days 7, 14, 21, and 28. The results presented are mainly those of Western blotting analysis, </w:t>
      </w:r>
      <w:r w:rsidR="00E0674B" w:rsidRPr="00E0674B">
        <w:rPr>
          <w:rFonts w:ascii="Book Antiqua" w:eastAsia="Book Antiqua" w:hAnsi="Book Antiqua" w:cs="Book Antiqua"/>
          <w:color w:val="000000"/>
        </w:rPr>
        <w:t xml:space="preserve">enzyme linked immunosorbent assay </w:t>
      </w:r>
      <w:r w:rsidR="00E0674B">
        <w:rPr>
          <w:rFonts w:ascii="Book Antiqua" w:eastAsia="Book Antiqua" w:hAnsi="Book Antiqua" w:cs="Book Antiqua"/>
          <w:color w:val="000000"/>
        </w:rPr>
        <w:t>(</w:t>
      </w:r>
      <w:r>
        <w:rPr>
          <w:rFonts w:ascii="Book Antiqua" w:eastAsia="Book Antiqua" w:hAnsi="Book Antiqua" w:cs="Book Antiqua"/>
          <w:color w:val="000000"/>
        </w:rPr>
        <w:t>ELISA</w:t>
      </w:r>
      <w:r w:rsidR="00E0674B">
        <w:rPr>
          <w:rFonts w:ascii="Book Antiqua" w:eastAsia="Book Antiqua" w:hAnsi="Book Antiqua" w:cs="Book Antiqua"/>
          <w:color w:val="000000"/>
        </w:rPr>
        <w:t>)</w:t>
      </w:r>
      <w:r>
        <w:rPr>
          <w:rFonts w:ascii="Book Antiqua" w:eastAsia="Book Antiqua" w:hAnsi="Book Antiqua" w:cs="Book Antiqua"/>
          <w:color w:val="000000"/>
        </w:rPr>
        <w:t>, fluorescence imaging, and toluidine blue staining.</w:t>
      </w:r>
    </w:p>
    <w:p w14:paraId="5BF9648A" w14:textId="77777777" w:rsidR="00A77B3E" w:rsidRDefault="00A77B3E">
      <w:pPr>
        <w:spacing w:line="360" w:lineRule="auto"/>
        <w:ind w:firstLine="480"/>
        <w:jc w:val="both"/>
      </w:pPr>
    </w:p>
    <w:p w14:paraId="0992DC80" w14:textId="77777777" w:rsidR="00A77B3E" w:rsidRPr="00C14317" w:rsidRDefault="004A4B20">
      <w:pPr>
        <w:spacing w:line="360" w:lineRule="auto"/>
        <w:jc w:val="both"/>
        <w:rPr>
          <w:i/>
        </w:rPr>
      </w:pPr>
      <w:r w:rsidRPr="00C14317">
        <w:rPr>
          <w:rFonts w:ascii="Book Antiqua" w:eastAsia="Book Antiqua" w:hAnsi="Book Antiqua" w:cs="Book Antiqua"/>
          <w:b/>
          <w:bCs/>
          <w:i/>
          <w:color w:val="000000"/>
        </w:rPr>
        <w:t>Flow cytometry</w:t>
      </w:r>
    </w:p>
    <w:p w14:paraId="6221D039" w14:textId="77777777" w:rsidR="00A77B3E" w:rsidRDefault="004A4B20" w:rsidP="00E0674B">
      <w:pPr>
        <w:spacing w:line="360" w:lineRule="auto"/>
        <w:jc w:val="both"/>
      </w:pPr>
      <w:r>
        <w:rPr>
          <w:rFonts w:ascii="Book Antiqua" w:eastAsia="Book Antiqua" w:hAnsi="Book Antiqua" w:cs="Book Antiqua"/>
          <w:color w:val="000000"/>
        </w:rPr>
        <w:t xml:space="preserve">To identify the types of cells used in the experiment, passage 3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removed from the culture dish by digestion with 0.1% trypsin and centrifuged. The cells were suspended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/mL), and the solution was aliquoted into EP tubes after washing twice with phosphate-buffered saline (PBS). Diluted antibodies, namely, FITC-labeled CD29, CD34, CD44, CD45, and CD105 antibodies, were added according to the antibody instructions. The mixtures were incubated at 4</w:t>
      </w:r>
      <w:r w:rsidR="008B053E">
        <w:rPr>
          <w:rFonts w:ascii="Book Antiqua" w:eastAsia="Book Antiqua" w:hAnsi="Book Antiqua" w:cs="Book Antiqua"/>
          <w:color w:val="000000"/>
        </w:rPr>
        <w:t xml:space="preserve"> </w:t>
      </w:r>
      <w:r>
        <w:rPr>
          <w:rFonts w:ascii="Book Antiqua" w:eastAsia="Book Antiqua" w:hAnsi="Book Antiqua" w:cs="Book Antiqua"/>
          <w:color w:val="000000"/>
        </w:rPr>
        <w:t xml:space="preserve">°C for 30 min, and then, the supernatants were discarded after centrifugation. The remaining antibodies that had bound to cell surface molecules were removed by washing with PBS. The cells in each tube were suspended in 400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and placed into the flow tube. The processed cells were stored at 4°C in the dark or analyzed by flow cytometry.</w:t>
      </w:r>
    </w:p>
    <w:p w14:paraId="463DFD9D" w14:textId="77777777" w:rsidR="00A77B3E" w:rsidRDefault="00A77B3E" w:rsidP="00E0674B">
      <w:pPr>
        <w:spacing w:line="360" w:lineRule="auto"/>
        <w:jc w:val="both"/>
      </w:pPr>
    </w:p>
    <w:p w14:paraId="533740E2" w14:textId="77777777" w:rsidR="00A77B3E" w:rsidRPr="008B053E" w:rsidRDefault="004A4B20">
      <w:pPr>
        <w:spacing w:line="360" w:lineRule="auto"/>
        <w:jc w:val="both"/>
        <w:rPr>
          <w:i/>
        </w:rPr>
      </w:pPr>
      <w:r w:rsidRPr="008B053E">
        <w:rPr>
          <w:rFonts w:ascii="Book Antiqua" w:eastAsia="Book Antiqua" w:hAnsi="Book Antiqua" w:cs="Book Antiqua"/>
          <w:b/>
          <w:bCs/>
          <w:i/>
          <w:color w:val="000000"/>
        </w:rPr>
        <w:t>Cell proliferation measurement</w:t>
      </w:r>
    </w:p>
    <w:p w14:paraId="09C0F792" w14:textId="77777777" w:rsidR="00A77B3E" w:rsidRDefault="004A4B20" w:rsidP="00E0674B">
      <w:pPr>
        <w:spacing w:line="360" w:lineRule="auto"/>
        <w:jc w:val="both"/>
      </w:pPr>
      <w:r>
        <w:rPr>
          <w:rFonts w:ascii="Book Antiqua" w:eastAsia="Book Antiqua" w:hAnsi="Book Antiqua" w:cs="Book Antiqua"/>
          <w:color w:val="000000"/>
        </w:rPr>
        <w:t xml:space="preserve">Passage 3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harvested and seeded in a 96-well culture plate. For the experimental group, on the second day, the GM was removed and replaced with chondrogenic differentiation medium containing etanercept. For the control group, the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cultured in GM. Every 12 h, the CCK8 kit was used to measure the proliferation of the cells in these groups.</w:t>
      </w:r>
    </w:p>
    <w:p w14:paraId="4AE64ADE" w14:textId="77777777" w:rsidR="00A77B3E" w:rsidRDefault="004A4B20" w:rsidP="008B053E">
      <w:pPr>
        <w:spacing w:line="360" w:lineRule="auto"/>
        <w:ind w:firstLineChars="100" w:firstLine="240"/>
        <w:jc w:val="both"/>
      </w:pPr>
      <w:r>
        <w:rPr>
          <w:rFonts w:ascii="Book Antiqua" w:eastAsia="Book Antiqua" w:hAnsi="Book Antiqua" w:cs="Book Antiqua"/>
          <w:color w:val="000000"/>
        </w:rPr>
        <w:t>A premixed CCK-8 detection solution was added to the samples and incubated for 2 h. Finally, the absorbance of the samples was measured at 450 nm by a spectrophotometer.</w:t>
      </w:r>
    </w:p>
    <w:p w14:paraId="7FD314A4" w14:textId="77777777" w:rsidR="00A77B3E" w:rsidRDefault="00A77B3E">
      <w:pPr>
        <w:spacing w:line="360" w:lineRule="auto"/>
        <w:ind w:firstLine="480"/>
        <w:jc w:val="both"/>
      </w:pPr>
    </w:p>
    <w:p w14:paraId="5FCBCA4B" w14:textId="77777777" w:rsidR="00A77B3E" w:rsidRPr="008B053E" w:rsidRDefault="004A4B20">
      <w:pPr>
        <w:spacing w:line="360" w:lineRule="auto"/>
        <w:jc w:val="both"/>
        <w:rPr>
          <w:i/>
        </w:rPr>
      </w:pPr>
      <w:r w:rsidRPr="008B053E">
        <w:rPr>
          <w:rFonts w:ascii="Book Antiqua" w:eastAsia="Book Antiqua" w:hAnsi="Book Antiqua" w:cs="Book Antiqua"/>
          <w:b/>
          <w:bCs/>
          <w:i/>
          <w:color w:val="000000"/>
        </w:rPr>
        <w:t>Scratch test</w:t>
      </w:r>
    </w:p>
    <w:p w14:paraId="281C7CAF" w14:textId="77777777" w:rsidR="00A77B3E" w:rsidRDefault="004A4B20" w:rsidP="00E0674B">
      <w:pPr>
        <w:spacing w:line="360" w:lineRule="auto"/>
        <w:jc w:val="both"/>
      </w:pPr>
      <w:r>
        <w:rPr>
          <w:rFonts w:ascii="Book Antiqua" w:eastAsia="Book Antiqua" w:hAnsi="Book Antiqua" w:cs="Book Antiqua"/>
          <w:color w:val="000000"/>
        </w:rPr>
        <w:t xml:space="preserve">Cell migration ability was test through scratch test. The tip of 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pipette was used to create several scratches of the same width in the Petri dishes. The cells in the dishes were cultured with GM and chondrogenic differentiation medium without FBS. The width of the scratches was observed and recorded under a microscope every 12 h.</w:t>
      </w:r>
    </w:p>
    <w:p w14:paraId="67E80C74" w14:textId="77777777" w:rsidR="00A77B3E" w:rsidRDefault="00A77B3E">
      <w:pPr>
        <w:spacing w:line="360" w:lineRule="auto"/>
        <w:ind w:firstLine="480"/>
        <w:jc w:val="both"/>
      </w:pPr>
    </w:p>
    <w:p w14:paraId="4C32B7E6" w14:textId="77777777" w:rsidR="00A77B3E" w:rsidRPr="008B053E" w:rsidRDefault="004A4B20">
      <w:pPr>
        <w:spacing w:line="360" w:lineRule="auto"/>
        <w:jc w:val="both"/>
        <w:rPr>
          <w:i/>
        </w:rPr>
      </w:pPr>
      <w:r w:rsidRPr="008B053E">
        <w:rPr>
          <w:rFonts w:ascii="Book Antiqua" w:eastAsia="Book Antiqua" w:hAnsi="Book Antiqua" w:cs="Book Antiqua"/>
          <w:b/>
          <w:bCs/>
          <w:i/>
          <w:color w:val="000000"/>
        </w:rPr>
        <w:t>Western blotting</w:t>
      </w:r>
    </w:p>
    <w:p w14:paraId="50C5D2C3" w14:textId="77777777" w:rsidR="00A77B3E" w:rsidRDefault="004A4B20" w:rsidP="00E0674B">
      <w:pPr>
        <w:spacing w:line="360" w:lineRule="auto"/>
        <w:jc w:val="both"/>
      </w:pPr>
      <w:r>
        <w:rPr>
          <w:rFonts w:ascii="Book Antiqua" w:eastAsia="Book Antiqua" w:hAnsi="Book Antiqua" w:cs="Book Antiqua"/>
          <w:color w:val="000000"/>
        </w:rPr>
        <w:t>Collagen type II (Col-2) and Aggrecan (ACAN) expression was measured with the Col-2 antibody (NB600-844, Novus, US.) and ACAN antibody (DF7561, Affinity, China) to prove chondrogenic differentiation. An anti-TNF-α antibody (AF7014, Affinity, China) was used to measure TNF-α expression. TNF-α functions mainly by activating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and upregulating the expression level of matrix metalloproteinase 3 (MMP-3). Therefore, we measured the expression of MMP-3,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w:t>
      </w:r>
      <w:proofErr w:type="spellStart"/>
      <w:r>
        <w:rPr>
          <w:rFonts w:ascii="Book Antiqua" w:eastAsia="Book Antiqua" w:hAnsi="Book Antiqua" w:cs="Book Antiqua"/>
          <w:color w:val="000000"/>
        </w:rPr>
        <w:t>pNF-κB</w:t>
      </w:r>
      <w:proofErr w:type="spellEnd"/>
      <w:r>
        <w:rPr>
          <w:rFonts w:ascii="Book Antiqua" w:eastAsia="Book Antiqua" w:hAnsi="Book Antiqua" w:cs="Book Antiqua"/>
          <w:color w:val="000000"/>
        </w:rPr>
        <w:t xml:space="preserve"> p65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with the corresponding antibodies (AF0217, AF5006, AF2006, respectively, Affinity, China).</w:t>
      </w:r>
    </w:p>
    <w:p w14:paraId="5033655F" w14:textId="77777777" w:rsidR="00A77B3E" w:rsidRDefault="004A4B20" w:rsidP="008B053E">
      <w:pPr>
        <w:spacing w:line="360" w:lineRule="auto"/>
        <w:ind w:firstLineChars="100" w:firstLine="240"/>
        <w:jc w:val="both"/>
      </w:pPr>
      <w:r>
        <w:rPr>
          <w:rFonts w:ascii="Book Antiqua" w:eastAsia="Book Antiqua" w:hAnsi="Book Antiqua" w:cs="Book Antiqua"/>
          <w:color w:val="000000"/>
        </w:rPr>
        <w:t>The cells were lysed and the proteins were extracted with a protein extraction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Nanjing, China), and the lysis buffer was prepared according to the instructions. A spatula was used to scrape the cells off the bottom of the dish, and the cell fragments were mixed with lysis buffer. The mixtures were placed on ice, and the lysates were incubated for 30 min. The samples were centrifuged at 14,000 rpm at 4</w:t>
      </w:r>
      <w:r w:rsidR="008B053E">
        <w:rPr>
          <w:rFonts w:ascii="Book Antiqua" w:eastAsia="Book Antiqua" w:hAnsi="Book Antiqua" w:cs="Book Antiqua"/>
          <w:color w:val="000000"/>
        </w:rPr>
        <w:t xml:space="preserve"> </w:t>
      </w:r>
      <w:r>
        <w:rPr>
          <w:rFonts w:ascii="Book Antiqua" w:eastAsia="Book Antiqua" w:hAnsi="Book Antiqua" w:cs="Book Antiqua"/>
          <w:color w:val="000000"/>
        </w:rPr>
        <w:t>°C for 15 min and boiled at 99.8</w:t>
      </w:r>
      <w:r w:rsidR="008B053E">
        <w:rPr>
          <w:rFonts w:ascii="Book Antiqua" w:eastAsia="Book Antiqua" w:hAnsi="Book Antiqua" w:cs="Book Antiqua"/>
          <w:color w:val="000000"/>
        </w:rPr>
        <w:t xml:space="preserve"> </w:t>
      </w:r>
      <w:r>
        <w:rPr>
          <w:rFonts w:ascii="Book Antiqua" w:eastAsia="Book Antiqua" w:hAnsi="Book Antiqua" w:cs="Book Antiqua"/>
          <w:color w:val="000000"/>
        </w:rPr>
        <w:t>°C for 5 min.</w:t>
      </w:r>
    </w:p>
    <w:p w14:paraId="5EC4C1E1" w14:textId="77777777" w:rsidR="00A77B3E" w:rsidRDefault="004A4B20" w:rsidP="008B053E">
      <w:pPr>
        <w:spacing w:line="360" w:lineRule="auto"/>
        <w:ind w:firstLineChars="100" w:firstLine="240"/>
        <w:jc w:val="both"/>
      </w:pPr>
      <w:r>
        <w:rPr>
          <w:rFonts w:ascii="Book Antiqua" w:eastAsia="Book Antiqua" w:hAnsi="Book Antiqua" w:cs="Book Antiqua"/>
          <w:color w:val="000000"/>
        </w:rPr>
        <w:t xml:space="preserve">The protein samples were loaded on sodium dodecyl sulfate‒polyacrylamide gel electrophoresis (SDS‒PAGE) gels, and the separated proteins were transferred to polyvinylidene fluoride (PVDF) (Millipore, </w:t>
      </w:r>
      <w:r w:rsidR="008B053E">
        <w:rPr>
          <w:rFonts w:ascii="Book Antiqua" w:eastAsia="Book Antiqua" w:hAnsi="Book Antiqua" w:cs="Book Antiqua"/>
          <w:color w:val="000000"/>
        </w:rPr>
        <w:t>United States</w:t>
      </w:r>
      <w:r>
        <w:rPr>
          <w:rFonts w:ascii="Book Antiqua" w:eastAsia="Book Antiqua" w:hAnsi="Book Antiqua" w:cs="Book Antiqua"/>
          <w:color w:val="000000"/>
        </w:rPr>
        <w:t xml:space="preserve">) membranes. Nonspecific binding sites were blocked with 5% bovine serum albumin (BSA) dissolved in Tris-buffered saline with Tween 20 (TBST). The membranes were then incubated with the antibodies mentioned above overnight at 4°C. The antibodies were then diluted strictly according to the instructions. The secondary antibody [Goat Anti-rabbit IgG (H+L) HRP, S0001, Affinity, China; Goat Anti-Mouse IgG (H+L) HRP, S0002, Affinity, China] was </w:t>
      </w:r>
      <w:r>
        <w:rPr>
          <w:rFonts w:ascii="Book Antiqua" w:eastAsia="Book Antiqua" w:hAnsi="Book Antiqua" w:cs="Book Antiqua"/>
          <w:color w:val="000000"/>
        </w:rPr>
        <w:lastRenderedPageBreak/>
        <w:t xml:space="preserve">selected according to the species and origin of the primary antibody; the secondary antibody was added and incubated with the membranes at room temperature for 1 h. Signal detection was performed using the </w:t>
      </w:r>
      <w:proofErr w:type="spellStart"/>
      <w:r>
        <w:rPr>
          <w:rFonts w:ascii="Book Antiqua" w:eastAsia="Book Antiqua" w:hAnsi="Book Antiqua" w:cs="Book Antiqua"/>
          <w:color w:val="000000"/>
        </w:rPr>
        <w:t>FDbio</w:t>
      </w:r>
      <w:proofErr w:type="spellEnd"/>
      <w:r>
        <w:rPr>
          <w:rFonts w:ascii="Book Antiqua" w:eastAsia="Book Antiqua" w:hAnsi="Book Antiqua" w:cs="Book Antiqua"/>
          <w:color w:val="000000"/>
        </w:rPr>
        <w:t>-Dura ECL kit (</w:t>
      </w:r>
      <w:proofErr w:type="spellStart"/>
      <w:r>
        <w:rPr>
          <w:rFonts w:ascii="Book Antiqua" w:eastAsia="Book Antiqua" w:hAnsi="Book Antiqua" w:cs="Book Antiqua"/>
          <w:color w:val="000000"/>
        </w:rPr>
        <w:t>fdbio</w:t>
      </w:r>
      <w:proofErr w:type="spellEnd"/>
      <w:r>
        <w:rPr>
          <w:rFonts w:ascii="Book Antiqua" w:eastAsia="Book Antiqua" w:hAnsi="Book Antiqua" w:cs="Book Antiqua"/>
          <w:color w:val="000000"/>
        </w:rPr>
        <w:t xml:space="preserve"> science, Hangzhou, China). ImageJ (software) was used to perform a semiquantitative analysis of the Western blotting bands.</w:t>
      </w:r>
    </w:p>
    <w:p w14:paraId="3D4EC2CF" w14:textId="77777777" w:rsidR="00A77B3E" w:rsidRDefault="00A77B3E">
      <w:pPr>
        <w:spacing w:line="360" w:lineRule="auto"/>
        <w:ind w:firstLine="480"/>
        <w:jc w:val="both"/>
      </w:pPr>
    </w:p>
    <w:p w14:paraId="11945286"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Immunofluorescence microscopy analysis</w:t>
      </w:r>
    </w:p>
    <w:p w14:paraId="022E918F" w14:textId="77777777" w:rsidR="00A77B3E" w:rsidRDefault="004A4B20" w:rsidP="001A0C63">
      <w:pPr>
        <w:spacing w:line="360" w:lineRule="auto"/>
        <w:jc w:val="both"/>
      </w:pPr>
      <w:r>
        <w:rPr>
          <w:rFonts w:ascii="Book Antiqua" w:eastAsia="Book Antiqua" w:hAnsi="Book Antiqua" w:cs="Book Antiqua"/>
          <w:color w:val="000000"/>
        </w:rPr>
        <w:t>The cells were seeded on cell slides and fixed with 4% paraformaldehyde for 10 min. The membranes of the cells were disrupted by incubation with 0.1% Triton-X 100 for 5 min. The samples were then blocked with 2% BSA dissolved in PBS for 1 h at room temperature. The samples were stained with the following primary antibodies: anti-MMP-3 antibody (1:200, AF0217) and anti-TNFα antibody (1:200, AF7014). Actin was stained with Phalloidin-</w:t>
      </w:r>
      <w:proofErr w:type="spellStart"/>
      <w:r>
        <w:rPr>
          <w:rFonts w:ascii="Book Antiqua" w:eastAsia="Book Antiqua" w:hAnsi="Book Antiqua" w:cs="Book Antiqua"/>
          <w:color w:val="000000"/>
        </w:rPr>
        <w:t>iFluor</w:t>
      </w:r>
      <w:proofErr w:type="spellEnd"/>
      <w:r>
        <w:rPr>
          <w:rFonts w:ascii="Book Antiqua" w:eastAsia="Book Antiqua" w:hAnsi="Book Antiqua" w:cs="Book Antiqua"/>
          <w:color w:val="000000"/>
        </w:rPr>
        <w:t xml:space="preserve"> 594 Reagent (ab176757). A goat anti-rabbit IgG/Alexa Fluor 555 antibody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Beijing, China) was used as the secondary antibody. After these steps were complete, DAPI (4',6-diamidino-2-phenylindole) was used to label the nuclear DNA.</w:t>
      </w:r>
    </w:p>
    <w:p w14:paraId="4F92DB3D" w14:textId="77777777" w:rsidR="00A77B3E" w:rsidRDefault="00A77B3E">
      <w:pPr>
        <w:spacing w:line="360" w:lineRule="auto"/>
        <w:ind w:firstLine="480"/>
        <w:jc w:val="both"/>
      </w:pPr>
    </w:p>
    <w:p w14:paraId="4FF18728"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ELISA</w:t>
      </w:r>
    </w:p>
    <w:p w14:paraId="7FDAEBC2" w14:textId="77777777" w:rsidR="00A77B3E" w:rsidRDefault="004A4B20" w:rsidP="001A0C63">
      <w:pPr>
        <w:spacing w:line="360" w:lineRule="auto"/>
        <w:jc w:val="both"/>
      </w:pPr>
      <w:r>
        <w:rPr>
          <w:rFonts w:ascii="Book Antiqua" w:eastAsia="Book Antiqua" w:hAnsi="Book Antiqua" w:cs="Book Antiqua"/>
          <w:color w:val="000000"/>
        </w:rPr>
        <w:t xml:space="preserve">The cell supernatants were collected when the culture medium was changed on days 7, 14, 21, and 28. A proteinase inhibitor was added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to the samples, and the samples were stored at -80</w:t>
      </w:r>
      <w:r w:rsidR="001A0C63">
        <w:rPr>
          <w:rFonts w:ascii="Book Antiqua" w:eastAsia="Book Antiqua" w:hAnsi="Book Antiqua" w:cs="Book Antiqua"/>
          <w:color w:val="000000"/>
        </w:rPr>
        <w:t xml:space="preserve"> </w:t>
      </w:r>
      <w:r>
        <w:rPr>
          <w:rFonts w:ascii="Book Antiqua" w:eastAsia="Book Antiqua" w:hAnsi="Book Antiqua" w:cs="Book Antiqua"/>
          <w:color w:val="000000"/>
        </w:rPr>
        <w:t>°C. The cells were starved for 24 h in medium without FBS before the cell supernatants were collected. The concentrations of TNF-α and MMP-3 in the supernatants were measured using specific ELISA Kits (SEA133 Hu, SEA101Hu, Clone Cloud, Wuhan, China) according to the instructions.</w:t>
      </w:r>
    </w:p>
    <w:p w14:paraId="0C9376B4" w14:textId="77777777" w:rsidR="00A77B3E" w:rsidRDefault="00A77B3E">
      <w:pPr>
        <w:spacing w:line="360" w:lineRule="auto"/>
        <w:ind w:firstLine="480"/>
        <w:jc w:val="both"/>
      </w:pPr>
    </w:p>
    <w:p w14:paraId="103D895F"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Toluidine blue staining</w:t>
      </w:r>
    </w:p>
    <w:p w14:paraId="23CBBAE9" w14:textId="77777777" w:rsidR="00A77B3E" w:rsidRDefault="004A4B20" w:rsidP="001A0C63">
      <w:pPr>
        <w:spacing w:line="360" w:lineRule="auto"/>
        <w:jc w:val="both"/>
      </w:pPr>
      <w:r>
        <w:rPr>
          <w:rFonts w:ascii="Book Antiqua" w:eastAsia="Book Antiqua" w:hAnsi="Book Antiqua" w:cs="Book Antiqua"/>
          <w:color w:val="000000"/>
        </w:rPr>
        <w:t xml:space="preserve">Toluidine blue (0.1 g) was dissolved in 100 mL of 0.2 mol/L acetate buffer and stirred with magnetic stirrers for 1 h. The solution was then filtered; the </w:t>
      </w:r>
      <w:proofErr w:type="spellStart"/>
      <w:r>
        <w:rPr>
          <w:rFonts w:ascii="Book Antiqua" w:eastAsia="Book Antiqua" w:hAnsi="Book Antiqua" w:cs="Book Antiqua"/>
          <w:color w:val="000000"/>
        </w:rPr>
        <w:t>pondus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hydrogenii</w:t>
      </w:r>
      <w:proofErr w:type="spellEnd"/>
      <w:r>
        <w:rPr>
          <w:rFonts w:ascii="Book Antiqua" w:eastAsia="Book Antiqua" w:hAnsi="Book Antiqua" w:cs="Book Antiqua"/>
          <w:color w:val="000000"/>
        </w:rPr>
        <w:t xml:space="preserve"> (pH) of the final solution was approximately 3.72 to 4.25. The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fixed with 4% </w:t>
      </w:r>
      <w:r>
        <w:rPr>
          <w:rFonts w:ascii="Book Antiqua" w:eastAsia="Book Antiqua" w:hAnsi="Book Antiqua" w:cs="Book Antiqua"/>
          <w:color w:val="000000"/>
        </w:rPr>
        <w:lastRenderedPageBreak/>
        <w:t>paraformaldehyde for 15 min. Then, toluidine blue and stain were added to the shaker for 30 min. Finally, cytoplasmic staining was observed under a microscope.</w:t>
      </w:r>
    </w:p>
    <w:p w14:paraId="59CE355D" w14:textId="77777777" w:rsidR="00A77B3E" w:rsidRDefault="00A77B3E">
      <w:pPr>
        <w:spacing w:line="360" w:lineRule="auto"/>
        <w:ind w:firstLine="480"/>
        <w:jc w:val="both"/>
      </w:pPr>
    </w:p>
    <w:p w14:paraId="56E21DE1"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Statistical analysis</w:t>
      </w:r>
    </w:p>
    <w:p w14:paraId="3BA12C90" w14:textId="77777777" w:rsidR="00A77B3E" w:rsidRDefault="004A4B20" w:rsidP="001A0C63">
      <w:pPr>
        <w:spacing w:line="360" w:lineRule="auto"/>
        <w:jc w:val="both"/>
      </w:pPr>
      <w:r>
        <w:rPr>
          <w:rFonts w:ascii="Book Antiqua" w:eastAsia="Book Antiqua" w:hAnsi="Book Antiqua" w:cs="Book Antiqua"/>
          <w:color w:val="000000"/>
        </w:rPr>
        <w:t xml:space="preserve">All the experiments were repeated more than three times. A one-way analysis of variance (ANOVA) or </w:t>
      </w:r>
      <w:r w:rsidRPr="00DF1415">
        <w:rPr>
          <w:rFonts w:ascii="Book Antiqua" w:eastAsia="Book Antiqua" w:hAnsi="Book Antiqua" w:cs="Book Antiqua"/>
          <w:i/>
          <w:color w:val="000000"/>
        </w:rPr>
        <w:t>t</w:t>
      </w:r>
      <w:r>
        <w:rPr>
          <w:rFonts w:ascii="Book Antiqua" w:eastAsia="Book Antiqua" w:hAnsi="Book Antiqua" w:cs="Book Antiqua"/>
          <w:color w:val="000000"/>
        </w:rPr>
        <w:t xml:space="preserve"> test (GraphPad Prism 9.0 software, La Jolla, CA, </w:t>
      </w:r>
      <w:r w:rsidR="001A0C63">
        <w:rPr>
          <w:rFonts w:ascii="Book Antiqua" w:eastAsia="Book Antiqua" w:hAnsi="Book Antiqua" w:cs="Book Antiqua"/>
          <w:color w:val="000000"/>
        </w:rPr>
        <w:t>United States</w:t>
      </w:r>
      <w:r>
        <w:rPr>
          <w:rFonts w:ascii="Book Antiqua" w:eastAsia="Book Antiqua" w:hAnsi="Book Antiqua" w:cs="Book Antiqua"/>
          <w:color w:val="000000"/>
        </w:rPr>
        <w:t>) was used to identify significant differences.</w:t>
      </w:r>
      <w:r w:rsidR="001A0C63">
        <w:rPr>
          <w:rFonts w:ascii="Book Antiqua" w:eastAsia="Book Antiqua" w:hAnsi="Book Antiqua" w:cs="Book Antiqua"/>
          <w:color w:val="000000"/>
        </w:rPr>
        <w:t xml:space="preserve"> </w:t>
      </w:r>
      <w:r w:rsidRPr="001A0C63">
        <w:rPr>
          <w:rFonts w:ascii="Book Antiqua" w:eastAsia="Book Antiqua" w:hAnsi="Book Antiqua" w:cs="Book Antiqua"/>
          <w:i/>
          <w:color w:val="000000"/>
        </w:rPr>
        <w:t>P</w:t>
      </w:r>
      <w:r>
        <w:rPr>
          <w:rFonts w:ascii="Book Antiqua" w:eastAsia="Book Antiqua" w:hAnsi="Book Antiqua" w:cs="Book Antiqua"/>
          <w:color w:val="000000"/>
        </w:rPr>
        <w:t> &lt; 0.05 was considered statistically significant.</w:t>
      </w:r>
    </w:p>
    <w:p w14:paraId="31375267" w14:textId="77777777" w:rsidR="00A77B3E" w:rsidRDefault="00A77B3E">
      <w:pPr>
        <w:spacing w:line="360" w:lineRule="auto"/>
        <w:ind w:firstLine="480"/>
        <w:jc w:val="both"/>
      </w:pPr>
    </w:p>
    <w:p w14:paraId="3260F4D6" w14:textId="77777777" w:rsidR="00A77B3E" w:rsidRDefault="004A4B20">
      <w:pPr>
        <w:spacing w:line="360" w:lineRule="auto"/>
        <w:jc w:val="both"/>
      </w:pPr>
      <w:r>
        <w:rPr>
          <w:rFonts w:ascii="Book Antiqua" w:eastAsia="Book Antiqua" w:hAnsi="Book Antiqua" w:cs="Book Antiqua"/>
          <w:b/>
          <w:caps/>
          <w:color w:val="000000"/>
          <w:u w:val="single"/>
        </w:rPr>
        <w:t>RESULTS</w:t>
      </w:r>
    </w:p>
    <w:p w14:paraId="4C9D9127" w14:textId="77777777" w:rsidR="00A77B3E" w:rsidRPr="001A0C63" w:rsidRDefault="004A4B20" w:rsidP="001A0C63">
      <w:pPr>
        <w:spacing w:line="360" w:lineRule="auto"/>
        <w:jc w:val="both"/>
        <w:rPr>
          <w:i/>
        </w:rPr>
      </w:pPr>
      <w:r w:rsidRPr="001A0C63">
        <w:rPr>
          <w:rFonts w:ascii="Book Antiqua" w:eastAsia="Book Antiqua" w:hAnsi="Book Antiqua" w:cs="Book Antiqua"/>
          <w:b/>
          <w:bCs/>
          <w:i/>
          <w:color w:val="000000"/>
        </w:rPr>
        <w:t>The cells that were isolated from adipose tissue exhibited properties of mesenchymal stem cells</w:t>
      </w:r>
    </w:p>
    <w:p w14:paraId="53D67616" w14:textId="34E6ADD3" w:rsidR="00A77B3E" w:rsidRDefault="004A4B20" w:rsidP="001A0C63">
      <w:pPr>
        <w:spacing w:line="360" w:lineRule="auto"/>
        <w:jc w:val="both"/>
      </w:pPr>
      <w:r>
        <w:rPr>
          <w:rFonts w:ascii="Book Antiqua" w:eastAsia="Book Antiqua" w:hAnsi="Book Antiqua" w:cs="Book Antiqua"/>
          <w:color w:val="000000"/>
        </w:rPr>
        <w:t>Flow cytometry showed that CD44, CD29, and CD105 were highly expressed, while CD34 and CD45 were hardly expressed, on the cell surfaces (Figure 1</w:t>
      </w:r>
      <w:r w:rsidR="00C026B4">
        <w:rPr>
          <w:rFonts w:ascii="Book Antiqua" w:eastAsia="Book Antiqua" w:hAnsi="Book Antiqua" w:cs="Book Antiqua"/>
          <w:color w:val="000000"/>
        </w:rPr>
        <w:t>B</w:t>
      </w:r>
      <w:r>
        <w:rPr>
          <w:rFonts w:ascii="Book Antiqua" w:eastAsia="Book Antiqua" w:hAnsi="Book Antiqua" w:cs="Book Antiqua"/>
          <w:color w:val="000000"/>
        </w:rPr>
        <w:t xml:space="preserve">), which was consistent with the reported molecular expression pattern of mesenchymal stem cells. The cells were treated with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medium and osteogenic induction medium. The expression of marker proteins of differentiation was measured, and characteristic staining was performed. The results showed that the expression of CCAAT-enhancer-binding protein-beta (CEBPB), which is the transcription factor that is characteristic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increased after 7 d</w:t>
      </w:r>
      <w:r w:rsidR="008A5AFF">
        <w:rPr>
          <w:rFonts w:ascii="Book Antiqua" w:eastAsia="Book Antiqua" w:hAnsi="Book Antiqua" w:cs="Book Antiqua"/>
          <w:color w:val="000000"/>
        </w:rPr>
        <w:t xml:space="preserve"> </w:t>
      </w:r>
      <w:r>
        <w:rPr>
          <w:rFonts w:ascii="Book Antiqua" w:eastAsia="Book Antiqua" w:hAnsi="Book Antiqua" w:cs="Book Antiqua"/>
          <w:color w:val="000000"/>
        </w:rPr>
        <w:t xml:space="preserve">of treatment with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medium. The cells were also positive for Oil red O staining (Figure 1</w:t>
      </w:r>
      <w:r w:rsidR="00C026B4">
        <w:rPr>
          <w:rFonts w:ascii="Book Antiqua" w:eastAsia="Book Antiqua" w:hAnsi="Book Antiqua" w:cs="Book Antiqua"/>
          <w:color w:val="000000"/>
        </w:rPr>
        <w:t>C</w:t>
      </w:r>
      <w:r>
        <w:rPr>
          <w:rFonts w:ascii="Book Antiqua" w:eastAsia="Book Antiqua" w:hAnsi="Book Antiqua" w:cs="Book Antiqua"/>
          <w:color w:val="000000"/>
        </w:rPr>
        <w:t xml:space="preserve">). In addition, the expression of Runt-related transcription factor 2 (RUNX2) and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which are markers of osteogenic differentiation, increased and peaked on day 14 after treatment with osteogenic induction medium; alkaline phosphatase staining and alizarin red staining were also positive (Figure 1</w:t>
      </w:r>
      <w:r w:rsidR="00C026B4">
        <w:rPr>
          <w:rFonts w:ascii="Book Antiqua" w:eastAsia="Book Antiqua" w:hAnsi="Book Antiqua" w:cs="Book Antiqua"/>
          <w:color w:val="000000"/>
        </w:rPr>
        <w:t>D</w:t>
      </w:r>
      <w:r>
        <w:rPr>
          <w:rFonts w:ascii="Book Antiqua" w:eastAsia="Book Antiqua" w:hAnsi="Book Antiqua" w:cs="Book Antiqua"/>
          <w:color w:val="000000"/>
        </w:rPr>
        <w:t>).</w:t>
      </w:r>
    </w:p>
    <w:p w14:paraId="657CF990" w14:textId="77777777" w:rsidR="00A77B3E" w:rsidRDefault="00A77B3E">
      <w:pPr>
        <w:spacing w:line="360" w:lineRule="auto"/>
        <w:ind w:firstLine="480"/>
        <w:jc w:val="both"/>
      </w:pPr>
    </w:p>
    <w:p w14:paraId="067F05C6" w14:textId="77777777" w:rsidR="00A77B3E" w:rsidRPr="008A5AFF" w:rsidRDefault="004A4B20" w:rsidP="008A5AFF">
      <w:pPr>
        <w:spacing w:line="360" w:lineRule="auto"/>
        <w:jc w:val="both"/>
        <w:rPr>
          <w:i/>
        </w:rPr>
      </w:pPr>
      <w:r w:rsidRPr="008A5AFF">
        <w:rPr>
          <w:rFonts w:ascii="Book Antiqua" w:eastAsia="Book Antiqua" w:hAnsi="Book Antiqua" w:cs="Book Antiqua"/>
          <w:b/>
          <w:bCs/>
          <w:i/>
          <w:color w:val="000000"/>
        </w:rPr>
        <w:t xml:space="preserve">A low concentration of etanercept did not reduce the proliferation of </w:t>
      </w:r>
      <w:proofErr w:type="spellStart"/>
      <w:r w:rsidRPr="008A5AFF">
        <w:rPr>
          <w:rFonts w:ascii="Book Antiqua" w:eastAsia="Book Antiqua" w:hAnsi="Book Antiqua" w:cs="Book Antiqua"/>
          <w:b/>
          <w:bCs/>
          <w:i/>
          <w:color w:val="000000"/>
        </w:rPr>
        <w:t>hADSCs</w:t>
      </w:r>
      <w:proofErr w:type="spellEnd"/>
      <w:r w:rsidRPr="008A5AFF">
        <w:rPr>
          <w:rFonts w:ascii="Book Antiqua" w:eastAsia="Book Antiqua" w:hAnsi="Book Antiqua" w:cs="Book Antiqua"/>
          <w:b/>
          <w:bCs/>
          <w:i/>
          <w:color w:val="000000"/>
        </w:rPr>
        <w:t xml:space="preserve"> </w:t>
      </w:r>
    </w:p>
    <w:p w14:paraId="520D2517" w14:textId="6A11529A" w:rsidR="00A77B3E" w:rsidRDefault="004A4B20" w:rsidP="008A5AFF">
      <w:pPr>
        <w:spacing w:line="360" w:lineRule="auto"/>
        <w:jc w:val="both"/>
      </w:pPr>
      <w:r>
        <w:rPr>
          <w:rFonts w:ascii="Book Antiqua" w:eastAsia="Book Antiqua" w:hAnsi="Book Antiqua" w:cs="Book Antiqua"/>
          <w:color w:val="000000"/>
        </w:rPr>
        <w:t xml:space="preserve">In the CCK-8 experiments,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that were treated with chondrogenic differentiation medium containing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etanercept showed similar growth curves to those that were treated with GM (Figure 2</w:t>
      </w:r>
      <w:r w:rsidR="00C026B4">
        <w:rPr>
          <w:rFonts w:ascii="Book Antiqua" w:eastAsia="Book Antiqua" w:hAnsi="Book Antiqua" w:cs="Book Antiqua"/>
          <w:color w:val="000000"/>
        </w:rPr>
        <w:t>A</w:t>
      </w:r>
      <w:r>
        <w:rPr>
          <w:rFonts w:ascii="Book Antiqua" w:eastAsia="Book Antiqua" w:hAnsi="Book Antiqua" w:cs="Book Antiqua"/>
          <w:color w:val="000000"/>
        </w:rPr>
        <w:t xml:space="preserve">). In addition, the migration ability of the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that were grown in these two culture media was assessed with a scratch experiment. The curve of </w:t>
      </w:r>
      <w:r>
        <w:rPr>
          <w:rFonts w:ascii="Book Antiqua" w:eastAsia="Book Antiqua" w:hAnsi="Book Antiqua" w:cs="Book Antiqua"/>
          <w:color w:val="000000"/>
        </w:rPr>
        <w:lastRenderedPageBreak/>
        <w:t xml:space="preserve">scratch width with time showed that there was no significant difference in the migration ability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grown in GM and CHE medium (Figure 2</w:t>
      </w:r>
      <w:r w:rsidR="00C026B4">
        <w:rPr>
          <w:rFonts w:ascii="Book Antiqua" w:eastAsia="Book Antiqua" w:hAnsi="Book Antiqua" w:cs="Book Antiqua"/>
          <w:color w:val="000000"/>
        </w:rPr>
        <w:t>B</w:t>
      </w:r>
      <w:r>
        <w:rPr>
          <w:rFonts w:ascii="Book Antiqua" w:eastAsia="Book Antiqua" w:hAnsi="Book Antiqua" w:cs="Book Antiqua"/>
          <w:color w:val="000000"/>
        </w:rPr>
        <w:t>). After being cultured for 48 h, the scratches disappeared in both groups.</w:t>
      </w:r>
    </w:p>
    <w:p w14:paraId="5D54CAFB" w14:textId="77777777" w:rsidR="00A77B3E" w:rsidRDefault="00A77B3E">
      <w:pPr>
        <w:spacing w:line="360" w:lineRule="auto"/>
        <w:ind w:firstLine="480"/>
        <w:jc w:val="both"/>
      </w:pPr>
    </w:p>
    <w:p w14:paraId="18FBE10B" w14:textId="77777777" w:rsidR="00A77B3E" w:rsidRPr="008A5AFF" w:rsidRDefault="004A4B20" w:rsidP="008A5AFF">
      <w:pPr>
        <w:spacing w:line="360" w:lineRule="auto"/>
        <w:jc w:val="both"/>
        <w:rPr>
          <w:i/>
        </w:rPr>
      </w:pPr>
      <w:r w:rsidRPr="008A5AFF">
        <w:rPr>
          <w:rFonts w:ascii="Book Antiqua" w:eastAsia="Book Antiqua" w:hAnsi="Book Antiqua" w:cs="Book Antiqua"/>
          <w:b/>
          <w:bCs/>
          <w:i/>
          <w:color w:val="000000"/>
        </w:rPr>
        <w:t xml:space="preserve">The expression of cartilage matrix decreased during the late stage of </w:t>
      </w:r>
      <w:proofErr w:type="spellStart"/>
      <w:r w:rsidRPr="008A5AFF">
        <w:rPr>
          <w:rFonts w:ascii="Book Antiqua" w:eastAsia="Book Antiqua" w:hAnsi="Book Antiqua" w:cs="Book Antiqua"/>
          <w:b/>
          <w:bCs/>
          <w:i/>
          <w:color w:val="000000"/>
        </w:rPr>
        <w:t>hADSC</w:t>
      </w:r>
      <w:proofErr w:type="spellEnd"/>
      <w:r w:rsidRPr="008A5AFF">
        <w:rPr>
          <w:rFonts w:ascii="Book Antiqua" w:eastAsia="Book Antiqua" w:hAnsi="Book Antiqua" w:cs="Book Antiqua"/>
          <w:b/>
          <w:bCs/>
          <w:i/>
          <w:color w:val="000000"/>
        </w:rPr>
        <w:t xml:space="preserve"> chondrogenic differentiation</w:t>
      </w:r>
    </w:p>
    <w:p w14:paraId="11F51F04" w14:textId="5FB40A3B" w:rsidR="00A77B3E" w:rsidRDefault="004A4B20" w:rsidP="008A5AFF">
      <w:pPr>
        <w:spacing w:line="360" w:lineRule="auto"/>
        <w:jc w:val="both"/>
      </w:pPr>
      <w:r>
        <w:rPr>
          <w:rFonts w:ascii="Book Antiqua" w:eastAsia="Book Antiqua" w:hAnsi="Book Antiqua" w:cs="Book Antiqua"/>
          <w:color w:val="000000"/>
        </w:rPr>
        <w:t>One week after the induction of chondrogenic differentiation, toluidine blue staining showed darker blue staining in the cytoplasm and the surrounding region of the cells (Figure 2</w:t>
      </w:r>
      <w:r w:rsidR="00C026B4">
        <w:rPr>
          <w:rFonts w:ascii="Book Antiqua" w:eastAsia="Book Antiqua" w:hAnsi="Book Antiqua" w:cs="Book Antiqua"/>
          <w:color w:val="000000"/>
        </w:rPr>
        <w:t>D</w:t>
      </w:r>
      <w:r>
        <w:rPr>
          <w:rFonts w:ascii="Book Antiqua" w:eastAsia="Book Antiqua" w:hAnsi="Book Antiqua" w:cs="Book Antiqua"/>
          <w:color w:val="000000"/>
        </w:rPr>
        <w:t xml:space="preserve">), suggesting the accumulation of cartilage matrix and the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into chondrocytes.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Western blotting analysis showed that compared with GM, chondrogenic differentiation medium increased the expression of Col-2 and Aggrecan by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from weeks 1 to 4, and the expression peaked from days 14 to 21 (Figure 2</w:t>
      </w:r>
      <w:r w:rsidR="00C026B4">
        <w:rPr>
          <w:rFonts w:ascii="Book Antiqua" w:eastAsia="Book Antiqua" w:hAnsi="Book Antiqua" w:cs="Book Antiqua"/>
          <w:color w:val="000000"/>
        </w:rPr>
        <w:t>D</w:t>
      </w:r>
      <w:r>
        <w:rPr>
          <w:rFonts w:ascii="Book Antiqua" w:eastAsia="Book Antiqua" w:hAnsi="Book Antiqua" w:cs="Book Antiqua"/>
          <w:color w:val="000000"/>
        </w:rPr>
        <w:t>). The expression of the chondrogenic marker proteins showed a declining trend on day 28 (Figure 2</w:t>
      </w:r>
      <w:r w:rsidR="00C026B4">
        <w:rPr>
          <w:rFonts w:ascii="Book Antiqua" w:eastAsia="Book Antiqua" w:hAnsi="Book Antiqua" w:cs="Book Antiqua"/>
          <w:color w:val="000000"/>
        </w:rPr>
        <w:t>D</w:t>
      </w:r>
      <w:r>
        <w:rPr>
          <w:rFonts w:ascii="Book Antiqua" w:eastAsia="Book Antiqua" w:hAnsi="Book Antiqua" w:cs="Book Antiqua"/>
          <w:color w:val="000000"/>
        </w:rPr>
        <w:t>).</w:t>
      </w:r>
    </w:p>
    <w:p w14:paraId="03B3A2E4" w14:textId="77777777" w:rsidR="00A77B3E" w:rsidRDefault="00A77B3E">
      <w:pPr>
        <w:spacing w:line="360" w:lineRule="auto"/>
        <w:ind w:firstLine="480"/>
        <w:jc w:val="both"/>
      </w:pPr>
    </w:p>
    <w:p w14:paraId="1D7CAE6A" w14:textId="77777777" w:rsidR="00A77B3E" w:rsidRPr="008A5AFF" w:rsidRDefault="004A4B20" w:rsidP="008A5AFF">
      <w:pPr>
        <w:spacing w:line="360" w:lineRule="auto"/>
        <w:jc w:val="both"/>
        <w:rPr>
          <w:i/>
        </w:rPr>
      </w:pPr>
      <w:r w:rsidRPr="008A5AFF">
        <w:rPr>
          <w:rFonts w:ascii="Book Antiqua" w:eastAsia="Book Antiqua" w:hAnsi="Book Antiqua" w:cs="Book Antiqua"/>
          <w:b/>
          <w:bCs/>
          <w:i/>
          <w:color w:val="000000"/>
        </w:rPr>
        <w:t xml:space="preserve">The expression of TNF-α was increased in the early chondrogenic differentiation of </w:t>
      </w:r>
      <w:proofErr w:type="spellStart"/>
      <w:r w:rsidRPr="008A5AFF">
        <w:rPr>
          <w:rFonts w:ascii="Book Antiqua" w:eastAsia="Book Antiqua" w:hAnsi="Book Antiqua" w:cs="Book Antiqua"/>
          <w:b/>
          <w:bCs/>
          <w:i/>
          <w:color w:val="000000"/>
        </w:rPr>
        <w:t>hADSCs</w:t>
      </w:r>
      <w:proofErr w:type="spellEnd"/>
      <w:r w:rsidRPr="008A5AFF">
        <w:rPr>
          <w:rFonts w:ascii="Book Antiqua" w:eastAsia="Book Antiqua" w:hAnsi="Book Antiqua" w:cs="Book Antiqua"/>
          <w:b/>
          <w:bCs/>
          <w:i/>
          <w:color w:val="000000"/>
        </w:rPr>
        <w:t>, and MMP-3 expression was upregulated in late differentiation</w:t>
      </w:r>
    </w:p>
    <w:p w14:paraId="533BEB14" w14:textId="3E126ED8" w:rsidR="00A77B3E" w:rsidRDefault="004A4B20" w:rsidP="008A5AFF">
      <w:pPr>
        <w:spacing w:line="360" w:lineRule="auto"/>
        <w:jc w:val="both"/>
      </w:pPr>
      <w:r>
        <w:rPr>
          <w:rFonts w:ascii="Book Antiqua" w:eastAsia="Book Antiqua" w:hAnsi="Book Antiqua" w:cs="Book Antiqua"/>
          <w:color w:val="000000"/>
        </w:rPr>
        <w:t xml:space="preserve">The WB results showed that TNF-α expression was increased in the early stage of chondrogenic differentiation (specifically, it increased by 3.7 times on day 7, </w:t>
      </w:r>
      <w:r w:rsidR="008A5AFF" w:rsidRPr="008A5AFF">
        <w:rPr>
          <w:rFonts w:ascii="Book Antiqua" w:eastAsia="Book Antiqua" w:hAnsi="Book Antiqua" w:cs="Book Antiqua"/>
          <w:i/>
          <w:color w:val="000000"/>
        </w:rPr>
        <w:t>P</w:t>
      </w:r>
      <w:r w:rsidR="008A5AFF">
        <w:rPr>
          <w:rFonts w:ascii="Book Antiqua" w:eastAsia="Book Antiqua" w:hAnsi="Book Antiqua" w:cs="Book Antiqua"/>
          <w:color w:val="000000"/>
        </w:rPr>
        <w:t xml:space="preserve"> </w:t>
      </w:r>
      <w:r>
        <w:rPr>
          <w:rFonts w:ascii="Book Antiqua" w:eastAsia="Book Antiqua" w:hAnsi="Book Antiqua" w:cs="Book Antiqua"/>
          <w:color w:val="000000"/>
        </w:rPr>
        <w:t>&lt;</w:t>
      </w:r>
      <w:r w:rsidR="008A5AFF">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its expression level was not significantly affected by the presence of </w:t>
      </w:r>
      <w:r w:rsidR="003201D6" w:rsidRPr="003201D6">
        <w:rPr>
          <w:rFonts w:ascii="Book Antiqua" w:eastAsia="Book Antiqua" w:hAnsi="Book Antiqua" w:cs="Book Antiqua"/>
          <w:color w:val="000000"/>
        </w:rPr>
        <w:t xml:space="preserve">interleukin </w:t>
      </w:r>
      <w:r w:rsidR="003201D6">
        <w:rPr>
          <w:rFonts w:ascii="Book Antiqua" w:eastAsia="Book Antiqua" w:hAnsi="Book Antiqua" w:cs="Book Antiqua"/>
          <w:color w:val="000000"/>
        </w:rPr>
        <w:t>(</w:t>
      </w:r>
      <w:r>
        <w:rPr>
          <w:rFonts w:ascii="Book Antiqua" w:eastAsia="Book Antiqua" w:hAnsi="Book Antiqua" w:cs="Book Antiqua"/>
          <w:color w:val="000000"/>
        </w:rPr>
        <w:t>IL</w:t>
      </w:r>
      <w:r w:rsidR="003201D6">
        <w:rPr>
          <w:rFonts w:ascii="Book Antiqua" w:eastAsia="Book Antiqua" w:hAnsi="Book Antiqua" w:cs="Book Antiqua"/>
          <w:color w:val="000000"/>
        </w:rPr>
        <w:t>)</w:t>
      </w:r>
      <w:r>
        <w:rPr>
          <w:rFonts w:ascii="Book Antiqua" w:eastAsia="Book Antiqua" w:hAnsi="Book Antiqua" w:cs="Book Antiqua"/>
          <w:color w:val="000000"/>
        </w:rPr>
        <w:t xml:space="preserve">-1β. Compared with the control group, the expression level of MMP-3 was not significantly increased at week 1 of </w:t>
      </w:r>
      <w:proofErr w:type="spellStart"/>
      <w:r>
        <w:rPr>
          <w:rFonts w:ascii="Book Antiqua" w:eastAsia="Book Antiqua" w:hAnsi="Book Antiqua" w:cs="Book Antiqua"/>
          <w:color w:val="000000"/>
        </w:rPr>
        <w:t>hADSC</w:t>
      </w:r>
      <w:proofErr w:type="spellEnd"/>
      <w:r>
        <w:rPr>
          <w:rFonts w:ascii="Book Antiqua" w:eastAsia="Book Antiqua" w:hAnsi="Book Antiqua" w:cs="Book Antiqua"/>
          <w:color w:val="000000"/>
        </w:rPr>
        <w:t xml:space="preserve"> chondrogenic differentiation, but it was significantly increased at week 4 (it increased by nearly 15 times on day 28, </w:t>
      </w:r>
      <w:r w:rsidR="008A5AFF" w:rsidRPr="008A5AFF">
        <w:rPr>
          <w:rFonts w:ascii="Book Antiqua" w:eastAsia="Book Antiqua" w:hAnsi="Book Antiqua" w:cs="Book Antiqua"/>
          <w:i/>
          <w:color w:val="000000"/>
        </w:rPr>
        <w:t>P</w:t>
      </w:r>
      <w:r w:rsidR="008A5AFF">
        <w:rPr>
          <w:rFonts w:ascii="Book Antiqua" w:eastAsia="Book Antiqua" w:hAnsi="Book Antiqua" w:cs="Book Antiqua"/>
          <w:color w:val="000000"/>
        </w:rPr>
        <w:t xml:space="preserve"> </w:t>
      </w:r>
      <w:r>
        <w:rPr>
          <w:rFonts w:ascii="Book Antiqua" w:eastAsia="Book Antiqua" w:hAnsi="Book Antiqua" w:cs="Book Antiqua"/>
          <w:color w:val="000000"/>
        </w:rPr>
        <w:t>&lt;</w:t>
      </w:r>
      <w:r w:rsidR="008A5AFF">
        <w:rPr>
          <w:rFonts w:ascii="Book Antiqua" w:eastAsia="Book Antiqua" w:hAnsi="Book Antiqua" w:cs="Book Antiqua"/>
          <w:color w:val="000000"/>
        </w:rPr>
        <w:t xml:space="preserve"> </w:t>
      </w:r>
      <w:r>
        <w:rPr>
          <w:rFonts w:ascii="Book Antiqua" w:eastAsia="Book Antiqua" w:hAnsi="Book Antiqua" w:cs="Book Antiqua"/>
          <w:color w:val="000000"/>
        </w:rPr>
        <w:t>0.1) (Figure 3</w:t>
      </w:r>
      <w:r w:rsidR="00C026B4">
        <w:rPr>
          <w:rFonts w:ascii="Book Antiqua" w:eastAsia="Book Antiqua" w:hAnsi="Book Antiqua" w:cs="Book Antiqua"/>
          <w:color w:val="000000"/>
        </w:rPr>
        <w:t>A</w:t>
      </w:r>
      <w:r>
        <w:rPr>
          <w:rFonts w:ascii="Book Antiqua" w:eastAsia="Book Antiqua" w:hAnsi="Book Antiqua" w:cs="Book Antiqua"/>
          <w:color w:val="000000"/>
        </w:rPr>
        <w:t>). The ELISA results were consistent with the Western blotting results. The TNF-α concentration in the cell supernatants increased by 2.4 times on day 7 (</w:t>
      </w:r>
      <w:r w:rsidR="002B6445" w:rsidRPr="008A5AFF">
        <w:rPr>
          <w:rFonts w:ascii="Book Antiqua" w:eastAsia="Book Antiqua" w:hAnsi="Book Antiqua" w:cs="Book Antiqua"/>
          <w:i/>
          <w:color w:val="000000"/>
        </w:rPr>
        <w:t>P</w:t>
      </w:r>
      <w:r w:rsidR="002B6445">
        <w:rPr>
          <w:rFonts w:ascii="Book Antiqua" w:eastAsia="Book Antiqua" w:hAnsi="Book Antiqua" w:cs="Book Antiqua"/>
          <w:color w:val="000000"/>
        </w:rPr>
        <w:t xml:space="preserve"> </w:t>
      </w:r>
      <w:r>
        <w:rPr>
          <w:rFonts w:ascii="Book Antiqua" w:eastAsia="Book Antiqua" w:hAnsi="Book Antiqua" w:cs="Book Antiqua"/>
          <w:color w:val="000000"/>
        </w:rPr>
        <w:t>&lt;</w:t>
      </w:r>
      <w:r w:rsidR="002B6445">
        <w:rPr>
          <w:rFonts w:ascii="Book Antiqua" w:eastAsia="Book Antiqua" w:hAnsi="Book Antiqua" w:cs="Book Antiqua"/>
          <w:color w:val="000000"/>
        </w:rPr>
        <w:t xml:space="preserve"> </w:t>
      </w:r>
      <w:r>
        <w:rPr>
          <w:rFonts w:ascii="Book Antiqua" w:eastAsia="Book Antiqua" w:hAnsi="Book Antiqua" w:cs="Book Antiqua"/>
          <w:color w:val="000000"/>
        </w:rPr>
        <w:t>0.1), and the concentration of MMP-3 in the cell supernatants increased by 10.8 times on day 28 (</w:t>
      </w:r>
      <w:r w:rsidR="002B6445" w:rsidRPr="008A5AFF">
        <w:rPr>
          <w:rFonts w:ascii="Book Antiqua" w:eastAsia="Book Antiqua" w:hAnsi="Book Antiqua" w:cs="Book Antiqua"/>
          <w:i/>
          <w:color w:val="000000"/>
        </w:rPr>
        <w:t>P</w:t>
      </w:r>
      <w:r w:rsidR="002B6445">
        <w:rPr>
          <w:rFonts w:ascii="Book Antiqua" w:eastAsia="Book Antiqua" w:hAnsi="Book Antiqua" w:cs="Book Antiqua"/>
          <w:color w:val="000000"/>
        </w:rPr>
        <w:t xml:space="preserve"> </w:t>
      </w:r>
      <w:r>
        <w:rPr>
          <w:rFonts w:ascii="Book Antiqua" w:eastAsia="Book Antiqua" w:hAnsi="Book Antiqua" w:cs="Book Antiqua"/>
          <w:color w:val="000000"/>
        </w:rPr>
        <w:t>&lt;</w:t>
      </w:r>
      <w:r w:rsidR="002B6445">
        <w:rPr>
          <w:rFonts w:ascii="Book Antiqua" w:eastAsia="Book Antiqua" w:hAnsi="Book Antiqua" w:cs="Book Antiqua"/>
          <w:color w:val="000000"/>
        </w:rPr>
        <w:t xml:space="preserve"> </w:t>
      </w:r>
      <w:r>
        <w:rPr>
          <w:rFonts w:ascii="Book Antiqua" w:eastAsia="Book Antiqua" w:hAnsi="Book Antiqua" w:cs="Book Antiqua"/>
          <w:color w:val="000000"/>
        </w:rPr>
        <w:t>0.1) (Figure 3</w:t>
      </w:r>
      <w:r w:rsidR="00C026B4">
        <w:rPr>
          <w:rFonts w:ascii="Book Antiqua" w:eastAsia="Book Antiqua" w:hAnsi="Book Antiqua" w:cs="Book Antiqua"/>
          <w:color w:val="000000"/>
        </w:rPr>
        <w:t>B</w:t>
      </w:r>
      <w:r>
        <w:rPr>
          <w:rFonts w:ascii="Book Antiqua" w:eastAsia="Book Antiqua" w:hAnsi="Book Antiqua" w:cs="Book Antiqua"/>
          <w:color w:val="000000"/>
        </w:rPr>
        <w:t>).</w:t>
      </w:r>
    </w:p>
    <w:p w14:paraId="3CB63E8D" w14:textId="199E68B8" w:rsidR="00A77B3E" w:rsidRDefault="004A4B20" w:rsidP="009A7F56">
      <w:pPr>
        <w:spacing w:line="360" w:lineRule="auto"/>
        <w:ind w:firstLineChars="100" w:firstLine="240"/>
        <w:jc w:val="both"/>
      </w:pPr>
      <w:r>
        <w:rPr>
          <w:rFonts w:ascii="Book Antiqua" w:eastAsia="Book Antiqua" w:hAnsi="Book Antiqua" w:cs="Book Antiqua"/>
          <w:color w:val="000000"/>
        </w:rPr>
        <w:t xml:space="preserve">At 1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chondrogenic differentiation, the cellular localization of TNF-α and MMP-3 in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was analyzed, and their concentrations were </w:t>
      </w:r>
      <w:proofErr w:type="spellStart"/>
      <w:r>
        <w:rPr>
          <w:rFonts w:ascii="Book Antiqua" w:eastAsia="Book Antiqua" w:hAnsi="Book Antiqua" w:cs="Book Antiqua"/>
          <w:color w:val="000000"/>
        </w:rPr>
        <w:t>semiquantitatively</w:t>
      </w:r>
      <w:proofErr w:type="spellEnd"/>
      <w:r>
        <w:rPr>
          <w:rFonts w:ascii="Book Antiqua" w:eastAsia="Book Antiqua" w:hAnsi="Book Antiqua" w:cs="Book Antiqua"/>
          <w:color w:val="000000"/>
        </w:rPr>
        <w:t xml:space="preserve"> measured, using immunofluorescence staining. The results were consistent with the </w:t>
      </w:r>
      <w:r>
        <w:rPr>
          <w:rFonts w:ascii="Book Antiqua" w:eastAsia="Book Antiqua" w:hAnsi="Book Antiqua" w:cs="Book Antiqua"/>
          <w:color w:val="000000"/>
        </w:rPr>
        <w:lastRenderedPageBreak/>
        <w:t>Western blotting results. TNF-α expression was increased in the early stage of chondrogenic induction, while MMP-3 expression was significantly increased in the late stage. The fluorescence of these two proteins was primarily concentrated in the cytoplasmic region, which was identified by the red fluorescence of the microfilaments (Figure 3</w:t>
      </w:r>
      <w:r w:rsidR="00C026B4">
        <w:rPr>
          <w:rFonts w:ascii="Book Antiqua" w:eastAsia="Book Antiqua" w:hAnsi="Book Antiqua" w:cs="Book Antiqua"/>
          <w:color w:val="000000"/>
        </w:rPr>
        <w:t>C</w:t>
      </w:r>
      <w:r>
        <w:rPr>
          <w:rFonts w:ascii="Book Antiqua" w:eastAsia="Book Antiqua" w:hAnsi="Book Antiqua" w:cs="Book Antiqua"/>
          <w:color w:val="000000"/>
        </w:rPr>
        <w:t>).</w:t>
      </w:r>
    </w:p>
    <w:p w14:paraId="368A6A5C" w14:textId="1E9ECAED" w:rsidR="00A77B3E" w:rsidRDefault="004A4B20" w:rsidP="00EE2F1D">
      <w:pPr>
        <w:spacing w:line="360" w:lineRule="auto"/>
        <w:ind w:firstLineChars="100" w:firstLine="240"/>
        <w:jc w:val="both"/>
      </w:pPr>
      <w:r>
        <w:rPr>
          <w:rFonts w:ascii="Book Antiqua" w:eastAsia="Book Antiqua" w:hAnsi="Book Antiqua" w:cs="Book Antiqua"/>
          <w:color w:val="000000"/>
        </w:rPr>
        <w:t xml:space="preserve">IL-1β (10 ng/mL) was added to the culture medium, and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was observed. Western blotting analysis showed that treatment with IL-1β alone did not affect the expression of TNF-α or MMP-3 in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However, it upregulated the expression of MMP-3 in the presence of chondrogenic differentiation medium. Surprisingly, the expression level of TNF-α was slightly downregulated by chondrogenic differentiation medium containing IL-1β. Toluidine blue staining showed that the staining was lighter in the group treated with IL-1β and chondrogenic differentiation medium than in the group treated with chondrogenic differentiation medium alone on day 7. The staining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with IL-1β alone without chondrogenic differentiation medium showed no significant difference from the control group (Figure 3</w:t>
      </w:r>
      <w:r w:rsidR="00C026B4">
        <w:rPr>
          <w:rFonts w:ascii="Book Antiqua" w:eastAsia="Book Antiqua" w:hAnsi="Book Antiqua" w:cs="Book Antiqua"/>
          <w:color w:val="000000"/>
        </w:rPr>
        <w:t>D</w:t>
      </w:r>
      <w:r>
        <w:rPr>
          <w:rFonts w:ascii="Book Antiqua" w:eastAsia="Book Antiqua" w:hAnsi="Book Antiqua" w:cs="Book Antiqua"/>
          <w:color w:val="000000"/>
        </w:rPr>
        <w:t>). As the viability of ADSCs was affected by IL-1β, a large number of ADSCs died after 7 d</w:t>
      </w:r>
      <w:r w:rsidR="009479FD">
        <w:rPr>
          <w:rFonts w:ascii="Book Antiqua" w:eastAsia="Book Antiqua" w:hAnsi="Book Antiqua" w:cs="Book Antiqua"/>
          <w:color w:val="000000"/>
        </w:rPr>
        <w:t xml:space="preserve"> </w:t>
      </w:r>
      <w:r>
        <w:rPr>
          <w:rFonts w:ascii="Book Antiqua" w:eastAsia="Book Antiqua" w:hAnsi="Book Antiqua" w:cs="Book Antiqua"/>
          <w:color w:val="000000"/>
        </w:rPr>
        <w:t>of treatment, so the long-term effects of IL-1β could not be observed. These research results need to be further explored.</w:t>
      </w:r>
    </w:p>
    <w:p w14:paraId="771F1BAB" w14:textId="77777777" w:rsidR="00A77B3E" w:rsidRDefault="00A77B3E">
      <w:pPr>
        <w:spacing w:line="360" w:lineRule="auto"/>
        <w:ind w:firstLine="480"/>
        <w:jc w:val="both"/>
      </w:pPr>
    </w:p>
    <w:p w14:paraId="7F755D90" w14:textId="77777777" w:rsidR="00A77B3E" w:rsidRPr="00EE2F1D" w:rsidRDefault="004A4B20" w:rsidP="00EE2F1D">
      <w:pPr>
        <w:spacing w:line="360" w:lineRule="auto"/>
        <w:jc w:val="both"/>
        <w:rPr>
          <w:i/>
        </w:rPr>
      </w:pPr>
      <w:r w:rsidRPr="00EE2F1D">
        <w:rPr>
          <w:rFonts w:ascii="Book Antiqua" w:eastAsia="Book Antiqua" w:hAnsi="Book Antiqua" w:cs="Book Antiqua"/>
          <w:b/>
          <w:bCs/>
          <w:i/>
          <w:color w:val="000000"/>
        </w:rPr>
        <w:t xml:space="preserve">Etanercept and infliximab alleviated the reduced secretion of cartilage matrix by </w:t>
      </w:r>
      <w:proofErr w:type="spellStart"/>
      <w:r w:rsidRPr="00EE2F1D">
        <w:rPr>
          <w:rFonts w:ascii="Book Antiqua" w:eastAsia="Book Antiqua" w:hAnsi="Book Antiqua" w:cs="Book Antiqua"/>
          <w:b/>
          <w:bCs/>
          <w:i/>
          <w:color w:val="000000"/>
        </w:rPr>
        <w:t>hADSCs</w:t>
      </w:r>
      <w:proofErr w:type="spellEnd"/>
      <w:r w:rsidRPr="00EE2F1D">
        <w:rPr>
          <w:rFonts w:ascii="Book Antiqua" w:eastAsia="Book Antiqua" w:hAnsi="Book Antiqua" w:cs="Book Antiqua"/>
          <w:b/>
          <w:bCs/>
          <w:i/>
          <w:color w:val="000000"/>
        </w:rPr>
        <w:t xml:space="preserve"> during chondrogenic induction</w:t>
      </w:r>
    </w:p>
    <w:p w14:paraId="549353A0" w14:textId="3C1C0863" w:rsidR="00A77B3E" w:rsidRDefault="004A4B20" w:rsidP="00EE2F1D">
      <w:pPr>
        <w:spacing w:line="360" w:lineRule="auto"/>
        <w:jc w:val="both"/>
      </w:pP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containing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etanercept maintained their ability to secrete cartilage matrix for 28 d</w:t>
      </w:r>
      <w:r w:rsidR="009479FD">
        <w:rPr>
          <w:rFonts w:ascii="Book Antiqua" w:eastAsia="Book Antiqua" w:hAnsi="Book Antiqua" w:cs="Book Antiqua"/>
          <w:color w:val="000000"/>
        </w:rPr>
        <w:t xml:space="preserve"> </w:t>
      </w:r>
      <w:r>
        <w:rPr>
          <w:rFonts w:ascii="Book Antiqua" w:eastAsia="Book Antiqua" w:hAnsi="Book Antiqua" w:cs="Book Antiqua"/>
          <w:color w:val="000000"/>
        </w:rPr>
        <w:t>(Figure 4</w:t>
      </w:r>
      <w:r w:rsidR="00C026B4">
        <w:rPr>
          <w:rFonts w:ascii="Book Antiqua" w:eastAsia="Book Antiqua" w:hAnsi="Book Antiqua" w:cs="Book Antiqua"/>
          <w:color w:val="000000"/>
        </w:rPr>
        <w:t>A</w:t>
      </w:r>
      <w:r w:rsidR="00764D63">
        <w:rPr>
          <w:rFonts w:ascii="Book Antiqua" w:eastAsia="Book Antiqua" w:hAnsi="Book Antiqua" w:cs="Book Antiqua"/>
          <w:color w:val="000000"/>
        </w:rPr>
        <w:t>, Supplementary Figure 1</w:t>
      </w:r>
      <w:r w:rsidR="00C026B4">
        <w:rPr>
          <w:rFonts w:ascii="Book Antiqua" w:eastAsia="Book Antiqua" w:hAnsi="Book Antiqua" w:cs="Book Antiqua"/>
          <w:color w:val="000000"/>
        </w:rPr>
        <w:t>A</w:t>
      </w:r>
      <w:r>
        <w:rPr>
          <w:rFonts w:ascii="Book Antiqua" w:eastAsia="Book Antiqua" w:hAnsi="Book Antiqua" w:cs="Book Antiqua"/>
          <w:color w:val="000000"/>
        </w:rPr>
        <w:t>). Toluidine blue staining showed that after 28 d</w:t>
      </w:r>
      <w:r w:rsidR="00EE2F1D">
        <w:rPr>
          <w:rFonts w:ascii="Book Antiqua" w:eastAsia="Book Antiqua" w:hAnsi="Book Antiqua" w:cs="Book Antiqua"/>
          <w:color w:val="000000"/>
        </w:rPr>
        <w:t xml:space="preserve"> </w:t>
      </w:r>
      <w:r>
        <w:rPr>
          <w:rFonts w:ascii="Book Antiqua" w:eastAsia="Book Antiqua" w:hAnsi="Book Antiqua" w:cs="Book Antiqua"/>
          <w:color w:val="000000"/>
        </w:rPr>
        <w:t>of treatment with etanercept combined with chondrogenic induction medium, the staining intensity of the group treated with etanercept combined with chondrogenic induction medium was higher than that of the group treated with chondrogenic differentiation medium alone, and the intensities of both groups were higher than that of the control group (Figure 4</w:t>
      </w:r>
      <w:r w:rsidR="00C026B4">
        <w:rPr>
          <w:rFonts w:ascii="Book Antiqua" w:eastAsia="Book Antiqua" w:hAnsi="Book Antiqua" w:cs="Book Antiqua"/>
          <w:color w:val="000000"/>
        </w:rPr>
        <w:t>B</w:t>
      </w:r>
      <w:r>
        <w:rPr>
          <w:rFonts w:ascii="Book Antiqua" w:eastAsia="Book Antiqua" w:hAnsi="Book Antiqua" w:cs="Book Antiqua"/>
          <w:color w:val="000000"/>
        </w:rPr>
        <w:t>). ELISA showed that the concentrations of TNF-α and MMP-3 in the cell supernatants decreased after etanercept treatment (Figure 4</w:t>
      </w:r>
      <w:r w:rsidR="00C026B4">
        <w:rPr>
          <w:rFonts w:ascii="Book Antiqua" w:eastAsia="Book Antiqua" w:hAnsi="Book Antiqua" w:cs="Book Antiqua"/>
          <w:color w:val="000000"/>
        </w:rPr>
        <w:t>C</w:t>
      </w:r>
      <w:r>
        <w:rPr>
          <w:rFonts w:ascii="Book Antiqua" w:eastAsia="Book Antiqua" w:hAnsi="Book Antiqua" w:cs="Book Antiqua"/>
          <w:color w:val="000000"/>
        </w:rPr>
        <w:t>).</w:t>
      </w:r>
    </w:p>
    <w:p w14:paraId="32FBF3C6" w14:textId="5E24920F" w:rsidR="00A77B3E" w:rsidRDefault="004A4B20" w:rsidP="00EE2F1D">
      <w:pPr>
        <w:spacing w:line="360" w:lineRule="auto"/>
        <w:ind w:firstLineChars="100" w:firstLine="240"/>
        <w:jc w:val="both"/>
      </w:pPr>
      <w:r>
        <w:rPr>
          <w:rFonts w:ascii="Book Antiqua" w:eastAsia="Book Antiqua" w:hAnsi="Book Antiqua" w:cs="Book Antiqua"/>
          <w:color w:val="000000"/>
        </w:rPr>
        <w:lastRenderedPageBreak/>
        <w:t xml:space="preserve">Toluidine blue staining showed that the cartilage matrix accumulation of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 was more than that of CH group and GM group but not as much as CHE group (Figure 5</w:t>
      </w:r>
      <w:r w:rsidR="00C026B4">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containing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infliximab maintained their ability to secret cartilage matrix capacity 28 d</w:t>
      </w:r>
      <w:r w:rsidR="00EE2F1D">
        <w:rPr>
          <w:rFonts w:ascii="Book Antiqua" w:eastAsia="Book Antiqua" w:hAnsi="Book Antiqua" w:cs="Book Antiqua"/>
          <w:color w:val="000000"/>
        </w:rPr>
        <w:t xml:space="preserve"> </w:t>
      </w:r>
      <w:r>
        <w:rPr>
          <w:rFonts w:ascii="Book Antiqua" w:eastAsia="Book Antiqua" w:hAnsi="Book Antiqua" w:cs="Book Antiqua"/>
          <w:color w:val="000000"/>
        </w:rPr>
        <w:t>(Figure 5</w:t>
      </w:r>
      <w:r w:rsidR="00C026B4">
        <w:rPr>
          <w:rFonts w:ascii="Book Antiqua" w:eastAsia="Book Antiqua" w:hAnsi="Book Antiqua" w:cs="Book Antiqua"/>
          <w:color w:val="000000"/>
        </w:rPr>
        <w:t>B</w:t>
      </w:r>
      <w:r w:rsidR="00764D63">
        <w:rPr>
          <w:rFonts w:ascii="Book Antiqua" w:eastAsia="Book Antiqua" w:hAnsi="Book Antiqua" w:cs="Book Antiqua"/>
          <w:color w:val="000000"/>
        </w:rPr>
        <w:t xml:space="preserve"> and Supplementary Figure 1</w:t>
      </w:r>
      <w:r w:rsidR="00C026B4">
        <w:rPr>
          <w:rFonts w:ascii="Book Antiqua" w:eastAsia="Book Antiqua" w:hAnsi="Book Antiqua" w:cs="Book Antiqua"/>
          <w:color w:val="000000"/>
        </w:rPr>
        <w:t>B</w:t>
      </w:r>
      <w:r>
        <w:rPr>
          <w:rFonts w:ascii="Book Antiqua" w:eastAsia="Book Antiqua" w:hAnsi="Book Antiqua" w:cs="Book Antiqua"/>
          <w:color w:val="000000"/>
        </w:rPr>
        <w:t xml:space="preserve">). Western blot showed that the expression of TNF-α and MMP-3 in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 was lower than CH group on both Day 14 and Day 28 (Figure 5</w:t>
      </w:r>
      <w:r w:rsidR="00C026B4">
        <w:rPr>
          <w:rFonts w:ascii="Book Antiqua" w:eastAsia="Book Antiqua" w:hAnsi="Book Antiqua" w:cs="Book Antiqua"/>
          <w:color w:val="000000"/>
        </w:rPr>
        <w:t>C</w:t>
      </w:r>
      <w:r>
        <w:rPr>
          <w:rFonts w:ascii="Book Antiqua" w:eastAsia="Book Antiqua" w:hAnsi="Book Antiqua" w:cs="Book Antiqua"/>
          <w:color w:val="000000"/>
        </w:rPr>
        <w:t xml:space="preserve">). </w:t>
      </w:r>
    </w:p>
    <w:p w14:paraId="06C3B3D2" w14:textId="77777777" w:rsidR="00A77B3E" w:rsidRDefault="00A77B3E" w:rsidP="00EE2F1D">
      <w:pPr>
        <w:spacing w:line="360" w:lineRule="auto"/>
        <w:jc w:val="both"/>
      </w:pPr>
    </w:p>
    <w:p w14:paraId="1CD63E4E" w14:textId="77777777" w:rsidR="00A77B3E" w:rsidRPr="00EE2F1D" w:rsidRDefault="004A4B20" w:rsidP="00EE2F1D">
      <w:pPr>
        <w:spacing w:line="360" w:lineRule="auto"/>
        <w:jc w:val="both"/>
        <w:rPr>
          <w:i/>
        </w:rPr>
      </w:pPr>
      <w:r w:rsidRPr="00EE2F1D">
        <w:rPr>
          <w:rFonts w:ascii="Book Antiqua" w:eastAsia="Book Antiqua" w:hAnsi="Book Antiqua" w:cs="Book Antiqua"/>
          <w:b/>
          <w:bCs/>
          <w:i/>
          <w:color w:val="000000"/>
        </w:rPr>
        <w:t xml:space="preserve">Etanercept and infliximab inhibited the binding of TNF-α to its receptor and delayed the decrease in the secretion of cartilage matrix by </w:t>
      </w:r>
      <w:proofErr w:type="spellStart"/>
      <w:r w:rsidRPr="00EE2F1D">
        <w:rPr>
          <w:rFonts w:ascii="Book Antiqua" w:eastAsia="Book Antiqua" w:hAnsi="Book Antiqua" w:cs="Book Antiqua"/>
          <w:b/>
          <w:bCs/>
          <w:i/>
          <w:color w:val="000000"/>
        </w:rPr>
        <w:t>hADSCs</w:t>
      </w:r>
      <w:proofErr w:type="spellEnd"/>
      <w:r w:rsidRPr="00EE2F1D">
        <w:rPr>
          <w:rFonts w:ascii="Book Antiqua" w:eastAsia="Book Antiqua" w:hAnsi="Book Antiqua" w:cs="Book Antiqua"/>
          <w:b/>
          <w:bCs/>
          <w:i/>
          <w:color w:val="000000"/>
        </w:rPr>
        <w:t xml:space="preserve"> </w:t>
      </w:r>
      <w:r w:rsidRPr="00EE2F1D">
        <w:rPr>
          <w:rFonts w:ascii="Book Antiqua" w:eastAsia="Book Antiqua" w:hAnsi="Book Antiqua" w:cs="Book Antiqua"/>
          <w:b/>
          <w:bCs/>
          <w:i/>
          <w:iCs/>
          <w:color w:val="000000"/>
        </w:rPr>
        <w:t>via</w:t>
      </w:r>
      <w:r w:rsidRPr="00EE2F1D">
        <w:rPr>
          <w:rFonts w:ascii="Book Antiqua" w:eastAsia="Book Antiqua" w:hAnsi="Book Antiqua" w:cs="Book Antiqua"/>
          <w:b/>
          <w:bCs/>
          <w:i/>
          <w:color w:val="000000"/>
        </w:rPr>
        <w:t xml:space="preserve"> the NF-</w:t>
      </w:r>
      <w:proofErr w:type="spellStart"/>
      <w:r w:rsidRPr="00EE2F1D">
        <w:rPr>
          <w:rFonts w:ascii="Book Antiqua" w:eastAsia="Book Antiqua" w:hAnsi="Book Antiqua" w:cs="Book Antiqua"/>
          <w:b/>
          <w:bCs/>
          <w:i/>
          <w:color w:val="000000"/>
        </w:rPr>
        <w:t>κB</w:t>
      </w:r>
      <w:proofErr w:type="spellEnd"/>
      <w:r w:rsidRPr="00EE2F1D">
        <w:rPr>
          <w:rFonts w:ascii="Book Antiqua" w:eastAsia="Book Antiqua" w:hAnsi="Book Antiqua" w:cs="Book Antiqua"/>
          <w:b/>
          <w:bCs/>
          <w:i/>
          <w:color w:val="000000"/>
        </w:rPr>
        <w:t xml:space="preserve"> pathway</w:t>
      </w:r>
    </w:p>
    <w:p w14:paraId="622106F5" w14:textId="328D60D0" w:rsidR="00A77B3E" w:rsidRDefault="004A4B20" w:rsidP="00EE2F1D">
      <w:pPr>
        <w:spacing w:line="360" w:lineRule="auto"/>
        <w:jc w:val="both"/>
      </w:pPr>
      <w:r>
        <w:rPr>
          <w:rFonts w:ascii="Book Antiqua" w:eastAsia="Book Antiqua" w:hAnsi="Book Antiqua" w:cs="Book Antiqua"/>
          <w:color w:val="000000"/>
        </w:rPr>
        <w:t>The levels of total and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increased during the induction of chondrogenic differentiation. After treatment with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etanercept and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infliximab, the expression level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did not significantly change, but the level of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decreased on day 28 (Figure</w:t>
      </w:r>
      <w:r w:rsidR="009479FD">
        <w:rPr>
          <w:rFonts w:ascii="Book Antiqua" w:eastAsia="Book Antiqua" w:hAnsi="Book Antiqua" w:cs="Book Antiqua"/>
          <w:color w:val="000000"/>
        </w:rPr>
        <w:t>s</w:t>
      </w:r>
      <w:r>
        <w:rPr>
          <w:rFonts w:ascii="Book Antiqua" w:eastAsia="Book Antiqua" w:hAnsi="Book Antiqua" w:cs="Book Antiqua"/>
          <w:color w:val="000000"/>
        </w:rPr>
        <w:t xml:space="preserve"> 4</w:t>
      </w:r>
      <w:r w:rsidR="00C026B4">
        <w:rPr>
          <w:rFonts w:ascii="Book Antiqua" w:eastAsia="Book Antiqua" w:hAnsi="Book Antiqua" w:cs="Book Antiqua"/>
          <w:color w:val="000000"/>
        </w:rPr>
        <w:t>D</w:t>
      </w:r>
      <w:r w:rsidR="00764D63">
        <w:rPr>
          <w:rFonts w:ascii="Book Antiqua" w:eastAsia="Book Antiqua" w:hAnsi="Book Antiqua" w:cs="Book Antiqua"/>
          <w:color w:val="000000"/>
        </w:rPr>
        <w:t>,</w:t>
      </w:r>
      <w:r w:rsidR="009479FD">
        <w:rPr>
          <w:rFonts w:ascii="Book Antiqua" w:eastAsia="Book Antiqua" w:hAnsi="Book Antiqua" w:cs="Book Antiqua"/>
          <w:color w:val="000000"/>
        </w:rPr>
        <w:t xml:space="preserve"> </w:t>
      </w:r>
      <w:r>
        <w:rPr>
          <w:rFonts w:ascii="Book Antiqua" w:eastAsia="Book Antiqua" w:hAnsi="Book Antiqua" w:cs="Book Antiqua"/>
          <w:color w:val="000000"/>
        </w:rPr>
        <w:t>5</w:t>
      </w:r>
      <w:r w:rsidR="00C026B4">
        <w:rPr>
          <w:rFonts w:ascii="Book Antiqua" w:eastAsia="Book Antiqua" w:hAnsi="Book Antiqua" w:cs="Book Antiqua"/>
          <w:color w:val="000000"/>
        </w:rPr>
        <w:t xml:space="preserve">D </w:t>
      </w:r>
      <w:r w:rsidR="00764D63">
        <w:rPr>
          <w:rFonts w:ascii="Book Antiqua" w:eastAsia="Book Antiqua" w:hAnsi="Book Antiqua" w:cs="Book Antiqua"/>
          <w:color w:val="000000"/>
        </w:rPr>
        <w:t>and Supplementary Figure 1</w:t>
      </w:r>
      <w:r w:rsidR="00C026B4">
        <w:rPr>
          <w:rFonts w:ascii="Book Antiqua" w:eastAsia="Book Antiqua" w:hAnsi="Book Antiqua" w:cs="Book Antiqua"/>
          <w:color w:val="000000"/>
        </w:rPr>
        <w:t>C</w:t>
      </w:r>
      <w:r>
        <w:rPr>
          <w:rFonts w:ascii="Book Antiqua" w:eastAsia="Book Antiqua" w:hAnsi="Book Antiqua" w:cs="Book Antiqua"/>
          <w:color w:val="000000"/>
        </w:rPr>
        <w:t>). In addition, the expression level of MMP-3 decreased on day 28 in the CHE group.</w:t>
      </w:r>
    </w:p>
    <w:p w14:paraId="2814CFEE" w14:textId="77777777" w:rsidR="00A77B3E" w:rsidRDefault="00A77B3E" w:rsidP="00EE2F1D">
      <w:pPr>
        <w:spacing w:line="360" w:lineRule="auto"/>
        <w:jc w:val="both"/>
      </w:pPr>
    </w:p>
    <w:p w14:paraId="417998A8" w14:textId="77777777" w:rsidR="00A77B3E" w:rsidRDefault="004A4B20">
      <w:pPr>
        <w:spacing w:line="360" w:lineRule="auto"/>
        <w:jc w:val="both"/>
      </w:pPr>
      <w:r>
        <w:rPr>
          <w:rFonts w:ascii="Book Antiqua" w:eastAsia="Book Antiqua" w:hAnsi="Book Antiqua" w:cs="Book Antiqua"/>
          <w:b/>
          <w:caps/>
          <w:color w:val="000000"/>
          <w:u w:val="single"/>
        </w:rPr>
        <w:t>DISCUSSION</w:t>
      </w:r>
    </w:p>
    <w:p w14:paraId="70E22B89" w14:textId="77777777" w:rsidR="00A77B3E" w:rsidRDefault="004A4B20" w:rsidP="00EE2F1D">
      <w:pPr>
        <w:spacing w:line="360" w:lineRule="auto"/>
        <w:jc w:val="both"/>
      </w:pPr>
      <w:r>
        <w:rPr>
          <w:rFonts w:ascii="Book Antiqua" w:eastAsia="Book Antiqua" w:hAnsi="Book Antiqua" w:cs="Book Antiqua"/>
          <w:color w:val="000000"/>
        </w:rPr>
        <w:t xml:space="preserve">In this study, we explored the possibility that the inflammatory environment caused by the elevated levels of TNF-α in the ADSC culture microenvironment at the early stage of chondrogenic differentiation induction affected the synthesis and secretion of cartilage matrix at the late stage of chondrogenic differentiation. Therefore, we used etanercept to inhibit TNF-α throughout the entire process of chondrogenic differentiation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observed changes in the cartilage matrix synthesis and secretion of ADSCs.</w:t>
      </w:r>
    </w:p>
    <w:p w14:paraId="2FAD240D" w14:textId="77777777" w:rsidR="00A77B3E" w:rsidRDefault="004A4B20" w:rsidP="00EE2F1D">
      <w:pPr>
        <w:spacing w:line="360" w:lineRule="auto"/>
        <w:ind w:firstLineChars="100" w:firstLine="240"/>
        <w:jc w:val="both"/>
      </w:pPr>
      <w:r>
        <w:rPr>
          <w:rFonts w:ascii="Book Antiqua" w:eastAsia="Book Antiqua" w:hAnsi="Book Antiqua" w:cs="Book Antiqua"/>
          <w:color w:val="000000"/>
        </w:rPr>
        <w:t xml:space="preserve">The induction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to form cell lines that are capable of continuously secreting cartilage matrix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is one approach for treating diseases that involve damaged cartilage. However, the decrease in cartilage matrix secretion in the late stage of chondrogenic differentiation is a major limitation to this research. Researchers have tried to solve this problem in several ways. Examples include:</w:t>
      </w:r>
      <w:r w:rsidR="00EE2F1D">
        <w:rPr>
          <w:rFonts w:hint="eastAsia"/>
          <w:lang w:eastAsia="zh-CN"/>
        </w:rPr>
        <w:t xml:space="preserve"> </w:t>
      </w:r>
      <w:r w:rsidR="00EE2F1D" w:rsidRPr="00EE2F1D">
        <w:rPr>
          <w:rFonts w:ascii="Book Antiqua" w:hAnsi="Book Antiqua"/>
          <w:lang w:eastAsia="zh-CN"/>
        </w:rPr>
        <w:t>(</w:t>
      </w:r>
      <w:r w:rsidR="00EE2F1D">
        <w:rPr>
          <w:rFonts w:ascii="Book Antiqua" w:hAnsi="Book Antiqua"/>
          <w:lang w:eastAsia="zh-CN"/>
        </w:rPr>
        <w:t>1</w:t>
      </w:r>
      <w:r w:rsidR="00EE2F1D" w:rsidRPr="00EE2F1D">
        <w:rPr>
          <w:rFonts w:ascii="Book Antiqua" w:hAnsi="Book Antiqua"/>
          <w:lang w:eastAsia="zh-CN"/>
        </w:rPr>
        <w:t xml:space="preserve">) </w:t>
      </w:r>
      <w:r>
        <w:rPr>
          <w:rFonts w:ascii="Book Antiqua" w:eastAsia="Book Antiqua" w:hAnsi="Book Antiqua" w:cs="Book Antiqua"/>
          <w:color w:val="000000"/>
        </w:rPr>
        <w:t>5-Aza cytidine (5-AZAC) was used to reduce the DNA methylation level</w:t>
      </w:r>
      <w:r w:rsidR="00EE2F1D">
        <w:rPr>
          <w:rFonts w:ascii="Book Antiqua" w:eastAsia="Book Antiqua" w:hAnsi="Book Antiqua" w:cs="Book Antiqua"/>
          <w:color w:val="000000"/>
          <w:vertAlign w:val="superscript"/>
        </w:rPr>
        <w:t>[8]</w:t>
      </w:r>
      <w:r w:rsidR="00EE2F1D">
        <w:rPr>
          <w:rFonts w:ascii="Book Antiqua" w:eastAsia="Book Antiqua" w:hAnsi="Book Antiqua" w:cs="Book Antiqua"/>
          <w:color w:val="000000"/>
        </w:rPr>
        <w:t xml:space="preserve">; </w:t>
      </w:r>
      <w:r w:rsidR="00EE2F1D" w:rsidRPr="00EE2F1D">
        <w:rPr>
          <w:rFonts w:ascii="Book Antiqua" w:hAnsi="Book Antiqua"/>
          <w:lang w:eastAsia="zh-CN"/>
        </w:rPr>
        <w:t xml:space="preserve">(2) </w:t>
      </w:r>
      <w:r>
        <w:rPr>
          <w:rFonts w:ascii="Book Antiqua" w:eastAsia="Book Antiqua" w:hAnsi="Book Antiqua" w:cs="Book Antiqua"/>
          <w:color w:val="000000"/>
        </w:rPr>
        <w:t xml:space="preserve">The expression level of cartilage </w:t>
      </w:r>
      <w:r>
        <w:rPr>
          <w:rFonts w:ascii="Book Antiqua" w:eastAsia="Book Antiqua" w:hAnsi="Book Antiqua" w:cs="Book Antiqua"/>
          <w:color w:val="000000"/>
        </w:rPr>
        <w:lastRenderedPageBreak/>
        <w:t>matrix proteins was upregulated using noncoding RNA</w:t>
      </w:r>
      <w:r w:rsidR="00EE2F1D">
        <w:rPr>
          <w:rFonts w:ascii="Book Antiqua" w:eastAsia="Book Antiqua" w:hAnsi="Book Antiqua" w:cs="Book Antiqua"/>
          <w:color w:val="000000"/>
          <w:vertAlign w:val="superscript"/>
        </w:rPr>
        <w:t>[16]</w:t>
      </w:r>
      <w:r w:rsidR="00EE2F1D">
        <w:rPr>
          <w:rFonts w:ascii="Book Antiqua" w:eastAsia="Book Antiqua" w:hAnsi="Book Antiqua" w:cs="Book Antiqua"/>
          <w:color w:val="000000"/>
        </w:rPr>
        <w:t xml:space="preserve">; </w:t>
      </w:r>
      <w:r w:rsidR="00EE2F1D" w:rsidRPr="00EE2F1D">
        <w:rPr>
          <w:rFonts w:ascii="Book Antiqua" w:hAnsi="Book Antiqua"/>
          <w:lang w:eastAsia="zh-CN"/>
        </w:rPr>
        <w:t>(</w:t>
      </w:r>
      <w:r w:rsidR="00EE2F1D">
        <w:rPr>
          <w:rFonts w:ascii="Book Antiqua" w:hAnsi="Book Antiqua"/>
          <w:lang w:eastAsia="zh-CN"/>
        </w:rPr>
        <w:t>3</w:t>
      </w:r>
      <w:r w:rsidR="00EE2F1D" w:rsidRPr="00EE2F1D">
        <w:rPr>
          <w:rFonts w:ascii="Book Antiqua" w:hAnsi="Book Antiqua"/>
          <w:lang w:eastAsia="zh-CN"/>
        </w:rPr>
        <w:t xml:space="preserve">) </w:t>
      </w:r>
      <w:r>
        <w:rPr>
          <w:rFonts w:ascii="Book Antiqua" w:eastAsia="Book Antiqua" w:hAnsi="Book Antiqua" w:cs="Book Antiqua"/>
          <w:color w:val="000000"/>
        </w:rPr>
        <w:t>A variety of cytokines, such as BMP and TGF-β, were added to culture</w:t>
      </w:r>
      <w:r w:rsidR="00EE2F1D">
        <w:rPr>
          <w:rFonts w:ascii="Book Antiqua" w:eastAsia="Book Antiqua" w:hAnsi="Book Antiqua" w:cs="Book Antiqua"/>
          <w:color w:val="000000"/>
          <w:vertAlign w:val="superscript"/>
        </w:rPr>
        <w:t>[17]</w:t>
      </w:r>
      <w:r w:rsidR="00EE2F1D">
        <w:rPr>
          <w:rFonts w:ascii="Book Antiqua" w:eastAsia="Book Antiqua" w:hAnsi="Book Antiqua" w:cs="Book Antiqua"/>
          <w:color w:val="000000"/>
        </w:rPr>
        <w:t xml:space="preserve">; and </w:t>
      </w:r>
      <w:r w:rsidR="00EE2F1D" w:rsidRPr="00EE2F1D">
        <w:rPr>
          <w:rFonts w:ascii="Book Antiqua" w:hAnsi="Book Antiqua"/>
          <w:lang w:eastAsia="zh-CN"/>
        </w:rPr>
        <w:t>(</w:t>
      </w:r>
      <w:r w:rsidR="00EE2F1D">
        <w:rPr>
          <w:rFonts w:ascii="Book Antiqua" w:hAnsi="Book Antiqua"/>
          <w:lang w:eastAsia="zh-CN"/>
        </w:rPr>
        <w:t>4</w:t>
      </w:r>
      <w:r w:rsidR="00EE2F1D" w:rsidRPr="00EE2F1D">
        <w:rPr>
          <w:rFonts w:ascii="Book Antiqua" w:hAnsi="Book Antiqua"/>
          <w:lang w:eastAsia="zh-CN"/>
        </w:rPr>
        <w:t xml:space="preserve">) </w:t>
      </w:r>
      <w:r>
        <w:rPr>
          <w:rFonts w:ascii="Book Antiqua" w:eastAsia="Book Antiqua" w:hAnsi="Book Antiqua" w:cs="Book Antiqua"/>
          <w:color w:val="000000"/>
        </w:rPr>
        <w:t>A three-dimensional culture system was generated based on biomaterial scaffolds</w:t>
      </w:r>
      <w:r w:rsidR="00EE2F1D">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204CD52D" w14:textId="77777777" w:rsidR="00A77B3E" w:rsidRDefault="004A4B20" w:rsidP="00943319">
      <w:pPr>
        <w:spacing w:line="360" w:lineRule="auto"/>
        <w:ind w:firstLineChars="100" w:firstLine="240"/>
        <w:jc w:val="both"/>
      </w:pPr>
      <w:r>
        <w:rPr>
          <w:rFonts w:ascii="Book Antiqua" w:eastAsia="Book Antiqua" w:hAnsi="Book Antiqua" w:cs="Book Antiqua"/>
          <w:color w:val="000000"/>
        </w:rPr>
        <w:t xml:space="preserve">However, none of these methods could completely solve the problem that the production of cartilage matrix decreases during the late stage of the induced chondrogenic differentiation of stem cells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In this study, during the induced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t>
      </w:r>
      <w:r w:rsidRPr="00CC0C2D">
        <w:rPr>
          <w:rFonts w:ascii="Book Antiqua" w:eastAsia="Book Antiqua" w:hAnsi="Book Antiqua" w:cs="Book Antiqua"/>
          <w:i/>
          <w:color w:val="000000"/>
        </w:rPr>
        <w:t>in vitro</w:t>
      </w:r>
      <w:r>
        <w:rPr>
          <w:rFonts w:ascii="Book Antiqua" w:eastAsia="Book Antiqua" w:hAnsi="Book Antiqua" w:cs="Book Antiqua"/>
          <w:color w:val="000000"/>
        </w:rPr>
        <w:t>, the inflammatory factors TNF-α and MMP-3 accumulated in the culture system. Moreover, the ability of the cells to secrete cartilage matrix decreased. Therefore, we conducted a series of studies to determine whether there was a link between these two phenomena.</w:t>
      </w:r>
    </w:p>
    <w:p w14:paraId="3E9AD9A4" w14:textId="77777777" w:rsidR="00A77B3E" w:rsidRDefault="004A4B20" w:rsidP="00943319">
      <w:pPr>
        <w:spacing w:line="360" w:lineRule="auto"/>
        <w:ind w:firstLineChars="100" w:firstLine="240"/>
        <w:jc w:val="both"/>
      </w:pPr>
      <w:r>
        <w:rPr>
          <w:rFonts w:ascii="Book Antiqua" w:eastAsia="Book Antiqua" w:hAnsi="Book Antiqua" w:cs="Book Antiqua"/>
          <w:color w:val="000000"/>
        </w:rPr>
        <w:t>Long-term cartilage damage, which is characterized by local damage that is caused by the implant surgery,</w:t>
      </w:r>
      <w:r w:rsidR="00904447">
        <w:rPr>
          <w:rFonts w:ascii="Book Antiqua" w:eastAsia="Book Antiqua" w:hAnsi="Book Antiqua" w:cs="Book Antiqua"/>
          <w:color w:val="000000"/>
        </w:rPr>
        <w:t xml:space="preserve"> </w:t>
      </w:r>
      <w:r>
        <w:rPr>
          <w:rFonts w:ascii="Book Antiqua" w:eastAsia="Book Antiqua" w:hAnsi="Book Antiqua" w:cs="Book Antiqua"/>
          <w:color w:val="000000"/>
        </w:rPr>
        <w:t xml:space="preserve">the immune reaction to implants, and the inflammatory factors that are inherent to the implants, can create an inflammatory microenvironment that is not conducive to stem cell </w:t>
      </w:r>
      <w:proofErr w:type="gramStart"/>
      <w:r>
        <w:rPr>
          <w:rFonts w:ascii="Book Antiqua" w:eastAsia="Book Antiqua" w:hAnsi="Book Antiqua" w:cs="Book Antiqua"/>
          <w:color w:val="000000"/>
        </w:rPr>
        <w:t>therapy</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Improving the inflammatory state of the microenvironment can enhance many therapeutic responses, as has been reported in stem cell transplantation therapy, rheumatoid arthritis and psoriasis treatment, and even depression </w:t>
      </w:r>
      <w:proofErr w:type="gramStart"/>
      <w:r>
        <w:rPr>
          <w:rFonts w:ascii="Book Antiqua" w:eastAsia="Book Antiqua" w:hAnsi="Book Antiqua" w:cs="Book Antiqua"/>
          <w:color w:val="000000"/>
        </w:rPr>
        <w:t>treatment</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a study on hematopoietic stem cell transplantation, the direct binding of donor-derived TNF-α to TNF-R1 impaired the survival and division of transplanted hematopoietic stem cells and progenitor </w:t>
      </w:r>
      <w:proofErr w:type="gramStart"/>
      <w:r>
        <w:rPr>
          <w:rFonts w:ascii="Book Antiqua" w:eastAsia="Book Antiqua" w:hAnsi="Book Antiqua" w:cs="Book Antiqua"/>
          <w:color w:val="000000"/>
        </w:rPr>
        <w:t>cells</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Anti-TNF therapy has also been shown to increase the success of hematopoietic stem cell therapy in treating human adenosine deaminase deficiency. The response to anti-TNF therapy can be considered one of the indications of whether the patient is a candidate </w:t>
      </w:r>
      <w:proofErr w:type="gramStart"/>
      <w:r>
        <w:rPr>
          <w:rFonts w:ascii="Book Antiqua" w:eastAsia="Book Antiqua" w:hAnsi="Book Antiqua" w:cs="Book Antiqua"/>
          <w:color w:val="000000"/>
        </w:rPr>
        <w:t>HSCT</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Under physiological conditions, nearby stem cells are the first to differentiate and repair the damage when the body is </w:t>
      </w:r>
      <w:proofErr w:type="gramStart"/>
      <w:r>
        <w:rPr>
          <w:rFonts w:ascii="Book Antiqua" w:eastAsia="Book Antiqua" w:hAnsi="Book Antiqua" w:cs="Book Antiqua"/>
          <w:color w:val="000000"/>
        </w:rPr>
        <w:t>injured</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Therefore, a microenvironment that is similar to that of the target tissue can greatly facilitate stem cell-induced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In this study, we found that TNF-α in the culture system upregulated the expression of MMP-3, which degraded the extracellular cartilage matrix, resulting in a lack of external support for the induced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w:t>
      </w:r>
    </w:p>
    <w:p w14:paraId="559C4E8E" w14:textId="77777777" w:rsidR="00A77B3E" w:rsidRDefault="004A4B20" w:rsidP="00904447">
      <w:pPr>
        <w:spacing w:line="360" w:lineRule="auto"/>
        <w:ind w:firstLineChars="100" w:firstLine="240"/>
        <w:jc w:val="both"/>
      </w:pPr>
      <w:r>
        <w:rPr>
          <w:rFonts w:ascii="Book Antiqua" w:eastAsia="Book Antiqua" w:hAnsi="Book Antiqua" w:cs="Book Antiqua"/>
          <w:color w:val="000000"/>
        </w:rPr>
        <w:t>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the primary signaling pathway that is activated when TNF-α binds to </w:t>
      </w:r>
      <w:proofErr w:type="gramStart"/>
      <w:r>
        <w:rPr>
          <w:rFonts w:ascii="Book Antiqua" w:eastAsia="Book Antiqua" w:hAnsi="Book Antiqua" w:cs="Book Antiqua"/>
          <w:color w:val="000000"/>
        </w:rPr>
        <w:t>TNFR</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11,26]</w:t>
      </w:r>
      <w:r>
        <w:rPr>
          <w:rFonts w:ascii="Book Antiqua" w:eastAsia="Book Antiqua" w:hAnsi="Book Antiqua" w:cs="Book Antiqua"/>
          <w:color w:val="000000"/>
        </w:rPr>
        <w:t xml:space="preserve">. This pathway is often associated with inflammation by </w:t>
      </w:r>
      <w:proofErr w:type="gramStart"/>
      <w:r>
        <w:rPr>
          <w:rFonts w:ascii="Book Antiqua" w:eastAsia="Book Antiqua" w:hAnsi="Book Antiqua" w:cs="Book Antiqua"/>
          <w:color w:val="000000"/>
        </w:rPr>
        <w:t>researchers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is widely involved in the homeostatic regulation of the musculoskeletal system</w:t>
      </w:r>
      <w:r w:rsidR="00904447">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904447">
        <w:rPr>
          <w:rFonts w:ascii="Book Antiqua" w:eastAsia="Book Antiqua" w:hAnsi="Book Antiqua" w:cs="Book Antiqua"/>
          <w:color w:val="000000"/>
        </w:rPr>
        <w:t xml:space="preserve"> </w:t>
      </w:r>
      <w:r>
        <w:rPr>
          <w:rFonts w:ascii="Book Antiqua" w:eastAsia="Book Antiqua" w:hAnsi="Book Antiqua" w:cs="Book Antiqua"/>
          <w:color w:val="000000"/>
        </w:rPr>
        <w:t xml:space="preserve">This pathway has been described in many studies to block chondrogenic </w:t>
      </w:r>
      <w:proofErr w:type="gramStart"/>
      <w:r>
        <w:rPr>
          <w:rFonts w:ascii="Book Antiqua" w:eastAsia="Book Antiqua" w:hAnsi="Book Antiqua" w:cs="Book Antiqua"/>
          <w:color w:val="000000"/>
        </w:rPr>
        <w:t>differentiation</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29,30]</w:t>
      </w:r>
      <w:r>
        <w:rPr>
          <w:rFonts w:ascii="Book Antiqua" w:eastAsia="Book Antiqua" w:hAnsi="Book Antiqua" w:cs="Book Antiqua"/>
          <w:color w:val="000000"/>
        </w:rPr>
        <w:t>. In this study, etanercept and infliximab successfully reduced the level of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the expression level of MMP-3. This study confirmed that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one of the signaling pathways by which TNF-α blocks the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It is worth considering whether drugs that inhibit TNF-α can be used to improve the protocol of ADSC chondrogenic induction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It has been reported that some substances, such as </w:t>
      </w:r>
      <w:proofErr w:type="gramStart"/>
      <w:r>
        <w:rPr>
          <w:rFonts w:ascii="Book Antiqua" w:eastAsia="Book Antiqua" w:hAnsi="Book Antiqua" w:cs="Book Antiqua"/>
          <w:color w:val="000000"/>
        </w:rPr>
        <w:t>hawthorn</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31]</w:t>
      </w:r>
      <w:r>
        <w:rPr>
          <w:rFonts w:ascii="Book Antiqua" w:eastAsia="Book Antiqua" w:hAnsi="Book Antiqua" w:cs="Book Antiqua"/>
          <w:color w:val="000000"/>
        </w:rPr>
        <w:t>, saffron extract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resveratrol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can not only inhibit the biological effects of TNF-α but also have antioxidant and antifibrosis abilities. Could these substances be more effective components for improving the chondrogenic induction medium? In addition, our study found that the continuous accumulation of inflammation level may be one of the reasons for the decreased cartilage matrix secretion. Are there other substances besides TNF-α involved in the inflammatory response of the culture system? Can therapies targeting other inflammatory targets, such as TIMPs and NSAIDs, also be used to assist the chondrogenic differentiation of ADSCs </w:t>
      </w:r>
      <w:r w:rsidRPr="00CC0C2D">
        <w:rPr>
          <w:rFonts w:ascii="Book Antiqua" w:eastAsia="Book Antiqua" w:hAnsi="Book Antiqua" w:cs="Book Antiqua"/>
          <w:i/>
          <w:color w:val="000000"/>
        </w:rPr>
        <w:t>in vitro</w:t>
      </w:r>
      <w:r>
        <w:rPr>
          <w:rFonts w:ascii="Book Antiqua" w:eastAsia="Book Antiqua" w:hAnsi="Book Antiqua" w:cs="Book Antiqua"/>
          <w:color w:val="000000"/>
        </w:rPr>
        <w:t>? Further research is needed to find out the answers.</w:t>
      </w:r>
    </w:p>
    <w:p w14:paraId="687E7F97" w14:textId="77777777" w:rsidR="00A77B3E" w:rsidRDefault="00A77B3E" w:rsidP="00904447">
      <w:pPr>
        <w:spacing w:line="360" w:lineRule="auto"/>
        <w:jc w:val="both"/>
      </w:pPr>
    </w:p>
    <w:p w14:paraId="57F1B42C" w14:textId="77777777" w:rsidR="00A77B3E" w:rsidRDefault="004A4B20">
      <w:pPr>
        <w:spacing w:line="360" w:lineRule="auto"/>
        <w:jc w:val="both"/>
      </w:pPr>
      <w:r>
        <w:rPr>
          <w:rFonts w:ascii="Book Antiqua" w:eastAsia="Book Antiqua" w:hAnsi="Book Antiqua" w:cs="Book Antiqua"/>
          <w:b/>
          <w:caps/>
          <w:color w:val="000000"/>
          <w:u w:val="single"/>
        </w:rPr>
        <w:t>CONCLUSION</w:t>
      </w:r>
    </w:p>
    <w:p w14:paraId="6E99E089" w14:textId="77777777" w:rsidR="00A77B3E" w:rsidRDefault="004A4B20" w:rsidP="00904447">
      <w:pPr>
        <w:spacing w:line="360" w:lineRule="auto"/>
        <w:jc w:val="both"/>
      </w:pPr>
      <w:r>
        <w:rPr>
          <w:rFonts w:ascii="Book Antiqua" w:eastAsia="Book Antiqua" w:hAnsi="Book Antiqua" w:cs="Book Antiqua"/>
          <w:color w:val="000000"/>
        </w:rPr>
        <w:t>Through this study, we confirmed that TNF-α increased and inhibits the secretion of cartilage matrix by activating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The use of TNF-A inhibitors, such as etanercept and infliximab, can maintain the cartilage matrix secretion of ADSCs at the late stage of chondrogenic differentiation. We hope to highlight an approach that combines stem cell therapy and targeted anti-inflammatory drugs to treat diseases that involve cartilage damage. The adverse effects associated with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-induced chondrogenic differentiation can be eliminated and the therapeutic effect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can be maximized with specific targeted drugs. Animal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remain to be conducted, which is the future direction of our team.</w:t>
      </w:r>
    </w:p>
    <w:p w14:paraId="2047DED5" w14:textId="77777777" w:rsidR="00A77B3E" w:rsidRDefault="00A77B3E" w:rsidP="00904447">
      <w:pPr>
        <w:spacing w:line="360" w:lineRule="auto"/>
        <w:jc w:val="both"/>
      </w:pPr>
    </w:p>
    <w:p w14:paraId="003C5CFC" w14:textId="77777777" w:rsidR="00A77B3E" w:rsidRDefault="004A4B2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ARTICLE HIGHLIGHTS</w:t>
      </w:r>
    </w:p>
    <w:p w14:paraId="26C7ED97" w14:textId="77777777" w:rsidR="00904447" w:rsidRDefault="00904447" w:rsidP="00904447">
      <w:pPr>
        <w:spacing w:line="360" w:lineRule="auto"/>
        <w:jc w:val="both"/>
      </w:pPr>
      <w:r>
        <w:rPr>
          <w:rFonts w:ascii="Book Antiqua" w:eastAsia="Book Antiqua" w:hAnsi="Book Antiqua" w:cs="Book Antiqua"/>
          <w:b/>
          <w:i/>
          <w:color w:val="000000"/>
        </w:rPr>
        <w:lastRenderedPageBreak/>
        <w:t>Research background</w:t>
      </w:r>
    </w:p>
    <w:p w14:paraId="5EF27C9E" w14:textId="77777777" w:rsidR="00904447" w:rsidRDefault="00904447" w:rsidP="00904447">
      <w:pPr>
        <w:spacing w:line="360" w:lineRule="auto"/>
        <w:jc w:val="both"/>
      </w:pPr>
      <w:r>
        <w:rPr>
          <w:rStyle w:val="tgtcolortext1"/>
          <w:rFonts w:ascii="Book Antiqua" w:eastAsia="Book Antiqua" w:hAnsi="Book Antiqua" w:cs="Book Antiqua"/>
          <w:color w:val="000000"/>
        </w:rPr>
        <w:t xml:space="preserve">During the induced differentiation, the inability of adipose-derived mesenchymal stem cells (ADSCs) to secret cartilage matrix durably has been one of the difficulties in cartilage tissue engineering. Therefore, understanding the changes in the culture system before and after ADSCs differentiation and improving the induction program can help improve the chondrogenic differentiation efficiency of ADSCs. </w:t>
      </w:r>
    </w:p>
    <w:p w14:paraId="17A39B8F" w14:textId="77777777" w:rsidR="00904447" w:rsidRDefault="00904447" w:rsidP="00904447">
      <w:pPr>
        <w:spacing w:line="360" w:lineRule="auto"/>
        <w:jc w:val="both"/>
        <w:rPr>
          <w:rFonts w:ascii="Book Antiqua" w:eastAsia="Book Antiqua" w:hAnsi="Book Antiqua" w:cs="Book Antiqua"/>
          <w:b/>
          <w:i/>
          <w:color w:val="000000"/>
        </w:rPr>
      </w:pPr>
    </w:p>
    <w:p w14:paraId="7A936E79" w14:textId="77777777" w:rsidR="00904447" w:rsidRDefault="00904447" w:rsidP="00904447">
      <w:pPr>
        <w:spacing w:line="360" w:lineRule="auto"/>
        <w:jc w:val="both"/>
      </w:pPr>
      <w:r>
        <w:rPr>
          <w:rFonts w:ascii="Book Antiqua" w:eastAsia="Book Antiqua" w:hAnsi="Book Antiqua" w:cs="Book Antiqua"/>
          <w:b/>
          <w:i/>
          <w:color w:val="000000"/>
        </w:rPr>
        <w:t>Research motivation</w:t>
      </w:r>
    </w:p>
    <w:p w14:paraId="05021AA3" w14:textId="77777777" w:rsidR="00904447" w:rsidRDefault="00904447" w:rsidP="00904447">
      <w:pPr>
        <w:spacing w:line="360" w:lineRule="auto"/>
        <w:jc w:val="both"/>
      </w:pPr>
      <w:r>
        <w:rPr>
          <w:rStyle w:val="tgtcolortext1"/>
          <w:rFonts w:ascii="Book Antiqua" w:eastAsia="Book Antiqua" w:hAnsi="Book Antiqua" w:cs="Book Antiqua"/>
          <w:color w:val="000000"/>
          <w:shd w:val="clear" w:color="auto" w:fill="FCFDFE"/>
        </w:rPr>
        <w:t>In the previous study, we conducted single-cell sequencing of ADSCs before and after chondrogenic differentiation and found that the expression levels of Matrix metalloproteinase 3 (MMP-3) and Tumor necrosis factor receptor superfamily member 12A (TNFRSF12A) were significantly increased. Therefore, we hypothesized that the accumulation of inflammatory levels in THE culture system resulted in decreased cartilage matrix secretion at the late stage of differentiation and designed this study for this reason.</w:t>
      </w:r>
    </w:p>
    <w:p w14:paraId="3CC48A4D" w14:textId="77777777" w:rsidR="00904447" w:rsidRDefault="00904447">
      <w:pPr>
        <w:spacing w:line="360" w:lineRule="auto"/>
        <w:jc w:val="both"/>
      </w:pPr>
    </w:p>
    <w:p w14:paraId="5AFA7075" w14:textId="77777777" w:rsidR="00904447" w:rsidRDefault="00904447" w:rsidP="00904447">
      <w:pPr>
        <w:spacing w:line="360" w:lineRule="auto"/>
        <w:jc w:val="both"/>
      </w:pPr>
      <w:r>
        <w:rPr>
          <w:rFonts w:ascii="Book Antiqua" w:eastAsia="Book Antiqua" w:hAnsi="Book Antiqua" w:cs="Book Antiqua"/>
          <w:b/>
          <w:i/>
          <w:color w:val="000000"/>
        </w:rPr>
        <w:t>Research objectives</w:t>
      </w:r>
    </w:p>
    <w:p w14:paraId="54B91317" w14:textId="77777777" w:rsidR="00904447" w:rsidRDefault="00904447" w:rsidP="00904447">
      <w:pPr>
        <w:spacing w:line="360" w:lineRule="auto"/>
        <w:jc w:val="both"/>
      </w:pPr>
      <w:r>
        <w:rPr>
          <w:rStyle w:val="tgtcolortext1"/>
          <w:rFonts w:ascii="Book Antiqua" w:eastAsia="Book Antiqua" w:hAnsi="Book Antiqua" w:cs="Book Antiqua"/>
          <w:color w:val="000000"/>
          <w:shd w:val="clear" w:color="auto" w:fill="FCFDFE"/>
        </w:rPr>
        <w:t>To investigate the changes of tumor necrosis factor-α (TNF-α) and MMP-3 Levels in the culture system of ADSCs before and after chondrogenic differentiation. To confirm that TNF-α increased and decreased cartilage matrix secretion of ADSCs by activating the NF-KB pathway. To confirm that adding TNF-α inhibitor to chondrogenic medium could improve the chondrogenic differentiation efficiency of ADSCs.</w:t>
      </w:r>
    </w:p>
    <w:p w14:paraId="5B1E4A59" w14:textId="77777777" w:rsidR="00904447" w:rsidRDefault="00904447" w:rsidP="00904447">
      <w:pPr>
        <w:spacing w:line="360" w:lineRule="auto"/>
        <w:jc w:val="both"/>
      </w:pPr>
    </w:p>
    <w:p w14:paraId="34170EE0" w14:textId="77777777" w:rsidR="00904447" w:rsidRDefault="00904447" w:rsidP="00904447">
      <w:pPr>
        <w:spacing w:line="360" w:lineRule="auto"/>
        <w:jc w:val="both"/>
      </w:pPr>
      <w:r>
        <w:rPr>
          <w:rFonts w:ascii="Book Antiqua" w:eastAsia="Book Antiqua" w:hAnsi="Book Antiqua" w:cs="Book Antiqua"/>
          <w:b/>
          <w:i/>
          <w:color w:val="000000"/>
        </w:rPr>
        <w:t>Research methods</w:t>
      </w:r>
    </w:p>
    <w:p w14:paraId="73A27958" w14:textId="4BAEAA41" w:rsidR="00904447" w:rsidRDefault="00904447" w:rsidP="00904447">
      <w:pPr>
        <w:spacing w:line="360" w:lineRule="auto"/>
        <w:jc w:val="both"/>
      </w:pPr>
      <w:r>
        <w:rPr>
          <w:rFonts w:ascii="Book Antiqua" w:eastAsia="Book Antiqua" w:hAnsi="Book Antiqua" w:cs="Book Antiqua"/>
          <w:color w:val="000000"/>
          <w:shd w:val="clear" w:color="auto" w:fill="FCFDFE"/>
        </w:rPr>
        <w:t>Treat ADSCs with chondrogenic medium containing TNF- α inhibitors</w:t>
      </w:r>
      <w:r w:rsidR="00A23B53">
        <w:rPr>
          <w:rFonts w:ascii="Book Antiqua" w:eastAsia="Book Antiqua" w:hAnsi="Book Antiqua" w:cs="Book Antiqua"/>
          <w:color w:val="000000"/>
          <w:shd w:val="clear" w:color="auto" w:fill="FCFDFE"/>
        </w:rPr>
        <w:t>,</w:t>
      </w:r>
      <w:r>
        <w:rPr>
          <w:rFonts w:ascii="Book Antiqua" w:eastAsia="Book Antiqua" w:hAnsi="Book Antiqua" w:cs="Book Antiqua"/>
          <w:color w:val="000000"/>
          <w:shd w:val="clear" w:color="auto" w:fill="FCFDFE"/>
        </w:rPr>
        <w:t xml:space="preserve"> such as etanercept and infliximab. Then observe the changes of cartilage matrix secretion and the level of inflammation in the culture system through western blot, Elisa, immunofluorescence and toluidine blue staining.</w:t>
      </w:r>
    </w:p>
    <w:p w14:paraId="3B161A3B" w14:textId="77777777" w:rsidR="00904447" w:rsidRDefault="00904447">
      <w:pPr>
        <w:spacing w:line="360" w:lineRule="auto"/>
        <w:jc w:val="both"/>
      </w:pPr>
    </w:p>
    <w:p w14:paraId="59F92D9D" w14:textId="77777777" w:rsidR="00904447" w:rsidRDefault="00904447" w:rsidP="00904447">
      <w:pPr>
        <w:spacing w:line="360" w:lineRule="auto"/>
        <w:jc w:val="both"/>
      </w:pPr>
      <w:r>
        <w:rPr>
          <w:rFonts w:ascii="Book Antiqua" w:eastAsia="Book Antiqua" w:hAnsi="Book Antiqua" w:cs="Book Antiqua"/>
          <w:b/>
          <w:i/>
          <w:color w:val="000000"/>
        </w:rPr>
        <w:t>Research results</w:t>
      </w:r>
    </w:p>
    <w:p w14:paraId="4757B441" w14:textId="2A5AEEA4" w:rsidR="00904447" w:rsidRDefault="00904447" w:rsidP="00904447">
      <w:pPr>
        <w:spacing w:line="360" w:lineRule="auto"/>
        <w:jc w:val="both"/>
      </w:pPr>
      <w:r>
        <w:rPr>
          <w:rFonts w:ascii="Book Antiqua" w:eastAsia="Book Antiqua" w:hAnsi="Book Antiqua" w:cs="Book Antiqua"/>
          <w:color w:val="000000"/>
          <w:shd w:val="clear" w:color="auto" w:fill="FCFDFE"/>
        </w:rPr>
        <w:lastRenderedPageBreak/>
        <w:t>During the differentiation of ADSCs, the expression levels of TNF-α and MMP-3 increased gradually, and the activation of NF-</w:t>
      </w:r>
      <w:proofErr w:type="spellStart"/>
      <w:r>
        <w:rPr>
          <w:rFonts w:ascii="Book Antiqua" w:eastAsia="Book Antiqua" w:hAnsi="Book Antiqua" w:cs="Book Antiqua"/>
          <w:color w:val="000000"/>
          <w:shd w:val="clear" w:color="auto" w:fill="FCFDFE"/>
        </w:rPr>
        <w:t>κB</w:t>
      </w:r>
      <w:proofErr w:type="spellEnd"/>
      <w:r>
        <w:rPr>
          <w:rFonts w:ascii="Book Antiqua" w:eastAsia="Book Antiqua" w:hAnsi="Book Antiqua" w:cs="Book Antiqua"/>
          <w:color w:val="000000"/>
          <w:shd w:val="clear" w:color="auto" w:fill="FCFDFE"/>
        </w:rPr>
        <w:t xml:space="preserve"> signaling pathway increased. Adding TNF-α inhibitors, etanercept (1</w:t>
      </w:r>
      <w:r w:rsidR="00E84B2B">
        <w:rPr>
          <w:rFonts w:ascii="Book Antiqua" w:eastAsia="Book Antiqua" w:hAnsi="Book Antiqua" w:cs="Book Antiqua"/>
          <w:color w:val="000000"/>
          <w:shd w:val="clear" w:color="auto" w:fill="FCFDFE"/>
        </w:rPr>
        <w:t xml:space="preserve"> </w:t>
      </w:r>
      <w:proofErr w:type="spellStart"/>
      <w:r>
        <w:rPr>
          <w:rFonts w:ascii="Book Antiqua" w:eastAsia="Book Antiqua" w:hAnsi="Book Antiqua" w:cs="Book Antiqua"/>
          <w:color w:val="000000"/>
          <w:shd w:val="clear" w:color="auto" w:fill="FCFDFE"/>
        </w:rPr>
        <w:t>μg</w:t>
      </w:r>
      <w:proofErr w:type="spellEnd"/>
      <w:r>
        <w:rPr>
          <w:rFonts w:ascii="Book Antiqua" w:eastAsia="Book Antiqua" w:hAnsi="Book Antiqua" w:cs="Book Antiqua"/>
          <w:color w:val="000000"/>
          <w:shd w:val="clear" w:color="auto" w:fill="FCFDFE"/>
        </w:rPr>
        <w:t xml:space="preserve">/mL) or </w:t>
      </w:r>
      <w:proofErr w:type="spellStart"/>
      <w:r>
        <w:rPr>
          <w:rFonts w:ascii="Book Antiqua" w:eastAsia="Book Antiqua" w:hAnsi="Book Antiqua" w:cs="Book Antiqua"/>
          <w:color w:val="000000"/>
          <w:shd w:val="clear" w:color="auto" w:fill="FCFDFE"/>
        </w:rPr>
        <w:t>inflixib</w:t>
      </w:r>
      <w:proofErr w:type="spellEnd"/>
      <w:r>
        <w:rPr>
          <w:rFonts w:ascii="Book Antiqua" w:eastAsia="Book Antiqua" w:hAnsi="Book Antiqua" w:cs="Book Antiqua"/>
          <w:color w:val="000000"/>
          <w:shd w:val="clear" w:color="auto" w:fill="FCFDFE"/>
        </w:rPr>
        <w:t xml:space="preserve"> (10</w:t>
      </w:r>
      <w:r w:rsidR="00E84B2B">
        <w:rPr>
          <w:rFonts w:ascii="Book Antiqua" w:eastAsia="Book Antiqua" w:hAnsi="Book Antiqua" w:cs="Book Antiqua"/>
          <w:color w:val="000000"/>
          <w:shd w:val="clear" w:color="auto" w:fill="FCFDFE"/>
        </w:rPr>
        <w:t xml:space="preserve"> </w:t>
      </w:r>
      <w:proofErr w:type="spellStart"/>
      <w:r>
        <w:rPr>
          <w:rFonts w:ascii="Book Antiqua" w:eastAsia="Book Antiqua" w:hAnsi="Book Antiqua" w:cs="Book Antiqua"/>
          <w:color w:val="000000"/>
          <w:shd w:val="clear" w:color="auto" w:fill="FCFDFE"/>
        </w:rPr>
        <w:t>μg</w:t>
      </w:r>
      <w:proofErr w:type="spellEnd"/>
      <w:r>
        <w:rPr>
          <w:rFonts w:ascii="Book Antiqua" w:eastAsia="Book Antiqua" w:hAnsi="Book Antiqua" w:cs="Book Antiqua"/>
          <w:color w:val="000000"/>
          <w:shd w:val="clear" w:color="auto" w:fill="FCFDFE"/>
        </w:rPr>
        <w:t>/mL</w:t>
      </w:r>
      <w:r w:rsidR="00051953" w:rsidRPr="00146ADF">
        <w:rPr>
          <w:rFonts w:ascii="Book Antiqua" w:eastAsia="SimSun" w:hAnsi="Book Antiqua" w:cs="SimSun"/>
          <w:color w:val="000000"/>
          <w:shd w:val="clear" w:color="auto" w:fill="FCFDFE"/>
          <w:lang w:eastAsia="zh-CN"/>
        </w:rPr>
        <w:t>)</w:t>
      </w:r>
      <w:r>
        <w:rPr>
          <w:rFonts w:ascii="Book Antiqua" w:eastAsia="Book Antiqua" w:hAnsi="Book Antiqua" w:cs="Book Antiqua"/>
          <w:color w:val="000000"/>
          <w:shd w:val="clear" w:color="auto" w:fill="FCFDFE"/>
        </w:rPr>
        <w:t>, to the chondrogenic medium can reduce the activation of NF-</w:t>
      </w:r>
      <w:proofErr w:type="spellStart"/>
      <w:r>
        <w:rPr>
          <w:rFonts w:ascii="Book Antiqua" w:eastAsia="Book Antiqua" w:hAnsi="Book Antiqua" w:cs="Book Antiqua"/>
          <w:color w:val="000000"/>
          <w:shd w:val="clear" w:color="auto" w:fill="FCFDFE"/>
        </w:rPr>
        <w:t>κB</w:t>
      </w:r>
      <w:proofErr w:type="spellEnd"/>
      <w:r>
        <w:rPr>
          <w:rFonts w:ascii="Book Antiqua" w:eastAsia="Book Antiqua" w:hAnsi="Book Antiqua" w:cs="Book Antiqua"/>
          <w:color w:val="000000"/>
          <w:shd w:val="clear" w:color="auto" w:fill="FCFDFE"/>
        </w:rPr>
        <w:t xml:space="preserve"> pathway, alleviate the inflammation and preserve the secretion of cartilage matrix of ADSCs.</w:t>
      </w:r>
    </w:p>
    <w:p w14:paraId="0AAB01C0" w14:textId="77777777" w:rsidR="00A77B3E" w:rsidRDefault="00A77B3E">
      <w:pPr>
        <w:spacing w:line="360" w:lineRule="auto"/>
        <w:jc w:val="both"/>
      </w:pPr>
    </w:p>
    <w:p w14:paraId="5D6ED7F3" w14:textId="77777777" w:rsidR="00A77B3E" w:rsidRDefault="004A4B20">
      <w:pPr>
        <w:spacing w:line="360" w:lineRule="auto"/>
        <w:jc w:val="both"/>
      </w:pPr>
      <w:r>
        <w:rPr>
          <w:rFonts w:ascii="Book Antiqua" w:eastAsia="Book Antiqua" w:hAnsi="Book Antiqua" w:cs="Book Antiqua"/>
          <w:b/>
          <w:i/>
          <w:color w:val="000000"/>
        </w:rPr>
        <w:t>Research conclusions</w:t>
      </w:r>
    </w:p>
    <w:p w14:paraId="005F5DC6" w14:textId="77777777" w:rsidR="00A77B3E" w:rsidRDefault="004A4B20">
      <w:pPr>
        <w:spacing w:line="360" w:lineRule="auto"/>
        <w:jc w:val="both"/>
      </w:pPr>
      <w:r>
        <w:rPr>
          <w:rStyle w:val="tgtcolortext1"/>
          <w:rFonts w:ascii="Book Antiqua" w:eastAsia="Book Antiqua" w:hAnsi="Book Antiqua" w:cs="Book Antiqua"/>
          <w:color w:val="000000"/>
        </w:rPr>
        <w:t>When TNF-α increases and binds to its receptor, activates NF-</w:t>
      </w:r>
      <w:proofErr w:type="spellStart"/>
      <w:r>
        <w:rPr>
          <w:rStyle w:val="tgtcolortext1"/>
          <w:rFonts w:ascii="Book Antiqua" w:eastAsia="Book Antiqua" w:hAnsi="Book Antiqua" w:cs="Book Antiqua"/>
          <w:color w:val="000000"/>
        </w:rPr>
        <w:t>κB</w:t>
      </w:r>
      <w:proofErr w:type="spellEnd"/>
      <w:r>
        <w:rPr>
          <w:rStyle w:val="tgtcolortext1"/>
          <w:rFonts w:ascii="Book Antiqua" w:eastAsia="Book Antiqua" w:hAnsi="Book Antiqua" w:cs="Book Antiqua"/>
          <w:color w:val="000000"/>
        </w:rPr>
        <w:t xml:space="preserve"> pathway and reduces cartilage matrix secretion of ADSCs. TNF-α inhibitors can block the above process and improve the chondrogenic differentiation efficiency of ADSCs </w:t>
      </w:r>
      <w:r w:rsidRPr="00CC0C2D">
        <w:rPr>
          <w:rStyle w:val="tgtcolortext1"/>
          <w:rFonts w:ascii="Book Antiqua" w:eastAsia="Book Antiqua" w:hAnsi="Book Antiqua" w:cs="Book Antiqua"/>
          <w:i/>
          <w:color w:val="000000"/>
        </w:rPr>
        <w:t>in vitro</w:t>
      </w:r>
      <w:r>
        <w:rPr>
          <w:rStyle w:val="tgtcolortext1"/>
          <w:rFonts w:ascii="Book Antiqua" w:eastAsia="Book Antiqua" w:hAnsi="Book Antiqua" w:cs="Book Antiqua"/>
          <w:color w:val="000000"/>
        </w:rPr>
        <w:t>.</w:t>
      </w:r>
    </w:p>
    <w:p w14:paraId="659D15E5" w14:textId="77777777" w:rsidR="00A77B3E" w:rsidRDefault="00A77B3E">
      <w:pPr>
        <w:spacing w:line="360" w:lineRule="auto"/>
        <w:jc w:val="both"/>
      </w:pPr>
    </w:p>
    <w:p w14:paraId="565DEF66" w14:textId="77777777" w:rsidR="00904447" w:rsidRDefault="00904447" w:rsidP="00904447">
      <w:pPr>
        <w:spacing w:line="360" w:lineRule="auto"/>
        <w:jc w:val="both"/>
      </w:pPr>
      <w:r>
        <w:rPr>
          <w:rFonts w:ascii="Book Antiqua" w:eastAsia="Book Antiqua" w:hAnsi="Book Antiqua" w:cs="Book Antiqua"/>
          <w:b/>
          <w:i/>
          <w:color w:val="000000"/>
        </w:rPr>
        <w:t>Research perspectives</w:t>
      </w:r>
    </w:p>
    <w:p w14:paraId="6CB5F1EC" w14:textId="77777777" w:rsidR="00904447" w:rsidRDefault="00904447" w:rsidP="00904447">
      <w:pPr>
        <w:spacing w:line="360" w:lineRule="auto"/>
        <w:jc w:val="both"/>
      </w:pPr>
      <w:r>
        <w:rPr>
          <w:rStyle w:val="tgtcolortext1"/>
          <w:rFonts w:ascii="Book Antiqua" w:eastAsia="Book Antiqua" w:hAnsi="Book Antiqua" w:cs="Book Antiqua"/>
          <w:color w:val="000000"/>
          <w:shd w:val="clear" w:color="auto" w:fill="FCFDFE"/>
        </w:rPr>
        <w:t>In future studies, the TNF-α inhibitor etanercept or infliximab used in this study could be combined with the scaffold material to optimize the growth environment of ADSCs and make the drug release more durable and gentle, so as to achieve higher chondrogenic differentiation efficiency of ADSCs. And obtain a transplantable cartilage engineering material with similar properties to the natural cartilage tissue for the repair and treatment of cartilage defects, eventually.</w:t>
      </w:r>
    </w:p>
    <w:p w14:paraId="1B0ECAB8" w14:textId="77777777" w:rsidR="00A77B3E" w:rsidRDefault="00A77B3E">
      <w:pPr>
        <w:spacing w:line="360" w:lineRule="auto"/>
        <w:jc w:val="both"/>
      </w:pPr>
    </w:p>
    <w:p w14:paraId="2183C28C" w14:textId="77777777" w:rsidR="00A77B3E" w:rsidRDefault="004A4B20">
      <w:pPr>
        <w:spacing w:line="360" w:lineRule="auto"/>
        <w:jc w:val="both"/>
      </w:pPr>
      <w:r>
        <w:rPr>
          <w:rFonts w:ascii="Book Antiqua" w:eastAsia="Book Antiqua" w:hAnsi="Book Antiqua" w:cs="Book Antiqua"/>
          <w:b/>
          <w:caps/>
          <w:color w:val="000000"/>
          <w:u w:val="single"/>
        </w:rPr>
        <w:t>ACKNOWLEDGEMENTS</w:t>
      </w:r>
    </w:p>
    <w:p w14:paraId="56CB3632" w14:textId="77777777" w:rsidR="00A77B3E" w:rsidRDefault="004A4B20">
      <w:pPr>
        <w:spacing w:line="360" w:lineRule="auto"/>
        <w:jc w:val="both"/>
      </w:pPr>
      <w:r>
        <w:rPr>
          <w:rFonts w:ascii="Book Antiqua" w:eastAsia="Book Antiqua" w:hAnsi="Book Antiqua" w:cs="Book Antiqua"/>
          <w:color w:val="000000"/>
        </w:rPr>
        <w:t>Thanks to Peking University Hong Kong University of Science and Technology Medical Center for providing the research instruments and workplace.</w:t>
      </w:r>
    </w:p>
    <w:p w14:paraId="4CEB04FD" w14:textId="77777777" w:rsidR="00A77B3E" w:rsidRDefault="00A77B3E">
      <w:pPr>
        <w:spacing w:line="360" w:lineRule="auto"/>
        <w:jc w:val="both"/>
      </w:pPr>
    </w:p>
    <w:p w14:paraId="6F2B3C2B" w14:textId="77777777" w:rsidR="00A77B3E" w:rsidRDefault="004A4B20">
      <w:pPr>
        <w:spacing w:line="360" w:lineRule="auto"/>
        <w:jc w:val="both"/>
      </w:pPr>
      <w:r>
        <w:rPr>
          <w:rFonts w:ascii="Book Antiqua" w:eastAsia="Book Antiqua" w:hAnsi="Book Antiqua" w:cs="Book Antiqua"/>
          <w:b/>
          <w:color w:val="000000"/>
        </w:rPr>
        <w:t>REFERENCES</w:t>
      </w:r>
    </w:p>
    <w:p w14:paraId="68B02ACA" w14:textId="77777777" w:rsidR="00A77B3E" w:rsidRDefault="004A4B2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 FM</w:t>
      </w:r>
      <w:r>
        <w:rPr>
          <w:rFonts w:ascii="Book Antiqua" w:eastAsia="Book Antiqua" w:hAnsi="Book Antiqua" w:cs="Book Antiqua"/>
          <w:color w:val="000000"/>
        </w:rPr>
        <w:t xml:space="preserve">, Liu X. Advancing biomaterials of human origin for tissue engineering.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Polym</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86-168 [PMID: 27022202 DOI: 10.1016/j.progpolymsci.2015.02.004]</w:t>
      </w:r>
    </w:p>
    <w:p w14:paraId="49667A3F" w14:textId="77777777" w:rsidR="00A77B3E" w:rsidRDefault="004A4B2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Xia X</w:t>
      </w:r>
      <w:r>
        <w:rPr>
          <w:rFonts w:ascii="Book Antiqua" w:eastAsia="Book Antiqua" w:hAnsi="Book Antiqua" w:cs="Book Antiqua"/>
          <w:color w:val="000000"/>
        </w:rPr>
        <w:t xml:space="preserve">, Chan KF, Wong GTY, Wang P, Liu L, Yeung BPM, Ng EKW, Lau JYW, Chiu PWY. Mesenchymal stem cells promote healing of nonsteroidal anti-inflammatory drug-related peptic ulcer through paracrine actions in pigs.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31666403 DOI: 10.1126/scitranslmed.aat7455]</w:t>
      </w:r>
    </w:p>
    <w:p w14:paraId="7B6CAE2E" w14:textId="77777777" w:rsidR="00A77B3E" w:rsidRDefault="004A4B20">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Lee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Abdeen</w:t>
      </w:r>
      <w:proofErr w:type="spellEnd"/>
      <w:r>
        <w:rPr>
          <w:rFonts w:ascii="Book Antiqua" w:eastAsia="Book Antiqua" w:hAnsi="Book Antiqua" w:cs="Book Antiqua"/>
          <w:color w:val="000000"/>
        </w:rPr>
        <w:t xml:space="preserve"> AA, Tang X, </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TA, Kilian KA. Matrix directed adipogenesis and neurogenesis of mesenchymal stem cells derived from adipose tissue and bone marrow.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42</w:t>
      </w:r>
      <w:r>
        <w:rPr>
          <w:rFonts w:ascii="Book Antiqua" w:eastAsia="Book Antiqua" w:hAnsi="Book Antiqua" w:cs="Book Antiqua"/>
          <w:color w:val="000000"/>
        </w:rPr>
        <w:t>: 46-55 [PMID: 27375285 DOI: 10.1016/j.actbio.2016.06.037]</w:t>
      </w:r>
    </w:p>
    <w:p w14:paraId="13631F1D" w14:textId="77777777" w:rsidR="00A77B3E" w:rsidRDefault="004A4B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Zhu P</w:t>
      </w:r>
      <w:r>
        <w:rPr>
          <w:rFonts w:ascii="Book Antiqua" w:eastAsia="Book Antiqua" w:hAnsi="Book Antiqua" w:cs="Book Antiqua"/>
          <w:color w:val="000000"/>
        </w:rPr>
        <w:t xml:space="preserve">, Liu J, Shi J, Zhou Q, Liu J, Zhang X, Du Z, Liu Q, Guo Y. Melatonin protects ADSCs from ROS and enhances their therapeutic potency in a rat model of myocardial infarction.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2232-2243 [PMID: 26081690 DOI: 10.1111/jcmm.12610]</w:t>
      </w:r>
    </w:p>
    <w:p w14:paraId="5CAD4D83" w14:textId="77777777" w:rsidR="00A77B3E" w:rsidRDefault="004A4B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Yu SM</w:t>
      </w:r>
      <w:r>
        <w:rPr>
          <w:rFonts w:ascii="Book Antiqua" w:eastAsia="Book Antiqua" w:hAnsi="Book Antiqua" w:cs="Book Antiqua"/>
          <w:color w:val="000000"/>
        </w:rPr>
        <w:t xml:space="preserve">, Yeo HJ, Choi SY, Kim SJ. Cytokine-induced apoptosis inhibitor-1 causes dedifferentiation of rabbit articular chondrocytes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ERK-1/2 and p38 kinase pathways.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80</w:t>
      </w:r>
      <w:r>
        <w:rPr>
          <w:rFonts w:ascii="Book Antiqua" w:eastAsia="Book Antiqua" w:hAnsi="Book Antiqua" w:cs="Book Antiqua"/>
          <w:color w:val="000000"/>
        </w:rPr>
        <w:t>: 10-18 [PMID: 27644154 DOI: 10.1016/j.biocel.2016.09.014]</w:t>
      </w:r>
    </w:p>
    <w:p w14:paraId="7F837A58" w14:textId="77777777" w:rsidR="00A77B3E" w:rsidRDefault="004A4B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Cai C</w:t>
      </w:r>
      <w:r>
        <w:rPr>
          <w:rFonts w:ascii="Book Antiqua" w:eastAsia="Book Antiqua" w:hAnsi="Book Antiqua" w:cs="Book Antiqua"/>
          <w:color w:val="000000"/>
        </w:rPr>
        <w:t xml:space="preserve">, Min S, Yan B, Liu W, Yang X, Li L, Wang T,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A. MiR-27a promotes the autophagy and apoptosis of IL-1β treated-articular chondrocytes in osteoarthritis through PI3K/AKT/mTOR signaling.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6371-6384 [PMID: 31460867 DOI: 10.18632/aging.102194]</w:t>
      </w:r>
    </w:p>
    <w:p w14:paraId="71F9876A" w14:textId="77777777" w:rsidR="00A77B3E" w:rsidRDefault="004A4B2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SM</w:t>
      </w:r>
      <w:r>
        <w:rPr>
          <w:rFonts w:ascii="Book Antiqua" w:eastAsia="Book Antiqua" w:hAnsi="Book Antiqua" w:cs="Book Antiqua"/>
          <w:color w:val="000000"/>
        </w:rPr>
        <w:t xml:space="preserve">, Choi YJ, Kim SJ. PEP-1-glutaredoxin-1 induces dedifferentiation of rabbit articular chondrocytes by the endoplasmic reticulum stress-dependent ERK-1/2 pathway and the endoplasmic reticulum stress-independent p38 kinase and PI-3 kinase pathways. </w:t>
      </w:r>
      <w:r>
        <w:rPr>
          <w:rFonts w:ascii="Book Antiqua" w:eastAsia="Book Antiqua" w:hAnsi="Book Antiqua" w:cs="Book Antiqua"/>
          <w:i/>
          <w:iCs/>
          <w:color w:val="000000"/>
        </w:rPr>
        <w:t xml:space="preserve">Int J Biol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1059-1066 [PMID: 29366902 DOI: 10.1016/j.ijbiomac.2018.01.127]</w:t>
      </w:r>
    </w:p>
    <w:p w14:paraId="0CCCDAAF" w14:textId="77777777" w:rsidR="00A77B3E" w:rsidRDefault="004A4B2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Duan L</w:t>
      </w:r>
      <w:r>
        <w:rPr>
          <w:rFonts w:ascii="Book Antiqua" w:eastAsia="Book Antiqua" w:hAnsi="Book Antiqua" w:cs="Book Antiqua"/>
          <w:color w:val="000000"/>
        </w:rPr>
        <w:t xml:space="preserve">, Liang Y, Ma B, Wang D, Liu W, Huang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Peng L, Chen J, Zhu W, Wang D. DNA Methylation Profiling in Chondrocyte Dedifferentiation In Vitro.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1708-1716 [PMID: 27404036 DOI: 10.1002/jcp.25486]</w:t>
      </w:r>
    </w:p>
    <w:p w14:paraId="29EE11B7" w14:textId="77777777" w:rsidR="00A77B3E" w:rsidRDefault="004A4B2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Costa E</w:t>
      </w:r>
      <w:r>
        <w:rPr>
          <w:rFonts w:ascii="Book Antiqua" w:eastAsia="Book Antiqua" w:hAnsi="Book Antiqua" w:cs="Book Antiqua"/>
          <w:color w:val="000000"/>
        </w:rPr>
        <w:t xml:space="preserve">, González-García C, Gómez </w:t>
      </w:r>
      <w:proofErr w:type="spellStart"/>
      <w:r>
        <w:rPr>
          <w:rFonts w:ascii="Book Antiqua" w:eastAsia="Book Antiqua" w:hAnsi="Book Antiqua" w:cs="Book Antiqua"/>
          <w:color w:val="000000"/>
        </w:rPr>
        <w:t>Ribelles</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Salmerón</w:t>
      </w:r>
      <w:proofErr w:type="spellEnd"/>
      <w:r>
        <w:rPr>
          <w:rFonts w:ascii="Book Antiqua" w:eastAsia="Book Antiqua" w:hAnsi="Book Antiqua" w:cs="Book Antiqua"/>
          <w:color w:val="000000"/>
        </w:rPr>
        <w:t xml:space="preserve">-Sánchez M. Maintenance of chondrocyte phenotype during expansion on PLLA </w:t>
      </w:r>
      <w:proofErr w:type="spellStart"/>
      <w:r>
        <w:rPr>
          <w:rFonts w:ascii="Book Antiqua" w:eastAsia="Book Antiqua" w:hAnsi="Book Antiqua" w:cs="Book Antiqua"/>
          <w:color w:val="000000"/>
        </w:rPr>
        <w:t>microtopographies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2041731418789829 [PMID: 30093985 DOI: 10.1177/2041731418789829]</w:t>
      </w:r>
    </w:p>
    <w:p w14:paraId="2D2A5E6A" w14:textId="77777777" w:rsidR="00A77B3E" w:rsidRDefault="004A4B2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Ward-Kavanagh LK</w:t>
      </w:r>
      <w:r>
        <w:rPr>
          <w:rFonts w:ascii="Book Antiqua" w:eastAsia="Book Antiqua" w:hAnsi="Book Antiqua" w:cs="Book Antiqua"/>
          <w:color w:val="000000"/>
        </w:rPr>
        <w:t xml:space="preserve">, Lin WW, </w:t>
      </w:r>
      <w:proofErr w:type="spellStart"/>
      <w:r>
        <w:rPr>
          <w:rFonts w:ascii="Book Antiqua" w:eastAsia="Book Antiqua" w:hAnsi="Book Antiqua" w:cs="Book Antiqua"/>
          <w:color w:val="000000"/>
        </w:rPr>
        <w:t>Šedý</w:t>
      </w:r>
      <w:proofErr w:type="spellEnd"/>
      <w:r>
        <w:rPr>
          <w:rFonts w:ascii="Book Antiqua" w:eastAsia="Book Antiqua" w:hAnsi="Book Antiqua" w:cs="Book Antiqua"/>
          <w:color w:val="000000"/>
        </w:rPr>
        <w:t xml:space="preserve"> JR, Ware CF. The TNF Receptor Superfamily in Co-stimulating and Co-inhibitory Responses.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1005-1019 [PMID: 27192566 DOI: 10.1016/j.immuni.2016.04.019]</w:t>
      </w:r>
    </w:p>
    <w:p w14:paraId="4D74E68B" w14:textId="77777777" w:rsidR="00A77B3E" w:rsidRDefault="004A4B2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Chen G</w:t>
      </w:r>
      <w:r>
        <w:rPr>
          <w:rFonts w:ascii="Book Antiqua" w:eastAsia="Book Antiqua" w:hAnsi="Book Antiqua" w:cs="Book Antiqua"/>
          <w:color w:val="000000"/>
        </w:rPr>
        <w:t xml:space="preserve">, Goeddel DV. TNF-R1 signaling: a beautiful pathway.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296</w:t>
      </w:r>
      <w:r>
        <w:rPr>
          <w:rFonts w:ascii="Book Antiqua" w:eastAsia="Book Antiqua" w:hAnsi="Book Antiqua" w:cs="Book Antiqua"/>
          <w:color w:val="000000"/>
        </w:rPr>
        <w:t>: 1634-1635 [PMID: 12040173 DOI: 10.1126/science.1071924]</w:t>
      </w:r>
    </w:p>
    <w:p w14:paraId="18BD3AC4" w14:textId="77777777" w:rsidR="00A77B3E" w:rsidRDefault="004A4B20">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Kerschbaumer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Sepriano</w:t>
      </w:r>
      <w:proofErr w:type="spellEnd"/>
      <w:r>
        <w:rPr>
          <w:rFonts w:ascii="Book Antiqua" w:eastAsia="Book Antiqua" w:hAnsi="Book Antiqua" w:cs="Book Antiqua"/>
          <w:color w:val="000000"/>
        </w:rPr>
        <w:t xml:space="preserve"> A, Smolen JS, van der </w:t>
      </w:r>
      <w:proofErr w:type="spellStart"/>
      <w:r>
        <w:rPr>
          <w:rFonts w:ascii="Book Antiqua" w:eastAsia="Book Antiqua" w:hAnsi="Book Antiqua" w:cs="Book Antiqua"/>
          <w:color w:val="000000"/>
        </w:rPr>
        <w:t>Heijde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Dougados</w:t>
      </w:r>
      <w:proofErr w:type="spellEnd"/>
      <w:r>
        <w:rPr>
          <w:rFonts w:ascii="Book Antiqua" w:eastAsia="Book Antiqua" w:hAnsi="Book Antiqua" w:cs="Book Antiqua"/>
          <w:color w:val="000000"/>
        </w:rPr>
        <w:t xml:space="preserve"> M, van Vollenhoven R, McInnes IB, </w:t>
      </w:r>
      <w:proofErr w:type="spellStart"/>
      <w:r>
        <w:rPr>
          <w:rFonts w:ascii="Book Antiqua" w:eastAsia="Book Antiqua" w:hAnsi="Book Antiqua" w:cs="Book Antiqua"/>
          <w:color w:val="000000"/>
        </w:rPr>
        <w:t>Bijlsma</w:t>
      </w:r>
      <w:proofErr w:type="spellEnd"/>
      <w:r>
        <w:rPr>
          <w:rFonts w:ascii="Book Antiqua" w:eastAsia="Book Antiqua" w:hAnsi="Book Antiqua" w:cs="Book Antiqua"/>
          <w:color w:val="000000"/>
        </w:rPr>
        <w:t xml:space="preserve"> JWJ, </w:t>
      </w:r>
      <w:proofErr w:type="spellStart"/>
      <w:r>
        <w:rPr>
          <w:rFonts w:ascii="Book Antiqua" w:eastAsia="Book Antiqua" w:hAnsi="Book Antiqua" w:cs="Book Antiqua"/>
          <w:color w:val="000000"/>
        </w:rPr>
        <w:t>Burmester</w:t>
      </w:r>
      <w:proofErr w:type="spellEnd"/>
      <w:r>
        <w:rPr>
          <w:rFonts w:ascii="Book Antiqua" w:eastAsia="Book Antiqua" w:hAnsi="Book Antiqua" w:cs="Book Antiqua"/>
          <w:color w:val="000000"/>
        </w:rPr>
        <w:t xml:space="preserve"> GR, de Wit M, </w:t>
      </w:r>
      <w:proofErr w:type="spellStart"/>
      <w:r>
        <w:rPr>
          <w:rFonts w:ascii="Book Antiqua" w:eastAsia="Book Antiqua" w:hAnsi="Book Antiqua" w:cs="Book Antiqua"/>
          <w:color w:val="000000"/>
        </w:rPr>
        <w:t>Falzon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Landewé</w:t>
      </w:r>
      <w:proofErr w:type="spellEnd"/>
      <w:r>
        <w:rPr>
          <w:rFonts w:ascii="Book Antiqua" w:eastAsia="Book Antiqua" w:hAnsi="Book Antiqua" w:cs="Book Antiqua"/>
          <w:color w:val="000000"/>
        </w:rPr>
        <w:t xml:space="preserve"> R. Efficacy of pharmacological treatment in rheumatoid arthritis: a systematic literature research informing the 2019 update of the EULAR recommendations for management of rheumatoid arthritis.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744-759 [PMID: 32033937 DOI: 10.1136/annrheumdis-2019-216656]</w:t>
      </w:r>
    </w:p>
    <w:p w14:paraId="2E8423A2" w14:textId="77777777" w:rsidR="00A77B3E" w:rsidRDefault="004A4B2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Abdalla Y</w:t>
      </w:r>
      <w:r>
        <w:rPr>
          <w:rFonts w:ascii="Book Antiqua" w:eastAsia="Book Antiqua" w:hAnsi="Book Antiqua" w:cs="Book Antiqua"/>
          <w:color w:val="000000"/>
        </w:rPr>
        <w:t xml:space="preserve">, Abdalla A, Hamza AA, Amin A. </w:t>
      </w:r>
      <w:proofErr w:type="spellStart"/>
      <w:r>
        <w:rPr>
          <w:rFonts w:ascii="Book Antiqua" w:eastAsia="Book Antiqua" w:hAnsi="Book Antiqua" w:cs="Book Antiqua"/>
          <w:color w:val="000000"/>
        </w:rPr>
        <w:t>Safranal</w:t>
      </w:r>
      <w:proofErr w:type="spellEnd"/>
      <w:r>
        <w:rPr>
          <w:rFonts w:ascii="Book Antiqua" w:eastAsia="Book Antiqua" w:hAnsi="Book Antiqua" w:cs="Book Antiqua"/>
          <w:color w:val="000000"/>
        </w:rPr>
        <w:t xml:space="preserve"> Prevents Liver Cancer Through Inhibiting Oxidative Stress and Alleviating Inflammation.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777500 [PMID: 35177980 DOI: 10.3389/fphar.2021.777500]</w:t>
      </w:r>
    </w:p>
    <w:p w14:paraId="1E57BAB2" w14:textId="77777777" w:rsidR="00A77B3E" w:rsidRDefault="004A4B2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Bollmann F</w:t>
      </w:r>
      <w:r>
        <w:rPr>
          <w:rFonts w:ascii="Book Antiqua" w:eastAsia="Book Antiqua" w:hAnsi="Book Antiqua" w:cs="Book Antiqua"/>
          <w:color w:val="000000"/>
        </w:rPr>
        <w:t xml:space="preserve">, Art J, Henke J, </w:t>
      </w:r>
      <w:proofErr w:type="spellStart"/>
      <w:r>
        <w:rPr>
          <w:rFonts w:ascii="Book Antiqua" w:eastAsia="Book Antiqua" w:hAnsi="Book Antiqua" w:cs="Book Antiqua"/>
          <w:color w:val="000000"/>
        </w:rPr>
        <w:t>Schrick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Besche</w:t>
      </w:r>
      <w:proofErr w:type="spellEnd"/>
      <w:r>
        <w:rPr>
          <w:rFonts w:ascii="Book Antiqua" w:eastAsia="Book Antiqua" w:hAnsi="Book Antiqua" w:cs="Book Antiqua"/>
          <w:color w:val="000000"/>
        </w:rPr>
        <w:t xml:space="preserve"> V, Bros M, Li H, </w:t>
      </w:r>
      <w:proofErr w:type="spellStart"/>
      <w:r>
        <w:rPr>
          <w:rFonts w:ascii="Book Antiqua" w:eastAsia="Book Antiqua" w:hAnsi="Book Antiqua" w:cs="Book Antiqua"/>
          <w:color w:val="000000"/>
        </w:rPr>
        <w:t>Siuda</w:t>
      </w:r>
      <w:proofErr w:type="spellEnd"/>
      <w:r>
        <w:rPr>
          <w:rFonts w:ascii="Book Antiqua" w:eastAsia="Book Antiqua" w:hAnsi="Book Antiqua" w:cs="Book Antiqua"/>
          <w:color w:val="000000"/>
        </w:rPr>
        <w:t xml:space="preserve"> D, Handler N, Bauer F, </w:t>
      </w:r>
      <w:proofErr w:type="spellStart"/>
      <w:r>
        <w:rPr>
          <w:rFonts w:ascii="Book Antiqua" w:eastAsia="Book Antiqua" w:hAnsi="Book Antiqua" w:cs="Book Antiqua"/>
          <w:color w:val="000000"/>
        </w:rPr>
        <w:t>Erker</w:t>
      </w:r>
      <w:proofErr w:type="spellEnd"/>
      <w:r>
        <w:rPr>
          <w:rFonts w:ascii="Book Antiqua" w:eastAsia="Book Antiqua" w:hAnsi="Book Antiqua" w:cs="Book Antiqua"/>
          <w:color w:val="000000"/>
        </w:rPr>
        <w:t xml:space="preserve"> T, Behnke F, </w:t>
      </w:r>
      <w:proofErr w:type="spellStart"/>
      <w:r>
        <w:rPr>
          <w:rFonts w:ascii="Book Antiqua" w:eastAsia="Book Antiqua" w:hAnsi="Book Antiqua" w:cs="Book Antiqua"/>
          <w:color w:val="000000"/>
        </w:rPr>
        <w:t>Mönch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Härdle</w:t>
      </w:r>
      <w:proofErr w:type="spellEnd"/>
      <w:r>
        <w:rPr>
          <w:rFonts w:ascii="Book Antiqua" w:eastAsia="Book Antiqua" w:hAnsi="Book Antiqua" w:cs="Book Antiqua"/>
          <w:color w:val="000000"/>
        </w:rPr>
        <w:t xml:space="preserve"> L, Hoffmann M, Chen CY, </w:t>
      </w:r>
      <w:proofErr w:type="spellStart"/>
      <w:r>
        <w:rPr>
          <w:rFonts w:ascii="Book Antiqua" w:eastAsia="Book Antiqua" w:hAnsi="Book Antiqua" w:cs="Book Antiqua"/>
          <w:color w:val="000000"/>
        </w:rPr>
        <w:t>Förstermann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Dirsch</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Werz</w:t>
      </w:r>
      <w:proofErr w:type="spellEnd"/>
      <w:r>
        <w:rPr>
          <w:rFonts w:ascii="Book Antiqua" w:eastAsia="Book Antiqua" w:hAnsi="Book Antiqua" w:cs="Book Antiqua"/>
          <w:color w:val="000000"/>
        </w:rPr>
        <w:t xml:space="preserve"> O, Kleinert H, </w:t>
      </w:r>
      <w:proofErr w:type="spellStart"/>
      <w:r>
        <w:rPr>
          <w:rFonts w:ascii="Book Antiqua" w:eastAsia="Book Antiqua" w:hAnsi="Book Antiqua" w:cs="Book Antiqua"/>
          <w:color w:val="000000"/>
        </w:rPr>
        <w:t>Pautz</w:t>
      </w:r>
      <w:proofErr w:type="spellEnd"/>
      <w:r>
        <w:rPr>
          <w:rFonts w:ascii="Book Antiqua" w:eastAsia="Book Antiqua" w:hAnsi="Book Antiqua" w:cs="Book Antiqua"/>
          <w:color w:val="000000"/>
        </w:rPr>
        <w:t xml:space="preserve"> A. Resveratrol post-transcriptionally regulates pro-inflammatory gene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KSRP RNA binding activity.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12555-12569 [PMID: 25352548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/gku1033]</w:t>
      </w:r>
    </w:p>
    <w:p w14:paraId="26A20506" w14:textId="77777777" w:rsidR="00A77B3E" w:rsidRDefault="004A4B2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Nguyen-Ngo C</w:t>
      </w:r>
      <w:r>
        <w:rPr>
          <w:rFonts w:ascii="Book Antiqua" w:eastAsia="Book Antiqua" w:hAnsi="Book Antiqua" w:cs="Book Antiqua"/>
          <w:color w:val="000000"/>
        </w:rPr>
        <w:t xml:space="preserve">, Salomon C, </w:t>
      </w:r>
      <w:proofErr w:type="spellStart"/>
      <w:r>
        <w:rPr>
          <w:rFonts w:ascii="Book Antiqua" w:eastAsia="Book Antiqua" w:hAnsi="Book Antiqua" w:cs="Book Antiqua"/>
          <w:color w:val="000000"/>
        </w:rPr>
        <w:t>Quak</w:t>
      </w:r>
      <w:proofErr w:type="spellEnd"/>
      <w:r>
        <w:rPr>
          <w:rFonts w:ascii="Book Antiqua" w:eastAsia="Book Antiqua" w:hAnsi="Book Antiqua" w:cs="Book Antiqua"/>
          <w:color w:val="000000"/>
        </w:rPr>
        <w:t xml:space="preserve"> S, Lai A, Willcox JC, </w:t>
      </w:r>
      <w:proofErr w:type="spellStart"/>
      <w:r>
        <w:rPr>
          <w:rFonts w:ascii="Book Antiqua" w:eastAsia="Book Antiqua" w:hAnsi="Book Antiqua" w:cs="Book Antiqua"/>
          <w:color w:val="000000"/>
        </w:rPr>
        <w:t>Lappas</w:t>
      </w:r>
      <w:proofErr w:type="spellEnd"/>
      <w:r>
        <w:rPr>
          <w:rFonts w:ascii="Book Antiqua" w:eastAsia="Book Antiqua" w:hAnsi="Book Antiqua" w:cs="Book Antiqua"/>
          <w:color w:val="000000"/>
        </w:rPr>
        <w:t xml:space="preserve"> M. Nobiletin exerts anti-diabetic and anti-inflammatory effects in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human model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murine model of gestational diabetes.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134</w:t>
      </w:r>
      <w:r>
        <w:rPr>
          <w:rFonts w:ascii="Book Antiqua" w:eastAsia="Book Antiqua" w:hAnsi="Book Antiqua" w:cs="Book Antiqua"/>
          <w:color w:val="000000"/>
        </w:rPr>
        <w:t>: 571-592 [PMID: 32129440 DOI: 10.1042/CS20191099]</w:t>
      </w:r>
    </w:p>
    <w:p w14:paraId="30A78029" w14:textId="77777777" w:rsidR="00A77B3E" w:rsidRDefault="004A4B2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Mao G</w:t>
      </w:r>
      <w:r>
        <w:rPr>
          <w:rFonts w:ascii="Book Antiqua" w:eastAsia="Book Antiqua" w:hAnsi="Book Antiqua" w:cs="Book Antiqua"/>
          <w:color w:val="000000"/>
        </w:rPr>
        <w:t xml:space="preserve">, Hu S, Zhang Z, Wu P, Zhao X, Lin R, Liao W, Kang Y.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miR-95-5p regulates chondrogenesis and cartilage degradation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histone deacetylase 2/8.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5354-5366 [PMID: 30063117 DOI: 10.1111/jcmm.13808]</w:t>
      </w:r>
    </w:p>
    <w:p w14:paraId="24EC7B97" w14:textId="77777777" w:rsidR="00A77B3E" w:rsidRDefault="004A4B2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Wang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Nimkingratana</w:t>
      </w:r>
      <w:proofErr w:type="spellEnd"/>
      <w:r>
        <w:rPr>
          <w:rFonts w:ascii="Book Antiqua" w:eastAsia="Book Antiqua" w:hAnsi="Book Antiqua" w:cs="Book Antiqua"/>
          <w:color w:val="000000"/>
        </w:rPr>
        <w:t xml:space="preserve"> P, Smith CA, Cheng A, Hardingham TE, Kimber SJ. Enhanced chondrogenesis from human embryonic stem cells.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101497 [PMID: 31326745 DOI: 10.1016/j.scr.2019.101497]</w:t>
      </w:r>
    </w:p>
    <w:p w14:paraId="1F4E0967" w14:textId="77777777" w:rsidR="00A77B3E" w:rsidRDefault="004A4B2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Kornmuller</w:t>
      </w:r>
      <w:proofErr w:type="spellEnd"/>
      <w:r>
        <w:rPr>
          <w:rFonts w:ascii="Book Antiqua" w:eastAsia="Book Antiqua" w:hAnsi="Book Antiqua" w:cs="Book Antiqua"/>
          <w:color w:val="000000"/>
        </w:rPr>
        <w:t xml:space="preserve"> A, Brown C, Hoare T, Flynn LE. Decellularized adipose tissue microcarriers as a dynamic culture platform for human adipose-derived stem/stromal cell expansion.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120</w:t>
      </w:r>
      <w:r>
        <w:rPr>
          <w:rFonts w:ascii="Book Antiqua" w:eastAsia="Book Antiqua" w:hAnsi="Book Antiqua" w:cs="Book Antiqua"/>
          <w:color w:val="000000"/>
        </w:rPr>
        <w:t>: 66-80 [PMID: 28038353 DOI: 10.1016/j.biomaterials.2016.12.017]</w:t>
      </w:r>
    </w:p>
    <w:p w14:paraId="0FCB7B14" w14:textId="77777777" w:rsidR="00A77B3E" w:rsidRDefault="004A4B2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Guo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Noshin</w:t>
      </w:r>
      <w:proofErr w:type="spellEnd"/>
      <w:r>
        <w:rPr>
          <w:rFonts w:ascii="Book Antiqua" w:eastAsia="Book Antiqua" w:hAnsi="Book Antiqua" w:cs="Book Antiqua"/>
          <w:color w:val="000000"/>
        </w:rPr>
        <w:t xml:space="preserve"> M, Baker HB, </w:t>
      </w:r>
      <w:proofErr w:type="spellStart"/>
      <w:r>
        <w:rPr>
          <w:rFonts w:ascii="Book Antiqua" w:eastAsia="Book Antiqua" w:hAnsi="Book Antiqua" w:cs="Book Antiqua"/>
          <w:color w:val="000000"/>
        </w:rPr>
        <w:t>Taskoy</w:t>
      </w:r>
      <w:proofErr w:type="spellEnd"/>
      <w:r>
        <w:rPr>
          <w:rFonts w:ascii="Book Antiqua" w:eastAsia="Book Antiqua" w:hAnsi="Book Antiqua" w:cs="Book Antiqua"/>
          <w:color w:val="000000"/>
        </w:rPr>
        <w:t xml:space="preserve"> E, Meredith SJ, Tang Q, </w:t>
      </w:r>
      <w:proofErr w:type="spellStart"/>
      <w:r>
        <w:rPr>
          <w:rFonts w:ascii="Book Antiqua" w:eastAsia="Book Antiqua" w:hAnsi="Book Antiqua" w:cs="Book Antiqua"/>
          <w:color w:val="000000"/>
        </w:rPr>
        <w:t>Ringel</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Lerman</w:t>
      </w:r>
      <w:proofErr w:type="spellEnd"/>
      <w:r>
        <w:rPr>
          <w:rFonts w:ascii="Book Antiqua" w:eastAsia="Book Antiqua" w:hAnsi="Book Antiqua" w:cs="Book Antiqua"/>
          <w:color w:val="000000"/>
        </w:rPr>
        <w:t xml:space="preserve"> MJ, Chen Y, Packer JD, Fisher JP. 3D printed biofunctionalized scaffolds for microfracture </w:t>
      </w:r>
      <w:r>
        <w:rPr>
          <w:rFonts w:ascii="Book Antiqua" w:eastAsia="Book Antiqua" w:hAnsi="Book Antiqua" w:cs="Book Antiqua"/>
          <w:color w:val="000000"/>
        </w:rPr>
        <w:lastRenderedPageBreak/>
        <w:t xml:space="preserve">repair of cartilage defects.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185</w:t>
      </w:r>
      <w:r>
        <w:rPr>
          <w:rFonts w:ascii="Book Antiqua" w:eastAsia="Book Antiqua" w:hAnsi="Book Antiqua" w:cs="Book Antiqua"/>
          <w:color w:val="000000"/>
        </w:rPr>
        <w:t>: 219-231 [PMID: 30248646 DOI: 10.1016/j.biomaterials.2018.09.022]</w:t>
      </w:r>
    </w:p>
    <w:p w14:paraId="0C3D6CC2" w14:textId="77777777" w:rsidR="00A77B3E" w:rsidRDefault="004A4B2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Katz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Arant</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Loeser</w:t>
      </w:r>
      <w:proofErr w:type="spellEnd"/>
      <w:r>
        <w:rPr>
          <w:rFonts w:ascii="Book Antiqua" w:eastAsia="Book Antiqua" w:hAnsi="Book Antiqua" w:cs="Book Antiqua"/>
          <w:color w:val="000000"/>
        </w:rPr>
        <w:t xml:space="preserve"> RF. Diagnosis and Treatment of Hip and Knee Osteoarthritis: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568-578 [PMID: 33560326 DOI: 10.1001/jama.2020.22171]</w:t>
      </w:r>
    </w:p>
    <w:p w14:paraId="2B8214B0" w14:textId="77777777" w:rsidR="00A77B3E" w:rsidRDefault="004A4B2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Kappelmann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Lewis G, </w:t>
      </w:r>
      <w:proofErr w:type="spellStart"/>
      <w:r>
        <w:rPr>
          <w:rFonts w:ascii="Book Antiqua" w:eastAsia="Book Antiqua" w:hAnsi="Book Antiqua" w:cs="Book Antiqua"/>
          <w:color w:val="000000"/>
        </w:rPr>
        <w:t>Dantzer</w:t>
      </w:r>
      <w:proofErr w:type="spellEnd"/>
      <w:r>
        <w:rPr>
          <w:rFonts w:ascii="Book Antiqua" w:eastAsia="Book Antiqua" w:hAnsi="Book Antiqua" w:cs="Book Antiqua"/>
          <w:color w:val="000000"/>
        </w:rPr>
        <w:t xml:space="preserve"> R, Jones PB, </w:t>
      </w:r>
      <w:proofErr w:type="spellStart"/>
      <w:r>
        <w:rPr>
          <w:rFonts w:ascii="Book Antiqua" w:eastAsia="Book Antiqua" w:hAnsi="Book Antiqua" w:cs="Book Antiqua"/>
          <w:color w:val="000000"/>
        </w:rPr>
        <w:t>Khandaker</w:t>
      </w:r>
      <w:proofErr w:type="spellEnd"/>
      <w:r>
        <w:rPr>
          <w:rFonts w:ascii="Book Antiqua" w:eastAsia="Book Antiqua" w:hAnsi="Book Antiqua" w:cs="Book Antiqua"/>
          <w:color w:val="000000"/>
        </w:rPr>
        <w:t xml:space="preserve"> GM. Antidepressant activity of anti-cytokine treatment: a systematic review and meta-analysis of clinical trials of chronic inflammatory conditions. </w:t>
      </w:r>
      <w:r>
        <w:rPr>
          <w:rFonts w:ascii="Book Antiqua" w:eastAsia="Book Antiqua" w:hAnsi="Book Antiqua" w:cs="Book Antiqua"/>
          <w:i/>
          <w:iCs/>
          <w:color w:val="000000"/>
        </w:rPr>
        <w:t>Mol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335-343 [PMID: 27752078 DOI: 10.1038/mp.2016.167]</w:t>
      </w:r>
    </w:p>
    <w:p w14:paraId="38605EFB" w14:textId="77777777" w:rsidR="00A77B3E" w:rsidRDefault="004A4B2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Kim HJ,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Usenko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 Luo ZJ, Ma J, Celso CL, Dick JE, Schroeder T, Krueger J, Wall D, Egeler RM, Zandstra PW. Enhanced human hematopoietic stem and progenitor cell engraftment by blocking donor T cell-mediated TNFα signaling.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29263228 DOI: 10.1126/scitranslmed.aag3214]</w:t>
      </w:r>
    </w:p>
    <w:p w14:paraId="6428A21E" w14:textId="77777777" w:rsidR="00A77B3E" w:rsidRDefault="004A4B2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Moens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Hershfield M, Arts K, </w:t>
      </w:r>
      <w:proofErr w:type="spellStart"/>
      <w:r>
        <w:rPr>
          <w:rFonts w:ascii="Book Antiqua" w:eastAsia="Book Antiqua" w:hAnsi="Book Antiqua" w:cs="Book Antiqua"/>
          <w:color w:val="000000"/>
        </w:rPr>
        <w:t>Aksentijevich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Meyts</w:t>
      </w:r>
      <w:proofErr w:type="spellEnd"/>
      <w:r>
        <w:rPr>
          <w:rFonts w:ascii="Book Antiqua" w:eastAsia="Book Antiqua" w:hAnsi="Book Antiqua" w:cs="Book Antiqua"/>
          <w:color w:val="000000"/>
        </w:rPr>
        <w:t xml:space="preserve"> I. Human adenosine deaminase 2 deficiency: A multi-faceted inborn error of immunity.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287</w:t>
      </w:r>
      <w:r>
        <w:rPr>
          <w:rFonts w:ascii="Book Antiqua" w:eastAsia="Book Antiqua" w:hAnsi="Book Antiqua" w:cs="Book Antiqua"/>
          <w:color w:val="000000"/>
        </w:rPr>
        <w:t>: 62-72 [PMID: 30565235 DOI: 10.1111/imr.12722]</w:t>
      </w:r>
    </w:p>
    <w:p w14:paraId="05E03810" w14:textId="77777777" w:rsidR="00A77B3E" w:rsidRDefault="004A4B2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Soteriou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Fuchs Y. A matter of life and death: stem cell survival in tissue regeneration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formation.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187-201 [PMID: 29348578 DOI: 10.1038/nrc.2017.122]</w:t>
      </w:r>
    </w:p>
    <w:p w14:paraId="05D36527" w14:textId="77777777" w:rsidR="00A77B3E" w:rsidRDefault="004A4B2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Ge Y</w:t>
      </w:r>
      <w:r>
        <w:rPr>
          <w:rFonts w:ascii="Book Antiqua" w:eastAsia="Book Antiqua" w:hAnsi="Book Antiqua" w:cs="Book Antiqua"/>
          <w:color w:val="000000"/>
        </w:rPr>
        <w:t xml:space="preserve">, Fuchs E. Stretching the limits: from homeostasis to stem cell plasticity in wound healing and cancer.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311-325 [PMID: 29479084 DOI: 10.1038/nrg.2018.9]</w:t>
      </w:r>
    </w:p>
    <w:p w14:paraId="19DC4A82" w14:textId="77777777" w:rsidR="00A77B3E" w:rsidRDefault="004A4B2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Dostert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Grusdat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Letellier</w:t>
      </w:r>
      <w:proofErr w:type="spellEnd"/>
      <w:r>
        <w:rPr>
          <w:rFonts w:ascii="Book Antiqua" w:eastAsia="Book Antiqua" w:hAnsi="Book Antiqua" w:cs="Book Antiqua"/>
          <w:color w:val="000000"/>
        </w:rPr>
        <w:t xml:space="preserve"> E, Brenner D. The TNF Family of Ligands and Receptors: Communication Modules in the Immune System and Beyond.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115-160 [PMID: 30354964 DOI: 10.1152/physrev.00045.2017]</w:t>
      </w:r>
    </w:p>
    <w:p w14:paraId="33231FB0" w14:textId="77777777" w:rsidR="00A77B3E" w:rsidRDefault="004A4B2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Lenardo</w:t>
      </w:r>
      <w:proofErr w:type="spellEnd"/>
      <w:r>
        <w:rPr>
          <w:rFonts w:ascii="Book Antiqua" w:eastAsia="Book Antiqua" w:hAnsi="Book Antiqua" w:cs="Book Antiqua"/>
          <w:color w:val="000000"/>
        </w:rPr>
        <w:t xml:space="preserve"> MJ, Baltimore D. 30 Years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 Blossoming of Relevance to Human Pathobiology.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37-57 [PMID: 28086098 DOI: 10.1016/j.cell.2016.12.012]</w:t>
      </w:r>
    </w:p>
    <w:p w14:paraId="65838132" w14:textId="77777777" w:rsidR="00A77B3E" w:rsidRDefault="004A4B20">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Novack DV</w:t>
      </w:r>
      <w:r>
        <w:rPr>
          <w:rFonts w:ascii="Book Antiqua" w:eastAsia="Book Antiqua" w:hAnsi="Book Antiqua" w:cs="Book Antiqua"/>
          <w:color w:val="000000"/>
        </w:rPr>
        <w:t>. Role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the skeleton.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169-182 [PMID: 21079651 DOI: 10.1038/cr.2010.159]</w:t>
      </w:r>
    </w:p>
    <w:p w14:paraId="01004857" w14:textId="77777777" w:rsidR="00A77B3E" w:rsidRDefault="004A4B2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Jiang T</w:t>
      </w:r>
      <w:r>
        <w:rPr>
          <w:rFonts w:ascii="Book Antiqua" w:eastAsia="Book Antiqua" w:hAnsi="Book Antiqua" w:cs="Book Antiqua"/>
          <w:color w:val="000000"/>
        </w:rPr>
        <w:t xml:space="preserve">, Kai D, Liu S, Huang X, Heng S, Zhao J, Chan BQY,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XJ, Zhu Y, Mao C, Zheng L. Mechanically cartilage-mimicking poly(PCL-PTHF urethane)/collagen nanofibers induce chondrogenesis by blocking NF-kappa B signaling pathway.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178</w:t>
      </w:r>
      <w:r>
        <w:rPr>
          <w:rFonts w:ascii="Book Antiqua" w:eastAsia="Book Antiqua" w:hAnsi="Book Antiqua" w:cs="Book Antiqua"/>
          <w:color w:val="000000"/>
        </w:rPr>
        <w:t>: 281-292 [PMID: 29945065 DOI: 10.1016/j.biomaterials.2018.06.023]</w:t>
      </w:r>
    </w:p>
    <w:p w14:paraId="02E3D7AC" w14:textId="77777777" w:rsidR="00A77B3E" w:rsidRDefault="004A4B2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Chang SH, Mori D, Itoh S, Hirata M, </w:t>
      </w:r>
      <w:proofErr w:type="spellStart"/>
      <w:r>
        <w:rPr>
          <w:rFonts w:ascii="Book Antiqua" w:eastAsia="Book Antiqua" w:hAnsi="Book Antiqua" w:cs="Book Antiqua"/>
          <w:color w:val="000000"/>
        </w:rPr>
        <w:t>Hosaka</w:t>
      </w:r>
      <w:proofErr w:type="spellEnd"/>
      <w:r>
        <w:rPr>
          <w:rFonts w:ascii="Book Antiqua" w:eastAsia="Book Antiqua" w:hAnsi="Book Antiqua" w:cs="Book Antiqua"/>
          <w:color w:val="000000"/>
        </w:rPr>
        <w:t xml:space="preserve"> Y, Taniguchi Y, Okada K, Mori Y, Yano F, Chung UI, Akiyama H, Kawaguchi H, Tanaka S, Saito T. Biphasic regulation of chondrocytes by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through induction of anti-apoptotic and catabolic target genes.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13336 [PMID: 27830706 DOI: 10.1038/ncomms13336]</w:t>
      </w:r>
    </w:p>
    <w:p w14:paraId="79D59F73" w14:textId="77777777" w:rsidR="00A77B3E" w:rsidRDefault="004A4B2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Hamza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Lashin</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Gamel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Hassanin</w:t>
      </w:r>
      <w:proofErr w:type="spellEnd"/>
      <w:r>
        <w:rPr>
          <w:rFonts w:ascii="Book Antiqua" w:eastAsia="Book Antiqua" w:hAnsi="Book Antiqua" w:cs="Book Antiqua"/>
          <w:color w:val="000000"/>
        </w:rPr>
        <w:t xml:space="preserve"> SO, Abdalla Y, Amin A. Hawthorn Herbal Preparation from </w:t>
      </w:r>
      <w:r>
        <w:rPr>
          <w:rFonts w:ascii="Book Antiqua" w:eastAsia="Book Antiqua" w:hAnsi="Book Antiqua" w:cs="Book Antiqua"/>
          <w:i/>
          <w:iCs/>
          <w:color w:val="000000"/>
        </w:rPr>
        <w:t xml:space="preserve">Crataegus </w:t>
      </w:r>
      <w:proofErr w:type="spellStart"/>
      <w:r>
        <w:rPr>
          <w:rFonts w:ascii="Book Antiqua" w:eastAsia="Book Antiqua" w:hAnsi="Book Antiqua" w:cs="Book Antiqua"/>
          <w:i/>
          <w:iCs/>
          <w:color w:val="000000"/>
        </w:rPr>
        <w:t>oxyacantha</w:t>
      </w:r>
      <w:proofErr w:type="spellEnd"/>
      <w:r>
        <w:rPr>
          <w:rFonts w:ascii="Book Antiqua" w:eastAsia="Book Antiqua" w:hAnsi="Book Antiqua" w:cs="Book Antiqua"/>
          <w:color w:val="000000"/>
        </w:rPr>
        <w:t xml:space="preserve"> Attenuates In Vivo Carbon Tetrachloride -Induced Hepatic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Modulating Oxidative Stress and Inflammation.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sidR="00E84B2B" w:rsidRPr="00E84B2B">
        <w:rPr>
          <w:rFonts w:ascii="Book Antiqua" w:eastAsia="Book Antiqua" w:hAnsi="Book Antiqua" w:cs="Book Antiqua"/>
          <w:bCs/>
          <w:color w:val="000000"/>
        </w:rPr>
        <w:t>: 1173</w:t>
      </w:r>
      <w:r>
        <w:rPr>
          <w:rFonts w:ascii="Book Antiqua" w:eastAsia="Book Antiqua" w:hAnsi="Book Antiqua" w:cs="Book Antiqua"/>
          <w:color w:val="000000"/>
        </w:rPr>
        <w:t xml:space="preserve"> [PMID: 33255507 DOI: 10.3390/antiox9121173]</w:t>
      </w:r>
    </w:p>
    <w:p w14:paraId="1352EC7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452DF8" w14:textId="77777777" w:rsidR="00A77B3E" w:rsidRDefault="004A4B20">
      <w:pPr>
        <w:spacing w:line="360" w:lineRule="auto"/>
        <w:jc w:val="both"/>
      </w:pPr>
      <w:r>
        <w:rPr>
          <w:rFonts w:ascii="Book Antiqua" w:eastAsia="Book Antiqua" w:hAnsi="Book Antiqua" w:cs="Book Antiqua"/>
          <w:b/>
          <w:color w:val="000000"/>
        </w:rPr>
        <w:lastRenderedPageBreak/>
        <w:t>Footnotes</w:t>
      </w:r>
    </w:p>
    <w:p w14:paraId="4C018684" w14:textId="77777777" w:rsidR="00A77B3E" w:rsidRDefault="004A4B2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w:t>
      </w:r>
      <w:r w:rsidR="00955B1B">
        <w:rPr>
          <w:rFonts w:ascii="Book Antiqua" w:eastAsia="Book Antiqua" w:hAnsi="Book Antiqua" w:cs="Book Antiqua"/>
          <w:color w:val="000000"/>
        </w:rPr>
        <w:t xml:space="preserve"> </w:t>
      </w:r>
      <w:r>
        <w:rPr>
          <w:rFonts w:ascii="Book Antiqua" w:eastAsia="Book Antiqua" w:hAnsi="Book Antiqua" w:cs="Book Antiqua"/>
          <w:color w:val="000000"/>
        </w:rPr>
        <w:t xml:space="preserve">Peking </w:t>
      </w:r>
      <w:r w:rsidR="00955B1B">
        <w:rPr>
          <w:rFonts w:ascii="Book Antiqua" w:eastAsia="Book Antiqua" w:hAnsi="Book Antiqua" w:cs="Book Antiqua"/>
          <w:color w:val="000000"/>
        </w:rPr>
        <w:t>U</w:t>
      </w:r>
      <w:r>
        <w:rPr>
          <w:rFonts w:ascii="Book Antiqua" w:eastAsia="Book Antiqua" w:hAnsi="Book Antiqua" w:cs="Book Antiqua"/>
          <w:color w:val="000000"/>
        </w:rPr>
        <w:t xml:space="preserve">niversity Shenzhen </w:t>
      </w:r>
      <w:r w:rsidR="00955B1B">
        <w:rPr>
          <w:rFonts w:ascii="Book Antiqua" w:eastAsia="Book Antiqua" w:hAnsi="Book Antiqua" w:cs="Book Antiqua"/>
          <w:color w:val="000000"/>
        </w:rPr>
        <w:t>H</w:t>
      </w:r>
      <w:r>
        <w:rPr>
          <w:rFonts w:ascii="Book Antiqua" w:eastAsia="Book Antiqua" w:hAnsi="Book Antiqua" w:cs="Book Antiqua"/>
          <w:color w:val="000000"/>
        </w:rPr>
        <w:t>ospital</w:t>
      </w:r>
      <w:r w:rsidR="00955B1B">
        <w:rPr>
          <w:rFonts w:ascii="Book Antiqua" w:eastAsia="Book Antiqua" w:hAnsi="Book Antiqua" w:cs="Book Antiqua"/>
          <w:color w:val="000000"/>
        </w:rPr>
        <w:t xml:space="preserve"> (No. 2022-076)</w:t>
      </w:r>
      <w:r>
        <w:rPr>
          <w:rFonts w:ascii="Book Antiqua" w:eastAsia="Book Antiqua" w:hAnsi="Book Antiqua" w:cs="Book Antiqua"/>
          <w:color w:val="000000"/>
        </w:rPr>
        <w:t>.</w:t>
      </w:r>
    </w:p>
    <w:p w14:paraId="719266DE" w14:textId="77777777" w:rsidR="00A77B3E" w:rsidRDefault="00A77B3E" w:rsidP="00106995">
      <w:pPr>
        <w:spacing w:line="360" w:lineRule="auto"/>
        <w:jc w:val="both"/>
      </w:pPr>
    </w:p>
    <w:p w14:paraId="18814897" w14:textId="77777777" w:rsidR="00A77B3E" w:rsidRDefault="004A4B2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 has no conflict of interest to declare.</w:t>
      </w:r>
    </w:p>
    <w:p w14:paraId="32CA78BC" w14:textId="77777777" w:rsidR="00A77B3E" w:rsidRDefault="00A77B3E">
      <w:pPr>
        <w:spacing w:line="360" w:lineRule="auto"/>
        <w:jc w:val="both"/>
      </w:pPr>
    </w:p>
    <w:p w14:paraId="1C86A0C3" w14:textId="77777777" w:rsidR="00A77B3E" w:rsidRDefault="004A4B20" w:rsidP="00743AD3">
      <w:pPr>
        <w:spacing w:line="360" w:lineRule="auto"/>
        <w:jc w:val="both"/>
      </w:pPr>
      <w:r>
        <w:rPr>
          <w:rFonts w:ascii="Book Antiqua" w:eastAsia="Book Antiqua" w:hAnsi="Book Antiqua" w:cs="Book Antiqua"/>
          <w:b/>
          <w:bCs/>
          <w:color w:val="000000"/>
        </w:rPr>
        <w:t xml:space="preserve">Data sharing statement: </w:t>
      </w:r>
      <w:r w:rsidR="00635BDD" w:rsidRPr="00ED581A">
        <w:rPr>
          <w:rFonts w:ascii="Book Antiqua" w:eastAsia="Book Antiqua" w:hAnsi="Book Antiqua" w:cs="Book Antiqua"/>
          <w:bCs/>
          <w:color w:val="000000"/>
        </w:rPr>
        <w:t>No additional data are available.</w:t>
      </w:r>
    </w:p>
    <w:p w14:paraId="73D211DC" w14:textId="77777777" w:rsidR="00A77B3E" w:rsidRDefault="00A77B3E">
      <w:pPr>
        <w:spacing w:line="360" w:lineRule="auto"/>
        <w:jc w:val="both"/>
      </w:pPr>
    </w:p>
    <w:p w14:paraId="5D040787" w14:textId="77777777" w:rsidR="00A77B3E" w:rsidRDefault="004A4B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A1A161" w14:textId="77777777" w:rsidR="00A77B3E" w:rsidRDefault="00A77B3E">
      <w:pPr>
        <w:spacing w:line="360" w:lineRule="auto"/>
        <w:jc w:val="both"/>
      </w:pPr>
    </w:p>
    <w:p w14:paraId="19B8F031" w14:textId="77777777" w:rsidR="00A77B3E" w:rsidRDefault="004A4B2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6E33548" w14:textId="77777777" w:rsidR="00A77B3E" w:rsidRDefault="004A4B2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57FEED0" w14:textId="77777777" w:rsidR="00A77B3E" w:rsidRDefault="00A77B3E">
      <w:pPr>
        <w:spacing w:line="360" w:lineRule="auto"/>
        <w:jc w:val="both"/>
      </w:pPr>
    </w:p>
    <w:p w14:paraId="07F96B5F" w14:textId="77777777" w:rsidR="00A77B3E" w:rsidRDefault="004A4B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20, 2022</w:t>
      </w:r>
    </w:p>
    <w:p w14:paraId="0698CBC5" w14:textId="77777777" w:rsidR="00A77B3E" w:rsidRDefault="004A4B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2022</w:t>
      </w:r>
    </w:p>
    <w:p w14:paraId="2ECDF725" w14:textId="77777777" w:rsidR="00A77B3E" w:rsidRDefault="004A4B20">
      <w:pPr>
        <w:spacing w:line="360" w:lineRule="auto"/>
        <w:jc w:val="both"/>
      </w:pPr>
      <w:r>
        <w:rPr>
          <w:rFonts w:ascii="Book Antiqua" w:eastAsia="Book Antiqua" w:hAnsi="Book Antiqua" w:cs="Book Antiqua"/>
          <w:b/>
          <w:color w:val="000000"/>
        </w:rPr>
        <w:t xml:space="preserve">Article in press: </w:t>
      </w:r>
    </w:p>
    <w:p w14:paraId="2E8F1139" w14:textId="77777777" w:rsidR="00A77B3E" w:rsidRDefault="00A77B3E">
      <w:pPr>
        <w:spacing w:line="360" w:lineRule="auto"/>
        <w:jc w:val="both"/>
      </w:pPr>
    </w:p>
    <w:p w14:paraId="419475D3" w14:textId="77777777" w:rsidR="00A77B3E" w:rsidRDefault="004A4B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Cell Biology</w:t>
      </w:r>
    </w:p>
    <w:p w14:paraId="7778E961" w14:textId="77777777" w:rsidR="00A77B3E" w:rsidRDefault="004A4B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49E243F" w14:textId="77777777" w:rsidR="00A77B3E" w:rsidRDefault="004A4B20">
      <w:pPr>
        <w:spacing w:line="360" w:lineRule="auto"/>
        <w:jc w:val="both"/>
      </w:pPr>
      <w:r>
        <w:rPr>
          <w:rFonts w:ascii="Book Antiqua" w:eastAsia="Book Antiqua" w:hAnsi="Book Antiqua" w:cs="Book Antiqua"/>
          <w:b/>
          <w:color w:val="000000"/>
        </w:rPr>
        <w:t>Peer-review report’s scientific quality classification</w:t>
      </w:r>
    </w:p>
    <w:p w14:paraId="71E18862" w14:textId="77777777" w:rsidR="00A77B3E" w:rsidRDefault="004A4B20">
      <w:pPr>
        <w:spacing w:line="360" w:lineRule="auto"/>
        <w:jc w:val="both"/>
      </w:pPr>
      <w:r>
        <w:rPr>
          <w:rFonts w:ascii="Book Antiqua" w:eastAsia="Book Antiqua" w:hAnsi="Book Antiqua" w:cs="Book Antiqua"/>
          <w:color w:val="000000"/>
        </w:rPr>
        <w:t>Grade A (Excellent): 0</w:t>
      </w:r>
    </w:p>
    <w:p w14:paraId="743A0F69" w14:textId="77777777" w:rsidR="00A77B3E" w:rsidRDefault="004A4B20">
      <w:pPr>
        <w:spacing w:line="360" w:lineRule="auto"/>
        <w:jc w:val="both"/>
      </w:pPr>
      <w:r>
        <w:rPr>
          <w:rFonts w:ascii="Book Antiqua" w:eastAsia="Book Antiqua" w:hAnsi="Book Antiqua" w:cs="Book Antiqua"/>
          <w:color w:val="000000"/>
        </w:rPr>
        <w:t>Grade B (Very good): B</w:t>
      </w:r>
    </w:p>
    <w:p w14:paraId="726E1A11" w14:textId="77777777" w:rsidR="00A77B3E" w:rsidRDefault="004A4B20">
      <w:pPr>
        <w:spacing w:line="360" w:lineRule="auto"/>
        <w:jc w:val="both"/>
      </w:pPr>
      <w:r>
        <w:rPr>
          <w:rFonts w:ascii="Book Antiqua" w:eastAsia="Book Antiqua" w:hAnsi="Book Antiqua" w:cs="Book Antiqua"/>
          <w:color w:val="000000"/>
        </w:rPr>
        <w:t>Grade C (Good): C, C</w:t>
      </w:r>
    </w:p>
    <w:p w14:paraId="04EADFD0" w14:textId="77777777" w:rsidR="00A77B3E" w:rsidRDefault="004A4B20">
      <w:pPr>
        <w:spacing w:line="360" w:lineRule="auto"/>
        <w:jc w:val="both"/>
      </w:pPr>
      <w:r>
        <w:rPr>
          <w:rFonts w:ascii="Book Antiqua" w:eastAsia="Book Antiqua" w:hAnsi="Book Antiqua" w:cs="Book Antiqua"/>
          <w:color w:val="000000"/>
        </w:rPr>
        <w:t>Grade D (Fair): 0</w:t>
      </w:r>
    </w:p>
    <w:p w14:paraId="4198D5C0" w14:textId="77777777" w:rsidR="00A77B3E" w:rsidRDefault="004A4B20">
      <w:pPr>
        <w:spacing w:line="360" w:lineRule="auto"/>
        <w:jc w:val="both"/>
      </w:pPr>
      <w:r>
        <w:rPr>
          <w:rFonts w:ascii="Book Antiqua" w:eastAsia="Book Antiqua" w:hAnsi="Book Antiqua" w:cs="Book Antiqua"/>
          <w:color w:val="000000"/>
        </w:rPr>
        <w:t>Grade E (Poor): 0</w:t>
      </w:r>
    </w:p>
    <w:p w14:paraId="1F4D0084" w14:textId="77777777" w:rsidR="00A77B3E" w:rsidRDefault="00A77B3E">
      <w:pPr>
        <w:spacing w:line="360" w:lineRule="auto"/>
        <w:jc w:val="both"/>
      </w:pPr>
    </w:p>
    <w:p w14:paraId="681992A8" w14:textId="77777777" w:rsidR="00A77B3E" w:rsidRDefault="004A4B2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Amin A</w:t>
      </w:r>
      <w:r w:rsidR="00A55FEF">
        <w:rPr>
          <w:rFonts w:ascii="Book Antiqua" w:eastAsia="Book Antiqua" w:hAnsi="Book Antiqua" w:cs="Book Antiqua"/>
          <w:color w:val="000000"/>
        </w:rPr>
        <w:t xml:space="preserve">, </w:t>
      </w:r>
      <w:r w:rsidR="00A55FEF" w:rsidRPr="00A55FEF">
        <w:rPr>
          <w:rFonts w:ascii="Book Antiqua" w:eastAsia="Book Antiqua" w:hAnsi="Book Antiqua" w:cs="Book Antiqua"/>
          <w:color w:val="000000"/>
        </w:rPr>
        <w:t>United Arab Emirates</w:t>
      </w:r>
      <w:r>
        <w:rPr>
          <w:rFonts w:ascii="Book Antiqua" w:eastAsia="Book Antiqua" w:hAnsi="Book Antiqua" w:cs="Book Antiqua"/>
          <w:color w:val="000000"/>
        </w:rPr>
        <w:t>; Ma B, China</w:t>
      </w:r>
      <w:r>
        <w:rPr>
          <w:rFonts w:ascii="Book Antiqua" w:eastAsia="Book Antiqua" w:hAnsi="Book Antiqua" w:cs="Book Antiqua"/>
          <w:b/>
          <w:color w:val="000000"/>
        </w:rPr>
        <w:t xml:space="preserve"> S-Editor:  L-Editor:  P-Editor: </w:t>
      </w:r>
    </w:p>
    <w:p w14:paraId="381C148B" w14:textId="77777777" w:rsidR="00A77B3E" w:rsidRDefault="004A4B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4CE659" w14:textId="2C3FB8FF" w:rsidR="0001509E" w:rsidRDefault="00C026B4">
      <w:pPr>
        <w:spacing w:line="360" w:lineRule="auto"/>
        <w:jc w:val="both"/>
      </w:pPr>
      <w:r>
        <w:rPr>
          <w:noProof/>
          <w:lang w:eastAsia="zh-CN"/>
        </w:rPr>
        <w:drawing>
          <wp:inline distT="0" distB="0" distL="0" distR="0" wp14:anchorId="23A8E52E" wp14:editId="5420430C">
            <wp:extent cx="7321502" cy="43811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29021" cy="4385667"/>
                    </a:xfrm>
                    <a:prstGeom prst="rect">
                      <a:avLst/>
                    </a:prstGeom>
                  </pic:spPr>
                </pic:pic>
              </a:graphicData>
            </a:graphic>
          </wp:inline>
        </w:drawing>
      </w:r>
    </w:p>
    <w:p w14:paraId="3C05D55D" w14:textId="4BEAE86D" w:rsidR="00C026B4" w:rsidRDefault="00C026B4">
      <w:pPr>
        <w:spacing w:line="360" w:lineRule="auto"/>
        <w:jc w:val="both"/>
      </w:pPr>
      <w:r>
        <w:rPr>
          <w:noProof/>
          <w:lang w:eastAsia="zh-CN"/>
        </w:rPr>
        <w:lastRenderedPageBreak/>
        <w:drawing>
          <wp:inline distT="0" distB="0" distL="0" distR="0" wp14:anchorId="0DE38467" wp14:editId="32562486">
            <wp:extent cx="6000078" cy="57487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9029" cy="5757369"/>
                    </a:xfrm>
                    <a:prstGeom prst="rect">
                      <a:avLst/>
                    </a:prstGeom>
                  </pic:spPr>
                </pic:pic>
              </a:graphicData>
            </a:graphic>
          </wp:inline>
        </w:drawing>
      </w:r>
    </w:p>
    <w:p w14:paraId="2DC405AB" w14:textId="0DB95F07" w:rsidR="00C026B4" w:rsidRDefault="00C026B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B7F3589" wp14:editId="793C7A4E">
            <wp:extent cx="7776210" cy="4993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6210" cy="4993640"/>
                    </a:xfrm>
                    <a:prstGeom prst="rect">
                      <a:avLst/>
                    </a:prstGeom>
                  </pic:spPr>
                </pic:pic>
              </a:graphicData>
            </a:graphic>
          </wp:inline>
        </w:drawing>
      </w:r>
    </w:p>
    <w:p w14:paraId="292DB39C" w14:textId="132F99A3" w:rsidR="00A77B3E" w:rsidRDefault="004A4B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91DA7">
        <w:rPr>
          <w:rFonts w:ascii="Book Antiqua" w:eastAsia="Book Antiqua" w:hAnsi="Book Antiqua" w:cs="Book Antiqua"/>
          <w:b/>
          <w:bCs/>
          <w:color w:val="000000"/>
        </w:rPr>
        <w:t xml:space="preserve"> </w:t>
      </w:r>
      <w:r w:rsidR="00E91DA7"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 xml:space="preserve"> flow cytometry analysis results and differentiation ability identification.</w:t>
      </w:r>
      <w:r w:rsidR="00E91DA7">
        <w:rPr>
          <w:rFonts w:ascii="Book Antiqua" w:eastAsia="Book Antiqua" w:hAnsi="Book Antiqua" w:cs="Book Antiqua"/>
          <w:color w:val="000000"/>
        </w:rPr>
        <w:t xml:space="preserve"> A:</w:t>
      </w:r>
      <w:r>
        <w:rPr>
          <w:rFonts w:ascii="Book Antiqua" w:eastAsia="Book Antiqua" w:hAnsi="Book Antiqua" w:cs="Book Antiqua"/>
          <w:color w:val="000000"/>
        </w:rPr>
        <w:t xml:space="preserve"> Schematic diagram of TNF-α interferes with </w:t>
      </w:r>
      <w:r w:rsidR="00E91DA7" w:rsidRPr="00E91DA7">
        <w:rPr>
          <w:rFonts w:ascii="Book Antiqua" w:eastAsia="Book Antiqua" w:hAnsi="Book Antiqua" w:cs="Book Antiqua"/>
          <w:bCs/>
          <w:color w:val="000000"/>
        </w:rPr>
        <w:t>Human adipose-derived stem cells</w:t>
      </w:r>
      <w:r w:rsidR="00E91DA7" w:rsidRPr="00E91DA7">
        <w:rPr>
          <w:rFonts w:ascii="Book Antiqua" w:eastAsia="Book Antiqua" w:hAnsi="Book Antiqua" w:cs="Book Antiqua"/>
          <w:color w:val="000000"/>
        </w:rPr>
        <w:t xml:space="preserve"> (</w:t>
      </w:r>
      <w:proofErr w:type="spellStart"/>
      <w:r w:rsidRPr="00E91DA7">
        <w:rPr>
          <w:rFonts w:ascii="Book Antiqua" w:eastAsia="Book Antiqua" w:hAnsi="Book Antiqua" w:cs="Book Antiqua"/>
          <w:color w:val="000000"/>
        </w:rPr>
        <w:t>hADSCs</w:t>
      </w:r>
      <w:proofErr w:type="spellEnd"/>
      <w:r w:rsidR="00E91DA7" w:rsidRPr="00E91DA7">
        <w:rPr>
          <w:rFonts w:ascii="Book Antiqua" w:eastAsia="Book Antiqua" w:hAnsi="Book Antiqua" w:cs="Book Antiqua"/>
          <w:color w:val="000000"/>
        </w:rPr>
        <w:t>)</w:t>
      </w:r>
      <w:r>
        <w:rPr>
          <w:rFonts w:ascii="Book Antiqua" w:eastAsia="Book Antiqua" w:hAnsi="Book Antiqua" w:cs="Book Antiqua"/>
          <w:color w:val="000000"/>
        </w:rPr>
        <w:t xml:space="preserve"> chondrogenic differentiation</w:t>
      </w:r>
      <w:r w:rsidR="00E91DA7">
        <w:rPr>
          <w:rFonts w:ascii="Book Antiqua" w:eastAsia="Book Antiqua" w:hAnsi="Book Antiqua" w:cs="Book Antiqua"/>
          <w:color w:val="000000"/>
        </w:rPr>
        <w:t xml:space="preserve">; B: </w:t>
      </w:r>
      <w:r>
        <w:rPr>
          <w:rFonts w:ascii="Book Antiqua" w:eastAsia="Book Antiqua" w:hAnsi="Book Antiqua" w:cs="Book Antiqua"/>
          <w:color w:val="000000"/>
        </w:rPr>
        <w:t xml:space="preserve">Flow cytometer identification of surface molecules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CD44, CD29, CD45, </w:t>
      </w:r>
      <w:r>
        <w:rPr>
          <w:rFonts w:ascii="Book Antiqua" w:eastAsia="Book Antiqua" w:hAnsi="Book Antiqua" w:cs="Book Antiqua"/>
          <w:color w:val="000000"/>
        </w:rPr>
        <w:lastRenderedPageBreak/>
        <w:t>CD34, and CD105</w:t>
      </w:r>
      <w:r w:rsidR="00E91DA7">
        <w:rPr>
          <w:rFonts w:ascii="Book Antiqua" w:eastAsia="Book Antiqua" w:hAnsi="Book Antiqua" w:cs="Book Antiqua"/>
          <w:color w:val="000000"/>
        </w:rPr>
        <w:t xml:space="preserve">; C: </w:t>
      </w:r>
      <w:r>
        <w:rPr>
          <w:rFonts w:ascii="Book Antiqua" w:eastAsia="Book Antiqua" w:hAnsi="Book Antiqua" w:cs="Book Antiqua"/>
          <w:color w:val="000000"/>
        </w:rPr>
        <w:t xml:space="preserve">Oil red O staining and Western blot detection of marker proteins performed after lipogenic differentiation induction of </w:t>
      </w:r>
      <w:proofErr w:type="spellStart"/>
      <w:r>
        <w:rPr>
          <w:rFonts w:ascii="Book Antiqua" w:eastAsia="Book Antiqua" w:hAnsi="Book Antiqua" w:cs="Book Antiqua"/>
          <w:color w:val="000000"/>
        </w:rPr>
        <w:t>hA</w:t>
      </w:r>
      <w:r w:rsidR="00E91DA7">
        <w:rPr>
          <w:rFonts w:ascii="Book Antiqua" w:eastAsia="Book Antiqua" w:hAnsi="Book Antiqua" w:cs="Book Antiqua"/>
          <w:color w:val="000000"/>
        </w:rPr>
        <w:t>D</w:t>
      </w:r>
      <w:r>
        <w:rPr>
          <w:rFonts w:ascii="Book Antiqua" w:eastAsia="Book Antiqua" w:hAnsi="Book Antiqua" w:cs="Book Antiqua"/>
          <w:color w:val="000000"/>
        </w:rPr>
        <w:t>SCs</w:t>
      </w:r>
      <w:proofErr w:type="spellEnd"/>
      <w:r w:rsidR="00E91DA7">
        <w:rPr>
          <w:rFonts w:ascii="Book Antiqua" w:eastAsia="Book Antiqua" w:hAnsi="Book Antiqua" w:cs="Book Antiqua"/>
          <w:color w:val="000000"/>
        </w:rPr>
        <w:t>; D:</w:t>
      </w:r>
      <w:r>
        <w:rPr>
          <w:rFonts w:ascii="Book Antiqua" w:eastAsia="Book Antiqua" w:hAnsi="Book Antiqua" w:cs="Book Antiqua"/>
          <w:color w:val="000000"/>
        </w:rPr>
        <w:t xml:space="preserve"> Alizarin red, alkaline phosphatase</w:t>
      </w:r>
      <w:r w:rsidR="006F1F12">
        <w:rPr>
          <w:rFonts w:ascii="Book Antiqua" w:eastAsia="Book Antiqua" w:hAnsi="Book Antiqua" w:cs="Book Antiqua"/>
          <w:color w:val="000000"/>
        </w:rPr>
        <w:t xml:space="preserve"> </w:t>
      </w:r>
      <w:r>
        <w:rPr>
          <w:rFonts w:ascii="Book Antiqua" w:eastAsia="Book Antiqua" w:hAnsi="Book Antiqua" w:cs="Book Antiqua"/>
          <w:color w:val="000000"/>
        </w:rPr>
        <w:t xml:space="preserve">staining, and Western blot detection of osteogenic differentiation marker proteins performed after osteogenic differentiation of </w:t>
      </w:r>
      <w:proofErr w:type="spellStart"/>
      <w:r>
        <w:rPr>
          <w:rFonts w:ascii="Book Antiqua" w:eastAsia="Book Antiqua" w:hAnsi="Book Antiqua" w:cs="Book Antiqua"/>
          <w:color w:val="000000"/>
        </w:rPr>
        <w:t>hA</w:t>
      </w:r>
      <w:r w:rsidR="00B558BA">
        <w:rPr>
          <w:rFonts w:ascii="Book Antiqua" w:eastAsia="Book Antiqua" w:hAnsi="Book Antiqua" w:cs="Book Antiqua"/>
          <w:color w:val="000000"/>
        </w:rPr>
        <w:t>D</w:t>
      </w:r>
      <w:r>
        <w:rPr>
          <w:rFonts w:ascii="Book Antiqua" w:eastAsia="Book Antiqua" w:hAnsi="Book Antiqua" w:cs="Book Antiqua"/>
          <w:color w:val="000000"/>
        </w:rPr>
        <w:t>SCs</w:t>
      </w:r>
      <w:proofErr w:type="spellEnd"/>
      <w:r>
        <w:rPr>
          <w:rFonts w:ascii="Book Antiqua" w:eastAsia="Book Antiqua" w:hAnsi="Book Antiqua" w:cs="Book Antiqua"/>
          <w:color w:val="000000"/>
        </w:rPr>
        <w:t>.</w:t>
      </w:r>
      <w:r w:rsidR="005E20DF">
        <w:rPr>
          <w:rFonts w:ascii="Book Antiqua" w:eastAsia="Book Antiqua" w:hAnsi="Book Antiqua" w:cs="Book Antiqua"/>
          <w:color w:val="000000"/>
        </w:rPr>
        <w:t xml:space="preserve"> </w:t>
      </w:r>
      <w:r w:rsidR="00B75FC5">
        <w:rPr>
          <w:rFonts w:ascii="Book Antiqua" w:eastAsia="Book Antiqua" w:hAnsi="Book Antiqua" w:cs="Book Antiqua"/>
          <w:color w:val="000000"/>
        </w:rPr>
        <w:t>MMP-3</w:t>
      </w:r>
      <w:r w:rsidR="00B75FC5">
        <w:rPr>
          <w:rFonts w:hint="eastAsia"/>
          <w:lang w:eastAsia="zh-CN"/>
        </w:rPr>
        <w:t>:</w:t>
      </w:r>
      <w:r w:rsidR="00B75FC5">
        <w:rPr>
          <w:lang w:eastAsia="zh-CN"/>
        </w:rPr>
        <w:t xml:space="preserve"> </w:t>
      </w:r>
      <w:r w:rsidR="00B75FC5">
        <w:rPr>
          <w:rFonts w:ascii="Book Antiqua" w:eastAsia="Book Antiqua" w:hAnsi="Book Antiqua" w:cs="Book Antiqua"/>
          <w:color w:val="000000"/>
        </w:rPr>
        <w:t>Matrix metalloproteinase 3; NF-</w:t>
      </w:r>
      <w:proofErr w:type="spellStart"/>
      <w:r w:rsidR="00B75FC5">
        <w:rPr>
          <w:rFonts w:ascii="Book Antiqua" w:eastAsia="Book Antiqua" w:hAnsi="Book Antiqua" w:cs="Book Antiqua"/>
          <w:color w:val="000000"/>
        </w:rPr>
        <w:t>κB</w:t>
      </w:r>
      <w:proofErr w:type="spellEnd"/>
      <w:r w:rsidR="00B75FC5">
        <w:rPr>
          <w:rFonts w:ascii="Book Antiqua" w:eastAsia="Book Antiqua" w:hAnsi="Book Antiqua" w:cs="Book Antiqua"/>
          <w:color w:val="000000"/>
        </w:rPr>
        <w:t xml:space="preserve">: </w:t>
      </w:r>
      <w:r w:rsidR="00B75FC5" w:rsidRPr="003627D3">
        <w:rPr>
          <w:rFonts w:ascii="Book Antiqua" w:eastAsia="Book Antiqua" w:hAnsi="Book Antiqua" w:cs="Book Antiqua"/>
          <w:color w:val="000000"/>
        </w:rPr>
        <w:t>Nuclear factor kappa-B</w:t>
      </w:r>
      <w:r w:rsidR="00B75FC5">
        <w:rPr>
          <w:rFonts w:ascii="Book Antiqua" w:eastAsia="Book Antiqua" w:hAnsi="Book Antiqua" w:cs="Book Antiqua"/>
          <w:color w:val="000000"/>
        </w:rPr>
        <w:t xml:space="preserve">; </w:t>
      </w:r>
      <w:r w:rsidR="00E95564">
        <w:rPr>
          <w:rFonts w:ascii="Book Antiqua" w:eastAsia="Book Antiqua" w:hAnsi="Book Antiqua" w:cs="Book Antiqua"/>
          <w:color w:val="000000"/>
        </w:rPr>
        <w:t xml:space="preserve">ECM: </w:t>
      </w:r>
      <w:r w:rsidR="00E95564" w:rsidRPr="00E95564">
        <w:rPr>
          <w:rFonts w:ascii="Book Antiqua" w:eastAsia="Book Antiqua" w:hAnsi="Book Antiqua" w:cs="Book Antiqua"/>
          <w:color w:val="000000"/>
        </w:rPr>
        <w:t>Extracellular matrix</w:t>
      </w:r>
      <w:r w:rsidR="00E95564">
        <w:rPr>
          <w:rFonts w:ascii="Book Antiqua" w:eastAsia="Book Antiqua" w:hAnsi="Book Antiqua" w:cs="Book Antiqua"/>
          <w:color w:val="000000"/>
        </w:rPr>
        <w:t xml:space="preserve">; </w:t>
      </w:r>
      <w:r w:rsidR="005E20DF">
        <w:rPr>
          <w:rFonts w:ascii="Book Antiqua" w:eastAsia="Book Antiqua" w:hAnsi="Book Antiqua" w:cs="Book Antiqua"/>
          <w:color w:val="000000"/>
        </w:rPr>
        <w:t xml:space="preserve">GM: </w:t>
      </w:r>
      <w:r w:rsidR="00BA5AD7" w:rsidRPr="00E91DA7">
        <w:rPr>
          <w:rFonts w:ascii="Book Antiqua" w:eastAsia="Book Antiqua" w:hAnsi="Book Antiqua" w:cs="Book Antiqua"/>
          <w:bCs/>
          <w:color w:val="000000"/>
        </w:rPr>
        <w:t>Human adipose-derived stem cells</w:t>
      </w:r>
      <w:r w:rsidR="005E20DF">
        <w:rPr>
          <w:rFonts w:ascii="Book Antiqua" w:eastAsia="Book Antiqua" w:hAnsi="Book Antiqua" w:cs="Book Antiqua"/>
          <w:color w:val="000000"/>
        </w:rPr>
        <w:t xml:space="preserve"> grown in growth medium alone</w:t>
      </w:r>
      <w:r w:rsidR="00BA5AD7">
        <w:rPr>
          <w:rFonts w:ascii="Book Antiqua" w:eastAsia="Book Antiqua" w:hAnsi="Book Antiqua" w:cs="Book Antiqua"/>
          <w:color w:val="000000"/>
        </w:rPr>
        <w:t>.</w:t>
      </w:r>
    </w:p>
    <w:p w14:paraId="1449B3B8" w14:textId="77777777" w:rsidR="00F016F3" w:rsidRDefault="00F016F3">
      <w:pPr>
        <w:spacing w:line="360" w:lineRule="auto"/>
        <w:jc w:val="both"/>
        <w:rPr>
          <w:rFonts w:ascii="Book Antiqua" w:eastAsia="Book Antiqua" w:hAnsi="Book Antiqua" w:cs="Book Antiqua"/>
          <w:color w:val="000000"/>
        </w:rPr>
      </w:pPr>
    </w:p>
    <w:p w14:paraId="595021E4" w14:textId="56A49A26" w:rsidR="0001509E" w:rsidRDefault="0001300B" w:rsidP="0001300B">
      <w:pPr>
        <w:spacing w:line="360" w:lineRule="auto"/>
        <w:rPr>
          <w:rFonts w:ascii="Book Antiqua" w:eastAsia="Book Antiqua" w:hAnsi="Book Antiqua" w:cs="Book Antiqua"/>
          <w:color w:val="000000"/>
        </w:rPr>
      </w:pPr>
      <w:r>
        <w:rPr>
          <w:noProof/>
          <w:lang w:eastAsia="zh-CN"/>
        </w:rPr>
        <w:drawing>
          <wp:inline distT="0" distB="0" distL="0" distR="0" wp14:anchorId="465A9FFE" wp14:editId="730372E8">
            <wp:extent cx="7988143" cy="380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27050" cy="3822779"/>
                    </a:xfrm>
                    <a:prstGeom prst="rect">
                      <a:avLst/>
                    </a:prstGeom>
                  </pic:spPr>
                </pic:pic>
              </a:graphicData>
            </a:graphic>
          </wp:inline>
        </w:drawing>
      </w:r>
    </w:p>
    <w:p w14:paraId="7C5B521D" w14:textId="4E499B9C" w:rsidR="0001300B" w:rsidRDefault="0001300B" w:rsidP="0001300B">
      <w:pPr>
        <w:spacing w:line="360" w:lineRule="auto"/>
      </w:pPr>
      <w:r>
        <w:rPr>
          <w:noProof/>
          <w:lang w:eastAsia="zh-CN"/>
        </w:rPr>
        <w:lastRenderedPageBreak/>
        <w:drawing>
          <wp:inline distT="0" distB="0" distL="0" distR="0" wp14:anchorId="78E3945F" wp14:editId="5376CE02">
            <wp:extent cx="7733381" cy="410287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49599" cy="4111477"/>
                    </a:xfrm>
                    <a:prstGeom prst="rect">
                      <a:avLst/>
                    </a:prstGeom>
                  </pic:spPr>
                </pic:pic>
              </a:graphicData>
            </a:graphic>
          </wp:inline>
        </w:drawing>
      </w:r>
    </w:p>
    <w:p w14:paraId="723106D6" w14:textId="1F9717BC" w:rsidR="00A77B3E" w:rsidRDefault="004A4B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B5B1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Etanercept cytotoxicity analysis and </w:t>
      </w:r>
      <w:r w:rsidR="00AD3E8B"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 xml:space="preserve"> chondrogenic differentiation ability identification. </w:t>
      </w:r>
      <w:r w:rsidR="006F1F12">
        <w:rPr>
          <w:rFonts w:ascii="Book Antiqua" w:eastAsia="Book Antiqua" w:hAnsi="Book Antiqua" w:cs="Book Antiqua"/>
          <w:color w:val="000000"/>
        </w:rPr>
        <w:t xml:space="preserve">A: </w:t>
      </w:r>
      <w:r>
        <w:rPr>
          <w:rFonts w:ascii="Book Antiqua" w:eastAsia="Book Antiqua" w:hAnsi="Book Antiqua" w:cs="Book Antiqua"/>
          <w:color w:val="000000"/>
        </w:rPr>
        <w:t xml:space="preserve">The growth curves of </w:t>
      </w:r>
      <w:r w:rsidR="007D7196" w:rsidRPr="007D7196">
        <w:rPr>
          <w:rFonts w:ascii="Book Antiqua" w:eastAsia="Book Antiqua" w:hAnsi="Book Antiqua" w:cs="Book Antiqua"/>
          <w:bCs/>
          <w:color w:val="000000"/>
        </w:rPr>
        <w:t>human adipose-derived stem cells</w:t>
      </w:r>
      <w:r w:rsidR="007D719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hADSCs</w:t>
      </w:r>
      <w:proofErr w:type="spellEnd"/>
      <w:r w:rsidR="007D7196">
        <w:rPr>
          <w:rFonts w:ascii="Book Antiqua" w:eastAsia="Book Antiqua" w:hAnsi="Book Antiqua" w:cs="Book Antiqua"/>
          <w:color w:val="000000"/>
        </w:rPr>
        <w:t>)</w:t>
      </w:r>
      <w:r>
        <w:rPr>
          <w:rFonts w:ascii="Book Antiqua" w:eastAsia="Book Antiqua" w:hAnsi="Book Antiqua" w:cs="Book Antiqua"/>
          <w:color w:val="000000"/>
        </w:rPr>
        <w:t xml:space="preserve"> treated with chondrogenic medium containing etanercept were measured using the CCK-8 method</w:t>
      </w:r>
      <w:r w:rsidR="006F1F12">
        <w:rPr>
          <w:rFonts w:ascii="Book Antiqua" w:eastAsia="Book Antiqua" w:hAnsi="Book Antiqua" w:cs="Book Antiqua"/>
          <w:color w:val="000000"/>
        </w:rPr>
        <w:t xml:space="preserve">; B: </w:t>
      </w:r>
      <w:r>
        <w:rPr>
          <w:rFonts w:ascii="Book Antiqua" w:eastAsia="Book Antiqua" w:hAnsi="Book Antiqua" w:cs="Book Antiqua"/>
          <w:color w:val="000000"/>
        </w:rPr>
        <w:t xml:space="preserve">Scratch test performed to determine the migration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w:t>
      </w:r>
      <w:r w:rsidR="006F1F12">
        <w:rPr>
          <w:rFonts w:ascii="Book Antiqua" w:eastAsia="Book Antiqua" w:hAnsi="Book Antiqua" w:cs="Book Antiqua"/>
          <w:color w:val="000000"/>
        </w:rPr>
        <w:t xml:space="preserve"> medium containing etanercept; C</w:t>
      </w:r>
      <w:r w:rsidR="00BA3ECB">
        <w:rPr>
          <w:rFonts w:ascii="Book Antiqua" w:eastAsia="Book Antiqua" w:hAnsi="Book Antiqua" w:cs="Book Antiqua"/>
          <w:color w:val="000000"/>
        </w:rPr>
        <w:t xml:space="preserve"> and D: </w:t>
      </w:r>
      <w:r>
        <w:rPr>
          <w:rFonts w:ascii="Book Antiqua" w:eastAsia="Book Antiqua" w:hAnsi="Book Antiqua" w:cs="Book Antiqua"/>
          <w:color w:val="000000"/>
        </w:rPr>
        <w:t>Toluidine blue staining</w:t>
      </w:r>
      <w:r w:rsidR="00BA3ECB">
        <w:rPr>
          <w:rFonts w:ascii="Book Antiqua" w:eastAsia="Book Antiqua" w:hAnsi="Book Antiqua" w:cs="Book Antiqua"/>
          <w:color w:val="000000"/>
        </w:rPr>
        <w:t xml:space="preserve"> </w:t>
      </w:r>
      <w:r>
        <w:rPr>
          <w:rFonts w:ascii="Book Antiqua" w:eastAsia="Book Antiqua" w:hAnsi="Book Antiqua" w:cs="Book Antiqua"/>
          <w:color w:val="000000"/>
        </w:rPr>
        <w:t>and Western blot detection of chondrogenic differentiation marker proteins.</w:t>
      </w:r>
      <w:r w:rsidR="00396EB4">
        <w:rPr>
          <w:rFonts w:ascii="Book Antiqua" w:eastAsia="Book Antiqua" w:hAnsi="Book Antiqua" w:cs="Book Antiqua"/>
          <w:color w:val="000000"/>
        </w:rPr>
        <w:t xml:space="preserve"> </w:t>
      </w:r>
      <w:proofErr w:type="spellStart"/>
      <w:r w:rsidR="004E52FD" w:rsidRPr="00F016F3">
        <w:rPr>
          <w:rFonts w:ascii="Book Antiqua" w:eastAsia="Book Antiqua" w:hAnsi="Book Antiqua" w:cs="Book Antiqua"/>
          <w:color w:val="000000"/>
          <w:vertAlign w:val="superscript"/>
        </w:rPr>
        <w:t>a</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0.05. </w:t>
      </w:r>
      <w:r w:rsidR="00396EB4">
        <w:rPr>
          <w:rFonts w:ascii="Book Antiqua" w:eastAsia="Book Antiqua" w:hAnsi="Book Antiqua" w:cs="Book Antiqua"/>
          <w:color w:val="000000"/>
        </w:rPr>
        <w:t xml:space="preserve">GM: </w:t>
      </w:r>
      <w:r w:rsidR="00396EB4" w:rsidRPr="007D7196">
        <w:rPr>
          <w:rFonts w:ascii="Book Antiqua" w:eastAsia="Book Antiqua" w:hAnsi="Book Antiqua" w:cs="Book Antiqua"/>
          <w:bCs/>
          <w:color w:val="000000"/>
        </w:rPr>
        <w:t xml:space="preserve">Human </w:t>
      </w:r>
      <w:r w:rsidR="00396EB4" w:rsidRPr="007D7196">
        <w:rPr>
          <w:rFonts w:ascii="Book Antiqua" w:eastAsia="Book Antiqua" w:hAnsi="Book Antiqua" w:cs="Book Antiqua"/>
          <w:bCs/>
          <w:color w:val="000000"/>
        </w:rPr>
        <w:lastRenderedPageBreak/>
        <w:t>adipose-derived stem cells</w:t>
      </w:r>
      <w:r w:rsidR="00396EB4">
        <w:rPr>
          <w:rFonts w:ascii="Book Antiqua" w:eastAsia="Book Antiqua" w:hAnsi="Book Antiqua" w:cs="Book Antiqua"/>
          <w:color w:val="000000"/>
        </w:rPr>
        <w:t xml:space="preserve"> (</w:t>
      </w:r>
      <w:proofErr w:type="spellStart"/>
      <w:r w:rsidR="00396EB4">
        <w:rPr>
          <w:rFonts w:ascii="Book Antiqua" w:eastAsia="Book Antiqua" w:hAnsi="Book Antiqua" w:cs="Book Antiqua"/>
          <w:color w:val="000000"/>
        </w:rPr>
        <w:t>hADSCs</w:t>
      </w:r>
      <w:proofErr w:type="spellEnd"/>
      <w:r w:rsidR="00396EB4">
        <w:rPr>
          <w:rFonts w:ascii="Book Antiqua" w:eastAsia="Book Antiqua" w:hAnsi="Book Antiqua" w:cs="Book Antiqua"/>
          <w:color w:val="000000"/>
        </w:rPr>
        <w:t>)</w:t>
      </w:r>
      <w:r w:rsidR="008366F1">
        <w:rPr>
          <w:rFonts w:ascii="Book Antiqua" w:eastAsia="Book Antiqua" w:hAnsi="Book Antiqua" w:cs="Book Antiqua"/>
          <w:color w:val="000000"/>
        </w:rPr>
        <w:t xml:space="preserve"> </w:t>
      </w:r>
      <w:r w:rsidR="00396EB4">
        <w:rPr>
          <w:rFonts w:ascii="Book Antiqua" w:eastAsia="Book Antiqua" w:hAnsi="Book Antiqua" w:cs="Book Antiqua"/>
          <w:color w:val="000000"/>
        </w:rPr>
        <w:t xml:space="preserve">grown in growth medium alone; CHE: </w:t>
      </w:r>
      <w:proofErr w:type="spellStart"/>
      <w:r w:rsidR="00396EB4">
        <w:rPr>
          <w:rFonts w:ascii="Book Antiqua" w:eastAsia="Book Antiqua" w:hAnsi="Book Antiqua" w:cs="Book Antiqua"/>
          <w:color w:val="000000"/>
        </w:rPr>
        <w:t>hADSCs</w:t>
      </w:r>
      <w:proofErr w:type="spellEnd"/>
      <w:r w:rsidR="00396EB4">
        <w:rPr>
          <w:rFonts w:ascii="Book Antiqua" w:eastAsia="Book Antiqua" w:hAnsi="Book Antiqua" w:cs="Book Antiqua"/>
          <w:color w:val="000000"/>
        </w:rPr>
        <w:t xml:space="preserve"> treated with chondrogenic differentiation medium and 1 </w:t>
      </w:r>
      <w:proofErr w:type="spellStart"/>
      <w:r w:rsidR="00396EB4">
        <w:rPr>
          <w:rFonts w:ascii="Book Antiqua" w:eastAsia="Book Antiqua" w:hAnsi="Book Antiqua" w:cs="Book Antiqua"/>
          <w:color w:val="000000"/>
        </w:rPr>
        <w:t>μg</w:t>
      </w:r>
      <w:proofErr w:type="spellEnd"/>
      <w:r w:rsidR="00396EB4">
        <w:rPr>
          <w:rFonts w:ascii="Book Antiqua" w:eastAsia="Book Antiqua" w:hAnsi="Book Antiqua" w:cs="Book Antiqua"/>
          <w:color w:val="000000"/>
        </w:rPr>
        <w:t>/mL etanercept</w:t>
      </w:r>
      <w:r w:rsidR="005E235C">
        <w:rPr>
          <w:rFonts w:ascii="Book Antiqua" w:eastAsia="Book Antiqua" w:hAnsi="Book Antiqua" w:cs="Book Antiqua"/>
          <w:color w:val="000000"/>
        </w:rPr>
        <w:t>.</w:t>
      </w:r>
      <w:r w:rsidR="00F016F3">
        <w:rPr>
          <w:rFonts w:ascii="Book Antiqua" w:eastAsia="Book Antiqua" w:hAnsi="Book Antiqua" w:cs="Book Antiqua"/>
          <w:color w:val="000000"/>
        </w:rPr>
        <w:t xml:space="preserve"> </w:t>
      </w:r>
    </w:p>
    <w:p w14:paraId="5DE025DE" w14:textId="77777777" w:rsidR="00327688" w:rsidRDefault="00327688">
      <w:pPr>
        <w:spacing w:line="360" w:lineRule="auto"/>
        <w:jc w:val="both"/>
        <w:rPr>
          <w:rFonts w:ascii="Book Antiqua" w:eastAsia="Book Antiqua" w:hAnsi="Book Antiqua" w:cs="Book Antiqua"/>
          <w:color w:val="000000"/>
        </w:rPr>
      </w:pPr>
    </w:p>
    <w:p w14:paraId="53F66C52" w14:textId="44F1E033" w:rsidR="0001300B" w:rsidRDefault="0001300B">
      <w:pPr>
        <w:spacing w:line="360" w:lineRule="auto"/>
        <w:jc w:val="both"/>
        <w:rPr>
          <w:rFonts w:ascii="Book Antiqua" w:eastAsia="Book Antiqua" w:hAnsi="Book Antiqua" w:cs="Book Antiqua"/>
          <w:color w:val="000000"/>
        </w:rPr>
      </w:pPr>
      <w:r>
        <w:rPr>
          <w:noProof/>
          <w:lang w:eastAsia="zh-CN"/>
        </w:rPr>
        <w:drawing>
          <wp:inline distT="0" distB="0" distL="0" distR="0" wp14:anchorId="0E32E51D" wp14:editId="08D597EC">
            <wp:extent cx="7283566" cy="48741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7602" cy="4883542"/>
                    </a:xfrm>
                    <a:prstGeom prst="rect">
                      <a:avLst/>
                    </a:prstGeom>
                  </pic:spPr>
                </pic:pic>
              </a:graphicData>
            </a:graphic>
          </wp:inline>
        </w:drawing>
      </w:r>
    </w:p>
    <w:p w14:paraId="7B19A5AA" w14:textId="1E41A856" w:rsidR="0001509E" w:rsidRDefault="0001300B" w:rsidP="0001300B">
      <w:pPr>
        <w:spacing w:line="360" w:lineRule="auto"/>
        <w:rPr>
          <w:rFonts w:ascii="Book Antiqua" w:eastAsia="Book Antiqua" w:hAnsi="Book Antiqua" w:cs="Book Antiqua"/>
          <w:b/>
          <w:bCs/>
          <w:color w:val="000000"/>
        </w:rPr>
      </w:pPr>
      <w:r>
        <w:rPr>
          <w:noProof/>
          <w:lang w:eastAsia="zh-CN"/>
        </w:rPr>
        <w:lastRenderedPageBreak/>
        <w:drawing>
          <wp:inline distT="0" distB="0" distL="0" distR="0" wp14:anchorId="57E39ECB" wp14:editId="451B4841">
            <wp:extent cx="7776210" cy="37242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76210" cy="3724275"/>
                    </a:xfrm>
                    <a:prstGeom prst="rect">
                      <a:avLst/>
                    </a:prstGeom>
                  </pic:spPr>
                </pic:pic>
              </a:graphicData>
            </a:graphic>
          </wp:inline>
        </w:drawing>
      </w:r>
    </w:p>
    <w:p w14:paraId="21F559CE" w14:textId="447F92C4" w:rsidR="00CF7EEA" w:rsidRDefault="004A4B20" w:rsidP="003201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E32DF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Expression levels of </w:t>
      </w:r>
      <w:r w:rsidR="00CF7EEA" w:rsidRPr="00CF7EEA">
        <w:rPr>
          <w:rFonts w:ascii="Book Antiqua" w:eastAsia="Book Antiqua" w:hAnsi="Book Antiqua" w:cs="Book Antiqua"/>
          <w:b/>
          <w:bCs/>
          <w:color w:val="000000"/>
        </w:rPr>
        <w:t>tumor necrosis factor-alpha</w:t>
      </w:r>
      <w:r>
        <w:rPr>
          <w:rFonts w:ascii="Book Antiqua" w:eastAsia="Book Antiqua" w:hAnsi="Book Antiqua" w:cs="Book Antiqua"/>
          <w:b/>
          <w:bCs/>
          <w:color w:val="000000"/>
        </w:rPr>
        <w:t xml:space="preserve"> and </w:t>
      </w:r>
      <w:r w:rsidR="00CF7EEA" w:rsidRPr="00CF7EEA">
        <w:rPr>
          <w:rFonts w:ascii="Book Antiqua" w:eastAsia="Book Antiqua" w:hAnsi="Book Antiqua" w:cs="Book Antiqua"/>
          <w:b/>
          <w:bCs/>
          <w:color w:val="000000"/>
        </w:rPr>
        <w:t>matrix metalloproteinase 3</w:t>
      </w:r>
      <w:r>
        <w:rPr>
          <w:rFonts w:ascii="Book Antiqua" w:eastAsia="Book Antiqua" w:hAnsi="Book Antiqua" w:cs="Book Antiqua"/>
          <w:b/>
          <w:bCs/>
          <w:color w:val="000000"/>
        </w:rPr>
        <w:t xml:space="preserve"> were detected during chondrogenic differentiation of </w:t>
      </w:r>
      <w:r w:rsidR="003367D2"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w:t>
      </w:r>
      <w:r w:rsidR="00E32DFA">
        <w:rPr>
          <w:rFonts w:ascii="Book Antiqua" w:eastAsia="Book Antiqua" w:hAnsi="Book Antiqua" w:cs="Book Antiqua"/>
          <w:color w:val="000000"/>
        </w:rPr>
        <w:t xml:space="preserve"> A: </w:t>
      </w:r>
      <w:r>
        <w:rPr>
          <w:rFonts w:ascii="Book Antiqua" w:eastAsia="Book Antiqua" w:hAnsi="Book Antiqua" w:cs="Book Antiqua"/>
          <w:color w:val="000000"/>
        </w:rPr>
        <w:t>Western blot detection of MMP-3</w:t>
      </w:r>
      <w:r w:rsidR="00E32DFA">
        <w:rPr>
          <w:rFonts w:ascii="Book Antiqua" w:eastAsia="Book Antiqua" w:hAnsi="Book Antiqua" w:cs="Book Antiqua"/>
          <w:color w:val="000000"/>
        </w:rPr>
        <w:t>; B:</w:t>
      </w:r>
      <w:r>
        <w:rPr>
          <w:rFonts w:ascii="Book Antiqua" w:eastAsia="Book Antiqua" w:hAnsi="Book Antiqua" w:cs="Book Antiqua"/>
          <w:color w:val="000000"/>
        </w:rPr>
        <w:t xml:space="preserve"> Elisa detection of the concentrations of </w:t>
      </w:r>
      <w:r w:rsidR="00CF7EEA" w:rsidRPr="00CF7EEA">
        <w:rPr>
          <w:rFonts w:ascii="Book Antiqua" w:eastAsia="Book Antiqua" w:hAnsi="Book Antiqua" w:cs="Book Antiqua"/>
          <w:color w:val="000000"/>
        </w:rPr>
        <w:t>tumor necrosis factor-alpha (TNF-α)</w:t>
      </w:r>
      <w:r>
        <w:rPr>
          <w:rFonts w:ascii="Book Antiqua" w:eastAsia="Book Antiqua" w:hAnsi="Book Antiqua" w:cs="Book Antiqua"/>
          <w:color w:val="000000"/>
        </w:rPr>
        <w:t xml:space="preserve"> and </w:t>
      </w:r>
      <w:r w:rsidR="00CF7EEA" w:rsidRPr="00CF7EEA">
        <w:rPr>
          <w:rFonts w:ascii="Book Antiqua" w:eastAsia="Book Antiqua" w:hAnsi="Book Antiqua" w:cs="Book Antiqua"/>
          <w:color w:val="000000"/>
        </w:rPr>
        <w:t>matrix metalloproteinase 3</w:t>
      </w:r>
      <w:r w:rsidR="00CF7EEA">
        <w:rPr>
          <w:rFonts w:ascii="Book Antiqua" w:eastAsia="Book Antiqua" w:hAnsi="Book Antiqua" w:cs="Book Antiqua"/>
          <w:color w:val="000000"/>
        </w:rPr>
        <w:t xml:space="preserve"> (</w:t>
      </w:r>
      <w:r>
        <w:rPr>
          <w:rFonts w:ascii="Book Antiqua" w:eastAsia="Book Antiqua" w:hAnsi="Book Antiqua" w:cs="Book Antiqua"/>
          <w:color w:val="000000"/>
        </w:rPr>
        <w:t>MMP-3</w:t>
      </w:r>
      <w:r w:rsidR="00CF7EEA">
        <w:rPr>
          <w:rFonts w:ascii="Book Antiqua" w:eastAsia="Book Antiqua" w:hAnsi="Book Antiqua" w:cs="Book Antiqua"/>
          <w:color w:val="000000"/>
        </w:rPr>
        <w:t>)</w:t>
      </w:r>
      <w:r>
        <w:rPr>
          <w:rFonts w:ascii="Book Antiqua" w:eastAsia="Book Antiqua" w:hAnsi="Book Antiqua" w:cs="Book Antiqua"/>
          <w:color w:val="000000"/>
        </w:rPr>
        <w:t xml:space="preserve"> in the cell supernatant</w:t>
      </w:r>
      <w:r w:rsidR="00E32DFA">
        <w:rPr>
          <w:rFonts w:ascii="Book Antiqua" w:eastAsia="Book Antiqua" w:hAnsi="Book Antiqua" w:cs="Book Antiqua"/>
          <w:color w:val="000000"/>
        </w:rPr>
        <w:t>; C: I</w:t>
      </w:r>
      <w:r>
        <w:rPr>
          <w:rFonts w:ascii="Book Antiqua" w:eastAsia="Book Antiqua" w:hAnsi="Book Antiqua" w:cs="Book Antiqua"/>
          <w:color w:val="000000"/>
        </w:rPr>
        <w:t>mmunofluorescent staining of TNF-α and MMP-3;</w:t>
      </w:r>
      <w:r w:rsidR="00E32DFA">
        <w:rPr>
          <w:rFonts w:ascii="Book Antiqua" w:eastAsia="Book Antiqua" w:hAnsi="Book Antiqua" w:cs="Book Antiqua"/>
          <w:color w:val="000000"/>
        </w:rPr>
        <w:t xml:space="preserve"> D: </w:t>
      </w:r>
      <w:r>
        <w:rPr>
          <w:rFonts w:ascii="Book Antiqua" w:eastAsia="Book Antiqua" w:hAnsi="Book Antiqua" w:cs="Book Antiqua"/>
          <w:color w:val="000000"/>
        </w:rPr>
        <w:t xml:space="preserve">Toluidine blue staining and the Western blot detection of TNF-α and MMP-3 of </w:t>
      </w:r>
      <w:r w:rsidR="00CF7EEA" w:rsidRPr="00CF7EEA">
        <w:rPr>
          <w:rFonts w:ascii="Book Antiqua" w:eastAsia="Book Antiqua" w:hAnsi="Book Antiqua" w:cs="Book Antiqua"/>
          <w:color w:val="000000"/>
        </w:rPr>
        <w:t>human adipose-derived stem cells</w:t>
      </w:r>
      <w:r>
        <w:rPr>
          <w:rFonts w:ascii="Book Antiqua" w:eastAsia="Book Antiqua" w:hAnsi="Book Antiqua" w:cs="Book Antiqua"/>
          <w:color w:val="000000"/>
        </w:rPr>
        <w:t xml:space="preserve"> treated with chondrogenic medium containing </w:t>
      </w:r>
      <w:r w:rsidR="003201D6" w:rsidRPr="003201D6">
        <w:rPr>
          <w:rFonts w:ascii="Book Antiqua" w:eastAsia="Book Antiqua" w:hAnsi="Book Antiqua" w:cs="Book Antiqua"/>
          <w:color w:val="000000"/>
        </w:rPr>
        <w:t>interleukin</w:t>
      </w:r>
      <w:r>
        <w:rPr>
          <w:rFonts w:ascii="Book Antiqua" w:eastAsia="Book Antiqua" w:hAnsi="Book Antiqua" w:cs="Book Antiqua"/>
          <w:color w:val="000000"/>
        </w:rPr>
        <w:t>-1β.</w:t>
      </w:r>
      <w:r w:rsidR="003201D6">
        <w:rPr>
          <w:rFonts w:ascii="Book Antiqua" w:hAnsi="Book Antiqua" w:cs="Book Antiqua" w:hint="eastAsia"/>
          <w:color w:val="000000"/>
          <w:lang w:eastAsia="zh-CN"/>
        </w:rPr>
        <w:t xml:space="preserve"> </w:t>
      </w:r>
      <w:proofErr w:type="spellStart"/>
      <w:r w:rsidR="004E52FD" w:rsidRPr="00F016F3">
        <w:rPr>
          <w:rFonts w:ascii="Book Antiqua" w:eastAsia="Book Antiqua" w:hAnsi="Book Antiqua" w:cs="Book Antiqua"/>
          <w:color w:val="000000"/>
          <w:vertAlign w:val="superscript"/>
        </w:rPr>
        <w:t>a</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0.05; </w:t>
      </w:r>
      <w:proofErr w:type="spellStart"/>
      <w:r w:rsidR="004E52FD">
        <w:rPr>
          <w:rFonts w:ascii="Book Antiqua" w:eastAsia="Book Antiqua" w:hAnsi="Book Antiqua" w:cs="Book Antiqua"/>
          <w:color w:val="000000"/>
          <w:vertAlign w:val="superscript"/>
        </w:rPr>
        <w:t>b</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0.01. </w:t>
      </w:r>
      <w:r w:rsidR="00CF7EEA">
        <w:rPr>
          <w:rFonts w:ascii="Book Antiqua" w:eastAsia="Book Antiqua" w:hAnsi="Book Antiqua" w:cs="Book Antiqua"/>
          <w:color w:val="000000"/>
        </w:rPr>
        <w:t>TNF-α: Tumor necrosis factor-alpha; MMP-3</w:t>
      </w:r>
      <w:r w:rsidR="00CF7EEA">
        <w:rPr>
          <w:rFonts w:hint="eastAsia"/>
          <w:lang w:eastAsia="zh-CN"/>
        </w:rPr>
        <w:t>:</w:t>
      </w:r>
      <w:r w:rsidR="00CF7EEA">
        <w:rPr>
          <w:lang w:eastAsia="zh-CN"/>
        </w:rPr>
        <w:t xml:space="preserve"> </w:t>
      </w:r>
      <w:r w:rsidR="00CF7EEA">
        <w:rPr>
          <w:rFonts w:ascii="Book Antiqua" w:eastAsia="Book Antiqua" w:hAnsi="Book Antiqua" w:cs="Book Antiqua"/>
          <w:color w:val="000000"/>
        </w:rPr>
        <w:t>Matrix metalloproteinase 3</w:t>
      </w:r>
      <w:r w:rsidR="003201D6">
        <w:rPr>
          <w:rFonts w:ascii="Book Antiqua" w:eastAsia="Book Antiqua" w:hAnsi="Book Antiqua" w:cs="Book Antiqua"/>
          <w:color w:val="000000"/>
        </w:rPr>
        <w:t xml:space="preserve">; IL-1β: </w:t>
      </w:r>
      <w:r w:rsidR="003201D6" w:rsidRPr="003201D6">
        <w:rPr>
          <w:rFonts w:ascii="Book Antiqua" w:eastAsia="Book Antiqua" w:hAnsi="Book Antiqua" w:cs="Book Antiqua"/>
          <w:color w:val="000000"/>
        </w:rPr>
        <w:t>Interleukin</w:t>
      </w:r>
      <w:r w:rsidR="003201D6">
        <w:rPr>
          <w:rFonts w:ascii="Book Antiqua" w:eastAsia="Book Antiqua" w:hAnsi="Book Antiqua" w:cs="Book Antiqua"/>
          <w:color w:val="000000"/>
        </w:rPr>
        <w:t>-1β</w:t>
      </w:r>
      <w:r w:rsidR="005E235C">
        <w:rPr>
          <w:rFonts w:ascii="Book Antiqua" w:eastAsia="Book Antiqua" w:hAnsi="Book Antiqua" w:cs="Book Antiqua"/>
          <w:color w:val="000000"/>
        </w:rPr>
        <w:t xml:space="preserve">; </w:t>
      </w:r>
      <w:r w:rsidR="005E20DF">
        <w:rPr>
          <w:rFonts w:ascii="Book Antiqua" w:eastAsia="Book Antiqua" w:hAnsi="Book Antiqua" w:cs="Book Antiqua"/>
          <w:color w:val="000000"/>
        </w:rPr>
        <w:t xml:space="preserve">GM: </w:t>
      </w:r>
      <w:r w:rsidR="00A41C8D" w:rsidRPr="0075734D">
        <w:rPr>
          <w:rFonts w:ascii="Book Antiqua" w:eastAsia="Book Antiqua" w:hAnsi="Book Antiqua" w:cs="Book Antiqua"/>
          <w:color w:val="000000"/>
        </w:rPr>
        <w:t xml:space="preserve">Human adipose-derived stem cells </w:t>
      </w:r>
      <w:r w:rsidR="00A41C8D">
        <w:rPr>
          <w:rFonts w:ascii="Book Antiqua" w:eastAsia="Book Antiqua" w:hAnsi="Book Antiqua" w:cs="Book Antiqua"/>
          <w:color w:val="000000"/>
        </w:rPr>
        <w:t>(</w:t>
      </w:r>
      <w:proofErr w:type="spellStart"/>
      <w:r w:rsidR="00A41C8D">
        <w:rPr>
          <w:rFonts w:ascii="Book Antiqua" w:eastAsia="Book Antiqua" w:hAnsi="Book Antiqua" w:cs="Book Antiqua"/>
          <w:color w:val="000000"/>
        </w:rPr>
        <w:t>hADSCs</w:t>
      </w:r>
      <w:proofErr w:type="spellEnd"/>
      <w:r w:rsidR="00A41C8D">
        <w:rPr>
          <w:rFonts w:ascii="Book Antiqua" w:eastAsia="Book Antiqua" w:hAnsi="Book Antiqua" w:cs="Book Antiqua"/>
          <w:color w:val="000000"/>
        </w:rPr>
        <w:t>)</w:t>
      </w:r>
      <w:r w:rsidR="005E20DF">
        <w:rPr>
          <w:rFonts w:ascii="Book Antiqua" w:eastAsia="Book Antiqua" w:hAnsi="Book Antiqua" w:cs="Book Antiqua"/>
          <w:color w:val="000000"/>
        </w:rPr>
        <w:t xml:space="preserve"> grown in growth medium alone; CH: </w:t>
      </w:r>
      <w:proofErr w:type="spellStart"/>
      <w:r w:rsidR="005E20DF">
        <w:rPr>
          <w:rFonts w:ascii="Book Antiqua" w:eastAsia="Book Antiqua" w:hAnsi="Book Antiqua" w:cs="Book Antiqua"/>
          <w:color w:val="000000"/>
        </w:rPr>
        <w:t>hADSCs</w:t>
      </w:r>
      <w:proofErr w:type="spellEnd"/>
      <w:r w:rsidR="005E20DF">
        <w:rPr>
          <w:rFonts w:ascii="Book Antiqua" w:eastAsia="Book Antiqua" w:hAnsi="Book Antiqua" w:cs="Book Antiqua"/>
          <w:color w:val="000000"/>
        </w:rPr>
        <w:t xml:space="preserve"> treated with chondrogenic differentiation medium</w:t>
      </w:r>
      <w:r w:rsidR="00ED54CD">
        <w:rPr>
          <w:rFonts w:ascii="Book Antiqua" w:eastAsia="Book Antiqua" w:hAnsi="Book Antiqua" w:cs="Book Antiqua"/>
          <w:color w:val="000000"/>
        </w:rPr>
        <w:t>.</w:t>
      </w:r>
      <w:r w:rsidR="00F016F3">
        <w:rPr>
          <w:rFonts w:ascii="Book Antiqua" w:eastAsia="Book Antiqua" w:hAnsi="Book Antiqua" w:cs="Book Antiqua"/>
          <w:color w:val="000000"/>
        </w:rPr>
        <w:t xml:space="preserve"> </w:t>
      </w:r>
    </w:p>
    <w:p w14:paraId="5C82EECE" w14:textId="77777777" w:rsidR="00327688" w:rsidRDefault="00327688" w:rsidP="003201D6">
      <w:pPr>
        <w:spacing w:line="360" w:lineRule="auto"/>
        <w:jc w:val="both"/>
        <w:rPr>
          <w:rFonts w:ascii="Book Antiqua" w:eastAsia="Book Antiqua" w:hAnsi="Book Antiqua" w:cs="Book Antiqua"/>
          <w:color w:val="000000"/>
        </w:rPr>
      </w:pPr>
    </w:p>
    <w:p w14:paraId="26102CCE" w14:textId="0A0099BA" w:rsidR="0001509E" w:rsidRDefault="0001300B" w:rsidP="0001300B">
      <w:pPr>
        <w:spacing w:line="360" w:lineRule="auto"/>
        <w:rPr>
          <w:rFonts w:ascii="Book Antiqua" w:eastAsia="Book Antiqua" w:hAnsi="Book Antiqua" w:cs="Book Antiqua"/>
          <w:b/>
          <w:bCs/>
          <w:color w:val="000000"/>
        </w:rPr>
      </w:pPr>
      <w:r>
        <w:rPr>
          <w:noProof/>
          <w:lang w:eastAsia="zh-CN"/>
        </w:rPr>
        <w:drawing>
          <wp:inline distT="0" distB="0" distL="0" distR="0" wp14:anchorId="54162A71" wp14:editId="3A7E9F03">
            <wp:extent cx="7776210" cy="45446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76210" cy="4544695"/>
                    </a:xfrm>
                    <a:prstGeom prst="rect">
                      <a:avLst/>
                    </a:prstGeom>
                  </pic:spPr>
                </pic:pic>
              </a:graphicData>
            </a:graphic>
          </wp:inline>
        </w:drawing>
      </w:r>
    </w:p>
    <w:p w14:paraId="26A70691" w14:textId="77777777" w:rsidR="0001300B" w:rsidRDefault="0001300B" w:rsidP="00DB6B40">
      <w:pPr>
        <w:spacing w:line="360" w:lineRule="auto"/>
        <w:jc w:val="both"/>
        <w:rPr>
          <w:rFonts w:ascii="Book Antiqua" w:eastAsia="Book Antiqua" w:hAnsi="Book Antiqua" w:cs="Book Antiqua"/>
          <w:b/>
          <w:bCs/>
          <w:color w:val="000000"/>
        </w:rPr>
      </w:pPr>
    </w:p>
    <w:p w14:paraId="70B39F4C" w14:textId="6BA30D7B" w:rsidR="0001300B" w:rsidRDefault="0001300B" w:rsidP="00DB6B40">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9491CB8" wp14:editId="386753D6">
            <wp:extent cx="7776210" cy="5351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6210" cy="5351780"/>
                    </a:xfrm>
                    <a:prstGeom prst="rect">
                      <a:avLst/>
                    </a:prstGeom>
                  </pic:spPr>
                </pic:pic>
              </a:graphicData>
            </a:graphic>
          </wp:inline>
        </w:drawing>
      </w:r>
    </w:p>
    <w:p w14:paraId="556918C5" w14:textId="57A35309" w:rsidR="00DB6B40" w:rsidRDefault="004A4B20" w:rsidP="00DB6B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4E5D4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Detection of </w:t>
      </w:r>
      <w:r w:rsidR="002B2547"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 xml:space="preserve"> chondrogenic differentiation marker proteins and </w:t>
      </w:r>
      <w:r w:rsidR="00E82847" w:rsidRPr="00E82847">
        <w:rPr>
          <w:rFonts w:ascii="Book Antiqua" w:eastAsia="Book Antiqua" w:hAnsi="Book Antiqua" w:cs="Book Antiqua"/>
          <w:b/>
          <w:bCs/>
          <w:color w:val="000000"/>
        </w:rPr>
        <w:t>tumor necrosis factor-alpha</w:t>
      </w:r>
      <w:r>
        <w:rPr>
          <w:rFonts w:ascii="Book Antiqua" w:eastAsia="Book Antiqua" w:hAnsi="Book Antiqua" w:cs="Book Antiqua"/>
          <w:b/>
          <w:bCs/>
          <w:color w:val="000000"/>
        </w:rPr>
        <w:t xml:space="preserve"> and </w:t>
      </w:r>
      <w:r w:rsidR="00E82847" w:rsidRPr="00E82847">
        <w:rPr>
          <w:rFonts w:ascii="Book Antiqua" w:eastAsia="Book Antiqua" w:hAnsi="Book Antiqua" w:cs="Book Antiqua"/>
          <w:b/>
          <w:bCs/>
          <w:color w:val="000000"/>
        </w:rPr>
        <w:t>matrix metalloproteinase 3</w:t>
      </w:r>
      <w:r>
        <w:rPr>
          <w:rFonts w:ascii="Book Antiqua" w:eastAsia="Book Antiqua" w:hAnsi="Book Antiqua" w:cs="Book Antiqua"/>
          <w:b/>
          <w:bCs/>
          <w:color w:val="000000"/>
        </w:rPr>
        <w:t xml:space="preserve"> performed after treatment with chondrogenic </w:t>
      </w:r>
      <w:r>
        <w:rPr>
          <w:rFonts w:ascii="Book Antiqua" w:eastAsia="Book Antiqua" w:hAnsi="Book Antiqua" w:cs="Book Antiqua"/>
          <w:b/>
          <w:bCs/>
          <w:color w:val="000000"/>
        </w:rPr>
        <w:lastRenderedPageBreak/>
        <w:t>differentiation medium containing etanercept.</w:t>
      </w:r>
      <w:r w:rsidR="004E5D4A">
        <w:rPr>
          <w:rFonts w:ascii="Book Antiqua" w:eastAsia="Book Antiqua" w:hAnsi="Book Antiqua" w:cs="Book Antiqua"/>
          <w:color w:val="000000"/>
        </w:rPr>
        <w:t xml:space="preserve"> A:</w:t>
      </w:r>
      <w:r>
        <w:rPr>
          <w:rFonts w:ascii="Book Antiqua" w:eastAsia="Book Antiqua" w:hAnsi="Book Antiqua" w:cs="Book Antiqua"/>
          <w:color w:val="000000"/>
        </w:rPr>
        <w:t xml:space="preserve"> Western blot detection of Col-2 and Aggrecan of </w:t>
      </w:r>
      <w:r w:rsidR="009E7A1D" w:rsidRPr="009E7A1D">
        <w:rPr>
          <w:rFonts w:ascii="Book Antiqua" w:eastAsia="Book Antiqua" w:hAnsi="Book Antiqua" w:cs="Book Antiqua"/>
          <w:color w:val="000000"/>
        </w:rPr>
        <w:t>adipose-derived stem cells</w:t>
      </w:r>
      <w:r>
        <w:rPr>
          <w:rFonts w:ascii="Book Antiqua" w:eastAsia="Book Antiqua" w:hAnsi="Book Antiqua" w:cs="Book Antiqua"/>
          <w:color w:val="000000"/>
        </w:rPr>
        <w:t xml:space="preserve"> treated with chondrogenic differentiation medium containing etanercept</w:t>
      </w:r>
      <w:r w:rsidR="004E5D4A">
        <w:rPr>
          <w:rFonts w:ascii="Book Antiqua" w:eastAsia="Book Antiqua" w:hAnsi="Book Antiqua" w:cs="Book Antiqua"/>
          <w:color w:val="000000"/>
        </w:rPr>
        <w:t xml:space="preserve">; B: </w:t>
      </w:r>
      <w:r>
        <w:rPr>
          <w:rFonts w:ascii="Book Antiqua" w:eastAsia="Book Antiqua" w:hAnsi="Book Antiqua" w:cs="Book Antiqua"/>
          <w:color w:val="000000"/>
        </w:rPr>
        <w:t>Toluidine blue staining</w:t>
      </w:r>
      <w:r w:rsidR="004E5D4A">
        <w:rPr>
          <w:rFonts w:ascii="Book Antiqua" w:eastAsia="Book Antiqua" w:hAnsi="Book Antiqua" w:cs="Book Antiqua"/>
          <w:color w:val="000000"/>
        </w:rPr>
        <w:t>; C:</w:t>
      </w:r>
      <w:r>
        <w:rPr>
          <w:rFonts w:ascii="Book Antiqua" w:eastAsia="Book Antiqua" w:hAnsi="Book Antiqua" w:cs="Book Antiqua"/>
          <w:color w:val="000000"/>
        </w:rPr>
        <w:t xml:space="preserve"> Elisa detection of the </w:t>
      </w:r>
      <w:r w:rsidR="00605102" w:rsidRPr="00605102">
        <w:rPr>
          <w:rFonts w:ascii="Book Antiqua" w:eastAsia="Book Antiqua" w:hAnsi="Book Antiqua" w:cs="Book Antiqua"/>
          <w:color w:val="000000"/>
        </w:rPr>
        <w:t>tumor necrosis factor-alpha</w:t>
      </w:r>
      <w:r>
        <w:rPr>
          <w:rFonts w:ascii="Book Antiqua" w:eastAsia="Book Antiqua" w:hAnsi="Book Antiqua" w:cs="Book Antiqua"/>
          <w:color w:val="000000"/>
        </w:rPr>
        <w:t xml:space="preserve"> and </w:t>
      </w:r>
      <w:r w:rsidR="00605102" w:rsidRPr="00CF7EEA">
        <w:rPr>
          <w:rFonts w:ascii="Book Antiqua" w:eastAsia="Book Antiqua" w:hAnsi="Book Antiqua" w:cs="Book Antiqua"/>
          <w:color w:val="000000"/>
        </w:rPr>
        <w:t>matrix metalloproteinase 3</w:t>
      </w:r>
      <w:r w:rsidR="00605102">
        <w:rPr>
          <w:rFonts w:ascii="Book Antiqua" w:eastAsia="Book Antiqua" w:hAnsi="Book Antiqua" w:cs="Book Antiqua"/>
          <w:color w:val="000000"/>
        </w:rPr>
        <w:t xml:space="preserve"> (MMP-3) </w:t>
      </w:r>
      <w:r>
        <w:rPr>
          <w:rFonts w:ascii="Book Antiqua" w:eastAsia="Book Antiqua" w:hAnsi="Book Antiqua" w:cs="Book Antiqua"/>
          <w:color w:val="000000"/>
        </w:rPr>
        <w:t>conc</w:t>
      </w:r>
      <w:r w:rsidR="004E5D4A">
        <w:rPr>
          <w:rFonts w:ascii="Book Antiqua" w:eastAsia="Book Antiqua" w:hAnsi="Book Antiqua" w:cs="Book Antiqua"/>
          <w:color w:val="000000"/>
        </w:rPr>
        <w:t xml:space="preserve">entration in cell supernatant; D: </w:t>
      </w:r>
      <w:r>
        <w:rPr>
          <w:rFonts w:ascii="Book Antiqua" w:eastAsia="Book Antiqua" w:hAnsi="Book Antiqua" w:cs="Book Antiqua"/>
          <w:color w:val="000000"/>
        </w:rPr>
        <w:t>Western blot detection of MMP-3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w:t>
      </w:r>
      <w:r w:rsidR="00C963F0">
        <w:rPr>
          <w:rFonts w:ascii="Book Antiqua" w:eastAsia="Book Antiqua" w:hAnsi="Book Antiqua" w:cs="Book Antiqua"/>
          <w:color w:val="000000"/>
        </w:rPr>
        <w:t xml:space="preserve"> </w:t>
      </w:r>
      <w:proofErr w:type="spellStart"/>
      <w:r w:rsidR="004E52FD" w:rsidRPr="00F016F3">
        <w:rPr>
          <w:rFonts w:ascii="Book Antiqua" w:eastAsia="Book Antiqua" w:hAnsi="Book Antiqua" w:cs="Book Antiqua"/>
          <w:color w:val="000000"/>
          <w:vertAlign w:val="superscript"/>
        </w:rPr>
        <w:t>a</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0.05; </w:t>
      </w:r>
      <w:proofErr w:type="spellStart"/>
      <w:r w:rsidR="004E52FD">
        <w:rPr>
          <w:rFonts w:ascii="Book Antiqua" w:eastAsia="Book Antiqua" w:hAnsi="Book Antiqua" w:cs="Book Antiqua"/>
          <w:color w:val="000000"/>
          <w:vertAlign w:val="superscript"/>
        </w:rPr>
        <w:t>b</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0.01;</w:t>
      </w:r>
      <w:r w:rsidR="004E52FD">
        <w:rPr>
          <w:rFonts w:ascii="Book Antiqua" w:eastAsia="Book Antiqua" w:hAnsi="Book Antiqua" w:cs="Book Antiqua"/>
          <w:color w:val="000000"/>
          <w:vertAlign w:val="superscript"/>
        </w:rPr>
        <w:t xml:space="preserve"> </w:t>
      </w:r>
      <w:proofErr w:type="spellStart"/>
      <w:r w:rsidR="004E52FD">
        <w:rPr>
          <w:rFonts w:ascii="Book Antiqua" w:eastAsia="Book Antiqua" w:hAnsi="Book Antiqua" w:cs="Book Antiqua"/>
          <w:color w:val="000000"/>
          <w:vertAlign w:val="superscript"/>
        </w:rPr>
        <w:t>c</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0.001. </w:t>
      </w:r>
      <w:r w:rsidR="00C963F0">
        <w:rPr>
          <w:rFonts w:ascii="Book Antiqua" w:eastAsia="Book Antiqua" w:hAnsi="Book Antiqua" w:cs="Book Antiqua"/>
          <w:color w:val="000000"/>
        </w:rPr>
        <w:t>MMP-3</w:t>
      </w:r>
      <w:r w:rsidR="00C963F0">
        <w:rPr>
          <w:rFonts w:hint="eastAsia"/>
          <w:lang w:eastAsia="zh-CN"/>
        </w:rPr>
        <w:t>:</w:t>
      </w:r>
      <w:r w:rsidR="00C963F0">
        <w:rPr>
          <w:lang w:eastAsia="zh-CN"/>
        </w:rPr>
        <w:t xml:space="preserve"> </w:t>
      </w:r>
      <w:r w:rsidR="00C963F0">
        <w:rPr>
          <w:rFonts w:ascii="Book Antiqua" w:eastAsia="Book Antiqua" w:hAnsi="Book Antiqua" w:cs="Book Antiqua"/>
          <w:color w:val="000000"/>
        </w:rPr>
        <w:t>Matrix metalloproteinase 3; NF-</w:t>
      </w:r>
      <w:proofErr w:type="spellStart"/>
      <w:r w:rsidR="00C963F0">
        <w:rPr>
          <w:rFonts w:ascii="Book Antiqua" w:eastAsia="Book Antiqua" w:hAnsi="Book Antiqua" w:cs="Book Antiqua"/>
          <w:color w:val="000000"/>
        </w:rPr>
        <w:t>κB</w:t>
      </w:r>
      <w:proofErr w:type="spellEnd"/>
      <w:r w:rsidR="00C963F0">
        <w:rPr>
          <w:rFonts w:ascii="Book Antiqua" w:eastAsia="Book Antiqua" w:hAnsi="Book Antiqua" w:cs="Book Antiqua"/>
          <w:color w:val="000000"/>
        </w:rPr>
        <w:t xml:space="preserve">: </w:t>
      </w:r>
      <w:r w:rsidR="00C963F0" w:rsidRPr="003627D3">
        <w:rPr>
          <w:rFonts w:ascii="Book Antiqua" w:eastAsia="Book Antiqua" w:hAnsi="Book Antiqua" w:cs="Book Antiqua"/>
          <w:color w:val="000000"/>
        </w:rPr>
        <w:t>Nuclear factor kappa-B</w:t>
      </w:r>
      <w:r w:rsidR="005E235C">
        <w:rPr>
          <w:rFonts w:ascii="Book Antiqua" w:eastAsia="Book Antiqua" w:hAnsi="Book Antiqua" w:cs="Book Antiqua"/>
          <w:color w:val="000000"/>
        </w:rPr>
        <w:t xml:space="preserve">; GM: </w:t>
      </w:r>
      <w:r w:rsidR="0075734D" w:rsidRPr="0075734D">
        <w:rPr>
          <w:rFonts w:ascii="Book Antiqua" w:eastAsia="Book Antiqua" w:hAnsi="Book Antiqua" w:cs="Book Antiqua"/>
          <w:color w:val="000000"/>
        </w:rPr>
        <w:t xml:space="preserve">Human adipose-derived stem cells </w:t>
      </w:r>
      <w:r w:rsidR="0075734D">
        <w:rPr>
          <w:rFonts w:ascii="Book Antiqua" w:eastAsia="Book Antiqua" w:hAnsi="Book Antiqua" w:cs="Book Antiqua"/>
          <w:color w:val="000000"/>
        </w:rPr>
        <w:t>(</w:t>
      </w:r>
      <w:proofErr w:type="spellStart"/>
      <w:r w:rsidR="005E235C">
        <w:rPr>
          <w:rFonts w:ascii="Book Antiqua" w:eastAsia="Book Antiqua" w:hAnsi="Book Antiqua" w:cs="Book Antiqua"/>
          <w:color w:val="000000"/>
        </w:rPr>
        <w:t>hADSCs</w:t>
      </w:r>
      <w:proofErr w:type="spellEnd"/>
      <w:r w:rsidR="0075734D">
        <w:rPr>
          <w:rFonts w:ascii="Book Antiqua" w:eastAsia="Book Antiqua" w:hAnsi="Book Antiqua" w:cs="Book Antiqua"/>
          <w:color w:val="000000"/>
        </w:rPr>
        <w:t>)</w:t>
      </w:r>
      <w:r w:rsidR="005E235C">
        <w:rPr>
          <w:rFonts w:ascii="Book Antiqua" w:eastAsia="Book Antiqua" w:hAnsi="Book Antiqua" w:cs="Book Antiqua"/>
          <w:color w:val="000000"/>
        </w:rPr>
        <w:t xml:space="preserve"> grown in growth medium alone; CH: </w:t>
      </w:r>
      <w:proofErr w:type="spellStart"/>
      <w:r w:rsidR="005E235C">
        <w:rPr>
          <w:rFonts w:ascii="Book Antiqua" w:eastAsia="Book Antiqua" w:hAnsi="Book Antiqua" w:cs="Book Antiqua"/>
          <w:color w:val="000000"/>
        </w:rPr>
        <w:t>hADSCs</w:t>
      </w:r>
      <w:proofErr w:type="spellEnd"/>
      <w:r w:rsidR="005E235C">
        <w:rPr>
          <w:rFonts w:ascii="Book Antiqua" w:eastAsia="Book Antiqua" w:hAnsi="Book Antiqua" w:cs="Book Antiqua"/>
          <w:color w:val="000000"/>
        </w:rPr>
        <w:t xml:space="preserve"> treated with chondrogenic differentiation medium; CHE: </w:t>
      </w:r>
      <w:proofErr w:type="spellStart"/>
      <w:r w:rsidR="005E235C">
        <w:rPr>
          <w:rFonts w:ascii="Book Antiqua" w:eastAsia="Book Antiqua" w:hAnsi="Book Antiqua" w:cs="Book Antiqua"/>
          <w:color w:val="000000"/>
        </w:rPr>
        <w:t>hADSCs</w:t>
      </w:r>
      <w:proofErr w:type="spellEnd"/>
      <w:r w:rsidR="005E235C">
        <w:rPr>
          <w:rFonts w:ascii="Book Antiqua" w:eastAsia="Book Antiqua" w:hAnsi="Book Antiqua" w:cs="Book Antiqua"/>
          <w:color w:val="000000"/>
        </w:rPr>
        <w:t xml:space="preserve"> treated with chondrogenic differentiation medium and 1 </w:t>
      </w:r>
      <w:proofErr w:type="spellStart"/>
      <w:r w:rsidR="005E235C">
        <w:rPr>
          <w:rFonts w:ascii="Book Antiqua" w:eastAsia="Book Antiqua" w:hAnsi="Book Antiqua" w:cs="Book Antiqua"/>
          <w:color w:val="000000"/>
        </w:rPr>
        <w:t>μg</w:t>
      </w:r>
      <w:proofErr w:type="spellEnd"/>
      <w:r w:rsidR="005E235C">
        <w:rPr>
          <w:rFonts w:ascii="Book Antiqua" w:eastAsia="Book Antiqua" w:hAnsi="Book Antiqua" w:cs="Book Antiqua"/>
          <w:color w:val="000000"/>
        </w:rPr>
        <w:t>/mL etanercept.</w:t>
      </w:r>
      <w:r w:rsidR="00F016F3">
        <w:rPr>
          <w:rFonts w:ascii="Book Antiqua" w:eastAsia="Book Antiqua" w:hAnsi="Book Antiqua" w:cs="Book Antiqua"/>
          <w:color w:val="000000"/>
        </w:rPr>
        <w:t xml:space="preserve"> </w:t>
      </w:r>
    </w:p>
    <w:p w14:paraId="1A319471" w14:textId="31BD28B1" w:rsidR="0001509E" w:rsidRDefault="00427CD4" w:rsidP="00427CD4">
      <w:pPr>
        <w:spacing w:line="360" w:lineRule="auto"/>
        <w:rPr>
          <w:rFonts w:ascii="Book Antiqua" w:eastAsia="Book Antiqua" w:hAnsi="Book Antiqua" w:cs="Book Antiqua"/>
          <w:b/>
          <w:bCs/>
          <w:noProof/>
          <w:color w:val="000000"/>
          <w:lang w:eastAsia="zh-CN"/>
        </w:rPr>
      </w:pPr>
      <w:r>
        <w:rPr>
          <w:rFonts w:ascii="Book Antiqua" w:eastAsia="Book Antiqua" w:hAnsi="Book Antiqua" w:cs="Book Antiqua"/>
          <w:b/>
          <w:bCs/>
          <w:noProof/>
          <w:color w:val="000000"/>
          <w:lang w:eastAsia="zh-CN"/>
        </w:rPr>
        <w:br w:type="page"/>
      </w:r>
      <w:r>
        <w:rPr>
          <w:noProof/>
          <w:lang w:eastAsia="zh-CN"/>
        </w:rPr>
        <w:lastRenderedPageBreak/>
        <w:drawing>
          <wp:inline distT="0" distB="0" distL="0" distR="0" wp14:anchorId="40CECA65" wp14:editId="5EBE6DF3">
            <wp:extent cx="8647600" cy="458790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53340" cy="4590948"/>
                    </a:xfrm>
                    <a:prstGeom prst="rect">
                      <a:avLst/>
                    </a:prstGeom>
                  </pic:spPr>
                </pic:pic>
              </a:graphicData>
            </a:graphic>
          </wp:inline>
        </w:drawing>
      </w:r>
    </w:p>
    <w:p w14:paraId="385BE977" w14:textId="3079A34D" w:rsidR="00427CD4" w:rsidRDefault="00427CD4" w:rsidP="00427CD4">
      <w:pPr>
        <w:spacing w:line="360" w:lineRule="auto"/>
        <w:rPr>
          <w:rFonts w:ascii="Book Antiqua" w:eastAsia="Book Antiqua" w:hAnsi="Book Antiqua" w:cs="Book Antiqua"/>
          <w:b/>
          <w:bCs/>
          <w:color w:val="000000"/>
        </w:rPr>
      </w:pPr>
      <w:r>
        <w:rPr>
          <w:noProof/>
          <w:lang w:eastAsia="zh-CN"/>
        </w:rPr>
        <w:lastRenderedPageBreak/>
        <w:drawing>
          <wp:inline distT="0" distB="0" distL="0" distR="0" wp14:anchorId="457A902C" wp14:editId="1A34EAEE">
            <wp:extent cx="7776210" cy="47351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6210" cy="4735195"/>
                    </a:xfrm>
                    <a:prstGeom prst="rect">
                      <a:avLst/>
                    </a:prstGeom>
                  </pic:spPr>
                </pic:pic>
              </a:graphicData>
            </a:graphic>
          </wp:inline>
        </w:drawing>
      </w:r>
    </w:p>
    <w:p w14:paraId="74BCFCB5" w14:textId="6230193D" w:rsidR="00E901C9" w:rsidRPr="008D5741" w:rsidRDefault="004A4B20" w:rsidP="008D574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1C52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Detection of </w:t>
      </w:r>
      <w:r w:rsidR="00C963F0" w:rsidRPr="00E91DA7">
        <w:rPr>
          <w:rFonts w:ascii="Book Antiqua" w:eastAsia="Book Antiqua" w:hAnsi="Book Antiqua" w:cs="Book Antiqua"/>
          <w:b/>
          <w:bCs/>
          <w:color w:val="000000"/>
        </w:rPr>
        <w:t>human adipose-derived stem cells</w:t>
      </w:r>
      <w:r w:rsidR="00C963F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chondrogenic differentiation marker proteins and </w:t>
      </w:r>
      <w:r w:rsidR="005F025D" w:rsidRPr="005F025D">
        <w:rPr>
          <w:rFonts w:ascii="Book Antiqua" w:eastAsia="Book Antiqua" w:hAnsi="Book Antiqua" w:cs="Book Antiqua"/>
          <w:b/>
          <w:bCs/>
          <w:color w:val="000000"/>
        </w:rPr>
        <w:t>tumor necrosis factor-alpha</w:t>
      </w:r>
      <w:r>
        <w:rPr>
          <w:rFonts w:ascii="Book Antiqua" w:eastAsia="Book Antiqua" w:hAnsi="Book Antiqua" w:cs="Book Antiqua"/>
          <w:b/>
          <w:bCs/>
          <w:color w:val="000000"/>
        </w:rPr>
        <w:t xml:space="preserve"> and </w:t>
      </w:r>
      <w:r w:rsidR="005F025D" w:rsidRPr="005F025D">
        <w:rPr>
          <w:rFonts w:ascii="Book Antiqua" w:eastAsia="Book Antiqua" w:hAnsi="Book Antiqua" w:cs="Book Antiqua"/>
          <w:b/>
          <w:bCs/>
          <w:color w:val="000000"/>
        </w:rPr>
        <w:t>matrix metalloproteinase 3</w:t>
      </w:r>
      <w:r>
        <w:rPr>
          <w:rFonts w:ascii="Book Antiqua" w:eastAsia="Book Antiqua" w:hAnsi="Book Antiqua" w:cs="Book Antiqua"/>
          <w:b/>
          <w:bCs/>
          <w:color w:val="000000"/>
        </w:rPr>
        <w:t xml:space="preserve"> performed after treatment with chondrogenic differentiation medium containing Infliximab.</w:t>
      </w:r>
      <w:r w:rsidR="00C963F0">
        <w:rPr>
          <w:rFonts w:ascii="Book Antiqua" w:eastAsia="Book Antiqua" w:hAnsi="Book Antiqua" w:cs="Book Antiqua"/>
          <w:color w:val="000000"/>
        </w:rPr>
        <w:t xml:space="preserve"> A: Toluidine blue staining; B: </w:t>
      </w:r>
      <w:r>
        <w:rPr>
          <w:rFonts w:ascii="Book Antiqua" w:eastAsia="Book Antiqua" w:hAnsi="Book Antiqua" w:cs="Book Antiqua"/>
          <w:color w:val="000000"/>
        </w:rPr>
        <w:t>Western blot detection of Col-2, Aggrecan and Sox-9 of</w:t>
      </w:r>
      <w:r w:rsidR="00C963F0">
        <w:rPr>
          <w:rFonts w:ascii="Book Antiqua" w:eastAsia="Book Antiqua" w:hAnsi="Book Antiqua" w:cs="Book Antiqua"/>
          <w:color w:val="000000"/>
        </w:rPr>
        <w:t xml:space="preserve"> </w:t>
      </w:r>
      <w:r w:rsidR="00C963F0" w:rsidRPr="00C963F0">
        <w:rPr>
          <w:rFonts w:ascii="Book Antiqua" w:eastAsia="Book Antiqua" w:hAnsi="Book Antiqua" w:cs="Book Antiqua"/>
          <w:color w:val="000000"/>
        </w:rPr>
        <w:t>adipose-derived stem cells</w:t>
      </w:r>
      <w:r>
        <w:rPr>
          <w:rFonts w:ascii="Book Antiqua" w:eastAsia="Book Antiqua" w:hAnsi="Book Antiqua" w:cs="Book Antiqua"/>
          <w:color w:val="000000"/>
        </w:rPr>
        <w:t xml:space="preserve"> treated with chondrogenic differentiation medium containing </w:t>
      </w:r>
      <w:r>
        <w:rPr>
          <w:rFonts w:ascii="Book Antiqua" w:eastAsia="Book Antiqua" w:hAnsi="Book Antiqua" w:cs="Book Antiqua"/>
          <w:color w:val="000000"/>
        </w:rPr>
        <w:lastRenderedPageBreak/>
        <w:t>Infliximab</w:t>
      </w:r>
      <w:r w:rsidR="000469DD">
        <w:rPr>
          <w:rFonts w:ascii="Book Antiqua" w:eastAsia="Book Antiqua" w:hAnsi="Book Antiqua" w:cs="Book Antiqua"/>
          <w:color w:val="000000"/>
        </w:rPr>
        <w:t xml:space="preserve">; C: </w:t>
      </w:r>
      <w:r>
        <w:rPr>
          <w:rFonts w:ascii="Book Antiqua" w:eastAsia="Book Antiqua" w:hAnsi="Book Antiqua" w:cs="Book Antiqua"/>
          <w:color w:val="000000"/>
        </w:rPr>
        <w:t xml:space="preserve">Western blot detection of </w:t>
      </w:r>
      <w:r w:rsidR="00163988" w:rsidRPr="00163988">
        <w:rPr>
          <w:rFonts w:ascii="Book Antiqua" w:eastAsia="Book Antiqua" w:hAnsi="Book Antiqua" w:cs="Book Antiqua"/>
          <w:color w:val="000000"/>
        </w:rPr>
        <w:t>matrix metalloproteinase 3</w:t>
      </w:r>
      <w:r>
        <w:rPr>
          <w:rFonts w:ascii="Book Antiqua" w:eastAsia="Book Antiqua" w:hAnsi="Book Antiqua" w:cs="Book Antiqua"/>
          <w:color w:val="000000"/>
        </w:rPr>
        <w:t xml:space="preserve"> and </w:t>
      </w:r>
      <w:r w:rsidR="00163988">
        <w:rPr>
          <w:rFonts w:ascii="Book Antiqua" w:eastAsia="Book Antiqua" w:hAnsi="Book Antiqua" w:cs="Book Antiqua"/>
          <w:color w:val="000000"/>
        </w:rPr>
        <w:t xml:space="preserve">tumor necrosis factor-alpha pathway; D: </w:t>
      </w:r>
      <w:r>
        <w:rPr>
          <w:rFonts w:ascii="Book Antiqua" w:eastAsia="Book Antiqua" w:hAnsi="Book Antiqua" w:cs="Book Antiqua"/>
          <w:color w:val="000000"/>
        </w:rPr>
        <w:t xml:space="preserve">Western blot detection of </w:t>
      </w:r>
      <w:r w:rsidR="00163988" w:rsidRPr="003627D3">
        <w:rPr>
          <w:rFonts w:ascii="Book Antiqua" w:eastAsia="Book Antiqua" w:hAnsi="Book Antiqua" w:cs="Book Antiqua"/>
          <w:color w:val="000000"/>
        </w:rPr>
        <w:t>nuclear factor kappa-B</w:t>
      </w:r>
      <w:r>
        <w:rPr>
          <w:rFonts w:ascii="Book Antiqua" w:eastAsia="Book Antiqua" w:hAnsi="Book Antiqua" w:cs="Book Antiqua"/>
          <w:color w:val="000000"/>
        </w:rPr>
        <w:t xml:space="preserve"> pathway.</w:t>
      </w:r>
      <w:r w:rsidR="001F6424">
        <w:rPr>
          <w:rFonts w:ascii="Book Antiqua" w:eastAsia="Book Antiqua" w:hAnsi="Book Antiqua" w:cs="Book Antiqua"/>
          <w:color w:val="000000"/>
        </w:rPr>
        <w:t xml:space="preserve"> </w:t>
      </w:r>
      <w:proofErr w:type="spellStart"/>
      <w:r w:rsidR="003E1740" w:rsidRPr="00F016F3">
        <w:rPr>
          <w:rFonts w:ascii="Book Antiqua" w:eastAsia="Book Antiqua" w:hAnsi="Book Antiqua" w:cs="Book Antiqua"/>
          <w:color w:val="000000"/>
          <w:vertAlign w:val="superscript"/>
        </w:rPr>
        <w:t>a</w:t>
      </w:r>
      <w:r w:rsidR="003E1740" w:rsidRPr="00F016F3">
        <w:rPr>
          <w:rFonts w:ascii="Book Antiqua" w:eastAsia="Book Antiqua" w:hAnsi="Book Antiqua" w:cs="Book Antiqua"/>
          <w:i/>
          <w:color w:val="000000"/>
        </w:rPr>
        <w:t>P</w:t>
      </w:r>
      <w:proofErr w:type="spellEnd"/>
      <w:r w:rsidR="003E1740">
        <w:rPr>
          <w:rFonts w:ascii="Book Antiqua" w:eastAsia="Book Antiqua" w:hAnsi="Book Antiqua" w:cs="Book Antiqua"/>
          <w:i/>
          <w:color w:val="000000"/>
        </w:rPr>
        <w:t xml:space="preserve"> </w:t>
      </w:r>
      <w:r w:rsidR="003E1740" w:rsidRPr="00F016F3">
        <w:rPr>
          <w:rFonts w:ascii="Book Antiqua" w:eastAsia="Book Antiqua" w:hAnsi="Book Antiqua" w:cs="Book Antiqua"/>
          <w:color w:val="000000"/>
        </w:rPr>
        <w:t xml:space="preserve">&lt; </w:t>
      </w:r>
      <w:r w:rsidR="003E1740">
        <w:rPr>
          <w:rFonts w:ascii="Book Antiqua" w:eastAsia="Book Antiqua" w:hAnsi="Book Antiqua" w:cs="Book Antiqua"/>
          <w:color w:val="000000"/>
        </w:rPr>
        <w:t xml:space="preserve">0.05. </w:t>
      </w:r>
      <w:r w:rsidR="001C523F">
        <w:rPr>
          <w:rFonts w:ascii="Book Antiqua" w:eastAsia="Book Antiqua" w:hAnsi="Book Antiqua" w:cs="Book Antiqua"/>
          <w:color w:val="000000"/>
        </w:rPr>
        <w:t>TNF-α: Tumor necrosis factor-alpha; MMP-3</w:t>
      </w:r>
      <w:r w:rsidR="001C523F">
        <w:rPr>
          <w:rFonts w:hint="eastAsia"/>
          <w:lang w:eastAsia="zh-CN"/>
        </w:rPr>
        <w:t>:</w:t>
      </w:r>
      <w:r w:rsidR="001C523F">
        <w:rPr>
          <w:lang w:eastAsia="zh-CN"/>
        </w:rPr>
        <w:t xml:space="preserve"> </w:t>
      </w:r>
      <w:r w:rsidR="001C523F">
        <w:rPr>
          <w:rFonts w:ascii="Book Antiqua" w:eastAsia="Book Antiqua" w:hAnsi="Book Antiqua" w:cs="Book Antiqua"/>
          <w:color w:val="000000"/>
        </w:rPr>
        <w:t xml:space="preserve">Matrix metalloproteinase 3; IL-1β: </w:t>
      </w:r>
      <w:r w:rsidR="001C523F" w:rsidRPr="003201D6">
        <w:rPr>
          <w:rFonts w:ascii="Book Antiqua" w:eastAsia="Book Antiqua" w:hAnsi="Book Antiqua" w:cs="Book Antiqua"/>
          <w:color w:val="000000"/>
        </w:rPr>
        <w:t>Interleukin</w:t>
      </w:r>
      <w:r w:rsidR="001C523F">
        <w:rPr>
          <w:rFonts w:ascii="Book Antiqua" w:eastAsia="Book Antiqua" w:hAnsi="Book Antiqua" w:cs="Book Antiqua"/>
          <w:color w:val="000000"/>
        </w:rPr>
        <w:t>-1β</w:t>
      </w:r>
      <w:r w:rsidR="00B37D76">
        <w:rPr>
          <w:rFonts w:ascii="Book Antiqua" w:eastAsia="Book Antiqua" w:hAnsi="Book Antiqua" w:cs="Book Antiqua"/>
          <w:color w:val="000000"/>
        </w:rPr>
        <w:t xml:space="preserve">; GM: </w:t>
      </w:r>
      <w:r w:rsidR="00E33A8D" w:rsidRPr="00054188">
        <w:rPr>
          <w:rFonts w:ascii="Book Antiqua" w:eastAsia="Book Antiqua" w:hAnsi="Book Antiqua" w:cs="Book Antiqua"/>
          <w:color w:val="000000"/>
        </w:rPr>
        <w:t>H</w:t>
      </w:r>
      <w:r w:rsidR="00054188" w:rsidRPr="00054188">
        <w:rPr>
          <w:rFonts w:ascii="Book Antiqua" w:eastAsia="Book Antiqua" w:hAnsi="Book Antiqua" w:cs="Book Antiqua"/>
          <w:color w:val="000000"/>
        </w:rPr>
        <w:t xml:space="preserve">uman adipose-derived stem cells </w:t>
      </w:r>
      <w:r w:rsidR="00054188">
        <w:rPr>
          <w:rFonts w:ascii="Book Antiqua" w:eastAsia="Book Antiqua" w:hAnsi="Book Antiqua" w:cs="Book Antiqua"/>
          <w:color w:val="000000"/>
        </w:rPr>
        <w:t>(</w:t>
      </w:r>
      <w:proofErr w:type="spellStart"/>
      <w:r w:rsidR="00B37D76">
        <w:rPr>
          <w:rFonts w:ascii="Book Antiqua" w:eastAsia="Book Antiqua" w:hAnsi="Book Antiqua" w:cs="Book Antiqua"/>
          <w:color w:val="000000"/>
        </w:rPr>
        <w:t>hADSCs</w:t>
      </w:r>
      <w:proofErr w:type="spellEnd"/>
      <w:r w:rsidR="00054188">
        <w:rPr>
          <w:rFonts w:ascii="Book Antiqua" w:eastAsia="Book Antiqua" w:hAnsi="Book Antiqua" w:cs="Book Antiqua"/>
          <w:color w:val="000000"/>
        </w:rPr>
        <w:t>)</w:t>
      </w:r>
      <w:r w:rsidR="00B37D76">
        <w:rPr>
          <w:rFonts w:ascii="Book Antiqua" w:eastAsia="Book Antiqua" w:hAnsi="Book Antiqua" w:cs="Book Antiqua"/>
          <w:color w:val="000000"/>
        </w:rPr>
        <w:t xml:space="preserve"> grown in growth medium alone; CH: </w:t>
      </w:r>
      <w:proofErr w:type="spellStart"/>
      <w:r w:rsidR="00B37D76">
        <w:rPr>
          <w:rFonts w:ascii="Book Antiqua" w:eastAsia="Book Antiqua" w:hAnsi="Book Antiqua" w:cs="Book Antiqua"/>
          <w:color w:val="000000"/>
        </w:rPr>
        <w:t>hADSCs</w:t>
      </w:r>
      <w:proofErr w:type="spellEnd"/>
      <w:r w:rsidR="00B37D76">
        <w:rPr>
          <w:rFonts w:ascii="Book Antiqua" w:eastAsia="Book Antiqua" w:hAnsi="Book Antiqua" w:cs="Book Antiqua"/>
          <w:color w:val="000000"/>
        </w:rPr>
        <w:t xml:space="preserve"> treated with chondrogenic differentiation medium; CHE: </w:t>
      </w:r>
      <w:proofErr w:type="spellStart"/>
      <w:r w:rsidR="00B37D76">
        <w:rPr>
          <w:rFonts w:ascii="Book Antiqua" w:eastAsia="Book Antiqua" w:hAnsi="Book Antiqua" w:cs="Book Antiqua"/>
          <w:color w:val="000000"/>
        </w:rPr>
        <w:t>hADSCs</w:t>
      </w:r>
      <w:proofErr w:type="spellEnd"/>
      <w:r w:rsidR="00B37D76">
        <w:rPr>
          <w:rFonts w:ascii="Book Antiqua" w:eastAsia="Book Antiqua" w:hAnsi="Book Antiqua" w:cs="Book Antiqua"/>
          <w:color w:val="000000"/>
        </w:rPr>
        <w:t xml:space="preserve"> treated with chondrogenic differentiation medium and 1 </w:t>
      </w:r>
      <w:proofErr w:type="spellStart"/>
      <w:r w:rsidR="00B37D76">
        <w:rPr>
          <w:rFonts w:ascii="Book Antiqua" w:eastAsia="Book Antiqua" w:hAnsi="Book Antiqua" w:cs="Book Antiqua"/>
          <w:color w:val="000000"/>
        </w:rPr>
        <w:t>μg</w:t>
      </w:r>
      <w:proofErr w:type="spellEnd"/>
      <w:r w:rsidR="00B37D76">
        <w:rPr>
          <w:rFonts w:ascii="Book Antiqua" w:eastAsia="Book Antiqua" w:hAnsi="Book Antiqua" w:cs="Book Antiqua"/>
          <w:color w:val="000000"/>
        </w:rPr>
        <w:t>/mL etanercept;</w:t>
      </w:r>
      <w:r w:rsidR="00B37D76">
        <w:rPr>
          <w:lang w:eastAsia="zh-CN"/>
        </w:rPr>
        <w:t xml:space="preserve"> </w:t>
      </w:r>
      <w:proofErr w:type="spellStart"/>
      <w:r w:rsidR="00B37D76">
        <w:rPr>
          <w:rFonts w:ascii="Book Antiqua" w:eastAsia="Book Antiqua" w:hAnsi="Book Antiqua" w:cs="Book Antiqua"/>
          <w:color w:val="000000"/>
        </w:rPr>
        <w:t>CH+Inf</w:t>
      </w:r>
      <w:proofErr w:type="spellEnd"/>
      <w:r w:rsidR="00B37D76">
        <w:rPr>
          <w:rFonts w:ascii="Book Antiqua" w:eastAsia="Book Antiqua" w:hAnsi="Book Antiqua" w:cs="Book Antiqua"/>
          <w:color w:val="000000"/>
        </w:rPr>
        <w:t xml:space="preserve">: </w:t>
      </w:r>
      <w:proofErr w:type="spellStart"/>
      <w:r w:rsidR="00B37D76">
        <w:rPr>
          <w:rFonts w:ascii="Book Antiqua" w:eastAsia="Book Antiqua" w:hAnsi="Book Antiqua" w:cs="Book Antiqua"/>
          <w:color w:val="000000"/>
        </w:rPr>
        <w:t>hADSCs</w:t>
      </w:r>
      <w:proofErr w:type="spellEnd"/>
      <w:r w:rsidR="00B37D76">
        <w:rPr>
          <w:rFonts w:ascii="Book Antiqua" w:eastAsia="Book Antiqua" w:hAnsi="Book Antiqua" w:cs="Book Antiqua"/>
          <w:color w:val="000000"/>
        </w:rPr>
        <w:t xml:space="preserve"> treated with chondrogenic differentiation medium and 10 </w:t>
      </w:r>
      <w:proofErr w:type="spellStart"/>
      <w:r w:rsidR="00B37D76">
        <w:rPr>
          <w:rFonts w:ascii="Book Antiqua" w:eastAsia="Book Antiqua" w:hAnsi="Book Antiqua" w:cs="Book Antiqua"/>
          <w:color w:val="000000"/>
        </w:rPr>
        <w:t>μg</w:t>
      </w:r>
      <w:proofErr w:type="spellEnd"/>
      <w:r w:rsidR="00B37D76">
        <w:rPr>
          <w:rFonts w:ascii="Book Antiqua" w:eastAsia="Book Antiqua" w:hAnsi="Book Antiqua" w:cs="Book Antiqua"/>
          <w:color w:val="000000"/>
        </w:rPr>
        <w:t>/mL infliximab.</w:t>
      </w:r>
      <w:r w:rsidR="00CB6C32">
        <w:rPr>
          <w:rFonts w:ascii="Book Antiqua" w:eastAsia="Book Antiqua" w:hAnsi="Book Antiqua" w:cs="Book Antiqua"/>
          <w:color w:val="000000"/>
        </w:rPr>
        <w:t xml:space="preserve"> </w:t>
      </w:r>
    </w:p>
    <w:sectPr w:rsidR="00E901C9" w:rsidRPr="008D5741" w:rsidSect="00C026B4">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2F2F" w14:textId="77777777" w:rsidR="0022076B" w:rsidRDefault="0022076B" w:rsidP="00BB5B16">
      <w:r>
        <w:separator/>
      </w:r>
    </w:p>
  </w:endnote>
  <w:endnote w:type="continuationSeparator" w:id="0">
    <w:p w14:paraId="5DFA5C54" w14:textId="77777777" w:rsidR="0022076B" w:rsidRDefault="0022076B" w:rsidP="00BB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377263"/>
      <w:docPartObj>
        <w:docPartGallery w:val="Page Numbers (Bottom of Page)"/>
        <w:docPartUnique/>
      </w:docPartObj>
    </w:sdtPr>
    <w:sdtContent>
      <w:sdt>
        <w:sdtPr>
          <w:id w:val="-1705238520"/>
          <w:docPartObj>
            <w:docPartGallery w:val="Page Numbers (Top of Page)"/>
            <w:docPartUnique/>
          </w:docPartObj>
        </w:sdtPr>
        <w:sdtContent>
          <w:p w14:paraId="11E077BE" w14:textId="77777777" w:rsidR="00BB5B16" w:rsidRDefault="00BB5B16" w:rsidP="00BB5B1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C4ED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C4EDF">
              <w:rPr>
                <w:b/>
                <w:bCs/>
                <w:noProof/>
              </w:rPr>
              <w:t>37</w:t>
            </w:r>
            <w:r>
              <w:rPr>
                <w:b/>
                <w:bCs/>
                <w:sz w:val="24"/>
                <w:szCs w:val="24"/>
              </w:rPr>
              <w:fldChar w:fldCharType="end"/>
            </w:r>
          </w:p>
        </w:sdtContent>
      </w:sdt>
    </w:sdtContent>
  </w:sdt>
  <w:p w14:paraId="6B5E7CC7" w14:textId="77777777" w:rsidR="00BB5B16" w:rsidRDefault="00BB5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DD7D" w14:textId="77777777" w:rsidR="0022076B" w:rsidRDefault="0022076B" w:rsidP="00BB5B16">
      <w:r>
        <w:separator/>
      </w:r>
    </w:p>
  </w:footnote>
  <w:footnote w:type="continuationSeparator" w:id="0">
    <w:p w14:paraId="18CD3B78" w14:textId="77777777" w:rsidR="0022076B" w:rsidRDefault="0022076B" w:rsidP="00BB5B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28"/>
    <w:rsid w:val="00004FBE"/>
    <w:rsid w:val="00011B05"/>
    <w:rsid w:val="0001300B"/>
    <w:rsid w:val="0001509E"/>
    <w:rsid w:val="000469DD"/>
    <w:rsid w:val="00050367"/>
    <w:rsid w:val="00051953"/>
    <w:rsid w:val="00054188"/>
    <w:rsid w:val="000D4FF5"/>
    <w:rsid w:val="000D7545"/>
    <w:rsid w:val="001009F9"/>
    <w:rsid w:val="00104C20"/>
    <w:rsid w:val="00106995"/>
    <w:rsid w:val="00136498"/>
    <w:rsid w:val="00143195"/>
    <w:rsid w:val="00146ADF"/>
    <w:rsid w:val="00161758"/>
    <w:rsid w:val="00163988"/>
    <w:rsid w:val="001914BA"/>
    <w:rsid w:val="001A0C63"/>
    <w:rsid w:val="001C36CF"/>
    <w:rsid w:val="001C523F"/>
    <w:rsid w:val="001F6424"/>
    <w:rsid w:val="00213CFF"/>
    <w:rsid w:val="00214FA6"/>
    <w:rsid w:val="0022076B"/>
    <w:rsid w:val="0022227F"/>
    <w:rsid w:val="002354B9"/>
    <w:rsid w:val="00236A92"/>
    <w:rsid w:val="00271101"/>
    <w:rsid w:val="002735A3"/>
    <w:rsid w:val="00274E2F"/>
    <w:rsid w:val="002B2547"/>
    <w:rsid w:val="002B6445"/>
    <w:rsid w:val="002F2E18"/>
    <w:rsid w:val="003201D6"/>
    <w:rsid w:val="0032448D"/>
    <w:rsid w:val="00327688"/>
    <w:rsid w:val="003367D2"/>
    <w:rsid w:val="00340DCD"/>
    <w:rsid w:val="003514E9"/>
    <w:rsid w:val="003627D3"/>
    <w:rsid w:val="00396EB4"/>
    <w:rsid w:val="003A5303"/>
    <w:rsid w:val="003B795D"/>
    <w:rsid w:val="003C1A54"/>
    <w:rsid w:val="003E1740"/>
    <w:rsid w:val="0040158A"/>
    <w:rsid w:val="00403798"/>
    <w:rsid w:val="004200A4"/>
    <w:rsid w:val="0042284B"/>
    <w:rsid w:val="00427CD4"/>
    <w:rsid w:val="004375F7"/>
    <w:rsid w:val="004515CB"/>
    <w:rsid w:val="0046345E"/>
    <w:rsid w:val="004645BC"/>
    <w:rsid w:val="0049469A"/>
    <w:rsid w:val="004A4B20"/>
    <w:rsid w:val="004C01E0"/>
    <w:rsid w:val="004C0505"/>
    <w:rsid w:val="004D15AA"/>
    <w:rsid w:val="004E52FD"/>
    <w:rsid w:val="004E5D4A"/>
    <w:rsid w:val="005151AD"/>
    <w:rsid w:val="00515CB5"/>
    <w:rsid w:val="005426F4"/>
    <w:rsid w:val="00556678"/>
    <w:rsid w:val="005B6512"/>
    <w:rsid w:val="005B7A89"/>
    <w:rsid w:val="005C427D"/>
    <w:rsid w:val="005D59A3"/>
    <w:rsid w:val="005E20DF"/>
    <w:rsid w:val="005E235C"/>
    <w:rsid w:val="005E2BA7"/>
    <w:rsid w:val="005F025D"/>
    <w:rsid w:val="005F0D72"/>
    <w:rsid w:val="005F1483"/>
    <w:rsid w:val="00602DD2"/>
    <w:rsid w:val="00605102"/>
    <w:rsid w:val="00607536"/>
    <w:rsid w:val="00627DAC"/>
    <w:rsid w:val="00632815"/>
    <w:rsid w:val="00635BDD"/>
    <w:rsid w:val="006639F5"/>
    <w:rsid w:val="00673ABD"/>
    <w:rsid w:val="00680AC6"/>
    <w:rsid w:val="00686C8E"/>
    <w:rsid w:val="00694148"/>
    <w:rsid w:val="006C4EDF"/>
    <w:rsid w:val="006F1F12"/>
    <w:rsid w:val="00714370"/>
    <w:rsid w:val="007349ED"/>
    <w:rsid w:val="00743AD3"/>
    <w:rsid w:val="00746F98"/>
    <w:rsid w:val="00756360"/>
    <w:rsid w:val="0075734D"/>
    <w:rsid w:val="00764D63"/>
    <w:rsid w:val="00785676"/>
    <w:rsid w:val="007A3376"/>
    <w:rsid w:val="007B1B3A"/>
    <w:rsid w:val="007B4B49"/>
    <w:rsid w:val="007D6631"/>
    <w:rsid w:val="007D7196"/>
    <w:rsid w:val="007E0B7C"/>
    <w:rsid w:val="00802F44"/>
    <w:rsid w:val="008366F1"/>
    <w:rsid w:val="00867226"/>
    <w:rsid w:val="00880A1B"/>
    <w:rsid w:val="008A5AFF"/>
    <w:rsid w:val="008B053E"/>
    <w:rsid w:val="008C7DFD"/>
    <w:rsid w:val="008D5741"/>
    <w:rsid w:val="008D75C1"/>
    <w:rsid w:val="008F0B76"/>
    <w:rsid w:val="008F0D74"/>
    <w:rsid w:val="00904447"/>
    <w:rsid w:val="00904E11"/>
    <w:rsid w:val="009106E9"/>
    <w:rsid w:val="00943319"/>
    <w:rsid w:val="009479FD"/>
    <w:rsid w:val="00955B1B"/>
    <w:rsid w:val="009579D0"/>
    <w:rsid w:val="009A7F56"/>
    <w:rsid w:val="009B4D66"/>
    <w:rsid w:val="009D27FF"/>
    <w:rsid w:val="009D7559"/>
    <w:rsid w:val="009E7A1D"/>
    <w:rsid w:val="009F5999"/>
    <w:rsid w:val="00A23B53"/>
    <w:rsid w:val="00A25009"/>
    <w:rsid w:val="00A37E61"/>
    <w:rsid w:val="00A41C8D"/>
    <w:rsid w:val="00A47BAD"/>
    <w:rsid w:val="00A52238"/>
    <w:rsid w:val="00A55FEF"/>
    <w:rsid w:val="00A62CE4"/>
    <w:rsid w:val="00A700F4"/>
    <w:rsid w:val="00A77B3E"/>
    <w:rsid w:val="00A86B4E"/>
    <w:rsid w:val="00AB0CA3"/>
    <w:rsid w:val="00AC2A4D"/>
    <w:rsid w:val="00AC7F40"/>
    <w:rsid w:val="00AD3E8B"/>
    <w:rsid w:val="00B02482"/>
    <w:rsid w:val="00B10864"/>
    <w:rsid w:val="00B10A06"/>
    <w:rsid w:val="00B23799"/>
    <w:rsid w:val="00B358AA"/>
    <w:rsid w:val="00B37D76"/>
    <w:rsid w:val="00B448D4"/>
    <w:rsid w:val="00B51AF9"/>
    <w:rsid w:val="00B558BA"/>
    <w:rsid w:val="00B606B3"/>
    <w:rsid w:val="00B75FC5"/>
    <w:rsid w:val="00B80F0A"/>
    <w:rsid w:val="00B823F1"/>
    <w:rsid w:val="00B90F8D"/>
    <w:rsid w:val="00BA3ECB"/>
    <w:rsid w:val="00BA5AD7"/>
    <w:rsid w:val="00BB1920"/>
    <w:rsid w:val="00BB2086"/>
    <w:rsid w:val="00BB5B16"/>
    <w:rsid w:val="00BB70CB"/>
    <w:rsid w:val="00BC2D28"/>
    <w:rsid w:val="00BD3594"/>
    <w:rsid w:val="00C026B4"/>
    <w:rsid w:val="00C11442"/>
    <w:rsid w:val="00C14317"/>
    <w:rsid w:val="00C32C58"/>
    <w:rsid w:val="00C51C98"/>
    <w:rsid w:val="00C53D87"/>
    <w:rsid w:val="00C77E28"/>
    <w:rsid w:val="00C963F0"/>
    <w:rsid w:val="00CA2A55"/>
    <w:rsid w:val="00CA65C2"/>
    <w:rsid w:val="00CB6C32"/>
    <w:rsid w:val="00CC0C2D"/>
    <w:rsid w:val="00CF7EEA"/>
    <w:rsid w:val="00D04BB6"/>
    <w:rsid w:val="00D27D65"/>
    <w:rsid w:val="00D35247"/>
    <w:rsid w:val="00D548BF"/>
    <w:rsid w:val="00D66CB9"/>
    <w:rsid w:val="00DA459B"/>
    <w:rsid w:val="00DB6B40"/>
    <w:rsid w:val="00DB6F48"/>
    <w:rsid w:val="00DD02F4"/>
    <w:rsid w:val="00DF1415"/>
    <w:rsid w:val="00DF2525"/>
    <w:rsid w:val="00E03609"/>
    <w:rsid w:val="00E0674B"/>
    <w:rsid w:val="00E136AB"/>
    <w:rsid w:val="00E23ADB"/>
    <w:rsid w:val="00E31C55"/>
    <w:rsid w:val="00E32DFA"/>
    <w:rsid w:val="00E33A8D"/>
    <w:rsid w:val="00E6028C"/>
    <w:rsid w:val="00E6261F"/>
    <w:rsid w:val="00E633EC"/>
    <w:rsid w:val="00E80EE0"/>
    <w:rsid w:val="00E82847"/>
    <w:rsid w:val="00E84B2B"/>
    <w:rsid w:val="00E901C9"/>
    <w:rsid w:val="00E90D1A"/>
    <w:rsid w:val="00E91DA7"/>
    <w:rsid w:val="00E95564"/>
    <w:rsid w:val="00EA4C28"/>
    <w:rsid w:val="00EA6F2D"/>
    <w:rsid w:val="00EB416F"/>
    <w:rsid w:val="00EC372C"/>
    <w:rsid w:val="00ED52B8"/>
    <w:rsid w:val="00ED54CD"/>
    <w:rsid w:val="00ED6132"/>
    <w:rsid w:val="00EE2F1D"/>
    <w:rsid w:val="00EF4432"/>
    <w:rsid w:val="00F016F3"/>
    <w:rsid w:val="00F12385"/>
    <w:rsid w:val="00F27D34"/>
    <w:rsid w:val="00F40369"/>
    <w:rsid w:val="00F40924"/>
    <w:rsid w:val="00F549F3"/>
    <w:rsid w:val="00F60D74"/>
    <w:rsid w:val="00F95CC4"/>
    <w:rsid w:val="00F972B2"/>
    <w:rsid w:val="00FA2B5C"/>
    <w:rsid w:val="00FA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070EC7"/>
  <w15:docId w15:val="{C25C39C4-600C-415E-9FA3-98B42256D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tcolortext1">
    <w:name w:val="tgt color_text_1"/>
    <w:basedOn w:val="DefaultParagraphFont"/>
  </w:style>
  <w:style w:type="paragraph" w:styleId="Header">
    <w:name w:val="header"/>
    <w:basedOn w:val="Normal"/>
    <w:link w:val="HeaderChar"/>
    <w:unhideWhenUsed/>
    <w:rsid w:val="00BB5B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B5B16"/>
    <w:rPr>
      <w:sz w:val="18"/>
      <w:szCs w:val="18"/>
    </w:rPr>
  </w:style>
  <w:style w:type="paragraph" w:styleId="Footer">
    <w:name w:val="footer"/>
    <w:basedOn w:val="Normal"/>
    <w:link w:val="FooterChar"/>
    <w:uiPriority w:val="99"/>
    <w:unhideWhenUsed/>
    <w:rsid w:val="00BB5B1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B5B16"/>
    <w:rPr>
      <w:sz w:val="18"/>
      <w:szCs w:val="18"/>
    </w:rPr>
  </w:style>
  <w:style w:type="character" w:styleId="CommentReference">
    <w:name w:val="annotation reference"/>
    <w:basedOn w:val="DefaultParagraphFont"/>
    <w:semiHidden/>
    <w:unhideWhenUsed/>
    <w:rsid w:val="009479FD"/>
    <w:rPr>
      <w:sz w:val="21"/>
      <w:szCs w:val="21"/>
    </w:rPr>
  </w:style>
  <w:style w:type="paragraph" w:styleId="CommentText">
    <w:name w:val="annotation text"/>
    <w:basedOn w:val="Normal"/>
    <w:link w:val="CommentTextChar"/>
    <w:semiHidden/>
    <w:unhideWhenUsed/>
    <w:rsid w:val="009479FD"/>
  </w:style>
  <w:style w:type="character" w:customStyle="1" w:styleId="CommentTextChar">
    <w:name w:val="Comment Text Char"/>
    <w:basedOn w:val="DefaultParagraphFont"/>
    <w:link w:val="CommentText"/>
    <w:semiHidden/>
    <w:rsid w:val="009479FD"/>
    <w:rPr>
      <w:sz w:val="24"/>
      <w:szCs w:val="24"/>
    </w:rPr>
  </w:style>
  <w:style w:type="paragraph" w:styleId="CommentSubject">
    <w:name w:val="annotation subject"/>
    <w:basedOn w:val="CommentText"/>
    <w:next w:val="CommentText"/>
    <w:link w:val="CommentSubjectChar"/>
    <w:semiHidden/>
    <w:unhideWhenUsed/>
    <w:rsid w:val="009479FD"/>
    <w:rPr>
      <w:b/>
      <w:bCs/>
    </w:rPr>
  </w:style>
  <w:style w:type="character" w:customStyle="1" w:styleId="CommentSubjectChar">
    <w:name w:val="Comment Subject Char"/>
    <w:basedOn w:val="CommentTextChar"/>
    <w:link w:val="CommentSubject"/>
    <w:semiHidden/>
    <w:rsid w:val="009479FD"/>
    <w:rPr>
      <w:b/>
      <w:bCs/>
      <w:sz w:val="24"/>
      <w:szCs w:val="24"/>
    </w:rPr>
  </w:style>
  <w:style w:type="paragraph" w:styleId="BalloonText">
    <w:name w:val="Balloon Text"/>
    <w:basedOn w:val="Normal"/>
    <w:link w:val="BalloonTextChar"/>
    <w:semiHidden/>
    <w:unhideWhenUsed/>
    <w:rsid w:val="009479FD"/>
    <w:rPr>
      <w:sz w:val="18"/>
      <w:szCs w:val="18"/>
    </w:rPr>
  </w:style>
  <w:style w:type="character" w:customStyle="1" w:styleId="BalloonTextChar">
    <w:name w:val="Balloon Text Char"/>
    <w:basedOn w:val="DefaultParagraphFont"/>
    <w:link w:val="BalloonText"/>
    <w:semiHidden/>
    <w:rsid w:val="009479FD"/>
    <w:rPr>
      <w:sz w:val="18"/>
      <w:szCs w:val="18"/>
    </w:rPr>
  </w:style>
  <w:style w:type="paragraph" w:styleId="Revision">
    <w:name w:val="Revision"/>
    <w:hidden/>
    <w:uiPriority w:val="99"/>
    <w:semiHidden/>
    <w:rsid w:val="00ED61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25ADC-F7CB-43B9-9239-BC7FA2B3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6826</Words>
  <Characters>38911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2022-11-22T23:54:00Z</dcterms:created>
  <dcterms:modified xsi:type="dcterms:W3CDTF">2022-11-22T23:58:00Z</dcterms:modified>
</cp:coreProperties>
</file>