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065CE"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Orthopedics</w:t>
      </w:r>
    </w:p>
    <w:p w:rsidR="00F065CE"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78977</w:t>
      </w:r>
    </w:p>
    <w:p w:rsidR="00F065CE"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pPr>
      <w:r>
        <w:rPr>
          <w:rFonts w:ascii="Book Antiqua" w:eastAsia="Book Antiqua" w:hAnsi="Book Antiqua" w:cs="Book Antiqua"/>
          <w:b/>
          <w:i/>
          <w:color w:val="000000"/>
        </w:rPr>
        <w:t>Retrospective Study</w:t>
      </w:r>
    </w:p>
    <w:p w:rsidR="00F065CE" w:rsidRDefault="00000000">
      <w:pPr>
        <w:spacing w:line="360" w:lineRule="auto"/>
        <w:jc w:val="both"/>
        <w:rPr>
          <w:rFonts w:ascii="Book Antiqua" w:hAnsi="Book Antiqua" w:cs="Book Antiqua"/>
        </w:rPr>
      </w:pPr>
      <w:r>
        <w:rPr>
          <w:rFonts w:ascii="Book Antiqua" w:eastAsia="Book Antiqua" w:hAnsi="Book Antiqua" w:cs="Book Antiqua"/>
          <w:b/>
          <w:bCs/>
          <w:color w:val="000000"/>
        </w:rPr>
        <w:t>Accuracy of the rotator cuff reparability score</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pPr>
      <w:proofErr w:type="spellStart"/>
      <w:r>
        <w:rPr>
          <w:rFonts w:ascii="Book Antiqua" w:eastAsia="Book Antiqua" w:hAnsi="Book Antiqua" w:cs="Book Antiqua"/>
          <w:color w:val="000000"/>
        </w:rPr>
        <w:t>Prasathaporn</w:t>
      </w:r>
      <w:proofErr w:type="spellEnd"/>
      <w:r>
        <w:rPr>
          <w:rFonts w:ascii="Book Antiqua" w:eastAsia="Book Antiqua" w:hAnsi="Book Antiqua" w:cs="Book Antiqua"/>
          <w:color w:val="000000"/>
        </w:rPr>
        <w:t xml:space="preserve"> N </w:t>
      </w:r>
      <w:r>
        <w:rPr>
          <w:rFonts w:ascii="Book Antiqua" w:eastAsia="Book Antiqua" w:hAnsi="Book Antiqua" w:cs="Book Antiqua"/>
          <w:i/>
          <w:iCs/>
          <w:color w:val="000000"/>
        </w:rPr>
        <w:t>et al.</w:t>
      </w:r>
      <w:r>
        <w:rPr>
          <w:rFonts w:ascii="Book Antiqua" w:eastAsia="Book Antiqua" w:hAnsi="Book Antiqua" w:cs="Book Antiqua"/>
          <w:color w:val="000000"/>
        </w:rPr>
        <w:t xml:space="preserve"> Rotator cuff reparability score</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pPr>
      <w:proofErr w:type="spellStart"/>
      <w:r>
        <w:rPr>
          <w:rFonts w:ascii="Book Antiqua" w:eastAsia="Book Antiqua" w:hAnsi="Book Antiqua" w:cs="Book Antiqua"/>
          <w:color w:val="000000"/>
        </w:rPr>
        <w:t>Niti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Prasathaporn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Vanasiri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Kuptniratsaikul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Napatpong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Thamrongskulsiri</w:t>
      </w:r>
      <w:proofErr w:type="spellEnd"/>
      <w:r>
        <w:rPr>
          <w:rFonts w:ascii="Book Antiqua" w:eastAsia="Book Antiqua" w:hAnsi="Book Antiqua" w:cs="Book Antiqua"/>
          <w:color w:val="000000"/>
        </w:rPr>
        <w:t xml:space="preserve">, Thun </w:t>
      </w:r>
      <w:proofErr w:type="spellStart"/>
      <w:r>
        <w:rPr>
          <w:rFonts w:ascii="Book Antiqua" w:eastAsia="Book Antiqua" w:hAnsi="Book Antiqua" w:cs="Book Antiqua"/>
          <w:color w:val="000000"/>
        </w:rPr>
        <w:t>Itthipanichpong</w:t>
      </w:r>
      <w:proofErr w:type="spellEnd"/>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pPr>
      <w:proofErr w:type="spellStart"/>
      <w:r>
        <w:rPr>
          <w:rFonts w:ascii="Book Antiqua" w:eastAsia="Book Antiqua" w:hAnsi="Book Antiqua" w:cs="Book Antiqua"/>
          <w:b/>
          <w:bCs/>
          <w:color w:val="000000"/>
        </w:rPr>
        <w:t>Niti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Prasathaporn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Ramkhamhaeng Hospital, Bangkok 10240, Thailand</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pPr>
      <w:proofErr w:type="spellStart"/>
      <w:r>
        <w:rPr>
          <w:rFonts w:ascii="Book Antiqua" w:eastAsia="Book Antiqua" w:hAnsi="Book Antiqua" w:cs="Book Antiqua"/>
          <w:b/>
          <w:bCs/>
          <w:color w:val="000000"/>
        </w:rPr>
        <w:t>Vanasiri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Kuptniratsaikul</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Napatpong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Thamrongskulsiri</w:t>
      </w:r>
      <w:proofErr w:type="spellEnd"/>
      <w:r>
        <w:rPr>
          <w:rFonts w:ascii="Book Antiqua" w:eastAsia="Book Antiqua" w:hAnsi="Book Antiqua" w:cs="Book Antiqua"/>
          <w:b/>
          <w:bCs/>
          <w:color w:val="000000"/>
        </w:rPr>
        <w:t xml:space="preserve">, Thun </w:t>
      </w:r>
      <w:proofErr w:type="spellStart"/>
      <w:r>
        <w:rPr>
          <w:rFonts w:ascii="Book Antiqua" w:eastAsia="Book Antiqua" w:hAnsi="Book Antiqua" w:cs="Book Antiqua"/>
          <w:b/>
          <w:bCs/>
          <w:color w:val="000000"/>
        </w:rPr>
        <w:t>Itthipanichpong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Faculty of Medicine, Chulalongkorn University, King Chulalongkorn Memorial Hospital, Bangkok 10330, Thailand</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pPr>
      <w:proofErr w:type="spellStart"/>
      <w:r>
        <w:rPr>
          <w:rFonts w:ascii="Book Antiqua" w:eastAsia="Book Antiqua" w:hAnsi="Book Antiqua" w:cs="Book Antiqua"/>
          <w:b/>
          <w:bCs/>
          <w:color w:val="000000"/>
        </w:rPr>
        <w:t>Napatpong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Thamrongskulsiri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Anatomy, Faculty of Medicine, Chulalongkorn University, Bangkok 10330, Thailand</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Prasathaporn</w:t>
      </w:r>
      <w:proofErr w:type="spellEnd"/>
      <w:r>
        <w:rPr>
          <w:rFonts w:ascii="Book Antiqua" w:eastAsia="Book Antiqua" w:hAnsi="Book Antiqua" w:cs="Book Antiqua"/>
          <w:color w:val="000000"/>
        </w:rPr>
        <w:t xml:space="preserve"> N designed and performed the research and supervised the report; </w:t>
      </w:r>
      <w:proofErr w:type="spellStart"/>
      <w:r>
        <w:rPr>
          <w:rFonts w:ascii="Book Antiqua" w:eastAsia="Book Antiqua" w:hAnsi="Book Antiqua" w:cs="Book Antiqua"/>
          <w:color w:val="000000"/>
        </w:rPr>
        <w:t>Kuptniratsaikul</w:t>
      </w:r>
      <w:proofErr w:type="spellEnd"/>
      <w:r>
        <w:rPr>
          <w:rFonts w:ascii="Book Antiqua" w:eastAsia="Book Antiqua" w:hAnsi="Book Antiqua" w:cs="Book Antiqua"/>
          <w:color w:val="000000"/>
        </w:rPr>
        <w:t xml:space="preserve"> V designed the study and contributed to the analysis; </w:t>
      </w:r>
      <w:proofErr w:type="spellStart"/>
      <w:r>
        <w:rPr>
          <w:rFonts w:ascii="Book Antiqua" w:eastAsia="Book Antiqua" w:hAnsi="Book Antiqua" w:cs="Book Antiqua"/>
          <w:color w:val="000000"/>
        </w:rPr>
        <w:t>Thamrongskulsiri</w:t>
      </w:r>
      <w:proofErr w:type="spellEnd"/>
      <w:r>
        <w:rPr>
          <w:rFonts w:ascii="Book Antiqua" w:eastAsia="Book Antiqua" w:hAnsi="Book Antiqua" w:cs="Book Antiqua"/>
          <w:color w:val="000000"/>
        </w:rPr>
        <w:t xml:space="preserve"> N wrote the manuscript; </w:t>
      </w:r>
      <w:bookmarkStart w:id="0" w:name="_Hlk117776674"/>
      <w:proofErr w:type="spellStart"/>
      <w:r>
        <w:rPr>
          <w:rFonts w:ascii="Book Antiqua" w:eastAsia="Book Antiqua" w:hAnsi="Book Antiqua" w:cs="Book Antiqua"/>
          <w:color w:val="000000"/>
        </w:rPr>
        <w:t>Itthipanichpong</w:t>
      </w:r>
      <w:proofErr w:type="spellEnd"/>
      <w:r>
        <w:rPr>
          <w:rFonts w:ascii="Book Antiqua" w:eastAsia="Book Antiqua" w:hAnsi="Book Antiqua" w:cs="Book Antiqua"/>
          <w:color w:val="000000"/>
        </w:rPr>
        <w:t xml:space="preserve"> T</w:t>
      </w:r>
      <w:bookmarkEnd w:id="0"/>
      <w:r>
        <w:rPr>
          <w:rFonts w:ascii="Book Antiqua" w:eastAsia="Book Antiqua" w:hAnsi="Book Antiqua" w:cs="Book Antiqua"/>
          <w:color w:val="000000"/>
        </w:rPr>
        <w:t xml:space="preserve"> contributed to the analysis and wrote the manuscript and supervised the study; </w:t>
      </w:r>
      <w:r>
        <w:rPr>
          <w:rFonts w:ascii="Book Antiqua" w:eastAsia="Book Antiqua" w:hAnsi="Book Antiqua" w:cs="Book Antiqua"/>
          <w:color w:val="000000"/>
          <w:shd w:val="clear" w:color="auto" w:fill="FFFFFF"/>
        </w:rPr>
        <w:t>All authors have read and approved the final manuscript.</w:t>
      </w:r>
      <w:r>
        <w:rPr>
          <w:rFonts w:ascii="Book Antiqua" w:eastAsia="Book Antiqua" w:hAnsi="Book Antiqua" w:cs="Book Antiqua"/>
          <w:color w:val="000000"/>
        </w:rPr>
        <w:t xml:space="preserve"> </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Thun </w:t>
      </w:r>
      <w:proofErr w:type="spellStart"/>
      <w:r>
        <w:rPr>
          <w:rFonts w:ascii="Book Antiqua" w:eastAsia="Book Antiqua" w:hAnsi="Book Antiqua" w:cs="Book Antiqua"/>
          <w:b/>
          <w:bCs/>
          <w:color w:val="000000"/>
        </w:rPr>
        <w:t>Itthipanichpong</w:t>
      </w:r>
      <w:proofErr w:type="spellEnd"/>
      <w:r>
        <w:rPr>
          <w:rFonts w:ascii="Book Antiqua" w:eastAsia="Book Antiqua" w:hAnsi="Book Antiqua" w:cs="Book Antiqua"/>
          <w:b/>
          <w:bCs/>
          <w:color w:val="000000"/>
        </w:rPr>
        <w:t xml:space="preserve">, MD, Doctor,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xml:space="preserve">, Faculty of Medicine, Chulalongkorn University, King Chulalongkorn </w:t>
      </w:r>
      <w:r>
        <w:rPr>
          <w:rFonts w:ascii="Book Antiqua" w:eastAsia="Book Antiqua" w:hAnsi="Book Antiqua" w:cs="Book Antiqua"/>
          <w:color w:val="000000"/>
        </w:rPr>
        <w:lastRenderedPageBreak/>
        <w:t xml:space="preserve">Memorial Hospital, 1873 Rama IV Rd, </w:t>
      </w:r>
      <w:proofErr w:type="spellStart"/>
      <w:r>
        <w:rPr>
          <w:rFonts w:ascii="Book Antiqua" w:eastAsia="Book Antiqua" w:hAnsi="Book Antiqua" w:cs="Book Antiqua"/>
          <w:color w:val="000000"/>
        </w:rPr>
        <w:t>Khwaeng</w:t>
      </w:r>
      <w:proofErr w:type="spellEnd"/>
      <w:r>
        <w:rPr>
          <w:rFonts w:ascii="Book Antiqua" w:eastAsia="Book Antiqua" w:hAnsi="Book Antiqua" w:cs="Book Antiqua"/>
          <w:color w:val="000000"/>
        </w:rPr>
        <w:t xml:space="preserve"> Pathum Wan, Khet Pathum Wan, Krung </w:t>
      </w:r>
      <w:proofErr w:type="spellStart"/>
      <w:r>
        <w:rPr>
          <w:rFonts w:ascii="Book Antiqua" w:eastAsia="Book Antiqua" w:hAnsi="Book Antiqua" w:cs="Book Antiqua"/>
          <w:color w:val="000000"/>
        </w:rPr>
        <w:t>Thep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Maha</w:t>
      </w:r>
      <w:proofErr w:type="spellEnd"/>
      <w:r>
        <w:rPr>
          <w:rFonts w:ascii="Book Antiqua" w:eastAsia="Book Antiqua" w:hAnsi="Book Antiqua" w:cs="Book Antiqua"/>
          <w:color w:val="000000"/>
        </w:rPr>
        <w:t xml:space="preserve"> Nakhon, Bangkok 10330, Thailand. thun.i@chula.ac.th</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25, 2022</w:t>
      </w:r>
    </w:p>
    <w:p w:rsidR="00F065CE"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22, 2022</w:t>
      </w:r>
    </w:p>
    <w:p w:rsidR="00F065CE"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Accepted: </w:t>
      </w:r>
      <w:ins w:id="1" w:author="Li Ma" w:date="2022-11-30T10:08:00Z">
        <w:r w:rsidR="002C4486" w:rsidRPr="002C4486">
          <w:rPr>
            <w:rFonts w:ascii="Book Antiqua" w:eastAsia="Book Antiqua" w:hAnsi="Book Antiqua" w:cs="Book Antiqua"/>
            <w:color w:val="000000"/>
            <w:rPrChange w:id="2" w:author="Li Ma" w:date="2022-11-30T10:08:00Z">
              <w:rPr>
                <w:rFonts w:ascii="Book Antiqua" w:eastAsia="Book Antiqua" w:hAnsi="Book Antiqua" w:cs="Book Antiqua"/>
                <w:b/>
                <w:bCs/>
                <w:color w:val="000000"/>
              </w:rPr>
            </w:rPrChange>
          </w:rPr>
          <w:t>November 30, 2022</w:t>
        </w:r>
      </w:ins>
    </w:p>
    <w:p w:rsidR="00F065CE" w:rsidDel="002C4486" w:rsidRDefault="00000000">
      <w:pPr>
        <w:spacing w:line="360" w:lineRule="auto"/>
        <w:jc w:val="both"/>
        <w:rPr>
          <w:del w:id="3" w:author="Li Ma" w:date="2022-11-30T10:08:00Z"/>
          <w:rFonts w:ascii="Book Antiqua" w:hAnsi="Book Antiqua" w:cs="Book Antiqua"/>
        </w:rPr>
      </w:pPr>
      <w:r>
        <w:rPr>
          <w:rFonts w:ascii="Book Antiqua" w:eastAsia="Book Antiqua" w:hAnsi="Book Antiqua" w:cs="Book Antiqua"/>
          <w:b/>
          <w:bCs/>
          <w:color w:val="000000"/>
        </w:rPr>
        <w:t xml:space="preserve">Published online: </w:t>
      </w:r>
      <w:del w:id="4" w:author="Li Ma" w:date="2022-11-30T10:08:00Z">
        <w:r w:rsidDel="002C4486">
          <w:rPr>
            <w:rFonts w:ascii="Book Antiqua" w:eastAsia="Book Antiqua" w:hAnsi="Book Antiqua" w:cs="Book Antiqua"/>
            <w:color w:val="000000"/>
          </w:rPr>
          <w:delText>October 22, 2022</w:delText>
        </w:r>
      </w:del>
    </w:p>
    <w:p w:rsidR="00F065CE" w:rsidRDefault="00F065CE">
      <w:pPr>
        <w:spacing w:line="360" w:lineRule="auto"/>
        <w:jc w:val="both"/>
        <w:rPr>
          <w:rFonts w:ascii="Book Antiqua" w:hAnsi="Book Antiqua" w:cs="Book Antiqua"/>
        </w:rPr>
        <w:sectPr w:rsidR="00F065CE">
          <w:footerReference w:type="default" r:id="rId7"/>
          <w:pgSz w:w="12240" w:h="15840"/>
          <w:pgMar w:top="1440" w:right="1440" w:bottom="1440" w:left="1440" w:header="720" w:footer="720" w:gutter="0"/>
          <w:cols w:space="720"/>
          <w:docGrid w:linePitch="360"/>
        </w:sectPr>
      </w:pPr>
    </w:p>
    <w:p w:rsidR="00F065CE"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BACKGROUND</w:t>
      </w:r>
    </w:p>
    <w:p w:rsidR="00F065C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reparability of large or massive rotator cuff tears is difficult to determine pre-operatively. We previously identified age ≥ 65 years, </w:t>
      </w:r>
      <w:proofErr w:type="spellStart"/>
      <w:r>
        <w:rPr>
          <w:rFonts w:ascii="Book Antiqua" w:eastAsia="Book Antiqua" w:hAnsi="Book Antiqua" w:cs="Book Antiqua"/>
          <w:color w:val="000000"/>
        </w:rPr>
        <w:t>acromiohumeral</w:t>
      </w:r>
      <w:proofErr w:type="spellEnd"/>
      <w:r>
        <w:rPr>
          <w:rFonts w:ascii="Book Antiqua" w:eastAsia="Book Antiqua" w:hAnsi="Book Antiqua" w:cs="Book Antiqua"/>
          <w:color w:val="000000"/>
        </w:rPr>
        <w:t xml:space="preserve"> interval ≤ 6 mm, and anteroposterior tear size ≥ 22 mm as risk factors for rotator cuff repair failure. We therefore developed a rotator cuff reparability score where each of the above risk factors is assigned a score of one point. </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AIM</w:t>
      </w:r>
    </w:p>
    <w:p w:rsidR="00F065CE" w:rsidRDefault="00000000">
      <w:pPr>
        <w:spacing w:line="360" w:lineRule="auto"/>
        <w:jc w:val="both"/>
        <w:rPr>
          <w:rFonts w:ascii="Book Antiqua" w:hAnsi="Book Antiqua" w:cs="Book Antiqua"/>
        </w:rPr>
      </w:pPr>
      <w:r>
        <w:rPr>
          <w:rFonts w:ascii="Book Antiqua" w:eastAsiaTheme="minorEastAsia" w:hAnsi="Book Antiqua" w:cs="Book Antiqua" w:hint="eastAsia"/>
          <w:color w:val="000000"/>
          <w:lang w:eastAsia="zh-CN"/>
        </w:rPr>
        <w:t>T</w:t>
      </w:r>
      <w:r>
        <w:rPr>
          <w:rFonts w:ascii="Book Antiqua" w:eastAsia="Book Antiqua" w:hAnsi="Book Antiqua" w:cs="Book Antiqua"/>
          <w:color w:val="000000"/>
        </w:rPr>
        <w:t>o determine the accuracy of a rotator cuff reparability score.</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METHODS</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This </w:t>
      </w:r>
      <w:r>
        <w:rPr>
          <w:rFonts w:ascii="Book Antiqua" w:eastAsiaTheme="minorEastAsia" w:hAnsi="Book Antiqua" w:cs="Book Antiqua" w:hint="eastAsia"/>
          <w:color w:val="000000"/>
          <w:lang w:eastAsia="zh-CN"/>
        </w:rPr>
        <w:t xml:space="preserve">was a </w:t>
      </w:r>
      <w:r>
        <w:rPr>
          <w:rFonts w:ascii="Book Antiqua" w:eastAsia="Book Antiqua" w:hAnsi="Book Antiqua" w:cs="Book Antiqua"/>
          <w:color w:val="000000"/>
        </w:rPr>
        <w:t xml:space="preserve">retrospective cohort study of recruited patients with large or massive rotator cuff tears treated at our institution between January 2013 and December 2019. Exclusion criteria were revision surgery and patients with contraindications </w:t>
      </w:r>
      <w:r>
        <w:rPr>
          <w:rFonts w:ascii="Book Antiqua" w:eastAsiaTheme="minorEastAsia" w:hAnsi="Book Antiqua" w:cs="Book Antiqua" w:hint="eastAsia"/>
          <w:color w:val="000000"/>
          <w:lang w:eastAsia="zh-CN"/>
        </w:rPr>
        <w:t>for</w:t>
      </w:r>
      <w:r>
        <w:rPr>
          <w:rFonts w:ascii="Book Antiqua" w:eastAsia="Book Antiqua" w:hAnsi="Book Antiqua" w:cs="Book Antiqua"/>
          <w:color w:val="000000"/>
        </w:rPr>
        <w:t xml:space="preserve"> surgery. All patients underwent arthroscopic rotator cuff repair and were categorized into either complete or partial rotator cuff repair. Rotator cuff reparability scores were calculated for each patient. The sensitivity, specificity, positive and negative predictive value, and positive and negative likelihood ratio were assessed. A receiver operating characteristic curve was plotted to determine the optimal cut-off rotator cuff reparability score. </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RESULTS</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Eighty patients (mean age, 61 years; range, 25–84 years; 41 females and 39 males) were recruited. Intra- and inter-observer reliabilities were good to excellent. The number of patients with 0, 1, 2, and 3 risk factors for rotator cuff repair failure were 24, 33, 17, and 6, respectively. Complete repair was performed in all patients without risk factors. Two of the 33 patients with one risk factor and seven of the 17 patients with two risk factors underwent partial repair. One of the six patients with three risk factors underwent complete repair. The area under the curve was 0.894. The optimal cut-off score was two points with a sensitivity of 85.71% and a specificity of 83.33%. </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CONCLUSION</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A rotator cuff reparability score of two was determined to be the optimal cut-off score for predicting the reparability of large or massive rotator cuff tears.</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Rotator cuff tear; Reparability; Prognostic factors; Rotator cuff reparability score</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pPr>
      <w:proofErr w:type="spellStart"/>
      <w:r>
        <w:rPr>
          <w:rFonts w:ascii="Book Antiqua" w:eastAsia="Book Antiqua" w:hAnsi="Book Antiqua" w:cs="Book Antiqua"/>
          <w:color w:val="000000"/>
        </w:rPr>
        <w:t>Prasathaporn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Kuptniratsaikul</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Thamrongskulsiri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Itthipanichpong</w:t>
      </w:r>
      <w:proofErr w:type="spellEnd"/>
      <w:r>
        <w:rPr>
          <w:rFonts w:ascii="Book Antiqua" w:eastAsia="Book Antiqua" w:hAnsi="Book Antiqua" w:cs="Book Antiqua"/>
          <w:color w:val="000000"/>
        </w:rPr>
        <w:t xml:space="preserve"> T. Accuracy of the rotator cuff reparability score.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2022; In press</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is retrospective study </w:t>
      </w:r>
      <w:r>
        <w:rPr>
          <w:rFonts w:ascii="Book Antiqua" w:eastAsiaTheme="minorEastAsia" w:hAnsi="Book Antiqua" w:cs="Book Antiqua" w:hint="eastAsia"/>
          <w:color w:val="000000"/>
          <w:lang w:eastAsia="zh-CN"/>
        </w:rPr>
        <w:t xml:space="preserve">to </w:t>
      </w:r>
      <w:r>
        <w:rPr>
          <w:rFonts w:ascii="Book Antiqua" w:eastAsia="Book Antiqua" w:hAnsi="Book Antiqua" w:cs="Book Antiqua"/>
          <w:color w:val="000000"/>
        </w:rPr>
        <w:t>evaluate the accuracy of a novel rotator cuff reparability score</w:t>
      </w:r>
      <w:r>
        <w:rPr>
          <w:rFonts w:ascii="Book Antiqua" w:eastAsia="Book Antiqua" w:hAnsi="Book Antiqua" w:cs="Book Antiqua"/>
          <w:b/>
          <w:bCs/>
          <w:color w:val="000000"/>
        </w:rPr>
        <w:t xml:space="preserve">. </w:t>
      </w:r>
      <w:r>
        <w:rPr>
          <w:rFonts w:ascii="Book Antiqua" w:eastAsia="Book Antiqua" w:hAnsi="Book Antiqua" w:cs="Book Antiqua"/>
          <w:color w:val="000000"/>
        </w:rPr>
        <w:t>In large or massive rotator cuff tears, arthroscopic rotator cuff repair is not always feasible. The reparability of large or massive rotator cuff tears can be more accurately determined after intra-operative arthroscopy. The identification of pre-operative risk factors for rotator cuff tear repair failure may facilitate improvements in management and provide patients with more accurate treatment information. Accordingly, we developed a novel scoring system to predict the likelihood of rotator cuff repair failure.</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rsidR="00F065CE" w:rsidRDefault="00000000">
      <w:pPr>
        <w:spacing w:line="360" w:lineRule="auto"/>
        <w:jc w:val="both"/>
        <w:rPr>
          <w:rFonts w:ascii="Book Antiqua" w:eastAsiaTheme="minorEastAsia" w:hAnsi="Book Antiqua" w:cs="Book Antiqua"/>
          <w:lang w:eastAsia="zh-CN"/>
        </w:rPr>
      </w:pPr>
      <w:r>
        <w:rPr>
          <w:rFonts w:ascii="Book Antiqua" w:eastAsia="Book Antiqua" w:hAnsi="Book Antiqua" w:cs="Book Antiqua"/>
          <w:color w:val="000000"/>
        </w:rPr>
        <w:t xml:space="preserve">The recommended treatment option for rotator cuff tears is arthroscopic surgery. Complete rotator cuff repair yields superior functional outcomes with a lower rate of recurrent tears compared to partial rotator cuff repair or arthroscopic </w:t>
      </w:r>
      <w:proofErr w:type="gramStart"/>
      <w:r>
        <w:rPr>
          <w:rFonts w:ascii="Book Antiqua" w:eastAsia="Book Antiqua" w:hAnsi="Book Antiqua" w:cs="Book Antiqua"/>
          <w:color w:val="000000"/>
        </w:rPr>
        <w:t>debridement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w:t>
      </w:r>
      <w:r>
        <w:rPr>
          <w:rFonts w:ascii="Book Antiqua" w:eastAsia="Book Antiqua" w:hAnsi="Book Antiqua" w:cs="Book Antiqua"/>
          <w:color w:val="000000"/>
          <w:vertAlign w:val="superscript"/>
        </w:rPr>
        <w:t> </w:t>
      </w:r>
      <w:r>
        <w:rPr>
          <w:rFonts w:ascii="Book Antiqua" w:eastAsia="Book Antiqua" w:hAnsi="Book Antiqua" w:cs="Book Antiqua"/>
          <w:color w:val="000000"/>
        </w:rPr>
        <w:t>Partial rotator cuff repair may initially improve functional outcomes; however, half of patients are reportedly dissatisfied with the results of partial rotator cuff repair at long-term follow-</w:t>
      </w:r>
      <w:proofErr w:type="gramStart"/>
      <w:r>
        <w:rPr>
          <w:rFonts w:ascii="Book Antiqua" w:eastAsia="Book Antiqua" w:hAnsi="Book Antiqua" w:cs="Book Antiqua"/>
          <w:color w:val="000000"/>
        </w:rPr>
        <w:t>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SimSun" w:hAnsi="Book Antiqua" w:cs="Book Antiqua" w:hint="eastAsia"/>
          <w:color w:val="000000"/>
          <w:lang w:eastAsia="zh-CN"/>
        </w:rPr>
        <w:t>.</w:t>
      </w:r>
      <w:r>
        <w:rPr>
          <w:rFonts w:ascii="Book Antiqua" w:eastAsia="Book Antiqua" w:hAnsi="Book Antiqua" w:cs="Book Antiqua"/>
          <w:color w:val="000000"/>
        </w:rPr>
        <w:t> Prior to arthroscopic rotator cuff surgery, a variety of salvage operations, such as superior capsular reconstruction, tendon transfer, subacromial balloon spacer, and reverse total shoulder arthroplasty, should be planned. Further</w:t>
      </w:r>
      <w:r>
        <w:rPr>
          <w:rFonts w:ascii="Book Antiqua" w:eastAsiaTheme="minorEastAsia" w:hAnsi="Book Antiqua" w:cs="Book Antiqua" w:hint="eastAsia"/>
          <w:color w:val="000000"/>
          <w:lang w:eastAsia="zh-CN"/>
        </w:rPr>
        <w:t>more</w:t>
      </w:r>
      <w:r>
        <w:rPr>
          <w:rFonts w:ascii="Book Antiqua" w:eastAsia="Book Antiqua" w:hAnsi="Book Antiqua" w:cs="Book Antiqua"/>
          <w:color w:val="000000"/>
        </w:rPr>
        <w:t xml:space="preserve">, arthroscopic repair of large or massive rotator cuff tears may not always be </w:t>
      </w:r>
      <w:r>
        <w:rPr>
          <w:rFonts w:ascii="Book Antiqua" w:eastAsia="Book Antiqua" w:hAnsi="Book Antiqua" w:cs="Book Antiqua"/>
          <w:color w:val="000000"/>
        </w:rPr>
        <w:lastRenderedPageBreak/>
        <w:t>feasible. The reparability of large or massive rotator cuff tears can be more accurately determined during intra-operative arthroscopy. Pre-operative risk factors for rotator cuff repair failure may improve management planning and provide patients with more reliable treatment information.</w:t>
      </w:r>
    </w:p>
    <w:p w:rsidR="00F065CE"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Age, tendon retraction, rotator cuff tendon tear size, fatty infiltration, muscle atrophy, and superior humeral head migration are reported predictors of the reparability of large rotator cuff </w:t>
      </w:r>
      <w:proofErr w:type="gramStart"/>
      <w:r>
        <w:rPr>
          <w:rFonts w:ascii="Book Antiqua" w:eastAsia="Book Antiqua" w:hAnsi="Book Antiqua" w:cs="Book Antiqua"/>
          <w:color w:val="000000"/>
        </w:rPr>
        <w:t>tears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Our previous study identified age, </w:t>
      </w:r>
      <w:proofErr w:type="spellStart"/>
      <w:r>
        <w:rPr>
          <w:rFonts w:ascii="Book Antiqua" w:eastAsia="Book Antiqua" w:hAnsi="Book Antiqua" w:cs="Book Antiqua"/>
          <w:color w:val="000000"/>
        </w:rPr>
        <w:t>acromiohumeral</w:t>
      </w:r>
      <w:proofErr w:type="spellEnd"/>
      <w:r>
        <w:rPr>
          <w:rFonts w:ascii="Book Antiqua" w:eastAsia="Book Antiqua" w:hAnsi="Book Antiqua" w:cs="Book Antiqua"/>
          <w:color w:val="000000"/>
        </w:rPr>
        <w:t xml:space="preserve"> interval (AHI), anteroposterior (AP) tear size, and AHI as pre-operative clinical and radiographic parameters associated with the reparability of rotator cuff </w:t>
      </w:r>
      <w:proofErr w:type="gramStart"/>
      <w:r>
        <w:rPr>
          <w:rFonts w:ascii="Book Antiqua" w:eastAsia="Book Antiqua" w:hAnsi="Book Antiqua" w:cs="Book Antiqua"/>
          <w:color w:val="000000"/>
        </w:rPr>
        <w:t>tears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Pre-operative evaluations have been shown to </w:t>
      </w:r>
      <w:r>
        <w:rPr>
          <w:rFonts w:ascii="Book Antiqua" w:eastAsiaTheme="minorEastAsia" w:hAnsi="Book Antiqua" w:cs="Book Antiqua" w:hint="eastAsia"/>
          <w:color w:val="000000"/>
          <w:lang w:eastAsia="zh-CN"/>
        </w:rPr>
        <w:t xml:space="preserve">facilitate </w:t>
      </w:r>
      <w:r>
        <w:rPr>
          <w:rFonts w:ascii="Book Antiqua" w:eastAsia="Book Antiqua" w:hAnsi="Book Antiqua" w:cs="Book Antiqua"/>
          <w:color w:val="000000"/>
        </w:rPr>
        <w:t xml:space="preserve">better treatment outcomes and lower re-tear rates after complete rotator cuff </w:t>
      </w:r>
      <w:proofErr w:type="gramStart"/>
      <w:r>
        <w:rPr>
          <w:rFonts w:ascii="Book Antiqua" w:eastAsia="Book Antiqua" w:hAnsi="Book Antiqua" w:cs="Book Antiqua"/>
          <w:color w:val="000000"/>
        </w:rPr>
        <w:t>repair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SimSun" w:eastAsia="SimSun" w:hAnsi="SimSun" w:cs="SimSun" w:hint="eastAsia"/>
          <w:color w:val="000000"/>
          <w:lang w:eastAsia="zh-CN"/>
        </w:rPr>
        <w:t>.</w:t>
      </w:r>
      <w:r>
        <w:rPr>
          <w:rFonts w:ascii="Book Antiqua" w:eastAsia="Book Antiqua" w:hAnsi="Book Antiqua" w:cs="Book Antiqua"/>
          <w:color w:val="000000"/>
        </w:rPr>
        <w:t xml:space="preserve"> In cases where complete repair is not feasible, alternative salvage techniques with superior results to partial rotator cuff repair should be </w:t>
      </w:r>
      <w:proofErr w:type="gramStart"/>
      <w:r>
        <w:rPr>
          <w:rFonts w:ascii="Book Antiqua" w:eastAsia="Book Antiqua" w:hAnsi="Book Antiqua" w:cs="Book Antiqua"/>
          <w:color w:val="000000"/>
        </w:rPr>
        <w:t>considered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w:t>
      </w:r>
    </w:p>
    <w:p w:rsidR="00F065CE"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Accordingly, we developed a novel scoring system for predicting the reparability of large or massive rotator cuff tears. The objective of the present study was to determine the accuracy of our novel pre-operative scoring system in predicting the probability </w:t>
      </w:r>
      <w:r>
        <w:rPr>
          <w:rFonts w:ascii="Book Antiqua" w:eastAsiaTheme="minorEastAsia" w:hAnsi="Book Antiqua" w:cs="Book Antiqua" w:hint="eastAsia"/>
          <w:color w:val="000000"/>
          <w:lang w:eastAsia="zh-CN"/>
        </w:rPr>
        <w:t xml:space="preserve">of </w:t>
      </w:r>
      <w:r>
        <w:rPr>
          <w:rFonts w:ascii="Book Antiqua" w:eastAsia="Book Antiqua" w:hAnsi="Book Antiqua" w:cs="Book Antiqua"/>
          <w:color w:val="000000"/>
        </w:rPr>
        <w:t xml:space="preserve">the reparability of large or massive rotator cuff tears. We hypothesized </w:t>
      </w:r>
      <w:r>
        <w:rPr>
          <w:rFonts w:ascii="Book Antiqua" w:eastAsiaTheme="minorEastAsia" w:hAnsi="Book Antiqua" w:cs="Book Antiqua" w:hint="eastAsia"/>
          <w:color w:val="000000"/>
          <w:lang w:eastAsia="zh-CN"/>
        </w:rPr>
        <w:t xml:space="preserve">that </w:t>
      </w:r>
      <w:r>
        <w:rPr>
          <w:rFonts w:ascii="Book Antiqua" w:eastAsia="Book Antiqua" w:hAnsi="Book Antiqua" w:cs="Book Antiqua"/>
          <w:color w:val="000000"/>
        </w:rPr>
        <w:t>higher rotator cuff reparability scores predict rotator cuff repair failure.</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rsidR="00F065C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present retrospective cohort study collected data from January 1, 2013 to December 31, 2019 after the Queen </w:t>
      </w:r>
      <w:proofErr w:type="spellStart"/>
      <w:r>
        <w:rPr>
          <w:rFonts w:ascii="Book Antiqua" w:eastAsia="Book Antiqua" w:hAnsi="Book Antiqua" w:cs="Book Antiqua"/>
          <w:color w:val="000000"/>
        </w:rPr>
        <w:t>Savang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Vadhana</w:t>
      </w:r>
      <w:proofErr w:type="spellEnd"/>
      <w:r>
        <w:rPr>
          <w:rFonts w:ascii="Book Antiqua" w:eastAsia="Book Antiqua" w:hAnsi="Book Antiqua" w:cs="Book Antiqua"/>
          <w:color w:val="000000"/>
        </w:rPr>
        <w:t xml:space="preserve"> Memorial Hospital's Research Ethics Committee gave its approval to the study protocol. All patients with large or massive rotator cuff injuries identified by magnetic resonance imaging (MRI) prior to surgery and verified during surgery by arthroscopy were included in the current study. Rotator cuff tears were classified using the Snyder classification and modified </w:t>
      </w:r>
      <w:proofErr w:type="gramStart"/>
      <w:r>
        <w:rPr>
          <w:rFonts w:ascii="Book Antiqua" w:eastAsia="Book Antiqua" w:hAnsi="Book Antiqua" w:cs="Book Antiqua"/>
          <w:color w:val="000000"/>
        </w:rPr>
        <w:t>Millstein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 </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The term "complete supraspinatus tendon tears" was used to describe large rotator cuff tears. At least two tendons must be involved for a rotator cuff injury to be considered massive. The current study excluded patients with recurrent rotator cuff injuries or surgical contraindications.</w:t>
      </w:r>
    </w:p>
    <w:p w:rsidR="00F065CE"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lastRenderedPageBreak/>
        <w:t>Our rotator cuff reparability scoring system consisted of three factors: age ≥ 65 years, AHI</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 6 mm, and AP tear size ≥ 22 </w:t>
      </w:r>
      <w:proofErr w:type="gramStart"/>
      <w:r>
        <w:rPr>
          <w:rFonts w:ascii="Book Antiqua" w:eastAsia="Book Antiqua" w:hAnsi="Book Antiqua" w:cs="Book Antiqua"/>
          <w:color w:val="000000"/>
        </w:rPr>
        <w:t>mm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AHI </w:t>
      </w:r>
      <w:r>
        <w:rPr>
          <w:rFonts w:ascii="Book Antiqua" w:eastAsiaTheme="minorEastAsia" w:hAnsi="Book Antiqua" w:cs="Book Antiqua" w:hint="eastAsia"/>
          <w:color w:val="000000"/>
          <w:lang w:eastAsia="zh-CN"/>
        </w:rPr>
        <w:t>was</w:t>
      </w:r>
      <w:r>
        <w:rPr>
          <w:rFonts w:ascii="Book Antiqua" w:eastAsia="Book Antiqua" w:hAnsi="Book Antiqua" w:cs="Book Antiqua"/>
          <w:color w:val="000000"/>
        </w:rPr>
        <w:t xml:space="preserve"> used to assess superior humeral head migration and </w:t>
      </w:r>
      <w:r>
        <w:rPr>
          <w:rFonts w:ascii="Book Antiqua" w:eastAsiaTheme="minorEastAsia" w:hAnsi="Book Antiqua" w:cs="Book Antiqua" w:hint="eastAsia"/>
          <w:color w:val="000000"/>
          <w:lang w:eastAsia="zh-CN"/>
        </w:rPr>
        <w:t>was</w:t>
      </w:r>
      <w:r>
        <w:rPr>
          <w:rFonts w:ascii="Book Antiqua" w:eastAsia="Book Antiqua" w:hAnsi="Book Antiqua" w:cs="Book Antiqua"/>
          <w:color w:val="000000"/>
        </w:rPr>
        <w:t xml:space="preserve"> measured as the distance between the inferior border of the acromion and the superior aspect of the humeral head on AP plain </w:t>
      </w:r>
      <w:proofErr w:type="gramStart"/>
      <w:r>
        <w:rPr>
          <w:rFonts w:ascii="Book Antiqua" w:eastAsia="Book Antiqua" w:hAnsi="Book Antiqua" w:cs="Book Antiqua"/>
          <w:color w:val="000000"/>
        </w:rPr>
        <w:t>radiography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(Figure 1). AP tear size was determined using T2-weighted MRI in the sagittal oblique view as the largest straight distance from anterior to posterior tendon </w:t>
      </w:r>
      <w:proofErr w:type="gramStart"/>
      <w:r>
        <w:rPr>
          <w:rFonts w:ascii="Book Antiqua" w:eastAsia="Book Antiqua" w:hAnsi="Book Antiqua" w:cs="Book Antiqua"/>
          <w:color w:val="000000"/>
        </w:rPr>
        <w:t>edge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No measurements were </w:t>
      </w:r>
      <w:r>
        <w:rPr>
          <w:rFonts w:ascii="Book Antiqua" w:eastAsiaTheme="minorEastAsia" w:hAnsi="Book Antiqua" w:cs="Book Antiqua" w:hint="eastAsia"/>
          <w:color w:val="000000"/>
          <w:lang w:eastAsia="zh-CN"/>
        </w:rPr>
        <w:t>performed</w:t>
      </w:r>
      <w:r>
        <w:rPr>
          <w:rFonts w:ascii="Book Antiqua" w:eastAsia="Book Antiqua" w:hAnsi="Book Antiqua" w:cs="Book Antiqua"/>
          <w:color w:val="000000"/>
        </w:rPr>
        <w:t xml:space="preserve"> </w:t>
      </w:r>
      <w:r>
        <w:rPr>
          <w:rFonts w:ascii="Book Antiqua" w:eastAsiaTheme="minorEastAsia" w:hAnsi="Book Antiqua" w:cs="Book Antiqua" w:hint="eastAsia"/>
          <w:color w:val="000000"/>
          <w:lang w:eastAsia="zh-CN"/>
        </w:rPr>
        <w:t>for</w:t>
      </w:r>
      <w:r>
        <w:rPr>
          <w:rFonts w:ascii="Book Antiqua" w:eastAsia="Book Antiqua" w:hAnsi="Book Antiqua" w:cs="Book Antiqua"/>
          <w:color w:val="000000"/>
        </w:rPr>
        <w:t xml:space="preserve"> frayed tissues at the tendon edge (Figure 2). Two independent observers measured both imaging parameters twice.</w:t>
      </w:r>
    </w:p>
    <w:p w:rsidR="00F065CE"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Arthroscopic repair was performed by three fellowship-trained sports medicine surgeons. General anesthesia was used to sedate the patients, who were then placed in a beach chair position. If an acromial spur was identified, acromioplasty was performed. Arthroscopic capsular release and manipulation under anesthesia were performed in cases </w:t>
      </w:r>
      <w:r>
        <w:rPr>
          <w:rFonts w:ascii="Book Antiqua" w:eastAsiaTheme="minorEastAsia" w:hAnsi="Book Antiqua" w:cs="Book Antiqua" w:hint="eastAsia"/>
          <w:color w:val="000000"/>
          <w:lang w:eastAsia="zh-CN"/>
        </w:rPr>
        <w:t>of</w:t>
      </w:r>
      <w:r>
        <w:rPr>
          <w:rFonts w:ascii="Book Antiqua" w:eastAsia="Book Antiqua" w:hAnsi="Book Antiqua" w:cs="Book Antiqua"/>
          <w:color w:val="000000"/>
        </w:rPr>
        <w:t xml:space="preserve"> adhesive capsulitis. After confirming the size of the tear using an arthroscopic probe, tendon adhesions were released and mobilized to cover as much of the native footprint as feasible. The interval sliding technique was used where necessary. Where feasible, double-row rotator cuff repair or trans-osseous equivalent </w:t>
      </w:r>
      <w:proofErr w:type="gramStart"/>
      <w:r>
        <w:rPr>
          <w:rFonts w:ascii="Book Antiqua" w:eastAsia="Book Antiqua" w:hAnsi="Book Antiqua" w:cs="Book Antiqua"/>
          <w:color w:val="000000"/>
        </w:rPr>
        <w:t xml:space="preserve">repair  </w:t>
      </w:r>
      <w:r>
        <w:rPr>
          <w:rFonts w:ascii="Book Antiqua" w:eastAsiaTheme="minorEastAsia" w:hAnsi="Book Antiqua" w:cs="Book Antiqua" w:hint="eastAsia"/>
          <w:color w:val="000000"/>
          <w:lang w:eastAsia="zh-CN"/>
        </w:rPr>
        <w:t>could</w:t>
      </w:r>
      <w:proofErr w:type="gramEnd"/>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improve tendon healing, lower the risk of re-rupture, and improve functional outcomes compared to single-row repair</w:t>
      </w:r>
      <w:r>
        <w:rPr>
          <w:rFonts w:ascii="Book Antiqua" w:eastAsia="Book Antiqua" w:hAnsi="Book Antiqua" w:cs="Book Antiqua"/>
          <w:color w:val="000000"/>
          <w:vertAlign w:val="superscript"/>
        </w:rPr>
        <w:t>[13-15]</w:t>
      </w:r>
      <w:r>
        <w:rPr>
          <w:rFonts w:ascii="Book Antiqua" w:eastAsia="Book Antiqua" w:hAnsi="Book Antiqua" w:cs="Book Antiqua"/>
          <w:color w:val="000000"/>
        </w:rPr>
        <w:t>. Single-row or partial repair w</w:t>
      </w:r>
      <w:r>
        <w:rPr>
          <w:rFonts w:ascii="Book Antiqua" w:eastAsiaTheme="minorEastAsia" w:hAnsi="Book Antiqua" w:cs="Book Antiqua" w:hint="eastAsia"/>
          <w:color w:val="000000"/>
          <w:lang w:eastAsia="zh-CN"/>
        </w:rPr>
        <w:t>as</w:t>
      </w:r>
      <w:r>
        <w:rPr>
          <w:rFonts w:ascii="Book Antiqua" w:eastAsia="Book Antiqua" w:hAnsi="Book Antiqua" w:cs="Book Antiqua"/>
          <w:color w:val="000000"/>
        </w:rPr>
        <w:t xml:space="preserve"> performed in cases where double-row repair was not possible.</w:t>
      </w:r>
    </w:p>
    <w:p w:rsidR="00F065CE"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Partial repair was defined as having less than 50% of the anatomical footprint covered by tendon. Complete repair was defined as 50% tendon coverage or </w:t>
      </w:r>
      <w:proofErr w:type="gramStart"/>
      <w:r>
        <w:rPr>
          <w:rFonts w:ascii="Book Antiqua" w:eastAsia="Book Antiqua" w:hAnsi="Book Antiqua" w:cs="Book Antiqua"/>
          <w:color w:val="000000"/>
        </w:rPr>
        <w:t>greater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7,11]</w:t>
      </w:r>
      <w:r>
        <w:rPr>
          <w:rFonts w:ascii="Book Antiqua" w:eastAsia="Book Antiqua" w:hAnsi="Book Antiqua" w:cs="Book Antiqua"/>
          <w:color w:val="000000"/>
        </w:rPr>
        <w:t xml:space="preserve"> (Figure 3A and B). On the first post-operative day, passive range-of-motion exercises were permitted for all patients. Patient</w:t>
      </w:r>
      <w:r>
        <w:rPr>
          <w:rFonts w:ascii="Book Antiqua" w:eastAsiaTheme="minorEastAsia" w:hAnsi="Book Antiqua" w:cs="Book Antiqua" w:hint="eastAsia"/>
          <w:color w:val="000000"/>
          <w:lang w:eastAsia="zh-CN"/>
        </w:rPr>
        <w:t>s</w:t>
      </w:r>
      <w:r>
        <w:rPr>
          <w:rFonts w:ascii="Book Antiqua" w:eastAsia="Book Antiqua" w:hAnsi="Book Antiqua" w:cs="Book Antiqua"/>
          <w:color w:val="000000"/>
        </w:rPr>
        <w:t xml:space="preserve"> were provided an arm sling for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post-operatively. In the third or fourth post-operative week, progressive active-assisted passive motion exercises were initiated for muscle strengthening.</w:t>
      </w:r>
    </w:p>
    <w:p w:rsidR="00F065CE"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Statistical analyses were performed using SPSS version 26. Each risk factor score's sensitivity, specificity, positive and negative predictive value, and positive and negative probability ratio were assessed. The optimal cut-off score and </w:t>
      </w:r>
      <w:r>
        <w:rPr>
          <w:rFonts w:ascii="Book Antiqua" w:eastAsiaTheme="minorEastAsia" w:hAnsi="Book Antiqua" w:cs="Book Antiqua" w:hint="eastAsia"/>
          <w:color w:val="000000"/>
          <w:lang w:eastAsia="zh-CN"/>
        </w:rPr>
        <w:t xml:space="preserve">values of </w:t>
      </w:r>
      <w:r>
        <w:rPr>
          <w:rFonts w:ascii="Book Antiqua" w:eastAsia="Book Antiqua" w:hAnsi="Book Antiqua" w:cs="Book Antiqua"/>
          <w:color w:val="000000"/>
        </w:rPr>
        <w:t xml:space="preserve">area under the curve (AUC) were determined using receiver operating characteristics (ROC) curves. </w:t>
      </w:r>
      <w:r>
        <w:rPr>
          <w:rFonts w:ascii="Book Antiqua" w:eastAsia="Book Antiqua" w:hAnsi="Book Antiqua" w:cs="Book Antiqua"/>
          <w:color w:val="000000"/>
        </w:rPr>
        <w:lastRenderedPageBreak/>
        <w:t>Intra-observer and inter-observer reliabilities were calculated using Kappa analysis and the intra-class correlation coefficient for categorical and continuous data, respectively.</w:t>
      </w:r>
    </w:p>
    <w:p w:rsidR="00F065CE" w:rsidRDefault="00F065CE">
      <w:pPr>
        <w:spacing w:line="360" w:lineRule="auto"/>
        <w:ind w:firstLine="720"/>
        <w:jc w:val="both"/>
        <w:rPr>
          <w:rFonts w:ascii="Book Antiqua" w:hAnsi="Book Antiqua" w:cs="Book Antiqua"/>
        </w:rPr>
      </w:pPr>
    </w:p>
    <w:p w:rsidR="00F065CE"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Eighty patients (mean age, 61 years; range, 25–84 years; 41 females and 39 males) met the study inclusion criteria. A total of 64 massive rotator cuff tears (82.5%) and 14 Large rotator cuff tears (17.5%) were identified by MRI and confirmed by arthroscopic examination.</w:t>
      </w:r>
    </w:p>
    <w:p w:rsidR="00F065CE"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AP distance and AHI had intra-observer reliability values of 83.8 and 84.6 %, respectively. The inter-observer reliability values for AP distance and AHI were 81.2 and 81.6 %, respectively. Both outcomes were rated as good to excellent. Sixty-six patients underwent complete arthroscopic rotator cuff repair. Partial arthroscopic rotator cuff repairs were performed in 14 patients. All 24 patients who had no risk factors for rotator cuff surgery failure had complete arthroscopic repair of their rotator cuffs. Only two of the 33 patients with one risk factor underwent partial repair. Seven patients with two risk factors </w:t>
      </w:r>
      <w:r>
        <w:rPr>
          <w:rFonts w:ascii="Book Antiqua" w:eastAsiaTheme="minorEastAsia" w:hAnsi="Book Antiqua" w:cs="Book Antiqua" w:hint="eastAsia"/>
          <w:color w:val="000000"/>
          <w:lang w:eastAsia="zh-CN"/>
        </w:rPr>
        <w:t>underwent</w:t>
      </w:r>
      <w:r>
        <w:rPr>
          <w:rFonts w:ascii="Book Antiqua" w:eastAsia="Book Antiqua" w:hAnsi="Book Antiqua" w:cs="Book Antiqua"/>
          <w:color w:val="000000"/>
        </w:rPr>
        <w:t xml:space="preserve"> partial repair, while ten patients with two risk factors </w:t>
      </w:r>
      <w:r>
        <w:rPr>
          <w:rFonts w:ascii="Book Antiqua" w:eastAsiaTheme="minorEastAsia" w:hAnsi="Book Antiqua" w:cs="Book Antiqua" w:hint="eastAsia"/>
          <w:color w:val="000000"/>
          <w:lang w:eastAsia="zh-CN"/>
        </w:rPr>
        <w:t>underwent</w:t>
      </w:r>
      <w:r>
        <w:rPr>
          <w:rFonts w:ascii="Book Antiqua" w:eastAsia="Book Antiqua" w:hAnsi="Book Antiqua" w:cs="Book Antiqua"/>
          <w:color w:val="000000"/>
        </w:rPr>
        <w:t xml:space="preserve"> complete repair. One of the six patients with all three risk factors underwent complete repair. The numbers of patients undergoing complete or partial repair according to number of risk factors for rotator cuff repair failure are shown in Table 1.</w:t>
      </w:r>
    </w:p>
    <w:p w:rsidR="00F065CE"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For each rotator cuff reparability score, sensitivity, specificity, positive and negative predictive value, as well as positive and negative likelihood ratios, were investigated (Table 2). The</w:t>
      </w:r>
      <w:r>
        <w:rPr>
          <w:rFonts w:ascii="Book Antiqua" w:eastAsia="SimSun" w:hAnsi="Book Antiqua" w:cs="Book Antiqua" w:hint="eastAsia"/>
          <w:color w:val="000000"/>
          <w:lang w:eastAsia="zh-CN"/>
        </w:rPr>
        <w:t xml:space="preserve"> AUC of </w:t>
      </w:r>
      <w:r>
        <w:rPr>
          <w:rFonts w:ascii="Book Antiqua" w:eastAsia="Book Antiqua" w:hAnsi="Book Antiqua" w:cs="Book Antiqua"/>
          <w:color w:val="000000"/>
        </w:rPr>
        <w:t>ROC curve was 0.894 (Figure 4). Two was the optimal cut-off score for rotator cuff reparability, with a sensitivity of 85.71% and a specificity of 83.33%.</w:t>
      </w:r>
    </w:p>
    <w:p w:rsidR="00F065CE" w:rsidRDefault="00F065CE">
      <w:pPr>
        <w:spacing w:line="360" w:lineRule="auto"/>
        <w:ind w:firstLine="720"/>
        <w:jc w:val="both"/>
        <w:rPr>
          <w:rFonts w:ascii="Book Antiqua" w:hAnsi="Book Antiqua" w:cs="Book Antiqua"/>
        </w:rPr>
      </w:pPr>
    </w:p>
    <w:p w:rsidR="00F065CE"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Arthroscopic rotator cuff repair is currently the standard treatment for rotator cuff tears. However, arthroscopic surgery is technically challeng</w:t>
      </w:r>
      <w:r>
        <w:rPr>
          <w:rFonts w:ascii="Book Antiqua" w:eastAsiaTheme="minorEastAsia" w:hAnsi="Book Antiqua" w:cs="Book Antiqua" w:hint="eastAsia"/>
          <w:color w:val="000000"/>
          <w:lang w:eastAsia="zh-CN"/>
        </w:rPr>
        <w:t>ing</w:t>
      </w:r>
      <w:r>
        <w:rPr>
          <w:rFonts w:ascii="Book Antiqua" w:eastAsia="Book Antiqua" w:hAnsi="Book Antiqua" w:cs="Book Antiqua"/>
          <w:color w:val="000000"/>
        </w:rPr>
        <w:t xml:space="preserve"> in cases of large or massive rotator cuff tears. Previous studies have demonstrated that complete rotator cuff repair leads to superior functional results compared to partial rotator cuff </w:t>
      </w:r>
      <w:proofErr w:type="gramStart"/>
      <w:r>
        <w:rPr>
          <w:rFonts w:ascii="Book Antiqua" w:eastAsia="Book Antiqua" w:hAnsi="Book Antiqua" w:cs="Book Antiqua"/>
          <w:color w:val="000000"/>
        </w:rPr>
        <w:t>repair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1,2,16,17]</w:t>
      </w:r>
      <w:r>
        <w:rPr>
          <w:rFonts w:ascii="Book Antiqua" w:eastAsia="Book Antiqua" w:hAnsi="Book Antiqua" w:cs="Book Antiqua"/>
          <w:color w:val="000000"/>
        </w:rPr>
        <w:t xml:space="preserve">. Shon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w:t>
      </w:r>
      <w:r>
        <w:rPr>
          <w:rFonts w:ascii="Book Antiqua" w:eastAsiaTheme="minorEastAsia" w:hAnsi="Book Antiqua" w:cs="Book Antiqua" w:hint="eastAsia"/>
          <w:color w:val="000000"/>
          <w:lang w:eastAsia="zh-CN"/>
        </w:rPr>
        <w:t>suggested</w:t>
      </w:r>
      <w:r>
        <w:rPr>
          <w:rFonts w:ascii="Book Antiqua" w:eastAsia="Book Antiqua" w:hAnsi="Book Antiqua" w:cs="Book Antiqua"/>
          <w:color w:val="000000"/>
        </w:rPr>
        <w:t xml:space="preserve"> that arthroscopic partial repair may result in initial clinical improvements </w:t>
      </w:r>
      <w:r>
        <w:rPr>
          <w:rFonts w:ascii="Book Antiqua" w:eastAsia="Book Antiqua" w:hAnsi="Book Antiqua" w:cs="Book Antiqua"/>
          <w:color w:val="000000"/>
        </w:rPr>
        <w:lastRenderedPageBreak/>
        <w:t>at two-year follow-up; however, over half of the study participants were dissatisfied with surgical outcomes which had worsened over time</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proofErr w:type="spellStart"/>
      <w:r>
        <w:rPr>
          <w:rFonts w:ascii="Book Antiqua" w:eastAsia="Book Antiqua" w:hAnsi="Book Antiqua" w:cs="Book Antiqua"/>
          <w:color w:val="000000"/>
        </w:rPr>
        <w:t>Heuberer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1] </w:t>
      </w:r>
      <w:r>
        <w:rPr>
          <w:rFonts w:ascii="Book Antiqua" w:eastAsia="Book Antiqua" w:hAnsi="Book Antiqua" w:cs="Book Antiqua"/>
          <w:color w:val="000000"/>
        </w:rPr>
        <w:t xml:space="preserve">conducted a 45-mo follow-up study and demonstrated </w:t>
      </w:r>
      <w:r>
        <w:rPr>
          <w:rFonts w:ascii="Book Antiqua" w:eastAsiaTheme="minorEastAsia" w:hAnsi="Book Antiqua" w:cs="Book Antiqua" w:hint="eastAsia"/>
          <w:color w:val="000000"/>
          <w:lang w:eastAsia="zh-CN"/>
        </w:rPr>
        <w:t xml:space="preserve">that </w:t>
      </w:r>
      <w:r>
        <w:rPr>
          <w:rFonts w:ascii="Book Antiqua" w:eastAsia="Book Antiqua" w:hAnsi="Book Antiqua" w:cs="Book Antiqua"/>
          <w:color w:val="000000"/>
        </w:rPr>
        <w:t>partial rotator cuff repair was associated with higher re-rupture rates compared to complete rotator cuff repair.</w:t>
      </w:r>
    </w:p>
    <w:p w:rsidR="00F065CE" w:rsidRDefault="00000000">
      <w:pPr>
        <w:spacing w:line="360" w:lineRule="auto"/>
        <w:ind w:firstLineChars="200" w:firstLine="480"/>
        <w:jc w:val="both"/>
        <w:rPr>
          <w:rFonts w:ascii="Book Antiqua" w:eastAsia="SimSun" w:hAnsi="Book Antiqua" w:cs="Book Antiqua"/>
          <w:lang w:eastAsia="zh-CN"/>
        </w:rPr>
      </w:pPr>
      <w:r>
        <w:rPr>
          <w:rFonts w:ascii="Book Antiqua" w:eastAsia="Book Antiqua" w:hAnsi="Book Antiqua" w:cs="Book Antiqua"/>
          <w:color w:val="000000"/>
        </w:rPr>
        <w:t>Many salvage procedures have recently been developed for irreparable rotator cuff tears. However, there is a lack of studies comparing partial rotator cuff repair with other salvage procedures. A recent prospective cohort study comparing a latissimus dorsi muscle transfer with a partial rotator cuff repair in irreparable posterosuperior rotator cuff tears showed higher</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the University of California-Los Angeles (UCLA) shoulder scale, forward flexion, and shoulder strength in the muscle transfer </w:t>
      </w:r>
      <w:proofErr w:type="gramStart"/>
      <w:r>
        <w:rPr>
          <w:rFonts w:ascii="Book Antiqua" w:eastAsia="Book Antiqua" w:hAnsi="Book Antiqua" w:cs="Book Antiqua"/>
          <w:color w:val="000000"/>
        </w:rPr>
        <w:t>group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A cost-effective study by </w:t>
      </w:r>
      <w:bookmarkStart w:id="5" w:name="_Hlk117777873"/>
      <w:proofErr w:type="spellStart"/>
      <w:r>
        <w:rPr>
          <w:rFonts w:ascii="Book Antiqua" w:eastAsia="Book Antiqua" w:hAnsi="Book Antiqua" w:cs="Book Antiqua"/>
          <w:color w:val="000000"/>
        </w:rPr>
        <w:t>Makhni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bookmarkEnd w:id="5"/>
      <w:r>
        <w:rPr>
          <w:rFonts w:ascii="Book Antiqua" w:eastAsia="Book Antiqua" w:hAnsi="Book Antiqua" w:cs="Book Antiqua"/>
          <w:color w:val="000000"/>
        </w:rPr>
        <w:t xml:space="preserve"> revealed that arthroscopic rotator cuff repair</w:t>
      </w:r>
      <w:r>
        <w:rPr>
          <w:rFonts w:ascii="Book Antiqua" w:eastAsia="Book Antiqua" w:hAnsi="Book Antiqua" w:cs="Book Antiqua"/>
          <w:color w:val="000000"/>
          <w:shd w:val="clear" w:color="auto" w:fill="FFFFFF"/>
        </w:rPr>
        <w:t> </w:t>
      </w:r>
      <w:r>
        <w:rPr>
          <w:rFonts w:ascii="Book Antiqua" w:eastAsia="Book Antiqua" w:hAnsi="Book Antiqua" w:cs="Book Antiqua"/>
          <w:color w:val="000000"/>
        </w:rPr>
        <w:t xml:space="preserve">may be a more cost-effective initial treatment for massive rotator cuff tears compared with primary reverse total shoulder arthroplasty. However, reverse total shoulder arthroplasty had superior outcomes in cases of rotator cuff repair failure or re-tear. The results of the study by </w:t>
      </w:r>
      <w:proofErr w:type="spellStart"/>
      <w:r>
        <w:rPr>
          <w:rFonts w:ascii="Book Antiqua" w:eastAsia="Book Antiqua" w:hAnsi="Book Antiqua" w:cs="Book Antiqua"/>
          <w:color w:val="000000"/>
        </w:rPr>
        <w:t>Makhni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18] </w:t>
      </w:r>
      <w:r>
        <w:rPr>
          <w:rFonts w:ascii="Book Antiqua" w:eastAsia="Book Antiqua" w:hAnsi="Book Antiqua" w:cs="Book Antiqua"/>
          <w:color w:val="000000"/>
        </w:rPr>
        <w:t>demonstrate the importance of comprehensive evaluation of the reparability of rotator cuff tears. Salvage procedures including superior capsular reconstruction, subacromial spacer, tendon transfer, and reverse total shoulder arthroplasty</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are recommended in cases of irreparable rotator cuff tears after </w:t>
      </w:r>
      <w:r>
        <w:rPr>
          <w:rFonts w:ascii="Book Antiqua" w:eastAsiaTheme="minorEastAsia" w:hAnsi="Book Antiqua" w:cs="Book Antiqua" w:hint="eastAsia"/>
          <w:color w:val="000000"/>
          <w:lang w:eastAsia="zh-CN"/>
        </w:rPr>
        <w:t>their</w:t>
      </w:r>
      <w:r>
        <w:rPr>
          <w:rFonts w:ascii="Book Antiqua" w:eastAsia="Book Antiqua" w:hAnsi="Book Antiqua" w:cs="Book Antiqua"/>
          <w:color w:val="000000"/>
        </w:rPr>
        <w:t xml:space="preserve"> utility in significantly improving functional outcomes</w:t>
      </w:r>
      <w:r>
        <w:rPr>
          <w:rFonts w:ascii="Book Antiqua" w:eastAsiaTheme="minorEastAsia" w:hAnsi="Book Antiqua" w:cs="Book Antiqua" w:hint="eastAsia"/>
          <w:color w:val="000000"/>
          <w:lang w:eastAsia="zh-CN"/>
        </w:rPr>
        <w:t xml:space="preserve"> was </w:t>
      </w:r>
      <w:proofErr w:type="gramStart"/>
      <w:r>
        <w:rPr>
          <w:rFonts w:ascii="Book Antiqua" w:eastAsiaTheme="minorEastAsia" w:hAnsi="Book Antiqua" w:cs="Book Antiqua" w:hint="eastAsia"/>
          <w:color w:val="000000"/>
          <w:lang w:eastAsia="zh-CN"/>
        </w:rPr>
        <w:t>confirmed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19,20]</w:t>
      </w:r>
      <w:r>
        <w:rPr>
          <w:rFonts w:ascii="Book Antiqua" w:eastAsia="Book Antiqua" w:hAnsi="Book Antiqua" w:cs="Book Antiqua"/>
          <w:color w:val="000000"/>
        </w:rPr>
        <w:t xml:space="preserve">. To our knowledge, no comparative studies of partial rotator cuff repair and salvage procedures have been reported to date. Accordingly, the assessment of rotator cuff reparability is clinically challenging, particularly in cases </w:t>
      </w:r>
      <w:r>
        <w:rPr>
          <w:rFonts w:ascii="Book Antiqua" w:eastAsiaTheme="minorEastAsia" w:hAnsi="Book Antiqua" w:cs="Book Antiqua" w:hint="eastAsia"/>
          <w:color w:val="000000"/>
          <w:lang w:eastAsia="zh-CN"/>
        </w:rPr>
        <w:t xml:space="preserve">of </w:t>
      </w:r>
      <w:r>
        <w:rPr>
          <w:rFonts w:ascii="Book Antiqua" w:eastAsia="Book Antiqua" w:hAnsi="Book Antiqua" w:cs="Book Antiqua"/>
          <w:color w:val="000000"/>
        </w:rPr>
        <w:t>large or massive rotator cuff tears. However, many factors have been reported to be associated with rotator cuff tear reparability and have utility in predicting treatment outcomes pre-</w:t>
      </w:r>
      <w:proofErr w:type="gramStart"/>
      <w:r>
        <w:rPr>
          <w:rFonts w:ascii="Book Antiqua" w:eastAsia="Book Antiqua" w:hAnsi="Book Antiqua" w:cs="Book Antiqua"/>
          <w:color w:val="000000"/>
        </w:rPr>
        <w:t>operatively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1-3,17]</w:t>
      </w:r>
      <w:r>
        <w:rPr>
          <w:rFonts w:ascii="Book Antiqua" w:eastAsia="SimSun" w:hAnsi="Book Antiqua" w:cs="Book Antiqua" w:hint="eastAsia"/>
          <w:color w:val="000000"/>
          <w:lang w:eastAsia="zh-CN"/>
        </w:rPr>
        <w:t>.</w:t>
      </w:r>
    </w:p>
    <w:p w:rsidR="00F065CE" w:rsidRDefault="00000000">
      <w:pPr>
        <w:spacing w:line="360" w:lineRule="auto"/>
        <w:ind w:firstLineChars="200" w:firstLine="480"/>
        <w:jc w:val="both"/>
        <w:rPr>
          <w:rFonts w:ascii="Book Antiqua" w:eastAsia="SimSun" w:hAnsi="Book Antiqua" w:cs="Book Antiqua"/>
          <w:lang w:eastAsia="zh-CN"/>
        </w:rPr>
      </w:pPr>
      <w:r>
        <w:rPr>
          <w:rFonts w:ascii="Book Antiqua" w:eastAsia="Book Antiqua" w:hAnsi="Book Antiqua" w:cs="Book Antiqua"/>
          <w:color w:val="000000"/>
        </w:rPr>
        <w:t xml:space="preserve">Rotator cuff injuries are a phenomenon of natural </w:t>
      </w:r>
      <w:proofErr w:type="gramStart"/>
      <w:r>
        <w:rPr>
          <w:rFonts w:ascii="Book Antiqua" w:eastAsia="Book Antiqua" w:hAnsi="Book Antiqua" w:cs="Book Antiqua"/>
          <w:color w:val="000000"/>
        </w:rPr>
        <w:t>aging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The majority of rotator cuff injuries are asymptomatic. However, 30 </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40</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of patients with asymptomatic tears </w:t>
      </w:r>
      <w:r>
        <w:rPr>
          <w:rFonts w:ascii="Book Antiqua" w:eastAsiaTheme="minorEastAsia" w:hAnsi="Book Antiqua" w:cs="Book Antiqua" w:hint="eastAsia"/>
          <w:color w:val="000000"/>
          <w:lang w:eastAsia="zh-CN"/>
        </w:rPr>
        <w:t>developed</w:t>
      </w:r>
      <w:r>
        <w:rPr>
          <w:rFonts w:ascii="Book Antiqua" w:eastAsia="Book Antiqua" w:hAnsi="Book Antiqua" w:cs="Book Antiqua"/>
          <w:color w:val="000000"/>
        </w:rPr>
        <w:t xml:space="preserve"> symptoms in the subsequent 2 to 5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22-23]</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Larger rotator cuff tears are typically associated with degeneration and fatty </w:t>
      </w:r>
      <w:proofErr w:type="gramStart"/>
      <w:r>
        <w:rPr>
          <w:rFonts w:ascii="Book Antiqua" w:eastAsia="Book Antiqua" w:hAnsi="Book Antiqua" w:cs="Book Antiqua"/>
          <w:color w:val="000000"/>
        </w:rPr>
        <w:t>infiltration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21,24]</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Moreover, increasing age, particularly ≥ 65 years, has been shown to significantly correlate with rotator cuff tear </w:t>
      </w:r>
      <w:proofErr w:type="gramStart"/>
      <w:r>
        <w:rPr>
          <w:rFonts w:ascii="Book Antiqua" w:eastAsia="Book Antiqua" w:hAnsi="Book Antiqua" w:cs="Book Antiqua"/>
          <w:color w:val="000000"/>
        </w:rPr>
        <w:t>irreparability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SimSun" w:hAnsi="Book Antiqua" w:cs="Book Antiqua" w:hint="eastAsia"/>
          <w:color w:val="000000"/>
          <w:lang w:eastAsia="zh-CN"/>
        </w:rPr>
        <w:t>.</w:t>
      </w:r>
    </w:p>
    <w:p w:rsidR="00F065CE"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 xml:space="preserve">Rotator cuff tears cause an imbalance between the forces acting on the glenohumeral joint, which can result in the humeral head superior migration, </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which is one of the earliest signs of rotator cuff tear </w:t>
      </w:r>
      <w:proofErr w:type="gramStart"/>
      <w:r>
        <w:rPr>
          <w:rFonts w:ascii="Book Antiqua" w:eastAsia="Book Antiqua" w:hAnsi="Book Antiqua" w:cs="Book Antiqua"/>
          <w:color w:val="000000"/>
        </w:rPr>
        <w:t>arthropathy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The humeral head superior migration, as measured by the AHI or inferior glenohumeral distance, is an important factor in predicting the reparability and clinical outcomes of rotator cuff </w:t>
      </w:r>
      <w:proofErr w:type="gramStart"/>
      <w:r>
        <w:rPr>
          <w:rFonts w:ascii="Book Antiqua" w:eastAsia="Book Antiqua" w:hAnsi="Book Antiqua" w:cs="Book Antiqua"/>
          <w:color w:val="000000"/>
        </w:rPr>
        <w:t>tears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4-7,27]</w:t>
      </w:r>
      <w:r>
        <w:rPr>
          <w:rFonts w:ascii="Book Antiqua" w:eastAsia="Book Antiqua" w:hAnsi="Book Antiqua" w:cs="Book Antiqua"/>
          <w:color w:val="000000"/>
        </w:rPr>
        <w:t xml:space="preserve">. Previous studies have reported that an AHI ≤ 6 mm is associated with rotator cuff tear </w:t>
      </w:r>
      <w:proofErr w:type="gramStart"/>
      <w:r>
        <w:rPr>
          <w:rFonts w:ascii="Book Antiqua" w:eastAsia="Book Antiqua" w:hAnsi="Book Antiqua" w:cs="Book Antiqua"/>
          <w:color w:val="000000"/>
        </w:rPr>
        <w:t>irreparability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w:t>
      </w:r>
    </w:p>
    <w:p w:rsidR="00F065CE"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Tear size is another significant factor, which many studies reported as a main predicting factor of </w:t>
      </w:r>
      <w:proofErr w:type="gramStart"/>
      <w:r>
        <w:rPr>
          <w:rFonts w:ascii="Book Antiqua" w:eastAsia="Book Antiqua" w:hAnsi="Book Antiqua" w:cs="Book Antiqua"/>
          <w:color w:val="000000"/>
        </w:rPr>
        <w:t>reparability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4-7,11,21]</w:t>
      </w:r>
      <w:r>
        <w:rPr>
          <w:rFonts w:ascii="Book Antiqua" w:eastAsia="Book Antiqua" w:hAnsi="Book Antiqua" w:cs="Book Antiqua"/>
          <w:color w:val="000000"/>
        </w:rPr>
        <w:t xml:space="preserve">. Previous studies have determined rotator cuff tear size using different imaging modalities and in coronal and sagittal oblique views. </w:t>
      </w:r>
      <w:bookmarkStart w:id="6" w:name="_Hlk117778741"/>
      <w:bookmarkStart w:id="7" w:name="_Hlk117778818"/>
      <w:r>
        <w:rPr>
          <w:rFonts w:ascii="Book Antiqua" w:eastAsia="Book Antiqua" w:hAnsi="Book Antiqua" w:cs="Book Antiqua"/>
          <w:color w:val="000000"/>
        </w:rPr>
        <w:t xml:space="preserve">Our previous study reported that both </w:t>
      </w:r>
      <w:bookmarkStart w:id="8" w:name="_Hlk117778811"/>
      <w:r>
        <w:rPr>
          <w:rFonts w:ascii="Book Antiqua" w:eastAsia="Book Antiqua" w:hAnsi="Book Antiqua" w:cs="Book Antiqua"/>
        </w:rPr>
        <w:t>mediolateral</w:t>
      </w:r>
      <w:r>
        <w:rPr>
          <w:rFonts w:ascii="Book Antiqua" w:eastAsia="Book Antiqua" w:hAnsi="Book Antiqua" w:cs="Book Antiqua"/>
          <w:color w:val="000000"/>
        </w:rPr>
        <w:t xml:space="preserve"> tear size ≥ 36 mm</w:t>
      </w:r>
      <w:bookmarkEnd w:id="8"/>
      <w:r>
        <w:rPr>
          <w:rFonts w:ascii="Book Antiqua" w:eastAsia="Book Antiqua" w:hAnsi="Book Antiqua" w:cs="Book Antiqua"/>
          <w:color w:val="000000"/>
        </w:rPr>
        <w:t xml:space="preserve"> and AP tear size ≥ 22 were associated with rotator cuff tear irreparability</w:t>
      </w:r>
      <w:bookmarkEnd w:id="6"/>
      <w:r>
        <w:rPr>
          <w:rFonts w:ascii="Book Antiqua" w:eastAsia="Book Antiqua" w:hAnsi="Book Antiqua" w:cs="Book Antiqua"/>
          <w:color w:val="000000"/>
        </w:rPr>
        <w:t xml:space="preserve">. </w:t>
      </w:r>
      <w:bookmarkEnd w:id="7"/>
      <w:r>
        <w:rPr>
          <w:rFonts w:ascii="Book Antiqua" w:eastAsia="Book Antiqua" w:hAnsi="Book Antiqua" w:cs="Book Antiqua"/>
          <w:color w:val="000000"/>
        </w:rPr>
        <w:t xml:space="preserve">This result corroborates a previous study by Di Benedetto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however, their multiple logistic regression model demonstrated </w:t>
      </w:r>
      <w:r>
        <w:rPr>
          <w:rFonts w:ascii="Book Antiqua" w:eastAsiaTheme="minorEastAsia" w:hAnsi="Book Antiqua" w:cs="Book Antiqua" w:hint="eastAsia"/>
          <w:color w:val="000000"/>
          <w:lang w:eastAsia="zh-CN"/>
        </w:rPr>
        <w:t xml:space="preserve">that </w:t>
      </w:r>
      <w:r>
        <w:rPr>
          <w:rFonts w:ascii="Book Antiqua" w:eastAsia="Book Antiqua" w:hAnsi="Book Antiqua" w:cs="Book Antiqua"/>
          <w:color w:val="000000"/>
        </w:rPr>
        <w:t>only AP tear size was significant</w:t>
      </w:r>
      <w:r>
        <w:rPr>
          <w:rFonts w:ascii="Book Antiqua" w:eastAsiaTheme="minorEastAsia" w:hAnsi="Book Antiqua" w:cs="Book Antiqua" w:hint="eastAsia"/>
          <w:color w:val="000000"/>
          <w:lang w:eastAsia="zh-CN"/>
        </w:rPr>
        <w:t>ly</w:t>
      </w:r>
      <w:r>
        <w:rPr>
          <w:rFonts w:ascii="Book Antiqua" w:eastAsia="Book Antiqua" w:hAnsi="Book Antiqua" w:cs="Book Antiqua"/>
          <w:color w:val="000000"/>
        </w:rPr>
        <w:t xml:space="preserve"> correlated with rotator cuff tear irreparability.</w:t>
      </w:r>
    </w:p>
    <w:p w:rsidR="00F065CE"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 previous retrospective study reported the development of a quantitative scoring system for large-to-massive rotator cuff </w:t>
      </w:r>
      <w:proofErr w:type="gramStart"/>
      <w:r>
        <w:rPr>
          <w:rFonts w:ascii="Book Antiqua" w:eastAsia="Book Antiqua" w:hAnsi="Book Antiqua" w:cs="Book Antiqua"/>
          <w:color w:val="000000"/>
        </w:rPr>
        <w:t>tears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Their scoring system, which included AP tear siz</w:t>
      </w:r>
      <w:r>
        <w:rPr>
          <w:rFonts w:ascii="Book Antiqua" w:eastAsia="Book Antiqua" w:hAnsi="Book Antiqua" w:cs="Book Antiqua"/>
          <w:color w:val="000000" w:themeColor="text1"/>
        </w:rPr>
        <w:t>e, mediolateral</w:t>
      </w:r>
      <w:r>
        <w:rPr>
          <w:rStyle w:val="CommentReference"/>
          <w:rFonts w:eastAsia="SimSun" w:hint="eastAsia"/>
          <w:color w:val="000000" w:themeColor="text1"/>
          <w:lang w:eastAsia="zh-CN"/>
        </w:rPr>
        <w:t xml:space="preserve"> </w:t>
      </w:r>
      <w:r>
        <w:rPr>
          <w:rFonts w:ascii="Book Antiqua" w:eastAsia="Book Antiqua" w:hAnsi="Book Antiqua" w:cs="Book Antiqua"/>
          <w:color w:val="000000" w:themeColor="text1"/>
        </w:rPr>
        <w:t>tea</w:t>
      </w:r>
      <w:r>
        <w:rPr>
          <w:rFonts w:ascii="Book Antiqua" w:eastAsia="Book Antiqua" w:hAnsi="Book Antiqua" w:cs="Book Antiqua"/>
          <w:color w:val="000000"/>
        </w:rPr>
        <w:t>r size, muscle atrophy, and fatty infiltration, had a sensitivity of 73.5% and a specificity of 96.2%. However, this study included only pre-operative MRI factors and not clinical and radiographic factors.</w:t>
      </w:r>
    </w:p>
    <w:p w:rsidR="00F065CE"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Our previous study analyzed all pre-operative clinical and radiographic factors to estimate the reparability of large and massive rotator cuff </w:t>
      </w:r>
      <w:proofErr w:type="gramStart"/>
      <w:r>
        <w:rPr>
          <w:rFonts w:ascii="Book Antiqua" w:eastAsia="Book Antiqua" w:hAnsi="Book Antiqua" w:cs="Book Antiqua"/>
          <w:color w:val="000000"/>
        </w:rPr>
        <w:t>tears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demonstrating </w:t>
      </w:r>
      <w:r>
        <w:rPr>
          <w:rFonts w:ascii="Book Antiqua" w:eastAsiaTheme="minorEastAsia" w:hAnsi="Book Antiqua" w:cs="Book Antiqua" w:hint="eastAsia"/>
          <w:color w:val="000000"/>
          <w:lang w:eastAsia="zh-CN"/>
        </w:rPr>
        <w:t xml:space="preserve">that </w:t>
      </w:r>
      <w:r>
        <w:rPr>
          <w:rFonts w:ascii="Book Antiqua" w:eastAsia="Book Antiqua" w:hAnsi="Book Antiqua" w:cs="Book Antiqua"/>
          <w:color w:val="000000"/>
        </w:rPr>
        <w:t>age, AHI, and AP tear size were correlated with rotator cuff reparability. As all three factors had similar odd ratios, we weighted them equally to develop the present three-point scoring system.</w:t>
      </w:r>
    </w:p>
    <w:p w:rsidR="00F065CE"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In this study, the AUC for our rotator cuff reparability score was 0.894, indicating good accuracy. A score of two, which had a sensitivity of 85.71% and a specificity of 83.33%, was found to be the optimal cut-off rotator cuff reparability score. Accordingly, rotator cuff tears are most likely to be irreparable in patients with a score rotator cuff </w:t>
      </w:r>
      <w:r>
        <w:rPr>
          <w:rFonts w:ascii="Book Antiqua" w:eastAsia="Book Antiqua" w:hAnsi="Book Antiqua" w:cs="Book Antiqua"/>
          <w:color w:val="000000"/>
        </w:rPr>
        <w:lastRenderedPageBreak/>
        <w:t>reparability of two or three. We recommend pre-operative consideration of backup procedures in such cases.</w:t>
      </w:r>
    </w:p>
    <w:p w:rsidR="00F065CE"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This study had several limitations. First, the retrospective nature of the present study may have introduced selection or information into the study analysis. Second, there was a wide range of participant ages which may have affected tissue quality and the likelihood of traumatic rotator cuff tears. Third, the small sample size and small number of patients in the partial repair group may have influenced the study results. Finally, clinical outcomes and follow-up were not assessed in the present study. Further studies are required to validate the clinical utility of our rotator cuff reparability score in improving clinical outcomes and provided satisfactory results after long-term follow-up.</w:t>
      </w:r>
    </w:p>
    <w:p w:rsidR="00F065CE" w:rsidRDefault="00F065CE">
      <w:pPr>
        <w:spacing w:line="360" w:lineRule="auto"/>
        <w:ind w:firstLine="720"/>
        <w:jc w:val="both"/>
        <w:rPr>
          <w:rFonts w:ascii="Book Antiqua" w:hAnsi="Book Antiqua" w:cs="Book Antiqua"/>
        </w:rPr>
      </w:pPr>
    </w:p>
    <w:p w:rsidR="00F065CE"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A score of two is the optimal rotator cuff reparability score for predicting the reparability of large or massive rotator cuff tears. Patients with a pre-operative rotator cuff reparability score of two or greater are likely to have irreparable rotator cuff tears.</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rsidR="00F065CE"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background</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It is challenging to predict the reparability of a large and massive rotator cuff injury before surgery. Age, tendon retraction, tendon tear size, fatty infiltration, muscle atrophy, and superior humeral head migration are factors that influence whether or not large or massive rotator cuff tears can be repaired.</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motivation</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The better result and lower recurrent rate of complete rotator cuff repair, make the pre-operative evaluation much more important. If a complete repair is not possible, alternative salvage techniques with better results than partial rotator cuff repair should be considered.</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objectives</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The aim of the current study was to determine </w:t>
      </w:r>
      <w:r>
        <w:rPr>
          <w:rFonts w:ascii="Book Antiqua" w:eastAsiaTheme="minorEastAsia" w:hAnsi="Book Antiqua" w:cs="Book Antiqua" w:hint="eastAsia"/>
          <w:color w:val="000000"/>
          <w:lang w:eastAsia="zh-CN"/>
        </w:rPr>
        <w:t xml:space="preserve">the </w:t>
      </w:r>
      <w:r>
        <w:rPr>
          <w:rFonts w:ascii="Book Antiqua" w:eastAsia="Book Antiqua" w:hAnsi="Book Antiqua" w:cs="Book Antiqua"/>
          <w:color w:val="000000"/>
        </w:rPr>
        <w:t>accuracy of the rotator cuff reparability score.</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methods</w:t>
      </w:r>
    </w:p>
    <w:p w:rsidR="00F065CE" w:rsidRDefault="00000000">
      <w:pPr>
        <w:spacing w:line="360" w:lineRule="auto"/>
        <w:jc w:val="both"/>
        <w:rPr>
          <w:rFonts w:ascii="Book Antiqua" w:hAnsi="Book Antiqua" w:cs="Book Antiqua"/>
        </w:rPr>
      </w:pPr>
      <w:r>
        <w:rPr>
          <w:rFonts w:ascii="Book Antiqua" w:eastAsiaTheme="minorEastAsia" w:hAnsi="Book Antiqua" w:cs="Book Antiqua" w:hint="eastAsia"/>
          <w:color w:val="000000"/>
          <w:lang w:eastAsia="zh-CN"/>
        </w:rPr>
        <w:t>This was a r</w:t>
      </w:r>
      <w:r>
        <w:rPr>
          <w:rFonts w:ascii="Book Antiqua" w:eastAsia="Book Antiqua" w:hAnsi="Book Antiqua" w:cs="Book Antiqua"/>
          <w:color w:val="000000"/>
        </w:rPr>
        <w:t xml:space="preserve">etrospective cohort diagnostic study </w:t>
      </w:r>
      <w:r>
        <w:rPr>
          <w:rFonts w:ascii="Book Antiqua" w:eastAsiaTheme="minorEastAsia" w:hAnsi="Book Antiqua" w:cs="Book Antiqua"/>
          <w:color w:val="000000"/>
          <w:lang w:eastAsia="zh-CN"/>
        </w:rPr>
        <w:t xml:space="preserve">including </w:t>
      </w:r>
      <w:r>
        <w:rPr>
          <w:rFonts w:ascii="Book Antiqua" w:eastAsia="Book Antiqua" w:hAnsi="Book Antiqua" w:cs="Book Antiqua"/>
          <w:color w:val="000000"/>
        </w:rPr>
        <w:t xml:space="preserve">all patients with large and massive rotator cuff tears between January 2013 </w:t>
      </w:r>
      <w:r>
        <w:rPr>
          <w:rFonts w:ascii="Book Antiqua" w:eastAsiaTheme="minorEastAsia" w:hAnsi="Book Antiqua" w:cs="Book Antiqua" w:hint="eastAsia"/>
          <w:color w:val="000000"/>
          <w:lang w:eastAsia="zh-CN"/>
        </w:rPr>
        <w:t>and</w:t>
      </w:r>
      <w:r>
        <w:rPr>
          <w:rFonts w:ascii="Book Antiqua" w:eastAsia="Book Antiqua" w:hAnsi="Book Antiqua" w:cs="Book Antiqua"/>
          <w:color w:val="000000"/>
        </w:rPr>
        <w:t xml:space="preserve"> December 2019. All patients underwent an arthroscopic rotator cuff repair and were classified as </w:t>
      </w:r>
      <w:r>
        <w:rPr>
          <w:rFonts w:ascii="Book Antiqua" w:eastAsiaTheme="minorEastAsia" w:hAnsi="Book Antiqua" w:cs="Book Antiqua" w:hint="eastAsia"/>
          <w:color w:val="000000"/>
          <w:lang w:eastAsia="zh-CN"/>
        </w:rPr>
        <w:t xml:space="preserve">having </w:t>
      </w:r>
      <w:r>
        <w:rPr>
          <w:rFonts w:ascii="Book Antiqua" w:eastAsia="Book Antiqua" w:hAnsi="Book Antiqua" w:cs="Book Antiqua"/>
          <w:color w:val="000000"/>
        </w:rPr>
        <w:t>either complete or partial rotator cuff repair. The sensitivity, specificity, positive and negative predictive value, and positive and negative likelihood ratio were assessed. The receiver operating characteristic curve was analyzed to define the optimal cut-off level for the reparability of the rotator cuff tear.</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results</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Eighty patients were recruited for this study. The intra- and inter-observer reliabilities were good to excellent. The number of patients with 0, 1, 2, and 3 positive factors were 24, 33, 17, and 6 respectively. The complete repair was done in all patients without any positive factors. Two of </w:t>
      </w:r>
      <w:r>
        <w:rPr>
          <w:rFonts w:ascii="Book Antiqua" w:eastAsiaTheme="minorEastAsia" w:hAnsi="Book Antiqua" w:cs="Book Antiqua" w:hint="eastAsia"/>
          <w:color w:val="000000"/>
          <w:lang w:eastAsia="zh-CN"/>
        </w:rPr>
        <w:t>32</w:t>
      </w:r>
      <w:r>
        <w:rPr>
          <w:rFonts w:ascii="Book Antiqua" w:eastAsia="Book Antiqua" w:hAnsi="Book Antiqua" w:cs="Book Antiqua"/>
          <w:color w:val="000000"/>
        </w:rPr>
        <w:t xml:space="preserve"> patients with one positive factor and seven of </w:t>
      </w:r>
      <w:r>
        <w:rPr>
          <w:rFonts w:ascii="Book Antiqua" w:eastAsiaTheme="minorEastAsia" w:hAnsi="Book Antiqua" w:cs="Book Antiqua" w:hint="eastAsia"/>
          <w:color w:val="000000"/>
          <w:lang w:eastAsia="zh-CN"/>
        </w:rPr>
        <w:t>17</w:t>
      </w:r>
      <w:r>
        <w:rPr>
          <w:rFonts w:ascii="Book Antiqua" w:eastAsia="Book Antiqua" w:hAnsi="Book Antiqua" w:cs="Book Antiqua"/>
          <w:color w:val="000000"/>
        </w:rPr>
        <w:t xml:space="preserve"> patients with two positive factors were partially repaired. Only one of six patients with three positive factors was complete</w:t>
      </w:r>
      <w:r>
        <w:rPr>
          <w:rFonts w:ascii="Book Antiqua" w:eastAsiaTheme="minorEastAsia" w:hAnsi="Book Antiqua" w:cs="Book Antiqua" w:hint="eastAsia"/>
          <w:color w:val="000000"/>
          <w:lang w:eastAsia="zh-CN"/>
        </w:rPr>
        <w:t>ly</w:t>
      </w:r>
      <w:r>
        <w:rPr>
          <w:rFonts w:ascii="Book Antiqua" w:eastAsia="Book Antiqua" w:hAnsi="Book Antiqua" w:cs="Book Antiqua"/>
          <w:color w:val="000000"/>
        </w:rPr>
        <w:t xml:space="preserve"> repair</w:t>
      </w:r>
      <w:r>
        <w:rPr>
          <w:rFonts w:ascii="Book Antiqua" w:eastAsiaTheme="minorEastAsia" w:hAnsi="Book Antiqua" w:cs="Book Antiqua" w:hint="eastAsia"/>
          <w:color w:val="000000"/>
          <w:lang w:eastAsia="zh-CN"/>
        </w:rPr>
        <w:t>ed</w:t>
      </w:r>
      <w:r>
        <w:rPr>
          <w:rFonts w:ascii="Book Antiqua" w:eastAsia="Book Antiqua" w:hAnsi="Book Antiqua" w:cs="Book Antiqua"/>
          <w:color w:val="000000"/>
        </w:rPr>
        <w:t>. The area under the curve was 0.894. The optimal cut-off point was two with the sensitivity of 85.71% and the specificity of 83.33%.</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conclusions</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The optimal cut-off </w:t>
      </w:r>
      <w:proofErr w:type="gramStart"/>
      <w:r>
        <w:rPr>
          <w:rFonts w:ascii="Book Antiqua" w:eastAsia="Book Antiqua" w:hAnsi="Book Antiqua" w:cs="Book Antiqua"/>
          <w:color w:val="000000"/>
        </w:rPr>
        <w:t>point</w:t>
      </w:r>
      <w:proofErr w:type="gramEnd"/>
      <w:r>
        <w:rPr>
          <w:rFonts w:ascii="Book Antiqua" w:eastAsia="Book Antiqua" w:hAnsi="Book Antiqua" w:cs="Book Antiqua"/>
          <w:color w:val="000000"/>
        </w:rPr>
        <w:t xml:space="preserve"> for predicting the reparability of a large or massive rotator cuff tear is a rotator cuff reparability score of two. If the pre-operative score is two or </w:t>
      </w:r>
      <w:r>
        <w:rPr>
          <w:rFonts w:ascii="Book Antiqua" w:eastAsiaTheme="minorEastAsia" w:hAnsi="Book Antiqua" w:cs="Book Antiqua" w:hint="eastAsia"/>
          <w:color w:val="000000"/>
          <w:lang w:eastAsia="zh-CN"/>
        </w:rPr>
        <w:t>more</w:t>
      </w:r>
      <w:r>
        <w:rPr>
          <w:rFonts w:ascii="Book Antiqua" w:eastAsia="Book Antiqua" w:hAnsi="Book Antiqua" w:cs="Book Antiqua"/>
          <w:color w:val="000000"/>
        </w:rPr>
        <w:t xml:space="preserve">, the rotator cuff tear is likely to be irreparable. </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Further studies are required to validate the clinical utility of our rotator cuff reparability score in improving clinical outcomes and provide satisfactory results after long-term follow-up.</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ACKNOWLEDGEMENTS</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The authors appreciate </w:t>
      </w:r>
      <w:r>
        <w:rPr>
          <w:rFonts w:ascii="Book Antiqua" w:eastAsiaTheme="minorEastAsia" w:hAnsi="Book Antiqua" w:cs="Book Antiqua" w:hint="eastAsia"/>
          <w:color w:val="000000"/>
          <w:lang w:eastAsia="zh-CN"/>
        </w:rPr>
        <w:t xml:space="preserve">very much </w:t>
      </w:r>
      <w:r>
        <w:rPr>
          <w:rFonts w:ascii="Book Antiqua" w:eastAsia="Book Antiqua" w:hAnsi="Book Antiqua" w:cs="Book Antiqua"/>
          <w:color w:val="000000"/>
        </w:rPr>
        <w:t>the support of the Biostatistics Excellence Center, Research Affairs, Faculty of Medicine, Chulalongkorn University for statistical consultation. The authors also acknowledge the Thai Orthopedic Society for Sports Medicine for academic support.</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pPr>
      <w:r>
        <w:rPr>
          <w:rFonts w:ascii="Book Antiqua" w:eastAsia="Book Antiqua" w:hAnsi="Book Antiqua" w:cs="Book Antiqua"/>
          <w:b/>
          <w:color w:val="000000"/>
        </w:rPr>
        <w:t>REFERENCES</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Heuberer</w:t>
      </w:r>
      <w:proofErr w:type="spellEnd"/>
      <w:r>
        <w:rPr>
          <w:rFonts w:ascii="Book Antiqua" w:eastAsia="Book Antiqua" w:hAnsi="Book Antiqua" w:cs="Book Antiqua"/>
          <w:b/>
          <w:bCs/>
          <w:color w:val="000000"/>
        </w:rPr>
        <w:t xml:space="preserve"> PR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Kölblinger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Buchleitner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Pauzenberger</w:t>
      </w:r>
      <w:proofErr w:type="spellEnd"/>
      <w:r>
        <w:rPr>
          <w:rFonts w:ascii="Book Antiqua" w:eastAsia="Book Antiqua" w:hAnsi="Book Antiqua" w:cs="Book Antiqua"/>
          <w:color w:val="000000"/>
        </w:rPr>
        <w:t xml:space="preserve"> L, Laky B, </w:t>
      </w:r>
      <w:proofErr w:type="spellStart"/>
      <w:r>
        <w:rPr>
          <w:rFonts w:ascii="Book Antiqua" w:eastAsia="Book Antiqua" w:hAnsi="Book Antiqua" w:cs="Book Antiqua"/>
          <w:color w:val="000000"/>
        </w:rPr>
        <w:t>Auffarth</w:t>
      </w:r>
      <w:proofErr w:type="spellEnd"/>
      <w:r>
        <w:rPr>
          <w:rFonts w:ascii="Book Antiqua" w:eastAsia="Book Antiqua" w:hAnsi="Book Antiqua" w:cs="Book Antiqua"/>
          <w:color w:val="000000"/>
        </w:rPr>
        <w:t xml:space="preserve"> A, Moroder P, Salem S, </w:t>
      </w:r>
      <w:proofErr w:type="spellStart"/>
      <w:r>
        <w:rPr>
          <w:rFonts w:ascii="Book Antiqua" w:eastAsia="Book Antiqua" w:hAnsi="Book Antiqua" w:cs="Book Antiqua"/>
          <w:color w:val="000000"/>
        </w:rPr>
        <w:t>Kriegleder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Anderl</w:t>
      </w:r>
      <w:proofErr w:type="spellEnd"/>
      <w:r>
        <w:rPr>
          <w:rFonts w:ascii="Book Antiqua" w:eastAsia="Book Antiqua" w:hAnsi="Book Antiqua" w:cs="Book Antiqua"/>
          <w:color w:val="000000"/>
        </w:rPr>
        <w:t xml:space="preserve"> W. Arthroscopic management of massive rotator cuff tears: an evaluation of debridement, complete, and partial repair with and without force couple restoration. </w:t>
      </w:r>
      <w:r>
        <w:rPr>
          <w:rFonts w:ascii="Book Antiqua" w:eastAsia="Book Antiqua" w:hAnsi="Book Antiqua" w:cs="Book Antiqua"/>
          <w:i/>
          <w:iCs/>
          <w:color w:val="000000"/>
        </w:rPr>
        <w:t xml:space="preserve">Knee Surg Sports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24</w:t>
      </w:r>
      <w:r>
        <w:rPr>
          <w:rFonts w:ascii="Book Antiqua" w:eastAsia="Book Antiqua" w:hAnsi="Book Antiqua" w:cs="Book Antiqua"/>
          <w:color w:val="000000"/>
        </w:rPr>
        <w:t>: 3828-3837 [PMID: 26254089 DOI: 10.1007/s00167-015-3739-9]</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Lee YS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JY, Park CD, Kang SG,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JC. Evaluation of the Risk Factors for a Rotator Cuff Retear After Repair Surgery. </w:t>
      </w:r>
      <w:r>
        <w:rPr>
          <w:rFonts w:ascii="Book Antiqua" w:eastAsia="Book Antiqua" w:hAnsi="Book Antiqua" w:cs="Book Antiqua"/>
          <w:i/>
          <w:iCs/>
          <w:color w:val="000000"/>
        </w:rPr>
        <w:t>Am J Sports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45</w:t>
      </w:r>
      <w:r>
        <w:rPr>
          <w:rFonts w:ascii="Book Antiqua" w:eastAsia="Book Antiqua" w:hAnsi="Book Antiqua" w:cs="Book Antiqua"/>
          <w:color w:val="000000"/>
        </w:rPr>
        <w:t>: 1755-1761 [PMID: 28319431 DOI: 10.1177/0363546517695234]</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Shon MS</w:t>
      </w:r>
      <w:r>
        <w:rPr>
          <w:rFonts w:ascii="Book Antiqua" w:eastAsia="Book Antiqua" w:hAnsi="Book Antiqua" w:cs="Book Antiqua"/>
          <w:color w:val="000000"/>
        </w:rPr>
        <w:t xml:space="preserve">, Koh KH, Lim TK, Kim WJ, Kim KC,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JC. Arthroscopic Partial Repair of Irreparable Rotator Cuff Tears: Preoperative Factors Associated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Outcome Deterioration Over 2 Years. </w:t>
      </w:r>
      <w:r>
        <w:rPr>
          <w:rFonts w:ascii="Book Antiqua" w:eastAsia="Book Antiqua" w:hAnsi="Book Antiqua" w:cs="Book Antiqua"/>
          <w:i/>
          <w:iCs/>
          <w:color w:val="000000"/>
        </w:rPr>
        <w:t>Am J Sports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43</w:t>
      </w:r>
      <w:r>
        <w:rPr>
          <w:rFonts w:ascii="Book Antiqua" w:eastAsia="Book Antiqua" w:hAnsi="Book Antiqua" w:cs="Book Antiqua"/>
          <w:color w:val="000000"/>
        </w:rPr>
        <w:t>: 1965-1975 [PMID: 26015444 DOI: 10.1177/0363546515585122]</w:t>
      </w:r>
    </w:p>
    <w:p w:rsidR="00F065CE"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 </w:t>
      </w:r>
      <w:r>
        <w:rPr>
          <w:rFonts w:ascii="Book Antiqua" w:eastAsia="SimSun" w:hAnsi="Book Antiqua" w:cs="Book Antiqua"/>
          <w:b/>
          <w:bCs/>
          <w:color w:val="000000" w:themeColor="text1"/>
          <w:shd w:val="clear" w:color="auto" w:fill="FFFFFF"/>
        </w:rPr>
        <w:t>Di Benedetto P</w:t>
      </w:r>
      <w:r>
        <w:rPr>
          <w:rFonts w:ascii="Book Antiqua" w:eastAsia="SimSun" w:hAnsi="Book Antiqua" w:cs="Book Antiqua"/>
          <w:color w:val="000000" w:themeColor="text1"/>
          <w:shd w:val="clear" w:color="auto" w:fill="FFFFFF"/>
        </w:rPr>
        <w:t xml:space="preserve">, </w:t>
      </w:r>
      <w:proofErr w:type="spellStart"/>
      <w:r>
        <w:rPr>
          <w:rFonts w:ascii="Book Antiqua" w:eastAsia="SimSun" w:hAnsi="Book Antiqua" w:cs="Book Antiqua"/>
          <w:color w:val="000000" w:themeColor="text1"/>
          <w:shd w:val="clear" w:color="auto" w:fill="FFFFFF"/>
        </w:rPr>
        <w:t>Beltrame</w:t>
      </w:r>
      <w:proofErr w:type="spellEnd"/>
      <w:r>
        <w:rPr>
          <w:rFonts w:ascii="Book Antiqua" w:eastAsia="SimSun" w:hAnsi="Book Antiqua" w:cs="Book Antiqua"/>
          <w:color w:val="000000" w:themeColor="text1"/>
          <w:shd w:val="clear" w:color="auto" w:fill="FFFFFF"/>
        </w:rPr>
        <w:t xml:space="preserve"> A, </w:t>
      </w:r>
      <w:proofErr w:type="spellStart"/>
      <w:r>
        <w:rPr>
          <w:rFonts w:ascii="Book Antiqua" w:eastAsia="SimSun" w:hAnsi="Book Antiqua" w:cs="Book Antiqua"/>
          <w:color w:val="000000" w:themeColor="text1"/>
          <w:shd w:val="clear" w:color="auto" w:fill="FFFFFF"/>
        </w:rPr>
        <w:t>Cicuto</w:t>
      </w:r>
      <w:proofErr w:type="spellEnd"/>
      <w:r>
        <w:rPr>
          <w:rFonts w:ascii="Book Antiqua" w:eastAsia="SimSun" w:hAnsi="Book Antiqua" w:cs="Book Antiqua"/>
          <w:color w:val="000000" w:themeColor="text1"/>
          <w:shd w:val="clear" w:color="auto" w:fill="FFFFFF"/>
        </w:rPr>
        <w:t xml:space="preserve"> C, </w:t>
      </w:r>
      <w:proofErr w:type="spellStart"/>
      <w:r>
        <w:rPr>
          <w:rFonts w:ascii="Book Antiqua" w:eastAsia="SimSun" w:hAnsi="Book Antiqua" w:cs="Book Antiqua"/>
          <w:color w:val="000000" w:themeColor="text1"/>
          <w:shd w:val="clear" w:color="auto" w:fill="FFFFFF"/>
        </w:rPr>
        <w:t>Battistella</w:t>
      </w:r>
      <w:proofErr w:type="spellEnd"/>
      <w:r>
        <w:rPr>
          <w:rFonts w:ascii="Book Antiqua" w:eastAsia="SimSun" w:hAnsi="Book Antiqua" w:cs="Book Antiqua"/>
          <w:color w:val="000000" w:themeColor="text1"/>
          <w:shd w:val="clear" w:color="auto" w:fill="FFFFFF"/>
        </w:rPr>
        <w:t xml:space="preserve"> C, </w:t>
      </w:r>
      <w:proofErr w:type="spellStart"/>
      <w:r>
        <w:rPr>
          <w:rFonts w:ascii="Book Antiqua" w:eastAsia="SimSun" w:hAnsi="Book Antiqua" w:cs="Book Antiqua"/>
          <w:color w:val="000000" w:themeColor="text1"/>
          <w:shd w:val="clear" w:color="auto" w:fill="FFFFFF"/>
        </w:rPr>
        <w:t>Gisonni</w:t>
      </w:r>
      <w:proofErr w:type="spellEnd"/>
      <w:r>
        <w:rPr>
          <w:rFonts w:ascii="Book Antiqua" w:eastAsia="SimSun" w:hAnsi="Book Antiqua" w:cs="Book Antiqua"/>
          <w:color w:val="000000" w:themeColor="text1"/>
          <w:shd w:val="clear" w:color="auto" w:fill="FFFFFF"/>
        </w:rPr>
        <w:t xml:space="preserve"> R, </w:t>
      </w:r>
      <w:proofErr w:type="spellStart"/>
      <w:r>
        <w:rPr>
          <w:rFonts w:ascii="Book Antiqua" w:eastAsia="SimSun" w:hAnsi="Book Antiqua" w:cs="Book Antiqua"/>
          <w:color w:val="000000" w:themeColor="text1"/>
          <w:shd w:val="clear" w:color="auto" w:fill="FFFFFF"/>
        </w:rPr>
        <w:t>Cainero</w:t>
      </w:r>
      <w:proofErr w:type="spellEnd"/>
      <w:r>
        <w:rPr>
          <w:rFonts w:ascii="Book Antiqua" w:eastAsia="SimSun" w:hAnsi="Book Antiqua" w:cs="Book Antiqua"/>
          <w:color w:val="000000" w:themeColor="text1"/>
          <w:shd w:val="clear" w:color="auto" w:fill="FFFFFF"/>
        </w:rPr>
        <w:t xml:space="preserve"> V, </w:t>
      </w:r>
      <w:proofErr w:type="spellStart"/>
      <w:r>
        <w:rPr>
          <w:rFonts w:ascii="Book Antiqua" w:eastAsia="SimSun" w:hAnsi="Book Antiqua" w:cs="Book Antiqua"/>
          <w:color w:val="000000" w:themeColor="text1"/>
          <w:shd w:val="clear" w:color="auto" w:fill="FFFFFF"/>
        </w:rPr>
        <w:t>Causero</w:t>
      </w:r>
      <w:proofErr w:type="spellEnd"/>
      <w:r>
        <w:rPr>
          <w:rFonts w:ascii="Book Antiqua" w:eastAsia="SimSun" w:hAnsi="Book Antiqua" w:cs="Book Antiqua"/>
          <w:color w:val="000000" w:themeColor="text1"/>
          <w:shd w:val="clear" w:color="auto" w:fill="FFFFFF"/>
        </w:rPr>
        <w:t xml:space="preserve"> A. Rotator cuff tears reparability index based on pre-operative MRI: our experience. </w:t>
      </w:r>
      <w:r>
        <w:rPr>
          <w:rFonts w:ascii="Book Antiqua" w:eastAsia="SimSun" w:hAnsi="Book Antiqua" w:cs="Book Antiqua"/>
          <w:i/>
          <w:iCs/>
          <w:color w:val="000000" w:themeColor="text1"/>
          <w:shd w:val="clear" w:color="auto" w:fill="FFFFFF"/>
        </w:rPr>
        <w:t>Acta Biomed</w:t>
      </w:r>
      <w:r>
        <w:rPr>
          <w:rFonts w:ascii="Book Antiqua" w:eastAsia="SimSun" w:hAnsi="Book Antiqua" w:cs="Book Antiqua"/>
          <w:color w:val="000000" w:themeColor="text1"/>
          <w:shd w:val="clear" w:color="auto" w:fill="FFFFFF"/>
        </w:rPr>
        <w:t> 2019; </w:t>
      </w:r>
      <w:r>
        <w:rPr>
          <w:rFonts w:ascii="Book Antiqua" w:eastAsia="SimSun" w:hAnsi="Book Antiqua" w:cs="Book Antiqua"/>
          <w:b/>
          <w:bCs/>
          <w:color w:val="000000" w:themeColor="text1"/>
          <w:shd w:val="clear" w:color="auto" w:fill="FFFFFF"/>
        </w:rPr>
        <w:t>90</w:t>
      </w:r>
      <w:r>
        <w:rPr>
          <w:rFonts w:ascii="Book Antiqua" w:eastAsia="SimSun" w:hAnsi="Book Antiqua" w:cs="Book Antiqua"/>
          <w:color w:val="000000" w:themeColor="text1"/>
          <w:shd w:val="clear" w:color="auto" w:fill="FFFFFF"/>
        </w:rPr>
        <w:t>: 36-46 [PMID: 30714997 DOI: 10.23750/</w:t>
      </w:r>
      <w:proofErr w:type="gramStart"/>
      <w:r>
        <w:rPr>
          <w:rFonts w:ascii="Book Antiqua" w:eastAsia="SimSun" w:hAnsi="Book Antiqua" w:cs="Book Antiqua"/>
          <w:color w:val="000000" w:themeColor="text1"/>
          <w:shd w:val="clear" w:color="auto" w:fill="FFFFFF"/>
        </w:rPr>
        <w:t>abm.v</w:t>
      </w:r>
      <w:proofErr w:type="gramEnd"/>
      <w:r>
        <w:rPr>
          <w:rFonts w:ascii="Book Antiqua" w:eastAsia="SimSun" w:hAnsi="Book Antiqua" w:cs="Book Antiqua"/>
          <w:color w:val="000000" w:themeColor="text1"/>
          <w:shd w:val="clear" w:color="auto" w:fill="FFFFFF"/>
        </w:rPr>
        <w:t>90i1-S.8074]</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Kuptniratsaikul</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Laohathaimongkol</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Umprai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Yeekian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Prasathaporn</w:t>
      </w:r>
      <w:proofErr w:type="spellEnd"/>
      <w:r>
        <w:rPr>
          <w:rFonts w:ascii="Book Antiqua" w:eastAsia="Book Antiqua" w:hAnsi="Book Antiqua" w:cs="Book Antiqua"/>
          <w:color w:val="000000"/>
        </w:rPr>
        <w:t xml:space="preserve"> N. Pre-operative factors correlated with arthroscopic reparability of large-to-massive rotator cuff tears.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Musculoskelet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111 [PMID: 30885179 DOI: 10.1186/s12891-019-2485-4]</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Kim SJ</w:t>
      </w:r>
      <w:r>
        <w:rPr>
          <w:rFonts w:ascii="Book Antiqua" w:eastAsia="Book Antiqua" w:hAnsi="Book Antiqua" w:cs="Book Antiqua"/>
          <w:color w:val="000000"/>
        </w:rPr>
        <w:t xml:space="preserve">, Park JS, Lee KH, Lee BG. The development of a quantitative scoring system to predict whether a large-to-massive rotator cuff tear can be arthroscopically repaired. </w:t>
      </w:r>
      <w:r>
        <w:rPr>
          <w:rFonts w:ascii="Book Antiqua" w:eastAsia="Book Antiqua" w:hAnsi="Book Antiqua" w:cs="Book Antiqua"/>
          <w:i/>
          <w:iCs/>
          <w:color w:val="000000"/>
        </w:rPr>
        <w:t xml:space="preserve">Bone </w:t>
      </w:r>
      <w:r>
        <w:rPr>
          <w:rFonts w:ascii="Book Antiqua" w:eastAsia="Book Antiqua" w:hAnsi="Book Antiqua" w:cs="Book Antiqua"/>
          <w:i/>
          <w:iCs/>
          <w:color w:val="000000"/>
        </w:rPr>
        <w:lastRenderedPageBreak/>
        <w:t>Joint J</w:t>
      </w:r>
      <w:r>
        <w:rPr>
          <w:rFonts w:ascii="Book Antiqua" w:eastAsia="Book Antiqua" w:hAnsi="Book Antiqua" w:cs="Book Antiqua"/>
          <w:color w:val="000000"/>
        </w:rPr>
        <w:t xml:space="preserve"> 2016; </w:t>
      </w:r>
      <w:r>
        <w:rPr>
          <w:rFonts w:ascii="Book Antiqua" w:eastAsia="Book Antiqua" w:hAnsi="Book Antiqua" w:cs="Book Antiqua"/>
          <w:b/>
          <w:bCs/>
          <w:color w:val="000000"/>
        </w:rPr>
        <w:t>98-B</w:t>
      </w:r>
      <w:r>
        <w:rPr>
          <w:rFonts w:ascii="Book Antiqua" w:eastAsia="Book Antiqua" w:hAnsi="Book Antiqua" w:cs="Book Antiqua"/>
          <w:color w:val="000000"/>
        </w:rPr>
        <w:t>: 1656-1661 [PMID: 27909128 DOI: 10.1302/0301-620X.98B12.BJJ-2016-0316]</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Dwyer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Razmjou</w:t>
      </w:r>
      <w:proofErr w:type="spellEnd"/>
      <w:r>
        <w:rPr>
          <w:rFonts w:ascii="Book Antiqua" w:eastAsia="Book Antiqua" w:hAnsi="Book Antiqua" w:cs="Book Antiqua"/>
          <w:color w:val="000000"/>
        </w:rPr>
        <w:t xml:space="preserve"> H, Henry P, Gosselin-Fournier S, Holtby R. Association between pre-operative magnetic resonance imaging and reparability of large and massive rotator cuff tears. </w:t>
      </w:r>
      <w:r>
        <w:rPr>
          <w:rFonts w:ascii="Book Antiqua" w:eastAsia="Book Antiqua" w:hAnsi="Book Antiqua" w:cs="Book Antiqua"/>
          <w:i/>
          <w:iCs/>
          <w:color w:val="000000"/>
        </w:rPr>
        <w:t xml:space="preserve">Knee Surg Sports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23</w:t>
      </w:r>
      <w:r>
        <w:rPr>
          <w:rFonts w:ascii="Book Antiqua" w:eastAsia="Book Antiqua" w:hAnsi="Book Antiqua" w:cs="Book Antiqua"/>
          <w:color w:val="000000"/>
        </w:rPr>
        <w:t>: 415-422 [PMID: 24170190 DOI: 10.1007/s00167-013-2745-z]</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Paribelli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Boschi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Randelli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Compagnoni</w:t>
      </w:r>
      <w:proofErr w:type="spellEnd"/>
      <w:r>
        <w:rPr>
          <w:rFonts w:ascii="Book Antiqua" w:eastAsia="Book Antiqua" w:hAnsi="Book Antiqua" w:cs="Book Antiqua"/>
          <w:color w:val="000000"/>
        </w:rPr>
        <w:t xml:space="preserve"> R, Leonardi F, </w:t>
      </w:r>
      <w:proofErr w:type="spellStart"/>
      <w:r>
        <w:rPr>
          <w:rFonts w:ascii="Book Antiqua" w:eastAsia="Book Antiqua" w:hAnsi="Book Antiqua" w:cs="Book Antiqua"/>
          <w:color w:val="000000"/>
        </w:rPr>
        <w:t>Cassarino</w:t>
      </w:r>
      <w:proofErr w:type="spellEnd"/>
      <w:r>
        <w:rPr>
          <w:rFonts w:ascii="Book Antiqua" w:eastAsia="Book Antiqua" w:hAnsi="Book Antiqua" w:cs="Book Antiqua"/>
          <w:color w:val="000000"/>
        </w:rPr>
        <w:t xml:space="preserve"> AM. Clinical outcome of latissimus dorsi tendon transfer and partial cuff repair in irreparable </w:t>
      </w:r>
      <w:proofErr w:type="spellStart"/>
      <w:r>
        <w:rPr>
          <w:rFonts w:ascii="Book Antiqua" w:eastAsia="Book Antiqua" w:hAnsi="Book Antiqua" w:cs="Book Antiqua"/>
          <w:color w:val="000000"/>
        </w:rPr>
        <w:t>postero</w:t>
      </w:r>
      <w:proofErr w:type="spellEnd"/>
      <w:r>
        <w:rPr>
          <w:rFonts w:ascii="Book Antiqua" w:eastAsia="Book Antiqua" w:hAnsi="Book Antiqua" w:cs="Book Antiqua"/>
          <w:color w:val="000000"/>
        </w:rPr>
        <w:t xml:space="preserve">-superior rotator cuff tear. </w:t>
      </w:r>
      <w:proofErr w:type="spellStart"/>
      <w:r>
        <w:rPr>
          <w:rFonts w:ascii="Book Antiqua" w:eastAsia="Book Antiqua" w:hAnsi="Book Antiqua" w:cs="Book Antiqua"/>
          <w:i/>
          <w:iCs/>
          <w:color w:val="000000"/>
        </w:rPr>
        <w:t>Musculoskelet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99</w:t>
      </w:r>
      <w:r>
        <w:rPr>
          <w:rFonts w:ascii="Book Antiqua" w:eastAsia="Book Antiqua" w:hAnsi="Book Antiqua" w:cs="Book Antiqua"/>
          <w:color w:val="000000"/>
        </w:rPr>
        <w:t>: 127-132 [PMID: 25904348 DOI: 10.1007/s12306-015-0353-4]</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Millstein ES</w:t>
      </w:r>
      <w:r>
        <w:rPr>
          <w:rFonts w:ascii="Book Antiqua" w:eastAsia="Book Antiqua" w:hAnsi="Book Antiqua" w:cs="Book Antiqua"/>
          <w:color w:val="000000"/>
        </w:rPr>
        <w:t xml:space="preserve">, Snyder SJ. Arthroscopic evaluation and management of rotator cuff tears.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Clin North Am</w:t>
      </w:r>
      <w:r>
        <w:rPr>
          <w:rFonts w:ascii="Book Antiqua" w:eastAsia="Book Antiqua" w:hAnsi="Book Antiqua" w:cs="Book Antiqua"/>
          <w:color w:val="000000"/>
        </w:rPr>
        <w:t xml:space="preserve"> 2003; </w:t>
      </w:r>
      <w:r>
        <w:rPr>
          <w:rFonts w:ascii="Book Antiqua" w:eastAsia="Book Antiqua" w:hAnsi="Book Antiqua" w:cs="Book Antiqua"/>
          <w:b/>
          <w:bCs/>
          <w:color w:val="000000"/>
        </w:rPr>
        <w:t>34</w:t>
      </w:r>
      <w:r>
        <w:rPr>
          <w:rFonts w:ascii="Book Antiqua" w:eastAsia="Book Antiqua" w:hAnsi="Book Antiqua" w:cs="Book Antiqua"/>
          <w:color w:val="000000"/>
        </w:rPr>
        <w:t>: 507-520 [PMID: 14984190 DOI: 10.1016/s0030-5898(03)00095-6]</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Aliprandi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Messina C, Arrigoni P, </w:t>
      </w:r>
      <w:proofErr w:type="spellStart"/>
      <w:r>
        <w:rPr>
          <w:rFonts w:ascii="Book Antiqua" w:eastAsia="Book Antiqua" w:hAnsi="Book Antiqua" w:cs="Book Antiqua"/>
          <w:color w:val="000000"/>
        </w:rPr>
        <w:t>Bandirali</w:t>
      </w:r>
      <w:proofErr w:type="spellEnd"/>
      <w:r>
        <w:rPr>
          <w:rFonts w:ascii="Book Antiqua" w:eastAsia="Book Antiqua" w:hAnsi="Book Antiqua" w:cs="Book Antiqua"/>
          <w:color w:val="000000"/>
        </w:rPr>
        <w:t xml:space="preserve"> M, Di Leo G, Longo S, Magnani S, </w:t>
      </w:r>
      <w:proofErr w:type="spellStart"/>
      <w:r>
        <w:rPr>
          <w:rFonts w:ascii="Book Antiqua" w:eastAsia="Book Antiqua" w:hAnsi="Book Antiqua" w:cs="Book Antiqua"/>
          <w:color w:val="000000"/>
        </w:rPr>
        <w:t>Mattiuz</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Randelli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Sdao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Sardanelli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Sconfienza</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Randelli</w:t>
      </w:r>
      <w:proofErr w:type="spellEnd"/>
      <w:r>
        <w:rPr>
          <w:rFonts w:ascii="Book Antiqua" w:eastAsia="Book Antiqua" w:hAnsi="Book Antiqua" w:cs="Book Antiqua"/>
          <w:color w:val="000000"/>
        </w:rPr>
        <w:t xml:space="preserve"> P. Reporting rotator cuff tears on magnetic resonance arthrography using the Snyder's arthroscopic classification.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126-133 [PMID: 28396726 DOI: 10.4329/</w:t>
      </w:r>
      <w:proofErr w:type="gramStart"/>
      <w:r>
        <w:rPr>
          <w:rFonts w:ascii="Book Antiqua" w:eastAsia="Book Antiqua" w:hAnsi="Book Antiqua" w:cs="Book Antiqua"/>
          <w:color w:val="000000"/>
        </w:rPr>
        <w:t>wjr.v</w:t>
      </w:r>
      <w:proofErr w:type="gramEnd"/>
      <w:r>
        <w:rPr>
          <w:rFonts w:ascii="Book Antiqua" w:eastAsia="Book Antiqua" w:hAnsi="Book Antiqua" w:cs="Book Antiqua"/>
          <w:color w:val="000000"/>
        </w:rPr>
        <w:t>9.i3.126]</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Koh KH</w:t>
      </w:r>
      <w:r>
        <w:rPr>
          <w:rFonts w:ascii="Book Antiqua" w:eastAsia="Book Antiqua" w:hAnsi="Book Antiqua" w:cs="Book Antiqua"/>
          <w:color w:val="000000"/>
        </w:rPr>
        <w:t xml:space="preserve">, Lim TK, Park YE, Lee SW, Park WH,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JC. Preoperative factors affecting footprint coverage in rotator cuff repair. </w:t>
      </w:r>
      <w:r>
        <w:rPr>
          <w:rFonts w:ascii="Book Antiqua" w:eastAsia="Book Antiqua" w:hAnsi="Book Antiqua" w:cs="Book Antiqua"/>
          <w:i/>
          <w:iCs/>
          <w:color w:val="000000"/>
        </w:rPr>
        <w:t>Am J Sports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42</w:t>
      </w:r>
      <w:r>
        <w:rPr>
          <w:rFonts w:ascii="Book Antiqua" w:eastAsia="Book Antiqua" w:hAnsi="Book Antiqua" w:cs="Book Antiqua"/>
          <w:color w:val="000000"/>
        </w:rPr>
        <w:t>: 869-876 [PMID: 24496508 DOI: 10.1177/0363546513518581]</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Davidson JF</w:t>
      </w:r>
      <w:r>
        <w:rPr>
          <w:rFonts w:ascii="Book Antiqua" w:eastAsia="Book Antiqua" w:hAnsi="Book Antiqua" w:cs="Book Antiqua"/>
          <w:color w:val="000000"/>
        </w:rPr>
        <w:t xml:space="preserve">, Burkhart SS, Richards DP, Campbell SE. Use of preoperative magnetic resonance imaging to predict rotator cuff tear pattern and method of repair.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2005; </w:t>
      </w:r>
      <w:r>
        <w:rPr>
          <w:rFonts w:ascii="Book Antiqua" w:eastAsia="Book Antiqua" w:hAnsi="Book Antiqua" w:cs="Book Antiqua"/>
          <w:b/>
          <w:bCs/>
          <w:color w:val="000000"/>
        </w:rPr>
        <w:t>21</w:t>
      </w:r>
      <w:r>
        <w:rPr>
          <w:rFonts w:ascii="Book Antiqua" w:eastAsia="Book Antiqua" w:hAnsi="Book Antiqua" w:cs="Book Antiqua"/>
          <w:color w:val="000000"/>
        </w:rPr>
        <w:t>: 1428 [PMID: 16376230 DOI: 10.1016/j.arthro.2005.09.015]</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Prasathaporn</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Kuptniratsaikul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Kongrukgreatiyos</w:t>
      </w:r>
      <w:proofErr w:type="spellEnd"/>
      <w:r>
        <w:rPr>
          <w:rFonts w:ascii="Book Antiqua" w:eastAsia="Book Antiqua" w:hAnsi="Book Antiqua" w:cs="Book Antiqua"/>
          <w:color w:val="000000"/>
        </w:rPr>
        <w:t xml:space="preserve"> K. Single-row repair versus double-row repair of full-thickness rotator cuff tears.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2011; </w:t>
      </w:r>
      <w:r>
        <w:rPr>
          <w:rFonts w:ascii="Book Antiqua" w:eastAsia="Book Antiqua" w:hAnsi="Book Antiqua" w:cs="Book Antiqua"/>
          <w:b/>
          <w:bCs/>
          <w:color w:val="000000"/>
        </w:rPr>
        <w:t>27</w:t>
      </w:r>
      <w:r>
        <w:rPr>
          <w:rFonts w:ascii="Book Antiqua" w:eastAsia="Book Antiqua" w:hAnsi="Book Antiqua" w:cs="Book Antiqua"/>
          <w:color w:val="000000"/>
        </w:rPr>
        <w:t>: 978-985 [PMID: 21693349 DOI: 10.1016/j.arthro.2011.01.014]</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Zhang Q</w:t>
      </w:r>
      <w:r>
        <w:rPr>
          <w:rFonts w:ascii="Book Antiqua" w:eastAsia="Book Antiqua" w:hAnsi="Book Antiqua" w:cs="Book Antiqua"/>
          <w:color w:val="000000"/>
        </w:rPr>
        <w:t xml:space="preserve">, Ge H, Zhou J, Yuan C, Chen K, Cheng B. Single-row or double-row fixation technique for full-thickness rotator cuff tears: a meta-analysis.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e68515 [PMID: 23874649 DOI: 10.1371/journal.pone.0068515]</w:t>
      </w:r>
    </w:p>
    <w:p w:rsidR="00F065CE"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 xml:space="preserve">15 </w:t>
      </w:r>
      <w:r>
        <w:rPr>
          <w:rFonts w:ascii="Book Antiqua" w:eastAsia="SimSun" w:hAnsi="Book Antiqua" w:cs="Book Antiqua"/>
          <w:b/>
          <w:bCs/>
          <w:color w:val="000000" w:themeColor="text1"/>
          <w:shd w:val="clear" w:color="auto" w:fill="FFFFFF"/>
        </w:rPr>
        <w:t>Xu C</w:t>
      </w:r>
      <w:r>
        <w:rPr>
          <w:rFonts w:ascii="Book Antiqua" w:eastAsia="SimSun" w:hAnsi="Book Antiqua" w:cs="Book Antiqua"/>
          <w:color w:val="000000" w:themeColor="text1"/>
          <w:shd w:val="clear" w:color="auto" w:fill="FFFFFF"/>
        </w:rPr>
        <w:t>, Zhao J, Li D. Meta-analysis comparing single-row and double-row repair techniques in the arthroscopic treatment of rotator cuff tears. </w:t>
      </w:r>
      <w:r>
        <w:rPr>
          <w:rFonts w:ascii="Book Antiqua" w:eastAsia="SimSun" w:hAnsi="Book Antiqua" w:cs="Book Antiqua"/>
          <w:i/>
          <w:iCs/>
          <w:color w:val="000000" w:themeColor="text1"/>
          <w:shd w:val="clear" w:color="auto" w:fill="FFFFFF"/>
        </w:rPr>
        <w:t>J Shoulder Elbow Surg</w:t>
      </w:r>
      <w:r>
        <w:rPr>
          <w:rFonts w:ascii="Book Antiqua" w:eastAsia="SimSun" w:hAnsi="Book Antiqua" w:cs="Book Antiqua"/>
          <w:color w:val="000000" w:themeColor="text1"/>
          <w:shd w:val="clear" w:color="auto" w:fill="FFFFFF"/>
        </w:rPr>
        <w:t> 2014; </w:t>
      </w:r>
      <w:r>
        <w:rPr>
          <w:rFonts w:ascii="Book Antiqua" w:eastAsia="SimSun" w:hAnsi="Book Antiqua" w:cs="Book Antiqua"/>
          <w:b/>
          <w:bCs/>
          <w:color w:val="000000" w:themeColor="text1"/>
          <w:shd w:val="clear" w:color="auto" w:fill="FFFFFF"/>
        </w:rPr>
        <w:t>23</w:t>
      </w:r>
      <w:r>
        <w:rPr>
          <w:rFonts w:ascii="Book Antiqua" w:eastAsia="SimSun" w:hAnsi="Book Antiqua" w:cs="Book Antiqua"/>
          <w:color w:val="000000" w:themeColor="text1"/>
          <w:shd w:val="clear" w:color="auto" w:fill="FFFFFF"/>
        </w:rPr>
        <w:t>: 182-188 [PMID: 24183478 DOI: 10.1016/j.jse.2013.08.005]</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Holtby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Razmjou</w:t>
      </w:r>
      <w:proofErr w:type="spellEnd"/>
      <w:r>
        <w:rPr>
          <w:rFonts w:ascii="Book Antiqua" w:eastAsia="Book Antiqua" w:hAnsi="Book Antiqua" w:cs="Book Antiqua"/>
          <w:color w:val="000000"/>
        </w:rPr>
        <w:t xml:space="preserve"> H. Relationship between clinical and surgical findings and reparability of large and massive rotator cuff tears: a longitudinal study.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Musculoskelet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180 [PMID: 24884835 DOI: 10.1186/1471-2474-15-180]</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Jenssen</w:t>
      </w:r>
      <w:proofErr w:type="spellEnd"/>
      <w:r>
        <w:rPr>
          <w:rFonts w:ascii="Book Antiqua" w:eastAsia="Book Antiqua" w:hAnsi="Book Antiqua" w:cs="Book Antiqua"/>
          <w:b/>
          <w:bCs/>
          <w:color w:val="000000"/>
        </w:rPr>
        <w:t xml:space="preserve"> KK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Lundgreen</w:t>
      </w:r>
      <w:proofErr w:type="spellEnd"/>
      <w:r>
        <w:rPr>
          <w:rFonts w:ascii="Book Antiqua" w:eastAsia="Book Antiqua" w:hAnsi="Book Antiqua" w:cs="Book Antiqua"/>
          <w:color w:val="000000"/>
        </w:rPr>
        <w:t xml:space="preserve"> K, Madsen JE, </w:t>
      </w:r>
      <w:proofErr w:type="spellStart"/>
      <w:r>
        <w:rPr>
          <w:rFonts w:ascii="Book Antiqua" w:eastAsia="Book Antiqua" w:hAnsi="Book Antiqua" w:cs="Book Antiqua"/>
          <w:color w:val="000000"/>
        </w:rPr>
        <w:t>Kvakestad</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Dimmen</w:t>
      </w:r>
      <w:proofErr w:type="spellEnd"/>
      <w:r>
        <w:rPr>
          <w:rFonts w:ascii="Book Antiqua" w:eastAsia="Book Antiqua" w:hAnsi="Book Antiqua" w:cs="Book Antiqua"/>
          <w:color w:val="000000"/>
        </w:rPr>
        <w:t xml:space="preserve"> S. Prognostic Factors for Functional Outcome After Rotator Cuff Repair: A Prospective Cohort Study With 2-Year Follow-up. </w:t>
      </w:r>
      <w:r>
        <w:rPr>
          <w:rFonts w:ascii="Book Antiqua" w:eastAsia="Book Antiqua" w:hAnsi="Book Antiqua" w:cs="Book Antiqua"/>
          <w:i/>
          <w:iCs/>
          <w:color w:val="000000"/>
        </w:rPr>
        <w:t>Am J Sports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46</w:t>
      </w:r>
      <w:r>
        <w:rPr>
          <w:rFonts w:ascii="Book Antiqua" w:eastAsia="Book Antiqua" w:hAnsi="Book Antiqua" w:cs="Book Antiqua"/>
          <w:color w:val="000000"/>
        </w:rPr>
        <w:t>: 3463-3470 [PMID: 30383411 DOI: 10.1177/0363546518803331]</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Makhni</w:t>
      </w:r>
      <w:proofErr w:type="spellEnd"/>
      <w:r>
        <w:rPr>
          <w:rFonts w:ascii="Book Antiqua" w:eastAsia="Book Antiqua" w:hAnsi="Book Antiqua" w:cs="Book Antiqua"/>
          <w:b/>
          <w:bCs/>
          <w:color w:val="000000"/>
        </w:rPr>
        <w:t xml:space="preserve"> EC</w:t>
      </w:r>
      <w:r>
        <w:rPr>
          <w:rFonts w:ascii="Book Antiqua" w:eastAsia="Book Antiqua" w:hAnsi="Book Antiqua" w:cs="Book Antiqua"/>
          <w:color w:val="000000"/>
        </w:rPr>
        <w:t xml:space="preserve">, Swart E, Steinhaus ME, Mather RC 3rd, Levine WN, Bach BR Jr, Romeo AA, Verma NN. Cost-Effectiveness of Reverse Total Shoulder Arthroplasty Versus Arthroscopic Rotator Cuff Repair for Symptomatic Large and Massive Rotator Cuff Tears.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2016; </w:t>
      </w:r>
      <w:r>
        <w:rPr>
          <w:rFonts w:ascii="Book Antiqua" w:eastAsia="Book Antiqua" w:hAnsi="Book Antiqua" w:cs="Book Antiqua"/>
          <w:b/>
          <w:bCs/>
          <w:color w:val="000000"/>
        </w:rPr>
        <w:t>32</w:t>
      </w:r>
      <w:r>
        <w:rPr>
          <w:rFonts w:ascii="Book Antiqua" w:eastAsia="Book Antiqua" w:hAnsi="Book Antiqua" w:cs="Book Antiqua"/>
          <w:color w:val="000000"/>
        </w:rPr>
        <w:t>: 1771-1780 [PMID: 27132772 DOI: 10.1016/j.arthro.2016.01.063]</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Catapano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de Sa D, </w:t>
      </w:r>
      <w:proofErr w:type="spellStart"/>
      <w:r>
        <w:rPr>
          <w:rFonts w:ascii="Book Antiqua" w:eastAsia="Book Antiqua" w:hAnsi="Book Antiqua" w:cs="Book Antiqua"/>
          <w:color w:val="000000"/>
        </w:rPr>
        <w:t>Ekhtiari</w:t>
      </w:r>
      <w:proofErr w:type="spellEnd"/>
      <w:r>
        <w:rPr>
          <w:rFonts w:ascii="Book Antiqua" w:eastAsia="Book Antiqua" w:hAnsi="Book Antiqua" w:cs="Book Antiqua"/>
          <w:color w:val="000000"/>
        </w:rPr>
        <w:t xml:space="preserve"> S, Lin A, </w:t>
      </w:r>
      <w:proofErr w:type="spellStart"/>
      <w:r>
        <w:rPr>
          <w:rFonts w:ascii="Book Antiqua" w:eastAsia="Book Antiqua" w:hAnsi="Book Antiqua" w:cs="Book Antiqua"/>
          <w:color w:val="000000"/>
        </w:rPr>
        <w:t>Bedi</w:t>
      </w:r>
      <w:proofErr w:type="spellEnd"/>
      <w:r>
        <w:rPr>
          <w:rFonts w:ascii="Book Antiqua" w:eastAsia="Book Antiqua" w:hAnsi="Book Antiqua" w:cs="Book Antiqua"/>
          <w:color w:val="000000"/>
        </w:rPr>
        <w:t xml:space="preserve"> A, Lesniak BP. Arthroscopic Superior Capsular Reconstruction for Massive, Irreparable Rotator Cuff Tears: A Systematic Review of Modern Literature.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2019; </w:t>
      </w:r>
      <w:r>
        <w:rPr>
          <w:rFonts w:ascii="Book Antiqua" w:eastAsia="Book Antiqua" w:hAnsi="Book Antiqua" w:cs="Book Antiqua"/>
          <w:b/>
          <w:bCs/>
          <w:color w:val="000000"/>
        </w:rPr>
        <w:t>35</w:t>
      </w:r>
      <w:r>
        <w:rPr>
          <w:rFonts w:ascii="Book Antiqua" w:eastAsia="Book Antiqua" w:hAnsi="Book Antiqua" w:cs="Book Antiqua"/>
          <w:color w:val="000000"/>
        </w:rPr>
        <w:t>: 1243-1253 [PMID: 30878327 DOI: 10.1016/j.arthro.2018.09.033]</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Dickerson P</w:t>
      </w:r>
      <w:r>
        <w:rPr>
          <w:rFonts w:ascii="Book Antiqua" w:eastAsia="Book Antiqua" w:hAnsi="Book Antiqua" w:cs="Book Antiqua"/>
          <w:color w:val="000000"/>
        </w:rPr>
        <w:t xml:space="preserve">, Pill SG, </w:t>
      </w:r>
      <w:proofErr w:type="spellStart"/>
      <w:r>
        <w:rPr>
          <w:rFonts w:ascii="Book Antiqua" w:eastAsia="Book Antiqua" w:hAnsi="Book Antiqua" w:cs="Book Antiqua"/>
          <w:color w:val="000000"/>
        </w:rPr>
        <w:t>Longstaffe</w:t>
      </w:r>
      <w:proofErr w:type="spellEnd"/>
      <w:r>
        <w:rPr>
          <w:rFonts w:ascii="Book Antiqua" w:eastAsia="Book Antiqua" w:hAnsi="Book Antiqua" w:cs="Book Antiqua"/>
          <w:color w:val="000000"/>
        </w:rPr>
        <w:t xml:space="preserve"> R, Shanley E, Thigpen CA, </w:t>
      </w:r>
      <w:proofErr w:type="spellStart"/>
      <w:r>
        <w:rPr>
          <w:rFonts w:ascii="Book Antiqua" w:eastAsia="Book Antiqua" w:hAnsi="Book Antiqua" w:cs="Book Antiqua"/>
          <w:color w:val="000000"/>
        </w:rPr>
        <w:t>Kissenberth</w:t>
      </w:r>
      <w:proofErr w:type="spellEnd"/>
      <w:r>
        <w:rPr>
          <w:rFonts w:ascii="Book Antiqua" w:eastAsia="Book Antiqua" w:hAnsi="Book Antiqua" w:cs="Book Antiqua"/>
          <w:color w:val="000000"/>
        </w:rPr>
        <w:t xml:space="preserve"> MJ. Systematic review of reversing </w:t>
      </w:r>
      <w:proofErr w:type="spellStart"/>
      <w:r>
        <w:rPr>
          <w:rFonts w:ascii="Book Antiqua" w:eastAsia="Book Antiqua" w:hAnsi="Book Antiqua" w:cs="Book Antiqua"/>
          <w:color w:val="000000"/>
        </w:rPr>
        <w:t>pseudoparalysis</w:t>
      </w:r>
      <w:proofErr w:type="spellEnd"/>
      <w:r>
        <w:rPr>
          <w:rFonts w:ascii="Book Antiqua" w:eastAsia="Book Antiqua" w:hAnsi="Book Antiqua" w:cs="Book Antiqua"/>
          <w:color w:val="000000"/>
        </w:rPr>
        <w:t xml:space="preserve"> of the shoulder due to massive, irreparable rotator cuff tears. </w:t>
      </w:r>
      <w:r>
        <w:rPr>
          <w:rFonts w:ascii="Book Antiqua" w:eastAsia="Book Antiqua" w:hAnsi="Book Antiqua" w:cs="Book Antiqua"/>
          <w:i/>
          <w:iCs/>
          <w:color w:val="000000"/>
        </w:rPr>
        <w:t>J Shoulder Elbow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29</w:t>
      </w:r>
      <w:r>
        <w:rPr>
          <w:rFonts w:ascii="Book Antiqua" w:eastAsia="Book Antiqua" w:hAnsi="Book Antiqua" w:cs="Book Antiqua"/>
          <w:color w:val="000000"/>
        </w:rPr>
        <w:t>: S87-S91 [PMID: 32643613 DOI: 10.1016/j.jse.2020.04.039]</w:t>
      </w:r>
    </w:p>
    <w:p w:rsidR="00F065CE" w:rsidRDefault="00000000">
      <w:pPr>
        <w:spacing w:line="360" w:lineRule="auto"/>
        <w:jc w:val="both"/>
        <w:rPr>
          <w:rFonts w:ascii="Book Antiqua" w:eastAsia="SimSun" w:hAnsi="Book Antiqua" w:cs="Book Antiqua"/>
          <w:color w:val="000000" w:themeColor="text1"/>
          <w:shd w:val="clear" w:color="auto" w:fill="FFFFFF"/>
        </w:rPr>
      </w:pPr>
      <w:r>
        <w:rPr>
          <w:rFonts w:ascii="Book Antiqua" w:eastAsia="SimSun" w:hAnsi="Book Antiqua" w:cs="Book Antiqua"/>
          <w:color w:val="000000" w:themeColor="text1"/>
        </w:rPr>
        <w:t xml:space="preserve">21 </w:t>
      </w:r>
      <w:r>
        <w:rPr>
          <w:rFonts w:ascii="Book Antiqua" w:eastAsia="SimSun" w:hAnsi="Book Antiqua" w:cs="Book Antiqua"/>
          <w:b/>
          <w:bCs/>
          <w:color w:val="000000" w:themeColor="text1"/>
          <w:shd w:val="clear" w:color="auto" w:fill="FFFFFF"/>
        </w:rPr>
        <w:t>Keener JD</w:t>
      </w:r>
      <w:r>
        <w:rPr>
          <w:rFonts w:ascii="Book Antiqua" w:eastAsia="SimSun" w:hAnsi="Book Antiqua" w:cs="Book Antiqua"/>
          <w:color w:val="000000" w:themeColor="text1"/>
          <w:shd w:val="clear" w:color="auto" w:fill="FFFFFF"/>
        </w:rPr>
        <w:t xml:space="preserve">, Patterson BM, </w:t>
      </w:r>
      <w:proofErr w:type="spellStart"/>
      <w:r>
        <w:rPr>
          <w:rFonts w:ascii="Book Antiqua" w:eastAsia="SimSun" w:hAnsi="Book Antiqua" w:cs="Book Antiqua"/>
          <w:color w:val="000000" w:themeColor="text1"/>
          <w:shd w:val="clear" w:color="auto" w:fill="FFFFFF"/>
        </w:rPr>
        <w:t>Orvets</w:t>
      </w:r>
      <w:proofErr w:type="spellEnd"/>
      <w:r>
        <w:rPr>
          <w:rFonts w:ascii="Book Antiqua" w:eastAsia="SimSun" w:hAnsi="Book Antiqua" w:cs="Book Antiqua"/>
          <w:color w:val="000000" w:themeColor="text1"/>
          <w:shd w:val="clear" w:color="auto" w:fill="FFFFFF"/>
        </w:rPr>
        <w:t xml:space="preserve"> N, Chamberlain AM. Degenerative Rotator Cuff Tears: Refining Surgical Indications Based on Natural History Data. </w:t>
      </w:r>
      <w:r>
        <w:rPr>
          <w:rFonts w:ascii="Book Antiqua" w:eastAsia="SimSun" w:hAnsi="Book Antiqua" w:cs="Book Antiqua"/>
          <w:i/>
          <w:iCs/>
          <w:color w:val="000000" w:themeColor="text1"/>
          <w:shd w:val="clear" w:color="auto" w:fill="FFFFFF"/>
        </w:rPr>
        <w:t xml:space="preserve">J Am </w:t>
      </w:r>
      <w:proofErr w:type="spellStart"/>
      <w:r>
        <w:rPr>
          <w:rFonts w:ascii="Book Antiqua" w:eastAsia="SimSun" w:hAnsi="Book Antiqua" w:cs="Book Antiqua"/>
          <w:i/>
          <w:iCs/>
          <w:color w:val="000000" w:themeColor="text1"/>
          <w:shd w:val="clear" w:color="auto" w:fill="FFFFFF"/>
        </w:rPr>
        <w:t>Acad</w:t>
      </w:r>
      <w:proofErr w:type="spellEnd"/>
      <w:r>
        <w:rPr>
          <w:rFonts w:ascii="Book Antiqua" w:eastAsia="SimSun" w:hAnsi="Book Antiqua" w:cs="Book Antiqua"/>
          <w:i/>
          <w:iCs/>
          <w:color w:val="000000" w:themeColor="text1"/>
          <w:shd w:val="clear" w:color="auto" w:fill="FFFFFF"/>
        </w:rPr>
        <w:t xml:space="preserve"> </w:t>
      </w:r>
      <w:proofErr w:type="spellStart"/>
      <w:r>
        <w:rPr>
          <w:rFonts w:ascii="Book Antiqua" w:eastAsia="SimSun" w:hAnsi="Book Antiqua" w:cs="Book Antiqua"/>
          <w:i/>
          <w:iCs/>
          <w:color w:val="000000" w:themeColor="text1"/>
          <w:shd w:val="clear" w:color="auto" w:fill="FFFFFF"/>
        </w:rPr>
        <w:t>Orthop</w:t>
      </w:r>
      <w:proofErr w:type="spellEnd"/>
      <w:r>
        <w:rPr>
          <w:rFonts w:ascii="Book Antiqua" w:eastAsia="SimSun" w:hAnsi="Book Antiqua" w:cs="Book Antiqua"/>
          <w:i/>
          <w:iCs/>
          <w:color w:val="000000" w:themeColor="text1"/>
          <w:shd w:val="clear" w:color="auto" w:fill="FFFFFF"/>
        </w:rPr>
        <w:t xml:space="preserve"> Surg</w:t>
      </w:r>
      <w:r>
        <w:rPr>
          <w:rFonts w:ascii="Book Antiqua" w:eastAsia="SimSun" w:hAnsi="Book Antiqua" w:cs="Book Antiqua"/>
          <w:color w:val="000000" w:themeColor="text1"/>
          <w:shd w:val="clear" w:color="auto" w:fill="FFFFFF"/>
        </w:rPr>
        <w:t> 2019; </w:t>
      </w:r>
      <w:r>
        <w:rPr>
          <w:rFonts w:ascii="Book Antiqua" w:eastAsia="SimSun" w:hAnsi="Book Antiqua" w:cs="Book Antiqua"/>
          <w:b/>
          <w:bCs/>
          <w:color w:val="000000" w:themeColor="text1"/>
          <w:shd w:val="clear" w:color="auto" w:fill="FFFFFF"/>
        </w:rPr>
        <w:t>27</w:t>
      </w:r>
      <w:r>
        <w:rPr>
          <w:rFonts w:ascii="Book Antiqua" w:eastAsia="SimSun" w:hAnsi="Book Antiqua" w:cs="Book Antiqua"/>
          <w:color w:val="000000" w:themeColor="text1"/>
          <w:shd w:val="clear" w:color="auto" w:fill="FFFFFF"/>
        </w:rPr>
        <w:t>: 156-165 [PMID: 30335631 DOI: 10.5435/JAAOS-D-17-00480]</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Keener JD</w:t>
      </w:r>
      <w:r>
        <w:rPr>
          <w:rFonts w:ascii="Book Antiqua" w:eastAsia="Book Antiqua" w:hAnsi="Book Antiqua" w:cs="Book Antiqua"/>
          <w:color w:val="000000"/>
        </w:rPr>
        <w:t xml:space="preserve">, Galatz LM, </w:t>
      </w:r>
      <w:proofErr w:type="spellStart"/>
      <w:r>
        <w:rPr>
          <w:rFonts w:ascii="Book Antiqua" w:eastAsia="Book Antiqua" w:hAnsi="Book Antiqua" w:cs="Book Antiqua"/>
          <w:color w:val="000000"/>
        </w:rPr>
        <w:t>Teefey</w:t>
      </w:r>
      <w:proofErr w:type="spellEnd"/>
      <w:r>
        <w:rPr>
          <w:rFonts w:ascii="Book Antiqua" w:eastAsia="Book Antiqua" w:hAnsi="Book Antiqua" w:cs="Book Antiqua"/>
          <w:color w:val="000000"/>
        </w:rPr>
        <w:t xml:space="preserve"> SA, Middleton WD, Steger-May K, </w:t>
      </w:r>
      <w:proofErr w:type="spellStart"/>
      <w:r>
        <w:rPr>
          <w:rFonts w:ascii="Book Antiqua" w:eastAsia="Book Antiqua" w:hAnsi="Book Antiqua" w:cs="Book Antiqua"/>
          <w:color w:val="000000"/>
        </w:rPr>
        <w:t>Stobbs-Cucchi</w:t>
      </w:r>
      <w:proofErr w:type="spellEnd"/>
      <w:r>
        <w:rPr>
          <w:rFonts w:ascii="Book Antiqua" w:eastAsia="Book Antiqua" w:hAnsi="Book Antiqua" w:cs="Book Antiqua"/>
          <w:color w:val="000000"/>
        </w:rPr>
        <w:t xml:space="preserve"> G, Patton R, Yamaguchi K. A prospective evaluation of survivorship of asymptomatic degenerative rotator cuff tears.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2015; </w:t>
      </w:r>
      <w:r>
        <w:rPr>
          <w:rFonts w:ascii="Book Antiqua" w:eastAsia="Book Antiqua" w:hAnsi="Book Antiqua" w:cs="Book Antiqua"/>
          <w:b/>
          <w:bCs/>
          <w:color w:val="000000"/>
        </w:rPr>
        <w:t>97</w:t>
      </w:r>
      <w:r>
        <w:rPr>
          <w:rFonts w:ascii="Book Antiqua" w:eastAsia="Book Antiqua" w:hAnsi="Book Antiqua" w:cs="Book Antiqua"/>
          <w:color w:val="000000"/>
        </w:rPr>
        <w:t>: 89-98 [PMID: 25609434 DOI: 10.2106/JBJS.N.00099]</w:t>
      </w:r>
    </w:p>
    <w:p w:rsidR="00F065CE"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 xml:space="preserve">23 </w:t>
      </w:r>
      <w:proofErr w:type="spellStart"/>
      <w:r>
        <w:rPr>
          <w:rFonts w:ascii="Book Antiqua" w:eastAsia="SimSun" w:hAnsi="Book Antiqua" w:cs="Book Antiqua"/>
          <w:b/>
          <w:bCs/>
          <w:color w:val="000000" w:themeColor="text1"/>
          <w:shd w:val="clear" w:color="auto" w:fill="FFFFFF"/>
        </w:rPr>
        <w:t>Moosmayer</w:t>
      </w:r>
      <w:proofErr w:type="spellEnd"/>
      <w:r>
        <w:rPr>
          <w:rFonts w:ascii="Book Antiqua" w:eastAsia="SimSun" w:hAnsi="Book Antiqua" w:cs="Book Antiqua"/>
          <w:b/>
          <w:bCs/>
          <w:color w:val="000000" w:themeColor="text1"/>
          <w:shd w:val="clear" w:color="auto" w:fill="FFFFFF"/>
        </w:rPr>
        <w:t xml:space="preserve"> S</w:t>
      </w:r>
      <w:r>
        <w:rPr>
          <w:rFonts w:ascii="Book Antiqua" w:eastAsia="SimSun" w:hAnsi="Book Antiqua" w:cs="Book Antiqua"/>
          <w:color w:val="000000" w:themeColor="text1"/>
          <w:shd w:val="clear" w:color="auto" w:fill="FFFFFF"/>
        </w:rPr>
        <w:t xml:space="preserve">, Tariq R, </w:t>
      </w:r>
      <w:proofErr w:type="spellStart"/>
      <w:r>
        <w:rPr>
          <w:rFonts w:ascii="Book Antiqua" w:eastAsia="SimSun" w:hAnsi="Book Antiqua" w:cs="Book Antiqua"/>
          <w:color w:val="000000" w:themeColor="text1"/>
          <w:shd w:val="clear" w:color="auto" w:fill="FFFFFF"/>
        </w:rPr>
        <w:t>Stiris</w:t>
      </w:r>
      <w:proofErr w:type="spellEnd"/>
      <w:r>
        <w:rPr>
          <w:rFonts w:ascii="Book Antiqua" w:eastAsia="SimSun" w:hAnsi="Book Antiqua" w:cs="Book Antiqua"/>
          <w:color w:val="000000" w:themeColor="text1"/>
          <w:shd w:val="clear" w:color="auto" w:fill="FFFFFF"/>
        </w:rPr>
        <w:t xml:space="preserve"> M, Smith HJ. The natural history of asymptomatic rotator cuff tears: a three-year follow-up of fifty cases. </w:t>
      </w:r>
      <w:r>
        <w:rPr>
          <w:rFonts w:ascii="Book Antiqua" w:eastAsia="SimSun" w:hAnsi="Book Antiqua" w:cs="Book Antiqua"/>
          <w:i/>
          <w:iCs/>
          <w:color w:val="000000" w:themeColor="text1"/>
          <w:shd w:val="clear" w:color="auto" w:fill="FFFFFF"/>
        </w:rPr>
        <w:t>J Bone Joint Surg Am</w:t>
      </w:r>
      <w:r>
        <w:rPr>
          <w:rFonts w:ascii="Book Antiqua" w:eastAsia="SimSun" w:hAnsi="Book Antiqua" w:cs="Book Antiqua"/>
          <w:color w:val="000000" w:themeColor="text1"/>
          <w:shd w:val="clear" w:color="auto" w:fill="FFFFFF"/>
        </w:rPr>
        <w:t> 2013; </w:t>
      </w:r>
      <w:r>
        <w:rPr>
          <w:rFonts w:ascii="Book Antiqua" w:eastAsia="SimSun" w:hAnsi="Book Antiqua" w:cs="Book Antiqua"/>
          <w:b/>
          <w:bCs/>
          <w:color w:val="000000" w:themeColor="text1"/>
          <w:shd w:val="clear" w:color="auto" w:fill="FFFFFF"/>
        </w:rPr>
        <w:t>95</w:t>
      </w:r>
      <w:r>
        <w:rPr>
          <w:rFonts w:ascii="Book Antiqua" w:eastAsia="SimSun" w:hAnsi="Book Antiqua" w:cs="Book Antiqua"/>
          <w:color w:val="000000" w:themeColor="text1"/>
          <w:shd w:val="clear" w:color="auto" w:fill="FFFFFF"/>
        </w:rPr>
        <w:t>: 1249-1255 [PMID: 23864172 DOI: 10.2106/JBJS.L.00185]</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Gumina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Carbone S, Campagna V, Candela V, </w:t>
      </w:r>
      <w:proofErr w:type="spellStart"/>
      <w:r>
        <w:rPr>
          <w:rFonts w:ascii="Book Antiqua" w:eastAsia="Book Antiqua" w:hAnsi="Book Antiqua" w:cs="Book Antiqua"/>
          <w:color w:val="000000"/>
        </w:rPr>
        <w:t>Sacchetti</w:t>
      </w:r>
      <w:proofErr w:type="spellEnd"/>
      <w:r>
        <w:rPr>
          <w:rFonts w:ascii="Book Antiqua" w:eastAsia="Book Antiqua" w:hAnsi="Book Antiqua" w:cs="Book Antiqua"/>
          <w:color w:val="000000"/>
        </w:rPr>
        <w:t xml:space="preserve"> FM, </w:t>
      </w:r>
      <w:proofErr w:type="spellStart"/>
      <w:r>
        <w:rPr>
          <w:rFonts w:ascii="Book Antiqua" w:eastAsia="Book Antiqua" w:hAnsi="Book Antiqua" w:cs="Book Antiqua"/>
          <w:color w:val="000000"/>
        </w:rPr>
        <w:t>Giannicola</w:t>
      </w:r>
      <w:proofErr w:type="spellEnd"/>
      <w:r>
        <w:rPr>
          <w:rFonts w:ascii="Book Antiqua" w:eastAsia="Book Antiqua" w:hAnsi="Book Antiqua" w:cs="Book Antiqua"/>
          <w:color w:val="000000"/>
        </w:rPr>
        <w:t xml:space="preserve"> G. The impact of aging on rotator cuff tear size. </w:t>
      </w:r>
      <w:proofErr w:type="spellStart"/>
      <w:r>
        <w:rPr>
          <w:rFonts w:ascii="Book Antiqua" w:eastAsia="Book Antiqua" w:hAnsi="Book Antiqua" w:cs="Book Antiqua"/>
          <w:i/>
          <w:iCs/>
          <w:color w:val="000000"/>
        </w:rPr>
        <w:t>Musculoskelet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97 Suppl 1</w:t>
      </w:r>
      <w:r>
        <w:rPr>
          <w:rFonts w:ascii="Book Antiqua" w:eastAsia="Book Antiqua" w:hAnsi="Book Antiqua" w:cs="Book Antiqua"/>
          <w:color w:val="000000"/>
        </w:rPr>
        <w:t>: 69-72 [PMID: 23588834 DOI: 10.1007/s12306-013-0263-2]</w:t>
      </w:r>
    </w:p>
    <w:p w:rsidR="00F065CE" w:rsidRDefault="00000000">
      <w:pPr>
        <w:spacing w:line="360" w:lineRule="auto"/>
        <w:jc w:val="both"/>
        <w:rPr>
          <w:rFonts w:ascii="Book Antiqua" w:eastAsia="SimSun" w:hAnsi="Book Antiqua" w:cs="Book Antiqua"/>
          <w:color w:val="000000" w:themeColor="text1"/>
          <w:shd w:val="clear" w:color="auto" w:fill="FFFFFF"/>
        </w:rPr>
      </w:pPr>
      <w:r>
        <w:rPr>
          <w:rFonts w:ascii="Book Antiqua" w:eastAsia="Book Antiqua" w:hAnsi="Book Antiqua" w:cs="Book Antiqua"/>
          <w:color w:val="000000" w:themeColor="text1"/>
        </w:rPr>
        <w:t xml:space="preserve">25 </w:t>
      </w:r>
      <w:r>
        <w:rPr>
          <w:rFonts w:ascii="Book Antiqua" w:eastAsia="SimSun" w:hAnsi="Book Antiqua" w:cs="Book Antiqua"/>
          <w:b/>
          <w:bCs/>
          <w:color w:val="000000" w:themeColor="text1"/>
          <w:shd w:val="clear" w:color="auto" w:fill="FFFFFF"/>
        </w:rPr>
        <w:t>Nam D</w:t>
      </w:r>
      <w:r>
        <w:rPr>
          <w:rFonts w:ascii="Book Antiqua" w:eastAsia="SimSun" w:hAnsi="Book Antiqua" w:cs="Book Antiqua"/>
          <w:color w:val="000000" w:themeColor="text1"/>
          <w:shd w:val="clear" w:color="auto" w:fill="FFFFFF"/>
        </w:rPr>
        <w:t>, Maak TG, Raphael BS, Kepler CK, Cross MB, Warren RF. Rotator cuff tear arthropathy: evaluation, diagnosis, and treatment: AAOS exhibit selection. </w:t>
      </w:r>
      <w:r>
        <w:rPr>
          <w:rFonts w:ascii="Book Antiqua" w:eastAsia="SimSun" w:hAnsi="Book Antiqua" w:cs="Book Antiqua"/>
          <w:i/>
          <w:iCs/>
          <w:color w:val="000000" w:themeColor="text1"/>
          <w:shd w:val="clear" w:color="auto" w:fill="FFFFFF"/>
        </w:rPr>
        <w:t>J Bone Joint Surg Am</w:t>
      </w:r>
      <w:r>
        <w:rPr>
          <w:rFonts w:ascii="Book Antiqua" w:eastAsia="SimSun" w:hAnsi="Book Antiqua" w:cs="Book Antiqua"/>
          <w:color w:val="000000" w:themeColor="text1"/>
          <w:shd w:val="clear" w:color="auto" w:fill="FFFFFF"/>
        </w:rPr>
        <w:t> 2012; </w:t>
      </w:r>
      <w:r>
        <w:rPr>
          <w:rFonts w:ascii="Book Antiqua" w:eastAsia="SimSun" w:hAnsi="Book Antiqua" w:cs="Book Antiqua"/>
          <w:b/>
          <w:bCs/>
          <w:color w:val="000000" w:themeColor="text1"/>
          <w:shd w:val="clear" w:color="auto" w:fill="FFFFFF"/>
        </w:rPr>
        <w:t>94</w:t>
      </w:r>
      <w:r>
        <w:rPr>
          <w:rFonts w:ascii="Book Antiqua" w:eastAsia="SimSun" w:hAnsi="Book Antiqua" w:cs="Book Antiqua"/>
          <w:color w:val="000000" w:themeColor="text1"/>
          <w:shd w:val="clear" w:color="auto" w:fill="FFFFFF"/>
        </w:rPr>
        <w:t>: e34 [PMID: 22438007 DOI: 10.2106/JBJS.K.00746]</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Hamada K</w:t>
      </w:r>
      <w:r>
        <w:rPr>
          <w:rFonts w:ascii="Book Antiqua" w:eastAsia="Book Antiqua" w:hAnsi="Book Antiqua" w:cs="Book Antiqua"/>
          <w:color w:val="000000"/>
        </w:rPr>
        <w:t xml:space="preserve">, Yamanaka K, Uchiyama Y, Mikasa T, Mikasa M. A radiographic classification of massive rotator cuff tear arthritis.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469</w:t>
      </w:r>
      <w:r>
        <w:rPr>
          <w:rFonts w:ascii="Book Antiqua" w:eastAsia="Book Antiqua" w:hAnsi="Book Antiqua" w:cs="Book Antiqua"/>
          <w:color w:val="000000"/>
        </w:rPr>
        <w:t>: 2452-2460 [PMID: 21503787 DOI: 10.1007/s11999-011-1896-9]</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Vad</w:t>
      </w:r>
      <w:proofErr w:type="spellEnd"/>
      <w:r>
        <w:rPr>
          <w:rFonts w:ascii="Book Antiqua" w:eastAsia="Book Antiqua" w:hAnsi="Book Antiqua" w:cs="Book Antiqua"/>
          <w:b/>
          <w:bCs/>
          <w:color w:val="000000"/>
        </w:rPr>
        <w:t xml:space="preserve"> VB</w:t>
      </w:r>
      <w:r>
        <w:rPr>
          <w:rFonts w:ascii="Book Antiqua" w:eastAsia="Book Antiqua" w:hAnsi="Book Antiqua" w:cs="Book Antiqua"/>
          <w:color w:val="000000"/>
        </w:rPr>
        <w:t xml:space="preserve">, Warren RF, </w:t>
      </w:r>
      <w:proofErr w:type="spellStart"/>
      <w:r>
        <w:rPr>
          <w:rFonts w:ascii="Book Antiqua" w:eastAsia="Book Antiqua" w:hAnsi="Book Antiqua" w:cs="Book Antiqua"/>
          <w:color w:val="000000"/>
        </w:rPr>
        <w:t>Altchek</w:t>
      </w:r>
      <w:proofErr w:type="spellEnd"/>
      <w:r>
        <w:rPr>
          <w:rFonts w:ascii="Book Antiqua" w:eastAsia="Book Antiqua" w:hAnsi="Book Antiqua" w:cs="Book Antiqua"/>
          <w:color w:val="000000"/>
        </w:rPr>
        <w:t xml:space="preserve"> DW, O'Brien SJ, Rose HA, </w:t>
      </w:r>
      <w:proofErr w:type="spellStart"/>
      <w:r>
        <w:rPr>
          <w:rFonts w:ascii="Book Antiqua" w:eastAsia="Book Antiqua" w:hAnsi="Book Antiqua" w:cs="Book Antiqua"/>
          <w:color w:val="000000"/>
        </w:rPr>
        <w:t>Wickiewicz</w:t>
      </w:r>
      <w:proofErr w:type="spellEnd"/>
      <w:r>
        <w:rPr>
          <w:rFonts w:ascii="Book Antiqua" w:eastAsia="Book Antiqua" w:hAnsi="Book Antiqua" w:cs="Book Antiqua"/>
          <w:color w:val="000000"/>
        </w:rPr>
        <w:t xml:space="preserve"> TL. Negative prognostic factors in managing massive rotator cuff tears. </w:t>
      </w:r>
      <w:r>
        <w:rPr>
          <w:rFonts w:ascii="Book Antiqua" w:eastAsia="Book Antiqua" w:hAnsi="Book Antiqua" w:cs="Book Antiqua"/>
          <w:i/>
          <w:iCs/>
          <w:color w:val="000000"/>
        </w:rPr>
        <w:t>Clin J Sport Med</w:t>
      </w:r>
      <w:r>
        <w:rPr>
          <w:rFonts w:ascii="Book Antiqua" w:eastAsia="Book Antiqua" w:hAnsi="Book Antiqua" w:cs="Book Antiqua"/>
          <w:color w:val="000000"/>
        </w:rPr>
        <w:t xml:space="preserve"> 2002; </w:t>
      </w:r>
      <w:r>
        <w:rPr>
          <w:rFonts w:ascii="Book Antiqua" w:eastAsia="Book Antiqua" w:hAnsi="Book Antiqua" w:cs="Book Antiqua"/>
          <w:b/>
          <w:bCs/>
          <w:color w:val="000000"/>
        </w:rPr>
        <w:t>12</w:t>
      </w:r>
      <w:r>
        <w:rPr>
          <w:rFonts w:ascii="Book Antiqua" w:eastAsia="Book Antiqua" w:hAnsi="Book Antiqua" w:cs="Book Antiqua"/>
          <w:color w:val="000000"/>
        </w:rPr>
        <w:t>: 151-157 [PMID: 12011722 DOI: 10.1097/00042752-200205000-00002]</w:t>
      </w:r>
    </w:p>
    <w:p w:rsidR="00F065CE" w:rsidRDefault="00F065CE">
      <w:pPr>
        <w:spacing w:line="360" w:lineRule="auto"/>
        <w:jc w:val="both"/>
        <w:rPr>
          <w:rFonts w:ascii="Book Antiqua" w:hAnsi="Book Antiqua" w:cs="Book Antiqua"/>
        </w:rPr>
        <w:sectPr w:rsidR="00F065CE">
          <w:pgSz w:w="12240" w:h="15840"/>
          <w:pgMar w:top="1440" w:right="1440" w:bottom="1440" w:left="1440" w:header="720" w:footer="720" w:gutter="0"/>
          <w:cols w:space="720"/>
          <w:docGrid w:linePitch="360"/>
        </w:sectPr>
      </w:pPr>
    </w:p>
    <w:p w:rsidR="00F065CE"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rsidR="00F065CE"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This study was reviewed and approved by the Research and Ethics Committee Queen </w:t>
      </w:r>
      <w:proofErr w:type="spellStart"/>
      <w:r>
        <w:rPr>
          <w:rFonts w:ascii="Book Antiqua" w:eastAsia="Book Antiqua" w:hAnsi="Book Antiqua" w:cs="Book Antiqua"/>
          <w:color w:val="000000"/>
        </w:rPr>
        <w:t>Savang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Vadhana</w:t>
      </w:r>
      <w:proofErr w:type="spellEnd"/>
      <w:r>
        <w:rPr>
          <w:rFonts w:ascii="Book Antiqua" w:eastAsia="Book Antiqua" w:hAnsi="Book Antiqua" w:cs="Book Antiqua"/>
          <w:color w:val="000000"/>
        </w:rPr>
        <w:t xml:space="preserve"> Memorial Hospital, Chonburi, Thailand</w:t>
      </w:r>
      <w:r>
        <w:rPr>
          <w:rFonts w:ascii="Book Antiqua" w:eastAsia="SimSun" w:hAnsi="Book Antiqua" w:cs="Book Antiqua"/>
          <w:color w:val="000000"/>
          <w:lang w:eastAsia="zh-CN"/>
        </w:rPr>
        <w:t xml:space="preserve"> </w:t>
      </w:r>
      <w:r>
        <w:rPr>
          <w:rFonts w:ascii="Book Antiqua" w:eastAsia="Book Antiqua" w:hAnsi="Book Antiqua" w:cs="Book Antiqua"/>
          <w:color w:val="000000"/>
        </w:rPr>
        <w:t>(Approval No. IRB</w:t>
      </w:r>
      <w:r>
        <w:rPr>
          <w:rFonts w:ascii="Book Antiqua" w:eastAsia="SimSun" w:hAnsi="Book Antiqua" w:cs="Book Antiqua"/>
          <w:color w:val="000000"/>
          <w:lang w:eastAsia="zh-CN"/>
        </w:rPr>
        <w:t>026/2561</w:t>
      </w:r>
      <w:r>
        <w:rPr>
          <w:rFonts w:ascii="Book Antiqua" w:eastAsia="Book Antiqua" w:hAnsi="Book Antiqua" w:cs="Book Antiqua"/>
          <w:color w:val="000000"/>
        </w:rPr>
        <w:t>).</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Patients were not required to give informed consent to the study as the study analysis used anonymous clinical data obtained after each patient had agreed to treatment by written consent.</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report having no relevant conflicts of interest for this article.</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rsidR="00F065CE" w:rsidRDefault="00F065CE">
      <w:pPr>
        <w:spacing w:line="360" w:lineRule="auto"/>
        <w:jc w:val="both"/>
        <w:rPr>
          <w:rFonts w:ascii="Book Antiqua" w:eastAsia="Book Antiqua" w:hAnsi="Book Antiqua" w:cs="Book Antiqua"/>
          <w:color w:val="000000"/>
        </w:rPr>
      </w:pPr>
    </w:p>
    <w:p w:rsidR="00F065CE"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25, 2022</w:t>
      </w:r>
    </w:p>
    <w:p w:rsidR="00F065CE"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17, 2022</w:t>
      </w:r>
    </w:p>
    <w:p w:rsidR="00F065CE"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October 22, 2022</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rsidR="00F065CE"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Thailand</w:t>
      </w:r>
    </w:p>
    <w:p w:rsidR="00F065CE" w:rsidRDefault="00000000">
      <w:pPr>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Grade A (Excellent): 0</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Grade B (Very good): B</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Grade C (Good): C</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Grade D (Fair): 0</w:t>
      </w:r>
    </w:p>
    <w:p w:rsidR="00F065CE" w:rsidRDefault="00000000">
      <w:pPr>
        <w:spacing w:line="360" w:lineRule="auto"/>
        <w:jc w:val="both"/>
        <w:rPr>
          <w:rFonts w:ascii="Book Antiqua" w:hAnsi="Book Antiqua" w:cs="Book Antiqua"/>
        </w:rPr>
      </w:pPr>
      <w:r>
        <w:rPr>
          <w:rFonts w:ascii="Book Antiqua" w:eastAsia="Book Antiqua" w:hAnsi="Book Antiqua" w:cs="Book Antiqua"/>
          <w:color w:val="000000"/>
        </w:rPr>
        <w:t>Grade E (Poor): 0</w:t>
      </w:r>
    </w:p>
    <w:p w:rsidR="00F065CE" w:rsidRDefault="00F065CE">
      <w:pPr>
        <w:spacing w:line="360" w:lineRule="auto"/>
        <w:jc w:val="both"/>
        <w:rPr>
          <w:rFonts w:ascii="Book Antiqua" w:hAnsi="Book Antiqua" w:cs="Book Antiqua"/>
        </w:rPr>
      </w:pPr>
    </w:p>
    <w:p w:rsidR="00F065CE" w:rsidRDefault="00000000">
      <w:pPr>
        <w:spacing w:line="360" w:lineRule="auto"/>
        <w:jc w:val="both"/>
        <w:rPr>
          <w:rFonts w:ascii="Book Antiqua" w:hAnsi="Book Antiqua" w:cs="Book Antiqua"/>
        </w:rPr>
        <w:sectPr w:rsidR="00F065C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Ghannam</w:t>
      </w:r>
      <w:proofErr w:type="spellEnd"/>
      <w:r>
        <w:rPr>
          <w:rFonts w:ascii="Book Antiqua" w:eastAsia="Book Antiqua" w:hAnsi="Book Antiqua" w:cs="Book Antiqua"/>
          <w:color w:val="000000"/>
        </w:rPr>
        <w:t xml:space="preserve"> WM, Egypt; OOMMEN AT, India</w:t>
      </w:r>
      <w:r>
        <w:rPr>
          <w:rFonts w:ascii="Book Antiqua" w:eastAsia="Book Antiqua" w:hAnsi="Book Antiqua" w:cs="Book Antiqua"/>
          <w:b/>
          <w:color w:val="000000"/>
        </w:rPr>
        <w:t xml:space="preserve"> S-Editor: </w:t>
      </w:r>
      <w:r>
        <w:rPr>
          <w:rFonts w:ascii="Book Antiqua" w:eastAsiaTheme="minorEastAsia" w:hAnsi="Book Antiqua" w:cs="Book Antiqua"/>
          <w:color w:val="000000" w:themeColor="text1"/>
          <w:lang w:eastAsia="zh-CN"/>
        </w:rPr>
        <w:t>Liu GL</w:t>
      </w:r>
      <w:r>
        <w:rPr>
          <w:rFonts w:ascii="Book Antiqua" w:eastAsia="Book Antiqua" w:hAnsi="Book Antiqua" w:cs="Book Antiqua"/>
          <w:b/>
          <w:color w:val="000000"/>
        </w:rPr>
        <w:t xml:space="preserve"> L-Editor:  </w:t>
      </w:r>
      <w:r>
        <w:rPr>
          <w:rFonts w:ascii="Book Antiqua" w:eastAsiaTheme="minorEastAsia" w:hAnsi="Book Antiqua" w:cs="Book Antiqua"/>
          <w:color w:val="000000"/>
          <w:lang w:eastAsia="zh-CN"/>
        </w:rPr>
        <w:t>Ma JY</w:t>
      </w:r>
      <w:r>
        <w:rPr>
          <w:rFonts w:ascii="Book Antiqua" w:eastAsiaTheme="minorEastAsia" w:hAnsi="Book Antiqua" w:cs="Book Antiqua" w:hint="eastAsia"/>
          <w:color w:val="000000"/>
          <w:lang w:eastAsia="zh-CN"/>
        </w:rPr>
        <w:t xml:space="preserve"> </w:t>
      </w:r>
      <w:r>
        <w:rPr>
          <w:rFonts w:ascii="Book Antiqua" w:eastAsiaTheme="minorEastAsia" w:hAnsi="Book Antiqua" w:cs="Book Antiqua"/>
          <w:color w:val="000000"/>
          <w:lang w:eastAsia="zh-CN"/>
        </w:rPr>
        <w:t xml:space="preserve">- </w:t>
      </w:r>
      <w:proofErr w:type="spellStart"/>
      <w:r>
        <w:rPr>
          <w:rFonts w:ascii="Book Antiqua" w:eastAsiaTheme="minorEastAsia" w:hAnsi="Book Antiqua" w:cs="Book Antiqua"/>
          <w:color w:val="000000"/>
          <w:lang w:eastAsia="zh-CN"/>
        </w:rPr>
        <w:t>MedE</w:t>
      </w:r>
      <w:proofErr w:type="spellEnd"/>
      <w:r>
        <w:rPr>
          <w:rFonts w:ascii="Book Antiqua" w:eastAsiaTheme="minorEastAsia" w:hAnsi="Book Antiqua" w:cs="Book Antiqua" w:hint="eastAsia"/>
          <w:b/>
          <w:color w:val="000000"/>
          <w:lang w:eastAsia="zh-CN"/>
        </w:rPr>
        <w:t xml:space="preserve"> </w:t>
      </w:r>
      <w:r>
        <w:rPr>
          <w:rFonts w:ascii="Book Antiqua" w:eastAsia="Book Antiqua" w:hAnsi="Book Antiqua" w:cs="Book Antiqua"/>
          <w:b/>
          <w:color w:val="000000"/>
        </w:rPr>
        <w:t xml:space="preserve">P-Editor: </w:t>
      </w:r>
      <w:r>
        <w:rPr>
          <w:rFonts w:ascii="Book Antiqua" w:eastAsiaTheme="minorEastAsia" w:hAnsi="Book Antiqua" w:cs="Book Antiqua"/>
          <w:color w:val="000000" w:themeColor="text1"/>
          <w:lang w:eastAsia="zh-CN"/>
        </w:rPr>
        <w:t>Liu GL</w:t>
      </w:r>
    </w:p>
    <w:p w:rsidR="00F065C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F065CE" w:rsidRDefault="00000000">
      <w:pPr>
        <w:spacing w:line="360" w:lineRule="auto"/>
        <w:jc w:val="center"/>
        <w:rPr>
          <w:rFonts w:ascii="Book Antiqua" w:eastAsia="SimSun" w:hAnsi="Book Antiqua" w:cs="Book Antiqua"/>
          <w:b/>
          <w:color w:val="000000"/>
          <w:lang w:eastAsia="zh-CN"/>
        </w:rPr>
      </w:pPr>
      <w:r>
        <w:rPr>
          <w:rFonts w:ascii="Book Antiqua" w:eastAsia="SimSun" w:hAnsi="Book Antiqua" w:cs="Book Antiqua"/>
          <w:b/>
          <w:noProof/>
          <w:color w:val="000000"/>
          <w:lang w:eastAsia="zh-CN"/>
        </w:rPr>
        <w:drawing>
          <wp:inline distT="0" distB="0" distL="114300" distR="114300">
            <wp:extent cx="3166745" cy="3698875"/>
            <wp:effectExtent l="0" t="0" r="14605" b="15875"/>
            <wp:docPr id="5" name="图片 5" descr="7897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8977-g001"/>
                    <pic:cNvPicPr>
                      <a:picLocks noChangeAspect="1"/>
                    </pic:cNvPicPr>
                  </pic:nvPicPr>
                  <pic:blipFill>
                    <a:blip r:embed="rId8"/>
                    <a:stretch>
                      <a:fillRect/>
                    </a:stretch>
                  </pic:blipFill>
                  <pic:spPr>
                    <a:xfrm>
                      <a:off x="0" y="0"/>
                      <a:ext cx="3166745" cy="3698875"/>
                    </a:xfrm>
                    <a:prstGeom prst="rect">
                      <a:avLst/>
                    </a:prstGeom>
                  </pic:spPr>
                </pic:pic>
              </a:graphicData>
            </a:graphic>
          </wp:inline>
        </w:drawing>
      </w:r>
    </w:p>
    <w:p w:rsidR="00F065CE" w:rsidRDefault="00000000">
      <w:pPr>
        <w:spacing w:line="360" w:lineRule="auto"/>
        <w:jc w:val="both"/>
        <w:rPr>
          <w:rFonts w:ascii="Book Antiqua" w:eastAsia="Book Antiqua" w:hAnsi="Book Antiqua" w:cs="Book Antiqua"/>
          <w:b/>
          <w:bCs/>
          <w:color w:val="000000"/>
        </w:rPr>
        <w:sectPr w:rsidR="00F065CE">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1 Anteroposterior tear size was measured as the greatest distance between the anterior tendon edge and the posterior tendon edge in sagittal oblique magnetic resonance imaging slices.</w:t>
      </w:r>
    </w:p>
    <w:p w:rsidR="00F065CE" w:rsidRDefault="00000000">
      <w:pPr>
        <w:spacing w:line="360" w:lineRule="auto"/>
        <w:jc w:val="center"/>
        <w:rPr>
          <w:rFonts w:ascii="Book Antiqua" w:eastAsia="SimSun" w:hAnsi="Book Antiqua" w:cs="Book Antiqua"/>
          <w:b/>
          <w:bCs/>
          <w:color w:val="000000"/>
          <w:lang w:eastAsia="zh-CN"/>
        </w:rPr>
      </w:pPr>
      <w:r>
        <w:rPr>
          <w:rFonts w:ascii="Book Antiqua" w:eastAsia="SimSun" w:hAnsi="Book Antiqua" w:cs="Book Antiqua"/>
          <w:b/>
          <w:bCs/>
          <w:noProof/>
          <w:color w:val="000000"/>
          <w:lang w:eastAsia="zh-CN"/>
        </w:rPr>
        <w:lastRenderedPageBreak/>
        <w:drawing>
          <wp:inline distT="0" distB="0" distL="114300" distR="114300">
            <wp:extent cx="3082925" cy="3082925"/>
            <wp:effectExtent l="0" t="0" r="3175" b="3175"/>
            <wp:docPr id="6" name="图片 6" descr="78977-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8977-g002"/>
                    <pic:cNvPicPr>
                      <a:picLocks noChangeAspect="1"/>
                    </pic:cNvPicPr>
                  </pic:nvPicPr>
                  <pic:blipFill>
                    <a:blip r:embed="rId9"/>
                    <a:stretch>
                      <a:fillRect/>
                    </a:stretch>
                  </pic:blipFill>
                  <pic:spPr>
                    <a:xfrm>
                      <a:off x="0" y="0"/>
                      <a:ext cx="3082925" cy="3082925"/>
                    </a:xfrm>
                    <a:prstGeom prst="rect">
                      <a:avLst/>
                    </a:prstGeom>
                  </pic:spPr>
                </pic:pic>
              </a:graphicData>
            </a:graphic>
          </wp:inline>
        </w:drawing>
      </w:r>
    </w:p>
    <w:p w:rsidR="00F065CE" w:rsidRDefault="00000000">
      <w:pPr>
        <w:spacing w:line="360" w:lineRule="auto"/>
        <w:jc w:val="both"/>
        <w:rPr>
          <w:rFonts w:ascii="Book Antiqua" w:eastAsia="SimSun" w:hAnsi="Book Antiqua" w:cs="Book Antiqua"/>
          <w:color w:val="000000"/>
          <w:lang w:eastAsia="zh-CN"/>
        </w:rPr>
        <w:sectPr w:rsidR="00F065CE">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Figure 2 The </w:t>
      </w:r>
      <w:proofErr w:type="spellStart"/>
      <w:r>
        <w:rPr>
          <w:rFonts w:ascii="Book Antiqua" w:eastAsia="Book Antiqua" w:hAnsi="Book Antiqua" w:cs="Book Antiqua"/>
          <w:b/>
          <w:bCs/>
          <w:color w:val="000000"/>
        </w:rPr>
        <w:t>acromiohumeral</w:t>
      </w:r>
      <w:proofErr w:type="spellEnd"/>
      <w:r>
        <w:rPr>
          <w:rFonts w:ascii="Book Antiqua" w:eastAsia="Book Antiqua" w:hAnsi="Book Antiqua" w:cs="Book Antiqua"/>
          <w:b/>
          <w:bCs/>
          <w:color w:val="000000"/>
        </w:rPr>
        <w:t xml:space="preserve"> interval was measured as the distance between the inferior border of acromion and the superior aspect of the humeral head on true anteroposterior plain radiography.</w:t>
      </w:r>
      <w:r>
        <w:rPr>
          <w:rFonts w:ascii="Book Antiqua" w:eastAsia="SimSun" w:hAnsi="Book Antiqua" w:cs="Book Antiqua" w:hint="eastAsia"/>
          <w:color w:val="000000"/>
          <w:lang w:eastAsia="zh-CN"/>
        </w:rPr>
        <w:t xml:space="preserve"> AHI: </w:t>
      </w:r>
      <w:proofErr w:type="spellStart"/>
      <w:r>
        <w:rPr>
          <w:rFonts w:ascii="Book Antiqua" w:eastAsia="SimSun" w:hAnsi="Book Antiqua" w:cs="Book Antiqua" w:hint="eastAsia"/>
          <w:color w:val="000000"/>
          <w:lang w:eastAsia="zh-CN"/>
        </w:rPr>
        <w:t>A</w:t>
      </w:r>
      <w:r>
        <w:rPr>
          <w:rFonts w:ascii="Book Antiqua" w:eastAsia="Book Antiqua" w:hAnsi="Book Antiqua" w:cs="Book Antiqua"/>
          <w:color w:val="000000"/>
        </w:rPr>
        <w:t>cromiohumeral</w:t>
      </w:r>
      <w:proofErr w:type="spellEnd"/>
      <w:r>
        <w:rPr>
          <w:rFonts w:ascii="Book Antiqua" w:eastAsia="Book Antiqua" w:hAnsi="Book Antiqua" w:cs="Book Antiqua"/>
          <w:color w:val="000000"/>
        </w:rPr>
        <w:t xml:space="preserve"> interval</w:t>
      </w:r>
      <w:r>
        <w:rPr>
          <w:rFonts w:ascii="Book Antiqua" w:eastAsia="SimSun" w:hAnsi="Book Antiqua" w:cs="Book Antiqua" w:hint="eastAsia"/>
          <w:color w:val="000000"/>
          <w:lang w:eastAsia="zh-CN"/>
        </w:rPr>
        <w:t>.</w:t>
      </w:r>
    </w:p>
    <w:p w:rsidR="00F065CE" w:rsidRDefault="00000000">
      <w:pPr>
        <w:spacing w:line="360" w:lineRule="auto"/>
        <w:jc w:val="center"/>
        <w:rPr>
          <w:rFonts w:ascii="Book Antiqua" w:eastAsia="SimSun" w:hAnsi="Book Antiqua" w:cs="Book Antiqua"/>
          <w:b/>
          <w:bCs/>
          <w:color w:val="000000"/>
          <w:lang w:eastAsia="zh-CN"/>
        </w:rPr>
      </w:pPr>
      <w:r>
        <w:rPr>
          <w:rFonts w:ascii="Book Antiqua" w:eastAsia="SimSun" w:hAnsi="Book Antiqua" w:cs="Book Antiqua"/>
          <w:b/>
          <w:bCs/>
          <w:noProof/>
          <w:color w:val="000000"/>
          <w:lang w:eastAsia="zh-CN"/>
        </w:rPr>
        <w:lastRenderedPageBreak/>
        <w:drawing>
          <wp:inline distT="0" distB="0" distL="114300" distR="114300">
            <wp:extent cx="5099050" cy="2695575"/>
            <wp:effectExtent l="0" t="0" r="6350" b="9525"/>
            <wp:docPr id="7" name="图片 7" descr="78977-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8977-g003"/>
                    <pic:cNvPicPr>
                      <a:picLocks noChangeAspect="1"/>
                    </pic:cNvPicPr>
                  </pic:nvPicPr>
                  <pic:blipFill>
                    <a:blip r:embed="rId10"/>
                    <a:stretch>
                      <a:fillRect/>
                    </a:stretch>
                  </pic:blipFill>
                  <pic:spPr>
                    <a:xfrm>
                      <a:off x="0" y="0"/>
                      <a:ext cx="5099050" cy="2695575"/>
                    </a:xfrm>
                    <a:prstGeom prst="rect">
                      <a:avLst/>
                    </a:prstGeom>
                  </pic:spPr>
                </pic:pic>
              </a:graphicData>
            </a:graphic>
          </wp:inline>
        </w:drawing>
      </w:r>
    </w:p>
    <w:p w:rsidR="00F065CE" w:rsidRDefault="00000000">
      <w:pPr>
        <w:spacing w:line="360" w:lineRule="auto"/>
        <w:jc w:val="both"/>
        <w:rPr>
          <w:rFonts w:ascii="Book Antiqua" w:eastAsia="Book Antiqua" w:hAnsi="Book Antiqua" w:cs="Book Antiqua"/>
          <w:color w:val="000000"/>
        </w:rPr>
        <w:sectPr w:rsidR="00F065CE">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3 Arthroscopic view of rotator cuff repair.</w:t>
      </w:r>
      <w:r>
        <w:rPr>
          <w:rFonts w:ascii="Book Antiqua" w:eastAsia="Book Antiqua" w:hAnsi="Book Antiqua" w:cs="Book Antiqua"/>
          <w:color w:val="000000"/>
        </w:rPr>
        <w:t xml:space="preserve"> A: After arthroscopic rotator cuff repair, the tendon is seen to over more than 50% of the anatomical footprint following complete repair. B: In partial repair, the tendon covers less than 50% of the anatomical footprint. GT</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G</w:t>
      </w:r>
      <w:r>
        <w:rPr>
          <w:rFonts w:ascii="Book Antiqua" w:eastAsia="Book Antiqua" w:hAnsi="Book Antiqua" w:cs="Book Antiqua"/>
          <w:color w:val="000000"/>
        </w:rPr>
        <w:t>reater tuberosity.</w:t>
      </w:r>
    </w:p>
    <w:p w:rsidR="00F065CE" w:rsidRDefault="00000000">
      <w:pPr>
        <w:spacing w:line="360" w:lineRule="auto"/>
        <w:jc w:val="center"/>
        <w:rPr>
          <w:rFonts w:ascii="Book Antiqua" w:eastAsia="SimSun" w:hAnsi="Book Antiqua" w:cs="Book Antiqua"/>
          <w:color w:val="000000"/>
          <w:lang w:eastAsia="zh-CN"/>
        </w:rPr>
      </w:pPr>
      <w:r>
        <w:rPr>
          <w:rFonts w:ascii="Book Antiqua" w:eastAsia="SimSun" w:hAnsi="Book Antiqua" w:cs="Book Antiqua"/>
          <w:noProof/>
          <w:color w:val="000000"/>
          <w:lang w:eastAsia="zh-CN"/>
        </w:rPr>
        <w:lastRenderedPageBreak/>
        <w:drawing>
          <wp:inline distT="0" distB="0" distL="114300" distR="114300">
            <wp:extent cx="5695950" cy="3536950"/>
            <wp:effectExtent l="0" t="0" r="0" b="6350"/>
            <wp:docPr id="1" name="图片 1" descr="78977-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8977-g004"/>
                    <pic:cNvPicPr>
                      <a:picLocks noChangeAspect="1"/>
                    </pic:cNvPicPr>
                  </pic:nvPicPr>
                  <pic:blipFill>
                    <a:blip r:embed="rId11"/>
                    <a:stretch>
                      <a:fillRect/>
                    </a:stretch>
                  </pic:blipFill>
                  <pic:spPr>
                    <a:xfrm>
                      <a:off x="0" y="0"/>
                      <a:ext cx="5695950" cy="3536950"/>
                    </a:xfrm>
                    <a:prstGeom prst="rect">
                      <a:avLst/>
                    </a:prstGeom>
                  </pic:spPr>
                </pic:pic>
              </a:graphicData>
            </a:graphic>
          </wp:inline>
        </w:drawing>
      </w:r>
    </w:p>
    <w:p w:rsidR="00F065CE" w:rsidRDefault="00000000">
      <w:pPr>
        <w:spacing w:line="360" w:lineRule="auto"/>
        <w:jc w:val="both"/>
        <w:rPr>
          <w:rFonts w:ascii="Book Antiqua" w:eastAsia="SimSun" w:hAnsi="Book Antiqua" w:cs="Book Antiqua"/>
          <w:color w:val="000000"/>
          <w:lang w:eastAsia="zh-CN"/>
        </w:rPr>
        <w:sectPr w:rsidR="00F065CE">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4 Receiver operating characteristics curve of the rotator cuff reparability score.</w:t>
      </w:r>
    </w:p>
    <w:p w:rsidR="00F065CE" w:rsidRDefault="00000000">
      <w:pPr>
        <w:spacing w:line="480" w:lineRule="auto"/>
        <w:outlineLvl w:val="0"/>
        <w:rPr>
          <w:rFonts w:ascii="Book Antiqua" w:hAnsi="Book Antiqua"/>
          <w:b/>
          <w:color w:val="000000" w:themeColor="text1"/>
        </w:rPr>
      </w:pPr>
      <w:r>
        <w:rPr>
          <w:rFonts w:ascii="Book Antiqua" w:hAnsi="Book Antiqua"/>
          <w:b/>
          <w:color w:val="000000" w:themeColor="text1"/>
        </w:rPr>
        <w:lastRenderedPageBreak/>
        <w:t>Table 1 Number of patients undergoing complete or partial repair according to number of risk factors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7"/>
        <w:gridCol w:w="2250"/>
        <w:gridCol w:w="2591"/>
        <w:gridCol w:w="1247"/>
      </w:tblGrid>
      <w:tr w:rsidR="00F065CE">
        <w:trPr>
          <w:trHeight w:val="255"/>
        </w:trPr>
        <w:tc>
          <w:tcPr>
            <w:tcW w:w="2817" w:type="dxa"/>
            <w:tcBorders>
              <w:top w:val="single" w:sz="4" w:space="0" w:color="auto"/>
              <w:bottom w:val="single" w:sz="4" w:space="0" w:color="auto"/>
            </w:tcBorders>
            <w:shd w:val="clear" w:color="auto" w:fill="FFFFFF"/>
          </w:tcPr>
          <w:p w:rsidR="00F065CE" w:rsidRDefault="00000000">
            <w:pPr>
              <w:tabs>
                <w:tab w:val="left" w:pos="872"/>
              </w:tabs>
              <w:spacing w:line="480" w:lineRule="auto"/>
              <w:jc w:val="both"/>
              <w:rPr>
                <w:rFonts w:ascii="Book Antiqua" w:hAnsi="Book Antiqua"/>
                <w:b/>
                <w:bCs/>
                <w:color w:val="000000" w:themeColor="text1"/>
              </w:rPr>
            </w:pPr>
            <w:r>
              <w:rPr>
                <w:rFonts w:ascii="Book Antiqua" w:hAnsi="Book Antiqua"/>
                <w:b/>
                <w:bCs/>
                <w:color w:val="000000" w:themeColor="text1"/>
              </w:rPr>
              <w:t>No. of risk factors</w:t>
            </w:r>
          </w:p>
        </w:tc>
        <w:tc>
          <w:tcPr>
            <w:tcW w:w="2250" w:type="dxa"/>
            <w:tcBorders>
              <w:top w:val="single" w:sz="4" w:space="0" w:color="auto"/>
              <w:bottom w:val="single" w:sz="4" w:space="0" w:color="auto"/>
            </w:tcBorders>
            <w:shd w:val="clear" w:color="auto" w:fill="FFFFFF"/>
          </w:tcPr>
          <w:p w:rsidR="00F065CE" w:rsidRDefault="00000000">
            <w:pPr>
              <w:spacing w:line="480" w:lineRule="auto"/>
              <w:jc w:val="both"/>
              <w:rPr>
                <w:rFonts w:ascii="Book Antiqua" w:hAnsi="Book Antiqua"/>
                <w:b/>
                <w:bCs/>
                <w:color w:val="000000" w:themeColor="text1"/>
              </w:rPr>
            </w:pPr>
            <w:r>
              <w:rPr>
                <w:rFonts w:ascii="Book Antiqua" w:hAnsi="Book Antiqua"/>
                <w:b/>
                <w:bCs/>
                <w:color w:val="000000" w:themeColor="text1"/>
              </w:rPr>
              <w:t>Partial repair</w:t>
            </w:r>
          </w:p>
        </w:tc>
        <w:tc>
          <w:tcPr>
            <w:tcW w:w="2591" w:type="dxa"/>
            <w:tcBorders>
              <w:top w:val="single" w:sz="4" w:space="0" w:color="auto"/>
              <w:bottom w:val="single" w:sz="4" w:space="0" w:color="auto"/>
            </w:tcBorders>
            <w:shd w:val="clear" w:color="auto" w:fill="FFFFFF"/>
          </w:tcPr>
          <w:p w:rsidR="00F065CE" w:rsidRDefault="00000000">
            <w:pPr>
              <w:spacing w:line="480" w:lineRule="auto"/>
              <w:jc w:val="both"/>
              <w:rPr>
                <w:rFonts w:ascii="Book Antiqua" w:hAnsi="Book Antiqua"/>
                <w:b/>
                <w:bCs/>
                <w:color w:val="000000" w:themeColor="text1"/>
              </w:rPr>
            </w:pPr>
            <w:r>
              <w:rPr>
                <w:rFonts w:ascii="Book Antiqua" w:hAnsi="Book Antiqua"/>
                <w:b/>
                <w:bCs/>
                <w:color w:val="000000" w:themeColor="text1"/>
              </w:rPr>
              <w:t>Complete repair</w:t>
            </w:r>
          </w:p>
        </w:tc>
        <w:tc>
          <w:tcPr>
            <w:tcW w:w="1247" w:type="dxa"/>
            <w:tcBorders>
              <w:top w:val="single" w:sz="4" w:space="0" w:color="auto"/>
              <w:bottom w:val="single" w:sz="4" w:space="0" w:color="auto"/>
            </w:tcBorders>
            <w:shd w:val="clear" w:color="auto" w:fill="FFFFFF"/>
          </w:tcPr>
          <w:p w:rsidR="00F065CE" w:rsidRDefault="00000000">
            <w:pPr>
              <w:spacing w:line="480" w:lineRule="auto"/>
              <w:jc w:val="both"/>
              <w:rPr>
                <w:rFonts w:ascii="Book Antiqua" w:hAnsi="Book Antiqua"/>
                <w:b/>
                <w:bCs/>
                <w:color w:val="000000" w:themeColor="text1"/>
              </w:rPr>
            </w:pPr>
            <w:r>
              <w:rPr>
                <w:rFonts w:ascii="Book Antiqua" w:hAnsi="Book Antiqua"/>
                <w:b/>
                <w:bCs/>
                <w:color w:val="000000" w:themeColor="text1"/>
              </w:rPr>
              <w:t>Total</w:t>
            </w:r>
          </w:p>
        </w:tc>
      </w:tr>
      <w:tr w:rsidR="00F065CE">
        <w:trPr>
          <w:trHeight w:val="255"/>
        </w:trPr>
        <w:tc>
          <w:tcPr>
            <w:tcW w:w="2817" w:type="dxa"/>
            <w:tcBorders>
              <w:top w:val="single" w:sz="4" w:space="0" w:color="auto"/>
            </w:tcBorders>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3</w:t>
            </w:r>
          </w:p>
        </w:tc>
        <w:tc>
          <w:tcPr>
            <w:tcW w:w="2250" w:type="dxa"/>
            <w:tcBorders>
              <w:top w:val="single" w:sz="4" w:space="0" w:color="auto"/>
            </w:tcBorders>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5</w:t>
            </w:r>
          </w:p>
        </w:tc>
        <w:tc>
          <w:tcPr>
            <w:tcW w:w="2591" w:type="dxa"/>
            <w:tcBorders>
              <w:top w:val="single" w:sz="4" w:space="0" w:color="auto"/>
            </w:tcBorders>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1</w:t>
            </w:r>
          </w:p>
        </w:tc>
        <w:tc>
          <w:tcPr>
            <w:tcW w:w="1247" w:type="dxa"/>
            <w:tcBorders>
              <w:top w:val="single" w:sz="4" w:space="0" w:color="auto"/>
            </w:tcBorders>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6</w:t>
            </w:r>
          </w:p>
        </w:tc>
      </w:tr>
      <w:tr w:rsidR="00F065CE">
        <w:trPr>
          <w:trHeight w:val="255"/>
        </w:trPr>
        <w:tc>
          <w:tcPr>
            <w:tcW w:w="2817" w:type="dxa"/>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2</w:t>
            </w:r>
          </w:p>
        </w:tc>
        <w:tc>
          <w:tcPr>
            <w:tcW w:w="2250" w:type="dxa"/>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7</w:t>
            </w:r>
          </w:p>
        </w:tc>
        <w:tc>
          <w:tcPr>
            <w:tcW w:w="2591" w:type="dxa"/>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10</w:t>
            </w:r>
          </w:p>
        </w:tc>
        <w:tc>
          <w:tcPr>
            <w:tcW w:w="1247" w:type="dxa"/>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17</w:t>
            </w:r>
          </w:p>
        </w:tc>
      </w:tr>
      <w:tr w:rsidR="00F065CE">
        <w:trPr>
          <w:trHeight w:val="255"/>
        </w:trPr>
        <w:tc>
          <w:tcPr>
            <w:tcW w:w="2817" w:type="dxa"/>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1</w:t>
            </w:r>
          </w:p>
        </w:tc>
        <w:tc>
          <w:tcPr>
            <w:tcW w:w="2250" w:type="dxa"/>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2</w:t>
            </w:r>
          </w:p>
        </w:tc>
        <w:tc>
          <w:tcPr>
            <w:tcW w:w="2591" w:type="dxa"/>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31</w:t>
            </w:r>
          </w:p>
        </w:tc>
        <w:tc>
          <w:tcPr>
            <w:tcW w:w="1247" w:type="dxa"/>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33</w:t>
            </w:r>
          </w:p>
        </w:tc>
      </w:tr>
      <w:tr w:rsidR="00F065CE">
        <w:trPr>
          <w:trHeight w:val="255"/>
        </w:trPr>
        <w:tc>
          <w:tcPr>
            <w:tcW w:w="2817" w:type="dxa"/>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0</w:t>
            </w:r>
          </w:p>
        </w:tc>
        <w:tc>
          <w:tcPr>
            <w:tcW w:w="2250" w:type="dxa"/>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0</w:t>
            </w:r>
          </w:p>
        </w:tc>
        <w:tc>
          <w:tcPr>
            <w:tcW w:w="2591" w:type="dxa"/>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24</w:t>
            </w:r>
          </w:p>
        </w:tc>
        <w:tc>
          <w:tcPr>
            <w:tcW w:w="1247" w:type="dxa"/>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24</w:t>
            </w:r>
          </w:p>
        </w:tc>
      </w:tr>
      <w:tr w:rsidR="00F065CE">
        <w:trPr>
          <w:trHeight w:val="255"/>
        </w:trPr>
        <w:tc>
          <w:tcPr>
            <w:tcW w:w="2817" w:type="dxa"/>
            <w:tcBorders>
              <w:bottom w:val="single" w:sz="4" w:space="0" w:color="auto"/>
            </w:tcBorders>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Total</w:t>
            </w:r>
          </w:p>
        </w:tc>
        <w:tc>
          <w:tcPr>
            <w:tcW w:w="2250" w:type="dxa"/>
            <w:tcBorders>
              <w:bottom w:val="single" w:sz="4" w:space="0" w:color="auto"/>
            </w:tcBorders>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14</w:t>
            </w:r>
          </w:p>
        </w:tc>
        <w:tc>
          <w:tcPr>
            <w:tcW w:w="2591" w:type="dxa"/>
            <w:tcBorders>
              <w:bottom w:val="single" w:sz="4" w:space="0" w:color="auto"/>
            </w:tcBorders>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66</w:t>
            </w:r>
          </w:p>
        </w:tc>
        <w:tc>
          <w:tcPr>
            <w:tcW w:w="1247" w:type="dxa"/>
            <w:tcBorders>
              <w:bottom w:val="single" w:sz="4" w:space="0" w:color="auto"/>
            </w:tcBorders>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80</w:t>
            </w:r>
          </w:p>
        </w:tc>
      </w:tr>
    </w:tbl>
    <w:p w:rsidR="00F065CE" w:rsidRDefault="00F065CE">
      <w:pPr>
        <w:spacing w:line="360" w:lineRule="auto"/>
        <w:jc w:val="both"/>
        <w:rPr>
          <w:rFonts w:ascii="Book Antiqua" w:eastAsia="SimSun" w:hAnsi="Book Antiqua" w:cs="Book Antiqua"/>
          <w:color w:val="000000"/>
          <w:lang w:eastAsia="zh-CN"/>
        </w:rPr>
        <w:sectPr w:rsidR="00F065CE">
          <w:pgSz w:w="12240" w:h="15840"/>
          <w:pgMar w:top="1440" w:right="1440" w:bottom="1440" w:left="1440" w:header="720" w:footer="720" w:gutter="0"/>
          <w:cols w:space="720"/>
          <w:docGrid w:linePitch="360"/>
        </w:sectPr>
      </w:pPr>
    </w:p>
    <w:p w:rsidR="00F065CE" w:rsidRDefault="00000000">
      <w:pPr>
        <w:spacing w:line="480" w:lineRule="auto"/>
        <w:outlineLvl w:val="0"/>
        <w:rPr>
          <w:rFonts w:ascii="Book Antiqua" w:hAnsi="Book Antiqua"/>
          <w:b/>
          <w:color w:val="000000" w:themeColor="text1"/>
        </w:rPr>
      </w:pPr>
      <w:r>
        <w:rPr>
          <w:rFonts w:ascii="Book Antiqua" w:hAnsi="Book Antiqua"/>
          <w:b/>
          <w:color w:val="000000" w:themeColor="text1"/>
        </w:rPr>
        <w:lastRenderedPageBreak/>
        <w:t>Table 2 Diagnostic values of rotator cuff repair score in patients undergoing complete or partial rotator cuff repair</w:t>
      </w:r>
    </w:p>
    <w:tbl>
      <w:tblPr>
        <w:tblStyle w:val="TableGrid"/>
        <w:tblW w:w="13096" w:type="dxa"/>
        <w:tblInd w:w="-39" w:type="dxa"/>
        <w:tblLook w:val="04A0" w:firstRow="1" w:lastRow="0" w:firstColumn="1" w:lastColumn="0" w:noHBand="0" w:noVBand="1"/>
      </w:tblPr>
      <w:tblGrid>
        <w:gridCol w:w="2196"/>
        <w:gridCol w:w="1617"/>
        <w:gridCol w:w="1500"/>
        <w:gridCol w:w="1183"/>
        <w:gridCol w:w="1600"/>
        <w:gridCol w:w="2584"/>
        <w:gridCol w:w="2416"/>
      </w:tblGrid>
      <w:tr w:rsidR="00F065CE">
        <w:trPr>
          <w:trHeight w:val="372"/>
        </w:trPr>
        <w:tc>
          <w:tcPr>
            <w:tcW w:w="2196" w:type="dxa"/>
            <w:tcBorders>
              <w:top w:val="single" w:sz="4" w:space="0" w:color="auto"/>
              <w:left w:val="nil"/>
              <w:bottom w:val="single" w:sz="4" w:space="0" w:color="auto"/>
              <w:right w:val="nil"/>
            </w:tcBorders>
            <w:shd w:val="clear" w:color="auto" w:fill="FFFFFF"/>
          </w:tcPr>
          <w:p w:rsidR="00F065CE" w:rsidRDefault="00000000">
            <w:pPr>
              <w:spacing w:line="480" w:lineRule="auto"/>
              <w:jc w:val="both"/>
              <w:rPr>
                <w:rFonts w:ascii="Book Antiqua" w:hAnsi="Book Antiqua"/>
                <w:b/>
                <w:bCs/>
                <w:color w:val="000000"/>
              </w:rPr>
            </w:pPr>
            <w:bookmarkStart w:id="9" w:name="OLE_LINK1"/>
            <w:r>
              <w:rPr>
                <w:rFonts w:ascii="Book Antiqua" w:hAnsi="Book Antiqua"/>
                <w:b/>
                <w:bCs/>
                <w:color w:val="000000"/>
              </w:rPr>
              <w:t>Rotator cuff reparability score</w:t>
            </w:r>
          </w:p>
        </w:tc>
        <w:tc>
          <w:tcPr>
            <w:tcW w:w="1617" w:type="dxa"/>
            <w:tcBorders>
              <w:top w:val="single" w:sz="4" w:space="0" w:color="auto"/>
              <w:left w:val="nil"/>
              <w:bottom w:val="single" w:sz="4" w:space="0" w:color="auto"/>
              <w:right w:val="nil"/>
            </w:tcBorders>
            <w:shd w:val="clear" w:color="auto" w:fill="FFFFFF"/>
          </w:tcPr>
          <w:p w:rsidR="00F065CE" w:rsidRDefault="00000000">
            <w:pPr>
              <w:spacing w:line="480" w:lineRule="auto"/>
              <w:jc w:val="both"/>
              <w:rPr>
                <w:rFonts w:ascii="Book Antiqua" w:hAnsi="Book Antiqua"/>
                <w:b/>
                <w:bCs/>
                <w:color w:val="000000" w:themeColor="text1"/>
              </w:rPr>
            </w:pPr>
            <w:r>
              <w:rPr>
                <w:rFonts w:ascii="Book Antiqua" w:hAnsi="Book Antiqua"/>
                <w:b/>
                <w:bCs/>
                <w:color w:val="000000" w:themeColor="text1"/>
              </w:rPr>
              <w:t>Sensitivity</w:t>
            </w:r>
          </w:p>
        </w:tc>
        <w:tc>
          <w:tcPr>
            <w:tcW w:w="1500" w:type="dxa"/>
            <w:tcBorders>
              <w:top w:val="single" w:sz="4" w:space="0" w:color="auto"/>
              <w:left w:val="nil"/>
              <w:bottom w:val="single" w:sz="4" w:space="0" w:color="auto"/>
              <w:right w:val="nil"/>
            </w:tcBorders>
            <w:shd w:val="clear" w:color="auto" w:fill="FFFFFF"/>
          </w:tcPr>
          <w:p w:rsidR="00F065CE" w:rsidRDefault="00000000">
            <w:pPr>
              <w:spacing w:line="480" w:lineRule="auto"/>
              <w:jc w:val="both"/>
              <w:rPr>
                <w:rFonts w:ascii="Book Antiqua" w:hAnsi="Book Antiqua"/>
                <w:b/>
                <w:bCs/>
                <w:color w:val="000000" w:themeColor="text1"/>
              </w:rPr>
            </w:pPr>
            <w:r>
              <w:rPr>
                <w:rFonts w:ascii="Book Antiqua" w:hAnsi="Book Antiqua"/>
                <w:b/>
                <w:bCs/>
                <w:color w:val="000000" w:themeColor="text1"/>
              </w:rPr>
              <w:t>Specificity</w:t>
            </w:r>
          </w:p>
        </w:tc>
        <w:tc>
          <w:tcPr>
            <w:tcW w:w="1183" w:type="dxa"/>
            <w:tcBorders>
              <w:top w:val="single" w:sz="4" w:space="0" w:color="auto"/>
              <w:left w:val="nil"/>
              <w:bottom w:val="single" w:sz="4" w:space="0" w:color="auto"/>
              <w:right w:val="nil"/>
            </w:tcBorders>
            <w:shd w:val="clear" w:color="auto" w:fill="FFFFFF"/>
          </w:tcPr>
          <w:p w:rsidR="00F065CE" w:rsidRDefault="00000000">
            <w:pPr>
              <w:spacing w:line="480" w:lineRule="auto"/>
              <w:jc w:val="both"/>
              <w:rPr>
                <w:rFonts w:ascii="Book Antiqua" w:hAnsi="Book Antiqua"/>
                <w:b/>
                <w:bCs/>
                <w:color w:val="000000" w:themeColor="text1"/>
              </w:rPr>
            </w:pPr>
            <w:r>
              <w:rPr>
                <w:rFonts w:ascii="Book Antiqua" w:hAnsi="Book Antiqua"/>
                <w:b/>
                <w:bCs/>
                <w:color w:val="000000" w:themeColor="text1"/>
              </w:rPr>
              <w:t>PPV</w:t>
            </w:r>
          </w:p>
        </w:tc>
        <w:tc>
          <w:tcPr>
            <w:tcW w:w="1600" w:type="dxa"/>
            <w:tcBorders>
              <w:top w:val="single" w:sz="4" w:space="0" w:color="auto"/>
              <w:left w:val="nil"/>
              <w:bottom w:val="single" w:sz="4" w:space="0" w:color="auto"/>
              <w:right w:val="nil"/>
            </w:tcBorders>
            <w:shd w:val="clear" w:color="auto" w:fill="FFFFFF"/>
          </w:tcPr>
          <w:p w:rsidR="00F065CE" w:rsidRDefault="00000000">
            <w:pPr>
              <w:spacing w:line="480" w:lineRule="auto"/>
              <w:jc w:val="both"/>
              <w:rPr>
                <w:rFonts w:ascii="Book Antiqua" w:hAnsi="Book Antiqua"/>
                <w:b/>
                <w:bCs/>
                <w:color w:val="000000" w:themeColor="text1"/>
              </w:rPr>
            </w:pPr>
            <w:r>
              <w:rPr>
                <w:rFonts w:ascii="Book Antiqua" w:hAnsi="Book Antiqua"/>
                <w:b/>
                <w:bCs/>
                <w:color w:val="000000" w:themeColor="text1"/>
              </w:rPr>
              <w:t>NPV</w:t>
            </w:r>
          </w:p>
        </w:tc>
        <w:tc>
          <w:tcPr>
            <w:tcW w:w="2584" w:type="dxa"/>
            <w:tcBorders>
              <w:top w:val="single" w:sz="4" w:space="0" w:color="auto"/>
              <w:left w:val="nil"/>
              <w:bottom w:val="single" w:sz="4" w:space="0" w:color="auto"/>
              <w:right w:val="nil"/>
            </w:tcBorders>
            <w:shd w:val="clear" w:color="auto" w:fill="FFFFFF"/>
          </w:tcPr>
          <w:p w:rsidR="00F065CE" w:rsidRDefault="00000000">
            <w:pPr>
              <w:spacing w:line="480" w:lineRule="auto"/>
              <w:jc w:val="both"/>
              <w:rPr>
                <w:rFonts w:ascii="Book Antiqua" w:hAnsi="Book Antiqua"/>
                <w:b/>
                <w:bCs/>
                <w:color w:val="000000" w:themeColor="text1"/>
              </w:rPr>
            </w:pPr>
            <w:r>
              <w:rPr>
                <w:rFonts w:ascii="Book Antiqua" w:hAnsi="Book Antiqua"/>
                <w:b/>
                <w:bCs/>
                <w:color w:val="000000" w:themeColor="text1"/>
              </w:rPr>
              <w:t>Positive likelihood ratio</w:t>
            </w:r>
          </w:p>
        </w:tc>
        <w:tc>
          <w:tcPr>
            <w:tcW w:w="2416" w:type="dxa"/>
            <w:tcBorders>
              <w:top w:val="single" w:sz="4" w:space="0" w:color="auto"/>
              <w:left w:val="nil"/>
              <w:bottom w:val="single" w:sz="4" w:space="0" w:color="auto"/>
              <w:right w:val="nil"/>
            </w:tcBorders>
            <w:shd w:val="clear" w:color="auto" w:fill="FFFFFF"/>
          </w:tcPr>
          <w:p w:rsidR="00F065CE" w:rsidRDefault="00000000">
            <w:pPr>
              <w:spacing w:line="480" w:lineRule="auto"/>
              <w:jc w:val="both"/>
              <w:rPr>
                <w:rFonts w:ascii="Book Antiqua" w:hAnsi="Book Antiqua"/>
                <w:b/>
                <w:bCs/>
                <w:color w:val="000000" w:themeColor="text1"/>
              </w:rPr>
            </w:pPr>
            <w:r>
              <w:rPr>
                <w:rFonts w:ascii="Book Antiqua" w:hAnsi="Book Antiqua"/>
                <w:b/>
                <w:bCs/>
                <w:color w:val="000000" w:themeColor="text1"/>
              </w:rPr>
              <w:t>Negative likelihood ratio</w:t>
            </w:r>
          </w:p>
        </w:tc>
      </w:tr>
      <w:tr w:rsidR="00F065CE">
        <w:trPr>
          <w:trHeight w:val="328"/>
        </w:trPr>
        <w:tc>
          <w:tcPr>
            <w:tcW w:w="2196" w:type="dxa"/>
            <w:tcBorders>
              <w:top w:val="single" w:sz="4" w:space="0" w:color="auto"/>
              <w:left w:val="nil"/>
              <w:bottom w:val="nil"/>
              <w:right w:val="nil"/>
            </w:tcBorders>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1</w:t>
            </w:r>
          </w:p>
        </w:tc>
        <w:tc>
          <w:tcPr>
            <w:tcW w:w="1617" w:type="dxa"/>
            <w:tcBorders>
              <w:top w:val="single" w:sz="4" w:space="0" w:color="auto"/>
              <w:left w:val="nil"/>
              <w:bottom w:val="nil"/>
              <w:right w:val="nil"/>
            </w:tcBorders>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100%</w:t>
            </w:r>
          </w:p>
        </w:tc>
        <w:tc>
          <w:tcPr>
            <w:tcW w:w="1500" w:type="dxa"/>
            <w:tcBorders>
              <w:top w:val="single" w:sz="4" w:space="0" w:color="auto"/>
              <w:left w:val="nil"/>
              <w:bottom w:val="nil"/>
              <w:right w:val="nil"/>
            </w:tcBorders>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36.36%</w:t>
            </w:r>
          </w:p>
        </w:tc>
        <w:tc>
          <w:tcPr>
            <w:tcW w:w="1183" w:type="dxa"/>
            <w:tcBorders>
              <w:top w:val="single" w:sz="4" w:space="0" w:color="auto"/>
              <w:left w:val="nil"/>
              <w:bottom w:val="nil"/>
              <w:right w:val="nil"/>
            </w:tcBorders>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25%</w:t>
            </w:r>
          </w:p>
        </w:tc>
        <w:tc>
          <w:tcPr>
            <w:tcW w:w="1600" w:type="dxa"/>
            <w:tcBorders>
              <w:top w:val="single" w:sz="4" w:space="0" w:color="auto"/>
              <w:left w:val="nil"/>
              <w:bottom w:val="nil"/>
              <w:right w:val="nil"/>
            </w:tcBorders>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NA</w:t>
            </w:r>
          </w:p>
        </w:tc>
        <w:tc>
          <w:tcPr>
            <w:tcW w:w="2584" w:type="dxa"/>
            <w:tcBorders>
              <w:top w:val="single" w:sz="4" w:space="0" w:color="auto"/>
              <w:left w:val="nil"/>
              <w:bottom w:val="nil"/>
              <w:right w:val="nil"/>
            </w:tcBorders>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1.57</w:t>
            </w:r>
          </w:p>
        </w:tc>
        <w:tc>
          <w:tcPr>
            <w:tcW w:w="2416" w:type="dxa"/>
            <w:tcBorders>
              <w:top w:val="single" w:sz="4" w:space="0" w:color="auto"/>
              <w:left w:val="nil"/>
              <w:bottom w:val="nil"/>
              <w:right w:val="nil"/>
            </w:tcBorders>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0</w:t>
            </w:r>
          </w:p>
        </w:tc>
      </w:tr>
      <w:tr w:rsidR="00F065CE">
        <w:trPr>
          <w:trHeight w:val="313"/>
        </w:trPr>
        <w:tc>
          <w:tcPr>
            <w:tcW w:w="2196" w:type="dxa"/>
            <w:tcBorders>
              <w:top w:val="nil"/>
              <w:left w:val="nil"/>
              <w:bottom w:val="nil"/>
              <w:right w:val="nil"/>
            </w:tcBorders>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2</w:t>
            </w:r>
          </w:p>
        </w:tc>
        <w:tc>
          <w:tcPr>
            <w:tcW w:w="1617" w:type="dxa"/>
            <w:tcBorders>
              <w:top w:val="nil"/>
              <w:left w:val="nil"/>
              <w:bottom w:val="nil"/>
              <w:right w:val="nil"/>
            </w:tcBorders>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85.71%</w:t>
            </w:r>
          </w:p>
        </w:tc>
        <w:tc>
          <w:tcPr>
            <w:tcW w:w="1500" w:type="dxa"/>
            <w:tcBorders>
              <w:top w:val="nil"/>
              <w:left w:val="nil"/>
              <w:bottom w:val="nil"/>
              <w:right w:val="nil"/>
            </w:tcBorders>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83.33%</w:t>
            </w:r>
          </w:p>
        </w:tc>
        <w:tc>
          <w:tcPr>
            <w:tcW w:w="1183" w:type="dxa"/>
            <w:tcBorders>
              <w:top w:val="nil"/>
              <w:left w:val="nil"/>
              <w:bottom w:val="nil"/>
              <w:right w:val="nil"/>
            </w:tcBorders>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52.17%</w:t>
            </w:r>
          </w:p>
        </w:tc>
        <w:tc>
          <w:tcPr>
            <w:tcW w:w="1600" w:type="dxa"/>
            <w:tcBorders>
              <w:top w:val="nil"/>
              <w:left w:val="nil"/>
              <w:bottom w:val="nil"/>
              <w:right w:val="nil"/>
            </w:tcBorders>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96.49%</w:t>
            </w:r>
          </w:p>
        </w:tc>
        <w:tc>
          <w:tcPr>
            <w:tcW w:w="2584" w:type="dxa"/>
            <w:tcBorders>
              <w:top w:val="nil"/>
              <w:left w:val="nil"/>
              <w:bottom w:val="nil"/>
              <w:right w:val="nil"/>
            </w:tcBorders>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5.14</w:t>
            </w:r>
          </w:p>
        </w:tc>
        <w:tc>
          <w:tcPr>
            <w:tcW w:w="2416" w:type="dxa"/>
            <w:tcBorders>
              <w:top w:val="nil"/>
              <w:left w:val="nil"/>
              <w:bottom w:val="nil"/>
              <w:right w:val="nil"/>
            </w:tcBorders>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0.17</w:t>
            </w:r>
          </w:p>
        </w:tc>
      </w:tr>
      <w:tr w:rsidR="00F065CE">
        <w:trPr>
          <w:trHeight w:val="313"/>
        </w:trPr>
        <w:tc>
          <w:tcPr>
            <w:tcW w:w="2196" w:type="dxa"/>
            <w:tcBorders>
              <w:top w:val="nil"/>
              <w:left w:val="nil"/>
              <w:bottom w:val="single" w:sz="4" w:space="0" w:color="auto"/>
              <w:right w:val="nil"/>
            </w:tcBorders>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3</w:t>
            </w:r>
          </w:p>
        </w:tc>
        <w:tc>
          <w:tcPr>
            <w:tcW w:w="1617" w:type="dxa"/>
            <w:tcBorders>
              <w:top w:val="nil"/>
              <w:left w:val="nil"/>
              <w:bottom w:val="single" w:sz="4" w:space="0" w:color="auto"/>
              <w:right w:val="nil"/>
            </w:tcBorders>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35.71%</w:t>
            </w:r>
          </w:p>
        </w:tc>
        <w:tc>
          <w:tcPr>
            <w:tcW w:w="1500" w:type="dxa"/>
            <w:tcBorders>
              <w:top w:val="nil"/>
              <w:left w:val="nil"/>
              <w:bottom w:val="single" w:sz="4" w:space="0" w:color="auto"/>
              <w:right w:val="nil"/>
            </w:tcBorders>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98.47%</w:t>
            </w:r>
          </w:p>
        </w:tc>
        <w:tc>
          <w:tcPr>
            <w:tcW w:w="1183" w:type="dxa"/>
            <w:tcBorders>
              <w:top w:val="nil"/>
              <w:left w:val="nil"/>
              <w:bottom w:val="single" w:sz="4" w:space="0" w:color="auto"/>
              <w:right w:val="nil"/>
            </w:tcBorders>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83.33%</w:t>
            </w:r>
          </w:p>
        </w:tc>
        <w:tc>
          <w:tcPr>
            <w:tcW w:w="1600" w:type="dxa"/>
            <w:tcBorders>
              <w:top w:val="nil"/>
              <w:left w:val="nil"/>
              <w:bottom w:val="single" w:sz="4" w:space="0" w:color="auto"/>
              <w:right w:val="nil"/>
            </w:tcBorders>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87.84%</w:t>
            </w:r>
          </w:p>
        </w:tc>
        <w:tc>
          <w:tcPr>
            <w:tcW w:w="2584" w:type="dxa"/>
            <w:tcBorders>
              <w:top w:val="nil"/>
              <w:left w:val="nil"/>
              <w:bottom w:val="single" w:sz="4" w:space="0" w:color="auto"/>
              <w:right w:val="nil"/>
            </w:tcBorders>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23.57</w:t>
            </w:r>
          </w:p>
        </w:tc>
        <w:tc>
          <w:tcPr>
            <w:tcW w:w="2416" w:type="dxa"/>
            <w:tcBorders>
              <w:top w:val="nil"/>
              <w:left w:val="nil"/>
              <w:bottom w:val="single" w:sz="4" w:space="0" w:color="auto"/>
              <w:right w:val="nil"/>
            </w:tcBorders>
            <w:shd w:val="clear" w:color="auto" w:fill="FFFFFF"/>
          </w:tcPr>
          <w:p w:rsidR="00F065CE" w:rsidRDefault="00000000">
            <w:pPr>
              <w:spacing w:line="480" w:lineRule="auto"/>
              <w:jc w:val="both"/>
              <w:rPr>
                <w:rFonts w:ascii="Book Antiqua" w:hAnsi="Book Antiqua"/>
                <w:color w:val="000000" w:themeColor="text1"/>
              </w:rPr>
            </w:pPr>
            <w:r>
              <w:rPr>
                <w:rFonts w:ascii="Book Antiqua" w:hAnsi="Book Antiqua"/>
                <w:color w:val="000000" w:themeColor="text1"/>
              </w:rPr>
              <w:t>0.65</w:t>
            </w:r>
          </w:p>
        </w:tc>
      </w:tr>
    </w:tbl>
    <w:bookmarkEnd w:id="9"/>
    <w:p w:rsidR="00F065CE" w:rsidRDefault="00000000">
      <w:pPr>
        <w:spacing w:line="360" w:lineRule="auto"/>
        <w:jc w:val="both"/>
        <w:rPr>
          <w:rFonts w:ascii="Book Antiqua" w:eastAsia="SimSun" w:hAnsi="Book Antiqua" w:cs="Book Antiqua"/>
          <w:color w:val="000000"/>
          <w:lang w:eastAsia="zh-CN"/>
        </w:rPr>
      </w:pPr>
      <w:r>
        <w:rPr>
          <w:rFonts w:ascii="Book Antiqua" w:hAnsi="Book Antiqua"/>
          <w:color w:val="000000" w:themeColor="text1"/>
        </w:rPr>
        <w:t>PPV</w:t>
      </w:r>
      <w:r>
        <w:rPr>
          <w:rFonts w:ascii="Book Antiqua" w:eastAsia="SimSun" w:hAnsi="Book Antiqua" w:hint="eastAsia"/>
          <w:color w:val="000000" w:themeColor="text1"/>
          <w:lang w:eastAsia="zh-CN"/>
        </w:rPr>
        <w:t>:</w:t>
      </w:r>
      <w:ins w:id="10" w:author="Li Ma" w:date="2022-11-30T10:24:00Z">
        <w:r w:rsidR="00D02839">
          <w:rPr>
            <w:rFonts w:ascii="Book Antiqua" w:eastAsia="SimSun" w:hAnsi="Book Antiqua"/>
            <w:color w:val="000000" w:themeColor="text1"/>
            <w:lang w:eastAsia="zh-CN"/>
          </w:rPr>
          <w:t xml:space="preserve"> </w:t>
        </w:r>
      </w:ins>
      <w:r>
        <w:rPr>
          <w:rFonts w:ascii="Book Antiqua" w:eastAsia="SimSun" w:hAnsi="Book Antiqua" w:hint="eastAsia"/>
          <w:color w:val="000000" w:themeColor="text1"/>
          <w:lang w:eastAsia="zh-CN"/>
        </w:rPr>
        <w:t xml:space="preserve">Positive predictive value; </w:t>
      </w:r>
      <w:r>
        <w:rPr>
          <w:rFonts w:ascii="Book Antiqua" w:hAnsi="Book Antiqua"/>
          <w:color w:val="000000" w:themeColor="text1"/>
        </w:rPr>
        <w:t>NPV</w:t>
      </w:r>
      <w:r>
        <w:rPr>
          <w:rFonts w:ascii="Book Antiqua" w:eastAsia="SimSun" w:hAnsi="Book Antiqua" w:hint="eastAsia"/>
          <w:color w:val="000000" w:themeColor="text1"/>
          <w:lang w:eastAsia="zh-CN"/>
        </w:rPr>
        <w:t>: Negative predictive value; NA: Not available.</w:t>
      </w:r>
    </w:p>
    <w:sectPr w:rsidR="00F065C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B11B3" w:rsidRDefault="00DB11B3">
      <w:r>
        <w:separator/>
      </w:r>
    </w:p>
  </w:endnote>
  <w:endnote w:type="continuationSeparator" w:id="0">
    <w:p w:rsidR="00DB11B3" w:rsidRDefault="00DB1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5823965"/>
    </w:sdtPr>
    <w:sdtContent>
      <w:sdt>
        <w:sdtPr>
          <w:id w:val="-1769616900"/>
        </w:sdtPr>
        <w:sdtContent>
          <w:p w:rsidR="00F065CE" w:rsidRDefault="00000000">
            <w:pPr>
              <w:pStyle w:val="Footer"/>
              <w:jc w:val="right"/>
            </w:pPr>
            <w:r>
              <w:rPr>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24</w:t>
            </w:r>
            <w:r>
              <w:rPr>
                <w:rFonts w:ascii="Book Antiqua" w:hAnsi="Book Antiqua"/>
                <w:b/>
                <w:bCs/>
                <w:sz w:val="24"/>
                <w:szCs w:val="24"/>
              </w:rPr>
              <w:fldChar w:fldCharType="end"/>
            </w:r>
          </w:p>
        </w:sdtContent>
      </w:sdt>
    </w:sdtContent>
  </w:sdt>
  <w:p w:rsidR="00F065CE" w:rsidRDefault="00F065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B11B3" w:rsidRDefault="00DB11B3">
      <w:r>
        <w:separator/>
      </w:r>
    </w:p>
  </w:footnote>
  <w:footnote w:type="continuationSeparator" w:id="0">
    <w:p w:rsidR="00DB11B3" w:rsidRDefault="00DB11B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BGITU0NTE0MLQzNDAyUdpeDU4uLM/DyQAqNaAG5y6kAsAAAA"/>
    <w:docVar w:name="commondata" w:val="eyJoZGlkIjoiZjAyMWJhYTFmNmNkYWU1NWZkZmIzZGU2ZmM3NzdmNzUifQ=="/>
  </w:docVars>
  <w:rsids>
    <w:rsidRoot w:val="00A77B3E"/>
    <w:rsid w:val="00052A51"/>
    <w:rsid w:val="00083B8A"/>
    <w:rsid w:val="000C642A"/>
    <w:rsid w:val="00283CDD"/>
    <w:rsid w:val="002C4486"/>
    <w:rsid w:val="00303B59"/>
    <w:rsid w:val="00366473"/>
    <w:rsid w:val="003D5DB5"/>
    <w:rsid w:val="003F0199"/>
    <w:rsid w:val="004147CB"/>
    <w:rsid w:val="00497346"/>
    <w:rsid w:val="005019BE"/>
    <w:rsid w:val="0061280F"/>
    <w:rsid w:val="006C753F"/>
    <w:rsid w:val="00722DBA"/>
    <w:rsid w:val="00723576"/>
    <w:rsid w:val="007E2381"/>
    <w:rsid w:val="007F27DA"/>
    <w:rsid w:val="00890111"/>
    <w:rsid w:val="008A53EB"/>
    <w:rsid w:val="008B7547"/>
    <w:rsid w:val="009347B4"/>
    <w:rsid w:val="0094353C"/>
    <w:rsid w:val="00977BBA"/>
    <w:rsid w:val="00990623"/>
    <w:rsid w:val="009B07C1"/>
    <w:rsid w:val="009C4913"/>
    <w:rsid w:val="00A77B3E"/>
    <w:rsid w:val="00AA7A6F"/>
    <w:rsid w:val="00AB3460"/>
    <w:rsid w:val="00AB7B46"/>
    <w:rsid w:val="00B75D68"/>
    <w:rsid w:val="00B766E0"/>
    <w:rsid w:val="00BA5AE1"/>
    <w:rsid w:val="00C40FC8"/>
    <w:rsid w:val="00C66C05"/>
    <w:rsid w:val="00CA2A55"/>
    <w:rsid w:val="00CB4DD8"/>
    <w:rsid w:val="00CC0D6D"/>
    <w:rsid w:val="00CE6B26"/>
    <w:rsid w:val="00CF7CCA"/>
    <w:rsid w:val="00D02839"/>
    <w:rsid w:val="00DB11B3"/>
    <w:rsid w:val="00E45613"/>
    <w:rsid w:val="00F065CE"/>
    <w:rsid w:val="00F13665"/>
    <w:rsid w:val="00F73FFD"/>
    <w:rsid w:val="00F81361"/>
    <w:rsid w:val="03440136"/>
    <w:rsid w:val="058E4A28"/>
    <w:rsid w:val="08F82734"/>
    <w:rsid w:val="0D7A7A6E"/>
    <w:rsid w:val="0DB614EF"/>
    <w:rsid w:val="105D1B1D"/>
    <w:rsid w:val="17896D84"/>
    <w:rsid w:val="236F789A"/>
    <w:rsid w:val="27DE771F"/>
    <w:rsid w:val="32040F7B"/>
    <w:rsid w:val="41713CDE"/>
    <w:rsid w:val="47BC3454"/>
    <w:rsid w:val="5F364D15"/>
    <w:rsid w:val="656E05EC"/>
    <w:rsid w:val="6A351A60"/>
    <w:rsid w:val="6B437D07"/>
    <w:rsid w:val="726759B7"/>
    <w:rsid w:val="7B24794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873E35D"/>
  <w15:docId w15:val="{A0394BC6-F630-D948-98B7-D6C875784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styleId="Hyperlink">
    <w:name w:val="Hyperlink"/>
    <w:basedOn w:val="DefaultParagraphFont"/>
    <w:qFormat/>
    <w:rPr>
      <w:color w:val="0000FF"/>
      <w:u w:val="single"/>
    </w:rPr>
  </w:style>
  <w:style w:type="character" w:styleId="CommentReference">
    <w:name w:val="annotation reference"/>
    <w:basedOn w:val="DefaultParagraphFont"/>
    <w:qFormat/>
    <w:rPr>
      <w:sz w:val="21"/>
      <w:szCs w:val="21"/>
    </w:rPr>
  </w:style>
  <w:style w:type="character" w:customStyle="1" w:styleId="HeaderChar">
    <w:name w:val="Header Char"/>
    <w:basedOn w:val="DefaultParagraphFont"/>
    <w:link w:val="Header"/>
    <w:qFormat/>
    <w:rPr>
      <w:rFonts w:eastAsia="Times New Roman"/>
      <w:sz w:val="18"/>
      <w:szCs w:val="18"/>
      <w:lang w:eastAsia="en-US"/>
    </w:rPr>
  </w:style>
  <w:style w:type="character" w:customStyle="1" w:styleId="FooterChar">
    <w:name w:val="Footer Char"/>
    <w:basedOn w:val="DefaultParagraphFont"/>
    <w:link w:val="Footer"/>
    <w:uiPriority w:val="99"/>
    <w:qFormat/>
    <w:rPr>
      <w:rFonts w:eastAsia="Times New Roman"/>
      <w:sz w:val="18"/>
      <w:szCs w:val="18"/>
      <w:lang w:eastAsia="en-US"/>
    </w:rPr>
  </w:style>
  <w:style w:type="character" w:customStyle="1" w:styleId="CommentTextChar">
    <w:name w:val="Comment Text Char"/>
    <w:basedOn w:val="DefaultParagraphFont"/>
    <w:link w:val="CommentText"/>
    <w:qFormat/>
    <w:rPr>
      <w:rFonts w:eastAsia="Times New Roman"/>
      <w:sz w:val="24"/>
      <w:szCs w:val="24"/>
      <w:lang w:eastAsia="en-US"/>
    </w:rPr>
  </w:style>
  <w:style w:type="character" w:customStyle="1" w:styleId="CommentSubjectChar">
    <w:name w:val="Comment Subject Char"/>
    <w:basedOn w:val="CommentTextChar"/>
    <w:link w:val="CommentSubject"/>
    <w:qFormat/>
    <w:rPr>
      <w:rFonts w:eastAsia="Times New Roman"/>
      <w:b/>
      <w:bCs/>
      <w:sz w:val="24"/>
      <w:szCs w:val="24"/>
      <w:lang w:eastAsia="en-US"/>
    </w:rPr>
  </w:style>
  <w:style w:type="paragraph" w:customStyle="1" w:styleId="1">
    <w:name w:val="修订1"/>
    <w:hidden/>
    <w:uiPriority w:val="99"/>
    <w:semiHidden/>
    <w:qFormat/>
    <w:rPr>
      <w:rFonts w:eastAsia="Times New Roman"/>
      <w:sz w:val="24"/>
      <w:szCs w:val="24"/>
      <w:lang w:eastAsia="en-US"/>
    </w:rPr>
  </w:style>
  <w:style w:type="character" w:customStyle="1" w:styleId="BalloonTextChar">
    <w:name w:val="Balloon Text Char"/>
    <w:basedOn w:val="DefaultParagraphFont"/>
    <w:link w:val="BalloonText"/>
    <w:qFormat/>
    <w:rPr>
      <w:rFonts w:eastAsia="Times New Roman"/>
      <w:sz w:val="18"/>
      <w:szCs w:val="18"/>
      <w:lang w:eastAsia="en-US"/>
    </w:rPr>
  </w:style>
  <w:style w:type="paragraph" w:styleId="Revision">
    <w:name w:val="Revision"/>
    <w:hidden/>
    <w:uiPriority w:val="99"/>
    <w:semiHidden/>
    <w:rsid w:val="002C4486"/>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776CA-0B91-4E5E-91F1-BDFEB42A1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23</Pages>
  <Words>4597</Words>
  <Characters>26204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Li Ma</cp:lastModifiedBy>
  <cp:revision>4</cp:revision>
  <dcterms:created xsi:type="dcterms:W3CDTF">2022-11-30T18:07:00Z</dcterms:created>
  <dcterms:modified xsi:type="dcterms:W3CDTF">2022-11-30T18:24:00Z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282ED7BA12F2468FB9C38088A8E5C8FD</vt:lpwstr>
  </property>
</Properties>
</file>