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D3934" w14:textId="4AE980DB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Name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Journal: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color w:val="000000"/>
        </w:rPr>
        <w:t>World</w:t>
      </w:r>
      <w:r w:rsidR="00103A2C" w:rsidRPr="002754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color w:val="000000"/>
        </w:rPr>
        <w:t>Journal</w:t>
      </w:r>
      <w:r w:rsidR="00103A2C" w:rsidRPr="002754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color w:val="000000"/>
        </w:rPr>
        <w:t>Diabetes</w:t>
      </w:r>
    </w:p>
    <w:p w14:paraId="734836CF" w14:textId="4EBA7EF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Manuscript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NO: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79128</w:t>
      </w:r>
    </w:p>
    <w:p w14:paraId="346BA8DF" w14:textId="53AA6A72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Manuscript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Type: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MINIREVIEWS</w:t>
      </w:r>
    </w:p>
    <w:p w14:paraId="213A4EA7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4E815C3" w14:textId="3C9B1C9C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Advances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ischemia</w:t>
      </w:r>
    </w:p>
    <w:p w14:paraId="6697C369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73090B9" w14:textId="5435EE17" w:rsidR="00A77B3E" w:rsidRPr="00275476" w:rsidRDefault="00612030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Cai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03A2C"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</w:p>
    <w:p w14:paraId="4D2CF388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0877894" w14:textId="116CC140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Yue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-Yao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Zang,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Huang,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Li-Li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Zhang,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Yong-Jiang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Qian,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Wei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Yuan,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Zhong-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Qun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Wang</w:t>
      </w:r>
    </w:p>
    <w:p w14:paraId="7829AD3D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1E7F771" w14:textId="0FC293FD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Yue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Cai,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>-Yao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Zang,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Zhen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Li-Li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Yong-Jiang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Zhong-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Qun</w:t>
      </w:r>
      <w:proofErr w:type="spellEnd"/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Department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Cardiology,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Affiliated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Hospital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University,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Zhenjiang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212000,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12030" w:rsidRPr="00275476">
        <w:rPr>
          <w:rFonts w:ascii="Book Antiqua" w:eastAsia="Book Antiqua" w:hAnsi="Book Antiqua" w:cs="Book Antiqua"/>
          <w:color w:val="000000"/>
        </w:rPr>
        <w:t>Province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China</w:t>
      </w:r>
    </w:p>
    <w:p w14:paraId="6B0C94AC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CB0769B" w14:textId="4691A4FB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Department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Ophthalmology,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Affiliated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Hospital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University,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Zhenjiang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212000,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B17BF4" w:rsidRPr="00275476">
        <w:rPr>
          <w:rFonts w:ascii="Book Antiqua" w:eastAsia="Book Antiqua" w:hAnsi="Book Antiqua" w:cs="Book Antiqua"/>
          <w:color w:val="000000"/>
        </w:rPr>
        <w:t>Province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China</w:t>
      </w:r>
    </w:p>
    <w:p w14:paraId="78C2F657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A71663B" w14:textId="76DCCE82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Huang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designed,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collected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interpreted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data</w:t>
      </w:r>
      <w:r w:rsidR="00275476">
        <w:rPr>
          <w:rFonts w:ascii="Book Antiqua" w:eastAsia="Book Antiqua" w:hAnsi="Book Antiqua" w:cs="Book Antiqua"/>
          <w:color w:val="000000"/>
        </w:rPr>
        <w:t xml:space="preserve"> 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drafted,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revised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approved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manuscript;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Qian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YJ,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Yuan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ZQ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interpreted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data</w:t>
      </w:r>
      <w:r w:rsidR="00294A1F">
        <w:rPr>
          <w:rFonts w:ascii="Book Antiqua" w:eastAsia="Book Antiqua" w:hAnsi="Book Antiqua" w:cs="Book Antiqua"/>
          <w:color w:val="000000"/>
        </w:rPr>
        <w:t xml:space="preserve"> 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drafted,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revised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approved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manuscript.</w:t>
      </w:r>
    </w:p>
    <w:p w14:paraId="1B6BE4BD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1532F171" w14:textId="1A2D5F76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National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Natural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Science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Foundation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</w:t>
      </w:r>
      <w:r w:rsidR="00B17BF4" w:rsidRPr="00275476">
        <w:rPr>
          <w:rFonts w:ascii="Book Antiqua" w:eastAsia="Book Antiqua" w:hAnsi="Book Antiqua" w:cs="Book Antiqua"/>
          <w:color w:val="000000"/>
        </w:rPr>
        <w:t>o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82070455;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BF0E72" w:rsidRPr="00275476">
        <w:rPr>
          <w:rFonts w:ascii="Book Antiqua" w:eastAsia="Book Antiqua" w:hAnsi="Book Antiqua" w:cs="Book Antiqua"/>
          <w:color w:val="000000"/>
        </w:rPr>
        <w:t>R</w:t>
      </w:r>
      <w:r w:rsidRPr="00275476">
        <w:rPr>
          <w:rFonts w:ascii="Book Antiqua" w:eastAsia="Book Antiqua" w:hAnsi="Book Antiqua" w:cs="Book Antiqua"/>
          <w:color w:val="000000"/>
        </w:rPr>
        <w:t>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Foundation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</w:t>
      </w:r>
      <w:r w:rsidR="00B17BF4" w:rsidRPr="00275476">
        <w:rPr>
          <w:rFonts w:ascii="Book Antiqua" w:eastAsia="Book Antiqua" w:hAnsi="Book Antiqua" w:cs="Book Antiqua"/>
          <w:color w:val="000000"/>
        </w:rPr>
        <w:t>o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BK20201225;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Medical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Innovation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Team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Project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</w:t>
      </w:r>
      <w:r w:rsidR="00B17BF4" w:rsidRPr="00275476">
        <w:rPr>
          <w:rFonts w:ascii="Book Antiqua" w:eastAsia="Book Antiqua" w:hAnsi="Book Antiqua" w:cs="Book Antiqua"/>
          <w:color w:val="000000"/>
        </w:rPr>
        <w:t>o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CXTDA2017010</w:t>
      </w:r>
      <w:r w:rsidR="00B17BF4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Postgraduate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</w:t>
      </w:r>
      <w:r w:rsidR="00BF0E72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FC7B3C" w:rsidRPr="00275476">
        <w:rPr>
          <w:rFonts w:ascii="Book Antiqua" w:hAnsi="Book Antiqua" w:cs="Book Antiqua"/>
          <w:color w:val="000000"/>
          <w:lang w:eastAsia="zh-CN"/>
        </w:rPr>
        <w:t>and</w:t>
      </w:r>
      <w:r w:rsidR="00BF0E72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Practice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Innovation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Program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</w:t>
      </w:r>
      <w:r w:rsidR="00B17BF4" w:rsidRPr="00275476">
        <w:rPr>
          <w:rFonts w:ascii="Book Antiqua" w:eastAsia="Book Antiqua" w:hAnsi="Book Antiqua" w:cs="Book Antiqua"/>
          <w:color w:val="000000"/>
        </w:rPr>
        <w:t>o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KYCX20_3051.</w:t>
      </w:r>
    </w:p>
    <w:p w14:paraId="5E653A2A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C754D59" w14:textId="4BA34E9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Zhong-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Qun</w:t>
      </w:r>
      <w:proofErr w:type="spellEnd"/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A0DF6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Department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Cardiology,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Affiliated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Hospital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University,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438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Jiefang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Road,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Jingkou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District,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Zhenjiang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212000,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Jiangsu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B17BF4" w:rsidRPr="00275476">
        <w:rPr>
          <w:rFonts w:ascii="Book Antiqua" w:eastAsia="Book Antiqua" w:hAnsi="Book Antiqua" w:cs="Book Antiqua"/>
          <w:color w:val="000000"/>
        </w:rPr>
        <w:t>Province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China.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wangtsmc@126.com</w:t>
      </w:r>
    </w:p>
    <w:p w14:paraId="6B254557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0FE21E1C" w14:textId="4E80FAF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August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5,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2022</w:t>
      </w:r>
    </w:p>
    <w:p w14:paraId="70A9C341" w14:textId="1EA30CD3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September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9,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2022</w:t>
      </w:r>
    </w:p>
    <w:p w14:paraId="3BB47F76" w14:textId="795630D2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 Ma" w:date="2022-11-02T15:36:00Z">
        <w:r w:rsidR="003960BE">
          <w:rPr>
            <w:rFonts w:ascii="Book Antiqua" w:eastAsia="Book Antiqua" w:hAnsi="Book Antiqua" w:cs="Book Antiqua"/>
            <w:bCs/>
            <w:color w:val="000000"/>
          </w:rPr>
          <w:t xml:space="preserve"> November 2, 2022</w:t>
        </w:r>
      </w:ins>
      <w:del w:id="1" w:author="Li Ma" w:date="2022-11-02T15:36:00Z">
        <w:r w:rsidR="00103A2C" w:rsidRPr="003956B9" w:rsidDel="003960BE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</w:p>
    <w:p w14:paraId="168AAC9C" w14:textId="1AF9D6FD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5539F2D" w14:textId="77777777" w:rsidR="00A77B3E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39D1F5AD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Abstract</w:t>
      </w:r>
    </w:p>
    <w:p w14:paraId="46CAC092" w14:textId="508759AE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incidence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world,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influence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people</w:t>
      </w:r>
      <w:r w:rsidR="00294A1F">
        <w:rPr>
          <w:rFonts w:ascii="Book Antiqua" w:eastAsia="Book Antiqua" w:hAnsi="Book Antiqua" w:cs="Book Antiqua"/>
          <w:color w:val="000000"/>
        </w:rPr>
        <w:t>’</w:t>
      </w:r>
      <w:r w:rsidRPr="00275476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living.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development.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Therefore,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aroused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attention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become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years.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divided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represented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atherosclerosis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characterized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mononuclear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successively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anoxic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hypoxia-inducible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classic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3656A9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D62329" w:rsidRPr="00275476">
        <w:rPr>
          <w:rFonts w:ascii="Book Antiqua" w:eastAsia="Book Antiqua" w:hAnsi="Book Antiqua" w:cs="Book Antiqua"/>
          <w:color w:val="000000"/>
        </w:rPr>
        <w:t xml:space="preserve">phosphatidylinositol 3 kinase </w:t>
      </w:r>
      <w:r w:rsidR="00D62329">
        <w:rPr>
          <w:rFonts w:ascii="Book Antiqua" w:eastAsia="Book Antiqua" w:hAnsi="Book Antiqua" w:cs="Book Antiqua"/>
          <w:color w:val="000000"/>
        </w:rPr>
        <w:t>(</w:t>
      </w:r>
      <w:r w:rsidR="003656A9" w:rsidRPr="00275476">
        <w:rPr>
          <w:rFonts w:ascii="Book Antiqua" w:eastAsia="Book Antiqua" w:hAnsi="Book Antiqua" w:cs="Book Antiqua"/>
          <w:color w:val="000000"/>
        </w:rPr>
        <w:t>PI3K</w:t>
      </w:r>
      <w:r w:rsidR="00D62329">
        <w:rPr>
          <w:rFonts w:ascii="Book Antiqua" w:eastAsia="Book Antiqua" w:hAnsi="Book Antiqua" w:cs="Book Antiqua"/>
          <w:color w:val="000000"/>
        </w:rPr>
        <w:t>)</w:t>
      </w:r>
      <w:r w:rsidRPr="00275476">
        <w:rPr>
          <w:rFonts w:ascii="Book Antiqua" w:eastAsia="Book Antiqua" w:hAnsi="Book Antiqua" w:cs="Book Antiqua"/>
          <w:color w:val="000000"/>
        </w:rPr>
        <w:t>/</w:t>
      </w:r>
      <w:r w:rsidR="00D62329" w:rsidRPr="00275476">
        <w:rPr>
          <w:rFonts w:ascii="Book Antiqua" w:eastAsia="Book Antiqua" w:hAnsi="Book Antiqua" w:cs="Book Antiqua"/>
          <w:color w:val="000000"/>
        </w:rPr>
        <w:t xml:space="preserve">protein kinase B </w:t>
      </w:r>
      <w:r w:rsidR="00D62329">
        <w:rPr>
          <w:rFonts w:ascii="Book Antiqua" w:eastAsia="Book Antiqua" w:hAnsi="Book Antiqua" w:cs="Book Antiqua"/>
          <w:color w:val="000000"/>
        </w:rPr>
        <w:t>(</w:t>
      </w:r>
      <w:r w:rsidRPr="00275476">
        <w:rPr>
          <w:rFonts w:ascii="Book Antiqua" w:eastAsia="Book Antiqua" w:hAnsi="Book Antiqua" w:cs="Book Antiqua"/>
          <w:color w:val="000000"/>
        </w:rPr>
        <w:t>Akt</w:t>
      </w:r>
      <w:r w:rsidR="00D62329">
        <w:rPr>
          <w:rFonts w:ascii="Book Antiqua" w:eastAsia="Book Antiqua" w:hAnsi="Book Antiqua" w:cs="Book Antiqua"/>
          <w:color w:val="000000"/>
        </w:rPr>
        <w:t>)</w:t>
      </w:r>
      <w:r w:rsidR="003656A9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progenitor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restoring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supply.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hypoglycemic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Consequently,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review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aimed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our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understanding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therapies</w:t>
      </w:r>
      <w:r w:rsidR="00294A1F">
        <w:rPr>
          <w:rFonts w:ascii="Book Antiqua" w:eastAsia="Book Antiqua" w:hAnsi="Book Antiqua" w:cs="Book Antiqua"/>
          <w:color w:val="000000"/>
        </w:rPr>
        <w:t xml:space="preserve"> 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options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clinical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practice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effectively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relieve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294A1F">
        <w:rPr>
          <w:rFonts w:ascii="Book Antiqua" w:eastAsia="Book Antiqua" w:hAnsi="Book Antiqua" w:cs="Book Antiqua"/>
          <w:color w:val="000000"/>
        </w:rPr>
        <w:t>’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pain.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believed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future,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benefits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diabetes.</w:t>
      </w:r>
    </w:p>
    <w:p w14:paraId="6B4A68E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20A6FA73" w14:textId="0DF24C7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mellitus;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</w:p>
    <w:p w14:paraId="40E2DEED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A8EF912" w14:textId="63B1B45D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Cai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Huang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Zhang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Qian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YJ,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Yuan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ZQ.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Advances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03A2C"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J</w:t>
      </w:r>
      <w:r w:rsidR="00103A2C"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2022;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press</w:t>
      </w:r>
    </w:p>
    <w:p w14:paraId="39F6129D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3034DA2B" w14:textId="4DEB7DE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This review aimed to give an overview of neovascularization in patients with diabetes.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First,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introduce</w:t>
      </w:r>
      <w:r w:rsidR="00294A1F">
        <w:rPr>
          <w:rFonts w:ascii="Book Antiqua" w:eastAsia="Book Antiqua" w:hAnsi="Book Antiqua" w:cs="Book Antiqua"/>
          <w:color w:val="000000"/>
        </w:rPr>
        <w:t>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concepts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influencing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Second,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regarding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classical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,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3D40DD">
        <w:rPr>
          <w:rFonts w:ascii="Book Antiqua" w:eastAsia="Book Antiqua" w:hAnsi="Book Antiqua" w:cs="Book Antiqua"/>
          <w:color w:val="000000"/>
        </w:rPr>
        <w:t>were</w:t>
      </w:r>
      <w:r w:rsidR="003D40DD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described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detail.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described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combination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atherosclerosis,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retinopathy,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nephropathy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ulcer.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least,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3D40DD">
        <w:rPr>
          <w:rFonts w:ascii="Book Antiqua" w:eastAsia="Book Antiqua" w:hAnsi="Book Antiqua" w:cs="Book Antiqua"/>
          <w:color w:val="000000"/>
        </w:rPr>
        <w:t>were</w:t>
      </w:r>
      <w:r w:rsidR="003D40DD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listed,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advantages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disadvantages,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offer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options.</w:t>
      </w:r>
    </w:p>
    <w:p w14:paraId="76A261E2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4E921921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5DAF4E8" w14:textId="0343A9D8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mellitus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complex,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heterogeneous,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whole-body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chronic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metabolic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predicted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2045,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aged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</w:t>
      </w:r>
      <w:r w:rsidR="00103A2C" w:rsidRPr="00275476">
        <w:rPr>
          <w:rFonts w:ascii="Book Antiqua" w:eastAsia="Book Antiqua" w:hAnsi="Book Antiqua" w:cs="Book Antiqua"/>
          <w:color w:val="000000"/>
        </w:rPr>
        <w:t>-</w:t>
      </w:r>
      <w:r w:rsidRPr="00275476">
        <w:rPr>
          <w:rFonts w:ascii="Book Antiqua" w:eastAsia="Book Antiqua" w:hAnsi="Book Antiqua" w:cs="Book Antiqua"/>
          <w:color w:val="000000"/>
        </w:rPr>
        <w:t>79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years,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783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million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Diabetes-related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microvascular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atherosclerosis.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characterized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severe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risk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amputation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peripheral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r</w:t>
      </w:r>
      <w:r w:rsidRPr="00275476">
        <w:rPr>
          <w:rFonts w:ascii="Book Antiqua" w:eastAsia="Book Antiqua" w:hAnsi="Book Antiqua" w:cs="Book Antiqua"/>
          <w:color w:val="000000"/>
        </w:rPr>
        <w:t>estore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conducive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outcomes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avoiding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risk.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urgent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issue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scientific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</w:t>
      </w:r>
      <w:r w:rsidR="00294A1F">
        <w:rPr>
          <w:rFonts w:ascii="Book Antiqua" w:eastAsia="Book Antiqua" w:hAnsi="Book Antiqua" w:cs="Book Antiqua"/>
          <w:color w:val="000000"/>
        </w:rPr>
        <w:t>ers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4BF25407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2A8E7207" w14:textId="735BCEE3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NEOVASCULARIZATION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ISCHEMIA</w:t>
      </w:r>
    </w:p>
    <w:p w14:paraId="35B93615" w14:textId="3626B55F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refers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budding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original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vasculature,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expanding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diameter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restore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gradually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disappears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previously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blocked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recanalized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5184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1D5C9EAB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053FD433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Angiogenesis</w:t>
      </w:r>
    </w:p>
    <w:p w14:paraId="7CBC6657" w14:textId="1E969608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Physiological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embryo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development,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endometrial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thickening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depends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ratio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often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states,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atherosclerosis,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tumor</w:t>
      </w:r>
      <w:r w:rsidR="00294A1F">
        <w:rPr>
          <w:rFonts w:ascii="Book Antiqua" w:eastAsia="Book Antiqua" w:hAnsi="Book Antiqua" w:cs="Book Antiqua"/>
          <w:color w:val="000000"/>
        </w:rPr>
        <w:t>s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systemic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lupus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erythematosus,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94A1F"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5184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thinner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permeability.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following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steps: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(1)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E</w:t>
      </w:r>
      <w:r w:rsidRPr="00275476">
        <w:rPr>
          <w:rFonts w:ascii="Book Antiqua" w:eastAsia="Book Antiqua" w:hAnsi="Book Antiqua" w:cs="Book Antiqua"/>
          <w:color w:val="000000"/>
        </w:rPr>
        <w:t>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sprout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5184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(2)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P</w:t>
      </w:r>
      <w:r w:rsidRPr="00275476">
        <w:rPr>
          <w:rFonts w:ascii="Book Antiqua" w:eastAsia="Book Antiqua" w:hAnsi="Book Antiqua" w:cs="Book Antiqua"/>
          <w:color w:val="000000"/>
        </w:rPr>
        <w:t>ericytes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aggregate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absence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permeability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5184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instability;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(3)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294A1F">
        <w:rPr>
          <w:rFonts w:ascii="Book Antiqua" w:eastAsia="Book Antiqua" w:hAnsi="Book Antiqua" w:cs="Book Antiqua"/>
          <w:color w:val="000000"/>
        </w:rPr>
        <w:t>T</w:t>
      </w:r>
      <w:r w:rsidRPr="00275476">
        <w:rPr>
          <w:rFonts w:ascii="Book Antiqua" w:eastAsia="Book Antiqua" w:hAnsi="Book Antiqua" w:cs="Book Antiqua"/>
          <w:color w:val="000000"/>
        </w:rPr>
        <w:t>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basement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reconstructed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vessels.</w:t>
      </w:r>
    </w:p>
    <w:p w14:paraId="62AF1230" w14:textId="3FB6A8CF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Atherosclerosis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severe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(MI),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heart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failure.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sprout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improve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</w:t>
      </w:r>
      <w:r w:rsidR="00294A1F">
        <w:rPr>
          <w:rFonts w:ascii="Book Antiqua" w:eastAsia="Book Antiqua" w:hAnsi="Book Antiqua" w:cs="Book Antiqua"/>
          <w:color w:val="000000"/>
        </w:rPr>
        <w:t>’</w:t>
      </w:r>
      <w:r w:rsidRPr="00275476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recovery,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focus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current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research.</w:t>
      </w:r>
    </w:p>
    <w:p w14:paraId="1F95C214" w14:textId="1A9030A7" w:rsidR="00A241FB" w:rsidRDefault="00D07CE3" w:rsidP="0027547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congestion,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thromboembolism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surrounding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released,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integrity,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permeability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myocardium,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nutrients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oxygen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key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post-MI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surrounding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density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essential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process.</w:t>
      </w:r>
    </w:p>
    <w:p w14:paraId="71599B91" w14:textId="708012B6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studied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hypoxia-inducible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factor-1α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(HIF-1α),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A241FB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conditions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anoxic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HIF-1α/vascular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(VEGF)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releasing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reactive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oxygen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species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>
        <w:rPr>
          <w:rFonts w:ascii="Book Antiqua" w:eastAsia="Book Antiqua" w:hAnsi="Book Antiqua" w:cs="Book Antiqua"/>
          <w:color w:val="000000"/>
        </w:rPr>
        <w:t xml:space="preserve">(ROS)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cardiac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50%,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mutations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marked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scar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contraction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dysfunction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(ECs)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paracrine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</w:t>
      </w:r>
      <w:r w:rsidR="00A241FB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participate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angiopoietin-like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4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stabilizes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C43E1"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receptor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2/Ca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2+</w:t>
      </w:r>
      <w:r w:rsidRPr="00275476">
        <w:rPr>
          <w:rFonts w:ascii="Book Antiqua" w:eastAsia="Book Antiqua" w:hAnsi="Book Antiqua" w:cs="Book Antiqua"/>
          <w:color w:val="000000"/>
        </w:rPr>
        <w:t>-dependent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adhesion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molecule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5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complex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maintain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structural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integrity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enhance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boundary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region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</w:p>
    <w:p w14:paraId="15B20B9B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A73EB95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proofErr w:type="spellStart"/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Arteriogenesis</w:t>
      </w:r>
      <w:proofErr w:type="spellEnd"/>
    </w:p>
    <w:p w14:paraId="7C21AEC2" w14:textId="5370B4E1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refers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derived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involved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smooth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muscle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enlargement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comprises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primarily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two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241FB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diameter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branches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influence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fluid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shear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Subsequently,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monocytes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metalloproteinases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M1-type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occurrence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transformed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epigenetic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modification.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contribute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103A2C" w:rsidRPr="00275476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333A3D71" w14:textId="7E6FC695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Human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anastomotic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network.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Even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one-third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ordinary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people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transient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occlusion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20%</w:t>
      </w:r>
      <w:r w:rsidR="00103A2C" w:rsidRPr="00275476">
        <w:rPr>
          <w:rFonts w:ascii="Book Antiqua" w:eastAsia="Book Antiqua" w:hAnsi="Book Antiqua" w:cs="Book Antiqua"/>
          <w:color w:val="000000"/>
        </w:rPr>
        <w:t>-</w:t>
      </w:r>
      <w:r w:rsidRPr="00275476">
        <w:rPr>
          <w:rFonts w:ascii="Book Antiqua" w:eastAsia="Book Antiqua" w:hAnsi="Book Antiqua" w:cs="Book Antiqua"/>
          <w:color w:val="000000"/>
        </w:rPr>
        <w:t>25%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prevent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improve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survival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mortality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occlusion.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Approximately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>
        <w:rPr>
          <w:rFonts w:ascii="Book Antiqua" w:eastAsia="Book Antiqua" w:hAnsi="Book Antiqua" w:cs="Book Antiqua"/>
          <w:color w:val="000000"/>
        </w:rPr>
        <w:t>5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tolerate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percutaneous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intervention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bypass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grafting.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Therefore,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promising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therapeutic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strategy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targeting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absence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 w:rsidRPr="00275476">
        <w:rPr>
          <w:rFonts w:ascii="Book Antiqua" w:eastAsia="Book Antiqua" w:hAnsi="Book Antiqua" w:cs="Book Antiqua"/>
          <w:color w:val="000000"/>
        </w:rPr>
        <w:t>coronary artery disease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100</w:t>
      </w:r>
      <w:r w:rsidR="00103A2C" w:rsidRPr="00275476">
        <w:rPr>
          <w:rFonts w:ascii="Book Antiqua" w:eastAsia="Book Antiqua" w:hAnsi="Book Antiqua" w:cs="Book Antiqua"/>
          <w:color w:val="000000"/>
        </w:rPr>
        <w:t>-</w:t>
      </w:r>
      <w:r w:rsidRPr="00275476">
        <w:rPr>
          <w:rFonts w:ascii="Book Antiqua" w:eastAsia="Book Antiqua" w:hAnsi="Book Antiqua" w:cs="Book Antiqua"/>
          <w:color w:val="000000"/>
        </w:rPr>
        <w:t>200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µm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diameter</w:t>
      </w:r>
      <w:r w:rsidR="00A241FB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impassable.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 w:rsidRPr="00275476">
        <w:rPr>
          <w:rFonts w:ascii="Book Antiqua" w:eastAsia="Book Antiqua" w:hAnsi="Book Antiqua" w:cs="Book Antiqua"/>
          <w:color w:val="000000"/>
        </w:rPr>
        <w:t>coronary artery 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major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occlusion,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expanded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100</w:t>
      </w:r>
      <w:r w:rsidR="00103A2C" w:rsidRPr="00275476">
        <w:rPr>
          <w:rFonts w:ascii="Book Antiqua" w:eastAsia="Book Antiqua" w:hAnsi="Book Antiqua" w:cs="Book Antiqua"/>
          <w:color w:val="000000"/>
        </w:rPr>
        <w:t>-</w:t>
      </w:r>
      <w:r w:rsidRPr="00275476">
        <w:rPr>
          <w:rFonts w:ascii="Book Antiqua" w:eastAsia="Book Antiqua" w:hAnsi="Book Antiqua" w:cs="Book Antiqua"/>
          <w:color w:val="000000"/>
        </w:rPr>
        <w:t>800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µm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diameter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serve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part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major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routes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two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layers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smooth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muscle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same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time,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expansion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diameter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accompanied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surrounding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infarct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5C53E05B" w14:textId="07ED8E12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Although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maturation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essential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preserving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cardiac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markers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>
        <w:rPr>
          <w:rFonts w:ascii="Book Antiqua" w:eastAsia="Book Antiqua" w:hAnsi="Book Antiqua" w:cs="Book Antiqua"/>
          <w:color w:val="000000"/>
        </w:rPr>
        <w:t xml:space="preserve">are </w:t>
      </w:r>
      <w:r w:rsidRPr="00275476">
        <w:rPr>
          <w:rFonts w:ascii="Book Antiqua" w:eastAsia="Book Antiqua" w:hAnsi="Book Antiqua" w:cs="Book Antiqua"/>
          <w:color w:val="000000"/>
        </w:rPr>
        <w:t>still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lack</w:t>
      </w:r>
      <w:r w:rsidR="00A241FB">
        <w:rPr>
          <w:rFonts w:ascii="Book Antiqua" w:eastAsia="Book Antiqua" w:hAnsi="Book Antiqua" w:cs="Book Antiqua"/>
          <w:color w:val="000000"/>
        </w:rPr>
        <w:t>ing</w:t>
      </w:r>
      <w:r w:rsidRPr="00275476">
        <w:rPr>
          <w:rFonts w:ascii="Book Antiqua" w:eastAsia="Book Antiqua" w:hAnsi="Book Antiqua" w:cs="Book Antiqua"/>
          <w:vertAlign w:val="superscript"/>
        </w:rPr>
        <w:t>[1</w:t>
      </w:r>
      <w:r w:rsidR="00820EB7" w:rsidRPr="00275476">
        <w:rPr>
          <w:rFonts w:ascii="Book Antiqua" w:eastAsia="Book Antiqua" w:hAnsi="Book Antiqua" w:cs="Book Antiqua"/>
          <w:vertAlign w:val="superscript"/>
        </w:rPr>
        <w:t>8</w:t>
      </w:r>
      <w:r w:rsidRPr="00275476">
        <w:rPr>
          <w:rFonts w:ascii="Book Antiqua" w:eastAsia="Book Antiqua" w:hAnsi="Book Antiqua" w:cs="Book Antiqua"/>
          <w:vertAlign w:val="superscript"/>
        </w:rPr>
        <w:t>]</w:t>
      </w:r>
      <w:r w:rsidRPr="00275476">
        <w:rPr>
          <w:rFonts w:ascii="Book Antiqua" w:eastAsia="Book Antiqua" w:hAnsi="Book Antiqua" w:cs="Book Antiqua"/>
        </w:rPr>
        <w:t>.</w:t>
      </w:r>
      <w:r w:rsidR="00103A2C" w:rsidRPr="00275476">
        <w:rPr>
          <w:rFonts w:ascii="Book Antiqua" w:eastAsia="Book Antiqua" w:hAnsi="Book Antiqua" w:cs="Book Antiqua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Although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influence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prognosis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controversial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present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some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studies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showed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20EB7" w:rsidRPr="00275476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severe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stenosis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cardiac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Therefore,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point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view,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believed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benefits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one-fifth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undergo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241FB" w:rsidRPr="00275476">
        <w:rPr>
          <w:rFonts w:ascii="Book Antiqua" w:eastAsia="Book Antiqua" w:hAnsi="Book Antiqua" w:cs="Book Antiqua"/>
          <w:color w:val="000000"/>
        </w:rPr>
        <w:t>percutaneous coronary intervention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bypass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grafting.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Physiological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reconstruction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redistribution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prevent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excessive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injury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body.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therapeutic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strategy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broad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prospects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exploration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benefit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patients.</w:t>
      </w:r>
    </w:p>
    <w:p w14:paraId="18D2E7C4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E120279" w14:textId="7DACF09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Impact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</w:p>
    <w:p w14:paraId="43F5C59B" w14:textId="5E4961D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mentioned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earlier,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affected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C01FD3" w:rsidRPr="00275476">
        <w:rPr>
          <w:rFonts w:ascii="Book Antiqua" w:eastAsia="Book Antiqua" w:hAnsi="Book Antiqua" w:cs="Book Antiqua"/>
          <w:color w:val="000000"/>
        </w:rPr>
        <w:t>proangiogenic</w:t>
      </w:r>
      <w:r w:rsidRPr="00275476">
        <w:rPr>
          <w:rFonts w:ascii="Book Antiqua" w:eastAsia="Book Antiqua" w:hAnsi="Book Antiqua" w:cs="Book Antiqua"/>
          <w:color w:val="000000"/>
        </w:rPr>
        <w:t>/</w:t>
      </w:r>
      <w:r w:rsidR="00C01FD3" w:rsidRPr="00275476">
        <w:rPr>
          <w:rFonts w:ascii="Book Antiqua" w:eastAsia="Book Antiqua" w:hAnsi="Book Antiqua" w:cs="Book Antiqua"/>
          <w:color w:val="000000"/>
        </w:rPr>
        <w:t>antiangiogenic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4E23E1" w:rsidRPr="00275476">
        <w:rPr>
          <w:rFonts w:ascii="Book Antiqua" w:eastAsia="Book Antiqua" w:hAnsi="Book Antiqua" w:cs="Book Antiqua"/>
          <w:color w:val="000000"/>
        </w:rPr>
        <w:t>proangiogenic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family,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noncoding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RNA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hepatocyte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4E23E1" w:rsidRPr="004E23E1">
        <w:rPr>
          <w:rFonts w:ascii="Book Antiqua" w:eastAsia="Book Antiqua" w:hAnsi="Book Antiqua" w:cs="Book Antiqua"/>
          <w:color w:val="000000"/>
        </w:rPr>
        <w:t>antiangiogenic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thrombospondin-1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interleukin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12</w:t>
      </w:r>
      <w:r w:rsidR="004A3D65" w:rsidRPr="00275476">
        <w:rPr>
          <w:rFonts w:ascii="Book Antiqua" w:eastAsia="Book Antiqua" w:hAnsi="Book Antiqua" w:cs="Book Antiqua"/>
          <w:color w:val="000000"/>
        </w:rPr>
        <w:t xml:space="preserve"> (IL-12)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EC701E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summarized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study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(Tables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2)</w:t>
      </w:r>
      <w:r w:rsidR="00A74AB0" w:rsidRPr="00275476">
        <w:rPr>
          <w:rFonts w:ascii="Book Antiqua" w:eastAsia="Book Antiqua" w:hAnsi="Book Antiqua" w:cs="Book Antiqua"/>
          <w:color w:val="000000"/>
          <w:vertAlign w:val="superscript"/>
        </w:rPr>
        <w:t>[7,21-4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74AB0"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46AAA9A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1C3AECB8" w14:textId="3818A670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MECHANISMS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NEOVASCULARIZATION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DIABETIC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ISCHEMIA</w:t>
      </w:r>
    </w:p>
    <w:p w14:paraId="1B981727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Glycolysis</w:t>
      </w:r>
    </w:p>
    <w:p w14:paraId="34BCF182" w14:textId="1952EE41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Studies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shown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80%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limited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mitochondria.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energy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generated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supplied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distal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faster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phosphorylation.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Therefore,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7B1197">
        <w:rPr>
          <w:rFonts w:ascii="Book Antiqua" w:eastAsia="Book Antiqua" w:hAnsi="Book Antiqua" w:cs="Book Antiqua"/>
          <w:color w:val="000000"/>
        </w:rPr>
        <w:t>primary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energy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supply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states.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nutrition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fibroblast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concentration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hexokinase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transporter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differentiate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specific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platelet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pseudopodia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filiform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pseudopodia,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multiple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effects.</w:t>
      </w:r>
    </w:p>
    <w:p w14:paraId="4F89E6DC" w14:textId="76AF6C64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6-phosphofructo-2-kinase/fructose-2,6-biphosphatase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3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(PFKFB3)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transcription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essential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regulator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phosphorylated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kinases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mitogen-activated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kinase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PFKFB3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synthesis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fructose-2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6-diphosphate,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phosphofructokinase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Notch-Delta-like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ligand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4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extension,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germination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786A6F91" w14:textId="63C69586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Some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intermediate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pentose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NADPH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necessary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nitric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(NO)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biosynthesis,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metabolism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shifts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facilitate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interrupting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tricarboxylic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metabolizing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pyruvate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acetyl-CoA.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Anti-inflammatory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0B1B0D" w:rsidRPr="00275476">
        <w:rPr>
          <w:rFonts w:ascii="Book Antiqua" w:eastAsia="Book Antiqua" w:hAnsi="Book Antiqua" w:cs="Book Antiqua"/>
          <w:color w:val="000000"/>
        </w:rPr>
        <w:t>pentose phosphate pathway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2647123A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0F92FAFD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proofErr w:type="spellStart"/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Lactylation</w:t>
      </w:r>
      <w:proofErr w:type="spellEnd"/>
    </w:p>
    <w:p w14:paraId="5DB25A1B" w14:textId="3593AA83" w:rsidR="008B5656" w:rsidRDefault="00D07CE3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considered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7A2579">
        <w:rPr>
          <w:rFonts w:ascii="Book Antiqua" w:eastAsia="Book Antiqua" w:hAnsi="Book Antiqua" w:cs="Book Antiqua"/>
          <w:color w:val="000000"/>
        </w:rPr>
        <w:t xml:space="preserve">as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metabolic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waste.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studies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shown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molecule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modify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histones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regulate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polarity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arginase-1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atherosclerosis,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tumor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necrosis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γ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FF57C7" w:rsidRPr="00275476">
        <w:rPr>
          <w:rFonts w:ascii="Book Antiqua" w:eastAsia="Book Antiqua" w:hAnsi="Book Antiqua" w:cs="Book Antiqua"/>
          <w:color w:val="000000"/>
        </w:rPr>
        <w:t>interleukin</w:t>
      </w:r>
      <w:r w:rsidR="00FF57C7" w:rsidRPr="00275476" w:rsidDel="00FF57C7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surrounding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anaerobic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accumulation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035235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polarity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hallmark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converts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 xml:space="preserve">a </w:t>
      </w:r>
      <w:r w:rsidRPr="00275476">
        <w:rPr>
          <w:rFonts w:ascii="Book Antiqua" w:eastAsia="Book Antiqua" w:hAnsi="Book Antiqua" w:cs="Book Antiqua"/>
          <w:color w:val="000000"/>
        </w:rPr>
        <w:t>proinflammatory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 xml:space="preserve">a </w:t>
      </w:r>
      <w:r w:rsidRPr="00275476">
        <w:rPr>
          <w:rFonts w:ascii="Book Antiqua" w:eastAsia="Book Antiqua" w:hAnsi="Book Antiqua" w:cs="Book Antiqua"/>
          <w:color w:val="000000"/>
        </w:rPr>
        <w:t>repairing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removes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debris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undergo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modifications,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characteristics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covalently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couple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histone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lysine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residues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histone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acetylation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transcription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homeostasis-related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histone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modification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accumulation,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switch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steady-state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difficult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induce.</w:t>
      </w:r>
    </w:p>
    <w:p w14:paraId="14B36D11" w14:textId="6D20D31A" w:rsidR="00A77B3E" w:rsidRPr="00275476" w:rsidRDefault="00D07CE3" w:rsidP="00E8444F">
      <w:pPr>
        <w:spacing w:line="360" w:lineRule="auto"/>
        <w:ind w:firstLine="27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Studies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shown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nuclear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kappa-B/C-X-C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motif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chemokine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8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stabilize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playing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molecules.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overall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hypothesized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associated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chromatin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unclear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(Figure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1).</w:t>
      </w:r>
    </w:p>
    <w:p w14:paraId="426BDEA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3F4945FE" w14:textId="1B44320F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</w:p>
    <w:p w14:paraId="790F0A3F" w14:textId="53802925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body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subjected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stimuli,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mitochondria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stimulated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superoxide,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powerful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nitrite,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DNA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depletes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intracellular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NAD</w:t>
      </w:r>
      <w:r w:rsidR="004A3D65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(+)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5B050E">
        <w:rPr>
          <w:rFonts w:ascii="Book Antiqua" w:eastAsia="Book Antiqua" w:hAnsi="Book Antiqua" w:cs="Book Antiqua"/>
          <w:color w:val="000000"/>
        </w:rPr>
        <w:t xml:space="preserve"> 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state.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Two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common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contribute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free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radical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protective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endogenous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antioxidants.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natural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antioxidants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dandelion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saffron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A3D65" w:rsidRPr="0027547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hawthorn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vitamin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  <w:r w:rsidR="005B050E">
        <w:rPr>
          <w:rFonts w:ascii="Book Antiqua" w:eastAsia="Book Antiqua" w:hAnsi="Book Antiqua" w:cs="Book Antiqua"/>
          <w:color w:val="000000"/>
        </w:rPr>
        <w:t xml:space="preserve"> 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vitamin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B050E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>
        <w:rPr>
          <w:rFonts w:ascii="Book Antiqua" w:eastAsia="Book Antiqua" w:hAnsi="Book Antiqua" w:cs="Book Antiqua"/>
          <w:color w:val="000000"/>
        </w:rPr>
        <w:t>H</w:t>
      </w:r>
      <w:r w:rsidRPr="00275476">
        <w:rPr>
          <w:rFonts w:ascii="Book Antiqua" w:eastAsia="Book Antiqua" w:hAnsi="Book Antiqua" w:cs="Book Antiqua"/>
          <w:color w:val="000000"/>
        </w:rPr>
        <w:t>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polygonate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traditional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Chinese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medicine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dephosphorylate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DNA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DNA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9D75D4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hyperglycemia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 w:rsidRPr="00275476">
        <w:rPr>
          <w:rFonts w:ascii="Book Antiqua" w:eastAsia="Book Antiqua" w:hAnsi="Book Antiqua" w:cs="Book Antiqua"/>
          <w:color w:val="000000"/>
        </w:rPr>
        <w:t>nuclear factor kappa-B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changes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upregulation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COX-2,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inducible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>
        <w:rPr>
          <w:rFonts w:ascii="Book Antiqua" w:eastAsia="Book Antiqua" w:hAnsi="Book Antiqua" w:cs="Book Antiqua"/>
          <w:color w:val="000000"/>
        </w:rPr>
        <w:t>NO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synthase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(NOS)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 w:rsidRPr="00275476">
        <w:rPr>
          <w:rFonts w:ascii="Book Antiqua" w:eastAsia="Book Antiqua" w:hAnsi="Book Antiqua" w:cs="Book Antiqua"/>
          <w:color w:val="000000"/>
        </w:rPr>
        <w:t>tumor necrosis factor</w:t>
      </w:r>
      <w:r w:rsidR="008B565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α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FF57C7" w:rsidRPr="00275476">
        <w:rPr>
          <w:rFonts w:ascii="Book Antiqua" w:eastAsia="Book Antiqua" w:hAnsi="Book Antiqua" w:cs="Book Antiqua"/>
          <w:color w:val="000000"/>
        </w:rPr>
        <w:t>interleukin</w:t>
      </w:r>
      <w:r w:rsidR="00FF57C7" w:rsidRPr="00275476" w:rsidDel="00FF57C7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death.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</w:t>
      </w:r>
      <w:r w:rsidR="005B050E">
        <w:rPr>
          <w:rFonts w:ascii="Book Antiqua" w:eastAsia="Book Antiqua" w:hAnsi="Book Antiqua" w:cs="Book Antiqua"/>
          <w:color w:val="000000"/>
        </w:rPr>
        <w:t xml:space="preserve">nducible </w:t>
      </w:r>
      <w:r w:rsidRPr="00275476">
        <w:rPr>
          <w:rFonts w:ascii="Book Antiqua" w:eastAsia="Book Antiqua" w:hAnsi="Book Antiqua" w:cs="Book Antiqua"/>
          <w:color w:val="000000"/>
        </w:rPr>
        <w:t>NOS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catalyzes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amounts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A650B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TLR2/4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avoid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 w:rsidRPr="00275476">
        <w:rPr>
          <w:rFonts w:ascii="Book Antiqua" w:eastAsia="Book Antiqua" w:hAnsi="Book Antiqua" w:cs="Book Antiqua"/>
          <w:color w:val="000000"/>
        </w:rPr>
        <w:t xml:space="preserve">nuclear factor kappa-B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translocation,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ultimately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apoptosis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hyperglycemic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stimulate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mitochondrial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respiratory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oxygen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free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radicals,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kinases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4A3D65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NADPH-related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apoptosis.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small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maintain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physiological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</w:t>
      </w:r>
      <w:r w:rsidR="005B050E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multiple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kinases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affect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activities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aggravate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cytotoxicity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attack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progenitor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senescence,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apoptosis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Superoxide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</w:t>
      </w:r>
      <w:r w:rsidRPr="0027547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75476">
        <w:rPr>
          <w:rFonts w:ascii="Book Antiqua" w:eastAsia="Book Antiqua" w:hAnsi="Book Antiqua" w:cs="Book Antiqua"/>
          <w:color w:val="000000"/>
        </w:rPr>
        <w:t>O</w:t>
      </w:r>
      <w:r w:rsidRPr="0027547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family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major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endodermal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553A4" w:rsidRPr="00275476">
        <w:rPr>
          <w:rFonts w:ascii="Book Antiqua" w:eastAsia="Book Antiqua" w:hAnsi="Book Antiqua" w:cs="Book Antiqua"/>
          <w:color w:val="000000"/>
        </w:rPr>
        <w:t>NOS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metabolism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"/>
      <w:proofErr w:type="spellStart"/>
      <w:r w:rsidRPr="00275476">
        <w:rPr>
          <w:rFonts w:ascii="Book Antiqua" w:eastAsia="Book Antiqua" w:hAnsi="Book Antiqua" w:cs="Book Antiqua"/>
          <w:color w:val="000000"/>
        </w:rPr>
        <w:t>tetrahydrobiopurine</w:t>
      </w:r>
      <w:bookmarkEnd w:id="2"/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(BH4)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abnormal,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dihydrobiopterin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(BH2)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recovered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lower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BH4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many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superoxide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instead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aggravating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Advanced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imbalance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clearance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permeability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multiple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mechanisms.</w:t>
      </w:r>
    </w:p>
    <w:p w14:paraId="5108FF1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612EAD8E" w14:textId="0DDBC956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progenitor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56C51420" w14:textId="5B00635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progenitor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(EPCs)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fusiform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limited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capacity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capacity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During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mobilized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marrow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stromal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cell-derived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factor-1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adhere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differentiate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61A1ECE9" w14:textId="427E77D4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dysfunction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delayed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occurrence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D62329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D62329" w:rsidRPr="00275476">
        <w:rPr>
          <w:rFonts w:ascii="Book Antiqua" w:eastAsia="Book Antiqua" w:hAnsi="Book Antiqua" w:cs="Book Antiqua"/>
          <w:color w:val="000000"/>
        </w:rPr>
        <w:t>stromal cell-derived factor</w:t>
      </w:r>
      <w:r w:rsidRPr="00275476">
        <w:rPr>
          <w:rFonts w:ascii="Book Antiqua" w:eastAsia="Book Antiqua" w:hAnsi="Book Antiqua" w:cs="Book Antiqua"/>
          <w:color w:val="000000"/>
        </w:rPr>
        <w:t>-1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stimuli,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mobilization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mechanism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damaged.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D62329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excessive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excessive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NADPH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manganese-containing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superoxide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dismutase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antioxidant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enzymes,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dysfunction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excessive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oxLDL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Akt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phosphorylation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553A4" w:rsidRPr="00275476">
        <w:rPr>
          <w:rFonts w:ascii="Book Antiqua" w:eastAsia="Book Antiqua" w:hAnsi="Book Antiqua" w:cs="Book Antiqua"/>
          <w:color w:val="000000"/>
        </w:rPr>
        <w:t>NOS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eNOS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PI3K/Akt/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eNOS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apoptosis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defects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severe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adhesion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neovascularization.</w:t>
      </w:r>
    </w:p>
    <w:p w14:paraId="1C0A85F5" w14:textId="78F9B510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suffer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parts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microvessels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example,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suffer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peripheral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capacity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retinopathy.</w:t>
      </w:r>
    </w:p>
    <w:p w14:paraId="5AC1BD47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5872C40" w14:textId="331AB554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Slit2/</w:t>
      </w:r>
      <w:r w:rsidR="00D62329" w:rsidRPr="00D62329">
        <w:rPr>
          <w:rFonts w:ascii="Book Antiqua" w:eastAsia="Book Antiqua" w:hAnsi="Book Antiqua" w:cs="Book Antiqua"/>
          <w:color w:val="000000"/>
        </w:rPr>
        <w:t xml:space="preserve"> </w:t>
      </w:r>
      <w:r w:rsidR="00D62329" w:rsidRPr="00462443">
        <w:rPr>
          <w:rFonts w:ascii="Book Antiqua" w:eastAsia="Book Antiqua" w:hAnsi="Book Antiqua" w:cs="Book Antiqua"/>
          <w:b/>
          <w:bCs/>
          <w:i/>
          <w:iCs/>
          <w:color w:val="000000"/>
        </w:rPr>
        <w:t>Roundabout 1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/PI3K/Akt/VEGF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pathways</w:t>
      </w:r>
    </w:p>
    <w:p w14:paraId="3DB97CD3" w14:textId="01AD722B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cell-derived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Slit2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proangiogenic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lumen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Roundabout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(Robo1)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receptor.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Slit2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Slit2/Robo1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binding.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Robo1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PI3K/Akt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HIF-1α/VEGF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HIF-1α/VEGF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Robo1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potential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therapeutic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target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complications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nephropathy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interference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(Figure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2).</w:t>
      </w:r>
    </w:p>
    <w:p w14:paraId="0FF681DF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EE10BF8" w14:textId="66ED550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NEOVASCULARIZATION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AFTER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DIABETIC</w:t>
      </w:r>
      <w:r w:rsidR="00103A2C"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ISCHEMIA</w:t>
      </w:r>
    </w:p>
    <w:p w14:paraId="1A951FA2" w14:textId="76D15951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atherosclerosis</w:t>
      </w:r>
    </w:p>
    <w:p w14:paraId="65EB4B1D" w14:textId="3BA81CCD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Atherosclerotic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outer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immature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leaky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tight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connection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between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pericellular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Lipids,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invade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plaques.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Proteolytic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enzymes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infiltration,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same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time,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bleeding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rapid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volume,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changes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contraction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phenotype,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becomes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thinner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risk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Brezinski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03A2C"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forward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opposite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insufficient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axial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allows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insufficient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sustain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necrotic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syndrome.</w:t>
      </w:r>
    </w:p>
    <w:p w14:paraId="0EAD7965" w14:textId="0598917D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6C6F00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conditions,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senescence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death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accelerated,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PI3K/Akt/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eNOS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advanced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462443">
        <w:rPr>
          <w:rFonts w:ascii="Book Antiqua" w:eastAsia="Book Antiqua" w:hAnsi="Book Antiqua" w:cs="Book Antiqua"/>
          <w:color w:val="000000"/>
        </w:rPr>
        <w:t xml:space="preserve">are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462443">
        <w:rPr>
          <w:rFonts w:ascii="Book Antiqua" w:eastAsia="Book Antiqua" w:hAnsi="Book Antiqua" w:cs="Book Antiqua"/>
          <w:color w:val="000000"/>
        </w:rPr>
        <w:t>d</w:t>
      </w:r>
      <w:r w:rsidR="006C6F00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accelerated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687AC7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triggers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endoplasmic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reticulum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insulin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resistance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accelerated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atheromatous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differentiation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blocked,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(Figure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3).</w:t>
      </w:r>
    </w:p>
    <w:p w14:paraId="3016D3B6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6C4B38C" w14:textId="332037AB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retinopathy</w:t>
      </w:r>
    </w:p>
    <w:p w14:paraId="7328F82B" w14:textId="2397010F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retinopathy</w:t>
      </w:r>
      <w:r w:rsidR="009E4253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(DR)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divided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nonproliferative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terms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progression,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along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surface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vitreous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cavity.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Still,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fragile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easily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broken,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easily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vitreous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hemorrhage,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detachment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nonperfusion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photoreceptor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dysfunction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earliest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change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thickening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basement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9E4253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E4253">
        <w:rPr>
          <w:rFonts w:ascii="Book Antiqua" w:eastAsia="Book Antiqua" w:hAnsi="Book Antiqua" w:cs="Book Antiqua"/>
          <w:color w:val="000000"/>
        </w:rPr>
        <w:t xml:space="preserve">the </w:t>
      </w:r>
      <w:r w:rsidR="009E4253" w:rsidRPr="00275476">
        <w:rPr>
          <w:rFonts w:ascii="Book Antiqua" w:eastAsia="Book Antiqua" w:hAnsi="Book Antiqua" w:cs="Book Antiqua"/>
          <w:color w:val="000000"/>
        </w:rPr>
        <w:t>basement 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hardens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changes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elasticity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affecting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dynamic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balance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between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outside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05C582A2" w14:textId="7078D3E2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increases,</w:t>
      </w:r>
      <w:r w:rsidR="009E4253">
        <w:rPr>
          <w:rFonts w:ascii="Book Antiqua" w:eastAsia="Book Antiqua" w:hAnsi="Book Antiqua" w:cs="Book Antiqua"/>
          <w:color w:val="000000"/>
        </w:rPr>
        <w:t xml:space="preserve"> 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blood-retinal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barrier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degrades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briefly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weeks,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Muller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activated.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C008A" w:rsidRPr="00275476">
        <w:rPr>
          <w:rFonts w:ascii="Book Antiqua" w:hAnsi="Book Antiqua"/>
        </w:rPr>
        <w:t>mo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followed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6</w:t>
      </w:r>
      <w:r w:rsidR="009C008A" w:rsidRPr="00275476">
        <w:rPr>
          <w:rFonts w:ascii="Book Antiqua" w:hAnsi="Book Antiqua"/>
        </w:rPr>
        <w:t xml:space="preserve"> </w:t>
      </w:r>
      <w:proofErr w:type="spellStart"/>
      <w:r w:rsidR="009C008A" w:rsidRPr="00275476">
        <w:rPr>
          <w:rFonts w:ascii="Book Antiqua" w:hAnsi="Book Antiqua"/>
        </w:rPr>
        <w:t>mo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control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patency,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decreased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patency,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blockage,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fusion/degeneration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finally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dissolution,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physiological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conditions,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tight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connections,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limiting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nutrients,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soluble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tissues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degeneration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destroys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structural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function.</w:t>
      </w:r>
    </w:p>
    <w:p w14:paraId="053141D1" w14:textId="1A55320C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Consistent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numerous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angiogenesis-related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merge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9E4253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retinopathy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accompanied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tractional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detachment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loss.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Therefore,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aims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standard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methods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laser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anti-VEGF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intravitreal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injection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excellent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short-term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safety.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long-term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anti-VEGF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long-term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adverse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neurons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unclear.</w:t>
      </w:r>
    </w:p>
    <w:p w14:paraId="4DB6B4E9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5471B25" w14:textId="04BCDFE2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nephropathy</w:t>
      </w:r>
    </w:p>
    <w:p w14:paraId="43E945BD" w14:textId="096A7282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nephropathy,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917D0" w:rsidRPr="00275476">
        <w:rPr>
          <w:rFonts w:ascii="Book Antiqua" w:eastAsia="Book Antiqua" w:hAnsi="Book Antiqua" w:cs="Book Antiqua"/>
          <w:color w:val="000000"/>
        </w:rPr>
        <w:t>HIF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generation,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angiopoietin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maintains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density,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immaturity,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plasma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leakage,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proteinuria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glomerular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filtration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rate.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glomerular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sparse,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nephrogenic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erythropoietin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aggravates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glomerular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vitality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eNOS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declines,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utilization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abates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lowered.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A2716" w:rsidRPr="00275476">
        <w:rPr>
          <w:rFonts w:ascii="Book Antiqua" w:eastAsia="Book Antiqua" w:hAnsi="Book Antiqua" w:cs="Book Antiqua"/>
          <w:color w:val="000000"/>
        </w:rPr>
        <w:t>antiangiogenetic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platelet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significantly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inhibited.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E4253">
        <w:rPr>
          <w:rFonts w:ascii="Book Antiqua" w:eastAsia="Book Antiqua" w:hAnsi="Book Antiqua" w:cs="Book Antiqua"/>
          <w:color w:val="000000"/>
        </w:rPr>
        <w:t>EPC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enhanced,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adherence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upregulated,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accompanied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barrier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dysfunction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abnormal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leakage.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Podocytes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important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source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regulate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endothelial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stage.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mesangial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E4253" w:rsidRPr="00275476">
        <w:rPr>
          <w:rFonts w:ascii="Book Antiqua" w:eastAsia="Book Antiqua" w:hAnsi="Book Antiqua" w:cs="Book Antiqua"/>
          <w:color w:val="000000"/>
        </w:rPr>
        <w:t>basement 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thickens,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capillary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glomerular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hyperplasia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mesangial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expansion.</w:t>
      </w:r>
    </w:p>
    <w:p w14:paraId="672541B1" w14:textId="4439E93B" w:rsidR="00A77B3E" w:rsidRPr="00275476" w:rsidRDefault="00D07CE3" w:rsidP="00275476">
      <w:pPr>
        <w:spacing w:line="360" w:lineRule="auto"/>
        <w:ind w:firstLine="48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present,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precise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available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nephropathy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917D0" w:rsidRPr="00275476">
        <w:rPr>
          <w:rFonts w:ascii="Book Antiqua" w:eastAsia="Book Antiqua" w:hAnsi="Book Antiqua" w:cs="Book Antiqua"/>
          <w:color w:val="000000"/>
        </w:rPr>
        <w:t>VEGFA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used,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maintained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appropriate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89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deviation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moderate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damage.</w:t>
      </w:r>
    </w:p>
    <w:p w14:paraId="1B5621EF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52608040" w14:textId="2E92E3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foot</w:t>
      </w:r>
      <w:r w:rsidR="00103A2C"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i/>
          <w:iCs/>
          <w:color w:val="000000"/>
        </w:rPr>
        <w:t>ulcer</w:t>
      </w:r>
    </w:p>
    <w:p w14:paraId="5B24FA74" w14:textId="05D5C3A0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ulcer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(DFU)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characterized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neuropathy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hyperglycemic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stenosis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lipid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deposition,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lesions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lower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extremities.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DFU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divided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three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overlapping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phases: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early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steady-state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matrix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deposition;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mid-late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reshaping;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epithelial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remodeling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Neutrophil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granulocyte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collagen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vascularization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Neurological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lesions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healing.</w:t>
      </w:r>
    </w:p>
    <w:p w14:paraId="34A920DD" w14:textId="765F0A78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DFU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transcriptional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angiopoietin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limb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Hyperglycemic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function,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collagen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accumulation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keratinocytes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fibroblasts,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impaired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same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time,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matrix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metalloproteinase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8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(MMP-8)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917D0" w:rsidRPr="00275476">
        <w:rPr>
          <w:rFonts w:ascii="Book Antiqua" w:eastAsia="Book Antiqua" w:hAnsi="Book Antiqua" w:cs="Book Antiqua"/>
          <w:color w:val="000000"/>
        </w:rPr>
        <w:t>MMP-9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laminin,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enhances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keratinocyte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slows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wound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healing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</w:p>
    <w:p w14:paraId="575E8744" w14:textId="02BE451D" w:rsidR="00A77B3E" w:rsidRPr="00275476" w:rsidRDefault="00D07CE3" w:rsidP="00275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DFU,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current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strategy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eliminate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ulcer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infection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strategy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DFU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MMP-9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without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affecting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MMP-8,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Applying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prolyl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hydroxylase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domain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clinical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potential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stabilize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Mesenchymal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hormones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drive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</w:t>
      </w:r>
      <w:r w:rsidR="0075442E">
        <w:rPr>
          <w:rFonts w:ascii="Book Antiqua" w:eastAsia="Book Antiqua" w:hAnsi="Book Antiqua" w:cs="Book Antiqua"/>
          <w:color w:val="000000"/>
        </w:rPr>
        <w:t>-</w:t>
      </w:r>
      <w:r w:rsidRPr="00275476">
        <w:rPr>
          <w:rFonts w:ascii="Book Antiqua" w:eastAsia="Book Antiqua" w:hAnsi="Book Antiqua" w:cs="Book Antiqua"/>
          <w:color w:val="000000"/>
        </w:rPr>
        <w:t>epithelialization.</w:t>
      </w:r>
    </w:p>
    <w:p w14:paraId="6078126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9668C99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TREATMENT</w:t>
      </w:r>
    </w:p>
    <w:p w14:paraId="18E6C2C1" w14:textId="78F0C4CA" w:rsidR="0075442E" w:rsidRDefault="00D07CE3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crucial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control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levels.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various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therapeutic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methods,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vaccine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proposed,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broad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prospects.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example,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Ad.trx1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stabilize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microenvironment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myocardium,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oxidative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death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maturation.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novel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improve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progression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recovery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Injection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FF57C7" w:rsidRPr="00275476">
        <w:rPr>
          <w:rFonts w:ascii="Book Antiqua" w:eastAsia="Book Antiqua" w:hAnsi="Book Antiqua" w:cs="Book Antiqua"/>
          <w:color w:val="000000"/>
        </w:rPr>
        <w:t>hepatocyte growth factor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exert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anti-inflammatory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anti-fibrotic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but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therapy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controversial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insignificant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study.</w:t>
      </w:r>
    </w:p>
    <w:p w14:paraId="6E2CB69A" w14:textId="689D01D5" w:rsidR="00A77B3E" w:rsidRPr="00275476" w:rsidRDefault="00D07CE3" w:rsidP="004719D2">
      <w:pPr>
        <w:spacing w:line="360" w:lineRule="auto"/>
        <w:ind w:firstLine="270"/>
        <w:jc w:val="both"/>
        <w:rPr>
          <w:rFonts w:ascii="Book Antiqua" w:hAnsi="Book Antiqua"/>
        </w:rPr>
      </w:pPr>
      <w:proofErr w:type="spellStart"/>
      <w:r w:rsidRPr="00275476">
        <w:rPr>
          <w:rFonts w:ascii="Book Antiqua" w:eastAsia="Book Antiqua" w:hAnsi="Book Antiqua" w:cs="Book Antiqua"/>
          <w:color w:val="000000"/>
        </w:rPr>
        <w:t>Antiangiogenesis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antibodies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generated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intramuscular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injection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DNA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vaccine;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technology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immature,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efficacy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long-term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impact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apparent.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Hence,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clinical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needed.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angiotensin-converting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enzyme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antagonize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increase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number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EPCs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improve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mobilization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ability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patients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However,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causes</w:t>
      </w:r>
      <w:r w:rsidR="0075442E">
        <w:rPr>
          <w:rFonts w:ascii="Book Antiqua" w:eastAsia="Book Antiqua" w:hAnsi="Book Antiqua" w:cs="Book Antiqua"/>
          <w:color w:val="000000"/>
        </w:rPr>
        <w:t xml:space="preserve"> 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irritating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cough,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bilateral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stenosis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adverse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effects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addition,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75442E">
        <w:rPr>
          <w:rFonts w:ascii="Book Antiqua" w:eastAsia="Book Antiqua" w:hAnsi="Book Antiqua" w:cs="Book Antiqua"/>
          <w:color w:val="000000"/>
        </w:rPr>
        <w:t>EPC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mobilization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</w:t>
      </w:r>
      <w:r w:rsidR="0075442E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endothelialization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repairs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ECs,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restores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flow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6C526A" w:rsidRPr="00275476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5D11B6" w:rsidRPr="00275476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C6FEC" w:rsidRPr="00275476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2754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believed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further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research,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treatments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developed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benefit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mankind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(Figure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4).</w:t>
      </w:r>
    </w:p>
    <w:p w14:paraId="446616E0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1B885CA1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564A61" w14:textId="403ADF3A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advantages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disadvantages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body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based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20AB6" w:rsidRPr="00275476">
        <w:rPr>
          <w:rFonts w:ascii="Book Antiqua" w:eastAsia="Book Antiqua" w:hAnsi="Book Antiqua" w:cs="Book Antiqua"/>
          <w:color w:val="000000"/>
        </w:rPr>
        <w:t>atherosclerosis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peripheral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arterial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FF57C7" w:rsidRPr="00275476">
        <w:rPr>
          <w:rFonts w:ascii="Book Antiqua" w:eastAsia="Book Antiqua" w:hAnsi="Book Antiqua" w:cs="Book Antiqua"/>
          <w:color w:val="000000"/>
        </w:rPr>
        <w:t>coronary collateral circulation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DFU,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needs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restore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perfusion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body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damage.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should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E4253">
        <w:rPr>
          <w:rFonts w:ascii="Book Antiqua" w:eastAsia="Book Antiqua" w:hAnsi="Book Antiqua" w:cs="Book Antiqua"/>
          <w:color w:val="000000"/>
        </w:rPr>
        <w:t>DR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tumor</w:t>
      </w:r>
      <w:r w:rsidR="0075442E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risk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retinal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stripping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tumor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metastasis.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involvement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disease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pathogenesis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specific,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huge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prospects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treating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diabetes.</w:t>
      </w:r>
    </w:p>
    <w:p w14:paraId="5E70466D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144A9F9D" w14:textId="77777777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REFERENCES</w:t>
      </w:r>
    </w:p>
    <w:p w14:paraId="62162D7B" w14:textId="1691885F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bookmarkStart w:id="3" w:name="_Hlk116964347"/>
      <w:r w:rsidRPr="00275476">
        <w:rPr>
          <w:rFonts w:ascii="Book Antiqua" w:eastAsia="Book Antiqua" w:hAnsi="Book Antiqua" w:cs="Book Antiqua"/>
          <w:color w:val="000000"/>
        </w:rPr>
        <w:t xml:space="preserve">1 </w:t>
      </w:r>
      <w:r w:rsidRPr="00275476">
        <w:rPr>
          <w:rFonts w:ascii="Book Antiqua" w:eastAsia="Book Antiqua" w:hAnsi="Book Antiqua" w:cs="Book Antiqua"/>
          <w:b/>
          <w:color w:val="000000"/>
        </w:rPr>
        <w:t>International Diabetes Federation</w:t>
      </w:r>
      <w:r w:rsidRPr="00275476">
        <w:rPr>
          <w:rFonts w:ascii="Book Antiqua" w:eastAsia="Book Antiqua" w:hAnsi="Book Antiqua" w:cs="Book Antiqua"/>
          <w:color w:val="000000"/>
        </w:rPr>
        <w:t>. IDF diabetes atlas[EB/OL]. [DOI:</w:t>
      </w:r>
      <w:r w:rsidR="0093460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10.1136/bmjdrc-2021-002122]</w:t>
      </w:r>
    </w:p>
    <w:p w14:paraId="07DBBE86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Zhu L</w:t>
      </w:r>
      <w:r w:rsidRPr="00275476">
        <w:rPr>
          <w:rFonts w:ascii="Book Antiqua" w:eastAsia="Book Antiqua" w:hAnsi="Book Antiqua" w:cs="Book Antiqua"/>
          <w:color w:val="000000"/>
        </w:rPr>
        <w:t xml:space="preserve">, Lama S, Tu L, Dusting GJ, Wang JH, Liu GS. TAK1 signaling is a potential therapeutic target for pathological angiogenesis.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75476">
        <w:rPr>
          <w:rFonts w:ascii="Book Antiqua" w:eastAsia="Book Antiqua" w:hAnsi="Book Antiqua" w:cs="Book Antiqua"/>
          <w:color w:val="000000"/>
        </w:rPr>
        <w:t>: 453-470 [PMID: 33973075 DOI: 10.1007/s10456-021-09787-5]</w:t>
      </w:r>
    </w:p>
    <w:p w14:paraId="1428D14E" w14:textId="5ECEC82D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3</w:t>
      </w:r>
      <w:r w:rsidR="00B170B3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Annex BH</w:t>
      </w:r>
      <w:r w:rsidRPr="00275476">
        <w:rPr>
          <w:rFonts w:ascii="Book Antiqua" w:eastAsia="Book Antiqua" w:hAnsi="Book Antiqua" w:cs="Book Antiqua"/>
          <w:color w:val="000000"/>
        </w:rPr>
        <w:t xml:space="preserve">, Cooke JP. New Directions in Therapeutic Angiogenesis and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Arteriogenesis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in Peripheral Arterial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275476">
        <w:rPr>
          <w:rFonts w:ascii="Book Antiqua" w:eastAsia="Book Antiqua" w:hAnsi="Book Antiqua" w:cs="Book Antiqua"/>
          <w:color w:val="000000"/>
        </w:rPr>
        <w:t>: 1944-1957 [PMID: 34110899 DOI: 10.1161/CIRCRESAHA.121.318266]</w:t>
      </w:r>
    </w:p>
    <w:p w14:paraId="7CF260C5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Akwii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RG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Sajib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MS, Zahra FT,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Mikelis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CM. Role of Angiopoietin-2 in Vascular Physiology and Pathophysiology.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Cells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5476">
        <w:rPr>
          <w:rFonts w:ascii="Book Antiqua" w:eastAsia="Book Antiqua" w:hAnsi="Book Antiqua" w:cs="Book Antiqua"/>
          <w:color w:val="000000"/>
        </w:rPr>
        <w:t xml:space="preserve"> [PMID: 31108880 DOI: 10.3390/cells8050471]</w:t>
      </w:r>
    </w:p>
    <w:p w14:paraId="797751A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Dalton AC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Shlamkovitch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Papo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N, Barton WA. Constitutive Association of Tie1 and Tie2 with Endothelial Integrins is Functionally Modulated by Angiopoietin-1 and Fibronectin.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One</w:t>
      </w:r>
      <w:r w:rsidRPr="00275476">
        <w:rPr>
          <w:rFonts w:ascii="Book Antiqua" w:eastAsia="Book Antiqua" w:hAnsi="Book Antiqua" w:cs="Book Antiqua"/>
          <w:color w:val="000000"/>
        </w:rPr>
        <w:t xml:space="preserve"> 2016;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75476">
        <w:rPr>
          <w:rFonts w:ascii="Book Antiqua" w:eastAsia="Book Antiqua" w:hAnsi="Book Antiqua" w:cs="Book Antiqua"/>
          <w:color w:val="000000"/>
        </w:rPr>
        <w:t>: e0163732 [PMID: 27695111 DOI: 10.1371/journal.pone.0163732]</w:t>
      </w:r>
    </w:p>
    <w:p w14:paraId="7185AAF8" w14:textId="0256D164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Xiong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YY</w:t>
      </w:r>
      <w:r w:rsidRPr="00275476">
        <w:rPr>
          <w:rFonts w:ascii="Book Antiqua" w:eastAsia="Book Antiqua" w:hAnsi="Book Antiqua" w:cs="Book Antiqua"/>
          <w:color w:val="000000"/>
        </w:rPr>
        <w:t xml:space="preserve">, Gong ZT, Tang RJ, Yang YJ. The pivotal roles of exosomes derived from endogenous immune cells and exogenous stem cells in myocardial repair after acute myocardial infarction.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75476">
        <w:rPr>
          <w:rFonts w:ascii="Book Antiqua" w:eastAsia="Book Antiqua" w:hAnsi="Book Antiqua" w:cs="Book Antiqua"/>
          <w:color w:val="000000"/>
        </w:rPr>
        <w:t>: 1046-1058 [PMID: 33391520 DOI: 10.7150/thno.53326]</w:t>
      </w:r>
    </w:p>
    <w:p w14:paraId="2FFCEAC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Wu X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Reboll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MR, Korf-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Klingebiel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Wollert KC. Angiogenesis after acute myocardial infarction.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Cardiovasc Res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275476">
        <w:rPr>
          <w:rFonts w:ascii="Book Antiqua" w:eastAsia="Book Antiqua" w:hAnsi="Book Antiqua" w:cs="Book Antiqua"/>
          <w:color w:val="000000"/>
        </w:rPr>
        <w:t>: 1257-1273 [PMID: 33063086 DOI: 10.1093/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cvr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/cvaa287]</w:t>
      </w:r>
    </w:p>
    <w:p w14:paraId="14C873F2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Howangyin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KY</w:t>
      </w:r>
      <w:r w:rsidRPr="00275476">
        <w:rPr>
          <w:rFonts w:ascii="Book Antiqua" w:eastAsia="Book Antiqua" w:hAnsi="Book Antiqua" w:cs="Book Antiqua"/>
          <w:color w:val="000000"/>
        </w:rPr>
        <w:t xml:space="preserve">, Silvestre JS. Diabetes mellitus and ischemic diseases: molecular mechanisms of vascular repair dysfunction.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Arterioscler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Thromb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275476">
        <w:rPr>
          <w:rFonts w:ascii="Book Antiqua" w:eastAsia="Book Antiqua" w:hAnsi="Book Antiqua" w:cs="Book Antiqua"/>
          <w:color w:val="000000"/>
        </w:rPr>
        <w:t xml:space="preserve"> 2014;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75476">
        <w:rPr>
          <w:rFonts w:ascii="Book Antiqua" w:eastAsia="Book Antiqua" w:hAnsi="Book Antiqua" w:cs="Book Antiqua"/>
          <w:color w:val="000000"/>
        </w:rPr>
        <w:t>: 1126-1135 [PMID: 24675660 DOI: 10.1161/ATVBAHA.114.303090]</w:t>
      </w:r>
    </w:p>
    <w:p w14:paraId="6914CA9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9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Janbandhu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V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Tallapragada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V, Patrick R, Li Y,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Abeygunawardena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D, Humphreys DT, Martin EMMA, Ward AO, Contreras O,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Farbehi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N, Yao E, Du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Dunwoodie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Bursac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N, Harvey RP. Hif-1a suppresses ROS-induced proliferation of cardiac fibroblasts following myocardial infarction.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 Stem Cell</w:t>
      </w:r>
      <w:r w:rsidRPr="00275476">
        <w:rPr>
          <w:rFonts w:ascii="Book Antiqua" w:eastAsia="Book Antiqua" w:hAnsi="Book Antiqua" w:cs="Book Antiqua"/>
          <w:color w:val="000000"/>
        </w:rPr>
        <w:t xml:space="preserve"> 2022;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75476">
        <w:rPr>
          <w:rFonts w:ascii="Book Antiqua" w:eastAsia="Book Antiqua" w:hAnsi="Book Antiqua" w:cs="Book Antiqua"/>
          <w:color w:val="000000"/>
        </w:rPr>
        <w:t>: 281-297.e12 [PMID: 34762860 DOI: 10.1016/j.stem.2021.10.009]</w:t>
      </w:r>
    </w:p>
    <w:p w14:paraId="5DAD5EE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10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Hutchings G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Kruszyna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Ł, Nawrocki MJ, Strauss E,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Bryl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Spaczyńska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Perek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Jemielity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Mozdziak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Kempisty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Nowicki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Krasiński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Z. Molecular Mechanisms Associated with ROS-Dependent Angiogenesis in Lower Extremity Artery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Antioxidants (Basel)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34066926 DOI: 10.3390/antiox10050735]</w:t>
      </w:r>
    </w:p>
    <w:p w14:paraId="5F1F499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11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Meng S</w:t>
      </w:r>
      <w:r w:rsidRPr="00275476">
        <w:rPr>
          <w:rFonts w:ascii="Book Antiqua" w:eastAsia="Book Antiqua" w:hAnsi="Book Antiqua" w:cs="Book Antiqua"/>
          <w:color w:val="000000"/>
        </w:rPr>
        <w:t xml:space="preserve">, Zhou G, Gu Q, Chanda PK,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Ospino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F, Cooke JP.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Requires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iNOS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Activation: Role of RING1A S-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Nitrosylation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275476">
        <w:rPr>
          <w:rFonts w:ascii="Book Antiqua" w:eastAsia="Book Antiqua" w:hAnsi="Book Antiqua" w:cs="Book Antiqua"/>
          <w:color w:val="000000"/>
        </w:rPr>
        <w:t xml:space="preserve"> 2016;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275476">
        <w:rPr>
          <w:rFonts w:ascii="Book Antiqua" w:eastAsia="Book Antiqua" w:hAnsi="Book Antiqua" w:cs="Book Antiqua"/>
          <w:color w:val="000000"/>
        </w:rPr>
        <w:t>: e129-e138 [PMID: 27623813 DOI: 10.1161/CIRCRESAHA.116.308263]</w:t>
      </w:r>
    </w:p>
    <w:p w14:paraId="4E56249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Chanda PK</w:t>
      </w:r>
      <w:r w:rsidRPr="00275476">
        <w:rPr>
          <w:rFonts w:ascii="Book Antiqua" w:eastAsia="Book Antiqua" w:hAnsi="Book Antiqua" w:cs="Book Antiqua"/>
          <w:color w:val="000000"/>
        </w:rPr>
        <w:t xml:space="preserve">, Meng S, Lee J, Leung HE, Chen K, Cooke JP. Nuclear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</w:t>
      </w:r>
      <w:r w:rsidRPr="00275476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Nitrosylation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Defines an Optimal Zone for Inducing Pluripotency.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275476">
        <w:rPr>
          <w:rFonts w:ascii="Book Antiqua" w:eastAsia="Book Antiqua" w:hAnsi="Book Antiqua" w:cs="Book Antiqua"/>
          <w:color w:val="000000"/>
        </w:rPr>
        <w:t>: 1081-1099 [PMID: 31412725 DOI: 10.1161/CIRCULATIONAHA.119.042371]</w:t>
      </w:r>
    </w:p>
    <w:p w14:paraId="59C71B7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13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Lai L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Reineke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E, Hamilton DJ, Cooke JP. Glycolytic Switch Is Required for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Transdifferentiation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to Endothelial Lineage.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275476">
        <w:rPr>
          <w:rFonts w:ascii="Book Antiqua" w:eastAsia="Book Antiqua" w:hAnsi="Book Antiqua" w:cs="Book Antiqua"/>
          <w:color w:val="000000"/>
        </w:rPr>
        <w:t>: 119-133 [PMID: 30586707 DOI: 10.1161/CIRCULATIONAHA.118.035741]</w:t>
      </w:r>
    </w:p>
    <w:p w14:paraId="46764155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Möbius-Winkler 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Uhlemann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Adams V, Sandri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Erbs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Lenk 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Mangner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N, Mueller U, Adam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Grunze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Brunner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Hilberg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T, Mende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Linke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AP, Schuler G. Coronary Collateral Growth Induced by Physical Exercise: Results of the Impact of Intensive Exercise Training on Coronary Collateral Circulation in Patients With Stable Coronary Artery Disease (EXCITE) Trial.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75476">
        <w:rPr>
          <w:rFonts w:ascii="Book Antiqua" w:eastAsia="Book Antiqua" w:hAnsi="Book Antiqua" w:cs="Book Antiqua"/>
          <w:color w:val="000000"/>
        </w:rPr>
        <w:t>: 1438-48; discussion 1448 [PMID: 26979085 DOI: 10.1161/CIRCULATIONAHA.115.016442]</w:t>
      </w:r>
    </w:p>
    <w:p w14:paraId="41B5393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Liu R</w:t>
      </w:r>
      <w:r w:rsidRPr="00275476">
        <w:rPr>
          <w:rFonts w:ascii="Book Antiqua" w:eastAsia="Book Antiqua" w:hAnsi="Book Antiqua" w:cs="Book Antiqua"/>
          <w:color w:val="000000"/>
        </w:rPr>
        <w:t xml:space="preserve">, Zhao H, Wu S, Li H. Incomplete protective effect of coronary collateral circulation for acute myocardial infarction patients.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275476">
        <w:rPr>
          <w:rFonts w:ascii="Book Antiqua" w:eastAsia="Book Antiqua" w:hAnsi="Book Antiqua" w:cs="Book Antiqua"/>
          <w:color w:val="000000"/>
        </w:rPr>
        <w:t>: e22750 [PMID: 33120776 DOI: 10.1097/MD.0000000000022750]</w:t>
      </w:r>
    </w:p>
    <w:p w14:paraId="605FC213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Seiler C</w:t>
      </w:r>
      <w:r w:rsidRPr="00275476">
        <w:rPr>
          <w:rFonts w:ascii="Book Antiqua" w:eastAsia="Book Antiqua" w:hAnsi="Book Antiqua" w:cs="Book Antiqua"/>
          <w:color w:val="000000"/>
        </w:rPr>
        <w:t xml:space="preserve">, Stoller M, Pitt B, Meier P. The human coronary collateral circulation: development and clinical importance.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Heart J</w:t>
      </w:r>
      <w:r w:rsidRPr="00275476">
        <w:rPr>
          <w:rFonts w:ascii="Book Antiqua" w:eastAsia="Book Antiqua" w:hAnsi="Book Antiqua" w:cs="Book Antiqua"/>
          <w:color w:val="000000"/>
        </w:rPr>
        <w:t xml:space="preserve"> 2013;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275476">
        <w:rPr>
          <w:rFonts w:ascii="Book Antiqua" w:eastAsia="Book Antiqua" w:hAnsi="Book Antiqua" w:cs="Book Antiqua"/>
          <w:color w:val="000000"/>
        </w:rPr>
        <w:t>: 2674-2682 [PMID: 23739241 DOI: 10.1093/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eurheartj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/eht195]</w:t>
      </w:r>
    </w:p>
    <w:p w14:paraId="54A5325C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17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Chu AA</w:t>
      </w:r>
      <w:r w:rsidRPr="00275476">
        <w:rPr>
          <w:rFonts w:ascii="Book Antiqua" w:eastAsia="Book Antiqua" w:hAnsi="Book Antiqua" w:cs="Book Antiqua"/>
          <w:color w:val="000000"/>
        </w:rPr>
        <w:t xml:space="preserve">, Li W, Zhu YQ, Meng XX, Liu GY. Effect of coronary collateral circulation on the prognosis of elderly patients with acute ST-segment elevation myocardial infarction treated with underwent primary percutaneous coronary intervention.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75476">
        <w:rPr>
          <w:rFonts w:ascii="Book Antiqua" w:eastAsia="Book Antiqua" w:hAnsi="Book Antiqua" w:cs="Book Antiqua"/>
          <w:color w:val="000000"/>
        </w:rPr>
        <w:t>: e16502 [PMID: 31374011 DOI: 10.1097/MD.0000000000016502]</w:t>
      </w:r>
    </w:p>
    <w:p w14:paraId="6089DCF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Nathoe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HM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Koerselman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Buskens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E, van Dijk D, Stella PR,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Plokker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Doevendans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Grobbee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DE, de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Jaegere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PP; Octopus Study Group. Determinants and prognostic significance of collaterals in patients undergoing coronary revascularization.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2006;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75476">
        <w:rPr>
          <w:rFonts w:ascii="Book Antiqua" w:eastAsia="Book Antiqua" w:hAnsi="Book Antiqua" w:cs="Book Antiqua"/>
          <w:color w:val="000000"/>
        </w:rPr>
        <w:t>: 31-35 [PMID: 16784916 DOI: 10.1016/j.amjcard.2006.01.050]</w:t>
      </w:r>
    </w:p>
    <w:p w14:paraId="23EFF9D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19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Fei Y</w:t>
      </w:r>
      <w:r w:rsidRPr="00275476">
        <w:rPr>
          <w:rFonts w:ascii="Book Antiqua" w:eastAsia="Book Antiqua" w:hAnsi="Book Antiqua" w:cs="Book Antiqua"/>
          <w:color w:val="000000"/>
        </w:rPr>
        <w:t xml:space="preserve">, Hou J, Xuan W, Zhang C, Meng X. The relationship of plasma miR-503 and coronary collateral circulation in patients with coronary artery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Life Sci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275476">
        <w:rPr>
          <w:rFonts w:ascii="Book Antiqua" w:eastAsia="Book Antiqua" w:hAnsi="Book Antiqua" w:cs="Book Antiqua"/>
          <w:color w:val="000000"/>
        </w:rPr>
        <w:t>: 145-151 [PMID: 29870767 DOI: 10.1016/j.lfs.2018.06.001]</w:t>
      </w:r>
    </w:p>
    <w:p w14:paraId="48510A85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20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Elias J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Hoebers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LPC, van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Dongen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IM, Claessen BEPM, Henriques JPS. Impact of Collateral Circulation on Survival in ST-Segment Elevation Myocardial Infarction Patients Undergoing Primary Percutaneous Coronary Intervention With a Concomitant Chronic Total Occlusion.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JACC Cardiovasc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2017;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75476">
        <w:rPr>
          <w:rFonts w:ascii="Book Antiqua" w:eastAsia="Book Antiqua" w:hAnsi="Book Antiqua" w:cs="Book Antiqua"/>
          <w:color w:val="000000"/>
        </w:rPr>
        <w:t>: 906-914 [PMID: 28473112 DOI: 10.1016/j.jcin.2017.01.026]</w:t>
      </w:r>
    </w:p>
    <w:p w14:paraId="680D607D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21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Lucero García Rojas EY</w:t>
      </w:r>
      <w:r w:rsidRPr="00275476">
        <w:rPr>
          <w:rFonts w:ascii="Book Antiqua" w:eastAsia="Book Antiqua" w:hAnsi="Book Antiqua" w:cs="Book Antiqua"/>
          <w:color w:val="000000"/>
        </w:rPr>
        <w:t xml:space="preserve">, Villanueva C, Bond RA. Hypoxia Inducible Factors as Central Players in the Pathogenesis and Pathophysiology of Cardiovascular Diseases.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Front Cardiovasc Med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5476">
        <w:rPr>
          <w:rFonts w:ascii="Book Antiqua" w:eastAsia="Book Antiqua" w:hAnsi="Book Antiqua" w:cs="Book Antiqua"/>
          <w:color w:val="000000"/>
        </w:rPr>
        <w:t>: 709509 [PMID: 34447792 DOI: 10.3389/fcvm.2021.709509]</w:t>
      </w:r>
    </w:p>
    <w:p w14:paraId="643B82E2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Ullah K</w:t>
      </w:r>
      <w:r w:rsidRPr="00275476">
        <w:rPr>
          <w:rFonts w:ascii="Book Antiqua" w:eastAsia="Book Antiqua" w:hAnsi="Book Antiqua" w:cs="Book Antiqua"/>
          <w:color w:val="000000"/>
        </w:rPr>
        <w:t xml:space="preserve">, Wu R. Hypoxia-Inducible Factor Regulates Endothelial Metabolism in Cardiovascular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5476">
        <w:rPr>
          <w:rFonts w:ascii="Book Antiqua" w:eastAsia="Book Antiqua" w:hAnsi="Book Antiqua" w:cs="Book Antiqua"/>
          <w:color w:val="000000"/>
        </w:rPr>
        <w:t>: 670653 [PMID: 34290616 DOI: 10.3389/fphys.2021.670653]</w:t>
      </w:r>
    </w:p>
    <w:p w14:paraId="5A191262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23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Pan Z</w:t>
      </w:r>
      <w:r w:rsidRPr="00275476">
        <w:rPr>
          <w:rFonts w:ascii="Book Antiqua" w:eastAsia="Book Antiqua" w:hAnsi="Book Antiqua" w:cs="Book Antiqua"/>
          <w:color w:val="000000"/>
        </w:rPr>
        <w:t xml:space="preserve">, Ma G, Kong L, Du G. Hypoxia-inducible factor-1: Regulatory mechanisms and drug development in stroke.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170</w:t>
      </w:r>
      <w:r w:rsidRPr="00275476">
        <w:rPr>
          <w:rFonts w:ascii="Book Antiqua" w:eastAsia="Book Antiqua" w:hAnsi="Book Antiqua" w:cs="Book Antiqua"/>
          <w:color w:val="000000"/>
        </w:rPr>
        <w:t>: 105742 [PMID: 34182129 DOI: 10.1016/j.phrs.2021.105742]</w:t>
      </w:r>
    </w:p>
    <w:p w14:paraId="0EE3243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Matuszewska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275476">
        <w:rPr>
          <w:rFonts w:ascii="Book Antiqua" w:eastAsia="Book Antiqua" w:hAnsi="Book Antiqua" w:cs="Book Antiqua"/>
          <w:color w:val="000000"/>
        </w:rPr>
        <w:t xml:space="preserve">, Pereira M, Petrik D, Lawler J, Petrik J. Normalizing Tumor Vasculature to Reduce Hypoxia, Enhance Perfusion, and Optimize Therapy Uptake.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Cancers (Basel)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34503254 DOI: 10.3390/cancers13174444]</w:t>
      </w:r>
    </w:p>
    <w:p w14:paraId="3AF18AC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25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Karger A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Nandigama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Stenzinger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Grimminger 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Pullamsetti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SS, Seeger W,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Savai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R. Hidden Treasures: Macrophage Long Non-Coding RNAs in Lung Cancer Progression.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Cancers (Basel)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34439281 DOI: 10.3390/cancers13164127]</w:t>
      </w:r>
    </w:p>
    <w:p w14:paraId="5F64E51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Zheng K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Niu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W, Lei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Boccaccini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AR. Immunomodulatory bioactive glasses for tissue regeneration.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Acta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Biomater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75476">
        <w:rPr>
          <w:rFonts w:ascii="Book Antiqua" w:eastAsia="Book Antiqua" w:hAnsi="Book Antiqua" w:cs="Book Antiqua"/>
          <w:color w:val="000000"/>
        </w:rPr>
        <w:t>: 168-186 [PMID: 34418539 DOI: 10.1016/j.actbio.2021.08.023]</w:t>
      </w:r>
    </w:p>
    <w:p w14:paraId="3CB6123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Alvarez-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Argote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275476">
        <w:rPr>
          <w:rFonts w:ascii="Book Antiqua" w:eastAsia="Book Antiqua" w:hAnsi="Book Antiqua" w:cs="Book Antiqua"/>
          <w:color w:val="000000"/>
        </w:rPr>
        <w:t xml:space="preserve">, O'Meara CC. The Evolving Roles of Cardiac Macrophages in Homeostasis, Regeneration, and Repair.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Int J Mol Sci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34360689 DOI: 10.3390/ijms22157923]</w:t>
      </w:r>
    </w:p>
    <w:p w14:paraId="2FE6179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Martin P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Gurevich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DB. Macrophage regulation of angiogenesis in health and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Semin Cell Dev Biol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275476">
        <w:rPr>
          <w:rFonts w:ascii="Book Antiqua" w:eastAsia="Book Antiqua" w:hAnsi="Book Antiqua" w:cs="Book Antiqua"/>
          <w:color w:val="000000"/>
        </w:rPr>
        <w:t>: 101-110 [PMID: 34330619 DOI: 10.1016/j.semcdb.2021.06.010]</w:t>
      </w:r>
    </w:p>
    <w:p w14:paraId="29247BA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29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Liu J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X, Hou J, Wu G. New insights into M1/M2 macrophages: key modulators in cancer progression.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Cancer Cell Int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75476">
        <w:rPr>
          <w:rFonts w:ascii="Book Antiqua" w:eastAsia="Book Antiqua" w:hAnsi="Book Antiqua" w:cs="Book Antiqua"/>
          <w:color w:val="000000"/>
        </w:rPr>
        <w:t>: 389 [PMID: 34289846 DOI: 10.1186/s12935-021-02089-2]</w:t>
      </w:r>
    </w:p>
    <w:p w14:paraId="77A8E0E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30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Hong H</w:t>
      </w:r>
      <w:r w:rsidRPr="00275476">
        <w:rPr>
          <w:rFonts w:ascii="Book Antiqua" w:eastAsia="Book Antiqua" w:hAnsi="Book Antiqua" w:cs="Book Antiqua"/>
          <w:color w:val="000000"/>
        </w:rPr>
        <w:t xml:space="preserve">, Tian XY. The Role of Macrophages in Vascular Repair and Regeneration after Ischemic Injury.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Int J Mol Sci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75476">
        <w:rPr>
          <w:rFonts w:ascii="Book Antiqua" w:eastAsia="Book Antiqua" w:hAnsi="Book Antiqua" w:cs="Book Antiqua"/>
          <w:color w:val="000000"/>
        </w:rPr>
        <w:t xml:space="preserve"> [PMID: 32878297 DOI: 10.3390/ijms21176328]</w:t>
      </w:r>
    </w:p>
    <w:p w14:paraId="24C7F37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31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Olingy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CE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Dinh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HQ, Hedrick CC. Monocyte heterogeneity and functions in cancer.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275476">
        <w:rPr>
          <w:rFonts w:ascii="Book Antiqua" w:eastAsia="Book Antiqua" w:hAnsi="Book Antiqua" w:cs="Book Antiqua"/>
          <w:color w:val="000000"/>
        </w:rPr>
        <w:t>: 309-322 [PMID: 30776148 DOI: 10.1002/JLB.4RI0818-311R]</w:t>
      </w:r>
    </w:p>
    <w:p w14:paraId="25D36935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Zhou Y</w:t>
      </w:r>
      <w:r w:rsidRPr="00275476">
        <w:rPr>
          <w:rFonts w:ascii="Book Antiqua" w:eastAsia="Book Antiqua" w:hAnsi="Book Antiqua" w:cs="Book Antiqua"/>
          <w:color w:val="000000"/>
        </w:rPr>
        <w:t xml:space="preserve">, Zhu X, Cui H, Shi J, Yuan G, Shi S, Hu Y. The Role of the VEGF Family in Coronary Heart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Front Cardiovasc Med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5476">
        <w:rPr>
          <w:rFonts w:ascii="Book Antiqua" w:eastAsia="Book Antiqua" w:hAnsi="Book Antiqua" w:cs="Book Antiqua"/>
          <w:color w:val="000000"/>
        </w:rPr>
        <w:t>: 738325 [PMID: 34504884 DOI: 10.3389/fcvm.2021.738325]</w:t>
      </w:r>
    </w:p>
    <w:p w14:paraId="3A77D558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33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Apte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RS</w:t>
      </w:r>
      <w:r w:rsidRPr="00275476">
        <w:rPr>
          <w:rFonts w:ascii="Book Antiqua" w:eastAsia="Book Antiqua" w:hAnsi="Book Antiqua" w:cs="Book Antiqua"/>
          <w:color w:val="000000"/>
        </w:rPr>
        <w:t xml:space="preserve">, Chen DS, Ferrara N. VEGF in Signaling and Disease: Beyond Discovery and Development.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176</w:t>
      </w:r>
      <w:r w:rsidRPr="00275476">
        <w:rPr>
          <w:rFonts w:ascii="Book Antiqua" w:eastAsia="Book Antiqua" w:hAnsi="Book Antiqua" w:cs="Book Antiqua"/>
          <w:color w:val="000000"/>
        </w:rPr>
        <w:t>: 1248-1264 [PMID: 30849371 DOI: 10.1016/j.cell.2019.01.021]</w:t>
      </w:r>
    </w:p>
    <w:p w14:paraId="2240689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34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Melincovici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CS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Boşca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Şuşman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Mărginean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Mihu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Istrate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Moldovan IM, Roman AL,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Mihu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CM. Vascular endothelial growth factor (VEGF) - key factor in normal and pathological angiogenesis.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Rom 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Morphol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Embryol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275476">
        <w:rPr>
          <w:rFonts w:ascii="Book Antiqua" w:eastAsia="Book Antiqua" w:hAnsi="Book Antiqua" w:cs="Book Antiqua"/>
          <w:color w:val="000000"/>
        </w:rPr>
        <w:t>: 455-467 [PMID:30173249]</w:t>
      </w:r>
    </w:p>
    <w:p w14:paraId="1BF81CC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35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Razavi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ZS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Asgarpour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Mahjoubin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-Tehran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Rasouli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Khan 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Shahrzad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MK, Hamblin MR, Mirzaei H. Angiogenesis-related non-coding RNAs and gastrointestinal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cancer.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Mol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Oncolytics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75476">
        <w:rPr>
          <w:rFonts w:ascii="Book Antiqua" w:eastAsia="Book Antiqua" w:hAnsi="Book Antiqua" w:cs="Book Antiqua"/>
          <w:color w:val="000000"/>
        </w:rPr>
        <w:t>: 220-241 [PMID: 34095461 DOI: 10.1016/j.omto.2021.04.002]</w:t>
      </w:r>
    </w:p>
    <w:p w14:paraId="1873D3A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Ghafouri-Fard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Shoorei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H, Mohaqiq M, Taheri M. Non-coding RNAs regulate angiogenic processes.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Vascul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133-134</w:t>
      </w:r>
      <w:r w:rsidRPr="00275476">
        <w:rPr>
          <w:rFonts w:ascii="Book Antiqua" w:eastAsia="Book Antiqua" w:hAnsi="Book Antiqua" w:cs="Book Antiqua"/>
          <w:color w:val="000000"/>
        </w:rPr>
        <w:t>: 106778 [PMID: 32784009 DOI: 10.1016/j.vph.2020.106778]</w:t>
      </w:r>
    </w:p>
    <w:p w14:paraId="2E8CA39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Shimamura M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Nakagami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Sanada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Morishita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R. Progress of Gene Therapy in Cardiovascular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Hypertension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275476">
        <w:rPr>
          <w:rFonts w:ascii="Book Antiqua" w:eastAsia="Book Antiqua" w:hAnsi="Book Antiqua" w:cs="Book Antiqua"/>
          <w:color w:val="000000"/>
        </w:rPr>
        <w:t>: 1038-1044 [PMID: 32772646 DOI: 10.1161/HYPERTENSIONAHA.120.14478]</w:t>
      </w:r>
    </w:p>
    <w:p w14:paraId="646B8D9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275476">
        <w:rPr>
          <w:rFonts w:ascii="Book Antiqua" w:eastAsia="Book Antiqua" w:hAnsi="Book Antiqua" w:cs="Book Antiqua"/>
          <w:color w:val="000000"/>
        </w:rPr>
        <w:t xml:space="preserve">, Wang Y, Huang Y, Yang B. Mechanisms of the antiangiogenic effects of aspirin in cancer.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898</w:t>
      </w:r>
      <w:r w:rsidRPr="00275476">
        <w:rPr>
          <w:rFonts w:ascii="Book Antiqua" w:eastAsia="Book Antiqua" w:hAnsi="Book Antiqua" w:cs="Book Antiqua"/>
          <w:color w:val="000000"/>
        </w:rPr>
        <w:t>: 173989 [PMID: 33657423 DOI: 10.1016/j.ejphar.2021.173989]</w:t>
      </w:r>
    </w:p>
    <w:p w14:paraId="0D25037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39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Giannarelli C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Alique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Rodriguez DT, Yang DK,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D, Calcagno 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Hutter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Millon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Kovacic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JC, Weber T,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Faries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Soff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Fayad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ZA, Hajjar RJ,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Fuster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Badimon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JJ. Alternatively spliced tissue factor promotes plaque angiogenesis through the activation of hypoxia-inducible factor-1α and vascular endothelial growth factor signaling.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2014;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275476">
        <w:rPr>
          <w:rFonts w:ascii="Book Antiqua" w:eastAsia="Book Antiqua" w:hAnsi="Book Antiqua" w:cs="Book Antiqua"/>
          <w:color w:val="000000"/>
        </w:rPr>
        <w:t>: 1274-1286 [PMID: 25116956 DOI: 10.1161/CIRCULATIONAHA.114.006614]</w:t>
      </w:r>
    </w:p>
    <w:p w14:paraId="600221D3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40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Nusse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Clevers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H.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/β-Catenin Signaling, Disease, and Emerging Therapeutic Modalities.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275476">
        <w:rPr>
          <w:rFonts w:ascii="Book Antiqua" w:eastAsia="Book Antiqua" w:hAnsi="Book Antiqua" w:cs="Book Antiqua"/>
          <w:color w:val="000000"/>
        </w:rPr>
        <w:t xml:space="preserve"> 2017;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169</w:t>
      </w:r>
      <w:r w:rsidRPr="00275476">
        <w:rPr>
          <w:rFonts w:ascii="Book Antiqua" w:eastAsia="Book Antiqua" w:hAnsi="Book Antiqua" w:cs="Book Antiqua"/>
          <w:color w:val="000000"/>
        </w:rPr>
        <w:t>: 985-999 [PMID: 28575679 DOI: 10.1016/j.cell.2017.05.016]</w:t>
      </w:r>
    </w:p>
    <w:p w14:paraId="4CD88DB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Foulquier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Daskalopoulos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EP,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Lluri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Hermans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KCM, Deb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Blankesteijn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WM. WNT Signaling in Cardiac and Vascular Disease.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275476">
        <w:rPr>
          <w:rFonts w:ascii="Book Antiqua" w:eastAsia="Book Antiqua" w:hAnsi="Book Antiqua" w:cs="Book Antiqua"/>
          <w:color w:val="000000"/>
        </w:rPr>
        <w:t>: 68-141 [PMID: 29247129 DOI: 10.1124/pr.117.013896]</w:t>
      </w:r>
    </w:p>
    <w:p w14:paraId="2AC0AAAD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Dou M</w:t>
      </w:r>
      <w:r w:rsidRPr="00275476">
        <w:rPr>
          <w:rFonts w:ascii="Book Antiqua" w:eastAsia="Book Antiqua" w:hAnsi="Book Antiqua" w:cs="Book Antiqua"/>
          <w:color w:val="000000"/>
        </w:rPr>
        <w:t xml:space="preserve">, Chen Y, Hu J, Ma D, Xing Y. Recent Advancements in CD47 Signal Transduction Pathways Involved in Vascular Diseases.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Biomed Res Int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275476">
        <w:rPr>
          <w:rFonts w:ascii="Book Antiqua" w:eastAsia="Book Antiqua" w:hAnsi="Book Antiqua" w:cs="Book Antiqua"/>
          <w:color w:val="000000"/>
        </w:rPr>
        <w:t>: 4749135 [PMID: 32733941 DOI: 10.1155/2020/4749135]</w:t>
      </w:r>
    </w:p>
    <w:p w14:paraId="3C606D7D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43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Bazzazi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275476">
        <w:rPr>
          <w:rFonts w:ascii="Book Antiqua" w:eastAsia="Book Antiqua" w:hAnsi="Book Antiqua" w:cs="Book Antiqua"/>
          <w:color w:val="000000"/>
        </w:rPr>
        <w:t xml:space="preserve">, Zhang Y,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Jafarnejad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Isenberg JS, Annex BH,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Popel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AS. Computer Simulation of TSP1 Inhibition of VEGF-Akt-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eNOS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: An Angiogenesis Triple Threat.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75476">
        <w:rPr>
          <w:rFonts w:ascii="Book Antiqua" w:eastAsia="Book Antiqua" w:hAnsi="Book Antiqua" w:cs="Book Antiqua"/>
          <w:color w:val="000000"/>
        </w:rPr>
        <w:t>: 644 [PMID: 29899706 DOI: 10.3389/fphys.2018.00644]</w:t>
      </w:r>
    </w:p>
    <w:p w14:paraId="5A55288E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44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Xu Y</w:t>
      </w:r>
      <w:r w:rsidRPr="00275476">
        <w:rPr>
          <w:rFonts w:ascii="Book Antiqua" w:eastAsia="Book Antiqua" w:hAnsi="Book Antiqua" w:cs="Book Antiqua"/>
          <w:color w:val="000000"/>
        </w:rPr>
        <w:t xml:space="preserve">, Yan Y,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T, Wang C, Xu Y, Yang P, Yan J. CD137-CD137L Signaling Affects Angiogenesis by Mediating Phenotypic Conversion of Macrophages.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J Cardiovasc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275476">
        <w:rPr>
          <w:rFonts w:ascii="Book Antiqua" w:eastAsia="Book Antiqua" w:hAnsi="Book Antiqua" w:cs="Book Antiqua"/>
          <w:color w:val="000000"/>
        </w:rPr>
        <w:t>: 148-154 [PMID: 31651672 DOI: 10.1097/FJC.0000000000000772]</w:t>
      </w:r>
    </w:p>
    <w:p w14:paraId="1001A8C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Zhang W</w:t>
      </w:r>
      <w:r w:rsidRPr="00275476">
        <w:rPr>
          <w:rFonts w:ascii="Book Antiqua" w:eastAsia="Book Antiqua" w:hAnsi="Book Antiqua" w:cs="Book Antiqua"/>
          <w:color w:val="000000"/>
        </w:rPr>
        <w:t xml:space="preserve">, Zhang X, Huang S, Chen J, Ding P, Wang Q, Li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Lv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X, Li L, Zhang P, Zhou D, Wen W, Wang Y, Lei QY, Wu J, Hu W. FOXM1D potentiates PKM2-mediated tumor glycolysis and angiogenesis.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Mol Oncol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75476">
        <w:rPr>
          <w:rFonts w:ascii="Book Antiqua" w:eastAsia="Book Antiqua" w:hAnsi="Book Antiqua" w:cs="Book Antiqua"/>
          <w:color w:val="000000"/>
        </w:rPr>
        <w:t>: 1466-1485 [PMID: 33314660 DOI: 10.1002/1878-0261.12879]</w:t>
      </w:r>
    </w:p>
    <w:p w14:paraId="2AB3AD6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De Bock K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Georgiadou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Schoors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Kuchnio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Wong BW,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Cantelmo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Quaegebeur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Ghesquière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Cauwenberghs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Eelen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Phng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LK, Betz I,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Tembuyser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Brepoels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Welti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Geudens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I, Segura I,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Cruys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Bifari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F, Decimo I, Blanco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Wyns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Vangindertael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Rocha S, Collins RT,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Munck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Daelemans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D, Imamura 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Devlieger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Rider M, Van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Veldhoven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PP,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Schuit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Bartrons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Hofkens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Fraisl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Telang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Deberardinis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Schoonjans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Vinckier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Chesney J, Gerhardt 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Dewerchin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Carmeliet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P. Role of PFKFB3-driven glycolysis in vessel sprouting.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</w:t>
      </w:r>
      <w:r w:rsidRPr="00275476">
        <w:rPr>
          <w:rFonts w:ascii="Book Antiqua" w:eastAsia="Book Antiqua" w:hAnsi="Book Antiqua" w:cs="Book Antiqua"/>
          <w:color w:val="000000"/>
        </w:rPr>
        <w:t xml:space="preserve"> 2013;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154</w:t>
      </w:r>
      <w:r w:rsidRPr="00275476">
        <w:rPr>
          <w:rFonts w:ascii="Book Antiqua" w:eastAsia="Book Antiqua" w:hAnsi="Book Antiqua" w:cs="Book Antiqua"/>
          <w:color w:val="000000"/>
        </w:rPr>
        <w:t>: 651-663 [PMID: 23911327 DOI: 10.1016/j.cell.2013.06.037]</w:t>
      </w:r>
    </w:p>
    <w:p w14:paraId="4A11537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Russo S</w:t>
      </w:r>
      <w:r w:rsidRPr="00275476">
        <w:rPr>
          <w:rFonts w:ascii="Book Antiqua" w:eastAsia="Book Antiqua" w:hAnsi="Book Antiqua" w:cs="Book Antiqua"/>
          <w:color w:val="000000"/>
        </w:rPr>
        <w:t xml:space="preserve">, Kwiatkowski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Govorukhina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N, Bischoff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Melgert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BN. Meta-Inflammation and Metabolic Reprogramming of Macrophages in Diabetes and Obesity: The Importance of Metabolites.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5476">
        <w:rPr>
          <w:rFonts w:ascii="Book Antiqua" w:eastAsia="Book Antiqua" w:hAnsi="Book Antiqua" w:cs="Book Antiqua"/>
          <w:color w:val="000000"/>
        </w:rPr>
        <w:t>: 746151 [PMID: 34804028 DOI: 10.3389/fimmu.2021.746151]</w:t>
      </w:r>
    </w:p>
    <w:p w14:paraId="15BAE0E8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Irizarry-Caro RA</w:t>
      </w:r>
      <w:r w:rsidRPr="00275476">
        <w:rPr>
          <w:rFonts w:ascii="Book Antiqua" w:eastAsia="Book Antiqua" w:hAnsi="Book Antiqua" w:cs="Book Antiqua"/>
          <w:color w:val="000000"/>
        </w:rPr>
        <w:t xml:space="preserve">, McDaniel MM, Overcast GR, Jain VG, Troutman TD,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Pasare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C. TLR signaling adapter BCAP regulates inflammatory to reparatory macrophage transition by promoting histone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lactylation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Proc Natl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Sci U S A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275476">
        <w:rPr>
          <w:rFonts w:ascii="Book Antiqua" w:eastAsia="Book Antiqua" w:hAnsi="Book Antiqua" w:cs="Book Antiqua"/>
          <w:color w:val="000000"/>
        </w:rPr>
        <w:t>: 30628-30638 [PMID: 33199625 DOI: 10.1073/pnas.2009778117]</w:t>
      </w:r>
    </w:p>
    <w:p w14:paraId="3D52E95E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49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Yuan C</w:t>
      </w:r>
      <w:r w:rsidRPr="00275476">
        <w:rPr>
          <w:rFonts w:ascii="Book Antiqua" w:eastAsia="Book Antiqua" w:hAnsi="Book Antiqua" w:cs="Book Antiqua"/>
          <w:color w:val="000000"/>
        </w:rPr>
        <w:t xml:space="preserve">, Wu 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C, Zheng C. Suppression of human colon tumor by EERAC through regulating Notch/DLL4/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Hes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pathway inhibiting angiogenesis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in vivo</w:t>
      </w:r>
      <w:r w:rsidRPr="00275476">
        <w:rPr>
          <w:rFonts w:ascii="Book Antiqua" w:eastAsia="Book Antiqua" w:hAnsi="Book Antiqua" w:cs="Book Antiqua"/>
          <w:color w:val="000000"/>
        </w:rPr>
        <w:t xml:space="preserve">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J Cancer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5476">
        <w:rPr>
          <w:rFonts w:ascii="Book Antiqua" w:eastAsia="Book Antiqua" w:hAnsi="Book Antiqua" w:cs="Book Antiqua"/>
          <w:color w:val="000000"/>
        </w:rPr>
        <w:t>: 5914-5922 [PMID: 34476005 DOI: 10.7150/jca.61581]</w:t>
      </w:r>
    </w:p>
    <w:p w14:paraId="30CF80C2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50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Dichtl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Lindenthal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L, Zeitler L, Behnke 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Schlösser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D, Strobl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Scheller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El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Kasmi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KC, Murray PJ. Lactate and IL6 define separable paths of inflammatory metabolic adaptation.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Sci Adv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34162546 DOI: 10.1126/sciadv.abg3505]</w:t>
      </w:r>
    </w:p>
    <w:p w14:paraId="238B628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51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Yang L</w:t>
      </w:r>
      <w:r w:rsidRPr="00275476">
        <w:rPr>
          <w:rFonts w:ascii="Book Antiqua" w:eastAsia="Book Antiqua" w:hAnsi="Book Antiqua" w:cs="Book Antiqua"/>
          <w:color w:val="000000"/>
        </w:rPr>
        <w:t xml:space="preserve">, Gao L, Nickel T, Yang J, Zhou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Gilbertsen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Z, Johnson C, Young B, Henke C, Gourley GR, Zhang J. Lactate Promotes Synthetic Phenotype in Vascular Smooth Muscle Cells.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275476">
        <w:rPr>
          <w:rFonts w:ascii="Book Antiqua" w:eastAsia="Book Antiqua" w:hAnsi="Book Antiqua" w:cs="Book Antiqua"/>
          <w:color w:val="000000"/>
        </w:rPr>
        <w:t xml:space="preserve"> 2017;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275476">
        <w:rPr>
          <w:rFonts w:ascii="Book Antiqua" w:eastAsia="Book Antiqua" w:hAnsi="Book Antiqua" w:cs="Book Antiqua"/>
          <w:color w:val="000000"/>
        </w:rPr>
        <w:t>: 1251-1262 [PMID: 29021296 DOI: 10.1161/CIRCRESAHA.117.311819]</w:t>
      </w:r>
    </w:p>
    <w:p w14:paraId="354EA20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Alvarez R</w:t>
      </w:r>
      <w:r w:rsidRPr="00275476">
        <w:rPr>
          <w:rFonts w:ascii="Book Antiqua" w:eastAsia="Book Antiqua" w:hAnsi="Book Antiqua" w:cs="Book Antiqua"/>
          <w:color w:val="000000"/>
        </w:rPr>
        <w:t xml:space="preserve">, Mandal D,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Chittiboina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P. Canonical and Non-Canonical Roles of PFKFB3 in Brain Tumors.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75476">
        <w:rPr>
          <w:rFonts w:ascii="Book Antiqua" w:eastAsia="Book Antiqua" w:hAnsi="Book Antiqua" w:cs="Book Antiqua"/>
          <w:color w:val="000000"/>
        </w:rPr>
        <w:t xml:space="preserve"> [PMID: 34831136 DOI: 10.3390/cells10112913]</w:t>
      </w:r>
    </w:p>
    <w:p w14:paraId="24AB35CC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53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Al-Shamsi M</w:t>
      </w:r>
      <w:r w:rsidRPr="00275476">
        <w:rPr>
          <w:rFonts w:ascii="Book Antiqua" w:eastAsia="Book Antiqua" w:hAnsi="Book Antiqua" w:cs="Book Antiqua"/>
          <w:color w:val="000000"/>
        </w:rPr>
        <w:t xml:space="preserve">, Amin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Adeghate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E. Effect of vitamin C on liver and kidney functions in normal and diabetic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Ann N Y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275476">
        <w:rPr>
          <w:rFonts w:ascii="Book Antiqua" w:eastAsia="Book Antiqua" w:hAnsi="Book Antiqua" w:cs="Book Antiqua"/>
          <w:color w:val="000000"/>
        </w:rPr>
        <w:t xml:space="preserve"> 2006;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1084</w:t>
      </w:r>
      <w:r w:rsidRPr="00275476">
        <w:rPr>
          <w:rFonts w:ascii="Book Antiqua" w:eastAsia="Book Antiqua" w:hAnsi="Book Antiqua" w:cs="Book Antiqua"/>
          <w:color w:val="000000"/>
        </w:rPr>
        <w:t xml:space="preserve">: 371-390 [PMID: 17151316 DOI: 10.1196/annals.1372.031] </w:t>
      </w:r>
    </w:p>
    <w:p w14:paraId="573B969E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Al Shamsi MS</w:t>
      </w:r>
      <w:r w:rsidRPr="00275476">
        <w:rPr>
          <w:rFonts w:ascii="Book Antiqua" w:eastAsia="Book Antiqua" w:hAnsi="Book Antiqua" w:cs="Book Antiqua"/>
          <w:color w:val="000000"/>
        </w:rPr>
        <w:t xml:space="preserve">, Amin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Adeghate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E. Beneficial effect of vitamin E on the metabolic parameters of diabetic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Mol Cell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2004;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261</w:t>
      </w:r>
      <w:r w:rsidRPr="00275476">
        <w:rPr>
          <w:rFonts w:ascii="Book Antiqua" w:eastAsia="Book Antiqua" w:hAnsi="Book Antiqua" w:cs="Book Antiqua"/>
          <w:color w:val="000000"/>
        </w:rPr>
        <w:t>: 35-42 [PMID: 15362483 DOI: 10.1023/b:mcbi.0000028735.79172.9b]</w:t>
      </w:r>
    </w:p>
    <w:p w14:paraId="240E1E7E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Amin A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Lotfy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Mahmoud-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Ghoneim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Adeghate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E, Mohamed A. Al-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Akhras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>, Al-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Saadi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Al-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Rahmoun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Hameed R. Pancreas-protective effects of chlorella in STZ-induced diabetic animal model: insights into the mechanism.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J Diabetes Mellitus</w:t>
      </w:r>
      <w:r w:rsidRPr="00275476">
        <w:rPr>
          <w:rFonts w:ascii="Book Antiqua" w:eastAsia="Book Antiqua" w:hAnsi="Book Antiqua" w:cs="Book Antiqua"/>
          <w:color w:val="000000"/>
        </w:rPr>
        <w:t xml:space="preserve"> 2011;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75476">
        <w:rPr>
          <w:rFonts w:ascii="Book Antiqua" w:eastAsia="Book Antiqua" w:hAnsi="Book Antiqua" w:cs="Book Antiqua"/>
          <w:color w:val="000000"/>
        </w:rPr>
        <w:t>: 36-45 [DOI: 10.4236/jdm.2011.13006]</w:t>
      </w:r>
    </w:p>
    <w:p w14:paraId="4CB47B40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Hamza AA</w:t>
      </w:r>
      <w:r w:rsidRPr="00275476">
        <w:rPr>
          <w:rFonts w:ascii="Book Antiqua" w:eastAsia="Book Antiqua" w:hAnsi="Book Antiqua" w:cs="Book Antiqua"/>
          <w:color w:val="000000"/>
        </w:rPr>
        <w:t xml:space="preserve">, Mohamed MG,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Lashin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FM, Amin A. Dandelion prevents liver fibrosis, inflammatory response, and oxidative stress in rats.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JoBAZ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275476">
        <w:rPr>
          <w:rFonts w:ascii="Book Antiqua" w:eastAsia="Book Antiqua" w:hAnsi="Book Antiqua" w:cs="Book Antiqua"/>
          <w:color w:val="000000"/>
        </w:rPr>
        <w:t>: 43 [DOI: 10.1186/s41936-020-00177-9]</w:t>
      </w:r>
    </w:p>
    <w:p w14:paraId="42E917E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57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Nelson DR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Hrout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Alzahmi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AS,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Chaiboonchoe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Amin A, Salehi-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Ashtiani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K. Molecular Mechanisms behind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Safranal's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Toxicity to HepG2 Cells from Dual Omics.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Antioxidants (Basel)</w:t>
      </w:r>
      <w:r w:rsidRPr="00275476">
        <w:rPr>
          <w:rFonts w:ascii="Book Antiqua" w:eastAsia="Book Antiqua" w:hAnsi="Book Antiqua" w:cs="Book Antiqua"/>
          <w:color w:val="000000"/>
        </w:rPr>
        <w:t xml:space="preserve"> 2022;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75476">
        <w:rPr>
          <w:rFonts w:ascii="Book Antiqua" w:eastAsia="Book Antiqua" w:hAnsi="Book Antiqua" w:cs="Book Antiqua"/>
          <w:color w:val="000000"/>
        </w:rPr>
        <w:t xml:space="preserve"> [PMID: 35740022 DOI: 10.3390/antiox11061125]</w:t>
      </w:r>
    </w:p>
    <w:p w14:paraId="03479221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Abdalla Y</w:t>
      </w:r>
      <w:r w:rsidRPr="00275476">
        <w:rPr>
          <w:rFonts w:ascii="Book Antiqua" w:eastAsia="Book Antiqua" w:hAnsi="Book Antiqua" w:cs="Book Antiqua"/>
          <w:color w:val="000000"/>
        </w:rPr>
        <w:t xml:space="preserve">, Abdalla A, Hamza AA, Amin A.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Safranal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Prevents Liver Cancer Through Inhibiting Oxidative Stress and Alleviating Inflammation.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75476">
        <w:rPr>
          <w:rFonts w:ascii="Book Antiqua" w:eastAsia="Book Antiqua" w:hAnsi="Book Antiqua" w:cs="Book Antiqua"/>
          <w:color w:val="000000"/>
        </w:rPr>
        <w:t>: 777500 [PMID: 35177980 DOI: 10.3389/fphar.2021.777500]</w:t>
      </w:r>
    </w:p>
    <w:p w14:paraId="6BBDA3D9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59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Hamza AA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Lashin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Gamel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Hassanin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SO, Abdalla Y, Amin A. Hawthorn Herbal Preparation from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Crataegus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oxyacantha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Attenuates In Vivo Carbon Tetrachloride -Induced Hepatic Fibrosis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275476">
        <w:rPr>
          <w:rFonts w:ascii="Book Antiqua" w:eastAsia="Book Antiqua" w:hAnsi="Book Antiqua" w:cs="Book Antiqua"/>
          <w:color w:val="000000"/>
        </w:rPr>
        <w:t xml:space="preserve"> Modulating Oxidative Stress and Inflammation.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Antioxidants (Basel)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75476">
        <w:rPr>
          <w:rFonts w:ascii="Book Antiqua" w:eastAsia="Book Antiqua" w:hAnsi="Book Antiqua" w:cs="Book Antiqua"/>
          <w:color w:val="000000"/>
        </w:rPr>
        <w:t xml:space="preserve"> [PMID: 33255507 DOI: 10.3390/antiox9121173]</w:t>
      </w:r>
    </w:p>
    <w:p w14:paraId="6543ADF3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60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Al-Shamsi M</w:t>
      </w:r>
      <w:r w:rsidRPr="00275476">
        <w:rPr>
          <w:rFonts w:ascii="Book Antiqua" w:eastAsia="Book Antiqua" w:hAnsi="Book Antiqua" w:cs="Book Antiqua"/>
          <w:color w:val="000000"/>
        </w:rPr>
        <w:t xml:space="preserve">, Amin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Adeghate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E. Vitamin E ameliorates some biochemical parameters in normal and diabetic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Ann N Y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275476">
        <w:rPr>
          <w:rFonts w:ascii="Book Antiqua" w:eastAsia="Book Antiqua" w:hAnsi="Book Antiqua" w:cs="Book Antiqua"/>
          <w:color w:val="000000"/>
        </w:rPr>
        <w:t xml:space="preserve"> 2006;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1084</w:t>
      </w:r>
      <w:r w:rsidRPr="00275476">
        <w:rPr>
          <w:rFonts w:ascii="Book Antiqua" w:eastAsia="Book Antiqua" w:hAnsi="Book Antiqua" w:cs="Book Antiqua"/>
          <w:color w:val="000000"/>
        </w:rPr>
        <w:t>: 411-431 [PMID: 17151319 DOI: 10.1196/annals.1372.033]</w:t>
      </w:r>
    </w:p>
    <w:p w14:paraId="70752641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61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Benassi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275476">
        <w:rPr>
          <w:rFonts w:ascii="Book Antiqua" w:eastAsia="Book Antiqua" w:hAnsi="Book Antiqua" w:cs="Book Antiqua"/>
          <w:color w:val="000000"/>
        </w:rPr>
        <w:t xml:space="preserve">, Fan HY, Sun QL,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Dukenbayev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K, Wang Q,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Shaimoldina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Tassanbiyeva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Nurtay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Nurkesh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Kutzhanova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Mu CL,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Dautov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Razbekova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Kabylda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Yang Q, Li ZY, Amin A, Li XG,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YQ. Generation of particle assemblies mimicking enzymatic activity by processing of herbal food: the case of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and other natural ingredients in traditional Chinese medicine.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Nanoscale Adv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75476">
        <w:rPr>
          <w:rFonts w:ascii="Book Antiqua" w:eastAsia="Book Antiqua" w:hAnsi="Book Antiqua" w:cs="Book Antiqua"/>
          <w:color w:val="000000"/>
        </w:rPr>
        <w:t>: 2222–2235 [DOI: 10.1039/D0NA00958J]</w:t>
      </w:r>
    </w:p>
    <w:p w14:paraId="594989CB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Hamza AA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Fikry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EM, Abdallah W, Amin A. Mechanistic insights into the augmented effect of bone marrow mesenchymal stem cells and thiazolidinediones in streptozotocin-nicotinamide induced diabetic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Sci Rep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5476">
        <w:rPr>
          <w:rFonts w:ascii="Book Antiqua" w:eastAsia="Book Antiqua" w:hAnsi="Book Antiqua" w:cs="Book Antiqua"/>
          <w:color w:val="000000"/>
        </w:rPr>
        <w:t>: 9827 [PMID: 29959408 DOI: 10.1038/s41598-018-28029-1]</w:t>
      </w:r>
    </w:p>
    <w:p w14:paraId="75380616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63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Hamza AA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Hassanin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SO, Hamza S, Abdalla A, Amin A. Polyphenolic-enriched olive leaf extract attenuated doxorubicin-induced cardiotoxicity in rats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275476">
        <w:rPr>
          <w:rFonts w:ascii="Book Antiqua" w:eastAsia="Book Antiqua" w:hAnsi="Book Antiqua" w:cs="Book Antiqua"/>
          <w:color w:val="000000"/>
        </w:rPr>
        <w:t xml:space="preserve"> suppression of oxidative stress and inflammation.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JoBAZ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275476">
        <w:rPr>
          <w:rFonts w:ascii="Book Antiqua" w:eastAsia="Book Antiqua" w:hAnsi="Book Antiqua" w:cs="Book Antiqua"/>
          <w:color w:val="000000"/>
        </w:rPr>
        <w:t xml:space="preserve">: 54 [DOI: 10.1186/s41936-021-00251-w] </w:t>
      </w:r>
    </w:p>
    <w:p w14:paraId="014E75EE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Abdel-Latif R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Heeba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GH,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Hassanin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SO,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Waz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Amin A. TLRs-JNK/ NF-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Pathway Underlies the Protective Effect of the Sulfide Salt Against Liver Toxicity.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2022;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5476">
        <w:rPr>
          <w:rFonts w:ascii="Book Antiqua" w:eastAsia="Book Antiqua" w:hAnsi="Book Antiqua" w:cs="Book Antiqua"/>
          <w:color w:val="000000"/>
        </w:rPr>
        <w:t>: 850066 [PMID: 35517830 DOI: 10.3389/fphar.2022.850066]</w:t>
      </w:r>
    </w:p>
    <w:p w14:paraId="3A0EC95C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El-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Dakhly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SM</w:t>
      </w:r>
      <w:r w:rsidRPr="00275476">
        <w:rPr>
          <w:rFonts w:ascii="Book Antiqua" w:eastAsia="Book Antiqua" w:hAnsi="Book Antiqua" w:cs="Book Antiqua"/>
          <w:color w:val="000000"/>
        </w:rPr>
        <w:t xml:space="preserve">, Salama AAA,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Hassanin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SOM,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Yassen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NN, Hamza AA, Amin A.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Aescin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diosmin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each alone or in low dose- combination ameliorate liver damage induced by carbon tetrachloride in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BMC Res Notes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275476">
        <w:rPr>
          <w:rFonts w:ascii="Book Antiqua" w:eastAsia="Book Antiqua" w:hAnsi="Book Antiqua" w:cs="Book Antiqua"/>
          <w:color w:val="000000"/>
        </w:rPr>
        <w:t>: 259 [PMID: 32460808 DOI: 10.1186/s13104-020-05094-2]</w:t>
      </w:r>
    </w:p>
    <w:p w14:paraId="644F941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Kim YW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Byzova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TV. Oxidative stress in angiogenesis and vascular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Blood</w:t>
      </w:r>
      <w:r w:rsidRPr="00275476">
        <w:rPr>
          <w:rFonts w:ascii="Book Antiqua" w:eastAsia="Book Antiqua" w:hAnsi="Book Antiqua" w:cs="Book Antiqua"/>
          <w:color w:val="000000"/>
        </w:rPr>
        <w:t xml:space="preserve"> 2014;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275476">
        <w:rPr>
          <w:rFonts w:ascii="Book Antiqua" w:eastAsia="Book Antiqua" w:hAnsi="Book Antiqua" w:cs="Book Antiqua"/>
          <w:color w:val="000000"/>
        </w:rPr>
        <w:t>: 625-631 [PMID: 24300855 DOI: 10.1182/blood-2013-09-512749]</w:t>
      </w:r>
    </w:p>
    <w:p w14:paraId="5BF1B243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t>67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Amin A</w:t>
      </w:r>
      <w:r w:rsidRPr="00275476">
        <w:rPr>
          <w:rFonts w:ascii="Book Antiqua" w:eastAsia="Book Antiqua" w:hAnsi="Book Antiqua" w:cs="Book Antiqua"/>
          <w:color w:val="000000"/>
        </w:rPr>
        <w:t xml:space="preserve">, Hamza AA, Daoud S, Hamza W. Spirulina protects against cadmium-induced hepatotoxicity in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2006;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75476">
        <w:rPr>
          <w:rFonts w:ascii="Book Antiqua" w:eastAsia="Book Antiqua" w:hAnsi="Book Antiqua" w:cs="Book Antiqua"/>
          <w:color w:val="000000"/>
        </w:rPr>
        <w:t>: 21-25 [DOI: 10.3844/ajptsp.2006.21.25]</w:t>
      </w:r>
    </w:p>
    <w:p w14:paraId="6250A81A" w14:textId="77777777" w:rsidR="000C6FEC" w:rsidRPr="00275476" w:rsidRDefault="000C6FEC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68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Nurtay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275476">
        <w:rPr>
          <w:rFonts w:ascii="Book Antiqua" w:eastAsia="Book Antiqua" w:hAnsi="Book Antiqua" w:cs="Book Antiqua"/>
          <w:color w:val="000000"/>
        </w:rPr>
        <w:t xml:space="preserve">, Sun QL, Mu CL, Cao ZS, Wang Q, Liang ZS, Ma CP, Li XG, Amin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YQ.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polygonati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from Mount Tai: nutritional value and usefulness as a traditional Chinese medicine, source of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herbzyme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, and potential remediating agent for COVID-19 and chronic and hidden hunger.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Acupuncture Herb Med </w:t>
      </w:r>
      <w:r w:rsidRPr="00275476">
        <w:rPr>
          <w:rFonts w:ascii="Book Antiqua" w:eastAsia="Book Antiqua" w:hAnsi="Book Antiqua" w:cs="Book Antiqua"/>
          <w:color w:val="000000"/>
        </w:rPr>
        <w:t xml:space="preserve">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75476">
        <w:rPr>
          <w:rFonts w:ascii="Book Antiqua" w:eastAsia="Book Antiqua" w:hAnsi="Book Antiqua" w:cs="Book Antiqua"/>
          <w:color w:val="000000"/>
        </w:rPr>
        <w:t>:</w:t>
      </w:r>
      <w:r w:rsidRPr="00275476">
        <w:rPr>
          <w:rFonts w:ascii="Book Antiqua" w:hAnsi="Book Antiqua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31-38 [DOI: 10.1097/hm9.0000000000000008]</w:t>
      </w:r>
    </w:p>
    <w:p w14:paraId="4B4DDFA3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69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Soula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275476">
        <w:rPr>
          <w:rFonts w:ascii="Book Antiqua" w:eastAsia="Book Antiqua" w:hAnsi="Book Antiqua" w:cs="Book Antiqua"/>
          <w:color w:val="000000"/>
        </w:rPr>
        <w:t xml:space="preserve">, Weber RA,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Zilka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Alwaseem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H, La K, Yen F, Molina H, Garcia-Bermudez J, Pratt DA,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Birsoy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K. Metabolic determinants of cancer cell sensitivity to canonical ferroptosis inducers.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Nat Chem Biol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75476">
        <w:rPr>
          <w:rFonts w:ascii="Book Antiqua" w:eastAsia="Book Antiqua" w:hAnsi="Book Antiqua" w:cs="Book Antiqua"/>
          <w:color w:val="000000"/>
        </w:rPr>
        <w:t>: 1351-1360 [PMID: 32778843 DOI: 10.1038/s41589-020-0613-y]</w:t>
      </w:r>
    </w:p>
    <w:p w14:paraId="0589432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70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Kang Q</w:t>
      </w:r>
      <w:r w:rsidRPr="00275476">
        <w:rPr>
          <w:rFonts w:ascii="Book Antiqua" w:eastAsia="Book Antiqua" w:hAnsi="Book Antiqua" w:cs="Book Antiqua"/>
          <w:color w:val="000000"/>
        </w:rPr>
        <w:t xml:space="preserve">, Yang C. Oxidative stress and diabetic retinopathy: Molecular mechanisms, pathogenetic role and therapeutic implications.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Redox Biol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275476">
        <w:rPr>
          <w:rFonts w:ascii="Book Antiqua" w:eastAsia="Book Antiqua" w:hAnsi="Book Antiqua" w:cs="Book Antiqua"/>
          <w:color w:val="000000"/>
        </w:rPr>
        <w:t>: 101799 [PMID: 33248932 DOI: 10.1016/j.redox.2020.101799]</w:t>
      </w:r>
    </w:p>
    <w:p w14:paraId="7DE258A7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71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Chopra H</w:t>
      </w:r>
      <w:r w:rsidRPr="00275476">
        <w:rPr>
          <w:rFonts w:ascii="Book Antiqua" w:eastAsia="Book Antiqua" w:hAnsi="Book Antiqua" w:cs="Book Antiqua"/>
          <w:color w:val="000000"/>
        </w:rPr>
        <w:t xml:space="preserve">, Hung MK,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Kwong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DL, Zhang CF, Pow EHN. Insights into Endothelial Progenitor Cells: Origin, Classification, Potentials, and Prospects.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Stem Cells Int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275476">
        <w:rPr>
          <w:rFonts w:ascii="Book Antiqua" w:eastAsia="Book Antiqua" w:hAnsi="Book Antiqua" w:cs="Book Antiqua"/>
          <w:color w:val="000000"/>
        </w:rPr>
        <w:t>: 9847015 [PMID: 30581475 DOI: 10.1155/2018/9847015]</w:t>
      </w:r>
    </w:p>
    <w:p w14:paraId="6F6FF9E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hAnsi="Book Antiqua" w:cs="Book Antiqua"/>
          <w:color w:val="000000"/>
          <w:lang w:eastAsia="zh-CN"/>
        </w:rPr>
        <w:t xml:space="preserve">72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Lopes-Coelho F</w:t>
      </w:r>
      <w:r w:rsidRPr="00275476">
        <w:rPr>
          <w:rFonts w:ascii="Book Antiqua" w:eastAsia="Book Antiqua" w:hAnsi="Book Antiqua" w:cs="Book Antiqua"/>
          <w:color w:val="000000"/>
        </w:rPr>
        <w:t xml:space="preserve">, Silva F, Gouveia-Fernandes S, Martins C, Lopes N,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Domingues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G, Brito C, Almeida AM, Pereira SA,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Serpa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J. Monocytes as Endothelial Progenitor Cells (EPCs), Another Brick in the Wall to Disentangle Tumor Angiogenesis.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Cells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75476">
        <w:rPr>
          <w:rFonts w:ascii="Book Antiqua" w:eastAsia="Book Antiqua" w:hAnsi="Book Antiqua" w:cs="Book Antiqua"/>
          <w:color w:val="000000"/>
        </w:rPr>
        <w:t xml:space="preserve"> [PMID: 31906296 DOI: 10.3390/cells9010107]</w:t>
      </w:r>
    </w:p>
    <w:p w14:paraId="35D3CB4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73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Jarajapu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YP</w:t>
      </w:r>
      <w:r w:rsidRPr="00275476">
        <w:rPr>
          <w:rFonts w:ascii="Book Antiqua" w:eastAsia="Book Antiqua" w:hAnsi="Book Antiqua" w:cs="Book Antiqua"/>
          <w:color w:val="000000"/>
        </w:rPr>
        <w:t xml:space="preserve">, Grant MB. The promise of cell-based therapies for diabetic complications: challenges and solutions.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275476">
        <w:rPr>
          <w:rFonts w:ascii="Book Antiqua" w:eastAsia="Book Antiqua" w:hAnsi="Book Antiqua" w:cs="Book Antiqua"/>
          <w:color w:val="000000"/>
        </w:rPr>
        <w:t xml:space="preserve"> 2010;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275476">
        <w:rPr>
          <w:rFonts w:ascii="Book Antiqua" w:eastAsia="Book Antiqua" w:hAnsi="Book Antiqua" w:cs="Book Antiqua"/>
          <w:color w:val="000000"/>
        </w:rPr>
        <w:t>: 854-869 [PMID: 20299675 DOI: 10.1161/CIRCRESAHA.109.213140]</w:t>
      </w:r>
    </w:p>
    <w:p w14:paraId="192AE02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Kaushik K</w:t>
      </w:r>
      <w:r w:rsidRPr="00275476">
        <w:rPr>
          <w:rFonts w:ascii="Book Antiqua" w:eastAsia="Book Antiqua" w:hAnsi="Book Antiqua" w:cs="Book Antiqua"/>
          <w:color w:val="000000"/>
        </w:rPr>
        <w:t xml:space="preserve">, Das A. Endothelial progenitor cell therapy for chronic wound tissue regeneration.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Cytotherapy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75476">
        <w:rPr>
          <w:rFonts w:ascii="Book Antiqua" w:eastAsia="Book Antiqua" w:hAnsi="Book Antiqua" w:cs="Book Antiqua"/>
          <w:color w:val="000000"/>
        </w:rPr>
        <w:t>: 1137-1150 [PMID: 31668487 DOI: 10.1016/j.jcyt.2019.09.002]</w:t>
      </w:r>
    </w:p>
    <w:p w14:paraId="1CE50A56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Hu Y</w:t>
      </w:r>
      <w:r w:rsidRPr="00275476">
        <w:rPr>
          <w:rFonts w:ascii="Book Antiqua" w:eastAsia="Book Antiqua" w:hAnsi="Book Antiqua" w:cs="Book Antiqua"/>
          <w:color w:val="000000"/>
        </w:rPr>
        <w:t xml:space="preserve">, Tao R, Chen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Xiong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H, Hu L, Yan 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Xie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X, Lin Z, Panayi AC, Mi B, Liu G. Exosomes derived from pioglitazone-pretreated MSCs accelerate diabetic wound healing through enhancing angiogenesis.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J Nanobiotechnology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75476">
        <w:rPr>
          <w:rFonts w:ascii="Book Antiqua" w:eastAsia="Book Antiqua" w:hAnsi="Book Antiqua" w:cs="Book Antiqua"/>
          <w:color w:val="000000"/>
        </w:rPr>
        <w:t>: 150 [PMID: 34020670 DOI: 10.1186/s12951-021-00894-5]</w:t>
      </w:r>
    </w:p>
    <w:p w14:paraId="19CA4F8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76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Liu J</w:t>
      </w:r>
      <w:r w:rsidRPr="00275476">
        <w:rPr>
          <w:rFonts w:ascii="Book Antiqua" w:eastAsia="Book Antiqua" w:hAnsi="Book Antiqua" w:cs="Book Antiqua"/>
          <w:color w:val="000000"/>
        </w:rPr>
        <w:t xml:space="preserve">, Hou W, Guan T, Tang L, Zhu X, Li Y, Hou S, Zhang J, Chen H, Huang Y. Slit2/Robo1 signaling is involved in angiogenesis of glomerular endothelial cells exposed to a diabetic-like environment.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75476">
        <w:rPr>
          <w:rFonts w:ascii="Book Antiqua" w:eastAsia="Book Antiqua" w:hAnsi="Book Antiqua" w:cs="Book Antiqua"/>
          <w:color w:val="000000"/>
        </w:rPr>
        <w:t>: 237-249 [PMID: 29299781 DOI: 10.1007/s10456-017-9592-3]</w:t>
      </w:r>
    </w:p>
    <w:p w14:paraId="0158953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77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Sedding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DG</w:t>
      </w:r>
      <w:r w:rsidRPr="00275476">
        <w:rPr>
          <w:rFonts w:ascii="Book Antiqua" w:eastAsia="Book Antiqua" w:hAnsi="Book Antiqua" w:cs="Book Antiqua"/>
          <w:color w:val="000000"/>
        </w:rPr>
        <w:t xml:space="preserve">, Boyle EC,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Demandt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JAF,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Sluimer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Dutzmann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Haverich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Bauersachs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J. Vasa Vasorum Angiogenesis: Key Player in the Initiation and Progression of Atherosclerosis and Potential Target for the Treatment of Cardiovascular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Front Immunol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75476">
        <w:rPr>
          <w:rFonts w:ascii="Book Antiqua" w:eastAsia="Book Antiqua" w:hAnsi="Book Antiqua" w:cs="Book Antiqua"/>
          <w:color w:val="000000"/>
        </w:rPr>
        <w:t>: 706 [PMID: 29719532 DOI: 10.3389/fimmu.2018.00706]</w:t>
      </w:r>
    </w:p>
    <w:p w14:paraId="3E60AC1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Ma Q</w:t>
      </w:r>
      <w:r w:rsidRPr="00275476">
        <w:rPr>
          <w:rFonts w:ascii="Book Antiqua" w:eastAsia="Book Antiqua" w:hAnsi="Book Antiqua" w:cs="Book Antiqua"/>
          <w:color w:val="000000"/>
        </w:rPr>
        <w:t xml:space="preserve">, Reiter RJ, Chen Y. Role of melatonin in controlling angiogenesis under physiological and pathological conditions.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275476">
        <w:rPr>
          <w:rFonts w:ascii="Book Antiqua" w:eastAsia="Book Antiqua" w:hAnsi="Book Antiqua" w:cs="Book Antiqua"/>
          <w:color w:val="000000"/>
        </w:rPr>
        <w:t>: 91-104 [PMID: 31650428 DOI: 10.1007/s10456-019-09689-7]</w:t>
      </w:r>
    </w:p>
    <w:p w14:paraId="1DB754D7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79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Parma L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Baganha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Quax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PHA, de Vries MR. Plaque angiogenesis and intraplaque hemorrhage in atherosclerosis.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2017;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816</w:t>
      </w:r>
      <w:r w:rsidRPr="00275476">
        <w:rPr>
          <w:rFonts w:ascii="Book Antiqua" w:eastAsia="Book Antiqua" w:hAnsi="Book Antiqua" w:cs="Book Antiqua"/>
          <w:color w:val="000000"/>
        </w:rPr>
        <w:t>: 107-115 [PMID: 28435093 DOI: 10.1016/j.ejphar.2017.04.028]</w:t>
      </w:r>
    </w:p>
    <w:p w14:paraId="1D3E708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80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Brezinski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ME</w:t>
      </w:r>
      <w:r w:rsidRPr="00275476">
        <w:rPr>
          <w:rFonts w:ascii="Book Antiqua" w:eastAsia="Book Antiqua" w:hAnsi="Book Antiqua" w:cs="Book Antiqua"/>
          <w:color w:val="000000"/>
        </w:rPr>
        <w:t xml:space="preserve">. Comparing the Risk Factors of Plaque Rupture and Failed Plaque Healing in Acute Coronary Syndrome.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JAMA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275476">
        <w:rPr>
          <w:rFonts w:ascii="Book Antiqua" w:eastAsia="Book Antiqua" w:hAnsi="Book Antiqua" w:cs="Book Antiqua"/>
          <w:color w:val="000000"/>
        </w:rPr>
        <w:t>: 329-331 [PMID: 30865209 DOI: 10.1001/jamacardio.2019.0312]</w:t>
      </w:r>
    </w:p>
    <w:p w14:paraId="7F70D71E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81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Brezinski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275476">
        <w:rPr>
          <w:rFonts w:ascii="Book Antiqua" w:eastAsia="Book Antiqua" w:hAnsi="Book Antiqua" w:cs="Book Antiqua"/>
          <w:color w:val="000000"/>
        </w:rPr>
        <w:t xml:space="preserve">, Willard F,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Rupnick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M. Inadequate Intimal Angiogenesis as a Source of Coronary Plaque Instability: Implications for Healing.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275476">
        <w:rPr>
          <w:rFonts w:ascii="Book Antiqua" w:eastAsia="Book Antiqua" w:hAnsi="Book Antiqua" w:cs="Book Antiqua"/>
          <w:color w:val="000000"/>
        </w:rPr>
        <w:t>: 1857-1859 [PMID: 31790293 DOI: 10.1161/CIRCULATIONAHA.119.042192]</w:t>
      </w:r>
    </w:p>
    <w:p w14:paraId="26F98A71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Wang Y</w:t>
      </w:r>
      <w:r w:rsidRPr="00275476">
        <w:rPr>
          <w:rFonts w:ascii="Book Antiqua" w:eastAsia="Book Antiqua" w:hAnsi="Book Antiqua" w:cs="Book Antiqua"/>
          <w:color w:val="000000"/>
        </w:rPr>
        <w:t xml:space="preserve">, Jiang C, Shang Z,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G, Yuan G, Xu K, Hou Q, He Y, Liu Y. AGEs/RAGE Promote Osteogenic Differentiation in Rat Bone Marrow-Derived Endothelial Progenitor Cells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275476">
        <w:rPr>
          <w:rFonts w:ascii="Book Antiqua" w:eastAsia="Book Antiqua" w:hAnsi="Book Antiqua" w:cs="Book Antiqua"/>
          <w:color w:val="000000"/>
        </w:rPr>
        <w:t xml:space="preserve"> MAPK Signaling.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J Diabetes Res</w:t>
      </w:r>
      <w:r w:rsidRPr="00275476">
        <w:rPr>
          <w:rFonts w:ascii="Book Antiqua" w:eastAsia="Book Antiqua" w:hAnsi="Book Antiqua" w:cs="Book Antiqua"/>
          <w:color w:val="000000"/>
        </w:rPr>
        <w:t xml:space="preserve"> 2022;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2022</w:t>
      </w:r>
      <w:r w:rsidRPr="00275476">
        <w:rPr>
          <w:rFonts w:ascii="Book Antiqua" w:eastAsia="Book Antiqua" w:hAnsi="Book Antiqua" w:cs="Book Antiqua"/>
          <w:color w:val="000000"/>
        </w:rPr>
        <w:t>: 4067812 [PMID: 35155684 DOI: 10.1155/2022/4067812]</w:t>
      </w:r>
    </w:p>
    <w:p w14:paraId="4E40E44C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83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Gryszczyńska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Budzyń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Begier-Krasińska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Osińska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Boruczkowski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Kaczmarek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Bukowska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Iskra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Kasprzak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MP. Association between Advanced Glycation End Products, Soluble RAGE Receptor, and Endothelium Dysfunction, Evaluated by Circulating Endothelial Cells and Endothelial Progenitor Cells in Patients with Mild and Resistant Hypertension.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Int J Mol Sci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75476">
        <w:rPr>
          <w:rFonts w:ascii="Book Antiqua" w:eastAsia="Book Antiqua" w:hAnsi="Book Antiqua" w:cs="Book Antiqua"/>
          <w:color w:val="000000"/>
        </w:rPr>
        <w:t xml:space="preserve"> [PMID: 31412635 DOI: 10.3390/ijms20163942]</w:t>
      </w:r>
    </w:p>
    <w:p w14:paraId="2A8309E2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84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Ji L</w:t>
      </w:r>
      <w:r w:rsidRPr="00275476">
        <w:rPr>
          <w:rFonts w:ascii="Book Antiqua" w:eastAsia="Book Antiqua" w:hAnsi="Book Antiqua" w:cs="Book Antiqua"/>
          <w:color w:val="000000"/>
        </w:rPr>
        <w:t xml:space="preserve">, Tian H, Webster KA, Li W. Neurovascular regulation in diabetic retinopathy and emerging therapies.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 Mol Life Sci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275476">
        <w:rPr>
          <w:rFonts w:ascii="Book Antiqua" w:eastAsia="Book Antiqua" w:hAnsi="Book Antiqua" w:cs="Book Antiqua"/>
          <w:color w:val="000000"/>
        </w:rPr>
        <w:t>: 5977-5985 [PMID: 34230991 DOI: 10.1007/s00018-021-03893-9]</w:t>
      </w:r>
    </w:p>
    <w:p w14:paraId="001EE78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85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Hammes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HP</w:t>
      </w:r>
      <w:r w:rsidRPr="00275476">
        <w:rPr>
          <w:rFonts w:ascii="Book Antiqua" w:eastAsia="Book Antiqua" w:hAnsi="Book Antiqua" w:cs="Book Antiqua"/>
          <w:color w:val="000000"/>
        </w:rPr>
        <w:t xml:space="preserve">. Diabetic retinopathy: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hyperglycaemia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, oxidative stress and beyond.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Diabetologia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275476">
        <w:rPr>
          <w:rFonts w:ascii="Book Antiqua" w:eastAsia="Book Antiqua" w:hAnsi="Book Antiqua" w:cs="Book Antiqua"/>
          <w:color w:val="000000"/>
        </w:rPr>
        <w:t>: 29-38 [PMID: 28942458 DOI: 10.1007/s00125-017-4435-8]</w:t>
      </w:r>
    </w:p>
    <w:p w14:paraId="3CA46036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Roy S</w:t>
      </w:r>
      <w:r w:rsidRPr="00275476">
        <w:rPr>
          <w:rFonts w:ascii="Book Antiqua" w:eastAsia="Book Antiqua" w:hAnsi="Book Antiqua" w:cs="Book Antiqua"/>
          <w:color w:val="000000"/>
        </w:rPr>
        <w:t xml:space="preserve">, Kim D. Retinal capillary basement membrane thickening: Role in the pathogenesis of diabetic retinopathy.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Prog Retin Eye Res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275476">
        <w:rPr>
          <w:rFonts w:ascii="Book Antiqua" w:eastAsia="Book Antiqua" w:hAnsi="Book Antiqua" w:cs="Book Antiqua"/>
          <w:color w:val="000000"/>
        </w:rPr>
        <w:t>: 100903 [PMID: 32950677 DOI: 10.1016/j.preteyeres.2020.100903]</w:t>
      </w:r>
    </w:p>
    <w:p w14:paraId="090BC65F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87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Marziano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275476">
        <w:rPr>
          <w:rFonts w:ascii="Book Antiqua" w:eastAsia="Book Antiqua" w:hAnsi="Book Antiqua" w:cs="Book Antiqua"/>
          <w:color w:val="000000"/>
        </w:rPr>
        <w:t xml:space="preserve">, Genet G, Hirschi KK. Vascular endothelial cell specification in health and disease.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75476">
        <w:rPr>
          <w:rFonts w:ascii="Book Antiqua" w:eastAsia="Book Antiqua" w:hAnsi="Book Antiqua" w:cs="Book Antiqua"/>
          <w:color w:val="000000"/>
        </w:rPr>
        <w:t>: 213-236 [PMID: 33844116 DOI: 10.1007/s10456-021-09785-7]</w:t>
      </w:r>
    </w:p>
    <w:p w14:paraId="23C5E8B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Li T</w:t>
      </w:r>
      <w:r w:rsidRPr="00275476">
        <w:rPr>
          <w:rFonts w:ascii="Book Antiqua" w:eastAsia="Book Antiqua" w:hAnsi="Book Antiqua" w:cs="Book Antiqua"/>
          <w:color w:val="000000"/>
        </w:rPr>
        <w:t xml:space="preserve">, Shen K, Li J, Leung SWS, Zhu T, Shi Y. Glomerular Endothelial Cells Are the Coordinator in the Development of Diabetic Nephropathy.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Front Med (Lausanne)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75476">
        <w:rPr>
          <w:rFonts w:ascii="Book Antiqua" w:eastAsia="Book Antiqua" w:hAnsi="Book Antiqua" w:cs="Book Antiqua"/>
          <w:color w:val="000000"/>
        </w:rPr>
        <w:t>: 655639 [PMID: 34222276 DOI: 10.3389/fmed.2021.655639]</w:t>
      </w:r>
    </w:p>
    <w:p w14:paraId="7A7D1216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89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Zhang A</w:t>
      </w:r>
      <w:r w:rsidRPr="00275476">
        <w:rPr>
          <w:rFonts w:ascii="Book Antiqua" w:eastAsia="Book Antiqua" w:hAnsi="Book Antiqua" w:cs="Book Antiqua"/>
          <w:color w:val="000000"/>
        </w:rPr>
        <w:t xml:space="preserve">, Fang H, Chen J, He L, Chen Y. Role of VEGF-A and LRG1 in Abnormal Angiogenesis Associated With Diabetic Nephropathy.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2020;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75476">
        <w:rPr>
          <w:rFonts w:ascii="Book Antiqua" w:eastAsia="Book Antiqua" w:hAnsi="Book Antiqua" w:cs="Book Antiqua"/>
          <w:color w:val="000000"/>
        </w:rPr>
        <w:t>: 1064 [PMID: 32982792 DOI: 10.3389/fphys.2020.01064]</w:t>
      </w:r>
    </w:p>
    <w:p w14:paraId="2B2BC7E3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90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Vouillarmet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Bourron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Gaudric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Lermusiaux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Millon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Hartemann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A. Lower-extremity arterial revascularization: Is there any evidence for diabetic foot ulcer-healing?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Diabetes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275476">
        <w:rPr>
          <w:rFonts w:ascii="Book Antiqua" w:eastAsia="Book Antiqua" w:hAnsi="Book Antiqua" w:cs="Book Antiqua"/>
          <w:color w:val="000000"/>
        </w:rPr>
        <w:t>: 4-15 [PMID: 26072053 DOI: 10.1016/j.diabet.2015.05.004]</w:t>
      </w:r>
    </w:p>
    <w:p w14:paraId="49A00689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91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Gorecka</w:t>
      </w:r>
      <w:proofErr w:type="spellEnd"/>
      <w:r w:rsidRPr="00275476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Kostiuk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Fereydooni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A, Gonzalez L, Luo J, Dash B,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Isaji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T, Ono S, Liu S, Lee SR, Xu J, Liu J, Taniguchi 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Yastula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B, Hsia HC,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Qyang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Dardik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A. The potential and limitations of induced pluripotent stem cells to achieve wound healing.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Stem Cell Res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75476">
        <w:rPr>
          <w:rFonts w:ascii="Book Antiqua" w:eastAsia="Book Antiqua" w:hAnsi="Book Antiqua" w:cs="Book Antiqua"/>
          <w:color w:val="000000"/>
        </w:rPr>
        <w:t>: 87 [PMID: 30867069 DOI: 10.1186/s13287-019-1185-1]</w:t>
      </w:r>
    </w:p>
    <w:p w14:paraId="1B27A304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92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Catrina SB</w:t>
      </w:r>
      <w:r w:rsidRPr="00275476">
        <w:rPr>
          <w:rFonts w:ascii="Book Antiqua" w:eastAsia="Book Antiqua" w:hAnsi="Book Antiqua" w:cs="Book Antiqua"/>
          <w:color w:val="000000"/>
        </w:rPr>
        <w:t xml:space="preserve">, Zheng X. Disturbed hypoxic responses as a pathogenic mechanism of diabetic foot ulcers.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Diabetes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Res Rev</w:t>
      </w:r>
      <w:r w:rsidRPr="00275476">
        <w:rPr>
          <w:rFonts w:ascii="Book Antiqua" w:eastAsia="Book Antiqua" w:hAnsi="Book Antiqua" w:cs="Book Antiqua"/>
          <w:color w:val="000000"/>
        </w:rPr>
        <w:t xml:space="preserve"> 2016;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32 Suppl 1</w:t>
      </w:r>
      <w:r w:rsidRPr="00275476">
        <w:rPr>
          <w:rFonts w:ascii="Book Antiqua" w:eastAsia="Book Antiqua" w:hAnsi="Book Antiqua" w:cs="Book Antiqua"/>
          <w:color w:val="000000"/>
        </w:rPr>
        <w:t>: 179-185 [PMID: 26453314 DOI: 10.1002/dmrr.2742]</w:t>
      </w:r>
    </w:p>
    <w:p w14:paraId="5AA5A3D9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93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Chang M</w:t>
      </w:r>
      <w:r w:rsidRPr="00275476">
        <w:rPr>
          <w:rFonts w:ascii="Book Antiqua" w:eastAsia="Book Antiqua" w:hAnsi="Book Antiqua" w:cs="Book Antiqua"/>
          <w:color w:val="000000"/>
        </w:rPr>
        <w:t xml:space="preserve">, Nguyen TT. Strategy for Treatment of Infected Diabetic Foot Ulcers.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Acc Chem Res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275476">
        <w:rPr>
          <w:rFonts w:ascii="Book Antiqua" w:eastAsia="Book Antiqua" w:hAnsi="Book Antiqua" w:cs="Book Antiqua"/>
          <w:color w:val="000000"/>
        </w:rPr>
        <w:t>: 1080-1093 [PMID: 33596041 DOI: 10.1021/acs.accounts.0c00864]</w:t>
      </w:r>
    </w:p>
    <w:p w14:paraId="1F8B9C0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lastRenderedPageBreak/>
        <w:t xml:space="preserve">94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An T</w:t>
      </w:r>
      <w:r w:rsidRPr="00275476">
        <w:rPr>
          <w:rFonts w:ascii="Book Antiqua" w:eastAsia="Book Antiqua" w:hAnsi="Book Antiqua" w:cs="Book Antiqua"/>
          <w:color w:val="000000"/>
        </w:rPr>
        <w:t xml:space="preserve">, Chen Y, Tu Y, Lin P. Mesenchymal Stromal Cell-Derived Extracellular Vesicles in the Treatment of Diabetic Foot Ulcers: Application and Challenges.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Stem Cell Rev Rep</w:t>
      </w:r>
      <w:r w:rsidRPr="00275476">
        <w:rPr>
          <w:rFonts w:ascii="Book Antiqua" w:eastAsia="Book Antiqua" w:hAnsi="Book Antiqua" w:cs="Book Antiqua"/>
          <w:color w:val="000000"/>
        </w:rPr>
        <w:t xml:space="preserve"> 2021;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75476">
        <w:rPr>
          <w:rFonts w:ascii="Book Antiqua" w:eastAsia="Book Antiqua" w:hAnsi="Book Antiqua" w:cs="Book Antiqua"/>
          <w:color w:val="000000"/>
        </w:rPr>
        <w:t>: 369-378 [PMID: 32772239 DOI: 10.1007/s12015-020-10014-9]</w:t>
      </w:r>
    </w:p>
    <w:p w14:paraId="49EE0E2A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95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Samuel SM</w:t>
      </w:r>
      <w:r w:rsidRPr="0027547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Thirunavukkarasu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Penumathsa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SV,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Koneru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S, Zhan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Maulik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Sudhakaran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PR,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Maulik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N. Thioredoxin-1 gene therapy enhances angiogenic signaling and reduces ventricular remodeling in infarcted myocardium of diabetic rats.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Pr="00275476">
        <w:rPr>
          <w:rFonts w:ascii="Book Antiqua" w:eastAsia="Book Antiqua" w:hAnsi="Book Antiqua" w:cs="Book Antiqua"/>
          <w:color w:val="000000"/>
        </w:rPr>
        <w:t xml:space="preserve"> 2010;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275476">
        <w:rPr>
          <w:rFonts w:ascii="Book Antiqua" w:eastAsia="Book Antiqua" w:hAnsi="Book Antiqua" w:cs="Book Antiqua"/>
          <w:color w:val="000000"/>
        </w:rPr>
        <w:t>: 1244-1255 [PMID: 20194885 DOI: 10.1161/CIRCULATIONAHA.109.872481]</w:t>
      </w:r>
    </w:p>
    <w:p w14:paraId="4CA235A0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96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Yang JX</w:t>
      </w:r>
      <w:r w:rsidRPr="00275476">
        <w:rPr>
          <w:rFonts w:ascii="Book Antiqua" w:eastAsia="Book Antiqua" w:hAnsi="Book Antiqua" w:cs="Book Antiqua"/>
          <w:color w:val="000000"/>
        </w:rPr>
        <w:t xml:space="preserve">, Pan YY, Wang XX,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Qiu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YG, Mao W. Endothelial progenitor cells in age-related vascular remodeling. 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Cell Transplant</w:t>
      </w:r>
      <w:r w:rsidRPr="00275476">
        <w:rPr>
          <w:rFonts w:ascii="Book Antiqua" w:eastAsia="Book Antiqua" w:hAnsi="Book Antiqua" w:cs="Book Antiqua"/>
          <w:color w:val="000000"/>
        </w:rPr>
        <w:t xml:space="preserve"> 2018;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75476">
        <w:rPr>
          <w:rFonts w:ascii="Book Antiqua" w:eastAsia="Book Antiqua" w:hAnsi="Book Antiqua" w:cs="Book Antiqua"/>
          <w:color w:val="000000"/>
        </w:rPr>
        <w:t>: 786-795 [PMID: 29882417 DOI: 10.1177/0963689718779345]</w:t>
      </w:r>
    </w:p>
    <w:p w14:paraId="05F02933" w14:textId="2DA4FF54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97 </w:t>
      </w:r>
      <w:proofErr w:type="spellStart"/>
      <w:r w:rsidRPr="00275476">
        <w:rPr>
          <w:rFonts w:ascii="Book Antiqua" w:eastAsia="Book Antiqua" w:hAnsi="Book Antiqua" w:cs="Book Antiqua"/>
          <w:b/>
          <w:bCs/>
          <w:color w:val="000000"/>
        </w:rPr>
        <w:t>Kshitiz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, Ellison DD, Suhail Y, Afzal J, Woo L,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Kilic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Spees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J, Levchenko A. Dynamic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secretome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of bone marrow-derived stromal cells reveals a cardioprotective biochemical cocktail. </w:t>
      </w:r>
      <w:r w:rsidR="008A7912" w:rsidRPr="00275476">
        <w:rPr>
          <w:rFonts w:ascii="Book Antiqua" w:eastAsia="Book Antiqua" w:hAnsi="Book Antiqua" w:cs="Book Antiqua"/>
          <w:i/>
          <w:iCs/>
          <w:color w:val="000000"/>
        </w:rPr>
        <w:t xml:space="preserve">Proc Natl </w:t>
      </w:r>
      <w:proofErr w:type="spellStart"/>
      <w:r w:rsidR="008A7912" w:rsidRPr="0027547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8A7912" w:rsidRPr="00275476">
        <w:rPr>
          <w:rFonts w:ascii="Book Antiqua" w:eastAsia="Book Antiqua" w:hAnsi="Book Antiqua" w:cs="Book Antiqua"/>
          <w:i/>
          <w:iCs/>
          <w:color w:val="000000"/>
        </w:rPr>
        <w:t xml:space="preserve"> Sci U</w:t>
      </w:r>
      <w:r w:rsidRPr="00275476">
        <w:rPr>
          <w:rFonts w:ascii="Book Antiqua" w:eastAsia="Book Antiqua" w:hAnsi="Book Antiqua" w:cs="Book Antiqua"/>
          <w:i/>
          <w:iCs/>
          <w:color w:val="000000"/>
        </w:rPr>
        <w:t>S A</w:t>
      </w:r>
      <w:r w:rsidRPr="00275476">
        <w:rPr>
          <w:rFonts w:ascii="Book Antiqua" w:eastAsia="Book Antiqua" w:hAnsi="Book Antiqua" w:cs="Book Antiqua"/>
          <w:color w:val="000000"/>
        </w:rPr>
        <w:t xml:space="preserve"> 2019;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275476">
        <w:rPr>
          <w:rFonts w:ascii="Book Antiqua" w:eastAsia="Book Antiqua" w:hAnsi="Book Antiqua" w:cs="Book Antiqua"/>
          <w:color w:val="000000"/>
        </w:rPr>
        <w:t>: 14374-14383 [PMID: 31239339 DOI: 10.1073/pnas.1902598116]</w:t>
      </w:r>
    </w:p>
    <w:p w14:paraId="6969367B" w14:textId="77777777" w:rsidR="000C6FEC" w:rsidRPr="00275476" w:rsidRDefault="000C6FEC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 xml:space="preserve">98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George J</w:t>
      </w:r>
      <w:r w:rsidRPr="00275476">
        <w:rPr>
          <w:rFonts w:ascii="Book Antiqua" w:eastAsia="Book Antiqua" w:hAnsi="Book Antiqua" w:cs="Book Antiqua"/>
          <w:color w:val="000000"/>
        </w:rPr>
        <w:t xml:space="preserve">, Goldstein E, Abashidze S, Deutsch V,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Shmilovich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H, Finkelstein A,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Herz</w:t>
      </w:r>
      <w:proofErr w:type="spellEnd"/>
      <w:r w:rsidRPr="00275476">
        <w:rPr>
          <w:rFonts w:ascii="Book Antiqua" w:eastAsia="Book Antiqua" w:hAnsi="Book Antiqua" w:cs="Book Antiqua"/>
          <w:color w:val="000000"/>
        </w:rPr>
        <w:t xml:space="preserve"> I, Miller H, Keren G. Circulating endothelial progenitor cells in patients with unstable angina: association with systemic inflammation. </w:t>
      </w:r>
      <w:proofErr w:type="spellStart"/>
      <w:r w:rsidRPr="00275476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Pr="00275476">
        <w:rPr>
          <w:rFonts w:ascii="Book Antiqua" w:eastAsia="Book Antiqua" w:hAnsi="Book Antiqua" w:cs="Book Antiqua"/>
          <w:i/>
          <w:iCs/>
          <w:color w:val="000000"/>
        </w:rPr>
        <w:t xml:space="preserve"> Heart J</w:t>
      </w:r>
      <w:r w:rsidRPr="00275476">
        <w:rPr>
          <w:rFonts w:ascii="Book Antiqua" w:eastAsia="Book Antiqua" w:hAnsi="Book Antiqua" w:cs="Book Antiqua"/>
          <w:color w:val="000000"/>
        </w:rPr>
        <w:t xml:space="preserve"> 2004;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275476">
        <w:rPr>
          <w:rFonts w:ascii="Book Antiqua" w:eastAsia="Book Antiqua" w:hAnsi="Book Antiqua" w:cs="Book Antiqua"/>
          <w:color w:val="000000"/>
        </w:rPr>
        <w:t>: 1003-1008 [PMID: 15191769 DOI: 10.1016/j.ehj.2004.03.026]</w:t>
      </w:r>
    </w:p>
    <w:bookmarkEnd w:id="3"/>
    <w:p w14:paraId="2C83474E" w14:textId="77777777" w:rsidR="00A77B3E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305EFC24" w14:textId="77777777" w:rsidR="008E6B5B" w:rsidRDefault="008E6B5B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818C920" w14:textId="5294C539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E8A5F7" w14:textId="4B27A5AB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1CC2" w:rsidRPr="00275476">
        <w:rPr>
          <w:rFonts w:ascii="Book Antiqua" w:eastAsia="Book Antiqua" w:hAnsi="Book Antiqua" w:cs="Book Antiqua"/>
          <w:color w:val="000000"/>
        </w:rPr>
        <w:t>All the authors report no relevant conflicts of interest for this article.</w:t>
      </w:r>
    </w:p>
    <w:p w14:paraId="6D33F0A9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CA46E04" w14:textId="5EC9E6B6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article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open-access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article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selected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in-house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editor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fully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peer-reviewed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external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reviewers.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distributed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accordance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Creative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Commons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Attribution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(CC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BY-NC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4.0)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license,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permits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others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distribute,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remix,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adapt,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build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upon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non-commercially,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license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their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derivative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works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different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terms,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provided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original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work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properly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cited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non-commercial.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See: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B1D7B93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451A9470" w14:textId="6681780D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Provenance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peer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review: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Unsolicited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article;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Externally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peer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reviewed.</w:t>
      </w:r>
    </w:p>
    <w:p w14:paraId="27BD64F4" w14:textId="221D8A8A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Peer-review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model: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Single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blind</w:t>
      </w:r>
    </w:p>
    <w:p w14:paraId="27D6BD6F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742E082A" w14:textId="666FC73F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Peer-review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started: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August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5,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2022</w:t>
      </w:r>
    </w:p>
    <w:p w14:paraId="24FC1FFB" w14:textId="13D1431A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First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decision: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August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2022</w:t>
      </w:r>
    </w:p>
    <w:p w14:paraId="7763A93C" w14:textId="1C949166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Article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press: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6066D2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1E55623A" w14:textId="67125715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Specialty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type: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Cardiac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Cardiovascular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Systems</w:t>
      </w:r>
    </w:p>
    <w:p w14:paraId="4CA6200A" w14:textId="2467AA63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Country/Territory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origin: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China</w:t>
      </w:r>
    </w:p>
    <w:p w14:paraId="1C27F8BA" w14:textId="530ECA51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Peer-review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report’s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scientific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quality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47DA9EC" w14:textId="0572A3B0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Grade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(Excellent):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</w:p>
    <w:p w14:paraId="23EC9EF9" w14:textId="689232B0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Grade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(Very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good):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</w:t>
      </w:r>
    </w:p>
    <w:p w14:paraId="479B80F0" w14:textId="6945BA35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Grade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(Good):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</w:p>
    <w:p w14:paraId="33AE3FCB" w14:textId="35E2F51C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Grade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(Fair):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0</w:t>
      </w:r>
    </w:p>
    <w:p w14:paraId="3ED228F6" w14:textId="0083DDF1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color w:val="000000"/>
        </w:rPr>
        <w:t>Grade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(Poor):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0</w:t>
      </w:r>
    </w:p>
    <w:p w14:paraId="1F7A3385" w14:textId="77777777" w:rsidR="00A77B3E" w:rsidRPr="00275476" w:rsidRDefault="00A77B3E" w:rsidP="00275476">
      <w:pPr>
        <w:spacing w:line="360" w:lineRule="auto"/>
        <w:jc w:val="both"/>
        <w:rPr>
          <w:rFonts w:ascii="Book Antiqua" w:hAnsi="Book Antiqua"/>
        </w:rPr>
      </w:pPr>
    </w:p>
    <w:p w14:paraId="34FA7B52" w14:textId="20A5B881" w:rsidR="00997ACF" w:rsidRDefault="00D07CE3" w:rsidP="0093460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t>P-Reviewer: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Amin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B955E5" w:rsidRPr="00275476">
        <w:rPr>
          <w:rFonts w:ascii="Book Antiqua" w:eastAsia="Book Antiqua" w:hAnsi="Book Antiqua" w:cs="Book Antiqua"/>
          <w:color w:val="000000"/>
        </w:rPr>
        <w:t>, United Arab Emirates</w:t>
      </w:r>
      <w:r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Hettiarachchi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</w:t>
      </w:r>
      <w:r w:rsidR="00B955E5" w:rsidRPr="00275476">
        <w:rPr>
          <w:rFonts w:ascii="Book Antiqua" w:eastAsia="Book Antiqua" w:hAnsi="Book Antiqua" w:cs="Book Antiqua"/>
          <w:color w:val="000000"/>
        </w:rPr>
        <w:t>, Sri Lanka</w:t>
      </w:r>
      <w:r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Jovandaric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</w:t>
      </w:r>
      <w:r w:rsidR="00B955E5" w:rsidRPr="00275476">
        <w:rPr>
          <w:rFonts w:ascii="Book Antiqua" w:eastAsia="Book Antiqua" w:hAnsi="Book Antiqua" w:cs="Book Antiqua"/>
          <w:color w:val="000000"/>
        </w:rPr>
        <w:t>Z</w:t>
      </w:r>
      <w:r w:rsidR="00B955E5" w:rsidRPr="00275476">
        <w:rPr>
          <w:rFonts w:ascii="Book Antiqua" w:hAnsi="Book Antiqua" w:cs="Book Antiqua"/>
          <w:color w:val="000000"/>
          <w:lang w:eastAsia="zh-CN"/>
        </w:rPr>
        <w:t>,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955E5" w:rsidRPr="00275476">
        <w:rPr>
          <w:rFonts w:ascii="Book Antiqua" w:eastAsia="Book Antiqua" w:hAnsi="Book Antiqua" w:cs="Book Antiqua"/>
          <w:color w:val="000000"/>
        </w:rPr>
        <w:t>Serbia</w:t>
      </w:r>
      <w:r w:rsidR="00B955E5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S-Editor: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3E50" w:rsidRPr="00275476">
        <w:rPr>
          <w:rFonts w:ascii="Book Antiqua" w:eastAsia="Book Antiqua" w:hAnsi="Book Antiqua" w:cs="Book Antiqua"/>
          <w:bCs/>
          <w:color w:val="000000"/>
        </w:rPr>
        <w:t>Gong ZM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L-Editor: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6AD4" w:rsidRPr="00275476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275476">
        <w:rPr>
          <w:rFonts w:ascii="Book Antiqua" w:eastAsia="Book Antiqua" w:hAnsi="Book Antiqua" w:cs="Book Antiqua"/>
          <w:b/>
          <w:color w:val="000000"/>
        </w:rPr>
        <w:t>P-Editor: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56B9" w:rsidRPr="00275476">
        <w:rPr>
          <w:rFonts w:ascii="Book Antiqua" w:eastAsia="Book Antiqua" w:hAnsi="Book Antiqua" w:cs="Book Antiqua"/>
          <w:bCs/>
          <w:color w:val="000000"/>
        </w:rPr>
        <w:t>Gong ZM</w:t>
      </w:r>
      <w:r w:rsidR="003956B9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7ACF">
        <w:rPr>
          <w:rFonts w:ascii="Book Antiqua" w:eastAsia="Book Antiqua" w:hAnsi="Book Antiqua" w:cs="Book Antiqua"/>
          <w:b/>
          <w:color w:val="000000"/>
        </w:rPr>
        <w:br w:type="page"/>
      </w:r>
    </w:p>
    <w:p w14:paraId="46B60216" w14:textId="77777777" w:rsidR="00012F15" w:rsidRDefault="00012F15" w:rsidP="0027547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012F15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CC78B" w14:textId="18A9D751" w:rsidR="00A77B3E" w:rsidRPr="00275476" w:rsidRDefault="00D07CE3" w:rsidP="0027547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7547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03A2C" w:rsidRPr="002754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color w:val="000000"/>
        </w:rPr>
        <w:t>Legends</w:t>
      </w:r>
    </w:p>
    <w:p w14:paraId="0D6DB498" w14:textId="7F6B306D" w:rsidR="006A59BE" w:rsidRPr="00275476" w:rsidRDefault="00AF2AA8" w:rsidP="00275476">
      <w:pPr>
        <w:spacing w:line="360" w:lineRule="auto"/>
        <w:jc w:val="both"/>
        <w:rPr>
          <w:rFonts w:ascii="Book Antiqua" w:hAnsi="Book Antiqua"/>
        </w:rPr>
      </w:pPr>
      <w:r w:rsidRPr="00AF2AA8">
        <w:rPr>
          <w:rFonts w:ascii="Book Antiqua" w:hAnsi="Book Antiqua"/>
          <w:noProof/>
          <w:lang w:eastAsia="zh-CN"/>
        </w:rPr>
        <w:drawing>
          <wp:inline distT="0" distB="0" distL="0" distR="0" wp14:anchorId="5EF239AD" wp14:editId="729C798C">
            <wp:extent cx="7751334" cy="4580627"/>
            <wp:effectExtent l="0" t="0" r="2540" b="0"/>
            <wp:docPr id="5" name="图片 5" descr="D:\稿件编辑\2022-09-27\79128-93850\79128\79128-Figures\7912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稿件编辑\2022-09-27\79128-93850\79128\79128-Figures\79128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09" cy="45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1723" w14:textId="3D5557CC" w:rsidR="00997ACF" w:rsidRDefault="00D07CE3" w:rsidP="00275476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CFDFE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C116B" w:rsidRPr="00275476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Novel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mechanisms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neovascularization</w:t>
      </w:r>
      <w:r w:rsidR="001E53EC" w:rsidRPr="00275476">
        <w:rPr>
          <w:rFonts w:ascii="Book Antiqua" w:eastAsia="Book Antiqua" w:hAnsi="Book Antiqua" w:cs="Book Antiqua"/>
          <w:b/>
          <w:bCs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2"/>
      <w:r w:rsidR="008B5656" w:rsidRPr="00B23A87">
        <w:rPr>
          <w:rFonts w:ascii="Book Antiqua" w:eastAsia="Book Antiqua" w:hAnsi="Book Antiqua" w:cs="Book Antiqua"/>
          <w:color w:val="000000"/>
        </w:rPr>
        <w:t>When</w:t>
      </w:r>
      <w:r w:rsidR="008B56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>g</w:t>
      </w:r>
      <w:r w:rsidRPr="00275476">
        <w:rPr>
          <w:rFonts w:ascii="Book Antiqua" w:eastAsia="Book Antiqua" w:hAnsi="Book Antiqua" w:cs="Book Antiqua"/>
          <w:color w:val="000000"/>
        </w:rPr>
        <w:t>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enters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through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channels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initiate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aerobic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</w:t>
      </w:r>
      <w:bookmarkEnd w:id="4"/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anaerobic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</w:t>
      </w:r>
      <w:r w:rsidR="0076480C">
        <w:rPr>
          <w:rFonts w:ascii="Book Antiqua" w:eastAsia="Book Antiqua" w:hAnsi="Book Antiqua" w:cs="Book Antiqua"/>
          <w:color w:val="000000"/>
        </w:rPr>
        <w:t xml:space="preserve"> </w:t>
      </w:r>
      <w:r w:rsidR="0076480C">
        <w:rPr>
          <w:rFonts w:ascii="Segoe UI" w:hAnsi="Segoe UI" w:cs="Segoe UI"/>
          <w:color w:val="101214"/>
          <w:sz w:val="21"/>
          <w:szCs w:val="21"/>
        </w:rPr>
        <w:t>occurs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>cause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>convert to 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>
        <w:rPr>
          <w:rFonts w:ascii="Book Antiqua" w:eastAsia="Book Antiqua" w:hAnsi="Book Antiqua" w:cs="Book Antiqua"/>
          <w:color w:val="000000"/>
        </w:rPr>
        <w:t xml:space="preserve">repair </w:t>
      </w:r>
      <w:r w:rsidRPr="00275476">
        <w:rPr>
          <w:rFonts w:ascii="Book Antiqua" w:eastAsia="Book Antiqua" w:hAnsi="Book Antiqua" w:cs="Book Antiqua"/>
          <w:color w:val="000000"/>
        </w:rPr>
        <w:t>phenotype</w:t>
      </w:r>
      <w:r w:rsidR="008B5656">
        <w:rPr>
          <w:rFonts w:ascii="Book Antiqua" w:eastAsia="Book Antiqua" w:hAnsi="Book Antiqua" w:cs="Book Antiqua"/>
          <w:color w:val="000000"/>
        </w:rPr>
        <w:t>. These macrophages will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produce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inflammatory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factors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1E53EC" w:rsidRPr="00275476">
        <w:rPr>
          <w:rFonts w:ascii="Book Antiqua" w:eastAsia="Book Antiqua" w:hAnsi="Book Antiqua" w:cs="Book Antiqua"/>
          <w:color w:val="000000"/>
        </w:rPr>
        <w:t xml:space="preserve">tumor necrosis </w:t>
      </w:r>
      <w:r w:rsidR="001E53EC" w:rsidRPr="00275476">
        <w:rPr>
          <w:rFonts w:ascii="Book Antiqua" w:eastAsia="Book Antiqua" w:hAnsi="Book Antiqua" w:cs="Book Antiqua"/>
          <w:color w:val="000000"/>
        </w:rPr>
        <w:lastRenderedPageBreak/>
        <w:t>factor γ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1E53EC" w:rsidRPr="00275476">
        <w:rPr>
          <w:rFonts w:ascii="Book Antiqua" w:eastAsia="Book Antiqua" w:hAnsi="Book Antiqua" w:cs="Book Antiqua"/>
          <w:color w:val="000000"/>
        </w:rPr>
        <w:t>interleukin 12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5B050E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Lactic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B5656" w:rsidRPr="00275476">
        <w:rPr>
          <w:rFonts w:ascii="Book Antiqua" w:eastAsia="Book Antiqua" w:hAnsi="Book Antiqua" w:cs="Book Antiqua"/>
          <w:color w:val="000000"/>
        </w:rPr>
        <w:t>nuclear factor kappa-B</w:t>
      </w:r>
      <w:r w:rsidR="008B5656">
        <w:rPr>
          <w:rFonts w:ascii="Book Antiqua" w:eastAsia="Book Antiqua" w:hAnsi="Book Antiqua" w:cs="Book Antiqua"/>
          <w:color w:val="000000"/>
        </w:rPr>
        <w:t>-</w:t>
      </w:r>
      <w:r w:rsidR="008B5656" w:rsidRPr="00275476">
        <w:rPr>
          <w:rFonts w:ascii="Book Antiqua" w:eastAsia="Book Antiqua" w:hAnsi="Book Antiqua" w:cs="Book Antiqua"/>
          <w:color w:val="000000"/>
        </w:rPr>
        <w:t xml:space="preserve">C-X-C motif chemokine 8 </w:t>
      </w:r>
      <w:r w:rsidRPr="00275476">
        <w:rPr>
          <w:rFonts w:ascii="Book Antiqua" w:eastAsia="Book Antiqua" w:hAnsi="Book Antiqua" w:cs="Book Antiqua"/>
          <w:color w:val="000000"/>
        </w:rPr>
        <w:t>pathway,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B1757" w:rsidRPr="00275476">
        <w:rPr>
          <w:rFonts w:ascii="Book Antiqua" w:eastAsia="Book Antiqua" w:hAnsi="Book Antiqua" w:cs="Book Antiqua"/>
          <w:color w:val="000000"/>
        </w:rPr>
        <w:t>vascular endothelial growth factor (VEGF)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stabilize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B0FD9" w:rsidRPr="00275476">
        <w:rPr>
          <w:rFonts w:ascii="Book Antiqua" w:eastAsia="Book Antiqua" w:hAnsi="Book Antiqua" w:cs="Book Antiqua"/>
          <w:color w:val="000000"/>
        </w:rPr>
        <w:t>hypoxia-inducible factor-1α (HIF-1α)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environment,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hexokinase,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AMPK,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 w:rsidRPr="00275476">
        <w:rPr>
          <w:rFonts w:ascii="Book Antiqua" w:eastAsia="Book Antiqua" w:hAnsi="Book Antiqua" w:cs="Book Antiqua"/>
          <w:color w:val="000000"/>
        </w:rPr>
        <w:t>hypoxia-inducible factor</w:t>
      </w:r>
      <w:r w:rsidRPr="00275476">
        <w:rPr>
          <w:rFonts w:ascii="Book Antiqua" w:eastAsia="Book Antiqua" w:hAnsi="Book Antiqua" w:cs="Book Antiqua"/>
          <w:color w:val="000000"/>
        </w:rPr>
        <w:t>-1</w:t>
      </w:r>
      <w:r w:rsidR="005B050E">
        <w:rPr>
          <w:rFonts w:ascii="Book Antiqua" w:eastAsia="Book Antiqua" w:hAnsi="Book Antiqua" w:cs="Book Antiqua"/>
          <w:color w:val="000000"/>
        </w:rPr>
        <w:t>. 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0B1B0D" w:rsidRPr="00275476">
        <w:rPr>
          <w:rFonts w:ascii="Book Antiqua" w:eastAsia="Book Antiqua" w:hAnsi="Book Antiqua" w:cs="Book Antiqua"/>
          <w:color w:val="000000"/>
        </w:rPr>
        <w:t>6-phosphofructo-2-kinase/fructose-2,6-biphosphatase 3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AMPK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0B1B0D" w:rsidRPr="00275476">
        <w:rPr>
          <w:rFonts w:ascii="Book Antiqua" w:eastAsia="Book Antiqua" w:hAnsi="Book Antiqua" w:cs="Book Antiqua"/>
          <w:color w:val="000000"/>
        </w:rPr>
        <w:t>6-phosphofructo-2-kinase/fructose-2,6-biphosphatase 3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5B050E">
        <w:rPr>
          <w:rFonts w:ascii="Book Antiqua" w:eastAsia="Book Antiqua" w:hAnsi="Book Antiqua" w:cs="Book Antiqua"/>
          <w:color w:val="000000"/>
        </w:rPr>
        <w:t xml:space="preserve"> 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jointly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5B050E" w:rsidRPr="00275476">
        <w:rPr>
          <w:rFonts w:ascii="Book Antiqua" w:eastAsia="Book Antiqua" w:hAnsi="Book Antiqua" w:cs="Book Antiqua"/>
          <w:color w:val="000000"/>
        </w:rPr>
        <w:t>fructose-2,6-biphosphatase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phosphofructokinase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glycolysis.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secretion,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concentration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Notch-DLL4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indirectly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proliferation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tip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stalk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both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DB741F" w:rsidRPr="00275476">
        <w:rPr>
          <w:rFonts w:ascii="Book Antiqua" w:hAnsi="Book Antiqua"/>
          <w:lang w:eastAsia="zh-CN"/>
        </w:rPr>
        <w:t xml:space="preserve"> </w:t>
      </w:r>
      <w:r w:rsidR="008165D9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1,3BPG:</w:t>
      </w:r>
      <w:r w:rsidR="008165D9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1,3 diphosphoglycerate;</w:t>
      </w:r>
      <w:r w:rsidR="008165D9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 xml:space="preserve"> 2-PG:</w:t>
      </w:r>
      <w:r w:rsidR="008165D9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2-phosphoglycerate; </w:t>
      </w:r>
      <w:r w:rsidR="008165D9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3-PG:</w:t>
      </w:r>
      <w:r w:rsidR="008165D9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3-phosphoglycerate; </w:t>
      </w:r>
      <w:r w:rsidR="008165D9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F1,6BP:</w:t>
      </w:r>
      <w:r w:rsidR="008165D9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Fructose 1,6-diphosphate; </w:t>
      </w:r>
      <w:r w:rsidR="008165D9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F2,6BP:</w:t>
      </w:r>
      <w:r w:rsidR="008165D9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Fructose 2,6-diphosphate; </w:t>
      </w:r>
      <w:r w:rsidRPr="00275476">
        <w:rPr>
          <w:rFonts w:ascii="Book Antiqua" w:eastAsia="Book Antiqua" w:hAnsi="Book Antiqua" w:cs="Book Antiqua"/>
          <w:iCs/>
          <w:color w:val="000000"/>
        </w:rPr>
        <w:t>F6P</w:t>
      </w:r>
      <w:r w:rsidR="008334AC" w:rsidRPr="00275476">
        <w:rPr>
          <w:rFonts w:ascii="Book Antiqua" w:eastAsia="Book Antiqua" w:hAnsi="Book Antiqua" w:cs="Book Antiqua"/>
          <w:iCs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334A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F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ructose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6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phosphate;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G3P</w:t>
      </w:r>
      <w:r w:rsidR="008334AC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="008334A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G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lyceraldehyde-3-phosphate;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="008165D9" w:rsidRPr="00275476">
        <w:rPr>
          <w:rFonts w:ascii="Book Antiqua" w:eastAsia="Book Antiqua" w:hAnsi="Book Antiqua" w:cs="Book Antiqua"/>
          <w:iCs/>
          <w:color w:val="000000"/>
        </w:rPr>
        <w:t xml:space="preserve">G6P: </w:t>
      </w:r>
      <w:r w:rsidR="008165D9" w:rsidRPr="00275476">
        <w:rPr>
          <w:rFonts w:ascii="Book Antiqua" w:eastAsia="Book Antiqua" w:hAnsi="Book Antiqua" w:cs="Book Antiqua"/>
          <w:color w:val="000000"/>
        </w:rPr>
        <w:t xml:space="preserve">Glucose 6-phosphate; </w:t>
      </w:r>
      <w:r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PEP</w:t>
      </w:r>
      <w:r w:rsidR="00F84A9A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="00F84A9A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P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hosphoenolpyruvate;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Pyr</w:t>
      </w:r>
      <w:proofErr w:type="spellEnd"/>
      <w:r w:rsidR="00F84A9A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>:</w:t>
      </w:r>
      <w:r w:rsidR="00103A2C" w:rsidRPr="00275476">
        <w:rPr>
          <w:rFonts w:ascii="Book Antiqua" w:eastAsia="Book Antiqua" w:hAnsi="Book Antiqua" w:cs="Book Antiqua"/>
          <w:iCs/>
          <w:color w:val="000000"/>
          <w:shd w:val="clear" w:color="auto" w:fill="FCFDFE"/>
        </w:rPr>
        <w:t xml:space="preserve"> </w:t>
      </w:r>
      <w:r w:rsidR="00F84A9A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P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yruvic</w:t>
      </w:r>
      <w:r w:rsidR="00103A2C"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  <w:shd w:val="clear" w:color="auto" w:fill="FCFDFE"/>
        </w:rPr>
        <w:t>acid.</w:t>
      </w:r>
    </w:p>
    <w:p w14:paraId="14B6AB77" w14:textId="77777777" w:rsidR="00997ACF" w:rsidRDefault="00997ACF">
      <w:pPr>
        <w:rPr>
          <w:rFonts w:ascii="Book Antiqua" w:eastAsia="Book Antiqua" w:hAnsi="Book Antiqua" w:cs="Book Antiqua"/>
          <w:color w:val="000000"/>
          <w:shd w:val="clear" w:color="auto" w:fill="FCFDFE"/>
        </w:rPr>
      </w:pPr>
      <w:r>
        <w:rPr>
          <w:rFonts w:ascii="Book Antiqua" w:eastAsia="Book Antiqua" w:hAnsi="Book Antiqua" w:cs="Book Antiqua"/>
          <w:color w:val="000000"/>
          <w:shd w:val="clear" w:color="auto" w:fill="FCFDFE"/>
        </w:rPr>
        <w:br w:type="page"/>
      </w:r>
    </w:p>
    <w:p w14:paraId="75F6BF0B" w14:textId="7CD52FAE" w:rsidR="00B23A87" w:rsidRPr="00275476" w:rsidRDefault="00B544C2" w:rsidP="00275476">
      <w:pPr>
        <w:spacing w:line="360" w:lineRule="auto"/>
        <w:jc w:val="both"/>
        <w:rPr>
          <w:rFonts w:ascii="Book Antiqua" w:hAnsi="Book Antiqua"/>
        </w:rPr>
      </w:pPr>
      <w:r w:rsidRPr="00B544C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DD86A46" wp14:editId="5373115C">
            <wp:extent cx="7739700" cy="4589253"/>
            <wp:effectExtent l="0" t="0" r="0" b="1905"/>
            <wp:docPr id="1" name="图片 1" descr="D:\稿件编辑\2022-09-27\79128-93850\79128\79128-Figures\7912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稿件编辑\2022-09-27\79128-93850\79128\79128-Figures\79128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45" cy="459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177F" w14:textId="7656E2E5" w:rsidR="00A77B3E" w:rsidRPr="00275476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AB0FD9" w:rsidRPr="00275476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2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Classical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mechanisms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neovascularization</w:t>
      </w:r>
      <w:r w:rsidR="00AB0FD9" w:rsidRPr="00275476">
        <w:rPr>
          <w:rFonts w:ascii="Book Antiqua" w:eastAsia="Book Antiqua" w:hAnsi="Book Antiqua" w:cs="Book Antiqua"/>
          <w:b/>
          <w:bCs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AB0FD9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Classical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LRP,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Frizzled,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DV1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Axin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closely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combined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β-catenin.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presence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complex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disintegrates</w:t>
      </w:r>
      <w:r w:rsidR="00D62329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β-catenin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enters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nucleus,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TCF/LEF,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transcribe</w:t>
      </w:r>
      <w:r w:rsidR="00D62329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multiple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downstream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ultimately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AB0FD9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</w:t>
      </w:r>
      <w:r w:rsidR="00AB0FD9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Under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75476">
        <w:rPr>
          <w:rFonts w:ascii="Book Antiqua" w:eastAsia="Book Antiqua" w:hAnsi="Book Antiqua" w:cs="Book Antiqua"/>
          <w:color w:val="000000"/>
        </w:rPr>
        <w:t>normoxic</w:t>
      </w:r>
      <w:proofErr w:type="spellEnd"/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conditions,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AB0FD9" w:rsidRPr="00275476">
        <w:rPr>
          <w:rFonts w:ascii="Book Antiqua" w:eastAsia="Book Antiqua" w:hAnsi="Book Antiqua" w:cs="Book Antiqua"/>
          <w:color w:val="000000"/>
        </w:rPr>
        <w:t>hypoxia-inducible factor</w:t>
      </w:r>
      <w:r w:rsidR="008165D9">
        <w:rPr>
          <w:rFonts w:ascii="Book Antiqua" w:eastAsia="Book Antiqua" w:hAnsi="Book Antiqua" w:cs="Book Antiqua"/>
          <w:color w:val="000000"/>
        </w:rPr>
        <w:t xml:space="preserve"> (HIF)</w:t>
      </w:r>
      <w:r w:rsidR="00AB0FD9" w:rsidRPr="00275476">
        <w:rPr>
          <w:rFonts w:ascii="Book Antiqua" w:eastAsia="Book Antiqua" w:hAnsi="Book Antiqua" w:cs="Book Antiqua"/>
          <w:color w:val="000000"/>
        </w:rPr>
        <w:t>-</w:t>
      </w:r>
      <w:r w:rsidR="00AB0FD9" w:rsidRPr="00275476">
        <w:rPr>
          <w:rFonts w:ascii="Book Antiqua" w:eastAsia="Book Antiqua" w:hAnsi="Book Antiqua" w:cs="Book Antiqua"/>
          <w:color w:val="000000"/>
        </w:rPr>
        <w:lastRenderedPageBreak/>
        <w:t xml:space="preserve">α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binding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8165D9" w:rsidRPr="00275476">
        <w:rPr>
          <w:rFonts w:ascii="Book Antiqua" w:eastAsia="Book Antiqua" w:hAnsi="Book Antiqua" w:cs="Book Antiqua"/>
          <w:color w:val="000000"/>
        </w:rPr>
        <w:t xml:space="preserve">cAMP-response element binding protein </w:t>
      </w:r>
      <w:r w:rsidR="008165D9">
        <w:rPr>
          <w:rFonts w:ascii="Book Antiqua" w:eastAsia="Book Antiqua" w:hAnsi="Book Antiqua" w:cs="Book Antiqua"/>
          <w:color w:val="000000"/>
        </w:rPr>
        <w:t>(</w:t>
      </w:r>
      <w:r w:rsidRPr="00275476">
        <w:rPr>
          <w:rFonts w:ascii="Book Antiqua" w:eastAsia="Book Antiqua" w:hAnsi="Book Antiqua" w:cs="Book Antiqua"/>
          <w:color w:val="000000"/>
        </w:rPr>
        <w:t>CREB</w:t>
      </w:r>
      <w:r w:rsidR="008165D9">
        <w:rPr>
          <w:rFonts w:ascii="Book Antiqua" w:eastAsia="Book Antiqua" w:hAnsi="Book Antiqua" w:cs="Book Antiqua"/>
          <w:color w:val="000000"/>
        </w:rPr>
        <w:t>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P300,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which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causes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hydroxylation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proteasome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degradation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VHL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ubiquitination.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occurs,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B1757" w:rsidRPr="00275476">
        <w:rPr>
          <w:rFonts w:ascii="Book Antiqua" w:eastAsia="Book Antiqua" w:hAnsi="Book Antiqua" w:cs="Book Antiqua"/>
          <w:color w:val="000000"/>
        </w:rPr>
        <w:t>prolyl hydroxylase domain</w:t>
      </w:r>
      <w:r w:rsidRPr="00275476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become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inactive,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allowing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HIF-α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migrate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nucleus,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where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dimer</w:t>
      </w:r>
      <w:r w:rsidR="00D62329">
        <w:rPr>
          <w:rFonts w:ascii="Book Antiqua" w:eastAsia="Book Antiqua" w:hAnsi="Book Antiqua" w:cs="Book Antiqua"/>
          <w:color w:val="000000"/>
        </w:rPr>
        <w:t>ize</w:t>
      </w:r>
      <w:r w:rsidRPr="00275476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HIF-β.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dimer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binds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response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elements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specific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DNA,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transcribes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thousands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genes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such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B1757" w:rsidRPr="00275476">
        <w:rPr>
          <w:rFonts w:ascii="Book Antiqua" w:eastAsia="Book Antiqua" w:hAnsi="Book Antiqua" w:cs="Book Antiqua"/>
          <w:color w:val="000000"/>
        </w:rPr>
        <w:t>vascular endothelial growth factor (VEGF)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AB0FD9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  <w:r w:rsidR="00AB0FD9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High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glucose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induces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Slit2/</w:t>
      </w:r>
      <w:r w:rsidR="006C6F00">
        <w:rPr>
          <w:rFonts w:ascii="Book Antiqua" w:eastAsia="Book Antiqua" w:hAnsi="Book Antiqua" w:cs="Book Antiqua"/>
          <w:color w:val="000000"/>
        </w:rPr>
        <w:t xml:space="preserve">Roundabout 1 </w:t>
      </w:r>
      <w:r w:rsidR="008165D9">
        <w:rPr>
          <w:rFonts w:ascii="Book Antiqua" w:eastAsia="Book Antiqua" w:hAnsi="Book Antiqua" w:cs="Book Antiqua"/>
          <w:color w:val="000000"/>
        </w:rPr>
        <w:t xml:space="preserve">(Robo1) </w:t>
      </w:r>
      <w:r w:rsidRPr="00275476">
        <w:rPr>
          <w:rFonts w:ascii="Book Antiqua" w:eastAsia="Book Antiqua" w:hAnsi="Book Antiqua" w:cs="Book Antiqua"/>
          <w:color w:val="000000"/>
        </w:rPr>
        <w:t>binding,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Robo1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C6F00" w:rsidRPr="00275476">
        <w:rPr>
          <w:rFonts w:ascii="Book Antiqua" w:eastAsia="Book Antiqua" w:hAnsi="Book Antiqua" w:cs="Book Antiqua"/>
          <w:color w:val="000000"/>
        </w:rPr>
        <w:t>phosphatidylinositol 3kinase</w:t>
      </w:r>
      <w:r w:rsidR="00B23A87">
        <w:rPr>
          <w:rFonts w:ascii="Book Antiqua" w:eastAsia="Book Antiqua" w:hAnsi="Book Antiqua" w:cs="Book Antiqua"/>
          <w:color w:val="000000"/>
        </w:rPr>
        <w:t xml:space="preserve"> (PI3K)</w:t>
      </w:r>
      <w:r w:rsidR="00B23A87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C6F00" w:rsidRPr="00275476">
        <w:rPr>
          <w:rFonts w:ascii="Book Antiqua" w:eastAsia="Book Antiqua" w:hAnsi="Book Antiqua" w:cs="Book Antiqua"/>
          <w:color w:val="000000"/>
        </w:rPr>
        <w:t xml:space="preserve">/protein kinase B </w:t>
      </w:r>
      <w:r w:rsidR="008165D9">
        <w:rPr>
          <w:rFonts w:ascii="Book Antiqua" w:eastAsia="Book Antiqua" w:hAnsi="Book Antiqua" w:cs="Book Antiqua"/>
          <w:color w:val="000000"/>
        </w:rPr>
        <w:t>(</w:t>
      </w:r>
      <w:r w:rsidRPr="00275476">
        <w:rPr>
          <w:rFonts w:ascii="Book Antiqua" w:eastAsia="Book Antiqua" w:hAnsi="Book Antiqua" w:cs="Book Antiqua"/>
          <w:color w:val="000000"/>
        </w:rPr>
        <w:t>Akt</w:t>
      </w:r>
      <w:r w:rsidR="008165D9">
        <w:rPr>
          <w:rFonts w:ascii="Book Antiqua" w:eastAsia="Book Antiqua" w:hAnsi="Book Antiqua" w:cs="Book Antiqua"/>
          <w:color w:val="000000"/>
        </w:rPr>
        <w:t>)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HIF-1α/VEGF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inhibitors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also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inhibit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6C6F00">
        <w:rPr>
          <w:rFonts w:ascii="Book Antiqua" w:eastAsia="Book Antiqua" w:hAnsi="Book Antiqua" w:cs="Book Antiqua"/>
          <w:color w:val="000000"/>
        </w:rPr>
        <w:t xml:space="preserve">the </w:t>
      </w:r>
      <w:r w:rsidRPr="00275476">
        <w:rPr>
          <w:rFonts w:ascii="Book Antiqua" w:eastAsia="Book Antiqua" w:hAnsi="Book Antiqua" w:cs="Book Antiqua"/>
          <w:color w:val="000000"/>
        </w:rPr>
        <w:t>HIF-1α/VEGF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After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activation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PI3K/Akt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signaling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pathway,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variety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including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VEGF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will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transcribed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promote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angiogenesis.</w:t>
      </w:r>
      <w:r w:rsidR="00B518AD" w:rsidRPr="00275476">
        <w:rPr>
          <w:rFonts w:ascii="Book Antiqua" w:hAnsi="Book Antiqua"/>
          <w:lang w:eastAsia="zh-CN"/>
        </w:rPr>
        <w:t xml:space="preserve"> </w:t>
      </w:r>
    </w:p>
    <w:p w14:paraId="446D1BF1" w14:textId="28D5CFC2" w:rsidR="007B1197" w:rsidRDefault="00997ACF" w:rsidP="00997ACF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79F0814" w14:textId="2E4E9979" w:rsidR="00A77B3E" w:rsidRPr="00275476" w:rsidRDefault="00DB6787" w:rsidP="00275476">
      <w:pPr>
        <w:spacing w:line="360" w:lineRule="auto"/>
        <w:jc w:val="both"/>
        <w:rPr>
          <w:rFonts w:ascii="Book Antiqua" w:hAnsi="Book Antiqua"/>
        </w:rPr>
      </w:pPr>
      <w:r w:rsidRPr="00DB678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6AB034A" wp14:editId="0699925F">
            <wp:extent cx="7741457" cy="4261449"/>
            <wp:effectExtent l="0" t="0" r="0" b="6350"/>
            <wp:docPr id="7" name="图片 7" descr="D:\稿件编辑\2022-09-27\79128-93850\79128\79128-Figures\7912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稿件编辑\2022-09-27\79128-93850\79128\79128-Figures\79128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453" cy="42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B034" w14:textId="77777777" w:rsidR="004D3FCB" w:rsidRDefault="00D07CE3" w:rsidP="00DB67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C116B" w:rsidRPr="00275476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3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Atherosclerotic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forms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vessels</w:t>
      </w:r>
      <w:r w:rsidR="00EC116B" w:rsidRPr="00275476">
        <w:rPr>
          <w:rFonts w:ascii="Book Antiqua" w:eastAsia="Book Antiqua" w:hAnsi="Book Antiqua" w:cs="Book Antiqua"/>
          <w:b/>
          <w:bCs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</w:t>
      </w:r>
      <w:r w:rsidR="00EC116B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outer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membrane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media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intima,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macrophages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smooth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muscle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</w:t>
      </w:r>
      <w:r w:rsidR="00096DD5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gobble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up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from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film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lipid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foam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formation.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cells,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cytokines,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6F00"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="00096DD5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extend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because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spin-off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blood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vessels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leads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unstable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9E4253">
        <w:rPr>
          <w:rFonts w:ascii="Book Antiqua" w:eastAsia="Book Antiqua" w:hAnsi="Book Antiqua" w:cs="Book Antiqua"/>
          <w:color w:val="000000"/>
        </w:rPr>
        <w:t>s</w:t>
      </w:r>
      <w:r w:rsidRPr="00275476">
        <w:rPr>
          <w:rFonts w:ascii="Book Antiqua" w:eastAsia="Book Antiqua" w:hAnsi="Book Antiqua" w:cs="Book Antiqua"/>
          <w:color w:val="000000"/>
        </w:rPr>
        <w:t>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hemorrhage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syndrome</w:t>
      </w:r>
      <w:r w:rsidR="00AB0FD9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</w:t>
      </w:r>
      <w:r w:rsidR="00EC116B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Axial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slice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axially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AB0FD9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</w:t>
      </w:r>
      <w:r w:rsidR="00EC116B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Transverse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view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intravascular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AB0FD9" w:rsidRPr="00275476">
        <w:rPr>
          <w:rFonts w:ascii="Book Antiqua" w:eastAsia="Book Antiqua" w:hAnsi="Book Antiqua" w:cs="Book Antiqua"/>
          <w:color w:val="000000"/>
        </w:rPr>
        <w:t>;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</w:t>
      </w:r>
      <w:r w:rsidR="00EC116B" w:rsidRPr="00275476">
        <w:rPr>
          <w:rFonts w:ascii="Book Antiqua" w:eastAsia="Book Antiqua" w:hAnsi="Book Antiqua" w:cs="Book Antiqua"/>
          <w:color w:val="000000"/>
        </w:rPr>
        <w:t>: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believed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that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neovascularization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the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axial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direction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9E4253">
        <w:rPr>
          <w:rFonts w:ascii="Book Antiqua" w:eastAsia="Book Antiqua" w:hAnsi="Book Antiqua" w:cs="Book Antiqua"/>
          <w:color w:val="000000"/>
        </w:rPr>
        <w:t>s</w:t>
      </w:r>
      <w:r w:rsidRPr="00275476">
        <w:rPr>
          <w:rFonts w:ascii="Book Antiqua" w:eastAsia="Book Antiqua" w:hAnsi="Book Antiqua" w:cs="Book Antiqua"/>
          <w:color w:val="000000"/>
        </w:rPr>
        <w:t>.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insufficient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growth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of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lastRenderedPageBreak/>
        <w:t>neovascularization,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long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necrotic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plaque</w:t>
      </w:r>
      <w:r w:rsidR="009E4253">
        <w:rPr>
          <w:rFonts w:ascii="Book Antiqua" w:eastAsia="Book Antiqua" w:hAnsi="Book Antiqua" w:cs="Book Antiqua"/>
          <w:color w:val="000000"/>
        </w:rPr>
        <w:t>s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="009E4253">
        <w:rPr>
          <w:rFonts w:ascii="Book Antiqua" w:eastAsia="Book Antiqua" w:hAnsi="Book Antiqua" w:cs="Book Antiqua"/>
          <w:color w:val="000000"/>
        </w:rPr>
        <w:t>are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ruptured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due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ischemia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and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hypoxia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096DD5">
        <w:rPr>
          <w:rFonts w:ascii="Book Antiqua" w:eastAsia="Book Antiqua" w:hAnsi="Book Antiqua" w:cs="Book Antiqua"/>
          <w:color w:val="000000"/>
        </w:rPr>
        <w:t xml:space="preserve"> </w:t>
      </w:r>
      <w:r w:rsidR="009E4253">
        <w:rPr>
          <w:rFonts w:ascii="Book Antiqua" w:eastAsia="Book Antiqua" w:hAnsi="Book Antiqua" w:cs="Book Antiqua"/>
          <w:color w:val="000000"/>
        </w:rPr>
        <w:t xml:space="preserve">the </w:t>
      </w:r>
      <w:r w:rsidRPr="00275476">
        <w:rPr>
          <w:rFonts w:ascii="Book Antiqua" w:eastAsia="Book Antiqua" w:hAnsi="Book Antiqua" w:cs="Book Antiqua"/>
          <w:color w:val="000000"/>
        </w:rPr>
        <w:t>plaque,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resulting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in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acute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coronary</w:t>
      </w:r>
      <w:r w:rsidR="00103A2C" w:rsidRPr="00275476">
        <w:rPr>
          <w:rFonts w:ascii="Book Antiqua" w:eastAsia="Book Antiqua" w:hAnsi="Book Antiqua" w:cs="Book Antiqua"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color w:val="000000"/>
        </w:rPr>
        <w:t>syndrome.</w:t>
      </w:r>
    </w:p>
    <w:p w14:paraId="39AC697B" w14:textId="6FB375A2" w:rsidR="00997ACF" w:rsidRDefault="00997ACF" w:rsidP="00DB678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4360F5B" w14:textId="53AD5679" w:rsidR="00A77B3E" w:rsidRPr="00275476" w:rsidRDefault="00DB6787" w:rsidP="00275476">
      <w:pPr>
        <w:spacing w:line="360" w:lineRule="auto"/>
        <w:jc w:val="both"/>
        <w:rPr>
          <w:rFonts w:ascii="Book Antiqua" w:hAnsi="Book Antiqua"/>
        </w:rPr>
      </w:pPr>
      <w:r w:rsidRPr="00DB678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7C1298" wp14:editId="2F3C67CF">
            <wp:extent cx="7225307" cy="4718649"/>
            <wp:effectExtent l="0" t="0" r="0" b="6350"/>
            <wp:docPr id="9" name="图片 9" descr="D:\稿件编辑\2022-09-27\79128-93850\79128\79128-Figures\79128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稿件编辑\2022-09-27\79128-93850\79128\79128-Figures\79128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140" cy="47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CB70" w14:textId="7901BA25" w:rsidR="007B1197" w:rsidRPr="004D3FCB" w:rsidRDefault="00D07CE3" w:rsidP="00275476">
      <w:pPr>
        <w:spacing w:line="360" w:lineRule="auto"/>
        <w:jc w:val="both"/>
        <w:rPr>
          <w:rFonts w:ascii="Book Antiqua" w:hAnsi="Book Antiqua"/>
        </w:rPr>
      </w:pPr>
      <w:r w:rsidRPr="0027547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C116B" w:rsidRPr="00275476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4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Cutting-edge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approaches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to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103A2C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75476">
        <w:rPr>
          <w:rFonts w:ascii="Book Antiqua" w:eastAsia="Book Antiqua" w:hAnsi="Book Antiqua" w:cs="Book Antiqua"/>
          <w:b/>
          <w:bCs/>
          <w:color w:val="000000"/>
        </w:rPr>
        <w:t>angiogenesis</w:t>
      </w:r>
      <w:r w:rsidR="006A59BE" w:rsidRPr="00275476">
        <w:rPr>
          <w:rFonts w:ascii="Book Antiqua" w:eastAsia="Book Antiqua" w:hAnsi="Book Antiqua" w:cs="Book Antiqua"/>
          <w:b/>
          <w:bCs/>
          <w:color w:val="000000"/>
        </w:rPr>
        <w:t>.</w:t>
      </w:r>
      <w:r w:rsidR="00626F7A" w:rsidRPr="002754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1DCA" w:rsidRPr="00275476">
        <w:rPr>
          <w:rFonts w:ascii="Book Antiqua" w:eastAsia="Book Antiqua" w:hAnsi="Book Antiqua" w:cs="Book Antiqua"/>
          <w:color w:val="000000"/>
        </w:rPr>
        <w:t>ACEI: Angiote</w:t>
      </w:r>
      <w:r w:rsidR="0075442E">
        <w:rPr>
          <w:rFonts w:ascii="Book Antiqua" w:eastAsia="Book Antiqua" w:hAnsi="Book Antiqua" w:cs="Book Antiqua"/>
          <w:color w:val="000000"/>
        </w:rPr>
        <w:t>n</w:t>
      </w:r>
      <w:r w:rsidR="00051DCA" w:rsidRPr="00275476">
        <w:rPr>
          <w:rFonts w:ascii="Book Antiqua" w:eastAsia="Book Antiqua" w:hAnsi="Book Antiqua" w:cs="Book Antiqua"/>
          <w:color w:val="000000"/>
        </w:rPr>
        <w:t>sin converting enzyme inhibitors</w:t>
      </w:r>
      <w:r w:rsidR="00626F7A" w:rsidRPr="00275476">
        <w:rPr>
          <w:rFonts w:ascii="Book Antiqua" w:eastAsia="Book Antiqua" w:hAnsi="Book Antiqua" w:cs="Book Antiqua"/>
          <w:color w:val="000000"/>
        </w:rPr>
        <w:t>; EPCs: Endothelial progenitor cells</w:t>
      </w:r>
      <w:r w:rsidR="00F93E09">
        <w:rPr>
          <w:rFonts w:ascii="Book Antiqua" w:eastAsia="Book Antiqua" w:hAnsi="Book Antiqua" w:cs="Book Antiqua"/>
          <w:color w:val="000000"/>
        </w:rPr>
        <w:t>;</w:t>
      </w:r>
      <w:r w:rsidR="00F93E09" w:rsidRPr="00F93E09">
        <w:rPr>
          <w:rFonts w:ascii="Book Antiqua" w:eastAsia="Book Antiqua" w:hAnsi="Book Antiqua" w:cs="Book Antiqua"/>
          <w:color w:val="000000"/>
        </w:rPr>
        <w:t xml:space="preserve"> </w:t>
      </w:r>
      <w:r w:rsidR="00F93E09" w:rsidRPr="00275476">
        <w:rPr>
          <w:rFonts w:ascii="Book Antiqua" w:eastAsia="Book Antiqua" w:hAnsi="Book Antiqua" w:cs="Book Antiqua"/>
          <w:color w:val="000000"/>
        </w:rPr>
        <w:t>VEGF: Vascular endothelial growth factor</w:t>
      </w:r>
      <w:r w:rsidR="00F93E09">
        <w:rPr>
          <w:rFonts w:ascii="Book Antiqua" w:eastAsia="Book Antiqua" w:hAnsi="Book Antiqua" w:cs="Book Antiqua"/>
          <w:color w:val="000000"/>
        </w:rPr>
        <w:t>.</w:t>
      </w:r>
    </w:p>
    <w:p w14:paraId="4B06E906" w14:textId="77777777" w:rsidR="00997ACF" w:rsidRDefault="00997ACF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7F1EC9D5" w14:textId="58C2FA3D" w:rsidR="006A59BE" w:rsidRPr="00275476" w:rsidRDefault="006A59BE" w:rsidP="00275476">
      <w:pPr>
        <w:spacing w:line="360" w:lineRule="auto"/>
        <w:jc w:val="both"/>
        <w:rPr>
          <w:rFonts w:ascii="Book Antiqua" w:hAnsi="Book Antiqua"/>
          <w:b/>
          <w:bCs/>
        </w:rPr>
      </w:pPr>
      <w:r w:rsidRPr="00275476">
        <w:rPr>
          <w:rFonts w:ascii="Book Antiqua" w:hAnsi="Book Antiqua"/>
          <w:b/>
          <w:bCs/>
        </w:rPr>
        <w:lastRenderedPageBreak/>
        <w:t>Table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1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Mechanisms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and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="007E3802" w:rsidRPr="00275476">
        <w:rPr>
          <w:rFonts w:ascii="Book Antiqua" w:hAnsi="Book Antiqua"/>
          <w:b/>
          <w:bCs/>
        </w:rPr>
        <w:t>f</w:t>
      </w:r>
      <w:r w:rsidRPr="00275476">
        <w:rPr>
          <w:rFonts w:ascii="Book Antiqua" w:hAnsi="Book Antiqua"/>
          <w:b/>
          <w:bCs/>
        </w:rPr>
        <w:t>unctions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of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proangiogenic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factors</w:t>
      </w:r>
    </w:p>
    <w:tbl>
      <w:tblPr>
        <w:tblStyle w:val="TableGrid"/>
        <w:tblW w:w="4829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4066"/>
        <w:gridCol w:w="3453"/>
        <w:gridCol w:w="1852"/>
      </w:tblGrid>
      <w:tr w:rsidR="007523A9" w:rsidRPr="00275476" w14:paraId="38FE012A" w14:textId="77777777" w:rsidTr="00D170C3">
        <w:trPr>
          <w:trHeight w:val="557"/>
          <w:jc w:val="center"/>
        </w:trPr>
        <w:tc>
          <w:tcPr>
            <w:tcW w:w="10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F873" w14:textId="3729888A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Trigger</w:t>
            </w:r>
            <w:r w:rsidR="00103A2C" w:rsidRPr="00275476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B518AD" w:rsidRPr="00275476">
              <w:rPr>
                <w:rFonts w:ascii="Book Antiqua" w:hAnsi="Book Antiqua" w:cs="Times New Roman"/>
                <w:b/>
                <w:bCs/>
              </w:rPr>
              <w:t>f</w:t>
            </w:r>
            <w:r w:rsidRPr="00275476">
              <w:rPr>
                <w:rFonts w:ascii="Book Antiqua" w:hAnsi="Book Antiqua" w:cs="Times New Roman"/>
                <w:b/>
                <w:bCs/>
              </w:rPr>
              <w:t>actors</w:t>
            </w:r>
          </w:p>
        </w:tc>
        <w:tc>
          <w:tcPr>
            <w:tcW w:w="1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52839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Mechanism</w:t>
            </w:r>
          </w:p>
        </w:tc>
        <w:tc>
          <w:tcPr>
            <w:tcW w:w="14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4E161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Function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73BCD" w14:textId="627C28F8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Ref</w:t>
            </w:r>
            <w:r w:rsidR="00B518AD" w:rsidRPr="00275476">
              <w:rPr>
                <w:rFonts w:ascii="Book Antiqua" w:hAnsi="Book Antiqua" w:cs="Times New Roman"/>
                <w:b/>
                <w:bCs/>
              </w:rPr>
              <w:t>.</w:t>
            </w:r>
          </w:p>
        </w:tc>
      </w:tr>
      <w:tr w:rsidR="007523A9" w:rsidRPr="00275476" w14:paraId="4D0D6641" w14:textId="77777777" w:rsidTr="00D170C3">
        <w:trPr>
          <w:trHeight w:val="1701"/>
          <w:jc w:val="center"/>
        </w:trPr>
        <w:tc>
          <w:tcPr>
            <w:tcW w:w="1038" w:type="pct"/>
            <w:tcBorders>
              <w:top w:val="single" w:sz="4" w:space="0" w:color="auto"/>
            </w:tcBorders>
            <w:vAlign w:val="center"/>
          </w:tcPr>
          <w:p w14:paraId="037F6BFF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HIF</w:t>
            </w:r>
          </w:p>
        </w:tc>
        <w:tc>
          <w:tcPr>
            <w:tcW w:w="1719" w:type="pct"/>
            <w:tcBorders>
              <w:top w:val="single" w:sz="4" w:space="0" w:color="auto"/>
            </w:tcBorders>
            <w:vAlign w:val="center"/>
          </w:tcPr>
          <w:p w14:paraId="4A5ED0E8" w14:textId="26912961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When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hypoxia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occurs,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HIF-α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dimer</w:t>
            </w:r>
            <w:r w:rsidR="00FF57C7">
              <w:rPr>
                <w:rFonts w:ascii="Book Antiqua" w:hAnsi="Book Antiqua" w:cs="Times New Roman"/>
              </w:rPr>
              <w:t>ize</w:t>
            </w:r>
            <w:r w:rsidRPr="00275476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with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HIF-β,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binding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hypoxia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response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elements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nucleus,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transcrib</w:t>
            </w:r>
            <w:r w:rsidR="00FF57C7">
              <w:rPr>
                <w:rFonts w:ascii="Book Antiqua" w:hAnsi="Book Antiqua" w:cs="Times New Roman"/>
              </w:rPr>
              <w:t>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thousands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genes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</w:t>
            </w:r>
            <w:r w:rsidR="00FF57C7">
              <w:rPr>
                <w:rFonts w:ascii="Book Antiqua" w:hAnsi="Book Antiqua" w:cs="Times New Roman"/>
              </w:rPr>
              <w:t>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1460" w:type="pct"/>
            <w:tcBorders>
              <w:top w:val="single" w:sz="4" w:space="0" w:color="auto"/>
            </w:tcBorders>
            <w:vAlign w:val="center"/>
          </w:tcPr>
          <w:p w14:paraId="328121C2" w14:textId="42EFE686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Promote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increase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density;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stimulate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collateral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vessel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compensatory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formation;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regulate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EPO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other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downstream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factors;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mobilize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progenitor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83" w:type="pct"/>
            <w:tcBorders>
              <w:top w:val="single" w:sz="4" w:space="0" w:color="auto"/>
            </w:tcBorders>
            <w:vAlign w:val="center"/>
          </w:tcPr>
          <w:p w14:paraId="1EF8E246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[21-24]</w:t>
            </w:r>
          </w:p>
        </w:tc>
      </w:tr>
      <w:tr w:rsidR="007523A9" w:rsidRPr="00275476" w14:paraId="012A12A4" w14:textId="77777777" w:rsidTr="00D170C3">
        <w:trPr>
          <w:trHeight w:val="1251"/>
          <w:jc w:val="center"/>
        </w:trPr>
        <w:tc>
          <w:tcPr>
            <w:tcW w:w="1038" w:type="pct"/>
            <w:vAlign w:val="center"/>
          </w:tcPr>
          <w:p w14:paraId="1618A8C1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Macrophages</w:t>
            </w:r>
          </w:p>
        </w:tc>
        <w:tc>
          <w:tcPr>
            <w:tcW w:w="1719" w:type="pct"/>
            <w:vAlign w:val="center"/>
          </w:tcPr>
          <w:p w14:paraId="4B0E9F1F" w14:textId="29ED278F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Macrophages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are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divided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M1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type,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which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proinflammatory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phagocytic,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type,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which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anti-inflammatory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1460" w:type="pct"/>
            <w:vAlign w:val="center"/>
          </w:tcPr>
          <w:p w14:paraId="0AFB4C25" w14:textId="7ADE30E8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Transform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perivascular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control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permeability;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remodel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extracellular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matrix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provide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conduit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for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apical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blood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vessel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germination;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0D1E49" w:rsidRPr="000D1E49">
              <w:rPr>
                <w:rFonts w:ascii="Book Antiqua" w:hAnsi="Book Antiqua" w:cs="Times New Roman"/>
              </w:rPr>
              <w:t>phagocytize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trim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abnormal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blood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vessels</w:t>
            </w:r>
          </w:p>
        </w:tc>
        <w:tc>
          <w:tcPr>
            <w:tcW w:w="783" w:type="pct"/>
            <w:vAlign w:val="center"/>
          </w:tcPr>
          <w:p w14:paraId="65A4DFC9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[25-30]</w:t>
            </w:r>
          </w:p>
        </w:tc>
      </w:tr>
      <w:tr w:rsidR="007523A9" w:rsidRPr="00275476" w14:paraId="333C6C82" w14:textId="77777777" w:rsidTr="00D170C3">
        <w:trPr>
          <w:jc w:val="center"/>
        </w:trPr>
        <w:tc>
          <w:tcPr>
            <w:tcW w:w="1038" w:type="pct"/>
            <w:vAlign w:val="center"/>
          </w:tcPr>
          <w:p w14:paraId="4619D147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Monocytes</w:t>
            </w:r>
          </w:p>
        </w:tc>
        <w:tc>
          <w:tcPr>
            <w:tcW w:w="1719" w:type="pct"/>
            <w:vAlign w:val="center"/>
          </w:tcPr>
          <w:p w14:paraId="677E775E" w14:textId="29EF5615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directly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dependent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number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circulating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monocytes</w:t>
            </w:r>
          </w:p>
        </w:tc>
        <w:tc>
          <w:tcPr>
            <w:tcW w:w="1460" w:type="pct"/>
            <w:vAlign w:val="center"/>
          </w:tcPr>
          <w:p w14:paraId="79B65000" w14:textId="5DC6329A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Induce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HIF-mediated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release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chemokines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growth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factors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stimulate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lastRenderedPageBreak/>
              <w:t>angiogenesis;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express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receptor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Tie-2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exacerbate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inflammation</w:t>
            </w:r>
          </w:p>
        </w:tc>
        <w:tc>
          <w:tcPr>
            <w:tcW w:w="783" w:type="pct"/>
            <w:vAlign w:val="center"/>
          </w:tcPr>
          <w:p w14:paraId="6227FDB1" w14:textId="5529BFB1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lastRenderedPageBreak/>
              <w:t>[</w:t>
            </w:r>
            <w:r w:rsidR="00975184" w:rsidRPr="00275476">
              <w:rPr>
                <w:rFonts w:ascii="Book Antiqua" w:hAnsi="Book Antiqua" w:cs="Times New Roman"/>
              </w:rPr>
              <w:t>7,</w:t>
            </w:r>
            <w:r w:rsidRPr="00275476">
              <w:rPr>
                <w:rFonts w:ascii="Book Antiqua" w:hAnsi="Book Antiqua" w:cs="Times New Roman"/>
              </w:rPr>
              <w:t>31]</w:t>
            </w:r>
          </w:p>
        </w:tc>
      </w:tr>
      <w:tr w:rsidR="007523A9" w:rsidRPr="00275476" w14:paraId="68E5773F" w14:textId="77777777" w:rsidTr="00D170C3">
        <w:trPr>
          <w:jc w:val="center"/>
        </w:trPr>
        <w:tc>
          <w:tcPr>
            <w:tcW w:w="1038" w:type="pct"/>
            <w:vAlign w:val="center"/>
          </w:tcPr>
          <w:p w14:paraId="301B7EB6" w14:textId="5D91DA18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VEGF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B518AD" w:rsidRPr="00275476">
              <w:rPr>
                <w:rFonts w:ascii="Book Antiqua" w:hAnsi="Book Antiqua" w:cs="Times New Roman"/>
              </w:rPr>
              <w:t>f</w:t>
            </w:r>
            <w:r w:rsidRPr="00275476">
              <w:rPr>
                <w:rFonts w:ascii="Book Antiqua" w:hAnsi="Book Antiqua" w:cs="Times New Roman"/>
              </w:rPr>
              <w:t>amily</w:t>
            </w:r>
          </w:p>
        </w:tc>
        <w:tc>
          <w:tcPr>
            <w:tcW w:w="1719" w:type="pct"/>
            <w:vAlign w:val="center"/>
          </w:tcPr>
          <w:p w14:paraId="29D8CA89" w14:textId="26E56408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VEGF-A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regulates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permeability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inflammation.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VEGF-B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regulates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apoptosis.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VEGF-C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VEGF-D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regulate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75476">
              <w:rPr>
                <w:rFonts w:ascii="Book Antiqua" w:hAnsi="Book Antiqua" w:cs="Times New Roman"/>
              </w:rPr>
              <w:t>lymphangiogenesis</w:t>
            </w:r>
            <w:proofErr w:type="spellEnd"/>
            <w:r w:rsidRPr="00275476">
              <w:rPr>
                <w:rFonts w:ascii="Book Antiqua" w:hAnsi="Book Antiqua" w:cs="Times New Roman"/>
              </w:rPr>
              <w:t>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apoptosis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fiber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formation</w:t>
            </w:r>
          </w:p>
        </w:tc>
        <w:tc>
          <w:tcPr>
            <w:tcW w:w="1460" w:type="pct"/>
            <w:vAlign w:val="center"/>
          </w:tcPr>
          <w:p w14:paraId="7CDEA901" w14:textId="5B4DCF08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VEGF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activates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variety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downstream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signaling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pathways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proliferation,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migration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remodeling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ECs</w:t>
            </w:r>
            <w:r w:rsidR="00FF57C7">
              <w:rPr>
                <w:rFonts w:ascii="Book Antiqua" w:hAnsi="Book Antiqua" w:cs="Times New Roman"/>
              </w:rPr>
              <w:t>;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FF57C7">
              <w:rPr>
                <w:rFonts w:ascii="Book Antiqua" w:hAnsi="Book Antiqua" w:cs="Times New Roman"/>
              </w:rPr>
              <w:t>a</w:t>
            </w:r>
            <w:r w:rsidRPr="00275476">
              <w:rPr>
                <w:rFonts w:ascii="Book Antiqua" w:hAnsi="Book Antiqua" w:cs="Times New Roman"/>
              </w:rPr>
              <w:t>ctivate</w:t>
            </w:r>
            <w:r w:rsidR="000D1E4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ERK1/2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</w:t>
            </w:r>
            <w:r w:rsidR="000D1E4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783" w:type="pct"/>
            <w:vAlign w:val="center"/>
          </w:tcPr>
          <w:p w14:paraId="05069742" w14:textId="7D63B6D5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[3</w:t>
            </w:r>
            <w:r w:rsidR="00FD23A9" w:rsidRPr="00275476">
              <w:rPr>
                <w:rFonts w:ascii="Book Antiqua" w:hAnsi="Book Antiqua" w:cs="Times New Roman"/>
              </w:rPr>
              <w:t>2</w:t>
            </w:r>
            <w:r w:rsidRPr="00275476">
              <w:rPr>
                <w:rFonts w:ascii="Book Antiqua" w:hAnsi="Book Antiqua" w:cs="Times New Roman"/>
              </w:rPr>
              <w:t>-3</w:t>
            </w:r>
            <w:r w:rsidR="00FD23A9" w:rsidRPr="00275476">
              <w:rPr>
                <w:rFonts w:ascii="Book Antiqua" w:hAnsi="Book Antiqua" w:cs="Times New Roman"/>
              </w:rPr>
              <w:t>4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523CD468" w14:textId="77777777" w:rsidTr="00D170C3">
        <w:trPr>
          <w:trHeight w:val="557"/>
          <w:jc w:val="center"/>
        </w:trPr>
        <w:tc>
          <w:tcPr>
            <w:tcW w:w="1038" w:type="pct"/>
            <w:vAlign w:val="center"/>
          </w:tcPr>
          <w:p w14:paraId="461C9589" w14:textId="4FAEB1CB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5" w:name="OLE_LINK4"/>
            <w:r w:rsidRPr="00275476">
              <w:rPr>
                <w:rFonts w:ascii="Book Antiqua" w:hAnsi="Book Antiqua" w:cs="Times New Roman"/>
              </w:rPr>
              <w:t>Noncoding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RNAs</w:t>
            </w:r>
            <w:bookmarkEnd w:id="5"/>
          </w:p>
        </w:tc>
        <w:tc>
          <w:tcPr>
            <w:tcW w:w="1719" w:type="pct"/>
            <w:vAlign w:val="center"/>
          </w:tcPr>
          <w:p w14:paraId="51A186F4" w14:textId="1B57270F" w:rsidR="006A59BE" w:rsidRPr="00275476" w:rsidRDefault="00B518AD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M</w:t>
            </w:r>
            <w:r w:rsidR="006A59BE" w:rsidRPr="00275476">
              <w:rPr>
                <w:rFonts w:ascii="Book Antiqua" w:hAnsi="Book Antiqua" w:cs="Times New Roman"/>
              </w:rPr>
              <w:t>any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noncoding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RNAs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regulate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complex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process</w:t>
            </w:r>
            <w:r w:rsidR="00FF57C7">
              <w:rPr>
                <w:rFonts w:ascii="Book Antiqua" w:hAnsi="Book Antiqua" w:cs="Times New Roman"/>
              </w:rPr>
              <w:t>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1460" w:type="pct"/>
            <w:vAlign w:val="center"/>
          </w:tcPr>
          <w:p w14:paraId="3CC324D8" w14:textId="21A43CEC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MiR-25-3p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enhances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permeability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angiogenesis.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Mi</w:t>
            </w:r>
            <w:r w:rsidR="00B43917">
              <w:rPr>
                <w:rFonts w:ascii="Book Antiqua" w:hAnsi="Book Antiqua" w:cs="Times New Roman"/>
              </w:rPr>
              <w:t>R</w:t>
            </w:r>
            <w:r w:rsidRPr="00275476">
              <w:rPr>
                <w:rFonts w:ascii="Book Antiqua" w:hAnsi="Book Antiqua" w:cs="Times New Roman"/>
              </w:rPr>
              <w:t>-590-5p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subtype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NF90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angiogenic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effects</w:t>
            </w:r>
          </w:p>
        </w:tc>
        <w:tc>
          <w:tcPr>
            <w:tcW w:w="783" w:type="pct"/>
            <w:vAlign w:val="center"/>
          </w:tcPr>
          <w:p w14:paraId="25694305" w14:textId="6672C1EA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[3</w:t>
            </w:r>
            <w:r w:rsidR="00FD23A9" w:rsidRPr="00275476">
              <w:rPr>
                <w:rFonts w:ascii="Book Antiqua" w:hAnsi="Book Antiqua" w:cs="Times New Roman"/>
              </w:rPr>
              <w:t>5</w:t>
            </w:r>
            <w:r w:rsidR="00B518AD" w:rsidRPr="00275476">
              <w:rPr>
                <w:rFonts w:ascii="Book Antiqua" w:hAnsi="Book Antiqua" w:cs="Times New Roman"/>
              </w:rPr>
              <w:t>,</w:t>
            </w:r>
            <w:r w:rsidRPr="00275476">
              <w:rPr>
                <w:rFonts w:ascii="Book Antiqua" w:hAnsi="Book Antiqua" w:cs="Times New Roman"/>
              </w:rPr>
              <w:t>3</w:t>
            </w:r>
            <w:r w:rsidR="00FD23A9" w:rsidRPr="00275476">
              <w:rPr>
                <w:rFonts w:ascii="Book Antiqua" w:hAnsi="Book Antiqua" w:cs="Times New Roman"/>
              </w:rPr>
              <w:t>6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5F8C112E" w14:textId="77777777" w:rsidTr="00D170C3">
        <w:trPr>
          <w:jc w:val="center"/>
        </w:trPr>
        <w:tc>
          <w:tcPr>
            <w:tcW w:w="1038" w:type="pct"/>
            <w:vAlign w:val="center"/>
          </w:tcPr>
          <w:p w14:paraId="02AD7F77" w14:textId="7777777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HGF</w:t>
            </w:r>
          </w:p>
        </w:tc>
        <w:tc>
          <w:tcPr>
            <w:tcW w:w="1719" w:type="pct"/>
            <w:vAlign w:val="center"/>
          </w:tcPr>
          <w:p w14:paraId="54FF9800" w14:textId="7F1C856A" w:rsidR="006A59BE" w:rsidRPr="00275476" w:rsidRDefault="00B518AD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S</w:t>
            </w:r>
            <w:r w:rsidR="006A59BE" w:rsidRPr="00275476">
              <w:rPr>
                <w:rFonts w:ascii="Book Antiqua" w:hAnsi="Book Antiqua" w:cs="Times New Roman"/>
              </w:rPr>
              <w:t>timulate</w:t>
            </w:r>
            <w:r w:rsidR="00FF57C7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by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inducing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cell</w:t>
            </w:r>
            <w:r w:rsidR="00483D2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proliferation,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migration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tubular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blood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vessel</w:t>
            </w:r>
            <w:r w:rsidR="00483D2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formation</w:t>
            </w:r>
          </w:p>
        </w:tc>
        <w:tc>
          <w:tcPr>
            <w:tcW w:w="1460" w:type="pct"/>
            <w:vAlign w:val="center"/>
          </w:tcPr>
          <w:p w14:paraId="6C771270" w14:textId="2FDEA796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HGF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significantly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increase</w:t>
            </w:r>
            <w:r w:rsidR="00FF57C7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expression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VEGF,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decrease</w:t>
            </w:r>
            <w:r w:rsidR="00FF57C7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activation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NF-</w:t>
            </w:r>
            <w:proofErr w:type="spellStart"/>
            <w:r w:rsidRPr="00275476">
              <w:rPr>
                <w:rFonts w:ascii="Book Antiqua" w:hAnsi="Book Antiqua" w:cs="Times New Roman"/>
              </w:rPr>
              <w:t>κB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leakage,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</w:t>
            </w:r>
            <w:r w:rsidR="00FF57C7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FF57C7">
              <w:rPr>
                <w:rFonts w:ascii="Book Antiqua" w:hAnsi="Book Antiqua" w:cs="Times New Roman"/>
              </w:rPr>
              <w:t xml:space="preserve">is </w:t>
            </w:r>
            <w:r w:rsidRPr="00275476">
              <w:rPr>
                <w:rFonts w:ascii="Book Antiqua" w:hAnsi="Book Antiqua" w:cs="Times New Roman"/>
              </w:rPr>
              <w:t>anti-inflammatory,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FF57C7">
              <w:rPr>
                <w:rFonts w:ascii="Book Antiqua" w:hAnsi="Book Antiqua" w:cs="Times New Roman"/>
              </w:rPr>
              <w:t xml:space="preserve">is </w:t>
            </w:r>
            <w:r w:rsidRPr="00275476">
              <w:rPr>
                <w:rFonts w:ascii="Book Antiqua" w:hAnsi="Book Antiqua" w:cs="Times New Roman"/>
              </w:rPr>
              <w:t>anti-</w:t>
            </w:r>
            <w:r w:rsidRPr="00275476">
              <w:rPr>
                <w:rFonts w:ascii="Book Antiqua" w:hAnsi="Book Antiqua" w:cs="Times New Roman"/>
              </w:rPr>
              <w:lastRenderedPageBreak/>
              <w:t>oxidati</w:t>
            </w:r>
            <w:r w:rsidR="00FF57C7">
              <w:rPr>
                <w:rFonts w:ascii="Book Antiqua" w:hAnsi="Book Antiqua" w:cs="Times New Roman"/>
              </w:rPr>
              <w:t>ve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reduce</w:t>
            </w:r>
            <w:r w:rsidR="00FF57C7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vascular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permeability</w:t>
            </w:r>
          </w:p>
        </w:tc>
        <w:tc>
          <w:tcPr>
            <w:tcW w:w="783" w:type="pct"/>
            <w:vAlign w:val="center"/>
          </w:tcPr>
          <w:p w14:paraId="2F0B4CBF" w14:textId="4334FB7B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lastRenderedPageBreak/>
              <w:t>[3</w:t>
            </w:r>
            <w:r w:rsidR="00FD23A9" w:rsidRPr="00275476">
              <w:rPr>
                <w:rFonts w:ascii="Book Antiqua" w:hAnsi="Book Antiqua" w:cs="Times New Roman"/>
              </w:rPr>
              <w:t>7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1381D67F" w14:textId="77777777" w:rsidTr="00D170C3">
        <w:trPr>
          <w:jc w:val="center"/>
        </w:trPr>
        <w:tc>
          <w:tcPr>
            <w:tcW w:w="1038" w:type="pct"/>
            <w:vAlign w:val="center"/>
          </w:tcPr>
          <w:p w14:paraId="1B7BEABA" w14:textId="40E4E9B7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Angiotensin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II</w:t>
            </w:r>
          </w:p>
        </w:tc>
        <w:tc>
          <w:tcPr>
            <w:tcW w:w="1719" w:type="pct"/>
            <w:vAlign w:val="center"/>
          </w:tcPr>
          <w:p w14:paraId="7BE8B350" w14:textId="799279E2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induced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activation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angiotensin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1</w:t>
            </w:r>
            <w:r w:rsidR="00B43917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receptor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nicotinamide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adenine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dinucleotide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phosphate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oxidase</w:t>
            </w:r>
          </w:p>
        </w:tc>
        <w:tc>
          <w:tcPr>
            <w:tcW w:w="1460" w:type="pct"/>
            <w:vAlign w:val="center"/>
          </w:tcPr>
          <w:p w14:paraId="29340AC9" w14:textId="35B5840F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Induction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FF57C7">
              <w:rPr>
                <w:rFonts w:ascii="Book Antiqua" w:hAnsi="Book Antiqua" w:cs="Times New Roman"/>
              </w:rPr>
              <w:t>a</w:t>
            </w:r>
            <w:r w:rsidRPr="00275476">
              <w:rPr>
                <w:rFonts w:ascii="Book Antiqua" w:hAnsi="Book Antiqua" w:cs="Times New Roman"/>
              </w:rPr>
              <w:t>ng</w:t>
            </w:r>
            <w:r w:rsidR="00FF57C7">
              <w:rPr>
                <w:rFonts w:ascii="Book Antiqua" w:hAnsi="Book Antiqua" w:cs="Times New Roman"/>
              </w:rPr>
              <w:t>iotensin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II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synthesis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can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lead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proangiogenic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state</w:t>
            </w:r>
          </w:p>
        </w:tc>
        <w:tc>
          <w:tcPr>
            <w:tcW w:w="783" w:type="pct"/>
            <w:vAlign w:val="center"/>
          </w:tcPr>
          <w:p w14:paraId="4C8E8B46" w14:textId="5D4863FD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[3</w:t>
            </w:r>
            <w:r w:rsidR="00FD23A9" w:rsidRPr="00275476">
              <w:rPr>
                <w:rFonts w:ascii="Book Antiqua" w:hAnsi="Book Antiqua" w:cs="Times New Roman"/>
              </w:rPr>
              <w:t>8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4702DE99" w14:textId="77777777" w:rsidTr="00D170C3">
        <w:trPr>
          <w:jc w:val="center"/>
        </w:trPr>
        <w:tc>
          <w:tcPr>
            <w:tcW w:w="1038" w:type="pct"/>
            <w:vAlign w:val="center"/>
          </w:tcPr>
          <w:p w14:paraId="770E8659" w14:textId="504CB4A9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bookmarkStart w:id="6" w:name="_Hlk99303393"/>
            <w:proofErr w:type="spellStart"/>
            <w:r w:rsidRPr="00275476">
              <w:rPr>
                <w:rFonts w:ascii="Book Antiqua" w:hAnsi="Book Antiqua" w:cs="Times New Roman"/>
              </w:rPr>
              <w:t>asTF</w:t>
            </w:r>
            <w:bookmarkEnd w:id="6"/>
            <w:proofErr w:type="spellEnd"/>
          </w:p>
        </w:tc>
        <w:tc>
          <w:tcPr>
            <w:tcW w:w="1719" w:type="pct"/>
            <w:vAlign w:val="center"/>
          </w:tcPr>
          <w:p w14:paraId="0344F7BA" w14:textId="5A35E37F" w:rsidR="006A59BE" w:rsidRPr="00275476" w:rsidRDefault="007B1197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>
              <w:rPr>
                <w:rFonts w:ascii="Book Antiqua" w:hAnsi="Book Antiqua" w:cs="Times New Roman"/>
              </w:rPr>
              <w:t>a</w:t>
            </w:r>
            <w:r w:rsidR="006A59BE" w:rsidRPr="00275476">
              <w:rPr>
                <w:rFonts w:ascii="Book Antiqua" w:hAnsi="Book Antiqua" w:cs="Times New Roman"/>
              </w:rPr>
              <w:t>sTF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widely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expressed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macrophages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neovascularization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plaques</w:t>
            </w:r>
          </w:p>
        </w:tc>
        <w:tc>
          <w:tcPr>
            <w:tcW w:w="1460" w:type="pct"/>
            <w:vAlign w:val="center"/>
          </w:tcPr>
          <w:p w14:paraId="07E0438F" w14:textId="2F389D75" w:rsidR="006A59BE" w:rsidRPr="00275476" w:rsidRDefault="007B1197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proofErr w:type="spellStart"/>
            <w:r>
              <w:rPr>
                <w:rFonts w:ascii="Book Antiqua" w:hAnsi="Book Antiqua" w:cs="Times New Roman"/>
              </w:rPr>
              <w:t>a</w:t>
            </w:r>
            <w:r w:rsidR="006A59BE" w:rsidRPr="00275476">
              <w:rPr>
                <w:rFonts w:ascii="Book Antiqua" w:hAnsi="Book Antiqua" w:cs="Times New Roman"/>
              </w:rPr>
              <w:t>sTF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affects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all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key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stages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angiogenesis,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including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proliferation,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migration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differentiation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induces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increased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levels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HIF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VEGF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promote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6A59BE"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783" w:type="pct"/>
            <w:vAlign w:val="center"/>
          </w:tcPr>
          <w:p w14:paraId="418C8624" w14:textId="67A1664A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</w:t>
            </w:r>
            <w:r w:rsidR="00FD23A9" w:rsidRPr="00275476">
              <w:rPr>
                <w:rFonts w:ascii="Book Antiqua" w:hAnsi="Book Antiqua" w:cs="Times New Roman"/>
              </w:rPr>
              <w:t>39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23F2DA4F" w14:textId="77777777" w:rsidTr="00D170C3">
        <w:trPr>
          <w:jc w:val="center"/>
        </w:trPr>
        <w:tc>
          <w:tcPr>
            <w:tcW w:w="1038" w:type="pct"/>
            <w:vAlign w:val="center"/>
          </w:tcPr>
          <w:p w14:paraId="542261BB" w14:textId="0D95EFCD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Classical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75476">
              <w:rPr>
                <w:rFonts w:ascii="Book Antiqua" w:hAnsi="Book Antiqua" w:cs="Times New Roman"/>
              </w:rPr>
              <w:t>Wnt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pathway</w:t>
            </w:r>
          </w:p>
        </w:tc>
        <w:tc>
          <w:tcPr>
            <w:tcW w:w="1719" w:type="pct"/>
            <w:vAlign w:val="center"/>
          </w:tcPr>
          <w:p w14:paraId="460C2E15" w14:textId="776BAE83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Under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influence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75476">
              <w:rPr>
                <w:rFonts w:ascii="Book Antiqua" w:hAnsi="Book Antiqua" w:cs="Times New Roman"/>
              </w:rPr>
              <w:t>Wnt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factor,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β-catenin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isolates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enters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nucleus,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binding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to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TCF/LEF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initiating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transcription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downstream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genes</w:t>
            </w:r>
          </w:p>
        </w:tc>
        <w:tc>
          <w:tcPr>
            <w:tcW w:w="1460" w:type="pct"/>
            <w:vAlign w:val="center"/>
          </w:tcPr>
          <w:p w14:paraId="5C50ABBA" w14:textId="3126EDFB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75476">
              <w:rPr>
                <w:rFonts w:ascii="Book Antiqua" w:hAnsi="Book Antiqua" w:cs="Times New Roman"/>
              </w:rPr>
              <w:t>Wnt</w:t>
            </w:r>
            <w:proofErr w:type="spellEnd"/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pathway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regulating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</w:t>
            </w:r>
            <w:r w:rsidR="00483D2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proliferation</w:t>
            </w:r>
          </w:p>
        </w:tc>
        <w:tc>
          <w:tcPr>
            <w:tcW w:w="783" w:type="pct"/>
            <w:vAlign w:val="center"/>
          </w:tcPr>
          <w:p w14:paraId="1DD8DF15" w14:textId="197B110D" w:rsidR="006A59BE" w:rsidRPr="00275476" w:rsidRDefault="006A59BE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[4</w:t>
            </w:r>
            <w:r w:rsidR="00FD23A9" w:rsidRPr="00275476">
              <w:rPr>
                <w:rFonts w:ascii="Book Antiqua" w:hAnsi="Book Antiqua" w:cs="Times New Roman"/>
              </w:rPr>
              <w:t>0</w:t>
            </w:r>
            <w:r w:rsidR="00B518AD" w:rsidRPr="00275476">
              <w:rPr>
                <w:rFonts w:ascii="Book Antiqua" w:hAnsi="Book Antiqua" w:cs="Times New Roman"/>
              </w:rPr>
              <w:t>,</w:t>
            </w:r>
            <w:r w:rsidRPr="00275476">
              <w:rPr>
                <w:rFonts w:ascii="Book Antiqua" w:hAnsi="Book Antiqua" w:cs="Times New Roman"/>
              </w:rPr>
              <w:t>4</w:t>
            </w:r>
            <w:r w:rsidR="00FD23A9" w:rsidRPr="00275476">
              <w:rPr>
                <w:rFonts w:ascii="Book Antiqua" w:hAnsi="Book Antiqua" w:cs="Times New Roman"/>
              </w:rPr>
              <w:t>1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</w:tbl>
    <w:p w14:paraId="0F519555" w14:textId="5812E003" w:rsidR="007B1197" w:rsidRDefault="00880A32" w:rsidP="0027547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AS: Atherosclerosis; </w:t>
      </w:r>
      <w:proofErr w:type="spellStart"/>
      <w:r w:rsidRPr="00275476">
        <w:rPr>
          <w:rFonts w:ascii="Book Antiqua" w:hAnsi="Book Antiqua"/>
        </w:rPr>
        <w:t>asTF</w:t>
      </w:r>
      <w:proofErr w:type="spellEnd"/>
      <w:r w:rsidRPr="00275476">
        <w:rPr>
          <w:rFonts w:ascii="Book Antiqua" w:hAnsi="Book Antiqua"/>
        </w:rPr>
        <w:t>: Alternatively spliced tissue factor</w:t>
      </w:r>
      <w:r>
        <w:rPr>
          <w:rFonts w:ascii="Book Antiqua" w:hAnsi="Book Antiqua"/>
        </w:rPr>
        <w:t xml:space="preserve">; EC: Endothelial cell; EPO: Erythropoietin; </w:t>
      </w:r>
      <w:r w:rsidRPr="00275476">
        <w:rPr>
          <w:rFonts w:ascii="Book Antiqua" w:hAnsi="Book Antiqua"/>
        </w:rPr>
        <w:t xml:space="preserve">HGF: Hepatocyte growth factor; </w:t>
      </w:r>
      <w:r w:rsidR="006A59BE" w:rsidRPr="00275476">
        <w:rPr>
          <w:rFonts w:ascii="Book Antiqua" w:hAnsi="Book Antiqua"/>
        </w:rPr>
        <w:t>HIF</w:t>
      </w:r>
      <w:r w:rsidR="001B074E" w:rsidRPr="00275476">
        <w:rPr>
          <w:rFonts w:ascii="Book Antiqua" w:hAnsi="Book Antiqua"/>
        </w:rPr>
        <w:t>:</w:t>
      </w:r>
      <w:r w:rsidR="00103A2C" w:rsidRPr="00275476">
        <w:rPr>
          <w:rFonts w:ascii="Book Antiqua" w:hAnsi="Book Antiqua"/>
        </w:rPr>
        <w:t xml:space="preserve"> </w:t>
      </w:r>
      <w:r w:rsidR="001B074E" w:rsidRPr="00275476">
        <w:rPr>
          <w:rFonts w:ascii="Book Antiqua" w:hAnsi="Book Antiqua"/>
        </w:rPr>
        <w:t>H</w:t>
      </w:r>
      <w:r w:rsidR="006A59BE" w:rsidRPr="00275476">
        <w:rPr>
          <w:rFonts w:ascii="Book Antiqua" w:hAnsi="Book Antiqua"/>
        </w:rPr>
        <w:t>ypoxia</w:t>
      </w:r>
      <w:r w:rsidR="00103A2C" w:rsidRPr="00275476">
        <w:rPr>
          <w:rFonts w:ascii="Book Antiqua" w:hAnsi="Book Antiqua"/>
        </w:rPr>
        <w:t xml:space="preserve"> </w:t>
      </w:r>
      <w:r w:rsidR="006A59BE" w:rsidRPr="00275476">
        <w:rPr>
          <w:rFonts w:ascii="Book Antiqua" w:hAnsi="Book Antiqua"/>
        </w:rPr>
        <w:t>inducible</w:t>
      </w:r>
      <w:r w:rsidR="00103A2C" w:rsidRPr="00275476">
        <w:rPr>
          <w:rFonts w:ascii="Book Antiqua" w:hAnsi="Book Antiqua"/>
        </w:rPr>
        <w:t xml:space="preserve"> </w:t>
      </w:r>
      <w:r w:rsidR="006A59BE" w:rsidRPr="00275476">
        <w:rPr>
          <w:rFonts w:ascii="Book Antiqua" w:hAnsi="Book Antiqua"/>
        </w:rPr>
        <w:t>factor</w:t>
      </w:r>
      <w:r w:rsidR="001B074E" w:rsidRPr="00275476">
        <w:rPr>
          <w:rFonts w:ascii="Book Antiqua" w:hAnsi="Book Antiqua"/>
        </w:rPr>
        <w:t>;</w:t>
      </w:r>
      <w:r w:rsidR="00103A2C" w:rsidRPr="00275476">
        <w:rPr>
          <w:rFonts w:ascii="Book Antiqua" w:hAnsi="Book Antiqua"/>
        </w:rPr>
        <w:t xml:space="preserve"> </w:t>
      </w:r>
      <w:proofErr w:type="spellStart"/>
      <w:r w:rsidR="007B1197">
        <w:rPr>
          <w:rFonts w:ascii="Book Antiqua" w:hAnsi="Book Antiqua"/>
        </w:rPr>
        <w:t>MiR</w:t>
      </w:r>
      <w:proofErr w:type="spellEnd"/>
      <w:r w:rsidR="007B1197">
        <w:rPr>
          <w:rFonts w:ascii="Book Antiqua" w:hAnsi="Book Antiqua"/>
        </w:rPr>
        <w:t xml:space="preserve">: MicroRNA; </w:t>
      </w:r>
      <w:r w:rsidR="008B5656" w:rsidRPr="00275476">
        <w:rPr>
          <w:rFonts w:ascii="Book Antiqua" w:hAnsi="Book Antiqua"/>
        </w:rPr>
        <w:t>NF-</w:t>
      </w:r>
      <w:proofErr w:type="spellStart"/>
      <w:r w:rsidR="008B5656" w:rsidRPr="00275476">
        <w:rPr>
          <w:rFonts w:ascii="Book Antiqua" w:hAnsi="Book Antiqua"/>
        </w:rPr>
        <w:t>κB</w:t>
      </w:r>
      <w:proofErr w:type="spellEnd"/>
      <w:r w:rsidR="008B5656">
        <w:rPr>
          <w:rFonts w:ascii="Book Antiqua" w:hAnsi="Book Antiqua"/>
        </w:rPr>
        <w:t>:</w:t>
      </w:r>
      <w:r w:rsidR="008B5656" w:rsidRPr="00275476">
        <w:rPr>
          <w:rFonts w:ascii="Book Antiqua" w:hAnsi="Book Antiqua"/>
        </w:rPr>
        <w:t xml:space="preserve"> </w:t>
      </w:r>
      <w:r w:rsidR="008B5656">
        <w:rPr>
          <w:rFonts w:ascii="Book Antiqua" w:hAnsi="Book Antiqua"/>
        </w:rPr>
        <w:t>N</w:t>
      </w:r>
      <w:r w:rsidR="008B5656" w:rsidRPr="00275476">
        <w:rPr>
          <w:rFonts w:ascii="Book Antiqua" w:eastAsia="Book Antiqua" w:hAnsi="Book Antiqua" w:cs="Book Antiqua"/>
          <w:color w:val="000000"/>
        </w:rPr>
        <w:t>uclear factor kappa-B</w:t>
      </w:r>
      <w:r>
        <w:rPr>
          <w:rFonts w:ascii="Book Antiqua" w:hAnsi="Book Antiqua"/>
        </w:rPr>
        <w:t>;</w:t>
      </w:r>
      <w:r w:rsidRPr="00880A32">
        <w:rPr>
          <w:rFonts w:ascii="Book Antiqua" w:hAnsi="Book Antiqua"/>
        </w:rPr>
        <w:t xml:space="preserve"> </w:t>
      </w:r>
      <w:r w:rsidRPr="00275476">
        <w:rPr>
          <w:rFonts w:ascii="Book Antiqua" w:hAnsi="Book Antiqua"/>
        </w:rPr>
        <w:t>VEGF: Vascular endothelial growth factor</w:t>
      </w:r>
      <w:r>
        <w:rPr>
          <w:rFonts w:ascii="Book Antiqua" w:hAnsi="Book Antiqua"/>
        </w:rPr>
        <w:t>.</w:t>
      </w:r>
    </w:p>
    <w:p w14:paraId="1286BAB8" w14:textId="77777777" w:rsidR="00880A32" w:rsidRDefault="00880A32" w:rsidP="00275476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7C39E02" w14:textId="77777777" w:rsidR="00934606" w:rsidRDefault="0093460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748C44F6" w14:textId="7192CCB1" w:rsidR="007523A9" w:rsidRPr="00275476" w:rsidRDefault="007523A9" w:rsidP="00275476">
      <w:pPr>
        <w:spacing w:line="360" w:lineRule="auto"/>
        <w:jc w:val="both"/>
        <w:rPr>
          <w:rFonts w:ascii="Book Antiqua" w:hAnsi="Book Antiqua"/>
          <w:b/>
          <w:bCs/>
        </w:rPr>
      </w:pPr>
      <w:r w:rsidRPr="00275476">
        <w:rPr>
          <w:rFonts w:ascii="Book Antiqua" w:hAnsi="Book Antiqua"/>
          <w:b/>
          <w:bCs/>
        </w:rPr>
        <w:lastRenderedPageBreak/>
        <w:t>Table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2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Mechanisms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and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="007E3802" w:rsidRPr="00275476">
        <w:rPr>
          <w:rFonts w:ascii="Book Antiqua" w:hAnsi="Book Antiqua"/>
          <w:b/>
          <w:bCs/>
        </w:rPr>
        <w:t>f</w:t>
      </w:r>
      <w:r w:rsidRPr="00275476">
        <w:rPr>
          <w:rFonts w:ascii="Book Antiqua" w:hAnsi="Book Antiqua"/>
          <w:b/>
          <w:bCs/>
        </w:rPr>
        <w:t>unctions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of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the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antiangiogenic</w:t>
      </w:r>
      <w:r w:rsidR="00103A2C" w:rsidRPr="00275476">
        <w:rPr>
          <w:rFonts w:ascii="Book Antiqua" w:hAnsi="Book Antiqua"/>
          <w:b/>
          <w:bCs/>
        </w:rPr>
        <w:t xml:space="preserve"> </w:t>
      </w:r>
      <w:r w:rsidRPr="00275476">
        <w:rPr>
          <w:rFonts w:ascii="Book Antiqua" w:hAnsi="Book Antiqua"/>
          <w:b/>
          <w:bCs/>
        </w:rPr>
        <w:t>factors</w:t>
      </w:r>
    </w:p>
    <w:tbl>
      <w:tblPr>
        <w:tblStyle w:val="TableGrid"/>
        <w:tblW w:w="1222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2"/>
        <w:gridCol w:w="3519"/>
        <w:gridCol w:w="5186"/>
        <w:gridCol w:w="1667"/>
      </w:tblGrid>
      <w:tr w:rsidR="007523A9" w:rsidRPr="00275476" w14:paraId="1D05767B" w14:textId="77777777" w:rsidTr="0084577E">
        <w:trPr>
          <w:trHeight w:val="882"/>
        </w:trPr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E971D" w14:textId="78FCC42C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Inhibitory</w:t>
            </w:r>
            <w:r w:rsidR="00103A2C" w:rsidRPr="00275476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75476">
              <w:rPr>
                <w:rFonts w:ascii="Book Antiqua" w:hAnsi="Book Antiqua" w:cs="Times New Roman"/>
                <w:b/>
                <w:bCs/>
              </w:rPr>
              <w:t>factor</w:t>
            </w: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81638" w14:textId="77777777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Mechanism</w:t>
            </w:r>
          </w:p>
        </w:tc>
        <w:tc>
          <w:tcPr>
            <w:tcW w:w="5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91E49" w14:textId="77777777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Function</w:t>
            </w:r>
          </w:p>
        </w:tc>
        <w:tc>
          <w:tcPr>
            <w:tcW w:w="1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BBC59" w14:textId="0E9B2003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275476">
              <w:rPr>
                <w:rFonts w:ascii="Book Antiqua" w:hAnsi="Book Antiqua" w:cs="Times New Roman"/>
                <w:b/>
                <w:bCs/>
              </w:rPr>
              <w:t>Ref</w:t>
            </w:r>
            <w:r w:rsidR="007E3802" w:rsidRPr="00275476">
              <w:rPr>
                <w:rFonts w:ascii="Book Antiqua" w:hAnsi="Book Antiqua" w:cs="Times New Roman"/>
                <w:b/>
                <w:bCs/>
              </w:rPr>
              <w:t>.</w:t>
            </w:r>
          </w:p>
        </w:tc>
      </w:tr>
      <w:tr w:rsidR="007523A9" w:rsidRPr="00275476" w14:paraId="708596E5" w14:textId="77777777" w:rsidTr="0084577E">
        <w:trPr>
          <w:trHeight w:val="64"/>
        </w:trPr>
        <w:tc>
          <w:tcPr>
            <w:tcW w:w="1852" w:type="dxa"/>
            <w:tcBorders>
              <w:top w:val="single" w:sz="4" w:space="0" w:color="auto"/>
            </w:tcBorders>
            <w:vAlign w:val="center"/>
          </w:tcPr>
          <w:p w14:paraId="6FBC17BA" w14:textId="684D29BC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Platelet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reactive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protein-1</w:t>
            </w:r>
            <w:r w:rsidR="007E3802" w:rsidRPr="00275476">
              <w:rPr>
                <w:rFonts w:ascii="Book Antiqua" w:hAnsi="Book Antiqua" w:cs="Times New Roman"/>
              </w:rPr>
              <w:t xml:space="preserve"> </w:t>
            </w:r>
            <w:r w:rsidR="007B1197">
              <w:rPr>
                <w:rFonts w:ascii="Book Antiqua" w:hAnsi="Book Antiqua" w:cs="Times New Roman"/>
              </w:rPr>
              <w:t>(</w:t>
            </w:r>
            <w:r w:rsidRPr="00275476">
              <w:rPr>
                <w:rFonts w:ascii="Book Antiqua" w:hAnsi="Book Antiqua" w:cs="Times New Roman"/>
              </w:rPr>
              <w:t>TSP-1)</w:t>
            </w:r>
          </w:p>
        </w:tc>
        <w:tc>
          <w:tcPr>
            <w:tcW w:w="3519" w:type="dxa"/>
            <w:tcBorders>
              <w:top w:val="single" w:sz="4" w:space="0" w:color="auto"/>
            </w:tcBorders>
            <w:vAlign w:val="center"/>
          </w:tcPr>
          <w:p w14:paraId="1DE73920" w14:textId="35350FF6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T</w:t>
            </w:r>
            <w:r w:rsidR="007B1197">
              <w:rPr>
                <w:rFonts w:ascii="Book Antiqua" w:hAnsi="Book Antiqua" w:cs="Times New Roman"/>
              </w:rPr>
              <w:t>SP</w:t>
            </w:r>
            <w:r w:rsidRPr="00275476">
              <w:rPr>
                <w:rFonts w:ascii="Book Antiqua" w:hAnsi="Book Antiqua" w:cs="Times New Roman"/>
              </w:rPr>
              <w:t>-1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levels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="007B1197">
              <w:rPr>
                <w:rFonts w:ascii="Book Antiqua" w:hAnsi="Book Antiqua" w:cs="Times New Roman"/>
              </w:rPr>
              <w:t>increase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under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hypoxia</w:t>
            </w:r>
          </w:p>
        </w:tc>
        <w:tc>
          <w:tcPr>
            <w:tcW w:w="5186" w:type="dxa"/>
            <w:tcBorders>
              <w:top w:val="single" w:sz="4" w:space="0" w:color="auto"/>
            </w:tcBorders>
            <w:vAlign w:val="center"/>
          </w:tcPr>
          <w:p w14:paraId="4A875285" w14:textId="10FE9951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T</w:t>
            </w:r>
            <w:r w:rsidR="007B1197">
              <w:rPr>
                <w:rFonts w:ascii="Book Antiqua" w:hAnsi="Book Antiqua" w:cs="Times New Roman"/>
              </w:rPr>
              <w:t>SP</w:t>
            </w:r>
            <w:r w:rsidRPr="00275476">
              <w:rPr>
                <w:rFonts w:ascii="Book Antiqua" w:hAnsi="Book Antiqua" w:cs="Times New Roman"/>
              </w:rPr>
              <w:t>-1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inhibits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stimulating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apoptosis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inhibiting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endothelial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cell</w:t>
            </w:r>
            <w:r w:rsidR="00483D29">
              <w:rPr>
                <w:rFonts w:ascii="Book Antiqua" w:hAnsi="Book Antiqua" w:cs="Times New Roman"/>
              </w:rPr>
              <w:t>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migration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proliferation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well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inhibit</w:t>
            </w:r>
            <w:r w:rsidR="007B1197">
              <w:rPr>
                <w:rFonts w:ascii="Book Antiqua" w:hAnsi="Book Antiqua" w:cs="Times New Roman"/>
              </w:rPr>
              <w:t>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VEGF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75476">
              <w:rPr>
                <w:rFonts w:ascii="Book Antiqua" w:hAnsi="Book Antiqua" w:cs="Times New Roman"/>
              </w:rPr>
              <w:t>eNOS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</w:tcBorders>
            <w:vAlign w:val="center"/>
          </w:tcPr>
          <w:p w14:paraId="4475A69C" w14:textId="407C36D2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[4</w:t>
            </w:r>
            <w:r w:rsidR="00FD23A9" w:rsidRPr="00275476">
              <w:rPr>
                <w:rFonts w:ascii="Book Antiqua" w:hAnsi="Book Antiqua" w:cs="Times New Roman"/>
              </w:rPr>
              <w:t>2</w:t>
            </w:r>
            <w:r w:rsidR="007E3802" w:rsidRPr="00275476">
              <w:rPr>
                <w:rFonts w:ascii="Book Antiqua" w:hAnsi="Book Antiqua" w:cs="Times New Roman"/>
              </w:rPr>
              <w:t>,</w:t>
            </w:r>
            <w:r w:rsidRPr="00275476">
              <w:rPr>
                <w:rFonts w:ascii="Book Antiqua" w:hAnsi="Book Antiqua" w:cs="Times New Roman"/>
              </w:rPr>
              <w:t>4</w:t>
            </w:r>
            <w:r w:rsidR="00FD23A9" w:rsidRPr="00275476">
              <w:rPr>
                <w:rFonts w:ascii="Book Antiqua" w:hAnsi="Book Antiqua" w:cs="Times New Roman"/>
              </w:rPr>
              <w:t>3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789058CC" w14:textId="77777777" w:rsidTr="0084577E">
        <w:trPr>
          <w:trHeight w:val="64"/>
        </w:trPr>
        <w:tc>
          <w:tcPr>
            <w:tcW w:w="1852" w:type="dxa"/>
            <w:vAlign w:val="center"/>
          </w:tcPr>
          <w:p w14:paraId="4FFAC26E" w14:textId="77777777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IL-12</w:t>
            </w:r>
          </w:p>
        </w:tc>
        <w:tc>
          <w:tcPr>
            <w:tcW w:w="3519" w:type="dxa"/>
            <w:vAlign w:val="center"/>
          </w:tcPr>
          <w:p w14:paraId="6201DDE2" w14:textId="33C98009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IL-12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stimulates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expression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proinflammatory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antiangiogenic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genes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monocytes</w:t>
            </w:r>
          </w:p>
        </w:tc>
        <w:tc>
          <w:tcPr>
            <w:tcW w:w="5186" w:type="dxa"/>
            <w:vAlign w:val="center"/>
          </w:tcPr>
          <w:p w14:paraId="7CAA24D4" w14:textId="6FB4389A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Neutralization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IL-12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can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enhance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ischemic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areas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reduce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body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dysfunction</w:t>
            </w:r>
          </w:p>
        </w:tc>
        <w:tc>
          <w:tcPr>
            <w:tcW w:w="1667" w:type="dxa"/>
            <w:vAlign w:val="center"/>
          </w:tcPr>
          <w:p w14:paraId="2653D147" w14:textId="3B32BA9D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[7</w:t>
            </w:r>
            <w:r w:rsidR="007E3802" w:rsidRPr="00275476">
              <w:rPr>
                <w:rFonts w:ascii="Book Antiqua" w:hAnsi="Book Antiqua" w:cs="Times New Roman"/>
              </w:rPr>
              <w:t>,</w:t>
            </w:r>
            <w:r w:rsidRPr="00275476">
              <w:rPr>
                <w:rFonts w:ascii="Book Antiqua" w:hAnsi="Book Antiqua" w:cs="Times New Roman"/>
              </w:rPr>
              <w:t>4</w:t>
            </w:r>
            <w:r w:rsidR="009D75D4" w:rsidRPr="00275476">
              <w:rPr>
                <w:rFonts w:ascii="Book Antiqua" w:hAnsi="Book Antiqua" w:cs="Times New Roman"/>
              </w:rPr>
              <w:t>4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  <w:tr w:rsidR="007523A9" w:rsidRPr="00275476" w14:paraId="56677152" w14:textId="77777777" w:rsidTr="0084577E">
        <w:trPr>
          <w:trHeight w:val="64"/>
        </w:trPr>
        <w:tc>
          <w:tcPr>
            <w:tcW w:w="1852" w:type="dxa"/>
            <w:vAlign w:val="center"/>
          </w:tcPr>
          <w:p w14:paraId="54AB794D" w14:textId="5441A3F9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Noncoding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RNAs</w:t>
            </w:r>
          </w:p>
        </w:tc>
        <w:tc>
          <w:tcPr>
            <w:tcW w:w="3519" w:type="dxa"/>
            <w:vAlign w:val="center"/>
          </w:tcPr>
          <w:p w14:paraId="51596E17" w14:textId="1250F8C8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Noncoding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RNA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has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the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dual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role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promot</w:t>
            </w:r>
            <w:r w:rsidR="007B1197">
              <w:rPr>
                <w:rFonts w:ascii="Book Antiqua" w:hAnsi="Book Antiqua" w:cs="Times New Roman"/>
              </w:rPr>
              <w:t xml:space="preserve">ing and inhibiting </w:t>
            </w:r>
            <w:r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5186" w:type="dxa"/>
            <w:vAlign w:val="center"/>
          </w:tcPr>
          <w:p w14:paraId="6EE15081" w14:textId="622E308E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Upregulation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of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Mi</w:t>
            </w:r>
            <w:r w:rsidR="007B1197">
              <w:rPr>
                <w:rFonts w:ascii="Book Antiqua" w:hAnsi="Book Antiqua" w:cs="Times New Roman"/>
              </w:rPr>
              <w:t>R</w:t>
            </w:r>
            <w:r w:rsidRPr="00275476">
              <w:rPr>
                <w:rFonts w:ascii="Book Antiqua" w:hAnsi="Book Antiqua" w:cs="Times New Roman"/>
              </w:rPr>
              <w:t>-15a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Mi</w:t>
            </w:r>
            <w:r w:rsidR="007B1197">
              <w:rPr>
                <w:rFonts w:ascii="Book Antiqua" w:hAnsi="Book Antiqua" w:cs="Times New Roman"/>
              </w:rPr>
              <w:t>R</w:t>
            </w:r>
            <w:r w:rsidRPr="00275476">
              <w:rPr>
                <w:rFonts w:ascii="Book Antiqua" w:hAnsi="Book Antiqua" w:cs="Times New Roman"/>
              </w:rPr>
              <w:t>-16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reduce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Tie2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protein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levels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and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inhibit</w:t>
            </w:r>
            <w:r w:rsidR="00103A2C" w:rsidRPr="00275476">
              <w:rPr>
                <w:rFonts w:ascii="Book Antiqua" w:hAnsi="Book Antiqua" w:cs="Times New Roman"/>
              </w:rPr>
              <w:t xml:space="preserve"> </w:t>
            </w:r>
            <w:r w:rsidRPr="00275476">
              <w:rPr>
                <w:rFonts w:ascii="Book Antiqua" w:hAnsi="Book Antiqua" w:cs="Times New Roman"/>
              </w:rPr>
              <w:t>angiogenesis</w:t>
            </w:r>
          </w:p>
        </w:tc>
        <w:tc>
          <w:tcPr>
            <w:tcW w:w="1667" w:type="dxa"/>
            <w:vAlign w:val="center"/>
          </w:tcPr>
          <w:p w14:paraId="54DA5122" w14:textId="5A047991" w:rsidR="007523A9" w:rsidRPr="00275476" w:rsidRDefault="007523A9" w:rsidP="00275476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75476">
              <w:rPr>
                <w:rFonts w:ascii="Book Antiqua" w:hAnsi="Book Antiqua" w:cs="Times New Roman"/>
              </w:rPr>
              <w:t>[3</w:t>
            </w:r>
            <w:r w:rsidR="009D75D4" w:rsidRPr="00275476">
              <w:rPr>
                <w:rFonts w:ascii="Book Antiqua" w:hAnsi="Book Antiqua" w:cs="Times New Roman"/>
              </w:rPr>
              <w:t>5</w:t>
            </w:r>
            <w:r w:rsidR="007E3802" w:rsidRPr="00275476">
              <w:rPr>
                <w:rFonts w:ascii="Book Antiqua" w:hAnsi="Book Antiqua" w:cs="Times New Roman"/>
              </w:rPr>
              <w:t>,</w:t>
            </w:r>
            <w:r w:rsidRPr="00275476">
              <w:rPr>
                <w:rFonts w:ascii="Book Antiqua" w:hAnsi="Book Antiqua" w:cs="Times New Roman"/>
              </w:rPr>
              <w:t>3</w:t>
            </w:r>
            <w:r w:rsidR="009D75D4" w:rsidRPr="00275476">
              <w:rPr>
                <w:rFonts w:ascii="Book Antiqua" w:hAnsi="Book Antiqua" w:cs="Times New Roman"/>
              </w:rPr>
              <w:t>6</w:t>
            </w:r>
            <w:r w:rsidRPr="00275476">
              <w:rPr>
                <w:rFonts w:ascii="Book Antiqua" w:hAnsi="Book Antiqua" w:cs="Times New Roman"/>
              </w:rPr>
              <w:t>]</w:t>
            </w:r>
          </w:p>
        </w:tc>
      </w:tr>
    </w:tbl>
    <w:p w14:paraId="29F4ACE3" w14:textId="3B887B1C" w:rsidR="006A59BE" w:rsidRPr="00275476" w:rsidRDefault="00880A32" w:rsidP="00275476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>
        <w:rPr>
          <w:rFonts w:ascii="Book Antiqua" w:hAnsi="Book Antiqua"/>
        </w:rPr>
        <w:t>eNOS</w:t>
      </w:r>
      <w:proofErr w:type="spellEnd"/>
      <w:r>
        <w:rPr>
          <w:rFonts w:ascii="Book Antiqua" w:hAnsi="Book Antiqua"/>
        </w:rPr>
        <w:t>: Endothelial nitric oxide synthase;</w:t>
      </w:r>
      <w:r w:rsidRPr="00275476" w:rsidDel="00880A32">
        <w:rPr>
          <w:rFonts w:ascii="Book Antiqua" w:hAnsi="Book Antiqua"/>
        </w:rPr>
        <w:t xml:space="preserve"> </w:t>
      </w:r>
      <w:r w:rsidR="007523A9" w:rsidRPr="00275476">
        <w:rPr>
          <w:rFonts w:ascii="Book Antiqua" w:hAnsi="Book Antiqua"/>
        </w:rPr>
        <w:t>IL-12</w:t>
      </w:r>
      <w:r w:rsidR="007E3802" w:rsidRPr="00275476">
        <w:rPr>
          <w:rFonts w:ascii="Book Antiqua" w:hAnsi="Book Antiqua"/>
        </w:rPr>
        <w:t>:</w:t>
      </w:r>
      <w:r w:rsidR="00103A2C" w:rsidRPr="00275476">
        <w:rPr>
          <w:rFonts w:ascii="Book Antiqua" w:hAnsi="Book Antiqua"/>
        </w:rPr>
        <w:t xml:space="preserve"> </w:t>
      </w:r>
      <w:r w:rsidR="007E3802" w:rsidRPr="00275476">
        <w:rPr>
          <w:rFonts w:ascii="Book Antiqua" w:hAnsi="Book Antiqua"/>
        </w:rPr>
        <w:t>I</w:t>
      </w:r>
      <w:r w:rsidR="007523A9" w:rsidRPr="00275476">
        <w:rPr>
          <w:rFonts w:ascii="Book Antiqua" w:hAnsi="Book Antiqua"/>
        </w:rPr>
        <w:t>nterleukin</w:t>
      </w:r>
      <w:r w:rsidR="00103A2C" w:rsidRPr="00275476">
        <w:rPr>
          <w:rFonts w:ascii="Book Antiqua" w:hAnsi="Book Antiqua"/>
        </w:rPr>
        <w:t xml:space="preserve"> </w:t>
      </w:r>
      <w:r w:rsidR="007523A9" w:rsidRPr="00275476">
        <w:rPr>
          <w:rFonts w:ascii="Book Antiqua" w:hAnsi="Book Antiqua"/>
        </w:rPr>
        <w:t>12</w:t>
      </w:r>
      <w:r w:rsidR="007B1197">
        <w:rPr>
          <w:rFonts w:ascii="Book Antiqua" w:hAnsi="Book Antiqua"/>
        </w:rPr>
        <w:t xml:space="preserve">; </w:t>
      </w:r>
      <w:proofErr w:type="spellStart"/>
      <w:r>
        <w:rPr>
          <w:rFonts w:ascii="Book Antiqua" w:hAnsi="Book Antiqua"/>
        </w:rPr>
        <w:t>MiR</w:t>
      </w:r>
      <w:proofErr w:type="spellEnd"/>
      <w:r>
        <w:rPr>
          <w:rFonts w:ascii="Book Antiqua" w:hAnsi="Book Antiqua"/>
        </w:rPr>
        <w:t xml:space="preserve">: MicroRNA; </w:t>
      </w:r>
      <w:r w:rsidRPr="00275476">
        <w:rPr>
          <w:rFonts w:ascii="Book Antiqua" w:hAnsi="Book Antiqua"/>
        </w:rPr>
        <w:t xml:space="preserve">TSP-1: Thrombospondin-1; </w:t>
      </w:r>
      <w:r w:rsidR="007B1197">
        <w:rPr>
          <w:rFonts w:ascii="Book Antiqua" w:hAnsi="Book Antiqua"/>
        </w:rPr>
        <w:t>VEGF: Vascular endothelial growth factor</w:t>
      </w:r>
      <w:r w:rsidR="007523A9" w:rsidRPr="00275476">
        <w:rPr>
          <w:rFonts w:ascii="Book Antiqua" w:hAnsi="Book Antiqua"/>
          <w:lang w:eastAsia="zh-CN"/>
        </w:rPr>
        <w:t>.</w:t>
      </w:r>
    </w:p>
    <w:sectPr w:rsidR="006A59BE" w:rsidRPr="00275476" w:rsidSect="00012F15">
      <w:pgSz w:w="15840" w:h="12240" w:orient="landscape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3E888" w14:textId="77777777" w:rsidR="00C33E2F" w:rsidRDefault="00C33E2F" w:rsidP="006A59BE">
      <w:r>
        <w:separator/>
      </w:r>
    </w:p>
  </w:endnote>
  <w:endnote w:type="continuationSeparator" w:id="0">
    <w:p w14:paraId="75F9F492" w14:textId="77777777" w:rsidR="00C33E2F" w:rsidRDefault="00C33E2F" w:rsidP="006A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471621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F02DBB4" w14:textId="24C7B3F0" w:rsidR="00D07CE3" w:rsidRDefault="00D07CE3" w:rsidP="006A59BE">
            <w:pPr>
              <w:pStyle w:val="Footer"/>
              <w:jc w:val="right"/>
            </w:pPr>
            <w:r w:rsidRPr="0027547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7547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10DA2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27547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27547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/ </w: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7547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10DA2">
              <w:rPr>
                <w:rFonts w:ascii="Book Antiqua" w:hAnsi="Book Antiqua"/>
                <w:noProof/>
                <w:sz w:val="24"/>
                <w:szCs w:val="24"/>
              </w:rPr>
              <w:t>40</w:t>
            </w:r>
            <w:r w:rsidRPr="0027547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3815069" w14:textId="77777777" w:rsidR="00D07CE3" w:rsidRDefault="00D07C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663F5" w14:textId="77777777" w:rsidR="00C33E2F" w:rsidRDefault="00C33E2F" w:rsidP="006A59BE">
      <w:r>
        <w:separator/>
      </w:r>
    </w:p>
  </w:footnote>
  <w:footnote w:type="continuationSeparator" w:id="0">
    <w:p w14:paraId="2BEFE316" w14:textId="77777777" w:rsidR="00C33E2F" w:rsidRDefault="00C33E2F" w:rsidP="006A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F948" w14:textId="15A1510B" w:rsidR="008A7912" w:rsidRDefault="008A7912" w:rsidP="00275476">
    <w:pPr>
      <w:pStyle w:val="Header"/>
      <w:pBdr>
        <w:bottom w:val="none" w:sz="0" w:space="0" w:color="auto"/>
      </w:pBdr>
      <w:tabs>
        <w:tab w:val="left" w:pos="3984"/>
      </w:tabs>
      <w:jc w:val="left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2F15"/>
    <w:rsid w:val="00017B56"/>
    <w:rsid w:val="000228B0"/>
    <w:rsid w:val="00035235"/>
    <w:rsid w:val="0004176B"/>
    <w:rsid w:val="00051CC2"/>
    <w:rsid w:val="00051DCA"/>
    <w:rsid w:val="00075477"/>
    <w:rsid w:val="00075C27"/>
    <w:rsid w:val="000852DD"/>
    <w:rsid w:val="00091FDB"/>
    <w:rsid w:val="00096DD5"/>
    <w:rsid w:val="000A012C"/>
    <w:rsid w:val="000B1B0D"/>
    <w:rsid w:val="000C3AF7"/>
    <w:rsid w:val="000C6FEC"/>
    <w:rsid w:val="000D1E49"/>
    <w:rsid w:val="000E726A"/>
    <w:rsid w:val="00103A2C"/>
    <w:rsid w:val="00152A56"/>
    <w:rsid w:val="0016548C"/>
    <w:rsid w:val="00183267"/>
    <w:rsid w:val="001A0DF6"/>
    <w:rsid w:val="001B074E"/>
    <w:rsid w:val="001B56E4"/>
    <w:rsid w:val="001B7895"/>
    <w:rsid w:val="001C1065"/>
    <w:rsid w:val="001D09BC"/>
    <w:rsid w:val="001E0A34"/>
    <w:rsid w:val="001E53EC"/>
    <w:rsid w:val="001F51CF"/>
    <w:rsid w:val="0021402D"/>
    <w:rsid w:val="0022055A"/>
    <w:rsid w:val="002420C2"/>
    <w:rsid w:val="002567E9"/>
    <w:rsid w:val="00274AF9"/>
    <w:rsid w:val="00275476"/>
    <w:rsid w:val="0029210B"/>
    <w:rsid w:val="0029439B"/>
    <w:rsid w:val="00294A1F"/>
    <w:rsid w:val="002A473A"/>
    <w:rsid w:val="002C34E0"/>
    <w:rsid w:val="002F6367"/>
    <w:rsid w:val="00323468"/>
    <w:rsid w:val="00330D5A"/>
    <w:rsid w:val="0034657B"/>
    <w:rsid w:val="0035613C"/>
    <w:rsid w:val="003601CC"/>
    <w:rsid w:val="003656A9"/>
    <w:rsid w:val="00373E50"/>
    <w:rsid w:val="00380513"/>
    <w:rsid w:val="003956B9"/>
    <w:rsid w:val="003960BE"/>
    <w:rsid w:val="003B0B15"/>
    <w:rsid w:val="003D0871"/>
    <w:rsid w:val="003D2493"/>
    <w:rsid w:val="003D40DD"/>
    <w:rsid w:val="003D71E5"/>
    <w:rsid w:val="003F4C04"/>
    <w:rsid w:val="00410DA2"/>
    <w:rsid w:val="0044610B"/>
    <w:rsid w:val="00462443"/>
    <w:rsid w:val="004719D2"/>
    <w:rsid w:val="00483D29"/>
    <w:rsid w:val="004A3D65"/>
    <w:rsid w:val="004A6674"/>
    <w:rsid w:val="004D3FCB"/>
    <w:rsid w:val="004E058D"/>
    <w:rsid w:val="004E23E1"/>
    <w:rsid w:val="005105FA"/>
    <w:rsid w:val="005553A4"/>
    <w:rsid w:val="005917D0"/>
    <w:rsid w:val="005A0009"/>
    <w:rsid w:val="005B050E"/>
    <w:rsid w:val="005C169C"/>
    <w:rsid w:val="005C59B4"/>
    <w:rsid w:val="005D11B6"/>
    <w:rsid w:val="005E4559"/>
    <w:rsid w:val="005E46DC"/>
    <w:rsid w:val="005E51B2"/>
    <w:rsid w:val="006006FA"/>
    <w:rsid w:val="00601AFD"/>
    <w:rsid w:val="00612030"/>
    <w:rsid w:val="0061240E"/>
    <w:rsid w:val="00620AB6"/>
    <w:rsid w:val="006266E1"/>
    <w:rsid w:val="00626F7A"/>
    <w:rsid w:val="006434D7"/>
    <w:rsid w:val="0066669C"/>
    <w:rsid w:val="00670FD9"/>
    <w:rsid w:val="00687AC7"/>
    <w:rsid w:val="006A2716"/>
    <w:rsid w:val="006A59BE"/>
    <w:rsid w:val="006B0C65"/>
    <w:rsid w:val="006B5A5E"/>
    <w:rsid w:val="006C26A4"/>
    <w:rsid w:val="006C526A"/>
    <w:rsid w:val="006C6F00"/>
    <w:rsid w:val="006E7DD1"/>
    <w:rsid w:val="007523A9"/>
    <w:rsid w:val="0075442E"/>
    <w:rsid w:val="0076480C"/>
    <w:rsid w:val="00791A96"/>
    <w:rsid w:val="007A00EC"/>
    <w:rsid w:val="007A2579"/>
    <w:rsid w:val="007A650B"/>
    <w:rsid w:val="007B1197"/>
    <w:rsid w:val="007E3802"/>
    <w:rsid w:val="008123B0"/>
    <w:rsid w:val="008165D9"/>
    <w:rsid w:val="00820E4A"/>
    <w:rsid w:val="00820EB7"/>
    <w:rsid w:val="008334AC"/>
    <w:rsid w:val="0084577E"/>
    <w:rsid w:val="008669E0"/>
    <w:rsid w:val="00880A32"/>
    <w:rsid w:val="008A7912"/>
    <w:rsid w:val="008B5656"/>
    <w:rsid w:val="008E14C8"/>
    <w:rsid w:val="008E6B5B"/>
    <w:rsid w:val="00906AEC"/>
    <w:rsid w:val="00934606"/>
    <w:rsid w:val="00934707"/>
    <w:rsid w:val="00954613"/>
    <w:rsid w:val="009579C6"/>
    <w:rsid w:val="009628A7"/>
    <w:rsid w:val="00973C57"/>
    <w:rsid w:val="00975184"/>
    <w:rsid w:val="00997ACF"/>
    <w:rsid w:val="009B1757"/>
    <w:rsid w:val="009C008A"/>
    <w:rsid w:val="009D480C"/>
    <w:rsid w:val="009D75D4"/>
    <w:rsid w:val="009E4253"/>
    <w:rsid w:val="00A241FB"/>
    <w:rsid w:val="00A26F70"/>
    <w:rsid w:val="00A74AB0"/>
    <w:rsid w:val="00A77B3E"/>
    <w:rsid w:val="00AB00F5"/>
    <w:rsid w:val="00AB0FD9"/>
    <w:rsid w:val="00AB57CE"/>
    <w:rsid w:val="00AC2151"/>
    <w:rsid w:val="00AC43E1"/>
    <w:rsid w:val="00AC45E1"/>
    <w:rsid w:val="00AE46A4"/>
    <w:rsid w:val="00AF2AA8"/>
    <w:rsid w:val="00B13632"/>
    <w:rsid w:val="00B170B3"/>
    <w:rsid w:val="00B17BF4"/>
    <w:rsid w:val="00B23A87"/>
    <w:rsid w:val="00B43917"/>
    <w:rsid w:val="00B518AD"/>
    <w:rsid w:val="00B544C2"/>
    <w:rsid w:val="00B955E5"/>
    <w:rsid w:val="00BD5F45"/>
    <w:rsid w:val="00BD7131"/>
    <w:rsid w:val="00BF0E72"/>
    <w:rsid w:val="00C01FD3"/>
    <w:rsid w:val="00C16A21"/>
    <w:rsid w:val="00C33E2F"/>
    <w:rsid w:val="00C57B4E"/>
    <w:rsid w:val="00CA2A55"/>
    <w:rsid w:val="00CA33E2"/>
    <w:rsid w:val="00CB01E7"/>
    <w:rsid w:val="00CE422F"/>
    <w:rsid w:val="00CE7BE5"/>
    <w:rsid w:val="00CF16B7"/>
    <w:rsid w:val="00CF3B88"/>
    <w:rsid w:val="00D07CE3"/>
    <w:rsid w:val="00D170C3"/>
    <w:rsid w:val="00D46376"/>
    <w:rsid w:val="00D521E7"/>
    <w:rsid w:val="00D62329"/>
    <w:rsid w:val="00D82003"/>
    <w:rsid w:val="00D9295D"/>
    <w:rsid w:val="00D95DD9"/>
    <w:rsid w:val="00DB6787"/>
    <w:rsid w:val="00DB741F"/>
    <w:rsid w:val="00DE7DC6"/>
    <w:rsid w:val="00E06AD4"/>
    <w:rsid w:val="00E27B4F"/>
    <w:rsid w:val="00E37979"/>
    <w:rsid w:val="00E82195"/>
    <w:rsid w:val="00E8444F"/>
    <w:rsid w:val="00EA144B"/>
    <w:rsid w:val="00EC116B"/>
    <w:rsid w:val="00EC701E"/>
    <w:rsid w:val="00EF7B9E"/>
    <w:rsid w:val="00F24200"/>
    <w:rsid w:val="00F64FC6"/>
    <w:rsid w:val="00F84A9A"/>
    <w:rsid w:val="00F93E09"/>
    <w:rsid w:val="00FC7B3C"/>
    <w:rsid w:val="00FD23A9"/>
    <w:rsid w:val="00FD4D54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E155A6"/>
  <w15:docId w15:val="{C39CC26A-13CD-44D2-9560-4E1E33FF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5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A59B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A59B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A59BE"/>
    <w:rPr>
      <w:sz w:val="18"/>
      <w:szCs w:val="18"/>
    </w:rPr>
  </w:style>
  <w:style w:type="table" w:styleId="TableGrid">
    <w:name w:val="Table Grid"/>
    <w:basedOn w:val="TableNormal"/>
    <w:uiPriority w:val="39"/>
    <w:rsid w:val="006A59BE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D9295D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9295D"/>
  </w:style>
  <w:style w:type="character" w:customStyle="1" w:styleId="CommentTextChar">
    <w:name w:val="Comment Text Char"/>
    <w:basedOn w:val="DefaultParagraphFont"/>
    <w:link w:val="CommentText"/>
    <w:semiHidden/>
    <w:rsid w:val="00D9295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2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295D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D9295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9295D"/>
    <w:rPr>
      <w:sz w:val="18"/>
      <w:szCs w:val="18"/>
    </w:rPr>
  </w:style>
  <w:style w:type="paragraph" w:styleId="Revision">
    <w:name w:val="Revision"/>
    <w:hidden/>
    <w:uiPriority w:val="99"/>
    <w:semiHidden/>
    <w:rsid w:val="002754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47495-14D6-4CFE-B068-99643F65B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39</Pages>
  <Words>9400</Words>
  <Characters>53582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蔡玥</dc:creator>
  <cp:lastModifiedBy>Li Ma</cp:lastModifiedBy>
  <cp:revision>3</cp:revision>
  <dcterms:created xsi:type="dcterms:W3CDTF">2022-11-02T22:36:00Z</dcterms:created>
  <dcterms:modified xsi:type="dcterms:W3CDTF">2022-11-02T22:39:00Z</dcterms:modified>
</cp:coreProperties>
</file>