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3C70C"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Name of Journal: </w:t>
      </w:r>
      <w:r w:rsidRPr="000F79B0">
        <w:rPr>
          <w:rFonts w:ascii="Book Antiqua" w:eastAsia="Book Antiqua" w:hAnsi="Book Antiqua" w:cs="Book Antiqua"/>
          <w:i/>
          <w:color w:val="000000"/>
        </w:rPr>
        <w:t>World Journal of Gastroenterology</w:t>
      </w:r>
    </w:p>
    <w:p w14:paraId="5387EB47"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Manuscript NO: </w:t>
      </w:r>
      <w:r w:rsidRPr="000F79B0">
        <w:rPr>
          <w:rFonts w:ascii="Book Antiqua" w:eastAsia="Book Antiqua" w:hAnsi="Book Antiqua" w:cs="Book Antiqua"/>
          <w:color w:val="000000"/>
        </w:rPr>
        <w:t>79271</w:t>
      </w:r>
    </w:p>
    <w:p w14:paraId="2059ED6B"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Manuscript Type: </w:t>
      </w:r>
      <w:r w:rsidRPr="000F79B0">
        <w:rPr>
          <w:rFonts w:ascii="Book Antiqua" w:eastAsia="Book Antiqua" w:hAnsi="Book Antiqua" w:cs="Book Antiqua"/>
          <w:color w:val="000000"/>
        </w:rPr>
        <w:t>CASE REPORT</w:t>
      </w:r>
    </w:p>
    <w:p w14:paraId="34F5E78E" w14:textId="77777777" w:rsidR="00A77B3E" w:rsidRPr="000F79B0" w:rsidRDefault="00A77B3E" w:rsidP="000F79B0">
      <w:pPr>
        <w:spacing w:line="360" w:lineRule="auto"/>
        <w:jc w:val="both"/>
        <w:rPr>
          <w:rFonts w:ascii="Book Antiqua" w:hAnsi="Book Antiqua"/>
        </w:rPr>
      </w:pPr>
    </w:p>
    <w:p w14:paraId="58C10994"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Germline BRCA2 variants in advanced pancreatic acinar cell carcinoma: A case report and review of literature</w:t>
      </w:r>
    </w:p>
    <w:p w14:paraId="00994830" w14:textId="77777777" w:rsidR="00A77B3E" w:rsidRPr="000F79B0" w:rsidRDefault="00A77B3E" w:rsidP="000F79B0">
      <w:pPr>
        <w:spacing w:line="360" w:lineRule="auto"/>
        <w:jc w:val="both"/>
        <w:rPr>
          <w:rFonts w:ascii="Book Antiqua" w:hAnsi="Book Antiqua"/>
        </w:rPr>
      </w:pPr>
    </w:p>
    <w:p w14:paraId="13730F9D" w14:textId="05E14F84" w:rsidR="00A77B3E" w:rsidRPr="000F79B0" w:rsidRDefault="00610DEE" w:rsidP="000F79B0">
      <w:pPr>
        <w:spacing w:line="360" w:lineRule="auto"/>
        <w:jc w:val="both"/>
        <w:rPr>
          <w:rFonts w:ascii="Book Antiqua" w:hAnsi="Book Antiqua"/>
        </w:rPr>
      </w:pPr>
      <w:r w:rsidRPr="000F79B0">
        <w:rPr>
          <w:rFonts w:ascii="Book Antiqua" w:eastAsia="Book Antiqua" w:hAnsi="Book Antiqua" w:cs="Book Antiqua"/>
          <w:color w:val="000000"/>
        </w:rPr>
        <w:t xml:space="preserve">Lee CL </w:t>
      </w:r>
      <w:r w:rsidRPr="000F79B0">
        <w:rPr>
          <w:rFonts w:ascii="Book Antiqua" w:eastAsia="Book Antiqua" w:hAnsi="Book Antiqua" w:cs="Book Antiqua"/>
          <w:i/>
          <w:iCs/>
          <w:color w:val="000000"/>
        </w:rPr>
        <w:t>et al</w:t>
      </w:r>
      <w:r w:rsidRPr="000F79B0">
        <w:rPr>
          <w:rFonts w:ascii="Book Antiqua" w:eastAsia="Book Antiqua" w:hAnsi="Book Antiqua" w:cs="Book Antiqua"/>
          <w:color w:val="000000"/>
        </w:rPr>
        <w:t>. Institutional case series of advanced PACC</w:t>
      </w:r>
    </w:p>
    <w:p w14:paraId="402ABA07" w14:textId="77777777" w:rsidR="00A77B3E" w:rsidRPr="000F79B0" w:rsidRDefault="00A77B3E" w:rsidP="000F79B0">
      <w:pPr>
        <w:spacing w:line="360" w:lineRule="auto"/>
        <w:jc w:val="both"/>
        <w:rPr>
          <w:rFonts w:ascii="Book Antiqua" w:hAnsi="Book Antiqua"/>
        </w:rPr>
      </w:pPr>
    </w:p>
    <w:p w14:paraId="422F622A" w14:textId="55D26BF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 xml:space="preserve">Cha Len Lee, Spring Holter, Ayelet </w:t>
      </w:r>
      <w:proofErr w:type="spellStart"/>
      <w:r w:rsidRPr="000F79B0">
        <w:rPr>
          <w:rFonts w:ascii="Book Antiqua" w:eastAsia="Book Antiqua" w:hAnsi="Book Antiqua" w:cs="Book Antiqua"/>
          <w:color w:val="000000"/>
        </w:rPr>
        <w:t>Borgida</w:t>
      </w:r>
      <w:proofErr w:type="spellEnd"/>
      <w:r w:rsidRPr="000F79B0">
        <w:rPr>
          <w:rFonts w:ascii="Book Antiqua" w:eastAsia="Book Antiqua" w:hAnsi="Book Antiqua" w:cs="Book Antiqua"/>
          <w:color w:val="000000"/>
        </w:rPr>
        <w:t xml:space="preserve">, Anna Dodd, Stephanie </w:t>
      </w:r>
      <w:proofErr w:type="spellStart"/>
      <w:r w:rsidRPr="000F79B0">
        <w:rPr>
          <w:rFonts w:ascii="Book Antiqua" w:eastAsia="Book Antiqua" w:hAnsi="Book Antiqua" w:cs="Book Antiqua"/>
          <w:color w:val="000000"/>
        </w:rPr>
        <w:t>Ramotar</w:t>
      </w:r>
      <w:proofErr w:type="spellEnd"/>
      <w:r w:rsidRPr="000F79B0">
        <w:rPr>
          <w:rFonts w:ascii="Book Antiqua" w:eastAsia="Book Antiqua" w:hAnsi="Book Antiqua" w:cs="Book Antiqua"/>
          <w:color w:val="000000"/>
        </w:rPr>
        <w:t xml:space="preserve">, Robert Grant, Kristy Wasson, Elena </w:t>
      </w:r>
      <w:proofErr w:type="spellStart"/>
      <w:r w:rsidRPr="000F79B0">
        <w:rPr>
          <w:rFonts w:ascii="Book Antiqua" w:eastAsia="Book Antiqua" w:hAnsi="Book Antiqua" w:cs="Book Antiqua"/>
          <w:color w:val="000000"/>
        </w:rPr>
        <w:t>Elimova</w:t>
      </w:r>
      <w:proofErr w:type="spellEnd"/>
      <w:r w:rsidRPr="000F79B0">
        <w:rPr>
          <w:rFonts w:ascii="Book Antiqua" w:eastAsia="Book Antiqua" w:hAnsi="Book Antiqua" w:cs="Book Antiqua"/>
          <w:color w:val="000000"/>
        </w:rPr>
        <w:t xml:space="preserve">, Raymond W Jang, Malcolm Moore, Tae </w:t>
      </w:r>
      <w:proofErr w:type="spellStart"/>
      <w:r w:rsidRPr="000F79B0">
        <w:rPr>
          <w:rFonts w:ascii="Book Antiqua" w:eastAsia="Book Antiqua" w:hAnsi="Book Antiqua" w:cs="Book Antiqua"/>
          <w:color w:val="000000"/>
        </w:rPr>
        <w:t>Kyoung</w:t>
      </w:r>
      <w:proofErr w:type="spellEnd"/>
      <w:r w:rsidRPr="000F79B0">
        <w:rPr>
          <w:rFonts w:ascii="Book Antiqua" w:eastAsia="Book Antiqua" w:hAnsi="Book Antiqua" w:cs="Book Antiqua"/>
          <w:color w:val="000000"/>
        </w:rPr>
        <w:t xml:space="preserve"> Kim, </w:t>
      </w:r>
      <w:proofErr w:type="spellStart"/>
      <w:r w:rsidRPr="000F79B0">
        <w:rPr>
          <w:rFonts w:ascii="Book Antiqua" w:eastAsia="Book Antiqua" w:hAnsi="Book Antiqua" w:cs="Book Antiqua"/>
          <w:color w:val="000000"/>
        </w:rPr>
        <w:t>Korosh</w:t>
      </w:r>
      <w:proofErr w:type="spellEnd"/>
      <w:r w:rsidRPr="000F79B0">
        <w:rPr>
          <w:rFonts w:ascii="Book Antiqua" w:eastAsia="Book Antiqua" w:hAnsi="Book Antiqua" w:cs="Book Antiqua"/>
          <w:color w:val="000000"/>
        </w:rPr>
        <w:t xml:space="preserve"> Khalili, Carol</w:t>
      </w:r>
      <w:r w:rsidR="00610DEE"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Anne Moulton, Steven </w:t>
      </w:r>
      <w:proofErr w:type="spellStart"/>
      <w:r w:rsidRPr="000F79B0">
        <w:rPr>
          <w:rFonts w:ascii="Book Antiqua" w:eastAsia="Book Antiqua" w:hAnsi="Book Antiqua" w:cs="Book Antiqua"/>
          <w:color w:val="000000"/>
        </w:rPr>
        <w:t>Gallinger</w:t>
      </w:r>
      <w:proofErr w:type="spellEnd"/>
      <w:r w:rsidRPr="000F79B0">
        <w:rPr>
          <w:rFonts w:ascii="Book Antiqua" w:eastAsia="Book Antiqua" w:hAnsi="Book Antiqua" w:cs="Book Antiqua"/>
          <w:color w:val="000000"/>
        </w:rPr>
        <w:t>, Grainne M O</w:t>
      </w:r>
      <w:r w:rsidR="00610DEE" w:rsidRPr="000F79B0">
        <w:rPr>
          <w:rFonts w:ascii="Book Antiqua" w:eastAsia="Book Antiqua" w:hAnsi="Book Antiqua" w:cs="Book Antiqua"/>
          <w:color w:val="000000"/>
        </w:rPr>
        <w:t>’</w:t>
      </w:r>
      <w:r w:rsidRPr="000F79B0">
        <w:rPr>
          <w:rFonts w:ascii="Book Antiqua" w:eastAsia="Book Antiqua" w:hAnsi="Book Antiqua" w:cs="Book Antiqua"/>
          <w:color w:val="000000"/>
        </w:rPr>
        <w:t>Kane, Jennifer J Knox</w:t>
      </w:r>
    </w:p>
    <w:p w14:paraId="2ED5CFA8" w14:textId="77777777" w:rsidR="00A77B3E" w:rsidRPr="000F79B0" w:rsidRDefault="00A77B3E" w:rsidP="000F79B0">
      <w:pPr>
        <w:spacing w:line="360" w:lineRule="auto"/>
        <w:jc w:val="both"/>
        <w:rPr>
          <w:rFonts w:ascii="Book Antiqua" w:hAnsi="Book Antiqua"/>
        </w:rPr>
      </w:pPr>
    </w:p>
    <w:p w14:paraId="5B8C372C" w14:textId="5C3D78FA"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Cha Len Lee, Spring Holter, Ayelet </w:t>
      </w:r>
      <w:proofErr w:type="spellStart"/>
      <w:r w:rsidRPr="000F79B0">
        <w:rPr>
          <w:rFonts w:ascii="Book Antiqua" w:eastAsia="Book Antiqua" w:hAnsi="Book Antiqua" w:cs="Book Antiqua"/>
          <w:b/>
          <w:bCs/>
          <w:color w:val="000000"/>
        </w:rPr>
        <w:t>Borgida</w:t>
      </w:r>
      <w:proofErr w:type="spellEnd"/>
      <w:r w:rsidRPr="000F79B0">
        <w:rPr>
          <w:rFonts w:ascii="Book Antiqua" w:eastAsia="Book Antiqua" w:hAnsi="Book Antiqua" w:cs="Book Antiqua"/>
          <w:b/>
          <w:bCs/>
          <w:color w:val="000000"/>
        </w:rPr>
        <w:t xml:space="preserve">, Anna Dodd, Stephanie </w:t>
      </w:r>
      <w:proofErr w:type="spellStart"/>
      <w:r w:rsidRPr="000F79B0">
        <w:rPr>
          <w:rFonts w:ascii="Book Antiqua" w:eastAsia="Book Antiqua" w:hAnsi="Book Antiqua" w:cs="Book Antiqua"/>
          <w:b/>
          <w:bCs/>
          <w:color w:val="000000"/>
        </w:rPr>
        <w:t>Ramotar</w:t>
      </w:r>
      <w:proofErr w:type="spellEnd"/>
      <w:r w:rsidRPr="000F79B0">
        <w:rPr>
          <w:rFonts w:ascii="Book Antiqua" w:eastAsia="Book Antiqua" w:hAnsi="Book Antiqua" w:cs="Book Antiqua"/>
          <w:b/>
          <w:bCs/>
          <w:color w:val="000000"/>
        </w:rPr>
        <w:t xml:space="preserve">, Robert Grant, Kristy Wasson, Elena </w:t>
      </w:r>
      <w:proofErr w:type="spellStart"/>
      <w:r w:rsidRPr="000F79B0">
        <w:rPr>
          <w:rFonts w:ascii="Book Antiqua" w:eastAsia="Book Antiqua" w:hAnsi="Book Antiqua" w:cs="Book Antiqua"/>
          <w:b/>
          <w:bCs/>
          <w:color w:val="000000"/>
        </w:rPr>
        <w:t>Elimova</w:t>
      </w:r>
      <w:proofErr w:type="spellEnd"/>
      <w:r w:rsidRPr="000F79B0">
        <w:rPr>
          <w:rFonts w:ascii="Book Antiqua" w:eastAsia="Book Antiqua" w:hAnsi="Book Antiqua" w:cs="Book Antiqua"/>
          <w:b/>
          <w:bCs/>
          <w:color w:val="000000"/>
        </w:rPr>
        <w:t>, Raymond W Jang, Malcolm Moore, Grainne M O</w:t>
      </w:r>
      <w:r w:rsidR="00610DEE" w:rsidRPr="000F79B0">
        <w:rPr>
          <w:rFonts w:ascii="Book Antiqua" w:eastAsia="Book Antiqua" w:hAnsi="Book Antiqua" w:cs="Book Antiqua"/>
          <w:b/>
          <w:bCs/>
          <w:color w:val="000000"/>
        </w:rPr>
        <w:t>’</w:t>
      </w:r>
      <w:r w:rsidRPr="000F79B0">
        <w:rPr>
          <w:rFonts w:ascii="Book Antiqua" w:eastAsia="Book Antiqua" w:hAnsi="Book Antiqua" w:cs="Book Antiqua"/>
          <w:b/>
          <w:bCs/>
          <w:color w:val="000000"/>
        </w:rPr>
        <w:t xml:space="preserve">Kane, Jennifer J Knox, </w:t>
      </w:r>
      <w:r w:rsidRPr="000F79B0">
        <w:rPr>
          <w:rFonts w:ascii="Book Antiqua" w:eastAsia="Book Antiqua" w:hAnsi="Book Antiqua" w:cs="Book Antiqua"/>
          <w:color w:val="000000"/>
        </w:rPr>
        <w:t>Division of Medical Oncology and Hematology, Wallace McCain Center for Pancreatic Cancer, Princess Margaret Cancer Centre, Toronto M5G1Z5, ON, Canada</w:t>
      </w:r>
    </w:p>
    <w:p w14:paraId="2D2D7657" w14:textId="77777777" w:rsidR="00A77B3E" w:rsidRPr="000F79B0" w:rsidRDefault="00A77B3E" w:rsidP="000F79B0">
      <w:pPr>
        <w:spacing w:line="360" w:lineRule="auto"/>
        <w:jc w:val="both"/>
        <w:rPr>
          <w:rFonts w:ascii="Book Antiqua" w:hAnsi="Book Antiqua"/>
        </w:rPr>
      </w:pPr>
    </w:p>
    <w:p w14:paraId="4421BBE6"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Tae </w:t>
      </w:r>
      <w:proofErr w:type="spellStart"/>
      <w:r w:rsidRPr="000F79B0">
        <w:rPr>
          <w:rFonts w:ascii="Book Antiqua" w:eastAsia="Book Antiqua" w:hAnsi="Book Antiqua" w:cs="Book Antiqua"/>
          <w:b/>
          <w:bCs/>
          <w:color w:val="000000"/>
        </w:rPr>
        <w:t>Kyoung</w:t>
      </w:r>
      <w:proofErr w:type="spellEnd"/>
      <w:r w:rsidRPr="000F79B0">
        <w:rPr>
          <w:rFonts w:ascii="Book Antiqua" w:eastAsia="Book Antiqua" w:hAnsi="Book Antiqua" w:cs="Book Antiqua"/>
          <w:b/>
          <w:bCs/>
          <w:color w:val="000000"/>
        </w:rPr>
        <w:t xml:space="preserve"> Kim, </w:t>
      </w:r>
      <w:proofErr w:type="spellStart"/>
      <w:r w:rsidRPr="000F79B0">
        <w:rPr>
          <w:rFonts w:ascii="Book Antiqua" w:eastAsia="Book Antiqua" w:hAnsi="Book Antiqua" w:cs="Book Antiqua"/>
          <w:b/>
          <w:bCs/>
          <w:color w:val="000000"/>
        </w:rPr>
        <w:t>Korosh</w:t>
      </w:r>
      <w:proofErr w:type="spellEnd"/>
      <w:r w:rsidRPr="000F79B0">
        <w:rPr>
          <w:rFonts w:ascii="Book Antiqua" w:eastAsia="Book Antiqua" w:hAnsi="Book Antiqua" w:cs="Book Antiqua"/>
          <w:b/>
          <w:bCs/>
          <w:color w:val="000000"/>
        </w:rPr>
        <w:t xml:space="preserve"> Khalili, </w:t>
      </w:r>
      <w:r w:rsidRPr="000F79B0">
        <w:rPr>
          <w:rFonts w:ascii="Book Antiqua" w:eastAsia="Book Antiqua" w:hAnsi="Book Antiqua" w:cs="Book Antiqua"/>
          <w:color w:val="000000"/>
        </w:rPr>
        <w:t>Department of Medical Imaging, Wallace McCain Center for Pancreatic Cancer, Princess Margaret Cancer Centre, Toronto M5G1Z5, ON, Canada</w:t>
      </w:r>
    </w:p>
    <w:p w14:paraId="5D324DA8" w14:textId="77777777" w:rsidR="00A77B3E" w:rsidRPr="000F79B0" w:rsidRDefault="00A77B3E" w:rsidP="000F79B0">
      <w:pPr>
        <w:spacing w:line="360" w:lineRule="auto"/>
        <w:jc w:val="both"/>
        <w:rPr>
          <w:rFonts w:ascii="Book Antiqua" w:hAnsi="Book Antiqua"/>
        </w:rPr>
      </w:pPr>
    </w:p>
    <w:p w14:paraId="6DD9FD78" w14:textId="33ABCFB2"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Carol</w:t>
      </w:r>
      <w:r w:rsidR="00610DEE" w:rsidRPr="000F79B0">
        <w:rPr>
          <w:rFonts w:ascii="Book Antiqua" w:eastAsia="Book Antiqua" w:hAnsi="Book Antiqua" w:cs="Book Antiqua"/>
          <w:b/>
          <w:bCs/>
          <w:color w:val="000000"/>
        </w:rPr>
        <w:t>-</w:t>
      </w:r>
      <w:r w:rsidRPr="000F79B0">
        <w:rPr>
          <w:rFonts w:ascii="Book Antiqua" w:eastAsia="Book Antiqua" w:hAnsi="Book Antiqua" w:cs="Book Antiqua"/>
          <w:b/>
          <w:bCs/>
          <w:color w:val="000000"/>
        </w:rPr>
        <w:t xml:space="preserve">Anne Moulton, Steven </w:t>
      </w:r>
      <w:proofErr w:type="spellStart"/>
      <w:r w:rsidRPr="000F79B0">
        <w:rPr>
          <w:rFonts w:ascii="Book Antiqua" w:eastAsia="Book Antiqua" w:hAnsi="Book Antiqua" w:cs="Book Antiqua"/>
          <w:b/>
          <w:bCs/>
          <w:color w:val="000000"/>
        </w:rPr>
        <w:t>Gallinger</w:t>
      </w:r>
      <w:proofErr w:type="spellEnd"/>
      <w:r w:rsidRPr="000F79B0">
        <w:rPr>
          <w:rFonts w:ascii="Book Antiqua" w:eastAsia="Book Antiqua" w:hAnsi="Book Antiqua" w:cs="Book Antiqua"/>
          <w:b/>
          <w:bCs/>
          <w:color w:val="000000"/>
        </w:rPr>
        <w:t xml:space="preserve">, </w:t>
      </w:r>
      <w:r w:rsidRPr="000F79B0">
        <w:rPr>
          <w:rFonts w:ascii="Book Antiqua" w:eastAsia="Book Antiqua" w:hAnsi="Book Antiqua" w:cs="Book Antiqua"/>
          <w:color w:val="000000"/>
        </w:rPr>
        <w:t>Hepatobiliary/Pancreatic Surgical Program, Wallace McCain Center for Pancreatic Cancer, Princess Margaret Cancer Centre, Toronto M5G1Z5, ON, Canada</w:t>
      </w:r>
    </w:p>
    <w:p w14:paraId="5EDDE3D2" w14:textId="77777777" w:rsidR="00A77B3E" w:rsidRPr="000F79B0" w:rsidRDefault="00A77B3E" w:rsidP="000F79B0">
      <w:pPr>
        <w:spacing w:line="360" w:lineRule="auto"/>
        <w:jc w:val="both"/>
        <w:rPr>
          <w:rFonts w:ascii="Book Antiqua" w:hAnsi="Book Antiqua"/>
        </w:rPr>
      </w:pPr>
    </w:p>
    <w:p w14:paraId="0179D99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Author contributions: </w:t>
      </w:r>
      <w:r w:rsidRPr="000F79B0">
        <w:rPr>
          <w:rFonts w:ascii="Book Antiqua" w:eastAsia="Book Antiqua" w:hAnsi="Book Antiqua" w:cs="Book Antiqua"/>
          <w:color w:val="000000"/>
        </w:rPr>
        <w:t xml:space="preserve">Lee CL contributed to the data investigation, writing, and editing of the original draft; Holter S participated in the genomics data curation and revision of </w:t>
      </w:r>
      <w:r w:rsidRPr="000F79B0">
        <w:rPr>
          <w:rFonts w:ascii="Book Antiqua" w:eastAsia="Book Antiqua" w:hAnsi="Book Antiqua" w:cs="Book Antiqua"/>
          <w:color w:val="000000"/>
        </w:rPr>
        <w:lastRenderedPageBreak/>
        <w:t xml:space="preserve">the final manuscript; </w:t>
      </w:r>
      <w:proofErr w:type="spellStart"/>
      <w:r w:rsidRPr="000F79B0">
        <w:rPr>
          <w:rFonts w:ascii="Book Antiqua" w:eastAsia="Book Antiqua" w:hAnsi="Book Antiqua" w:cs="Book Antiqua"/>
          <w:color w:val="000000"/>
        </w:rPr>
        <w:t>Borgida</w:t>
      </w:r>
      <w:proofErr w:type="spellEnd"/>
      <w:r w:rsidRPr="000F79B0">
        <w:rPr>
          <w:rFonts w:ascii="Book Antiqua" w:eastAsia="Book Antiqua" w:hAnsi="Book Antiqua" w:cs="Book Antiqua"/>
          <w:color w:val="000000"/>
        </w:rPr>
        <w:t xml:space="preserve"> A, Dodd A and </w:t>
      </w:r>
      <w:proofErr w:type="spellStart"/>
      <w:r w:rsidRPr="000F79B0">
        <w:rPr>
          <w:rFonts w:ascii="Book Antiqua" w:eastAsia="Book Antiqua" w:hAnsi="Book Antiqua" w:cs="Book Antiqua"/>
          <w:color w:val="000000"/>
        </w:rPr>
        <w:t>Ramotar</w:t>
      </w:r>
      <w:proofErr w:type="spellEnd"/>
      <w:r w:rsidRPr="000F79B0">
        <w:rPr>
          <w:rFonts w:ascii="Book Antiqua" w:eastAsia="Book Antiqua" w:hAnsi="Book Antiqua" w:cs="Book Antiqua"/>
          <w:color w:val="000000"/>
        </w:rPr>
        <w:t xml:space="preserve"> S involved in the data acquisition and curation; Kim TY and Khalili K participated in the radiological investigation; Grant R, </w:t>
      </w:r>
      <w:proofErr w:type="spellStart"/>
      <w:r w:rsidRPr="000F79B0">
        <w:rPr>
          <w:rFonts w:ascii="Book Antiqua" w:eastAsia="Book Antiqua" w:hAnsi="Book Antiqua" w:cs="Book Antiqua"/>
          <w:color w:val="000000"/>
        </w:rPr>
        <w:t>Elimova</w:t>
      </w:r>
      <w:proofErr w:type="spellEnd"/>
      <w:r w:rsidRPr="000F79B0">
        <w:rPr>
          <w:rFonts w:ascii="Book Antiqua" w:eastAsia="Book Antiqua" w:hAnsi="Book Antiqua" w:cs="Book Antiqua"/>
          <w:color w:val="000000"/>
        </w:rPr>
        <w:t xml:space="preserve"> E, Wasson K, Jang RW, Moore M, and Moulton CA read and approved the final manuscript; </w:t>
      </w:r>
      <w:proofErr w:type="spellStart"/>
      <w:r w:rsidRPr="000F79B0">
        <w:rPr>
          <w:rFonts w:ascii="Book Antiqua" w:eastAsia="Book Antiqua" w:hAnsi="Book Antiqua" w:cs="Book Antiqua"/>
          <w:color w:val="000000"/>
        </w:rPr>
        <w:t>Gallinger</w:t>
      </w:r>
      <w:proofErr w:type="spellEnd"/>
      <w:r w:rsidRPr="000F79B0">
        <w:rPr>
          <w:rFonts w:ascii="Book Antiqua" w:eastAsia="Book Antiqua" w:hAnsi="Book Antiqua" w:cs="Book Antiqua"/>
          <w:color w:val="000000"/>
        </w:rPr>
        <w:t xml:space="preserve"> S and O’Kane GM reviewed and edited the manuscript; Knox JJ supervised the project and final manuscript revision.</w:t>
      </w:r>
    </w:p>
    <w:p w14:paraId="3A9E2C36" w14:textId="77777777" w:rsidR="00A77B3E" w:rsidRPr="000F79B0" w:rsidRDefault="00A77B3E" w:rsidP="000F79B0">
      <w:pPr>
        <w:spacing w:line="360" w:lineRule="auto"/>
        <w:jc w:val="both"/>
        <w:rPr>
          <w:rFonts w:ascii="Book Antiqua" w:hAnsi="Book Antiqua"/>
        </w:rPr>
      </w:pPr>
    </w:p>
    <w:p w14:paraId="6112D4BB"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Corresponding author: Cha Len Lee, MBChB, MD, Doctor, Research Fellow, </w:t>
      </w:r>
      <w:r w:rsidRPr="000F79B0">
        <w:rPr>
          <w:rFonts w:ascii="Book Antiqua" w:eastAsia="Book Antiqua" w:hAnsi="Book Antiqua" w:cs="Book Antiqua"/>
          <w:color w:val="000000"/>
        </w:rPr>
        <w:t>Division of Medical Oncology and Hematology, Wallace McCain Center for Pancreatic Cancer, Princess Margaret Cancer Centre, 7</w:t>
      </w:r>
      <w:r w:rsidRPr="002E21E0">
        <w:rPr>
          <w:rFonts w:ascii="Book Antiqua" w:eastAsia="Book Antiqua" w:hAnsi="Book Antiqua" w:cs="Book Antiqua"/>
          <w:color w:val="000000"/>
          <w:vertAlign w:val="superscript"/>
        </w:rPr>
        <w:t>th</w:t>
      </w:r>
      <w:r w:rsidRPr="000F79B0">
        <w:rPr>
          <w:rFonts w:ascii="Book Antiqua" w:eastAsia="Book Antiqua" w:hAnsi="Book Antiqua" w:cs="Book Antiqua"/>
          <w:color w:val="000000"/>
        </w:rPr>
        <w:t xml:space="preserve"> Floor, 700 University Avenue, University Health Network, Toronto M5G1Z5, ON, Canada. chalen.lee@uhn.ca</w:t>
      </w:r>
    </w:p>
    <w:p w14:paraId="2A77E952" w14:textId="77777777" w:rsidR="00A77B3E" w:rsidRPr="000F79B0" w:rsidRDefault="00A77B3E" w:rsidP="000F79B0">
      <w:pPr>
        <w:spacing w:line="360" w:lineRule="auto"/>
        <w:jc w:val="both"/>
        <w:rPr>
          <w:rFonts w:ascii="Book Antiqua" w:hAnsi="Book Antiqua"/>
        </w:rPr>
      </w:pPr>
    </w:p>
    <w:p w14:paraId="553EAB08"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Received: </w:t>
      </w:r>
      <w:r w:rsidRPr="000F79B0">
        <w:rPr>
          <w:rFonts w:ascii="Book Antiqua" w:eastAsia="Book Antiqua" w:hAnsi="Book Antiqua" w:cs="Book Antiqua"/>
          <w:color w:val="000000"/>
        </w:rPr>
        <w:t>August 14, 2022</w:t>
      </w:r>
    </w:p>
    <w:p w14:paraId="60342D3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Revised: </w:t>
      </w:r>
      <w:r w:rsidRPr="000F79B0">
        <w:rPr>
          <w:rFonts w:ascii="Book Antiqua" w:eastAsia="Book Antiqua" w:hAnsi="Book Antiqua" w:cs="Book Antiqua"/>
          <w:color w:val="000000"/>
        </w:rPr>
        <w:t>November 2, 2022</w:t>
      </w:r>
    </w:p>
    <w:p w14:paraId="4CB88D79" w14:textId="3FB0EB08"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Accepted: </w:t>
      </w:r>
      <w:ins w:id="0" w:author="Li Ma" w:date="2022-11-16T12:04:00Z">
        <w:r w:rsidR="001E65B3" w:rsidRPr="001E65B3">
          <w:rPr>
            <w:rFonts w:ascii="Book Antiqua" w:eastAsia="Book Antiqua" w:hAnsi="Book Antiqua" w:cs="Book Antiqua"/>
            <w:color w:val="000000"/>
            <w:rPrChange w:id="1" w:author="Li Ma" w:date="2022-11-16T12:04:00Z">
              <w:rPr>
                <w:rFonts w:ascii="Book Antiqua" w:eastAsia="Book Antiqua" w:hAnsi="Book Antiqua" w:cs="Book Antiqua"/>
                <w:b/>
                <w:bCs/>
                <w:color w:val="000000"/>
              </w:rPr>
            </w:rPrChange>
          </w:rPr>
          <w:t>November 16, 2022</w:t>
        </w:r>
      </w:ins>
    </w:p>
    <w:p w14:paraId="5F182EA6" w14:textId="53D7C42D"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Published online: </w:t>
      </w:r>
    </w:p>
    <w:p w14:paraId="3DC29263" w14:textId="77777777" w:rsidR="00A77B3E" w:rsidRPr="000F79B0" w:rsidRDefault="00A77B3E" w:rsidP="000F79B0">
      <w:pPr>
        <w:spacing w:line="360" w:lineRule="auto"/>
        <w:jc w:val="both"/>
        <w:rPr>
          <w:rFonts w:ascii="Book Antiqua" w:hAnsi="Book Antiqua"/>
        </w:rPr>
        <w:sectPr w:rsidR="00A77B3E" w:rsidRPr="000F79B0">
          <w:footerReference w:type="default" r:id="rId7"/>
          <w:pgSz w:w="12240" w:h="15840"/>
          <w:pgMar w:top="1440" w:right="1440" w:bottom="1440" w:left="1440" w:header="720" w:footer="720" w:gutter="0"/>
          <w:cols w:space="720"/>
          <w:docGrid w:linePitch="360"/>
        </w:sectPr>
      </w:pPr>
    </w:p>
    <w:p w14:paraId="6C76B202"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lastRenderedPageBreak/>
        <w:t>Abstract</w:t>
      </w:r>
    </w:p>
    <w:p w14:paraId="2097F2F6"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BACKGROUND</w:t>
      </w:r>
    </w:p>
    <w:p w14:paraId="00508124" w14:textId="4B25D7EC" w:rsidR="00A77B3E" w:rsidRPr="000F79B0" w:rsidRDefault="00E34347" w:rsidP="000F79B0">
      <w:pPr>
        <w:spacing w:line="360" w:lineRule="auto"/>
        <w:jc w:val="both"/>
        <w:rPr>
          <w:rFonts w:ascii="Book Antiqua" w:hAnsi="Book Antiqua"/>
        </w:rPr>
      </w:pPr>
      <w:bookmarkStart w:id="2" w:name="_Hlk118813967"/>
      <w:r w:rsidRPr="000F79B0">
        <w:rPr>
          <w:rFonts w:ascii="Book Antiqua" w:eastAsia="Book Antiqua" w:hAnsi="Book Antiqua" w:cs="Book Antiqua"/>
          <w:color w:val="000000"/>
        </w:rPr>
        <w:t>Pancreatic acinar cell carcinoma</w:t>
      </w:r>
      <w:bookmarkEnd w:id="2"/>
      <w:r w:rsidRPr="000F79B0">
        <w:rPr>
          <w:rFonts w:ascii="Book Antiqua" w:eastAsia="Book Antiqua" w:hAnsi="Book Antiqua" w:cs="Book Antiqua"/>
          <w:color w:val="000000"/>
        </w:rPr>
        <w:t xml:space="preserve"> (PACC) is a rare tumor. Up to 45% of PACCs have alterations in the </w:t>
      </w:r>
      <w:bookmarkStart w:id="3" w:name="_Hlk118811677"/>
      <w:r w:rsidRPr="000F79B0">
        <w:rPr>
          <w:rFonts w:ascii="Book Antiqua" w:eastAsia="Book Antiqua" w:hAnsi="Book Antiqua" w:cs="Book Antiqua"/>
          <w:color w:val="000000"/>
        </w:rPr>
        <w:t>DNA damage repair</w:t>
      </w:r>
      <w:bookmarkEnd w:id="3"/>
      <w:r w:rsidRPr="000F79B0">
        <w:rPr>
          <w:rFonts w:ascii="Book Antiqua" w:eastAsia="Book Antiqua" w:hAnsi="Book Antiqua" w:cs="Book Antiqua"/>
          <w:color w:val="000000"/>
        </w:rPr>
        <w:t xml:space="preserve"> pathway and 23% harbor rearrangements in the </w:t>
      </w:r>
      <w:r w:rsidRPr="000F79B0">
        <w:rPr>
          <w:rFonts w:ascii="Book Antiqua" w:eastAsia="Book Antiqua" w:hAnsi="Book Antiqua" w:cs="Book Antiqua"/>
          <w:i/>
          <w:iCs/>
          <w:color w:val="000000"/>
        </w:rPr>
        <w:t>BRAF</w:t>
      </w:r>
      <w:r w:rsidRPr="000F79B0">
        <w:rPr>
          <w:rFonts w:ascii="Book Antiqua" w:eastAsia="Book Antiqua" w:hAnsi="Book Antiqua" w:cs="Book Antiqua"/>
          <w:color w:val="000000"/>
        </w:rPr>
        <w:t xml:space="preserve"> or </w:t>
      </w:r>
      <w:r w:rsidRPr="000F79B0">
        <w:rPr>
          <w:rFonts w:ascii="Book Antiqua" w:eastAsia="Book Antiqua" w:hAnsi="Book Antiqua" w:cs="Book Antiqua"/>
          <w:i/>
          <w:iCs/>
          <w:color w:val="000000"/>
        </w:rPr>
        <w:t xml:space="preserve">RAF1 </w:t>
      </w:r>
      <w:r w:rsidRPr="000F79B0">
        <w:rPr>
          <w:rFonts w:ascii="Book Antiqua" w:eastAsia="Book Antiqua" w:hAnsi="Book Antiqua" w:cs="Book Antiqua"/>
          <w:color w:val="000000"/>
        </w:rPr>
        <w:t xml:space="preserve">genes. We present a PACC case with a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w:t>
      </w:r>
      <w:bookmarkStart w:id="4" w:name="_Hlk118811730"/>
      <w:r w:rsidRPr="000F79B0">
        <w:rPr>
          <w:rFonts w:ascii="Book Antiqua" w:eastAsia="Book Antiqua" w:hAnsi="Book Antiqua" w:cs="Book Antiqua"/>
          <w:color w:val="000000"/>
        </w:rPr>
        <w:t>likely pathogenic variant (LPV)</w:t>
      </w:r>
      <w:bookmarkEnd w:id="4"/>
      <w:r w:rsidRPr="000F79B0">
        <w:rPr>
          <w:rFonts w:ascii="Book Antiqua" w:eastAsia="Book Antiqua" w:hAnsi="Book Antiqua" w:cs="Book Antiqua"/>
          <w:color w:val="000000"/>
        </w:rPr>
        <w:t xml:space="preserve"> to highlight the impact of genomic testing on treatment decisions and patient outcomes. In our larger case series, we provide clinic-based information on additional 10 PACC patients treated in our center.</w:t>
      </w:r>
    </w:p>
    <w:p w14:paraId="2B76F747" w14:textId="77777777" w:rsidR="00A77B3E" w:rsidRPr="000F79B0" w:rsidRDefault="00A77B3E" w:rsidP="000F79B0">
      <w:pPr>
        <w:spacing w:line="360" w:lineRule="auto"/>
        <w:jc w:val="both"/>
        <w:rPr>
          <w:rFonts w:ascii="Book Antiqua" w:hAnsi="Book Antiqua"/>
        </w:rPr>
      </w:pPr>
    </w:p>
    <w:p w14:paraId="0DF9374A"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CASE SUMMARY</w:t>
      </w:r>
    </w:p>
    <w:p w14:paraId="2CCAC13D" w14:textId="788B95E5"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A 70-year-old male was diagnosed with advanced PACC. At presentation, he was cachectic with severe arthralgia despite prednisolone and a skin rash that was later confirmed to be panniculitis. He was treated with modified FOLFIRINOX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with the knowledge of the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LPV. Following 11 cycles of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a </w:t>
      </w:r>
      <w:r w:rsidR="0098063A" w:rsidRPr="000F79B0">
        <w:rPr>
          <w:rFonts w:ascii="Book Antiqua" w:eastAsia="Book Antiqua" w:hAnsi="Book Antiqua" w:cs="Book Antiqua"/>
          <w:color w:val="000000"/>
        </w:rPr>
        <w:t>computed tomography</w:t>
      </w:r>
      <w:r w:rsidRPr="000F79B0">
        <w:rPr>
          <w:rFonts w:ascii="Book Antiqua" w:eastAsia="Book Antiqua" w:hAnsi="Book Antiqua" w:cs="Book Antiqua"/>
          <w:color w:val="000000"/>
        </w:rPr>
        <w:t xml:space="preserve"> </w:t>
      </w:r>
      <w:r w:rsidR="00D43045" w:rsidRPr="000F79B0">
        <w:rPr>
          <w:rFonts w:ascii="Book Antiqua" w:eastAsia="Book Antiqua" w:hAnsi="Book Antiqua" w:cs="Book Antiqua"/>
          <w:color w:val="000000"/>
        </w:rPr>
        <w:t xml:space="preserve">(CT) </w:t>
      </w:r>
      <w:r w:rsidRPr="000F79B0">
        <w:rPr>
          <w:rFonts w:ascii="Book Antiqua" w:eastAsia="Book Antiqua" w:hAnsi="Book Antiqua" w:cs="Book Antiqua"/>
          <w:color w:val="000000"/>
        </w:rPr>
        <w:t xml:space="preserve">scan demonstrated significant tumor response in the pancreatic primary and hepatic metastases, totaling 70% from baseline as per </w:t>
      </w:r>
      <w:bookmarkStart w:id="5" w:name="_Hlk118811862"/>
      <w:r w:rsidRPr="000F79B0">
        <w:rPr>
          <w:rFonts w:ascii="Book Antiqua" w:eastAsia="Book Antiqua" w:hAnsi="Book Antiqua" w:cs="Book Antiqua"/>
          <w:color w:val="000000"/>
        </w:rPr>
        <w:t>Response Evaluation Criteria in Solid Tumors</w:t>
      </w:r>
      <w:bookmarkEnd w:id="5"/>
      <w:r w:rsidRPr="000F79B0">
        <w:rPr>
          <w:rFonts w:ascii="Book Antiqua" w:eastAsia="Book Antiqua" w:hAnsi="Book Antiqua" w:cs="Book Antiqua"/>
          <w:color w:val="000000"/>
        </w:rPr>
        <w:t>. Resolution of the skin panniculitis was also noted. We identified two additional PACCs with druggable targets in our case series. Our data contribute to practical evidence for the value of germline and somatic profiling in the management of rare diseases like PACC.</w:t>
      </w:r>
    </w:p>
    <w:p w14:paraId="79641334" w14:textId="77777777" w:rsidR="00A77B3E" w:rsidRPr="000F79B0" w:rsidRDefault="00A77B3E" w:rsidP="000F79B0">
      <w:pPr>
        <w:spacing w:line="360" w:lineRule="auto"/>
        <w:jc w:val="both"/>
        <w:rPr>
          <w:rFonts w:ascii="Book Antiqua" w:hAnsi="Book Antiqua"/>
        </w:rPr>
      </w:pPr>
    </w:p>
    <w:p w14:paraId="0F41AE20"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CONCLUSION</w:t>
      </w:r>
    </w:p>
    <w:p w14:paraId="65C1BB65"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This patient and others in our larger case series highlight the importance of genomic testing in PACC with potential utility in personalized treatment.</w:t>
      </w:r>
    </w:p>
    <w:p w14:paraId="543EED41" w14:textId="77777777" w:rsidR="00A77B3E" w:rsidRPr="000F79B0" w:rsidRDefault="00A77B3E" w:rsidP="000F79B0">
      <w:pPr>
        <w:spacing w:line="360" w:lineRule="auto"/>
        <w:jc w:val="both"/>
        <w:rPr>
          <w:rFonts w:ascii="Book Antiqua" w:hAnsi="Book Antiqua"/>
        </w:rPr>
      </w:pPr>
    </w:p>
    <w:p w14:paraId="0D20AF1B" w14:textId="45D28918"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Key Words: </w:t>
      </w:r>
      <w:r w:rsidRPr="000F79B0">
        <w:rPr>
          <w:rFonts w:ascii="Book Antiqua" w:eastAsia="Book Antiqua" w:hAnsi="Book Antiqua" w:cs="Book Antiqua"/>
          <w:color w:val="000000"/>
        </w:rPr>
        <w:t xml:space="preserve">Pancreatic acinar carcinoma; </w:t>
      </w:r>
      <w:r w:rsidRPr="000F79B0">
        <w:rPr>
          <w:rFonts w:ascii="Book Antiqua" w:eastAsia="Book Antiqua" w:hAnsi="Book Antiqua" w:cs="Book Antiqua"/>
          <w:i/>
          <w:iCs/>
          <w:color w:val="000000"/>
        </w:rPr>
        <w:t>BRCA</w:t>
      </w:r>
      <w:r w:rsidRPr="000F79B0">
        <w:rPr>
          <w:rFonts w:ascii="Book Antiqua" w:eastAsia="Book Antiqua" w:hAnsi="Book Antiqua" w:cs="Book Antiqua"/>
          <w:color w:val="000000"/>
        </w:rPr>
        <w:t xml:space="preserve">; </w:t>
      </w:r>
      <w:proofErr w:type="spellStart"/>
      <w:r w:rsidRPr="000F79B0">
        <w:rPr>
          <w:rFonts w:ascii="Book Antiqua" w:eastAsia="Book Antiqua" w:hAnsi="Book Antiqua" w:cs="Book Antiqua"/>
          <w:color w:val="000000"/>
        </w:rPr>
        <w:t>Polyadenosine</w:t>
      </w:r>
      <w:proofErr w:type="spellEnd"/>
      <w:r w:rsidRPr="000F79B0">
        <w:rPr>
          <w:rFonts w:ascii="Book Antiqua" w:eastAsia="Book Antiqua" w:hAnsi="Book Antiqua" w:cs="Book Antiqua"/>
          <w:color w:val="000000"/>
        </w:rPr>
        <w:t xml:space="preserve"> diphosphate-ribose polymerase inhibitor; </w:t>
      </w:r>
      <w:r w:rsidR="005B46B0" w:rsidRPr="000F79B0">
        <w:rPr>
          <w:rFonts w:ascii="Book Antiqua" w:eastAsia="Book Antiqua" w:hAnsi="Book Antiqua" w:cs="Book Antiqua"/>
          <w:color w:val="000000"/>
        </w:rPr>
        <w:t>C</w:t>
      </w:r>
      <w:r w:rsidRPr="000F79B0">
        <w:rPr>
          <w:rFonts w:ascii="Book Antiqua" w:eastAsia="Book Antiqua" w:hAnsi="Book Antiqua" w:cs="Book Antiqua"/>
          <w:color w:val="000000"/>
        </w:rPr>
        <w:t>ase report</w:t>
      </w:r>
    </w:p>
    <w:p w14:paraId="39EA6624" w14:textId="77777777" w:rsidR="00A77B3E" w:rsidRPr="000F79B0" w:rsidRDefault="00A77B3E" w:rsidP="000F79B0">
      <w:pPr>
        <w:spacing w:line="360" w:lineRule="auto"/>
        <w:jc w:val="both"/>
        <w:rPr>
          <w:rFonts w:ascii="Book Antiqua" w:hAnsi="Book Antiqua"/>
        </w:rPr>
      </w:pPr>
    </w:p>
    <w:p w14:paraId="705D49EB" w14:textId="5C49903B"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 xml:space="preserve">Lee CL, Holter S, </w:t>
      </w:r>
      <w:proofErr w:type="spellStart"/>
      <w:r w:rsidRPr="000F79B0">
        <w:rPr>
          <w:rFonts w:ascii="Book Antiqua" w:eastAsia="Book Antiqua" w:hAnsi="Book Antiqua" w:cs="Book Antiqua"/>
          <w:color w:val="000000"/>
        </w:rPr>
        <w:t>Borgida</w:t>
      </w:r>
      <w:proofErr w:type="spellEnd"/>
      <w:r w:rsidRPr="000F79B0">
        <w:rPr>
          <w:rFonts w:ascii="Book Antiqua" w:eastAsia="Book Antiqua" w:hAnsi="Book Antiqua" w:cs="Book Antiqua"/>
          <w:color w:val="000000"/>
        </w:rPr>
        <w:t xml:space="preserve"> A, Dodd A, </w:t>
      </w:r>
      <w:proofErr w:type="spellStart"/>
      <w:r w:rsidRPr="000F79B0">
        <w:rPr>
          <w:rFonts w:ascii="Book Antiqua" w:eastAsia="Book Antiqua" w:hAnsi="Book Antiqua" w:cs="Book Antiqua"/>
          <w:color w:val="000000"/>
        </w:rPr>
        <w:t>Ramotar</w:t>
      </w:r>
      <w:proofErr w:type="spellEnd"/>
      <w:r w:rsidRPr="000F79B0">
        <w:rPr>
          <w:rFonts w:ascii="Book Antiqua" w:eastAsia="Book Antiqua" w:hAnsi="Book Antiqua" w:cs="Book Antiqua"/>
          <w:color w:val="000000"/>
        </w:rPr>
        <w:t xml:space="preserve"> S, Grant R, Wasson K, </w:t>
      </w:r>
      <w:proofErr w:type="spellStart"/>
      <w:r w:rsidRPr="000F79B0">
        <w:rPr>
          <w:rFonts w:ascii="Book Antiqua" w:eastAsia="Book Antiqua" w:hAnsi="Book Antiqua" w:cs="Book Antiqua"/>
          <w:color w:val="000000"/>
        </w:rPr>
        <w:t>Elimova</w:t>
      </w:r>
      <w:proofErr w:type="spellEnd"/>
      <w:r w:rsidRPr="000F79B0">
        <w:rPr>
          <w:rFonts w:ascii="Book Antiqua" w:eastAsia="Book Antiqua" w:hAnsi="Book Antiqua" w:cs="Book Antiqua"/>
          <w:color w:val="000000"/>
        </w:rPr>
        <w:t xml:space="preserve"> E, Jang RW, Moore M, Kim TK, Khalili K, Moulton C, </w:t>
      </w:r>
      <w:proofErr w:type="spellStart"/>
      <w:r w:rsidRPr="000F79B0">
        <w:rPr>
          <w:rFonts w:ascii="Book Antiqua" w:eastAsia="Book Antiqua" w:hAnsi="Book Antiqua" w:cs="Book Antiqua"/>
          <w:color w:val="000000"/>
        </w:rPr>
        <w:t>Gallinger</w:t>
      </w:r>
      <w:proofErr w:type="spellEnd"/>
      <w:r w:rsidRPr="000F79B0">
        <w:rPr>
          <w:rFonts w:ascii="Book Antiqua" w:eastAsia="Book Antiqua" w:hAnsi="Book Antiqua" w:cs="Book Antiqua"/>
          <w:color w:val="000000"/>
        </w:rPr>
        <w:t xml:space="preserve"> S, O</w:t>
      </w:r>
      <w:r w:rsidR="009E4C91"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Kane GM, Knox JJ. Germline </w:t>
      </w:r>
      <w:r w:rsidRPr="000F79B0">
        <w:rPr>
          <w:rFonts w:ascii="Book Antiqua" w:eastAsia="Book Antiqua" w:hAnsi="Book Antiqua" w:cs="Book Antiqua"/>
          <w:color w:val="000000"/>
        </w:rPr>
        <w:lastRenderedPageBreak/>
        <w:t xml:space="preserve">BRCA2 variants in advanced pancreatic acinar cell carcinoma: A case report and review of literature. </w:t>
      </w:r>
      <w:r w:rsidRPr="000F79B0">
        <w:rPr>
          <w:rFonts w:ascii="Book Antiqua" w:eastAsia="Book Antiqua" w:hAnsi="Book Antiqua" w:cs="Book Antiqua"/>
          <w:i/>
          <w:iCs/>
          <w:color w:val="000000"/>
        </w:rPr>
        <w:t>World J Gastroenterol</w:t>
      </w:r>
      <w:r w:rsidRPr="000F79B0">
        <w:rPr>
          <w:rFonts w:ascii="Book Antiqua" w:eastAsia="Book Antiqua" w:hAnsi="Book Antiqua" w:cs="Book Antiqua"/>
          <w:color w:val="000000"/>
        </w:rPr>
        <w:t xml:space="preserve"> 2022; In press</w:t>
      </w:r>
    </w:p>
    <w:p w14:paraId="45E9AA37" w14:textId="77777777" w:rsidR="00A77B3E" w:rsidRPr="000F79B0" w:rsidRDefault="00A77B3E" w:rsidP="000F79B0">
      <w:pPr>
        <w:spacing w:line="360" w:lineRule="auto"/>
        <w:jc w:val="both"/>
        <w:rPr>
          <w:rFonts w:ascii="Book Antiqua" w:hAnsi="Book Antiqua"/>
        </w:rPr>
      </w:pPr>
    </w:p>
    <w:p w14:paraId="3033E4E9" w14:textId="7AAC93CE"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Core Tip: </w:t>
      </w:r>
      <w:r w:rsidRPr="000F79B0">
        <w:rPr>
          <w:rFonts w:ascii="Book Antiqua" w:eastAsia="Book Antiqua" w:hAnsi="Book Antiqua" w:cs="Book Antiqua"/>
          <w:color w:val="000000"/>
        </w:rPr>
        <w:t xml:space="preserve">Pancreatic acinar cell carcinoma (PACC) is a rare tumor with distinct molecular features and a relatively high proportion of targetable mutations. In this article, we describe a case report of PACC with a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likely pathogenic variant, with a series of 10 additional cases, along with an in-depth look at the patients’ therapeutic details. We aim to outline the advantages of genomic analysis and its outcome regarding treatment selection in this tumor type.</w:t>
      </w:r>
    </w:p>
    <w:p w14:paraId="51E18BD2" w14:textId="77777777" w:rsidR="00A77B3E" w:rsidRPr="000F79B0" w:rsidRDefault="00A77B3E" w:rsidP="000F79B0">
      <w:pPr>
        <w:spacing w:line="360" w:lineRule="auto"/>
        <w:jc w:val="both"/>
        <w:rPr>
          <w:rFonts w:ascii="Book Antiqua" w:hAnsi="Book Antiqua"/>
        </w:rPr>
      </w:pPr>
    </w:p>
    <w:p w14:paraId="54BDD493"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INTRODUCTION</w:t>
      </w:r>
    </w:p>
    <w:p w14:paraId="1190EAB7" w14:textId="3F134344"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Pancreatic acinar cell carcinoma (PACC) is a rare subtype of pancreatic cancer, accounting for 1</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2% of exocrine pancreatic </w:t>
      </w:r>
      <w:proofErr w:type="gramStart"/>
      <w:r w:rsidRPr="000F79B0">
        <w:rPr>
          <w:rFonts w:ascii="Book Antiqua" w:eastAsia="Book Antiqua" w:hAnsi="Book Antiqua" w:cs="Book Antiqua"/>
          <w:color w:val="000000"/>
        </w:rPr>
        <w:t>neoplasms</w:t>
      </w:r>
      <w:r w:rsidR="0098063A" w:rsidRPr="000F79B0">
        <w:rPr>
          <w:rFonts w:ascii="Book Antiqua" w:eastAsia="Book Antiqua" w:hAnsi="Book Antiqua" w:cs="Book Antiqua"/>
          <w:color w:val="000000"/>
          <w:vertAlign w:val="superscript"/>
        </w:rPr>
        <w:t>[</w:t>
      </w:r>
      <w:proofErr w:type="gramEnd"/>
      <w:r w:rsidR="0098063A" w:rsidRPr="000F79B0">
        <w:rPr>
          <w:rFonts w:ascii="Book Antiqua" w:eastAsia="Book Antiqua" w:hAnsi="Book Antiqua" w:cs="Book Antiqua"/>
          <w:color w:val="000000"/>
          <w:vertAlign w:val="superscript"/>
        </w:rPr>
        <w:t>1]</w:t>
      </w:r>
      <w:r w:rsidRPr="000F79B0">
        <w:rPr>
          <w:rFonts w:ascii="Book Antiqua" w:eastAsia="Book Antiqua" w:hAnsi="Book Antiqua" w:cs="Book Antiqua"/>
          <w:color w:val="000000"/>
        </w:rPr>
        <w:t>. While there is some clinical and genotype difference, patients with PACC and pancreatic ductal adenocarcinoma (PDAC) are often treated as one disease entity. Evolving data has increased our understanding of this rare tumor</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s biology, treatment, and prognosis. Due to the disease</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s rarity, most data about PACC are limited to reviews, case reports, and case series. The tumor biology of PACC is not well characterized due to the lack of tissue availability for large-scale molecular analysis. Intriguingly, data obtained in recent years have indicated that PACC has a distinctive mutational </w:t>
      </w:r>
      <w:proofErr w:type="gramStart"/>
      <w:r w:rsidRPr="000F79B0">
        <w:rPr>
          <w:rFonts w:ascii="Book Antiqua" w:eastAsia="Book Antiqua" w:hAnsi="Book Antiqua" w:cs="Book Antiqua"/>
          <w:color w:val="000000"/>
        </w:rPr>
        <w:t>landscape</w:t>
      </w:r>
      <w:r w:rsidR="0098063A" w:rsidRPr="000F79B0">
        <w:rPr>
          <w:rFonts w:ascii="Book Antiqua" w:eastAsia="Book Antiqua" w:hAnsi="Book Antiqua" w:cs="Book Antiqua"/>
          <w:color w:val="000000"/>
          <w:vertAlign w:val="superscript"/>
        </w:rPr>
        <w:t>[</w:t>
      </w:r>
      <w:proofErr w:type="gramEnd"/>
      <w:r w:rsidR="0098063A" w:rsidRPr="000F79B0">
        <w:rPr>
          <w:rFonts w:ascii="Book Antiqua" w:eastAsia="Book Antiqua" w:hAnsi="Book Antiqua" w:cs="Book Antiqua"/>
          <w:color w:val="000000"/>
          <w:vertAlign w:val="superscript"/>
        </w:rPr>
        <w:t>2-4]</w:t>
      </w:r>
      <w:r w:rsidRPr="000F79B0">
        <w:rPr>
          <w:rFonts w:ascii="Book Antiqua" w:eastAsia="Book Antiqua" w:hAnsi="Book Antiqua" w:cs="Book Antiqua"/>
          <w:color w:val="000000"/>
        </w:rPr>
        <w:t xml:space="preserve">. There is increasing interest in this area, particularly regarding the homologous repair deficiency (HRD) signature in PACC. </w:t>
      </w:r>
      <w:proofErr w:type="spellStart"/>
      <w:r w:rsidRPr="000F79B0">
        <w:rPr>
          <w:rFonts w:ascii="Book Antiqua" w:eastAsia="Book Antiqua" w:hAnsi="Book Antiqua" w:cs="Book Antiqua"/>
          <w:color w:val="000000"/>
        </w:rPr>
        <w:t>Chmielecki</w:t>
      </w:r>
      <w:proofErr w:type="spellEnd"/>
      <w:r w:rsidRPr="000F79B0">
        <w:rPr>
          <w:rFonts w:ascii="Book Antiqua" w:eastAsia="Book Antiqua" w:hAnsi="Book Antiqua" w:cs="Book Antiqua"/>
          <w:i/>
          <w:iCs/>
          <w:color w:val="000000"/>
        </w:rPr>
        <w:t xml:space="preserve"> et </w:t>
      </w:r>
      <w:proofErr w:type="gramStart"/>
      <w:r w:rsidRPr="000F79B0">
        <w:rPr>
          <w:rFonts w:ascii="Book Antiqua" w:eastAsia="Book Antiqua" w:hAnsi="Book Antiqua" w:cs="Book Antiqua"/>
          <w:i/>
          <w:iCs/>
          <w:color w:val="000000"/>
        </w:rPr>
        <w:t>al</w:t>
      </w:r>
      <w:r w:rsidRPr="000F79B0">
        <w:rPr>
          <w:rFonts w:ascii="Book Antiqua" w:eastAsia="Book Antiqua" w:hAnsi="Book Antiqua" w:cs="Book Antiqua"/>
          <w:color w:val="000000"/>
          <w:vertAlign w:val="superscript"/>
        </w:rPr>
        <w:t>[</w:t>
      </w:r>
      <w:proofErr w:type="gramEnd"/>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xml:space="preserve"> reported up to 45% deficiency of the </w:t>
      </w:r>
      <w:r w:rsidR="00610DEE" w:rsidRPr="000F79B0">
        <w:rPr>
          <w:rFonts w:ascii="Book Antiqua" w:eastAsia="Book Antiqua" w:hAnsi="Book Antiqua" w:cs="Book Antiqua"/>
          <w:color w:val="000000"/>
        </w:rPr>
        <w:t>DNA damage repair (</w:t>
      </w:r>
      <w:r w:rsidRPr="000F79B0">
        <w:rPr>
          <w:rFonts w:ascii="Book Antiqua" w:eastAsia="Book Antiqua" w:hAnsi="Book Antiqua" w:cs="Book Antiqua"/>
          <w:color w:val="000000"/>
        </w:rPr>
        <w:t>DDR</w:t>
      </w:r>
      <w:r w:rsidR="00610DEE"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pathway genes in the study population.</w:t>
      </w:r>
      <w:r w:rsidRPr="000F79B0">
        <w:rPr>
          <w:rFonts w:ascii="Book Antiqua" w:eastAsia="Book Antiqua" w:hAnsi="Book Antiqua" w:cs="Book Antiqua"/>
          <w:color w:val="000000"/>
          <w:vertAlign w:val="superscript"/>
        </w:rPr>
        <w:t xml:space="preserve"> </w:t>
      </w:r>
      <w:r w:rsidRPr="000F79B0">
        <w:rPr>
          <w:rFonts w:ascii="Book Antiqua" w:eastAsia="Book Antiqua" w:hAnsi="Book Antiqua" w:cs="Book Antiqua"/>
          <w:color w:val="000000"/>
        </w:rPr>
        <w:t xml:space="preserve">Oncogenic therapeutic targets including </w:t>
      </w:r>
      <w:r w:rsidR="005526A0" w:rsidRPr="000F79B0">
        <w:rPr>
          <w:rFonts w:ascii="Book Antiqua" w:eastAsia="Book Antiqua" w:hAnsi="Book Antiqua" w:cs="Book Antiqua"/>
          <w:i/>
          <w:iCs/>
          <w:color w:val="000000"/>
        </w:rPr>
        <w:t>RAF1</w:t>
      </w:r>
      <w:r w:rsidRPr="000F79B0">
        <w:rPr>
          <w:rFonts w:ascii="Book Antiqua" w:eastAsia="Book Antiqua" w:hAnsi="Book Antiqua" w:cs="Book Antiqua"/>
          <w:color w:val="000000"/>
        </w:rPr>
        <w:t xml:space="preserve"> rearrangements and mismatch repair genes have proven elusive in a significant proportion of PACCs, and lack of tumor profiling probably contributes to low </w:t>
      </w:r>
      <w:proofErr w:type="gramStart"/>
      <w:r w:rsidRPr="000F79B0">
        <w:rPr>
          <w:rFonts w:ascii="Book Antiqua" w:eastAsia="Book Antiqua" w:hAnsi="Book Antiqua" w:cs="Book Antiqua"/>
          <w:color w:val="000000"/>
        </w:rPr>
        <w:t>reporting</w:t>
      </w:r>
      <w:r w:rsidR="0098063A" w:rsidRPr="000F79B0">
        <w:rPr>
          <w:rFonts w:ascii="Book Antiqua" w:eastAsia="Book Antiqua" w:hAnsi="Book Antiqua" w:cs="Book Antiqua"/>
          <w:color w:val="000000"/>
          <w:vertAlign w:val="superscript"/>
        </w:rPr>
        <w:t>[</w:t>
      </w:r>
      <w:proofErr w:type="gramEnd"/>
      <w:r w:rsidR="0098063A" w:rsidRPr="000F79B0">
        <w:rPr>
          <w:rFonts w:ascii="Book Antiqua" w:eastAsia="Book Antiqua" w:hAnsi="Book Antiqua" w:cs="Book Antiqua"/>
          <w:color w:val="000000"/>
          <w:vertAlign w:val="superscript"/>
        </w:rPr>
        <w:t>3,4]</w:t>
      </w:r>
      <w:r w:rsidRPr="000F79B0">
        <w:rPr>
          <w:rFonts w:ascii="Book Antiqua" w:eastAsia="Book Antiqua" w:hAnsi="Book Antiqua" w:cs="Book Antiqua"/>
          <w:color w:val="000000"/>
        </w:rPr>
        <w:t>.</w:t>
      </w:r>
    </w:p>
    <w:p w14:paraId="7F8923C0" w14:textId="53C7E290"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Here, we present a PACC case to emphasize the clinical application of genomic profiling in the context of precision medicine for better patient outcomes. Although this patient was very unwell at the presentation, raising the question of suitability for modified FOLFIRINOX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the knowledge of the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w:t>
      </w:r>
      <w:r w:rsidR="00610DEE" w:rsidRPr="000F79B0">
        <w:rPr>
          <w:rFonts w:ascii="Book Antiqua" w:eastAsia="Book Antiqua" w:hAnsi="Book Antiqua" w:cs="Book Antiqua"/>
          <w:color w:val="000000"/>
        </w:rPr>
        <w:t xml:space="preserve">likely pathogenic variant </w:t>
      </w:r>
      <w:r w:rsidR="00610DEE" w:rsidRPr="000F79B0">
        <w:rPr>
          <w:rFonts w:ascii="Book Antiqua" w:eastAsia="Book Antiqua" w:hAnsi="Book Antiqua" w:cs="Book Antiqua"/>
          <w:color w:val="000000"/>
        </w:rPr>
        <w:lastRenderedPageBreak/>
        <w:t>(LPV)</w:t>
      </w:r>
      <w:r w:rsidRPr="000F79B0">
        <w:rPr>
          <w:rFonts w:ascii="Book Antiqua" w:eastAsia="Book Antiqua" w:hAnsi="Book Antiqua" w:cs="Book Antiqua"/>
          <w:color w:val="000000"/>
        </w:rPr>
        <w:t xml:space="preserve"> as predictive for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sensitivity guided our decision to use this regime. In the case series section, we describe the clinical characteristics, therapeutic </w:t>
      </w:r>
      <w:r w:rsidR="00FA36C1" w:rsidRPr="000F79B0">
        <w:rPr>
          <w:rFonts w:ascii="Book Antiqua" w:eastAsia="Book Antiqua" w:hAnsi="Book Antiqua" w:cs="Book Antiqua"/>
          <w:color w:val="000000"/>
        </w:rPr>
        <w:t>outcome</w:t>
      </w:r>
      <w:r w:rsidR="000B46AB" w:rsidRPr="000F79B0">
        <w:rPr>
          <w:rFonts w:ascii="Book Antiqua" w:eastAsia="Book Antiqua" w:hAnsi="Book Antiqua" w:cs="Book Antiqua"/>
          <w:color w:val="000000"/>
        </w:rPr>
        <w:t>s</w:t>
      </w:r>
      <w:r w:rsidR="00FA36C1"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and mutational signatures of additional 10 patients with PACC treated in our center. As proof of concept, we describe the immediate clinical impact for the patients with distinct genomic alterations that have been associated with sensitivity to specific chemotherapeutic or targeted agents.</w:t>
      </w:r>
    </w:p>
    <w:p w14:paraId="4B2D8292" w14:textId="77777777" w:rsidR="00A77B3E" w:rsidRPr="000F79B0" w:rsidRDefault="00A77B3E" w:rsidP="000F79B0">
      <w:pPr>
        <w:spacing w:line="360" w:lineRule="auto"/>
        <w:ind w:firstLine="240"/>
        <w:jc w:val="both"/>
        <w:rPr>
          <w:rFonts w:ascii="Book Antiqua" w:hAnsi="Book Antiqua"/>
        </w:rPr>
      </w:pPr>
    </w:p>
    <w:p w14:paraId="2BF704C4"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CASE PRESENTATION</w:t>
      </w:r>
    </w:p>
    <w:p w14:paraId="3E7E91F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Chief complaints</w:t>
      </w:r>
    </w:p>
    <w:p w14:paraId="18B39F5B" w14:textId="3A49DF2E"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 xml:space="preserve">The patient was a 70 </w:t>
      </w:r>
      <w:r w:rsidR="00E02D7F" w:rsidRPr="000F79B0">
        <w:rPr>
          <w:rFonts w:ascii="Book Antiqua" w:eastAsia="Book Antiqua" w:hAnsi="Book Antiqua" w:cs="Book Antiqua"/>
          <w:color w:val="000000"/>
        </w:rPr>
        <w:t>male</w:t>
      </w:r>
      <w:r w:rsidRPr="000F79B0">
        <w:rPr>
          <w:rFonts w:ascii="Book Antiqua" w:eastAsia="Book Antiqua" w:hAnsi="Book Antiqua" w:cs="Book Antiqua"/>
          <w:color w:val="000000"/>
        </w:rPr>
        <w:t xml:space="preserve"> smoker with recurrent lower limb joint pain and was generally unwell for the previous year.</w:t>
      </w:r>
    </w:p>
    <w:p w14:paraId="3DF536FB" w14:textId="77777777" w:rsidR="00A77B3E" w:rsidRPr="000F79B0" w:rsidRDefault="00A77B3E" w:rsidP="000F79B0">
      <w:pPr>
        <w:spacing w:line="360" w:lineRule="auto"/>
        <w:jc w:val="both"/>
        <w:rPr>
          <w:rFonts w:ascii="Book Antiqua" w:hAnsi="Book Antiqua"/>
        </w:rPr>
      </w:pPr>
    </w:p>
    <w:p w14:paraId="034B1B9F"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History of present illness</w:t>
      </w:r>
    </w:p>
    <w:p w14:paraId="736F4D78" w14:textId="3962BEA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He presented to a rheumatology service with joint pain, which was diagnosed as gout and treated with short courses of prednisolone; however, during the steroid treatment, he also experienced central abdominal discomfort, reduced appetite, and 10 kg weight loss. He had progressive lower joint pain with tender, warm skin nodules, which restricted mobility.</w:t>
      </w:r>
    </w:p>
    <w:p w14:paraId="0FFBE2F8" w14:textId="77777777" w:rsidR="00A77B3E" w:rsidRPr="000F79B0" w:rsidRDefault="00A77B3E" w:rsidP="000F79B0">
      <w:pPr>
        <w:spacing w:line="360" w:lineRule="auto"/>
        <w:jc w:val="both"/>
        <w:rPr>
          <w:rFonts w:ascii="Book Antiqua" w:hAnsi="Book Antiqua"/>
        </w:rPr>
      </w:pPr>
    </w:p>
    <w:p w14:paraId="4D3EFD90"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History of past illness</w:t>
      </w:r>
    </w:p>
    <w:p w14:paraId="0492635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He had encephalitis and asthma as a child.</w:t>
      </w:r>
    </w:p>
    <w:p w14:paraId="7EFACFC2" w14:textId="77777777" w:rsidR="00A77B3E" w:rsidRPr="000F79B0" w:rsidRDefault="00A77B3E" w:rsidP="000F79B0">
      <w:pPr>
        <w:spacing w:line="360" w:lineRule="auto"/>
        <w:jc w:val="both"/>
        <w:rPr>
          <w:rFonts w:ascii="Book Antiqua" w:hAnsi="Book Antiqua"/>
        </w:rPr>
      </w:pPr>
    </w:p>
    <w:p w14:paraId="770131AC"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Personal and family history</w:t>
      </w:r>
    </w:p>
    <w:p w14:paraId="03DB786B" w14:textId="1C38D8B9"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He had a history of transitional cell carcinoma of the renal pelvis at age 46 for which he underwent a left total nephrectomy and a non-small cell lung adenocarcinoma at age 51, which was treated by lung resection. His mother died of ovarian cancer at age 72.</w:t>
      </w:r>
    </w:p>
    <w:p w14:paraId="15A747C3" w14:textId="77777777" w:rsidR="00A77B3E" w:rsidRPr="000F79B0" w:rsidRDefault="00A77B3E" w:rsidP="000F79B0">
      <w:pPr>
        <w:spacing w:line="360" w:lineRule="auto"/>
        <w:jc w:val="both"/>
        <w:rPr>
          <w:rFonts w:ascii="Book Antiqua" w:hAnsi="Book Antiqua"/>
        </w:rPr>
      </w:pPr>
    </w:p>
    <w:p w14:paraId="4D78C1BB"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Physical examination</w:t>
      </w:r>
    </w:p>
    <w:p w14:paraId="2CACFE1F" w14:textId="3D134C55"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lastRenderedPageBreak/>
        <w:t xml:space="preserve">Physical examination revealed a cachectic man with a palpable liver edge and ill-defined widespread erythematous subcutaneous nodules on bilateral lower limbs </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Figure 1A</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w:t>
      </w:r>
      <w:r w:rsidR="0098063A" w:rsidRPr="000F79B0">
        <w:rPr>
          <w:rFonts w:ascii="Book Antiqua" w:eastAsia="Book Antiqua" w:hAnsi="Book Antiqua" w:cs="Book Antiqua"/>
          <w:color w:val="000000"/>
        </w:rPr>
        <w:t>Eastern Cooperative Oncology Group</w:t>
      </w:r>
      <w:r w:rsidRPr="000F79B0">
        <w:rPr>
          <w:rFonts w:ascii="Book Antiqua" w:eastAsia="Book Antiqua" w:hAnsi="Book Antiqua" w:cs="Book Antiqua"/>
          <w:color w:val="000000"/>
        </w:rPr>
        <w:t xml:space="preserve"> performance status (PS) was 2.</w:t>
      </w:r>
    </w:p>
    <w:p w14:paraId="039DC747" w14:textId="77777777" w:rsidR="00A77B3E" w:rsidRPr="000F79B0" w:rsidRDefault="00A77B3E" w:rsidP="000F79B0">
      <w:pPr>
        <w:spacing w:line="360" w:lineRule="auto"/>
        <w:jc w:val="both"/>
        <w:rPr>
          <w:rFonts w:ascii="Book Antiqua" w:hAnsi="Book Antiqua"/>
        </w:rPr>
      </w:pPr>
    </w:p>
    <w:p w14:paraId="56F2A45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Laboratory examinations</w:t>
      </w:r>
    </w:p>
    <w:p w14:paraId="35987F1E" w14:textId="58063B38" w:rsidR="00A77B3E" w:rsidRPr="000F79B0" w:rsidRDefault="00E34347" w:rsidP="000F79B0">
      <w:pPr>
        <w:spacing w:line="360" w:lineRule="auto"/>
        <w:jc w:val="both"/>
        <w:rPr>
          <w:rFonts w:ascii="Book Antiqua" w:eastAsia="Book Antiqua" w:hAnsi="Book Antiqua" w:cs="Book Antiqua"/>
          <w:color w:val="000000"/>
        </w:rPr>
      </w:pPr>
      <w:r w:rsidRPr="000F79B0">
        <w:rPr>
          <w:rFonts w:ascii="Book Antiqua" w:eastAsia="Book Antiqua" w:hAnsi="Book Antiqua" w:cs="Book Antiqua"/>
          <w:color w:val="000000"/>
        </w:rPr>
        <w:t>Initial blood tests demonstrated lipase &gt; 6000 U/dL, elevated transaminase</w:t>
      </w:r>
      <w:r w:rsidR="00707F15" w:rsidRPr="000F79B0">
        <w:rPr>
          <w:rFonts w:ascii="Book Antiqua" w:eastAsia="Book Antiqua" w:hAnsi="Book Antiqua" w:cs="Book Antiqua"/>
          <w:color w:val="000000"/>
        </w:rPr>
        <w:t>s</w:t>
      </w:r>
      <w:r w:rsidRPr="000F79B0">
        <w:rPr>
          <w:rFonts w:ascii="Book Antiqua" w:eastAsia="Book Antiqua" w:hAnsi="Book Antiqua" w:cs="Book Antiqua"/>
          <w:color w:val="000000"/>
        </w:rPr>
        <w:t xml:space="preserve"> </w:t>
      </w:r>
      <w:r w:rsidR="0098063A" w:rsidRPr="000F79B0">
        <w:rPr>
          <w:rFonts w:ascii="Book Antiqua" w:eastAsia="Book Antiqua" w:hAnsi="Book Antiqua" w:cs="Book Antiqua"/>
          <w:color w:val="000000"/>
        </w:rPr>
        <w:t>[alanine aminotransferase (ALT)</w:t>
      </w:r>
      <w:r w:rsidRPr="000F79B0">
        <w:rPr>
          <w:rFonts w:ascii="Book Antiqua" w:eastAsia="Book Antiqua" w:hAnsi="Book Antiqua" w:cs="Book Antiqua"/>
          <w:color w:val="000000"/>
        </w:rPr>
        <w:t xml:space="preserve"> 68</w:t>
      </w:r>
      <w:r w:rsidR="0098063A"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 xml:space="preserve">U/L and </w:t>
      </w:r>
      <w:r w:rsidR="003C3453" w:rsidRPr="000F79B0">
        <w:rPr>
          <w:rFonts w:ascii="Book Antiqua" w:eastAsia="Book Antiqua" w:hAnsi="Book Antiqua" w:cs="Book Antiqua"/>
          <w:color w:val="000000"/>
        </w:rPr>
        <w:t>aspartate aminotransferase</w:t>
      </w:r>
      <w:r w:rsidRPr="000F79B0">
        <w:rPr>
          <w:rFonts w:ascii="Book Antiqua" w:eastAsia="Book Antiqua" w:hAnsi="Book Antiqua" w:cs="Book Antiqua"/>
          <w:color w:val="000000"/>
        </w:rPr>
        <w:t xml:space="preserve"> 58</w:t>
      </w:r>
      <w:r w:rsidR="0098063A"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U/L</w:t>
      </w:r>
      <w:r w:rsidR="00830106" w:rsidRPr="000F79B0">
        <w:rPr>
          <w:rFonts w:ascii="Book Antiqua" w:eastAsia="Book Antiqua" w:hAnsi="Book Antiqua" w:cs="Book Antiqua"/>
          <w:color w:val="000000"/>
        </w:rPr>
        <w:t>]</w:t>
      </w:r>
      <w:r w:rsidRPr="000F79B0">
        <w:rPr>
          <w:rFonts w:ascii="Book Antiqua" w:eastAsia="Book Antiqua" w:hAnsi="Book Antiqua" w:cs="Book Antiqua"/>
          <w:color w:val="000000"/>
        </w:rPr>
        <w:t>,</w:t>
      </w:r>
      <w:r w:rsidR="00993921"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total bilirubin 6</w:t>
      </w:r>
      <w:r w:rsidR="0098063A" w:rsidRPr="000F79B0">
        <w:rPr>
          <w:rFonts w:ascii="Book Antiqua" w:eastAsia="Book Antiqua" w:hAnsi="Book Antiqua" w:cs="Book Antiqua"/>
          <w:color w:val="000000"/>
        </w:rPr>
        <w:t xml:space="preserve"> </w:t>
      </w:r>
      <w:proofErr w:type="spellStart"/>
      <w:r w:rsidR="0098063A" w:rsidRPr="000F79B0">
        <w:rPr>
          <w:rFonts w:ascii="Book Antiqua" w:hAnsi="Book Antiqua" w:cs="Book Antiqua"/>
          <w:color w:val="000000"/>
          <w:lang w:eastAsia="zh-CN"/>
        </w:rPr>
        <w:t>μ</w:t>
      </w:r>
      <w:r w:rsidRPr="000F79B0">
        <w:rPr>
          <w:rFonts w:ascii="Book Antiqua" w:eastAsia="Book Antiqua" w:hAnsi="Book Antiqua" w:cs="Book Antiqua"/>
          <w:color w:val="000000"/>
        </w:rPr>
        <w:t>mol</w:t>
      </w:r>
      <w:proofErr w:type="spellEnd"/>
      <w:r w:rsidRPr="000F79B0">
        <w:rPr>
          <w:rFonts w:ascii="Book Antiqua" w:eastAsia="Book Antiqua" w:hAnsi="Book Antiqua" w:cs="Book Antiqua"/>
          <w:color w:val="000000"/>
        </w:rPr>
        <w:t>/L, albumin 28</w:t>
      </w:r>
      <w:r w:rsidR="0098063A"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g/L and creatinine 120</w:t>
      </w:r>
      <w:r w:rsidR="0098063A" w:rsidRPr="000F79B0">
        <w:rPr>
          <w:rFonts w:ascii="Book Antiqua" w:eastAsia="Book Antiqua" w:hAnsi="Book Antiqua" w:cs="Book Antiqua"/>
          <w:color w:val="000000"/>
        </w:rPr>
        <w:t xml:space="preserve"> </w:t>
      </w:r>
      <w:proofErr w:type="spellStart"/>
      <w:r w:rsidR="0098063A" w:rsidRPr="000F79B0">
        <w:rPr>
          <w:rFonts w:ascii="Book Antiqua" w:hAnsi="Book Antiqua" w:cs="Book Antiqua"/>
          <w:color w:val="000000"/>
          <w:lang w:eastAsia="zh-CN"/>
        </w:rPr>
        <w:t>μ</w:t>
      </w:r>
      <w:r w:rsidRPr="000F79B0">
        <w:rPr>
          <w:rFonts w:ascii="Book Antiqua" w:eastAsia="Book Antiqua" w:hAnsi="Book Antiqua" w:cs="Book Antiqua"/>
          <w:color w:val="000000"/>
        </w:rPr>
        <w:t>mol</w:t>
      </w:r>
      <w:proofErr w:type="spellEnd"/>
      <w:r w:rsidRPr="000F79B0">
        <w:rPr>
          <w:rFonts w:ascii="Book Antiqua" w:eastAsia="Book Antiqua" w:hAnsi="Book Antiqua" w:cs="Book Antiqua"/>
          <w:color w:val="000000"/>
        </w:rPr>
        <w:t>/L</w:t>
      </w:r>
      <w:r w:rsidR="00325AD9" w:rsidRPr="000F79B0">
        <w:rPr>
          <w:rFonts w:ascii="Book Antiqua" w:eastAsia="Book Antiqua" w:hAnsi="Book Antiqua" w:cs="Book Antiqua"/>
          <w:color w:val="000000"/>
        </w:rPr>
        <w:t xml:space="preserve"> </w:t>
      </w:r>
      <w:r w:rsidR="009E4C91" w:rsidRPr="000F79B0">
        <w:rPr>
          <w:rFonts w:ascii="Book Antiqua" w:eastAsia="Book Antiqua" w:hAnsi="Book Antiqua" w:cs="Book Antiqua"/>
          <w:color w:val="000000"/>
        </w:rPr>
        <w:t>(</w:t>
      </w:r>
      <w:r w:rsidR="00D23734" w:rsidRPr="000F79B0">
        <w:rPr>
          <w:rFonts w:ascii="Book Antiqua" w:eastAsia="Book Antiqua" w:hAnsi="Book Antiqua" w:cs="Book Antiqua"/>
          <w:color w:val="000000"/>
        </w:rPr>
        <w:t xml:space="preserve">estimated </w:t>
      </w:r>
      <w:r w:rsidR="00BC0466" w:rsidRPr="000F79B0">
        <w:rPr>
          <w:rFonts w:ascii="Book Antiqua" w:eastAsia="Book Antiqua" w:hAnsi="Book Antiqua" w:cs="Book Antiqua"/>
          <w:color w:val="000000"/>
        </w:rPr>
        <w:t>glomerular filtration rate</w:t>
      </w:r>
      <w:r w:rsidRPr="000F79B0">
        <w:rPr>
          <w:rFonts w:ascii="Book Antiqua" w:eastAsia="Book Antiqua" w:hAnsi="Book Antiqua" w:cs="Book Antiqua"/>
          <w:color w:val="000000"/>
        </w:rPr>
        <w:t xml:space="preserve"> 52</w:t>
      </w:r>
      <w:r w:rsidR="0098063A"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mL/min</w:t>
      </w:r>
      <w:r w:rsidR="009E4C91"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Tumor markers were: </w:t>
      </w:r>
      <w:r w:rsidR="009E4C91" w:rsidRPr="000F79B0">
        <w:rPr>
          <w:rFonts w:ascii="Book Antiqua" w:eastAsia="Book Antiqua" w:hAnsi="Book Antiqua" w:cs="Book Antiqua"/>
          <w:color w:val="000000"/>
        </w:rPr>
        <w:t xml:space="preserve">Normal </w:t>
      </w:r>
      <w:r w:rsidR="0098063A" w:rsidRPr="000F79B0">
        <w:rPr>
          <w:rFonts w:ascii="Book Antiqua" w:eastAsia="Book Antiqua" w:hAnsi="Book Antiqua" w:cs="Book Antiqua"/>
          <w:color w:val="000000"/>
        </w:rPr>
        <w:t>carbohydrate antigen 19-9 (</w:t>
      </w:r>
      <w:r w:rsidRPr="000F79B0">
        <w:rPr>
          <w:rFonts w:ascii="Book Antiqua" w:eastAsia="Book Antiqua" w:hAnsi="Book Antiqua" w:cs="Book Antiqua"/>
          <w:color w:val="000000"/>
        </w:rPr>
        <w:t>C</w:t>
      </w:r>
      <w:r w:rsidR="0098063A" w:rsidRPr="000F79B0">
        <w:rPr>
          <w:rFonts w:ascii="Book Antiqua" w:eastAsia="Book Antiqua" w:hAnsi="Book Antiqua" w:cs="Book Antiqua"/>
          <w:color w:val="000000"/>
        </w:rPr>
        <w:t>A</w:t>
      </w:r>
      <w:r w:rsidRPr="000F79B0">
        <w:rPr>
          <w:rFonts w:ascii="Book Antiqua" w:eastAsia="Book Antiqua" w:hAnsi="Book Antiqua" w:cs="Book Antiqua"/>
          <w:color w:val="000000"/>
        </w:rPr>
        <w:t>19</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9</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28 </w:t>
      </w:r>
      <w:proofErr w:type="spellStart"/>
      <w:r w:rsidRPr="000F79B0">
        <w:rPr>
          <w:rFonts w:ascii="Book Antiqua" w:eastAsia="Book Antiqua" w:hAnsi="Book Antiqua" w:cs="Book Antiqua"/>
          <w:color w:val="000000"/>
        </w:rPr>
        <w:t>kU</w:t>
      </w:r>
      <w:proofErr w:type="spellEnd"/>
      <w:r w:rsidRPr="000F79B0">
        <w:rPr>
          <w:rFonts w:ascii="Book Antiqua" w:eastAsia="Book Antiqua" w:hAnsi="Book Antiqua" w:cs="Book Antiqua"/>
          <w:color w:val="000000"/>
        </w:rPr>
        <w:t>/L and raised alpha-fetoprotein 58</w:t>
      </w:r>
      <w:r w:rsidR="0098063A" w:rsidRPr="000F79B0">
        <w:rPr>
          <w:rFonts w:ascii="Book Antiqua" w:eastAsia="Book Antiqua" w:hAnsi="Book Antiqua" w:cs="Book Antiqua"/>
          <w:color w:val="000000"/>
        </w:rPr>
        <w:t xml:space="preserve"> </w:t>
      </w:r>
      <w:proofErr w:type="spellStart"/>
      <w:r w:rsidR="0098063A" w:rsidRPr="000F79B0">
        <w:rPr>
          <w:rFonts w:ascii="Book Antiqua" w:hAnsi="Book Antiqua" w:cs="Book Antiqua"/>
          <w:color w:val="000000"/>
          <w:lang w:eastAsia="zh-CN"/>
        </w:rPr>
        <w:t>μ</w:t>
      </w:r>
      <w:r w:rsidRPr="000F79B0">
        <w:rPr>
          <w:rFonts w:ascii="Book Antiqua" w:eastAsia="Book Antiqua" w:hAnsi="Book Antiqua" w:cs="Book Antiqua"/>
          <w:color w:val="000000"/>
        </w:rPr>
        <w:t>g</w:t>
      </w:r>
      <w:proofErr w:type="spellEnd"/>
      <w:r w:rsidRPr="000F79B0">
        <w:rPr>
          <w:rFonts w:ascii="Book Antiqua" w:eastAsia="Book Antiqua" w:hAnsi="Book Antiqua" w:cs="Book Antiqua"/>
          <w:color w:val="000000"/>
        </w:rPr>
        <w:t>/L.</w:t>
      </w:r>
    </w:p>
    <w:p w14:paraId="36517AFD" w14:textId="77777777" w:rsidR="00A77B3E" w:rsidRPr="000F79B0" w:rsidRDefault="00A77B3E" w:rsidP="000F79B0">
      <w:pPr>
        <w:spacing w:line="360" w:lineRule="auto"/>
        <w:jc w:val="both"/>
        <w:rPr>
          <w:rFonts w:ascii="Book Antiqua" w:hAnsi="Book Antiqua"/>
        </w:rPr>
      </w:pPr>
    </w:p>
    <w:p w14:paraId="6EE8149F" w14:textId="77777777" w:rsidR="00A77B3E" w:rsidRPr="000F79B0" w:rsidRDefault="00E34347" w:rsidP="000F79B0">
      <w:pPr>
        <w:spacing w:line="360" w:lineRule="auto"/>
        <w:jc w:val="both"/>
        <w:rPr>
          <w:rFonts w:ascii="Book Antiqua" w:hAnsi="Book Antiqua" w:cs="Arial"/>
        </w:rPr>
      </w:pPr>
      <w:r w:rsidRPr="000F79B0">
        <w:rPr>
          <w:rFonts w:ascii="Book Antiqua" w:eastAsia="Book Antiqua" w:hAnsi="Book Antiqua" w:cs="Arial"/>
          <w:b/>
          <w:i/>
          <w:color w:val="000000"/>
        </w:rPr>
        <w:t>Imaging examinations</w:t>
      </w:r>
    </w:p>
    <w:p w14:paraId="463C2C57" w14:textId="58EAC246" w:rsidR="00A77B3E" w:rsidRPr="000F79B0" w:rsidRDefault="00BA181C" w:rsidP="000F79B0">
      <w:pPr>
        <w:spacing w:line="360" w:lineRule="auto"/>
        <w:jc w:val="both"/>
        <w:rPr>
          <w:rFonts w:ascii="Book Antiqua" w:hAnsi="Book Antiqua" w:cs="Arial"/>
        </w:rPr>
      </w:pPr>
      <w:r w:rsidRPr="000F79B0">
        <w:rPr>
          <w:rFonts w:ascii="Book Antiqua" w:hAnsi="Book Antiqua" w:cs="Arial"/>
        </w:rPr>
        <w:t xml:space="preserve">Initial </w:t>
      </w:r>
      <w:r w:rsidR="00CB45A8" w:rsidRPr="000F79B0">
        <w:rPr>
          <w:rFonts w:ascii="Book Antiqua" w:eastAsia="Book Antiqua" w:hAnsi="Book Antiqua" w:cs="Arial"/>
          <w:color w:val="000000"/>
        </w:rPr>
        <w:t>c</w:t>
      </w:r>
      <w:r w:rsidR="00AA6162" w:rsidRPr="000F79B0">
        <w:rPr>
          <w:rFonts w:ascii="Book Antiqua" w:eastAsia="Book Antiqua" w:hAnsi="Book Antiqua" w:cs="Arial"/>
          <w:color w:val="000000"/>
        </w:rPr>
        <w:t xml:space="preserve">omputed tomography (CT) imaging </w:t>
      </w:r>
      <w:r w:rsidRPr="000F79B0">
        <w:rPr>
          <w:rFonts w:ascii="Book Antiqua" w:hAnsi="Book Antiqua" w:cs="Arial"/>
        </w:rPr>
        <w:t xml:space="preserve">showed a bulky pancreatic tumor measuring over 16 cm and multiple liver metastases. The largest liver lesion measured over 8 cm </w:t>
      </w:r>
      <w:r w:rsidR="009E4C91" w:rsidRPr="000F79B0">
        <w:rPr>
          <w:rFonts w:ascii="Book Antiqua" w:hAnsi="Book Antiqua" w:cs="Arial"/>
        </w:rPr>
        <w:t>(</w:t>
      </w:r>
      <w:r w:rsidRPr="000F79B0">
        <w:rPr>
          <w:rFonts w:ascii="Book Antiqua" w:hAnsi="Book Antiqua" w:cs="Arial"/>
        </w:rPr>
        <w:t>Figure 2A</w:t>
      </w:r>
      <w:r w:rsidR="009E4C91" w:rsidRPr="000F79B0">
        <w:rPr>
          <w:rFonts w:ascii="Book Antiqua" w:eastAsia="Book Antiqua" w:hAnsi="Book Antiqua" w:cs="Book Antiqua"/>
          <w:color w:val="000000"/>
        </w:rPr>
        <w:t>)</w:t>
      </w:r>
      <w:r w:rsidRPr="000F79B0">
        <w:rPr>
          <w:rFonts w:ascii="Book Antiqua" w:hAnsi="Book Antiqua" w:cs="Arial"/>
        </w:rPr>
        <w:t>. There was an ill-defined area of sclerosis in the right ischium which was suspicious of metastasis. Whole-body bone scintigraphy detected mild non-specific increased activity in the right ischium corresponding to the area of sclerosis but no significant bony abnormality. CT chest showed no evidence of thoracic metastases.</w:t>
      </w:r>
    </w:p>
    <w:p w14:paraId="77E00CEB" w14:textId="77777777" w:rsidR="00BA181C" w:rsidRPr="000F79B0" w:rsidRDefault="00BA181C" w:rsidP="000F79B0">
      <w:pPr>
        <w:spacing w:line="360" w:lineRule="auto"/>
        <w:jc w:val="both"/>
        <w:rPr>
          <w:rFonts w:ascii="Book Antiqua" w:hAnsi="Book Antiqua" w:cs="Arial"/>
        </w:rPr>
      </w:pPr>
    </w:p>
    <w:p w14:paraId="0D7DD52F" w14:textId="282E8D61"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aps/>
          <w:color w:val="000000"/>
          <w:u w:val="single"/>
        </w:rPr>
        <w:t>Further diagnostic work-up</w:t>
      </w:r>
    </w:p>
    <w:p w14:paraId="2F681BC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The patient underwent a liver biopsy that confirmed a poorly differentiated carcinoma staining positive for keratin 7, CAM5.2, claudin 4, glypican 3, and A1AT. Negative markers included keratin 20, arginase 1, hepPar1, synaptophysin, chromogranin, CD56, and TTF1. The tumor was mismatch repair proficient</w:t>
      </w:r>
      <w:r w:rsidRPr="000F79B0">
        <w:rPr>
          <w:rFonts w:ascii="Book Antiqua" w:eastAsia="Book Antiqua" w:hAnsi="Book Antiqua" w:cs="Book Antiqua"/>
          <w:b/>
          <w:bCs/>
          <w:color w:val="000000"/>
        </w:rPr>
        <w:t xml:space="preserve">. </w:t>
      </w:r>
      <w:r w:rsidRPr="000F79B0">
        <w:rPr>
          <w:rFonts w:ascii="Book Antiqua" w:eastAsia="Book Antiqua" w:hAnsi="Book Antiqua" w:cs="Book Antiqua"/>
          <w:color w:val="000000"/>
        </w:rPr>
        <w:t xml:space="preserve">An additional skin biopsy of one of the subcutaneous nodules confirmed pancreatic lobular panniculitis. Germline testing identified a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LPV (c.4356delinsCA, p. Gln1452Hisfs*8). </w:t>
      </w:r>
    </w:p>
    <w:p w14:paraId="47FF7C5C" w14:textId="4B5B7BD9" w:rsidR="00A77B3E" w:rsidRPr="000F79B0" w:rsidRDefault="00A77B3E" w:rsidP="000F79B0">
      <w:pPr>
        <w:spacing w:line="360" w:lineRule="auto"/>
        <w:jc w:val="both"/>
        <w:rPr>
          <w:rFonts w:ascii="Book Antiqua" w:hAnsi="Book Antiqua"/>
        </w:rPr>
      </w:pPr>
    </w:p>
    <w:p w14:paraId="30BF6B14" w14:textId="77777777" w:rsidR="00805020" w:rsidRPr="000F79B0" w:rsidRDefault="00805020" w:rsidP="000F79B0">
      <w:pPr>
        <w:spacing w:line="360" w:lineRule="auto"/>
        <w:jc w:val="both"/>
        <w:rPr>
          <w:rFonts w:ascii="Book Antiqua" w:eastAsia="Book Antiqua" w:hAnsi="Book Antiqua" w:cs="Book Antiqua"/>
          <w:b/>
          <w:bCs/>
          <w:color w:val="000000"/>
          <w:u w:val="single"/>
        </w:rPr>
      </w:pPr>
      <w:r w:rsidRPr="000F79B0">
        <w:rPr>
          <w:rFonts w:ascii="Book Antiqua" w:eastAsia="Book Antiqua" w:hAnsi="Book Antiqua" w:cs="Book Antiqua"/>
          <w:b/>
          <w:bCs/>
          <w:color w:val="000000"/>
          <w:u w:val="single"/>
        </w:rPr>
        <w:t>CASE SERIES</w:t>
      </w:r>
    </w:p>
    <w:p w14:paraId="3A7BB5C8" w14:textId="77777777" w:rsidR="00805020" w:rsidRPr="000F79B0" w:rsidRDefault="00805020" w:rsidP="000F79B0">
      <w:pPr>
        <w:spacing w:line="360" w:lineRule="auto"/>
        <w:jc w:val="both"/>
        <w:rPr>
          <w:rFonts w:ascii="Book Antiqua" w:eastAsia="Book Antiqua" w:hAnsi="Book Antiqua" w:cs="Book Antiqua"/>
          <w:b/>
          <w:bCs/>
          <w:i/>
          <w:iCs/>
          <w:color w:val="000000"/>
        </w:rPr>
      </w:pPr>
      <w:r w:rsidRPr="000F79B0">
        <w:rPr>
          <w:rFonts w:ascii="Book Antiqua" w:eastAsia="Book Antiqua" w:hAnsi="Book Antiqua" w:cs="Book Antiqua"/>
          <w:b/>
          <w:bCs/>
          <w:i/>
          <w:iCs/>
          <w:color w:val="000000"/>
        </w:rPr>
        <w:t>Population and clinical data</w:t>
      </w:r>
    </w:p>
    <w:p w14:paraId="36F9997E" w14:textId="77777777" w:rsidR="00805020" w:rsidRPr="000F79B0" w:rsidRDefault="00805020" w:rsidP="000F79B0">
      <w:pPr>
        <w:spacing w:line="360" w:lineRule="auto"/>
        <w:jc w:val="both"/>
        <w:rPr>
          <w:rFonts w:ascii="Book Antiqua" w:eastAsia="Book Antiqua" w:hAnsi="Book Antiqua" w:cs="Book Antiqua"/>
          <w:color w:val="000000"/>
        </w:rPr>
      </w:pPr>
      <w:r w:rsidRPr="000F79B0">
        <w:rPr>
          <w:rFonts w:ascii="Book Antiqua" w:eastAsia="Book Antiqua" w:hAnsi="Book Antiqua" w:cs="Book Antiqua"/>
          <w:color w:val="000000"/>
        </w:rPr>
        <w:lastRenderedPageBreak/>
        <w:t xml:space="preserve">We treated 11 PACC patients between August 2014 and July 2021 at Princess Margaret Cancer Centre (PMCC), Toronto. These comprised 6 (55%) pure and 5 (45%) mixed PACC. Approximately 2000 pancreatic carcinoma patients were managed at PMCC during this period. The median age at diagnosis of the PACC patients was 65 years (range 57-74) and all were male. At diagnosis, 2 (18%) were </w:t>
      </w:r>
      <w:proofErr w:type="spellStart"/>
      <w:r w:rsidRPr="000F79B0">
        <w:rPr>
          <w:rFonts w:ascii="Book Antiqua" w:eastAsia="Book Antiqua" w:hAnsi="Book Antiqua" w:cs="Book Antiqua"/>
          <w:color w:val="000000"/>
        </w:rPr>
        <w:t>resectable</w:t>
      </w:r>
      <w:proofErr w:type="spellEnd"/>
      <w:r w:rsidRPr="000F79B0">
        <w:rPr>
          <w:rFonts w:ascii="Book Antiqua" w:eastAsia="Book Antiqua" w:hAnsi="Book Antiqua" w:cs="Book Antiqua"/>
          <w:color w:val="000000"/>
        </w:rPr>
        <w:t>, 2 (18%) locally advanced, and 7 (64%) metastatic. The full demographic features of all patients are summarized in Table 1.</w:t>
      </w:r>
    </w:p>
    <w:p w14:paraId="20823677" w14:textId="412BDA43" w:rsidR="00805020" w:rsidRPr="000F79B0" w:rsidRDefault="00805020"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Four (36%) patients had curative-intent surgery. Three of them developed systemic relapse and received subsequent treatment with palliative chemotherapy. All seven metastatic patients had chemotherapy. Altogether, ten patients received palliative chemotherapy: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(6), </w:t>
      </w:r>
      <w:r w:rsidR="009E4C91" w:rsidRPr="000F79B0">
        <w:rPr>
          <w:rFonts w:ascii="Book Antiqua" w:eastAsia="Book Antiqua" w:hAnsi="Book Antiqua" w:cs="Book Antiqua"/>
          <w:color w:val="000000"/>
        </w:rPr>
        <w:t>Gemcitabine plus Nab-paclitaxel (</w:t>
      </w:r>
      <w:proofErr w:type="spellStart"/>
      <w:r w:rsidR="009E4C91" w:rsidRPr="000F79B0">
        <w:rPr>
          <w:rFonts w:ascii="Book Antiqua" w:eastAsia="Book Antiqua" w:hAnsi="Book Antiqua" w:cs="Book Antiqua"/>
          <w:color w:val="000000"/>
        </w:rPr>
        <w:t>GnP</w:t>
      </w:r>
      <w:proofErr w:type="spellEnd"/>
      <w:r w:rsidR="009E4C91"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(3), and Gemcitabine (1).</w:t>
      </w:r>
    </w:p>
    <w:p w14:paraId="3E7035D8" w14:textId="77777777" w:rsidR="00805020" w:rsidRPr="000F79B0" w:rsidRDefault="00805020"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The median time to progression from the date of surgery to the first systemic relapse for the resected patients was 10.5 </w:t>
      </w:r>
      <w:proofErr w:type="spellStart"/>
      <w:r w:rsidRPr="000F79B0">
        <w:rPr>
          <w:rFonts w:ascii="Book Antiqua" w:eastAsia="Book Antiqua" w:hAnsi="Book Antiqua" w:cs="Book Antiqua"/>
          <w:color w:val="000000"/>
        </w:rPr>
        <w:t>mo</w:t>
      </w:r>
      <w:proofErr w:type="spellEnd"/>
      <w:r w:rsidRPr="000F79B0">
        <w:rPr>
          <w:rFonts w:ascii="Book Antiqua" w:eastAsia="Book Antiqua" w:hAnsi="Book Antiqua" w:cs="Book Antiqua"/>
          <w:color w:val="000000"/>
        </w:rPr>
        <w:t xml:space="preserve"> (1.5-10.6). After a follow-up period of 20.4 </w:t>
      </w:r>
      <w:proofErr w:type="spellStart"/>
      <w:r w:rsidRPr="000F79B0">
        <w:rPr>
          <w:rFonts w:ascii="Book Antiqua" w:eastAsia="Book Antiqua" w:hAnsi="Book Antiqua" w:cs="Book Antiqua"/>
          <w:color w:val="000000"/>
        </w:rPr>
        <w:t>mo</w:t>
      </w:r>
      <w:proofErr w:type="spellEnd"/>
      <w:r w:rsidRPr="000F79B0">
        <w:rPr>
          <w:rFonts w:ascii="Book Antiqua" w:eastAsia="Book Antiqua" w:hAnsi="Book Antiqua" w:cs="Book Antiqua"/>
          <w:color w:val="000000"/>
        </w:rPr>
        <w:t xml:space="preserve">, 6 (55%) patients had died of the disease while five are still alive. The median overall survival (OS) of the cohort was 20.4 </w:t>
      </w:r>
      <w:proofErr w:type="spellStart"/>
      <w:r w:rsidRPr="000F79B0">
        <w:rPr>
          <w:rFonts w:ascii="Book Antiqua" w:eastAsia="Book Antiqua" w:hAnsi="Book Antiqua" w:cs="Book Antiqua"/>
          <w:color w:val="000000"/>
        </w:rPr>
        <w:t>mo</w:t>
      </w:r>
      <w:proofErr w:type="spellEnd"/>
      <w:r w:rsidRPr="000F79B0">
        <w:rPr>
          <w:rFonts w:ascii="Book Antiqua" w:eastAsia="Book Antiqua" w:hAnsi="Book Antiqua" w:cs="Book Antiqua"/>
          <w:color w:val="000000"/>
        </w:rPr>
        <w:t xml:space="preserve"> (range 4.6-36.0) but this variable is temporally immature. The median OS of the four resected patients was 30.3 </w:t>
      </w:r>
      <w:proofErr w:type="spellStart"/>
      <w:r w:rsidRPr="000F79B0">
        <w:rPr>
          <w:rFonts w:ascii="Book Antiqua" w:eastAsia="Book Antiqua" w:hAnsi="Book Antiqua" w:cs="Book Antiqua"/>
          <w:color w:val="000000"/>
        </w:rPr>
        <w:t>mo</w:t>
      </w:r>
      <w:proofErr w:type="spellEnd"/>
      <w:r w:rsidRPr="000F79B0">
        <w:rPr>
          <w:rFonts w:ascii="Book Antiqua" w:eastAsia="Book Antiqua" w:hAnsi="Book Antiqua" w:cs="Book Antiqua"/>
          <w:color w:val="000000"/>
        </w:rPr>
        <w:t xml:space="preserve"> (28.2-36.0).</w:t>
      </w:r>
    </w:p>
    <w:p w14:paraId="71CE654D" w14:textId="77777777" w:rsidR="00805020" w:rsidRPr="000F79B0" w:rsidRDefault="00805020" w:rsidP="000F79B0">
      <w:pPr>
        <w:spacing w:line="360" w:lineRule="auto"/>
        <w:ind w:firstLine="240"/>
        <w:jc w:val="both"/>
        <w:rPr>
          <w:rFonts w:ascii="Book Antiqua" w:hAnsi="Book Antiqua"/>
        </w:rPr>
      </w:pPr>
    </w:p>
    <w:p w14:paraId="16111FE7" w14:textId="77777777" w:rsidR="00805020" w:rsidRPr="000F79B0" w:rsidRDefault="00805020" w:rsidP="000F79B0">
      <w:pPr>
        <w:spacing w:line="360" w:lineRule="auto"/>
        <w:jc w:val="both"/>
        <w:rPr>
          <w:rFonts w:ascii="Book Antiqua" w:eastAsia="Book Antiqua" w:hAnsi="Book Antiqua" w:cs="Book Antiqua"/>
          <w:b/>
          <w:bCs/>
          <w:i/>
          <w:iCs/>
          <w:color w:val="000000"/>
        </w:rPr>
      </w:pPr>
      <w:r w:rsidRPr="000F79B0">
        <w:rPr>
          <w:rFonts w:ascii="Book Antiqua" w:eastAsia="Book Antiqua" w:hAnsi="Book Antiqua" w:cs="Book Antiqua"/>
          <w:b/>
          <w:bCs/>
          <w:i/>
          <w:iCs/>
          <w:color w:val="000000"/>
        </w:rPr>
        <w:t>Genomic data</w:t>
      </w:r>
    </w:p>
    <w:p w14:paraId="2A01AE2C" w14:textId="203F4747" w:rsidR="00805020" w:rsidRPr="000F79B0" w:rsidRDefault="00805020" w:rsidP="000F79B0">
      <w:pPr>
        <w:spacing w:line="360" w:lineRule="auto"/>
        <w:jc w:val="both"/>
        <w:rPr>
          <w:rFonts w:ascii="Book Antiqua" w:hAnsi="Book Antiqua"/>
        </w:rPr>
      </w:pPr>
      <w:r w:rsidRPr="000F79B0">
        <w:rPr>
          <w:rFonts w:ascii="Book Antiqua" w:eastAsia="Book Antiqua" w:hAnsi="Book Antiqua" w:cs="Book Antiqua"/>
          <w:color w:val="000000"/>
        </w:rPr>
        <w:t xml:space="preserve">Eligibility for germline genetic testing in Ontario has evolved with the advent of next-generation sequencing, newly identified genes, and the association of established genes with different cancer types. In April 2021, Ontario Health expanded the availability of germline testing to all individuals with pancreatic cancer regardless of age or family </w:t>
      </w:r>
      <w:proofErr w:type="gramStart"/>
      <w:r w:rsidRPr="000F79B0">
        <w:rPr>
          <w:rFonts w:ascii="Book Antiqua" w:eastAsia="Book Antiqua" w:hAnsi="Book Antiqua" w:cs="Book Antiqua"/>
          <w:color w:val="000000"/>
        </w:rPr>
        <w:t>history</w:t>
      </w:r>
      <w:r w:rsidRPr="000F79B0">
        <w:rPr>
          <w:rFonts w:ascii="Book Antiqua" w:eastAsia="Book Antiqua" w:hAnsi="Book Antiqua" w:cs="Book Antiqua"/>
          <w:color w:val="000000"/>
          <w:vertAlign w:val="superscript"/>
        </w:rPr>
        <w:t>[</w:t>
      </w:r>
      <w:proofErr w:type="gramEnd"/>
      <w:r w:rsidRPr="000F79B0">
        <w:rPr>
          <w:rFonts w:ascii="Book Antiqua" w:eastAsia="Book Antiqua" w:hAnsi="Book Antiqua" w:cs="Book Antiqua"/>
          <w:color w:val="000000"/>
          <w:vertAlign w:val="superscript"/>
        </w:rPr>
        <w:t>5]</w:t>
      </w:r>
      <w:r w:rsidRPr="000F79B0">
        <w:rPr>
          <w:rFonts w:ascii="Book Antiqua" w:eastAsia="Book Antiqua" w:hAnsi="Book Antiqua" w:cs="Book Antiqua"/>
          <w:color w:val="000000"/>
        </w:rPr>
        <w:t>. Before this, germline testing for individuals with pancreatic cancer was based on personal and family history as well as the age of onset. The gene(s) or</w:t>
      </w:r>
      <w:r w:rsidR="004672FE"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multi-gene panels performed for patients are based on the individuals’ personal and family history at the time of the initial genetic counseling.</w:t>
      </w:r>
    </w:p>
    <w:p w14:paraId="1D838BE1" w14:textId="77777777" w:rsidR="00805020" w:rsidRPr="000F79B0" w:rsidRDefault="00805020"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Seven patients in our case series had clinical germline testing. Four patients did not have germline testing, as they did not meet eligibility criteria based on family history at the time of their diagnosis. Germline PV/LPV was identified in four patients [2 </w:t>
      </w:r>
      <w:r w:rsidRPr="000F79B0">
        <w:rPr>
          <w:rFonts w:ascii="Book Antiqua" w:eastAsia="Book Antiqua" w:hAnsi="Book Antiqua" w:cs="Book Antiqua"/>
          <w:i/>
          <w:iCs/>
          <w:color w:val="000000"/>
        </w:rPr>
        <w:t xml:space="preserve">BRCA2 </w:t>
      </w:r>
      <w:r w:rsidRPr="000F79B0">
        <w:rPr>
          <w:rFonts w:ascii="Book Antiqua" w:eastAsia="Book Antiqua" w:hAnsi="Book Antiqua" w:cs="Book Antiqua"/>
          <w:color w:val="000000"/>
        </w:rPr>
        <w:lastRenderedPageBreak/>
        <w:t>(18%)</w:t>
      </w:r>
      <w:r w:rsidRPr="000F79B0">
        <w:rPr>
          <w:rFonts w:ascii="Book Antiqua" w:eastAsia="Book Antiqua" w:hAnsi="Book Antiqua" w:cs="Book Antiqua"/>
          <w:i/>
          <w:iCs/>
          <w:color w:val="000000"/>
        </w:rPr>
        <w:t>,</w:t>
      </w:r>
      <w:r w:rsidRPr="000F79B0">
        <w:rPr>
          <w:rFonts w:ascii="Book Antiqua" w:eastAsia="Book Antiqua" w:hAnsi="Book Antiqua" w:cs="Book Antiqua"/>
          <w:color w:val="000000"/>
        </w:rPr>
        <w:t xml:space="preserve"> 1</w:t>
      </w:r>
      <w:r w:rsidRPr="000F79B0">
        <w:rPr>
          <w:rFonts w:ascii="Book Antiqua" w:eastAsia="Book Antiqua" w:hAnsi="Book Antiqua" w:cs="Book Antiqua"/>
          <w:i/>
          <w:iCs/>
          <w:color w:val="000000"/>
        </w:rPr>
        <w:t xml:space="preserve"> ATM </w:t>
      </w:r>
      <w:r w:rsidRPr="000F79B0">
        <w:rPr>
          <w:rFonts w:ascii="Book Antiqua" w:eastAsia="Book Antiqua" w:hAnsi="Book Antiqua" w:cs="Book Antiqua"/>
          <w:color w:val="000000"/>
        </w:rPr>
        <w:t xml:space="preserve">(9%), 1 </w:t>
      </w:r>
      <w:r w:rsidRPr="000F79B0">
        <w:rPr>
          <w:rFonts w:ascii="Book Antiqua" w:eastAsia="Book Antiqua" w:hAnsi="Book Antiqua" w:cs="Book Antiqua"/>
          <w:i/>
          <w:iCs/>
          <w:color w:val="000000"/>
        </w:rPr>
        <w:t xml:space="preserve">CDKN2A </w:t>
      </w:r>
      <w:r w:rsidRPr="000F79B0">
        <w:rPr>
          <w:rFonts w:ascii="Book Antiqua" w:eastAsia="Book Antiqua" w:hAnsi="Book Antiqua" w:cs="Book Antiqua"/>
          <w:color w:val="000000"/>
        </w:rPr>
        <w:t>(9%)]. Two (18%) patients had somatic testing with   whole-genome sequencing and RNA sequencing as part of clinical trial participation. Identified somatic variants were SND1</w:t>
      </w:r>
      <w:r w:rsidRPr="000F79B0">
        <w:rPr>
          <w:rFonts w:ascii="Book Antiqua" w:eastAsia="Book Antiqua" w:hAnsi="Book Antiqua" w:cs="Book Antiqua"/>
          <w:i/>
          <w:iCs/>
          <w:color w:val="000000"/>
        </w:rPr>
        <w:t>-BRAF</w:t>
      </w:r>
      <w:r w:rsidRPr="000F79B0">
        <w:rPr>
          <w:rFonts w:ascii="Book Antiqua" w:eastAsia="Book Antiqua" w:hAnsi="Book Antiqua" w:cs="Book Antiqua"/>
          <w:color w:val="000000"/>
        </w:rPr>
        <w:t xml:space="preserve"> fusion in one patient and </w:t>
      </w:r>
      <w:r w:rsidRPr="000F79B0">
        <w:rPr>
          <w:rFonts w:ascii="Book Antiqua" w:eastAsia="Book Antiqua" w:hAnsi="Book Antiqua" w:cs="Book Antiqua"/>
          <w:i/>
          <w:iCs/>
          <w:color w:val="000000"/>
        </w:rPr>
        <w:t>KRAS</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SMAD4</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CDKN2A</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ATM</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TP53</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TGFBR2</w:t>
      </w:r>
      <w:r w:rsidRPr="000F79B0">
        <w:rPr>
          <w:rFonts w:ascii="Book Antiqua" w:eastAsia="Book Antiqua" w:hAnsi="Book Antiqua" w:cs="Book Antiqua"/>
          <w:color w:val="000000"/>
        </w:rPr>
        <w:t xml:space="preserve">, and </w:t>
      </w:r>
      <w:r w:rsidRPr="000F79B0">
        <w:rPr>
          <w:rFonts w:ascii="Book Antiqua" w:eastAsia="Book Antiqua" w:hAnsi="Book Antiqua" w:cs="Book Antiqua"/>
          <w:i/>
          <w:iCs/>
          <w:color w:val="000000"/>
        </w:rPr>
        <w:t xml:space="preserve">KDM6A </w:t>
      </w:r>
      <w:r w:rsidRPr="000F79B0">
        <w:rPr>
          <w:rFonts w:ascii="Book Antiqua" w:eastAsia="Book Antiqua" w:hAnsi="Book Antiqua" w:cs="Book Antiqua"/>
          <w:color w:val="000000"/>
        </w:rPr>
        <w:t>in another patient.</w:t>
      </w:r>
    </w:p>
    <w:p w14:paraId="5A99EB90" w14:textId="4A611D39" w:rsidR="00805020" w:rsidRPr="000F79B0" w:rsidRDefault="00805020"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In terms of actionability, we identified two patients with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PV/LPV (18%) and one </w:t>
      </w:r>
      <w:r w:rsidRPr="000F79B0">
        <w:rPr>
          <w:rFonts w:ascii="Book Antiqua" w:eastAsia="Book Antiqua" w:hAnsi="Book Antiqua" w:cs="Book Antiqua"/>
          <w:i/>
          <w:iCs/>
          <w:color w:val="000000"/>
        </w:rPr>
        <w:t>SND1-BRAF</w:t>
      </w:r>
      <w:r w:rsidRPr="000F79B0">
        <w:rPr>
          <w:rFonts w:ascii="Book Antiqua" w:eastAsia="Book Antiqua" w:hAnsi="Book Antiqua" w:cs="Book Antiqua"/>
          <w:color w:val="000000"/>
        </w:rPr>
        <w:t xml:space="preserve"> fusion (9%). The first patient carrying a germline </w:t>
      </w:r>
      <w:r w:rsidRPr="000F79B0">
        <w:rPr>
          <w:rFonts w:ascii="Book Antiqua" w:eastAsia="Book Antiqua" w:hAnsi="Book Antiqua" w:cs="Book Antiqua"/>
          <w:i/>
          <w:iCs/>
          <w:color w:val="000000"/>
        </w:rPr>
        <w:t xml:space="preserve">BRCA2 </w:t>
      </w:r>
      <w:r w:rsidRPr="000F79B0">
        <w:rPr>
          <w:rFonts w:ascii="Book Antiqua" w:eastAsia="Book Antiqua" w:hAnsi="Book Antiqua" w:cs="Book Antiqua"/>
          <w:color w:val="000000"/>
        </w:rPr>
        <w:t xml:space="preserve">LPV is described in this case report. The second patient carrying a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 had advanced acinar neuroendocrine carcinoma. Briefly, he was commenced on a combination of 5 FU and Oxaliplatin with a dose reduction (30%) due to comorbidities. Despite this, the evaluation CT scan following 8 cycles of chemotherapy showed a partial response of the primary tumor (63% smaller than baseline) as per </w:t>
      </w:r>
      <w:r w:rsidR="00055C1C" w:rsidRPr="000F79B0">
        <w:rPr>
          <w:rFonts w:ascii="Book Antiqua" w:eastAsia="Book Antiqua" w:hAnsi="Book Antiqua" w:cs="Book Antiqua"/>
          <w:color w:val="000000"/>
        </w:rPr>
        <w:t>Response Evaluation Criteria in Solid Tumors (RECIST) 1.1</w:t>
      </w:r>
      <w:r w:rsidRPr="000F79B0">
        <w:rPr>
          <w:rFonts w:ascii="Book Antiqua" w:eastAsia="Book Antiqua" w:hAnsi="Book Antiqua" w:cs="Book Antiqua"/>
          <w:color w:val="000000"/>
        </w:rPr>
        <w:t>. He continued additional 4 cycles with further tumor regression, followed by resection. The tumor was pathologic near complete treatment response.</w:t>
      </w:r>
    </w:p>
    <w:p w14:paraId="5DEECF53" w14:textId="7B39A985" w:rsidR="00805020" w:rsidRPr="000F79B0" w:rsidRDefault="00805020" w:rsidP="000F79B0">
      <w:pPr>
        <w:spacing w:line="360" w:lineRule="auto"/>
        <w:ind w:firstLine="240"/>
        <w:jc w:val="both"/>
        <w:rPr>
          <w:rFonts w:ascii="Book Antiqua" w:eastAsia="Book Antiqua" w:hAnsi="Book Antiqua" w:cs="Book Antiqua"/>
          <w:color w:val="000000"/>
        </w:rPr>
      </w:pPr>
      <w:r w:rsidRPr="000F79B0">
        <w:rPr>
          <w:rFonts w:ascii="Book Antiqua" w:eastAsia="Book Antiqua" w:hAnsi="Book Antiqua" w:cs="Book Antiqua"/>
          <w:color w:val="000000"/>
        </w:rPr>
        <w:t xml:space="preserve">The patient harboring an </w:t>
      </w:r>
      <w:r w:rsidRPr="000F79B0">
        <w:rPr>
          <w:rFonts w:ascii="Book Antiqua" w:eastAsia="Book Antiqua" w:hAnsi="Book Antiqua" w:cs="Book Antiqua"/>
          <w:i/>
          <w:iCs/>
          <w:color w:val="000000"/>
        </w:rPr>
        <w:t>SND1-BRAF</w:t>
      </w:r>
      <w:r w:rsidRPr="000F79B0">
        <w:rPr>
          <w:rFonts w:ascii="Book Antiqua" w:eastAsia="Book Antiqua" w:hAnsi="Book Antiqua" w:cs="Book Antiqua"/>
          <w:color w:val="000000"/>
        </w:rPr>
        <w:t xml:space="preserve"> fusion was commenced on </w:t>
      </w:r>
      <w:r w:rsidR="00997C56" w:rsidRPr="000F79B0">
        <w:rPr>
          <w:rFonts w:ascii="Book Antiqua" w:eastAsia="Book Antiqua" w:hAnsi="Book Antiqua" w:cs="Book Antiqua"/>
          <w:color w:val="000000"/>
        </w:rPr>
        <w:t>first line</w:t>
      </w:r>
      <w:r w:rsidRPr="000F79B0">
        <w:rPr>
          <w:rFonts w:ascii="Book Antiqua" w:eastAsia="Book Antiqua" w:hAnsi="Book Antiqua" w:cs="Book Antiqua"/>
          <w:color w:val="000000"/>
        </w:rPr>
        <w:t xml:space="preserve"> </w:t>
      </w:r>
      <w:proofErr w:type="spellStart"/>
      <w:r w:rsidRPr="000F79B0">
        <w:rPr>
          <w:rFonts w:ascii="Book Antiqua" w:eastAsia="Book Antiqua" w:hAnsi="Book Antiqua" w:cs="Book Antiqua"/>
          <w:color w:val="000000"/>
        </w:rPr>
        <w:t>GnP</w:t>
      </w:r>
      <w:proofErr w:type="spellEnd"/>
      <w:r w:rsidRPr="000F79B0">
        <w:rPr>
          <w:rFonts w:ascii="Book Antiqua" w:eastAsia="Book Antiqua" w:hAnsi="Book Antiqua" w:cs="Book Antiqua"/>
          <w:color w:val="000000"/>
        </w:rPr>
        <w:t xml:space="preserve">. The evaluation CT scans following 6 cycles of chemotherapy showed a significant partial response (55% decrease than baseline) of the primary tumor and lymph nodes as per RECIST1.1. After 16 cycles of </w:t>
      </w:r>
      <w:proofErr w:type="spellStart"/>
      <w:r w:rsidRPr="000F79B0">
        <w:rPr>
          <w:rFonts w:ascii="Book Antiqua" w:eastAsia="Book Antiqua" w:hAnsi="Book Antiqua" w:cs="Book Antiqua"/>
          <w:color w:val="000000"/>
        </w:rPr>
        <w:t>GnP</w:t>
      </w:r>
      <w:proofErr w:type="spellEnd"/>
      <w:r w:rsidRPr="000F79B0">
        <w:rPr>
          <w:rFonts w:ascii="Book Antiqua" w:eastAsia="Book Antiqua" w:hAnsi="Book Antiqua" w:cs="Book Antiqua"/>
          <w:color w:val="000000"/>
        </w:rPr>
        <w:t xml:space="preserve">, he developed progressive disease and was switched to single-agent </w:t>
      </w:r>
      <w:proofErr w:type="spellStart"/>
      <w:r w:rsidRPr="000F79B0">
        <w:rPr>
          <w:rFonts w:ascii="Book Antiqua" w:eastAsia="Book Antiqua" w:hAnsi="Book Antiqua" w:cs="Book Antiqua"/>
          <w:color w:val="000000"/>
        </w:rPr>
        <w:t>Cobimetinib</w:t>
      </w:r>
      <w:proofErr w:type="spellEnd"/>
      <w:r w:rsidRPr="000F79B0">
        <w:rPr>
          <w:rFonts w:ascii="Book Antiqua" w:eastAsia="Book Antiqua" w:hAnsi="Book Antiqua" w:cs="Book Antiqua"/>
          <w:color w:val="000000"/>
        </w:rPr>
        <w:t xml:space="preserve"> as part of clinical trial participation. Molecular profiling was negative for other key driver mutations </w:t>
      </w:r>
      <w:r w:rsidRPr="000F79B0">
        <w:rPr>
          <w:rFonts w:ascii="Book Antiqua" w:eastAsia="Book Antiqua" w:hAnsi="Book Antiqua" w:cs="Book Antiqua"/>
          <w:i/>
          <w:iCs/>
          <w:color w:val="000000"/>
        </w:rPr>
        <w:t>KRAS, TP53, CDKN2A, SMAD4</w:t>
      </w:r>
      <w:r w:rsidRPr="000F79B0">
        <w:rPr>
          <w:rFonts w:ascii="Book Antiqua" w:eastAsia="Book Antiqua" w:hAnsi="Book Antiqua" w:cs="Book Antiqua"/>
          <w:color w:val="000000"/>
        </w:rPr>
        <w:t xml:space="preserve">, and </w:t>
      </w:r>
      <w:r w:rsidRPr="000F79B0">
        <w:rPr>
          <w:rFonts w:ascii="Book Antiqua" w:eastAsia="Book Antiqua" w:hAnsi="Book Antiqua" w:cs="Book Antiqua"/>
          <w:i/>
          <w:iCs/>
          <w:color w:val="000000"/>
        </w:rPr>
        <w:t xml:space="preserve">BRCA </w:t>
      </w:r>
      <w:r w:rsidRPr="000F79B0">
        <w:rPr>
          <w:rFonts w:ascii="Book Antiqua" w:eastAsia="Book Antiqua" w:hAnsi="Book Antiqua" w:cs="Book Antiqua"/>
          <w:color w:val="000000"/>
        </w:rPr>
        <w:t>in this patient. Full mutational profiles of the patients and treatment history are outlined in Table 2.</w:t>
      </w:r>
    </w:p>
    <w:p w14:paraId="0FAB1132" w14:textId="77777777" w:rsidR="00805020" w:rsidRPr="000F79B0" w:rsidRDefault="00805020" w:rsidP="000F79B0">
      <w:pPr>
        <w:spacing w:line="360" w:lineRule="auto"/>
        <w:jc w:val="both"/>
        <w:rPr>
          <w:rFonts w:ascii="Book Antiqua" w:hAnsi="Book Antiqua"/>
        </w:rPr>
      </w:pPr>
    </w:p>
    <w:p w14:paraId="2F52BD0D"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FINAL DIAGNOSIS</w:t>
      </w:r>
    </w:p>
    <w:p w14:paraId="142B5738"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These findings were compatible with PACC with panniculitis, hepatic metastases, and indeterminate bony involvement. Histology revealed no concurrent existence of ductal adenocarcinoma, neuroendocrine or mixed tumor of the pancreas.</w:t>
      </w:r>
    </w:p>
    <w:p w14:paraId="5DBDBB5C" w14:textId="77777777" w:rsidR="00A77B3E" w:rsidRPr="000F79B0" w:rsidRDefault="00A77B3E" w:rsidP="000F79B0">
      <w:pPr>
        <w:spacing w:line="360" w:lineRule="auto"/>
        <w:jc w:val="both"/>
        <w:rPr>
          <w:rFonts w:ascii="Book Antiqua" w:hAnsi="Book Antiqua"/>
        </w:rPr>
      </w:pPr>
    </w:p>
    <w:p w14:paraId="52C9A538"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TREATMENT</w:t>
      </w:r>
    </w:p>
    <w:p w14:paraId="1CD4254B" w14:textId="599BCEB6"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lastRenderedPageBreak/>
        <w:t xml:space="preserve">The initial plan was to treat the patient with </w:t>
      </w:r>
      <w:proofErr w:type="spellStart"/>
      <w:r w:rsidRPr="000F79B0">
        <w:rPr>
          <w:rFonts w:ascii="Book Antiqua" w:eastAsia="Book Antiqua" w:hAnsi="Book Antiqua" w:cs="Book Antiqua"/>
          <w:color w:val="000000"/>
        </w:rPr>
        <w:t>GnP</w:t>
      </w:r>
      <w:proofErr w:type="spellEnd"/>
      <w:r w:rsidRPr="000F79B0">
        <w:rPr>
          <w:rFonts w:ascii="Book Antiqua" w:eastAsia="Book Antiqua" w:hAnsi="Book Antiqua" w:cs="Book Antiqua"/>
          <w:color w:val="000000"/>
        </w:rPr>
        <w:t xml:space="preserve"> in consideration of his poor PS. However, this decision was changed to the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regimen following the documentation of the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LPV.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was administered every 2-wk with an additional 20% dose reduction of Oxaliplatin and Irinotecan (Oxaliplatin 65</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mg/m</w:t>
      </w:r>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Irinotecan 120</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mg/m</w:t>
      </w:r>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Fluorouracil 4200</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mg/m</w:t>
      </w:r>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xml:space="preserve"> and </w:t>
      </w:r>
      <w:proofErr w:type="spellStart"/>
      <w:r w:rsidRPr="000F79B0">
        <w:rPr>
          <w:rFonts w:ascii="Book Antiqua" w:eastAsia="Book Antiqua" w:hAnsi="Book Antiqua" w:cs="Book Antiqua"/>
          <w:color w:val="000000"/>
        </w:rPr>
        <w:t>Folinic</w:t>
      </w:r>
      <w:proofErr w:type="spellEnd"/>
      <w:r w:rsidRPr="000F79B0">
        <w:rPr>
          <w:rFonts w:ascii="Book Antiqua" w:eastAsia="Book Antiqua" w:hAnsi="Book Antiqua" w:cs="Book Antiqua"/>
          <w:color w:val="000000"/>
        </w:rPr>
        <w:t xml:space="preserve"> acid 400</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mg/m</w:t>
      </w:r>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The chemotherapy calculations were based on a body surface area of 1.77 m</w:t>
      </w:r>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w:t>
      </w:r>
    </w:p>
    <w:p w14:paraId="11A780D2" w14:textId="77777777" w:rsidR="00A77B3E" w:rsidRPr="000F79B0" w:rsidRDefault="00A77B3E" w:rsidP="000F79B0">
      <w:pPr>
        <w:spacing w:line="360" w:lineRule="auto"/>
        <w:jc w:val="both"/>
        <w:rPr>
          <w:rFonts w:ascii="Book Antiqua" w:hAnsi="Book Antiqua"/>
        </w:rPr>
      </w:pPr>
    </w:p>
    <w:p w14:paraId="6205B235"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OUTCOME AND FOLLOW-UP</w:t>
      </w:r>
    </w:p>
    <w:p w14:paraId="0F9284C2" w14:textId="1676EB6A"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 xml:space="preserve">After the first cycle of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the patient was hospitalized due to fever, confusion, and worsening polyarthritis. A full septic screen revealed no clear infectious etiology. </w:t>
      </w:r>
      <w:r w:rsidR="0098063A" w:rsidRPr="000F79B0">
        <w:rPr>
          <w:rFonts w:ascii="Book Antiqua" w:eastAsia="Book Antiqua" w:hAnsi="Book Antiqua" w:cs="Book Antiqua"/>
          <w:color w:val="000000"/>
        </w:rPr>
        <w:t>CT</w:t>
      </w:r>
      <w:r w:rsidRPr="000F79B0">
        <w:rPr>
          <w:rFonts w:ascii="Book Antiqua" w:eastAsia="Book Antiqua" w:hAnsi="Book Antiqua" w:cs="Book Antiqua"/>
          <w:color w:val="000000"/>
        </w:rPr>
        <w:t xml:space="preserve"> brain showed no brain abnormality. </w:t>
      </w:r>
      <w:r w:rsidRPr="000F79B0">
        <w:rPr>
          <w:rFonts w:ascii="Book Antiqua" w:eastAsia="Book Antiqua" w:hAnsi="Book Antiqua" w:cs="Book Antiqua"/>
          <w:color w:val="000000"/>
          <w:shd w:val="clear" w:color="auto" w:fill="FEFEFE"/>
        </w:rPr>
        <w:t xml:space="preserve">X-rays of several joint areas including sacroiliac joints </w:t>
      </w:r>
      <w:r w:rsidRPr="000F79B0">
        <w:rPr>
          <w:rFonts w:ascii="Book Antiqua" w:eastAsia="Book Antiqua" w:hAnsi="Book Antiqua" w:cs="Book Antiqua"/>
          <w:color w:val="000000"/>
        </w:rPr>
        <w:t xml:space="preserve">showed no radiographic evidence of osteomyelitis or septic arthritis. A left knee </w:t>
      </w:r>
      <w:r w:rsidRPr="000F79B0">
        <w:rPr>
          <w:rFonts w:ascii="Book Antiqua" w:eastAsia="Book Antiqua" w:hAnsi="Book Antiqua" w:cs="Book Antiqua"/>
          <w:color w:val="000000"/>
          <w:shd w:val="clear" w:color="auto" w:fill="FEFEFE"/>
        </w:rPr>
        <w:t>joint aspiration revealed an inflammatory synovial fluid with elevated white blood cell count, but</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no</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growth of infectious</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organisms</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and</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negative</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for</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crystal</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arthropathy. Rheumatoid factor and anti-</w:t>
      </w:r>
      <w:r w:rsidR="00AF6170" w:rsidRPr="000F79B0">
        <w:rPr>
          <w:rFonts w:ascii="Book Antiqua" w:eastAsia="Book Antiqua" w:hAnsi="Book Antiqua" w:cs="Book Antiqua"/>
          <w:color w:val="000000"/>
          <w:shd w:val="clear" w:color="auto" w:fill="FEFEFE"/>
        </w:rPr>
        <w:t>cyclic citrullinated peptide</w:t>
      </w:r>
      <w:r w:rsidRPr="000F79B0">
        <w:rPr>
          <w:rFonts w:ascii="Book Antiqua" w:eastAsia="Book Antiqua" w:hAnsi="Book Antiqua" w:cs="Book Antiqua"/>
          <w:color w:val="000000"/>
          <w:shd w:val="clear" w:color="auto" w:fill="FEFEFE"/>
        </w:rPr>
        <w:t xml:space="preserve"> levels were negative. The rheumatology team believed the patient’s inflammatory seronegative arthritis was paraneoplastic in nature. The patient also displayed clinical adverse events consistent with steroid-induced psychosis, due to the concurrent prednisolone and dexamethasone use. He was started on Naproxen with a tapering dose of prednisolone (from 15 mg daily). His condition improved within a week time and chemotherapy was resumed. </w:t>
      </w:r>
      <w:r w:rsidRPr="000F79B0">
        <w:rPr>
          <w:rFonts w:ascii="Book Antiqua" w:eastAsia="Book Antiqua" w:hAnsi="Book Antiqua" w:cs="Book Antiqua"/>
          <w:color w:val="000000"/>
        </w:rPr>
        <w:t xml:space="preserve">Two months after starting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CT evaluation (post 4 cycles of chemotherapy) showed a 56% partial response based on </w:t>
      </w:r>
      <w:r w:rsidR="0098063A" w:rsidRPr="000F79B0">
        <w:rPr>
          <w:rFonts w:ascii="Book Antiqua" w:eastAsia="Book Antiqua" w:hAnsi="Book Antiqua" w:cs="Book Antiqua"/>
          <w:color w:val="000000"/>
        </w:rPr>
        <w:t>RECIST</w:t>
      </w:r>
      <w:r w:rsidRPr="000F79B0">
        <w:rPr>
          <w:rFonts w:ascii="Book Antiqua" w:eastAsia="Book Antiqua" w:hAnsi="Book Antiqua" w:cs="Book Antiqua"/>
          <w:color w:val="000000"/>
        </w:rPr>
        <w:t>1.1. The patient had a marked improvement in symptomatology and panniculitis</w:t>
      </w:r>
      <w:r w:rsidR="005405D6" w:rsidRPr="000F79B0">
        <w:rPr>
          <w:rFonts w:ascii="Book Antiqua" w:eastAsia="Book Antiqua" w:hAnsi="Book Antiqua" w:cs="Book Antiqua"/>
          <w:color w:val="000000"/>
        </w:rPr>
        <w:t xml:space="preserve"> (Figure 1</w:t>
      </w:r>
      <w:r w:rsidR="0040128F" w:rsidRPr="000F79B0">
        <w:rPr>
          <w:rFonts w:ascii="Book Antiqua" w:eastAsia="Book Antiqua" w:hAnsi="Book Antiqua" w:cs="Book Antiqua"/>
          <w:color w:val="000000"/>
        </w:rPr>
        <w:t>B)</w:t>
      </w:r>
      <w:r w:rsidRPr="000F79B0">
        <w:rPr>
          <w:rFonts w:ascii="Book Antiqua" w:eastAsia="Book Antiqua" w:hAnsi="Book Antiqua" w:cs="Book Antiqua"/>
          <w:color w:val="000000"/>
        </w:rPr>
        <w:t xml:space="preserve">. His PS also improved to 0. He continued to tolerate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with </w:t>
      </w:r>
      <w:r w:rsidR="00AF6170" w:rsidRPr="000F79B0">
        <w:rPr>
          <w:rFonts w:ascii="Book Antiqua" w:eastAsia="Book Antiqua" w:hAnsi="Book Antiqua" w:cs="Book Antiqua"/>
          <w:color w:val="000000"/>
        </w:rPr>
        <w:t>g</w:t>
      </w:r>
      <w:r w:rsidRPr="000F79B0">
        <w:rPr>
          <w:rFonts w:ascii="Book Antiqua" w:eastAsia="Book Antiqua" w:hAnsi="Book Antiqua" w:cs="Book Antiqua"/>
          <w:color w:val="000000"/>
        </w:rPr>
        <w:t xml:space="preserve">rade 1 peripheral sensory neuropathy of hands and feet. Another CT (post 8 cycles of chemotherapy) showed further tumor shrinkage in the primary tumor and hepatic metastases. The sclerotic bone lesion was unchanged in the interval. As the patient was getting </w:t>
      </w:r>
      <w:r w:rsidR="00980972" w:rsidRPr="000F79B0">
        <w:rPr>
          <w:rFonts w:ascii="Book Antiqua" w:eastAsia="Book Antiqua" w:hAnsi="Book Antiqua" w:cs="Book Antiqua"/>
          <w:color w:val="000000"/>
        </w:rPr>
        <w:t xml:space="preserve">a </w:t>
      </w:r>
      <w:r w:rsidRPr="000F79B0">
        <w:rPr>
          <w:rFonts w:ascii="Book Antiqua" w:eastAsia="Book Antiqua" w:hAnsi="Book Antiqua" w:cs="Book Antiqua"/>
          <w:color w:val="000000"/>
        </w:rPr>
        <w:t>deepening partial</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 xml:space="preserve">response and tolerating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the chemotherapy was repeated for a total of 11 cycles. A CT imaging at that time point showed further tumor regression in the pancreatic tumor and the hepatic metastases, </w:t>
      </w:r>
      <w:r w:rsidRPr="000F79B0">
        <w:rPr>
          <w:rFonts w:ascii="Book Antiqua" w:eastAsia="Book Antiqua" w:hAnsi="Book Antiqua" w:cs="Book Antiqua"/>
          <w:color w:val="000000"/>
        </w:rPr>
        <w:lastRenderedPageBreak/>
        <w:t>totaling a 70% decrease from baseline (Figure 2B). The biochemical response was also seen with a C</w:t>
      </w:r>
      <w:r w:rsidR="00AF6170" w:rsidRPr="000F79B0">
        <w:rPr>
          <w:rFonts w:ascii="Book Antiqua" w:eastAsia="Book Antiqua" w:hAnsi="Book Antiqua" w:cs="Book Antiqua"/>
          <w:color w:val="000000"/>
        </w:rPr>
        <w:t>A</w:t>
      </w:r>
      <w:r w:rsidRPr="000F79B0">
        <w:rPr>
          <w:rFonts w:ascii="Book Antiqua" w:eastAsia="Book Antiqua" w:hAnsi="Book Antiqua" w:cs="Book Antiqua"/>
          <w:color w:val="000000"/>
        </w:rPr>
        <w:t>19</w:t>
      </w:r>
      <w:r w:rsidR="00AF6170"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9 </w:t>
      </w:r>
      <w:r w:rsidR="00AF6170" w:rsidRPr="000F79B0">
        <w:rPr>
          <w:rFonts w:ascii="Book Antiqua" w:eastAsia="Book Antiqua" w:hAnsi="Book Antiqua" w:cs="Book Antiqua"/>
          <w:color w:val="000000"/>
        </w:rPr>
        <w:t>l</w:t>
      </w:r>
      <w:r w:rsidRPr="000F79B0">
        <w:rPr>
          <w:rFonts w:ascii="Book Antiqua" w:eastAsia="Book Antiqua" w:hAnsi="Book Antiqua" w:cs="Book Antiqua"/>
          <w:color w:val="000000"/>
        </w:rPr>
        <w:t xml:space="preserve">evel of 17 </w:t>
      </w:r>
      <w:proofErr w:type="spellStart"/>
      <w:r w:rsidRPr="000F79B0">
        <w:rPr>
          <w:rFonts w:ascii="Book Antiqua" w:eastAsia="Book Antiqua" w:hAnsi="Book Antiqua" w:cs="Book Antiqua"/>
          <w:color w:val="000000"/>
        </w:rPr>
        <w:t>kU</w:t>
      </w:r>
      <w:proofErr w:type="spellEnd"/>
      <w:r w:rsidRPr="000F79B0">
        <w:rPr>
          <w:rFonts w:ascii="Book Antiqua" w:eastAsia="Book Antiqua" w:hAnsi="Book Antiqua" w:cs="Book Antiqua"/>
          <w:color w:val="000000"/>
        </w:rPr>
        <w:t>/L.</w:t>
      </w:r>
    </w:p>
    <w:p w14:paraId="02FBB05E" w14:textId="62B8E7EA"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After 11 cycles of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we decided to stop chemotherapy due to the accumulative neurotoxicity. Considering the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LPV, we elected a </w:t>
      </w:r>
      <w:r w:rsidRPr="000F79B0">
        <w:rPr>
          <w:rFonts w:ascii="Book Antiqua" w:eastAsia="Book Antiqua" w:hAnsi="Book Antiqua" w:cs="Book Antiqua"/>
          <w:color w:val="000000"/>
          <w:shd w:val="clear" w:color="auto" w:fill="FFFFFF"/>
        </w:rPr>
        <w:t xml:space="preserve">therapeutic switch </w:t>
      </w:r>
      <w:r w:rsidRPr="000F79B0">
        <w:rPr>
          <w:rFonts w:ascii="Book Antiqua" w:eastAsia="Book Antiqua" w:hAnsi="Book Antiqua" w:cs="Book Antiqua"/>
          <w:color w:val="000000"/>
        </w:rPr>
        <w:t xml:space="preserve">to Olaparib, a </w:t>
      </w:r>
      <w:proofErr w:type="spellStart"/>
      <w:r w:rsidRPr="000F79B0">
        <w:rPr>
          <w:rFonts w:ascii="Book Antiqua" w:eastAsia="Book Antiqua" w:hAnsi="Book Antiqua" w:cs="Book Antiqua"/>
          <w:color w:val="000000"/>
        </w:rPr>
        <w:t>polyadenosine</w:t>
      </w:r>
      <w:proofErr w:type="spellEnd"/>
      <w:r w:rsidRPr="000F79B0">
        <w:rPr>
          <w:rFonts w:ascii="Book Antiqua" w:eastAsia="Book Antiqua" w:hAnsi="Book Antiqua" w:cs="Book Antiqua"/>
          <w:color w:val="000000"/>
        </w:rPr>
        <w:t xml:space="preserve"> diphosphate-ribose polymerase inhibitor (</w:t>
      </w:r>
      <w:proofErr w:type="spellStart"/>
      <w:r w:rsidRPr="000F79B0">
        <w:rPr>
          <w:rFonts w:ascii="Book Antiqua" w:eastAsia="Book Antiqua" w:hAnsi="Book Antiqua" w:cs="Book Antiqua"/>
          <w:color w:val="000000"/>
        </w:rPr>
        <w:t>PARPi</w:t>
      </w:r>
      <w:proofErr w:type="spellEnd"/>
      <w:r w:rsidRPr="000F79B0">
        <w:rPr>
          <w:rFonts w:ascii="Book Antiqua" w:eastAsia="Book Antiqua" w:hAnsi="Book Antiqua" w:cs="Book Antiqua"/>
          <w:color w:val="000000"/>
        </w:rPr>
        <w:t>), as maintenance therapy. He was started on Olaparib 150</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 xml:space="preserve">mg twice daily dosing that was adjusted for his renal function. At the time of this writing, the patient experienced disease stability for 5 </w:t>
      </w:r>
      <w:proofErr w:type="spellStart"/>
      <w:r w:rsidRPr="000F79B0">
        <w:rPr>
          <w:rFonts w:ascii="Book Antiqua" w:eastAsia="Book Antiqua" w:hAnsi="Book Antiqua" w:cs="Book Antiqua"/>
          <w:color w:val="000000"/>
        </w:rPr>
        <w:t>mo</w:t>
      </w:r>
      <w:proofErr w:type="spellEnd"/>
      <w:r w:rsidRPr="000F79B0">
        <w:rPr>
          <w:rFonts w:ascii="Book Antiqua" w:eastAsia="Book Antiqua" w:hAnsi="Book Antiqua" w:cs="Book Antiqua"/>
          <w:color w:val="000000"/>
        </w:rPr>
        <w:t xml:space="preserve"> with Olaparib, which is ongoing. He tolerates Olaparib with </w:t>
      </w:r>
      <w:r w:rsidR="00AF6170" w:rsidRPr="000F79B0">
        <w:rPr>
          <w:rFonts w:ascii="Book Antiqua" w:eastAsia="Book Antiqua" w:hAnsi="Book Antiqua" w:cs="Book Antiqua"/>
          <w:color w:val="000000"/>
        </w:rPr>
        <w:t>g</w:t>
      </w:r>
      <w:r w:rsidRPr="000F79B0">
        <w:rPr>
          <w:rFonts w:ascii="Book Antiqua" w:eastAsia="Book Antiqua" w:hAnsi="Book Antiqua" w:cs="Book Antiqua"/>
          <w:color w:val="000000"/>
        </w:rPr>
        <w:t>rade 1 fatigue but has no major side effects. He is on monthly follow-ups.</w:t>
      </w:r>
    </w:p>
    <w:p w14:paraId="7F79040D" w14:textId="77777777" w:rsidR="005E51DE" w:rsidRPr="000F79B0" w:rsidRDefault="005E51DE" w:rsidP="000F79B0">
      <w:pPr>
        <w:spacing w:line="360" w:lineRule="auto"/>
        <w:jc w:val="both"/>
        <w:rPr>
          <w:rFonts w:ascii="Book Antiqua" w:eastAsia="Book Antiqua" w:hAnsi="Book Antiqua" w:cs="Book Antiqua"/>
          <w:color w:val="000000"/>
        </w:rPr>
      </w:pPr>
    </w:p>
    <w:p w14:paraId="105A5118" w14:textId="79DBED46" w:rsidR="005E51DE" w:rsidRPr="000F79B0" w:rsidRDefault="005E51DE"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DISCUSSION</w:t>
      </w:r>
    </w:p>
    <w:p w14:paraId="56350D12" w14:textId="167BA80A"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PACC typically presents in the younger population with a median age of 62 years old. It is more frequent in males, with a male-to-female ratio of 2.3:1</w:t>
      </w:r>
      <w:r w:rsidRPr="000F79B0">
        <w:rPr>
          <w:rFonts w:ascii="Book Antiqua" w:eastAsia="Book Antiqua" w:hAnsi="Book Antiqua" w:cs="Book Antiqua"/>
          <w:color w:val="000000"/>
          <w:vertAlign w:val="superscript"/>
        </w:rPr>
        <w:t>[6</w:t>
      </w:r>
      <w:r w:rsidR="00854472" w:rsidRPr="000F79B0">
        <w:rPr>
          <w:rFonts w:ascii="Book Antiqua" w:eastAsia="Book Antiqua" w:hAnsi="Book Antiqua" w:cs="Book Antiqua"/>
          <w:color w:val="000000"/>
          <w:vertAlign w:val="superscript"/>
        </w:rPr>
        <w:t>-</w:t>
      </w:r>
      <w:r w:rsidRPr="000F79B0">
        <w:rPr>
          <w:rFonts w:ascii="Book Antiqua" w:eastAsia="Book Antiqua" w:hAnsi="Book Antiqua" w:cs="Book Antiqua"/>
          <w:color w:val="000000"/>
          <w:vertAlign w:val="superscript"/>
        </w:rPr>
        <w:t>8]</w:t>
      </w:r>
      <w:r w:rsidR="00AF6170"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The majority (50</w:t>
      </w:r>
      <w:r w:rsidR="00AF6170"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-60%) present at an advanced stage, with a median tumor size of 7 cm, and lesions smaller </w:t>
      </w:r>
      <w:r w:rsidR="00582110" w:rsidRPr="000F79B0">
        <w:rPr>
          <w:rFonts w:ascii="Book Antiqua" w:eastAsia="Book Antiqua" w:hAnsi="Book Antiqua" w:cs="Book Antiqua"/>
          <w:color w:val="000000"/>
        </w:rPr>
        <w:t xml:space="preserve">than </w:t>
      </w:r>
      <w:r w:rsidR="00582110" w:rsidRPr="000F79B0">
        <w:rPr>
          <w:rFonts w:ascii="Book Antiqua" w:eastAsia="Book Antiqua" w:hAnsi="Book Antiqua"/>
          <w:color w:val="000000"/>
        </w:rPr>
        <w:t>2</w:t>
      </w:r>
      <w:r w:rsidRPr="000F79B0">
        <w:rPr>
          <w:rFonts w:ascii="Book Antiqua" w:eastAsia="Book Antiqua" w:hAnsi="Book Antiqua" w:cs="Book Antiqua"/>
          <w:color w:val="000000"/>
        </w:rPr>
        <w:t xml:space="preserve"> cm are rarely </w:t>
      </w:r>
      <w:proofErr w:type="gramStart"/>
      <w:r w:rsidR="00EB42BE" w:rsidRPr="000F79B0">
        <w:rPr>
          <w:rFonts w:ascii="Book Antiqua" w:eastAsia="Book Antiqua" w:hAnsi="Book Antiqua" w:cs="Book Antiqua"/>
          <w:color w:val="000000"/>
        </w:rPr>
        <w:t>detected</w:t>
      </w:r>
      <w:r w:rsidR="00EB42BE"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6-10]</w:t>
      </w:r>
      <w:r w:rsidRPr="000F79B0">
        <w:rPr>
          <w:rFonts w:ascii="Book Antiqua" w:eastAsia="Book Antiqua" w:hAnsi="Book Antiqua" w:cs="Book Antiqua"/>
          <w:color w:val="000000"/>
        </w:rPr>
        <w:t>. Some cases present with mixed differentiation including mixed acinar-ductal and mixed acinar-neuroendocrine subtypes. As the tumor is predominantly foun</w:t>
      </w:r>
      <w:r w:rsidR="00582110" w:rsidRPr="000F79B0">
        <w:rPr>
          <w:rFonts w:ascii="Book Antiqua" w:eastAsia="Book Antiqua" w:hAnsi="Book Antiqua" w:cs="Book Antiqua"/>
          <w:color w:val="000000"/>
        </w:rPr>
        <w:t>d</w:t>
      </w:r>
      <w:r w:rsidRPr="000F79B0">
        <w:rPr>
          <w:rFonts w:ascii="Book Antiqua" w:eastAsia="Book Antiqua" w:hAnsi="Book Antiqua" w:cs="Book Antiqua"/>
          <w:color w:val="000000"/>
        </w:rPr>
        <w:t xml:space="preserve"> in the tail of the pancreas, patients do not usually present with biliary obstruction, and elevation of CA19</w:t>
      </w:r>
      <w:r w:rsidR="00AF6170"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9 is not typically </w:t>
      </w:r>
      <w:proofErr w:type="gramStart"/>
      <w:r w:rsidR="00EB42BE" w:rsidRPr="000F79B0">
        <w:rPr>
          <w:rFonts w:ascii="Book Antiqua" w:eastAsia="Book Antiqua" w:hAnsi="Book Antiqua" w:cs="Book Antiqua"/>
          <w:color w:val="000000"/>
        </w:rPr>
        <w:t>seen</w:t>
      </w:r>
      <w:r w:rsidR="00EB42BE"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3,11]</w:t>
      </w:r>
      <w:r w:rsidRPr="000F79B0">
        <w:rPr>
          <w:rFonts w:ascii="Book Antiqua" w:eastAsia="Book Antiqua" w:hAnsi="Book Antiqua" w:cs="Book Antiqua"/>
          <w:color w:val="000000"/>
        </w:rPr>
        <w:t xml:space="preserve">. However, there have been reports of elevated alpha-fetoprotein in younger </w:t>
      </w:r>
      <w:proofErr w:type="gramStart"/>
      <w:r w:rsidRPr="000F79B0">
        <w:rPr>
          <w:rFonts w:ascii="Book Antiqua" w:eastAsia="Book Antiqua" w:hAnsi="Book Antiqua" w:cs="Book Antiqua"/>
          <w:color w:val="000000"/>
        </w:rPr>
        <w:t>patients</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7,8]</w:t>
      </w:r>
      <w:r w:rsidRPr="000F79B0">
        <w:rPr>
          <w:rFonts w:ascii="Book Antiqua" w:eastAsia="Book Antiqua" w:hAnsi="Book Antiqua" w:cs="Book Antiqua"/>
          <w:color w:val="000000"/>
        </w:rPr>
        <w:t xml:space="preserve">. In extreme cases, up to 10%, of patients have lipase hypersecretion which leads to systemic fat necrosis with eosinophilia, erythematous subcutaneous nodules, and </w:t>
      </w:r>
      <w:proofErr w:type="gramStart"/>
      <w:r w:rsidRPr="000F79B0">
        <w:rPr>
          <w:rFonts w:ascii="Book Antiqua" w:eastAsia="Book Antiqua" w:hAnsi="Book Antiqua" w:cs="Book Antiqua"/>
          <w:color w:val="000000"/>
        </w:rPr>
        <w:t>polyarthralgia</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6,7,9,10]</w:t>
      </w:r>
      <w:r w:rsidRPr="000F79B0">
        <w:rPr>
          <w:rFonts w:ascii="Book Antiqua" w:eastAsia="Book Antiqua" w:hAnsi="Book Antiqua" w:cs="Book Antiqua"/>
          <w:color w:val="000000"/>
        </w:rPr>
        <w:t>. This paraneoplastic syndrome, also known as Schmid</w:t>
      </w:r>
      <w:r w:rsidR="00AF6170"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s triad, is often associated with a poor </w:t>
      </w:r>
      <w:proofErr w:type="gramStart"/>
      <w:r w:rsidRPr="000F79B0">
        <w:rPr>
          <w:rFonts w:ascii="Book Antiqua" w:eastAsia="Book Antiqua" w:hAnsi="Book Antiqua" w:cs="Book Antiqua"/>
          <w:color w:val="000000"/>
        </w:rPr>
        <w:t>prognosis</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12-15]</w:t>
      </w:r>
      <w:r w:rsidRPr="000F79B0">
        <w:rPr>
          <w:rFonts w:ascii="Book Antiqua" w:eastAsia="Book Antiqua" w:hAnsi="Book Antiqua" w:cs="Book Antiqua"/>
          <w:color w:val="000000"/>
        </w:rPr>
        <w:t xml:space="preserve">. The prognosis of PACC is slightly better than that for </w:t>
      </w:r>
      <w:proofErr w:type="gramStart"/>
      <w:r w:rsidRPr="000F79B0">
        <w:rPr>
          <w:rFonts w:ascii="Book Antiqua" w:eastAsia="Book Antiqua" w:hAnsi="Book Antiqua" w:cs="Book Antiqua"/>
          <w:color w:val="000000"/>
        </w:rPr>
        <w:t>PDAC</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6]</w:t>
      </w:r>
      <w:r w:rsidRPr="000F79B0">
        <w:rPr>
          <w:rFonts w:ascii="Book Antiqua" w:eastAsia="Book Antiqua" w:hAnsi="Book Antiqua" w:cs="Book Antiqua"/>
          <w:color w:val="000000"/>
        </w:rPr>
        <w:t xml:space="preserve">. In comparison, </w:t>
      </w:r>
      <w:r w:rsidRPr="000F79B0">
        <w:rPr>
          <w:rFonts w:ascii="Book Antiqua" w:eastAsia="Book Antiqua" w:hAnsi="Book Antiqua" w:cs="Book Antiqua"/>
          <w:color w:val="000000"/>
          <w:shd w:val="clear" w:color="auto" w:fill="FFFFFF"/>
        </w:rPr>
        <w:t xml:space="preserve">5-year OS for PACC was 42.8% </w:t>
      </w:r>
      <w:r w:rsidRPr="000F79B0">
        <w:rPr>
          <w:rFonts w:ascii="Book Antiqua" w:eastAsia="Book Antiqua" w:hAnsi="Book Antiqua" w:cs="Book Antiqua"/>
          <w:i/>
          <w:iCs/>
          <w:color w:val="000000"/>
          <w:shd w:val="clear" w:color="auto" w:fill="FFFFFF"/>
        </w:rPr>
        <w:t>vs</w:t>
      </w:r>
      <w:r w:rsidRPr="000F79B0">
        <w:rPr>
          <w:rFonts w:ascii="Book Antiqua" w:eastAsia="Book Antiqua" w:hAnsi="Book Antiqua" w:cs="Book Antiqua"/>
          <w:color w:val="000000"/>
          <w:shd w:val="clear" w:color="auto" w:fill="FFFFFF"/>
        </w:rPr>
        <w:t xml:space="preserve"> PDAC 3.8</w:t>
      </w:r>
      <w:proofErr w:type="gramStart"/>
      <w:r w:rsidRPr="000F79B0">
        <w:rPr>
          <w:rFonts w:ascii="Book Antiqua" w:eastAsia="Book Antiqua" w:hAnsi="Book Antiqua" w:cs="Book Antiqua"/>
          <w:color w:val="000000"/>
          <w:shd w:val="clear" w:color="auto" w:fill="FFFFFF"/>
        </w:rPr>
        <w:t>%</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16]</w:t>
      </w:r>
      <w:r w:rsidRPr="000F79B0">
        <w:rPr>
          <w:rFonts w:ascii="Book Antiqua" w:eastAsia="Book Antiqua" w:hAnsi="Book Antiqua" w:cs="Book Antiqua"/>
          <w:color w:val="000000"/>
          <w:shd w:val="clear" w:color="auto" w:fill="FFFFFF"/>
        </w:rPr>
        <w:t xml:space="preserve">. </w:t>
      </w:r>
      <w:r w:rsidRPr="000F79B0">
        <w:rPr>
          <w:rFonts w:ascii="Book Antiqua" w:eastAsia="Book Antiqua" w:hAnsi="Book Antiqua" w:cs="Book Antiqua"/>
          <w:color w:val="000000"/>
        </w:rPr>
        <w:t xml:space="preserve">In this study, we analyzed the full clinical characteristics, therapeutic </w:t>
      </w:r>
      <w:r w:rsidR="00B06C68" w:rsidRPr="000F79B0">
        <w:rPr>
          <w:rFonts w:ascii="Book Antiqua" w:eastAsia="Book Antiqua" w:hAnsi="Book Antiqua" w:cs="Book Antiqua"/>
          <w:color w:val="000000"/>
        </w:rPr>
        <w:t>outcome</w:t>
      </w:r>
      <w:r w:rsidR="00E773D5" w:rsidRPr="000F79B0">
        <w:rPr>
          <w:rFonts w:ascii="Book Antiqua" w:eastAsia="Book Antiqua" w:hAnsi="Book Antiqua" w:cs="Book Antiqua"/>
          <w:color w:val="000000"/>
        </w:rPr>
        <w:t>s</w:t>
      </w:r>
      <w:r w:rsidR="00B06C68"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and mutational signatures of 11 patients with PACC treated at our center. Based on our analysis, the median OS across all stages is 20.4 </w:t>
      </w:r>
      <w:proofErr w:type="spellStart"/>
      <w:r w:rsidRPr="000F79B0">
        <w:rPr>
          <w:rFonts w:ascii="Book Antiqua" w:eastAsia="Book Antiqua" w:hAnsi="Book Antiqua" w:cs="Book Antiqua"/>
          <w:color w:val="000000"/>
        </w:rPr>
        <w:t>mo</w:t>
      </w:r>
      <w:proofErr w:type="spellEnd"/>
      <w:r w:rsidRPr="000F79B0">
        <w:rPr>
          <w:rFonts w:ascii="Book Antiqua" w:eastAsia="Book Antiqua" w:hAnsi="Book Antiqua" w:cs="Book Antiqua"/>
          <w:color w:val="000000"/>
        </w:rPr>
        <w:t xml:space="preserve"> and 30.3 </w:t>
      </w:r>
      <w:proofErr w:type="spellStart"/>
      <w:r w:rsidRPr="000F79B0">
        <w:rPr>
          <w:rFonts w:ascii="Book Antiqua" w:eastAsia="Book Antiqua" w:hAnsi="Book Antiqua" w:cs="Book Antiqua"/>
          <w:color w:val="000000"/>
        </w:rPr>
        <w:t>mo</w:t>
      </w:r>
      <w:proofErr w:type="spellEnd"/>
      <w:r w:rsidRPr="000F79B0">
        <w:rPr>
          <w:rFonts w:ascii="Book Antiqua" w:eastAsia="Book Antiqua" w:hAnsi="Book Antiqua" w:cs="Book Antiqua"/>
          <w:color w:val="000000"/>
        </w:rPr>
        <w:t xml:space="preserve"> among the resected patients.</w:t>
      </w:r>
    </w:p>
    <w:p w14:paraId="4C435842" w14:textId="2638545A"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Available literature suggests that over one-third of PACC patients harbor potentially druggable alterations such as </w:t>
      </w:r>
      <w:r w:rsidRPr="000F79B0">
        <w:rPr>
          <w:rFonts w:ascii="Book Antiqua" w:eastAsia="Book Antiqua" w:hAnsi="Book Antiqua" w:cs="Book Antiqua"/>
          <w:i/>
          <w:iCs/>
          <w:color w:val="000000"/>
        </w:rPr>
        <w:t>BRCA2, PALB2, ATM</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 xml:space="preserve">BRAF, </w:t>
      </w:r>
      <w:r w:rsidRPr="000F79B0">
        <w:rPr>
          <w:rFonts w:ascii="Book Antiqua" w:eastAsia="Book Antiqua" w:hAnsi="Book Antiqua" w:cs="Book Antiqua"/>
          <w:color w:val="000000"/>
        </w:rPr>
        <w:t xml:space="preserve">and </w:t>
      </w:r>
      <w:r w:rsidRPr="000F79B0">
        <w:rPr>
          <w:rFonts w:ascii="Book Antiqua" w:eastAsia="Book Antiqua" w:hAnsi="Book Antiqua" w:cs="Book Antiqua"/>
          <w:i/>
          <w:iCs/>
          <w:color w:val="000000"/>
        </w:rPr>
        <w:t>JAK1</w:t>
      </w:r>
      <w:r w:rsidR="00AF6170" w:rsidRPr="000F79B0">
        <w:rPr>
          <w:rFonts w:ascii="Book Antiqua" w:eastAsia="Book Antiqua" w:hAnsi="Book Antiqua" w:cs="Book Antiqua"/>
          <w:color w:val="000000"/>
          <w:vertAlign w:val="superscript"/>
        </w:rPr>
        <w:t>[17]</w:t>
      </w:r>
      <w:r w:rsidRPr="000F79B0">
        <w:rPr>
          <w:rFonts w:ascii="Book Antiqua" w:eastAsia="Book Antiqua" w:hAnsi="Book Antiqua" w:cs="Book Antiqua"/>
          <w:color w:val="000000"/>
        </w:rPr>
        <w:t xml:space="preserve">. We observed only one PACC with somatic </w:t>
      </w:r>
      <w:r w:rsidRPr="000F79B0">
        <w:rPr>
          <w:rFonts w:ascii="Book Antiqua" w:eastAsia="Book Antiqua" w:hAnsi="Book Antiqua" w:cs="Book Antiqua"/>
          <w:i/>
          <w:iCs/>
          <w:color w:val="000000"/>
        </w:rPr>
        <w:t>KRAS</w:t>
      </w:r>
      <w:r w:rsidRPr="000F79B0">
        <w:rPr>
          <w:rFonts w:ascii="Book Antiqua" w:eastAsia="Book Antiqua" w:hAnsi="Book Antiqua" w:cs="Book Antiqua"/>
          <w:color w:val="000000"/>
        </w:rPr>
        <w:t xml:space="preserve"> mutation (9%). This result may be limited by the </w:t>
      </w:r>
      <w:r w:rsidRPr="000F79B0">
        <w:rPr>
          <w:rFonts w:ascii="Book Antiqua" w:eastAsia="Book Antiqua" w:hAnsi="Book Antiqua" w:cs="Book Antiqua"/>
          <w:color w:val="000000"/>
        </w:rPr>
        <w:lastRenderedPageBreak/>
        <w:t xml:space="preserve">incomplete somatic testing rate in this study. In distinction to PDAC which is associated with </w:t>
      </w:r>
      <w:r w:rsidRPr="000F79B0">
        <w:rPr>
          <w:rFonts w:ascii="Book Antiqua" w:eastAsia="Book Antiqua" w:hAnsi="Book Antiqua" w:cs="Book Antiqua"/>
          <w:i/>
          <w:iCs/>
          <w:color w:val="000000"/>
        </w:rPr>
        <w:t>KRAS</w:t>
      </w:r>
      <w:r w:rsidRPr="000F79B0">
        <w:rPr>
          <w:rFonts w:ascii="Book Antiqua" w:eastAsia="Book Antiqua" w:hAnsi="Book Antiqua" w:cs="Book Antiqua"/>
          <w:color w:val="000000"/>
        </w:rPr>
        <w:t xml:space="preserve"> driver mutations in more than 93% of cases, </w:t>
      </w:r>
      <w:r w:rsidRPr="000F79B0">
        <w:rPr>
          <w:rFonts w:ascii="Book Antiqua" w:eastAsia="Book Antiqua" w:hAnsi="Book Antiqua" w:cs="Book Antiqua"/>
          <w:i/>
          <w:iCs/>
          <w:color w:val="000000"/>
        </w:rPr>
        <w:t>KRAS</w:t>
      </w:r>
      <w:r w:rsidRPr="000F79B0">
        <w:rPr>
          <w:rFonts w:ascii="Book Antiqua" w:eastAsia="Book Antiqua" w:hAnsi="Book Antiqua" w:cs="Book Antiqua"/>
          <w:color w:val="000000"/>
        </w:rPr>
        <w:t xml:space="preserve"> mutations occur at a much lower prevalence in the acinar/mixed neuroendocrine tumor (9</w:t>
      </w:r>
      <w:proofErr w:type="gramStart"/>
      <w:r w:rsidRPr="000F79B0">
        <w:rPr>
          <w:rFonts w:ascii="Book Antiqua" w:eastAsia="Book Antiqua" w:hAnsi="Book Antiqua" w:cs="Book Antiqua"/>
          <w:color w:val="000000"/>
        </w:rPr>
        <w:t>%)</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18-21]</w:t>
      </w:r>
      <w:r w:rsidRPr="000F79B0">
        <w:rPr>
          <w:rFonts w:ascii="Book Antiqua" w:eastAsia="Book Antiqua" w:hAnsi="Book Antiqua" w:cs="Book Antiqua"/>
          <w:color w:val="000000"/>
        </w:rPr>
        <w:t>.</w:t>
      </w:r>
      <w:r w:rsidRPr="000F79B0">
        <w:rPr>
          <w:rFonts w:ascii="Book Antiqua" w:eastAsia="Book Antiqua" w:hAnsi="Book Antiqua" w:cs="Book Antiqua"/>
          <w:color w:val="000000"/>
          <w:shd w:val="clear" w:color="auto" w:fill="FFFFFF"/>
        </w:rPr>
        <w:t xml:space="preserve"> While it is difficult to generalize as pancreatic carcinoma is a complex heterogeneous disease,</w:t>
      </w:r>
      <w:r w:rsidRPr="000F79B0">
        <w:rPr>
          <w:rFonts w:ascii="Book Antiqua" w:eastAsia="Book Antiqua" w:hAnsi="Book Antiqua" w:cs="Book Antiqua"/>
          <w:color w:val="000000"/>
        </w:rPr>
        <w:t xml:space="preserve"> a strong argument can be made that the lack of mutated </w:t>
      </w:r>
      <w:r w:rsidRPr="000F79B0">
        <w:rPr>
          <w:rFonts w:ascii="Book Antiqua" w:eastAsia="Book Antiqua" w:hAnsi="Book Antiqua" w:cs="Book Antiqua"/>
          <w:i/>
          <w:iCs/>
          <w:color w:val="000000"/>
        </w:rPr>
        <w:t>KRAS</w:t>
      </w:r>
      <w:r w:rsidRPr="000F79B0">
        <w:rPr>
          <w:rFonts w:ascii="Book Antiqua" w:eastAsia="Book Antiqua" w:hAnsi="Book Antiqua" w:cs="Book Antiqua"/>
          <w:color w:val="000000"/>
        </w:rPr>
        <w:t xml:space="preserve"> identifies a cohort rich in targetable alterations including fusions, and should have access to integrative germline and somatic </w:t>
      </w:r>
      <w:proofErr w:type="gramStart"/>
      <w:r w:rsidRPr="000F79B0">
        <w:rPr>
          <w:rFonts w:ascii="Book Antiqua" w:eastAsia="Book Antiqua" w:hAnsi="Book Antiqua" w:cs="Book Antiqua"/>
          <w:color w:val="000000"/>
        </w:rPr>
        <w:t>sequencing</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22]</w:t>
      </w:r>
      <w:r w:rsidRPr="000F79B0">
        <w:rPr>
          <w:rFonts w:ascii="Book Antiqua" w:eastAsia="Book Antiqua" w:hAnsi="Book Antiqua" w:cs="Book Antiqua"/>
          <w:color w:val="000000"/>
        </w:rPr>
        <w:t xml:space="preserve">. </w:t>
      </w:r>
    </w:p>
    <w:p w14:paraId="4E9DCB52" w14:textId="2296432A"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Multiple studies including a large series reported by </w:t>
      </w:r>
      <w:proofErr w:type="spellStart"/>
      <w:r w:rsidRPr="000F79B0">
        <w:rPr>
          <w:rFonts w:ascii="Book Antiqua" w:eastAsia="Book Antiqua" w:hAnsi="Book Antiqua" w:cs="Book Antiqua"/>
          <w:color w:val="000000"/>
        </w:rPr>
        <w:t>Chmielecki</w:t>
      </w:r>
      <w:proofErr w:type="spellEnd"/>
      <w:r w:rsidRPr="000F79B0">
        <w:rPr>
          <w:rFonts w:ascii="Book Antiqua" w:eastAsia="Book Antiqua" w:hAnsi="Book Antiqua" w:cs="Book Antiqua"/>
          <w:i/>
          <w:iCs/>
          <w:color w:val="000000"/>
        </w:rPr>
        <w:t xml:space="preserve"> et </w:t>
      </w:r>
      <w:proofErr w:type="gramStart"/>
      <w:r w:rsidRPr="000F79B0">
        <w:rPr>
          <w:rFonts w:ascii="Book Antiqua" w:eastAsia="Book Antiqua" w:hAnsi="Book Antiqua" w:cs="Book Antiqua"/>
          <w:i/>
          <w:iCs/>
          <w:color w:val="000000"/>
        </w:rPr>
        <w:t>al</w:t>
      </w:r>
      <w:r w:rsidRPr="000F79B0">
        <w:rPr>
          <w:rFonts w:ascii="Book Antiqua" w:eastAsia="Book Antiqua" w:hAnsi="Book Antiqua" w:cs="Book Antiqua"/>
          <w:color w:val="000000"/>
          <w:vertAlign w:val="superscript"/>
        </w:rPr>
        <w:t>[</w:t>
      </w:r>
      <w:proofErr w:type="gramEnd"/>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xml:space="preserve"> involving 44 PACCs reported a 45% deficiency of DDR pathway genes</w:t>
      </w:r>
      <w:r w:rsidR="00AF6170" w:rsidRPr="000F79B0">
        <w:rPr>
          <w:rFonts w:ascii="Book Antiqua" w:eastAsia="Book Antiqua" w:hAnsi="Book Antiqua" w:cs="Book Antiqua"/>
          <w:color w:val="000000"/>
          <w:vertAlign w:val="superscript"/>
        </w:rPr>
        <w:t>[3,4,23]</w:t>
      </w:r>
      <w:r w:rsidRPr="000F79B0">
        <w:rPr>
          <w:rFonts w:ascii="Book Antiqua" w:eastAsia="Book Antiqua" w:hAnsi="Book Antiqua" w:cs="Book Antiqua"/>
          <w:color w:val="000000"/>
        </w:rPr>
        <w:t>. These are</w:t>
      </w:r>
      <w:r w:rsidRPr="000F79B0">
        <w:rPr>
          <w:rFonts w:ascii="Book Antiqua" w:eastAsia="Book Antiqua" w:hAnsi="Book Antiqua" w:cs="Book Antiqua"/>
          <w:color w:val="000000"/>
          <w:shd w:val="clear" w:color="auto" w:fill="FFFFFF"/>
        </w:rPr>
        <w:t xml:space="preserve"> inclusive of deficiencies in the </w:t>
      </w:r>
      <w:r w:rsidRPr="000F79B0">
        <w:rPr>
          <w:rFonts w:ascii="Book Antiqua" w:eastAsia="Book Antiqua" w:hAnsi="Book Antiqua" w:cs="Book Antiqua"/>
          <w:i/>
          <w:iCs/>
          <w:color w:val="000000"/>
          <w:shd w:val="clear" w:color="auto" w:fill="FFFFFF"/>
        </w:rPr>
        <w:t>BRCA</w:t>
      </w:r>
      <w:r w:rsidRPr="000F79B0">
        <w:rPr>
          <w:rFonts w:ascii="Book Antiqua" w:eastAsia="Book Antiqua" w:hAnsi="Book Antiqua" w:cs="Book Antiqua"/>
          <w:color w:val="000000"/>
          <w:shd w:val="clear" w:color="auto" w:fill="FFFFFF"/>
        </w:rPr>
        <w:t xml:space="preserve"> pathway and mismatch repair. </w:t>
      </w:r>
      <w:r w:rsidRPr="000F79B0">
        <w:rPr>
          <w:rFonts w:ascii="Book Antiqua" w:eastAsia="Book Antiqua" w:hAnsi="Book Antiqua" w:cs="Book Antiqua"/>
          <w:color w:val="000000"/>
        </w:rPr>
        <w:t xml:space="preserve">Combined results suggested that approximately 23% of PACCs are enriched with fusion rearrangements involving </w:t>
      </w:r>
      <w:r w:rsidRPr="000F79B0">
        <w:rPr>
          <w:rFonts w:ascii="Book Antiqua" w:eastAsia="Book Antiqua" w:hAnsi="Book Antiqua" w:cs="Book Antiqua"/>
          <w:i/>
          <w:iCs/>
          <w:color w:val="000000"/>
        </w:rPr>
        <w:t>BRAF</w:t>
      </w:r>
      <w:r w:rsidRPr="000F79B0">
        <w:rPr>
          <w:rFonts w:ascii="Book Antiqua" w:eastAsia="Book Antiqua" w:hAnsi="Book Antiqua" w:cs="Book Antiqua"/>
          <w:color w:val="000000"/>
        </w:rPr>
        <w:t xml:space="preserve"> or </w:t>
      </w:r>
      <w:r w:rsidRPr="000F79B0">
        <w:rPr>
          <w:rFonts w:ascii="Book Antiqua" w:eastAsia="Book Antiqua" w:hAnsi="Book Antiqua" w:cs="Book Antiqua"/>
          <w:i/>
          <w:iCs/>
          <w:color w:val="000000"/>
        </w:rPr>
        <w:t xml:space="preserve">RAF1 </w:t>
      </w:r>
      <w:proofErr w:type="gramStart"/>
      <w:r w:rsidRPr="000F79B0">
        <w:rPr>
          <w:rFonts w:ascii="Book Antiqua" w:eastAsia="Book Antiqua" w:hAnsi="Book Antiqua" w:cs="Book Antiqua"/>
          <w:color w:val="000000"/>
        </w:rPr>
        <w:t>genes</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2,19]</w:t>
      </w:r>
      <w:r w:rsidRPr="000F79B0">
        <w:rPr>
          <w:rFonts w:ascii="Book Antiqua" w:eastAsia="Book Antiqua" w:hAnsi="Book Antiqua" w:cs="Book Antiqua"/>
          <w:color w:val="000000"/>
        </w:rPr>
        <w:t xml:space="preserve">. It appears that PACC subgroups that are lacking </w:t>
      </w:r>
      <w:r w:rsidR="00674186" w:rsidRPr="000F79B0">
        <w:rPr>
          <w:rFonts w:ascii="Book Antiqua" w:eastAsia="Book Antiqua" w:hAnsi="Book Antiqua" w:cs="Book Antiqua"/>
          <w:i/>
          <w:iCs/>
          <w:color w:val="000000"/>
          <w:shd w:val="clear" w:color="auto" w:fill="FFFFFF"/>
        </w:rPr>
        <w:t xml:space="preserve">RAF1 </w:t>
      </w:r>
      <w:r w:rsidRPr="000F79B0">
        <w:rPr>
          <w:rFonts w:ascii="Book Antiqua" w:eastAsia="Book Antiqua" w:hAnsi="Book Antiqua" w:cs="Book Antiqua"/>
          <w:color w:val="000000"/>
          <w:shd w:val="clear" w:color="auto" w:fill="FFFFFF"/>
        </w:rPr>
        <w:t>rearrangements (</w:t>
      </w:r>
      <w:r w:rsidRPr="000F79B0">
        <w:rPr>
          <w:rFonts w:ascii="Book Antiqua" w:eastAsia="Book Antiqua" w:hAnsi="Book Antiqua" w:cs="Book Antiqua"/>
          <w:i/>
          <w:iCs/>
          <w:color w:val="000000"/>
          <w:shd w:val="clear" w:color="auto" w:fill="FFFFFF"/>
        </w:rPr>
        <w:t>i.e.</w:t>
      </w:r>
      <w:r w:rsidR="00DC33A2" w:rsidRPr="000F79B0">
        <w:rPr>
          <w:rFonts w:ascii="Book Antiqua" w:eastAsia="Book Antiqua" w:hAnsi="Book Antiqua" w:cs="Book Antiqua"/>
          <w:i/>
          <w:iCs/>
          <w:color w:val="000000"/>
          <w:shd w:val="clear" w:color="auto" w:fill="FFFFFF"/>
        </w:rPr>
        <w:t>,</w:t>
      </w:r>
      <w:r w:rsidRPr="000F79B0">
        <w:rPr>
          <w:rFonts w:ascii="Book Antiqua" w:eastAsia="Book Antiqua" w:hAnsi="Book Antiqua" w:cs="Book Antiqua"/>
          <w:color w:val="000000"/>
          <w:shd w:val="clear" w:color="auto" w:fill="FFFFFF"/>
        </w:rPr>
        <w:t xml:space="preserve"> fusion-negative tumors) were significantly enriched for deficiency in HRD, and both </w:t>
      </w:r>
      <w:r w:rsidRPr="000F79B0">
        <w:rPr>
          <w:rFonts w:ascii="Book Antiqua" w:eastAsia="Book Antiqua" w:hAnsi="Book Antiqua" w:cs="Book Antiqua"/>
          <w:color w:val="000000"/>
        </w:rPr>
        <w:t xml:space="preserve">tumor types are mutually </w:t>
      </w:r>
      <w:proofErr w:type="gramStart"/>
      <w:r w:rsidRPr="000F79B0">
        <w:rPr>
          <w:rFonts w:ascii="Book Antiqua" w:eastAsia="Book Antiqua" w:hAnsi="Book Antiqua" w:cs="Book Antiqua"/>
          <w:color w:val="000000"/>
        </w:rPr>
        <w:t>exclusive</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shd w:val="clear" w:color="auto" w:fill="FFFFFF"/>
        </w:rPr>
        <w:t>.</w:t>
      </w:r>
      <w:r w:rsidR="00DC33A2" w:rsidRPr="000F79B0">
        <w:rPr>
          <w:rFonts w:ascii="Book Antiqua" w:eastAsia="Book Antiqua" w:hAnsi="Book Antiqua" w:cs="Book Antiqua"/>
          <w:color w:val="000000"/>
          <w:shd w:val="clear" w:color="auto" w:fill="FFFFFF"/>
        </w:rPr>
        <w:t xml:space="preserve"> </w:t>
      </w:r>
      <w:r w:rsidRPr="000F79B0">
        <w:rPr>
          <w:rFonts w:ascii="Book Antiqua" w:eastAsia="Book Antiqua" w:hAnsi="Book Antiqua" w:cs="Book Antiqua"/>
          <w:color w:val="000000"/>
          <w:shd w:val="clear" w:color="auto" w:fill="FFFFFF"/>
        </w:rPr>
        <w:t xml:space="preserve">Conceptually, </w:t>
      </w:r>
      <w:r w:rsidRPr="000F79B0">
        <w:rPr>
          <w:rFonts w:ascii="Book Antiqua" w:eastAsia="Book Antiqua" w:hAnsi="Book Antiqua" w:cs="Book Antiqua"/>
          <w:color w:val="000000"/>
        </w:rPr>
        <w:t>these “fusion-negative</w:t>
      </w:r>
      <w:r w:rsidR="00DC33A2"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tumors can serve as a beneficial demarcation in over two-thirds of PACC patients who may be candidates for platinum-based chemotherapy. PACC with </w:t>
      </w:r>
      <w:r w:rsidRPr="000F79B0">
        <w:rPr>
          <w:rFonts w:ascii="Book Antiqua" w:eastAsia="Book Antiqua" w:hAnsi="Book Antiqua" w:cs="Book Antiqua"/>
          <w:i/>
          <w:iCs/>
          <w:color w:val="000000"/>
        </w:rPr>
        <w:t>BRCA1/2</w:t>
      </w:r>
      <w:r w:rsidRPr="000F79B0">
        <w:rPr>
          <w:rFonts w:ascii="Book Antiqua" w:eastAsia="Book Antiqua" w:hAnsi="Book Antiqua" w:cs="Book Antiqua"/>
          <w:color w:val="000000"/>
        </w:rPr>
        <w:t xml:space="preserve"> variants have greater sensitivity to platinum-based chemotherapy and demonstrate significantly better OS than when treated with non-platinum </w:t>
      </w:r>
      <w:proofErr w:type="gramStart"/>
      <w:r w:rsidRPr="000F79B0">
        <w:rPr>
          <w:rFonts w:ascii="Book Antiqua" w:eastAsia="Book Antiqua" w:hAnsi="Book Antiqua" w:cs="Book Antiqua"/>
          <w:color w:val="000000"/>
        </w:rPr>
        <w:t>agents</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24]</w:t>
      </w:r>
      <w:r w:rsidRPr="000F79B0">
        <w:rPr>
          <w:rFonts w:ascii="Book Antiqua" w:eastAsia="Book Antiqua" w:hAnsi="Book Antiqua" w:cs="Book Antiqua"/>
          <w:color w:val="000000"/>
        </w:rPr>
        <w:t xml:space="preserve">. Platinum chemotherapy drugs exert their cytotoxic effect by binding directly to DNA, causing crosslinking of DNA strands and thereby inducing DNA double-strand breaks, which also are ineffectively repaired in cells lacking functioning </w:t>
      </w:r>
      <w:r w:rsidRPr="000F79B0">
        <w:rPr>
          <w:rFonts w:ascii="Book Antiqua" w:eastAsia="Book Antiqua" w:hAnsi="Book Antiqua" w:cs="Book Antiqua"/>
          <w:i/>
          <w:iCs/>
          <w:color w:val="000000"/>
        </w:rPr>
        <w:t>BRCA1/2</w:t>
      </w:r>
      <w:r w:rsidRPr="000F79B0">
        <w:rPr>
          <w:rFonts w:ascii="Book Antiqua" w:eastAsia="Book Antiqua" w:hAnsi="Book Antiqua" w:cs="Book Antiqua"/>
          <w:color w:val="000000"/>
        </w:rPr>
        <w:t xml:space="preserve">. Both the patients in our case series with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PV/LPV had substantial radiographic regression despite dose reduced Oxaliplatin. Although our patient described in the case report was very unwell with poor PS at presentation, raising the question of suitability for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the knowledge of the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LPV as predictive for platinum sensitivity guided our decision to use this regime </w:t>
      </w:r>
      <w:r w:rsidR="00271CC3" w:rsidRPr="000F79B0">
        <w:rPr>
          <w:rFonts w:ascii="Book Antiqua" w:eastAsia="Book Antiqua" w:hAnsi="Book Antiqua" w:cs="Book Antiqua"/>
          <w:color w:val="000000"/>
        </w:rPr>
        <w:t xml:space="preserve">and </w:t>
      </w:r>
      <w:r w:rsidRPr="000F79B0">
        <w:rPr>
          <w:rFonts w:ascii="Book Antiqua" w:eastAsia="Book Antiqua" w:hAnsi="Book Antiqua" w:cs="Book Antiqua"/>
          <w:color w:val="000000"/>
        </w:rPr>
        <w:t xml:space="preserve">resulted in his improved outcome. The other patient was successfully downsized to enable the Whipple procedure for curative intent. Notably, we identified one patient with </w:t>
      </w:r>
      <w:r w:rsidRPr="000F79B0">
        <w:rPr>
          <w:rFonts w:ascii="Book Antiqua" w:eastAsia="Book Antiqua" w:hAnsi="Book Antiqua" w:cs="Book Antiqua"/>
          <w:i/>
          <w:iCs/>
          <w:color w:val="000000"/>
        </w:rPr>
        <w:t>SND1-BRAF</w:t>
      </w:r>
      <w:r w:rsidRPr="000F79B0">
        <w:rPr>
          <w:rFonts w:ascii="Book Antiqua" w:eastAsia="Book Antiqua" w:hAnsi="Book Antiqua" w:cs="Book Antiqua"/>
          <w:color w:val="000000"/>
        </w:rPr>
        <w:t xml:space="preserve"> kinase fusion in our case series. Germline and somatic testing were negative for </w:t>
      </w:r>
      <w:r w:rsidRPr="000F79B0">
        <w:rPr>
          <w:rFonts w:ascii="Book Antiqua" w:eastAsia="Book Antiqua" w:hAnsi="Book Antiqua" w:cs="Book Antiqua"/>
          <w:i/>
          <w:iCs/>
          <w:color w:val="000000"/>
        </w:rPr>
        <w:t xml:space="preserve">BRCA1 </w:t>
      </w:r>
      <w:r w:rsidRPr="000F79B0">
        <w:rPr>
          <w:rFonts w:ascii="Book Antiqua" w:eastAsia="Book Antiqua" w:hAnsi="Book Antiqua" w:cs="Book Antiqua"/>
          <w:color w:val="000000"/>
        </w:rPr>
        <w:t>or</w:t>
      </w:r>
      <w:r w:rsidRPr="000F79B0">
        <w:rPr>
          <w:rFonts w:ascii="Book Antiqua" w:eastAsia="Book Antiqua" w:hAnsi="Book Antiqua" w:cs="Book Antiqua"/>
          <w:i/>
          <w:iCs/>
          <w:color w:val="000000"/>
        </w:rPr>
        <w:t xml:space="preserve"> BRCA2 </w:t>
      </w:r>
      <w:r w:rsidRPr="000F79B0">
        <w:rPr>
          <w:rFonts w:ascii="Book Antiqua" w:eastAsia="Book Antiqua" w:hAnsi="Book Antiqua" w:cs="Book Antiqua"/>
          <w:color w:val="000000"/>
        </w:rPr>
        <w:t xml:space="preserve">in this patient. This particular variant fusion joins </w:t>
      </w:r>
      <w:r w:rsidRPr="000F79B0">
        <w:rPr>
          <w:rFonts w:ascii="Book Antiqua" w:eastAsia="Book Antiqua" w:hAnsi="Book Antiqua" w:cs="Book Antiqua"/>
          <w:i/>
          <w:iCs/>
          <w:color w:val="000000"/>
        </w:rPr>
        <w:t>SND1</w:t>
      </w:r>
      <w:r w:rsidRPr="000F79B0">
        <w:rPr>
          <w:rFonts w:ascii="Book Antiqua" w:eastAsia="Book Antiqua" w:hAnsi="Book Antiqua" w:cs="Book Antiqua"/>
          <w:color w:val="000000"/>
        </w:rPr>
        <w:t xml:space="preserve"> exons 1-10 with </w:t>
      </w:r>
      <w:r w:rsidRPr="000F79B0">
        <w:rPr>
          <w:rFonts w:ascii="Book Antiqua" w:eastAsia="Book Antiqua" w:hAnsi="Book Antiqua" w:cs="Book Antiqua"/>
          <w:i/>
          <w:iCs/>
          <w:color w:val="000000"/>
        </w:rPr>
        <w:t>BRAF</w:t>
      </w:r>
      <w:r w:rsidRPr="000F79B0">
        <w:rPr>
          <w:rFonts w:ascii="Book Antiqua" w:eastAsia="Book Antiqua" w:hAnsi="Book Antiqua" w:cs="Book Antiqua"/>
          <w:color w:val="000000"/>
        </w:rPr>
        <w:t xml:space="preserve"> exons 11-18 and maintains the reading frame. It </w:t>
      </w:r>
      <w:r w:rsidRPr="000F79B0">
        <w:rPr>
          <w:rFonts w:ascii="Book Antiqua" w:eastAsia="Book Antiqua" w:hAnsi="Book Antiqua" w:cs="Book Antiqua"/>
          <w:color w:val="000000"/>
        </w:rPr>
        <w:lastRenderedPageBreak/>
        <w:t xml:space="preserve">is worth noting that this particular configuration is the most prevalent gene fusion described in melanoma, thyroid, and lung cancers. It has also been reported in </w:t>
      </w:r>
      <w:proofErr w:type="gramStart"/>
      <w:r w:rsidRPr="000F79B0">
        <w:rPr>
          <w:rFonts w:ascii="Book Antiqua" w:eastAsia="Book Antiqua" w:hAnsi="Book Antiqua" w:cs="Book Antiqua"/>
          <w:color w:val="000000"/>
        </w:rPr>
        <w:t>PACC</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xml:space="preserve">. This novel fusion is potentially targetable with MEK inhibitors, such as Trametinib and </w:t>
      </w:r>
      <w:proofErr w:type="spellStart"/>
      <w:proofErr w:type="gramStart"/>
      <w:r w:rsidRPr="000F79B0">
        <w:rPr>
          <w:rFonts w:ascii="Book Antiqua" w:eastAsia="Book Antiqua" w:hAnsi="Book Antiqua" w:cs="Book Antiqua"/>
          <w:color w:val="000000"/>
        </w:rPr>
        <w:t>Cobimetinib</w:t>
      </w:r>
      <w:proofErr w:type="spellEnd"/>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2,25]</w:t>
      </w:r>
      <w:r w:rsidRPr="000F79B0">
        <w:rPr>
          <w:rFonts w:ascii="Book Antiqua" w:eastAsia="Book Antiqua" w:hAnsi="Book Antiqua" w:cs="Book Antiqua"/>
          <w:color w:val="000000"/>
        </w:rPr>
        <w:t xml:space="preserve">. </w:t>
      </w:r>
    </w:p>
    <w:p w14:paraId="168DDF7C" w14:textId="371E88C7"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Germline testing and tumor sequencing results are invaluable in identifying PACC patients for treatment regime determination and predictive biomarkers for investigational targeted </w:t>
      </w:r>
      <w:proofErr w:type="gramStart"/>
      <w:r w:rsidRPr="000F79B0">
        <w:rPr>
          <w:rFonts w:ascii="Book Antiqua" w:eastAsia="Book Antiqua" w:hAnsi="Book Antiqua" w:cs="Book Antiqua"/>
          <w:color w:val="000000"/>
        </w:rPr>
        <w:t>therapies</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14,22,23,26,27]</w:t>
      </w:r>
      <w:r w:rsidRPr="000F79B0">
        <w:rPr>
          <w:rFonts w:ascii="Book Antiqua" w:eastAsia="Book Antiqua" w:hAnsi="Book Antiqua" w:cs="Book Antiqua"/>
          <w:color w:val="000000"/>
        </w:rPr>
        <w:t xml:space="preserve">. Newly diagnosed patients with PACC should undergo germline genetic testing and somatic profiling where appropriate, given the high frequency of pathogenic germline </w:t>
      </w:r>
      <w:r w:rsidRPr="000F79B0">
        <w:rPr>
          <w:rFonts w:ascii="Book Antiqua" w:eastAsia="Book Antiqua" w:hAnsi="Book Antiqua" w:cs="Book Antiqua"/>
          <w:i/>
          <w:iCs/>
          <w:color w:val="000000"/>
        </w:rPr>
        <w:t>BRCA</w:t>
      </w:r>
      <w:r w:rsidRPr="000F79B0">
        <w:rPr>
          <w:rFonts w:ascii="Book Antiqua" w:eastAsia="Book Antiqua" w:hAnsi="Book Antiqua" w:cs="Book Antiqua"/>
          <w:color w:val="000000"/>
        </w:rPr>
        <w:t xml:space="preserve"> alterations in PACC. This should be made available to patients regardless of clinical presentation, the pattern of metastases, and pre-existing co-morbidities. This is also consistent with NCCN </w:t>
      </w:r>
      <w:r w:rsidR="00DC33A2" w:rsidRPr="000F79B0">
        <w:rPr>
          <w:rFonts w:ascii="Book Antiqua" w:eastAsia="Book Antiqua" w:hAnsi="Book Antiqua" w:cs="Book Antiqua"/>
          <w:color w:val="000000"/>
        </w:rPr>
        <w:t>American Society of Clinical Oncology</w:t>
      </w:r>
      <w:r w:rsidRPr="000F79B0">
        <w:rPr>
          <w:rFonts w:ascii="Book Antiqua" w:eastAsia="Book Antiqua" w:hAnsi="Book Antiqua" w:cs="Book Antiqua"/>
          <w:color w:val="000000"/>
        </w:rPr>
        <w:t xml:space="preserve"> guidelines which recommend all PDAC patients have upfront germline testing as part of the evolving precision strategy and screening </w:t>
      </w:r>
      <w:proofErr w:type="gramStart"/>
      <w:r w:rsidRPr="000F79B0">
        <w:rPr>
          <w:rFonts w:ascii="Book Antiqua" w:eastAsia="Book Antiqua" w:hAnsi="Book Antiqua" w:cs="Book Antiqua"/>
          <w:color w:val="000000"/>
        </w:rPr>
        <w:t>strategies</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28]</w:t>
      </w:r>
      <w:r w:rsidRPr="000F79B0">
        <w:rPr>
          <w:rFonts w:ascii="Book Antiqua" w:eastAsia="Book Antiqua" w:hAnsi="Book Antiqua" w:cs="Book Antiqua"/>
          <w:color w:val="000000"/>
        </w:rPr>
        <w:t xml:space="preserve">. </w:t>
      </w:r>
      <w:r w:rsidR="00A14FAC" w:rsidRPr="000F79B0">
        <w:rPr>
          <w:rFonts w:ascii="Book Antiqua" w:eastAsia="Book Antiqua" w:hAnsi="Book Antiqua" w:cs="Book Antiqua"/>
          <w:color w:val="000000"/>
        </w:rPr>
        <w:t xml:space="preserve">Similar to </w:t>
      </w:r>
      <w:r w:rsidRPr="000F79B0">
        <w:rPr>
          <w:rFonts w:ascii="Book Antiqua" w:eastAsia="Book Antiqua" w:hAnsi="Book Antiqua" w:cs="Book Antiqua"/>
          <w:color w:val="000000"/>
        </w:rPr>
        <w:t xml:space="preserve">numerous studies, our patients with pathogenic </w:t>
      </w:r>
      <w:r w:rsidRPr="000F79B0">
        <w:rPr>
          <w:rFonts w:ascii="Book Antiqua" w:eastAsia="Book Antiqua" w:hAnsi="Book Antiqua" w:cs="Book Antiqua"/>
          <w:i/>
          <w:iCs/>
          <w:color w:val="000000"/>
        </w:rPr>
        <w:t>BRCA1/2</w:t>
      </w:r>
      <w:r w:rsidRPr="000F79B0">
        <w:rPr>
          <w:rFonts w:ascii="Book Antiqua" w:eastAsia="Book Antiqua" w:hAnsi="Book Antiqua" w:cs="Book Antiqua"/>
          <w:color w:val="000000"/>
        </w:rPr>
        <w:t xml:space="preserve"> variants have an increased risk of pancreatic, ovarian, breast, and other cancers (Table 2). The lifetime risk for pancreatic cancer in </w:t>
      </w:r>
      <w:r w:rsidRPr="000F79B0">
        <w:rPr>
          <w:rFonts w:ascii="Book Antiqua" w:eastAsia="Book Antiqua" w:hAnsi="Book Antiqua" w:cs="Book Antiqua"/>
          <w:i/>
          <w:iCs/>
          <w:color w:val="000000"/>
        </w:rPr>
        <w:t>BRCA1</w:t>
      </w:r>
      <w:r w:rsidRPr="000F79B0">
        <w:rPr>
          <w:rFonts w:ascii="Book Antiqua" w:eastAsia="Book Antiqua" w:hAnsi="Book Antiqua" w:cs="Book Antiqua"/>
          <w:color w:val="000000"/>
        </w:rPr>
        <w:t xml:space="preserve"> and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mutant carriers is 1% and 4.9%, </w:t>
      </w:r>
      <w:proofErr w:type="gramStart"/>
      <w:r w:rsidRPr="000F79B0">
        <w:rPr>
          <w:rFonts w:ascii="Book Antiqua" w:eastAsia="Book Antiqua" w:hAnsi="Book Antiqua" w:cs="Book Antiqua"/>
          <w:color w:val="000000"/>
        </w:rPr>
        <w:t>respectively</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29,30]</w:t>
      </w:r>
      <w:r w:rsidRPr="000F79B0">
        <w:rPr>
          <w:rFonts w:ascii="Book Antiqua" w:eastAsia="Book Antiqua" w:hAnsi="Book Antiqua" w:cs="Book Antiqua"/>
          <w:color w:val="000000"/>
        </w:rPr>
        <w:t>.</w:t>
      </w:r>
      <w:r w:rsidRPr="000F79B0">
        <w:rPr>
          <w:rFonts w:ascii="Book Antiqua" w:eastAsia="Book Antiqua" w:hAnsi="Book Antiqua" w:cs="Book Antiqua"/>
          <w:color w:val="000000"/>
          <w:shd w:val="clear" w:color="auto" w:fill="FFFFFF"/>
        </w:rPr>
        <w:t xml:space="preserve"> Unlike breast and ovarian cancers, germline</w:t>
      </w:r>
      <w:r w:rsidR="00DC33A2" w:rsidRPr="000F79B0">
        <w:rPr>
          <w:rFonts w:ascii="Book Antiqua" w:eastAsia="Book Antiqua" w:hAnsi="Book Antiqua" w:cs="Book Antiqua"/>
          <w:color w:val="000000"/>
          <w:shd w:val="clear" w:color="auto" w:fill="FFFFFF"/>
        </w:rPr>
        <w:t xml:space="preserve"> </w:t>
      </w:r>
      <w:r w:rsidRPr="000F79B0">
        <w:rPr>
          <w:rFonts w:ascii="Book Antiqua" w:eastAsia="Book Antiqua" w:hAnsi="Book Antiqua" w:cs="Book Antiqua"/>
          <w:i/>
          <w:iCs/>
          <w:color w:val="000000"/>
          <w:shd w:val="clear" w:color="auto" w:fill="FFFFFF"/>
        </w:rPr>
        <w:t>BRCA1/2</w:t>
      </w:r>
      <w:r w:rsidR="00DC33A2" w:rsidRPr="000F79B0">
        <w:rPr>
          <w:rFonts w:ascii="Book Antiqua" w:eastAsia="Book Antiqua" w:hAnsi="Book Antiqua" w:cs="Book Antiqua"/>
          <w:color w:val="000000"/>
          <w:shd w:val="clear" w:color="auto" w:fill="FFFFFF"/>
        </w:rPr>
        <w:t xml:space="preserve"> </w:t>
      </w:r>
      <w:r w:rsidRPr="000F79B0">
        <w:rPr>
          <w:rFonts w:ascii="Book Antiqua" w:eastAsia="Book Antiqua" w:hAnsi="Book Antiqua" w:cs="Book Antiqua"/>
          <w:color w:val="000000"/>
          <w:shd w:val="clear" w:color="auto" w:fill="FFFFFF"/>
        </w:rPr>
        <w:t xml:space="preserve">mutations alone do not pose a significant risk of pancreatic cancers. </w:t>
      </w:r>
      <w:r w:rsidRPr="000F79B0">
        <w:rPr>
          <w:rFonts w:ascii="Book Antiqua" w:eastAsia="Book Antiqua" w:hAnsi="Book Antiqua" w:cs="Book Antiqua"/>
          <w:color w:val="000000"/>
        </w:rPr>
        <w:t>Recent literature review shows</w:t>
      </w:r>
      <w:r w:rsidRPr="000F79B0">
        <w:rPr>
          <w:rFonts w:ascii="Book Antiqua" w:eastAsia="Book Antiqua" w:hAnsi="Book Antiqua" w:cs="Book Antiqua"/>
          <w:i/>
          <w:iCs/>
          <w:color w:val="000000"/>
        </w:rPr>
        <w:t xml:space="preserve"> BRCA2</w:t>
      </w:r>
      <w:r w:rsidRPr="000F79B0">
        <w:rPr>
          <w:rFonts w:ascii="Book Antiqua" w:eastAsia="Book Antiqua" w:hAnsi="Book Antiqua" w:cs="Book Antiqua"/>
          <w:color w:val="000000"/>
        </w:rPr>
        <w:t xml:space="preserve"> confer to 5</w:t>
      </w:r>
      <w:r w:rsidR="00DC33A2"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-17% of familial pancreatic cancers (FPC) and </w:t>
      </w:r>
      <w:r w:rsidRPr="000F79B0">
        <w:rPr>
          <w:rFonts w:ascii="Book Antiqua" w:eastAsia="Book Antiqua" w:hAnsi="Book Antiqua" w:cs="Book Antiqua"/>
          <w:i/>
          <w:iCs/>
          <w:color w:val="000000"/>
        </w:rPr>
        <w:t>BRCA1</w:t>
      </w:r>
      <w:r w:rsidRPr="000F79B0">
        <w:rPr>
          <w:rFonts w:ascii="Book Antiqua" w:eastAsia="Book Antiqua" w:hAnsi="Book Antiqua" w:cs="Book Antiqua"/>
          <w:color w:val="000000"/>
        </w:rPr>
        <w:t xml:space="preserve"> is not as highly </w:t>
      </w:r>
      <w:proofErr w:type="gramStart"/>
      <w:r w:rsidRPr="000F79B0">
        <w:rPr>
          <w:rFonts w:ascii="Book Antiqua" w:eastAsia="Book Antiqua" w:hAnsi="Book Antiqua" w:cs="Book Antiqua"/>
          <w:color w:val="000000"/>
        </w:rPr>
        <w:t>prevalent</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31-34]</w:t>
      </w:r>
      <w:r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shd w:val="clear" w:color="auto" w:fill="FFFFFF"/>
        </w:rPr>
        <w:t xml:space="preserve">Studies show that germline susceptibility gene mutations were not found in 80% of pancreatic cancer individuals with strong family </w:t>
      </w:r>
      <w:proofErr w:type="gramStart"/>
      <w:r w:rsidRPr="000F79B0">
        <w:rPr>
          <w:rFonts w:ascii="Book Antiqua" w:eastAsia="Book Antiqua" w:hAnsi="Book Antiqua" w:cs="Book Antiqua"/>
          <w:color w:val="000000"/>
          <w:shd w:val="clear" w:color="auto" w:fill="FFFFFF"/>
        </w:rPr>
        <w:t>history</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31,35]</w:t>
      </w:r>
      <w:r w:rsidRPr="000F79B0">
        <w:rPr>
          <w:rFonts w:ascii="Book Antiqua" w:eastAsia="Book Antiqua" w:hAnsi="Book Antiqua" w:cs="Book Antiqua"/>
          <w:color w:val="000000"/>
          <w:shd w:val="clear" w:color="auto" w:fill="FFFFFF"/>
        </w:rPr>
        <w:t>. Therefore, comprehensive genome sequencing is needed to identify new possible deleterious genes associated with FPC</w:t>
      </w:r>
      <w:r w:rsidRPr="000F79B0">
        <w:rPr>
          <w:rFonts w:ascii="Book Antiqua" w:eastAsia="Book Antiqua" w:hAnsi="Book Antiqua" w:cs="Book Antiqua"/>
          <w:color w:val="000000"/>
        </w:rPr>
        <w:t>.</w:t>
      </w:r>
    </w:p>
    <w:p w14:paraId="5BC35197" w14:textId="24F3932E"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There are no current clinical practice algorithms for PACC, and it is treated in the same way as PDAC. Although FOLFIRINOX represents the standard treatment with the highest efficacy in PDAC, it is not well studied in </w:t>
      </w:r>
      <w:proofErr w:type="gramStart"/>
      <w:r w:rsidRPr="000F79B0">
        <w:rPr>
          <w:rFonts w:ascii="Book Antiqua" w:eastAsia="Book Antiqua" w:hAnsi="Book Antiqua" w:cs="Book Antiqua"/>
          <w:color w:val="000000"/>
        </w:rPr>
        <w:t>PACC</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36]</w:t>
      </w:r>
      <w:r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shd w:val="clear" w:color="auto" w:fill="FFFFFF"/>
        </w:rPr>
        <w:t>Since 2010, there is a recognized OS benefit to platinum-based agents compared to Gemcitabine or Capecitabine-based regimens, and current therapeutic approaches of metastatic PACCs utilize more FOLFOX or FOLFIRINOX.</w:t>
      </w:r>
      <w:r w:rsidRPr="000F79B0">
        <w:rPr>
          <w:rFonts w:ascii="Book Antiqua" w:eastAsia="Book Antiqua" w:hAnsi="Book Antiqua" w:cs="Book Antiqua"/>
          <w:color w:val="000000"/>
        </w:rPr>
        <w:t xml:space="preserve"> Furukawa </w:t>
      </w:r>
      <w:r w:rsidRPr="000F79B0">
        <w:rPr>
          <w:rFonts w:ascii="Book Antiqua" w:eastAsia="Book Antiqua" w:hAnsi="Book Antiqua" w:cs="Book Antiqua"/>
          <w:i/>
          <w:iCs/>
          <w:color w:val="000000"/>
        </w:rPr>
        <w:t xml:space="preserve">et </w:t>
      </w:r>
      <w:proofErr w:type="gramStart"/>
      <w:r w:rsidRPr="000F79B0">
        <w:rPr>
          <w:rFonts w:ascii="Book Antiqua" w:eastAsia="Book Antiqua" w:hAnsi="Book Antiqua" w:cs="Book Antiqua"/>
          <w:i/>
          <w:iCs/>
          <w:color w:val="000000"/>
        </w:rPr>
        <w:t>al</w:t>
      </w:r>
      <w:r w:rsidRPr="000F79B0">
        <w:rPr>
          <w:rFonts w:ascii="Book Antiqua" w:eastAsia="Book Antiqua" w:hAnsi="Book Antiqua" w:cs="Book Antiqua"/>
          <w:color w:val="000000"/>
          <w:vertAlign w:val="superscript"/>
        </w:rPr>
        <w:t>[</w:t>
      </w:r>
      <w:proofErr w:type="gramEnd"/>
      <w:r w:rsidRPr="000F79B0">
        <w:rPr>
          <w:rFonts w:ascii="Book Antiqua" w:eastAsia="Book Antiqua" w:hAnsi="Book Antiqua" w:cs="Book Antiqua"/>
          <w:color w:val="000000"/>
          <w:vertAlign w:val="superscript"/>
        </w:rPr>
        <w:t>37]</w:t>
      </w:r>
      <w:r w:rsidRPr="000F79B0">
        <w:rPr>
          <w:rFonts w:ascii="Book Antiqua" w:eastAsia="Book Antiqua" w:hAnsi="Book Antiqua" w:cs="Book Antiqua"/>
          <w:color w:val="000000"/>
        </w:rPr>
        <w:t xml:space="preserve"> described a PACC patient with a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 who received Cisplatin after a recurrence of liver metastasis and had a </w:t>
      </w:r>
      <w:r w:rsidRPr="000F79B0">
        <w:rPr>
          <w:rFonts w:ascii="Book Antiqua" w:eastAsia="Book Antiqua" w:hAnsi="Book Antiqua" w:cs="Book Antiqua"/>
          <w:color w:val="000000"/>
        </w:rPr>
        <w:lastRenderedPageBreak/>
        <w:t xml:space="preserve">complete remission of the recurring tumor. </w:t>
      </w:r>
      <w:proofErr w:type="spellStart"/>
      <w:r w:rsidRPr="000F79B0">
        <w:rPr>
          <w:rFonts w:ascii="Book Antiqua" w:eastAsia="Book Antiqua" w:hAnsi="Book Antiqua" w:cs="Book Antiqua"/>
          <w:color w:val="000000"/>
        </w:rPr>
        <w:t>Ploquin</w:t>
      </w:r>
      <w:proofErr w:type="spellEnd"/>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 xml:space="preserve">et </w:t>
      </w:r>
      <w:proofErr w:type="gramStart"/>
      <w:r w:rsidRPr="000F79B0">
        <w:rPr>
          <w:rFonts w:ascii="Book Antiqua" w:eastAsia="Book Antiqua" w:hAnsi="Book Antiqua" w:cs="Book Antiqua"/>
          <w:i/>
          <w:iCs/>
          <w:color w:val="000000"/>
        </w:rPr>
        <w:t>al</w:t>
      </w:r>
      <w:r w:rsidRPr="000F79B0">
        <w:rPr>
          <w:rFonts w:ascii="Book Antiqua" w:eastAsia="Book Antiqua" w:hAnsi="Book Antiqua" w:cs="Book Antiqua"/>
          <w:color w:val="000000"/>
          <w:vertAlign w:val="superscript"/>
        </w:rPr>
        <w:t>[</w:t>
      </w:r>
      <w:proofErr w:type="gramEnd"/>
      <w:r w:rsidRPr="000F79B0">
        <w:rPr>
          <w:rFonts w:ascii="Book Antiqua" w:eastAsia="Book Antiqua" w:hAnsi="Book Antiqua" w:cs="Book Antiqua"/>
          <w:color w:val="000000"/>
          <w:vertAlign w:val="superscript"/>
        </w:rPr>
        <w:t>38]</w:t>
      </w:r>
      <w:r w:rsidRPr="000F79B0">
        <w:rPr>
          <w:rFonts w:ascii="Book Antiqua" w:eastAsia="Book Antiqua" w:hAnsi="Book Antiqua" w:cs="Book Antiqua"/>
          <w:color w:val="000000"/>
        </w:rPr>
        <w:t xml:space="preserve"> reported a PACC patient with a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 who experienced a 14-year complete remission following nine cycles of GEMOX, without surgical intervention. Therefore, Cisplatin and GEMOX may be alternatives in patients harboring deficiencies in DDR genes who are unfit for FOLFIRINOX.</w:t>
      </w:r>
    </w:p>
    <w:p w14:paraId="6F1DFAE0" w14:textId="2D880FF4"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Due to accumulative neurotoxicity after 11 cycles of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our patient decided to stop systemic chemotherapy completely and </w:t>
      </w:r>
      <w:r w:rsidRPr="000F79B0">
        <w:rPr>
          <w:rFonts w:ascii="Book Antiqua" w:eastAsia="Book Antiqua" w:hAnsi="Book Antiqua" w:cs="Book Antiqua"/>
          <w:color w:val="000000"/>
          <w:shd w:val="clear" w:color="auto" w:fill="FFFFFF"/>
        </w:rPr>
        <w:t xml:space="preserve">de-escalated to </w:t>
      </w:r>
      <w:r w:rsidRPr="000F79B0">
        <w:rPr>
          <w:rFonts w:ascii="Book Antiqua" w:eastAsia="Book Antiqua" w:hAnsi="Book Antiqua" w:cs="Book Antiqua"/>
          <w:color w:val="000000"/>
        </w:rPr>
        <w:t xml:space="preserve">Olaparib as a maintenance approach. The use of </w:t>
      </w:r>
      <w:proofErr w:type="spellStart"/>
      <w:r w:rsidRPr="000F79B0">
        <w:rPr>
          <w:rFonts w:ascii="Book Antiqua" w:eastAsia="Book Antiqua" w:hAnsi="Book Antiqua" w:cs="Book Antiqua"/>
          <w:color w:val="000000"/>
        </w:rPr>
        <w:t>PARPi</w:t>
      </w:r>
      <w:proofErr w:type="spellEnd"/>
      <w:r w:rsidRPr="000F79B0">
        <w:rPr>
          <w:rFonts w:ascii="Book Antiqua" w:eastAsia="Book Antiqua" w:hAnsi="Book Antiqua" w:cs="Book Antiqua"/>
          <w:color w:val="000000"/>
        </w:rPr>
        <w:t xml:space="preserve"> in PACC patients with germline </w:t>
      </w:r>
      <w:r w:rsidRPr="000F79B0">
        <w:rPr>
          <w:rFonts w:ascii="Book Antiqua" w:eastAsia="Book Antiqua" w:hAnsi="Book Antiqua" w:cs="Book Antiqua"/>
          <w:i/>
          <w:iCs/>
          <w:color w:val="000000"/>
        </w:rPr>
        <w:t>BRCA1</w:t>
      </w:r>
      <w:r w:rsidRPr="000F79B0">
        <w:rPr>
          <w:rFonts w:ascii="Book Antiqua" w:eastAsia="Book Antiqua" w:hAnsi="Book Antiqua" w:cs="Book Antiqua"/>
          <w:color w:val="000000"/>
        </w:rPr>
        <w:t xml:space="preserve"> or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PV/LPV is </w:t>
      </w:r>
      <w:proofErr w:type="gramStart"/>
      <w:r w:rsidRPr="000F79B0">
        <w:rPr>
          <w:rFonts w:ascii="Book Antiqua" w:eastAsia="Book Antiqua" w:hAnsi="Book Antiqua" w:cs="Book Antiqua"/>
          <w:color w:val="000000"/>
        </w:rPr>
        <w:t>anecdotal</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2,23,26]</w:t>
      </w:r>
      <w:r w:rsidRPr="000F79B0">
        <w:rPr>
          <w:rFonts w:ascii="Book Antiqua" w:eastAsia="Book Antiqua" w:hAnsi="Book Antiqua" w:cs="Book Antiqua"/>
          <w:color w:val="000000"/>
        </w:rPr>
        <w:t xml:space="preserve">. Furthermore, the updated analysis of the POLO trial showed a lack of OS benefit and quality of life improvement in their Olaparib-treated patients compared to the placebo </w:t>
      </w:r>
      <w:proofErr w:type="gramStart"/>
      <w:r w:rsidRPr="000F79B0">
        <w:rPr>
          <w:rFonts w:ascii="Book Antiqua" w:eastAsia="Book Antiqua" w:hAnsi="Book Antiqua" w:cs="Book Antiqua"/>
          <w:color w:val="000000"/>
        </w:rPr>
        <w:t>arm</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39]</w:t>
      </w:r>
      <w:r w:rsidRPr="000F79B0">
        <w:rPr>
          <w:rFonts w:ascii="Book Antiqua" w:eastAsia="Book Antiqua" w:hAnsi="Book Antiqua" w:cs="Book Antiqua"/>
          <w:color w:val="000000"/>
        </w:rPr>
        <w:t xml:space="preserve">. Despite the aforementioned, we believe that metastatic PACC patients with confirmed HRD phenotype and demonstrated strictly defined platinum sensitivity that involved exceptional response after 16 </w:t>
      </w:r>
      <w:proofErr w:type="spellStart"/>
      <w:r w:rsidRPr="000F79B0">
        <w:rPr>
          <w:rFonts w:ascii="Book Antiqua" w:eastAsia="Book Antiqua" w:hAnsi="Book Antiqua" w:cs="Book Antiqua"/>
          <w:color w:val="000000"/>
        </w:rPr>
        <w:t>wk</w:t>
      </w:r>
      <w:proofErr w:type="spellEnd"/>
      <w:r w:rsidRPr="000F79B0">
        <w:rPr>
          <w:rFonts w:ascii="Book Antiqua" w:eastAsia="Book Antiqua" w:hAnsi="Book Antiqua" w:cs="Book Antiqua"/>
          <w:color w:val="000000"/>
        </w:rPr>
        <w:t xml:space="preserve"> of chemotherapy should be considered for the benefit of </w:t>
      </w:r>
      <w:proofErr w:type="spellStart"/>
      <w:r w:rsidRPr="000F79B0">
        <w:rPr>
          <w:rFonts w:ascii="Book Antiqua" w:eastAsia="Book Antiqua" w:hAnsi="Book Antiqua" w:cs="Book Antiqua"/>
          <w:color w:val="000000"/>
        </w:rPr>
        <w:t>PARPi</w:t>
      </w:r>
      <w:proofErr w:type="spellEnd"/>
      <w:r w:rsidRPr="000F79B0">
        <w:rPr>
          <w:rFonts w:ascii="Book Antiqua" w:eastAsia="Book Antiqua" w:hAnsi="Book Antiqua" w:cs="Book Antiqua"/>
          <w:color w:val="000000"/>
        </w:rPr>
        <w:t>, as the case described.</w:t>
      </w:r>
    </w:p>
    <w:p w14:paraId="6C2E483A" w14:textId="5037B6BA" w:rsidR="00A77B3E" w:rsidRPr="000F79B0" w:rsidRDefault="00E34347" w:rsidP="000F79B0">
      <w:pPr>
        <w:spacing w:line="360" w:lineRule="auto"/>
        <w:ind w:firstLine="240"/>
        <w:jc w:val="both"/>
        <w:rPr>
          <w:rFonts w:ascii="Book Antiqua" w:eastAsia="Book Antiqua" w:hAnsi="Book Antiqua" w:cs="Book Antiqua"/>
          <w:color w:val="000000"/>
        </w:rPr>
      </w:pPr>
      <w:r w:rsidRPr="000F79B0">
        <w:rPr>
          <w:rFonts w:ascii="Book Antiqua" w:eastAsia="Book Antiqua" w:hAnsi="Book Antiqua" w:cs="Book Antiqua"/>
          <w:color w:val="000000"/>
          <w:shd w:val="clear" w:color="auto" w:fill="FFFFFF"/>
        </w:rPr>
        <w:t xml:space="preserve">Like PDAC, </w:t>
      </w:r>
      <w:r w:rsidRPr="000F79B0">
        <w:rPr>
          <w:rFonts w:ascii="Book Antiqua" w:eastAsia="Book Antiqua" w:hAnsi="Book Antiqua" w:cs="Book Antiqua"/>
          <w:color w:val="000000"/>
        </w:rPr>
        <w:t xml:space="preserve">surgery offers the best treatment approach for improved long-term </w:t>
      </w:r>
      <w:proofErr w:type="gramStart"/>
      <w:r w:rsidRPr="000F79B0">
        <w:rPr>
          <w:rFonts w:ascii="Book Antiqua" w:eastAsia="Book Antiqua" w:hAnsi="Book Antiqua" w:cs="Book Antiqua"/>
          <w:color w:val="000000"/>
        </w:rPr>
        <w:t>survival</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11,16,40]</w:t>
      </w:r>
      <w:r w:rsidRPr="000F79B0">
        <w:rPr>
          <w:rFonts w:ascii="Book Antiqua" w:eastAsia="Book Antiqua" w:hAnsi="Book Antiqua" w:cs="Book Antiqua"/>
          <w:color w:val="000000"/>
        </w:rPr>
        <w:t xml:space="preserve">. The combination of surgical approach and perioperative chemotherapy in PACC is mainly adapted from the PDAC </w:t>
      </w:r>
      <w:proofErr w:type="gramStart"/>
      <w:r w:rsidRPr="000F79B0">
        <w:rPr>
          <w:rFonts w:ascii="Book Antiqua" w:eastAsia="Book Antiqua" w:hAnsi="Book Antiqua" w:cs="Book Antiqua"/>
          <w:color w:val="000000"/>
        </w:rPr>
        <w:t>practice</w:t>
      </w:r>
      <w:r w:rsidR="005A571C" w:rsidRPr="000F79B0">
        <w:rPr>
          <w:rFonts w:ascii="Book Antiqua" w:eastAsia="Book Antiqua" w:hAnsi="Book Antiqua" w:cs="Book Antiqua"/>
          <w:color w:val="000000"/>
          <w:vertAlign w:val="superscript"/>
        </w:rPr>
        <w:t>[</w:t>
      </w:r>
      <w:proofErr w:type="gramEnd"/>
      <w:r w:rsidR="005A571C" w:rsidRPr="000F79B0">
        <w:rPr>
          <w:rFonts w:ascii="Book Antiqua" w:eastAsia="Book Antiqua" w:hAnsi="Book Antiqua" w:cs="Book Antiqua"/>
          <w:color w:val="000000"/>
          <w:vertAlign w:val="superscript"/>
        </w:rPr>
        <w:t>40-42]</w:t>
      </w:r>
      <w:r w:rsidRPr="000F79B0">
        <w:rPr>
          <w:rFonts w:ascii="Book Antiqua" w:eastAsia="Book Antiqua" w:hAnsi="Book Antiqua" w:cs="Book Antiqua"/>
          <w:color w:val="000000"/>
        </w:rPr>
        <w:t xml:space="preserve">. As mentioned, our patient with metastatic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 had remarkable tumor downstaging following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underwent curative surgery, and achieved a pathologic near complete treatment response. Optimizing treatment approaches from this standpoint, with growing access to germline and somatic profiling, should also be further explored in PACC. </w:t>
      </w:r>
    </w:p>
    <w:p w14:paraId="4695C5CB" w14:textId="77777777" w:rsidR="00A77B3E" w:rsidRPr="000F79B0" w:rsidRDefault="00A77B3E" w:rsidP="002256A5">
      <w:pPr>
        <w:spacing w:line="360" w:lineRule="auto"/>
        <w:jc w:val="both"/>
        <w:rPr>
          <w:rFonts w:ascii="Book Antiqua" w:hAnsi="Book Antiqua"/>
        </w:rPr>
      </w:pPr>
    </w:p>
    <w:p w14:paraId="7AD1C5CC"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CONCLUSION</w:t>
      </w:r>
    </w:p>
    <w:p w14:paraId="5C9E2722" w14:textId="41B5D5F3"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 xml:space="preserve">Although it is a rare disease, it is important to identify both common and rare actionable variants in PACCs. In PACC patients with </w:t>
      </w:r>
      <w:r w:rsidRPr="000F79B0">
        <w:rPr>
          <w:rFonts w:ascii="Book Antiqua" w:eastAsia="Book Antiqua" w:hAnsi="Book Antiqua" w:cs="Book Antiqua"/>
          <w:i/>
          <w:iCs/>
          <w:color w:val="000000"/>
        </w:rPr>
        <w:t>BRCA</w:t>
      </w:r>
      <w:r w:rsidRPr="000F79B0">
        <w:rPr>
          <w:rFonts w:ascii="Book Antiqua" w:eastAsia="Book Antiqua" w:hAnsi="Book Antiqua" w:cs="Book Antiqua"/>
          <w:color w:val="000000"/>
        </w:rPr>
        <w:t xml:space="preserve"> variants, the maintenance treatment of </w:t>
      </w:r>
      <w:proofErr w:type="spellStart"/>
      <w:r w:rsidRPr="000F79B0">
        <w:rPr>
          <w:rFonts w:ascii="Book Antiqua" w:eastAsia="Book Antiqua" w:hAnsi="Book Antiqua" w:cs="Book Antiqua"/>
          <w:color w:val="000000"/>
        </w:rPr>
        <w:t>PARPi</w:t>
      </w:r>
      <w:proofErr w:type="spellEnd"/>
      <w:r w:rsidRPr="000F79B0">
        <w:rPr>
          <w:rFonts w:ascii="Book Antiqua" w:eastAsia="Book Antiqua" w:hAnsi="Book Antiqua" w:cs="Book Antiqua"/>
          <w:color w:val="000000"/>
        </w:rPr>
        <w:t xml:space="preserve"> after effective platinum-based chemotherapy should be explored further. Surgical resection may provide the chance of cure after induction chemotherapy in very</w:t>
      </w:r>
      <w:r w:rsidR="001804F2"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 xml:space="preserve">well-selected patients, particularly in patients with </w:t>
      </w:r>
      <w:r w:rsidRPr="000F79B0">
        <w:rPr>
          <w:rFonts w:ascii="Book Antiqua" w:eastAsia="Book Antiqua" w:hAnsi="Book Antiqua" w:cs="Book Antiqua"/>
          <w:i/>
          <w:iCs/>
          <w:color w:val="000000"/>
        </w:rPr>
        <w:t>BRCA</w:t>
      </w:r>
      <w:r w:rsidRPr="000F79B0">
        <w:rPr>
          <w:rFonts w:ascii="Book Antiqua" w:eastAsia="Book Antiqua" w:hAnsi="Book Antiqua" w:cs="Book Antiqua"/>
          <w:color w:val="000000"/>
        </w:rPr>
        <w:t xml:space="preserve"> variants. Further large-scale studies are required to verify these therapeutic strategies for PACC patients.</w:t>
      </w:r>
    </w:p>
    <w:p w14:paraId="4847DB3C" w14:textId="77777777" w:rsidR="00A77B3E" w:rsidRPr="000F79B0" w:rsidRDefault="00A77B3E" w:rsidP="000F79B0">
      <w:pPr>
        <w:spacing w:line="360" w:lineRule="auto"/>
        <w:jc w:val="both"/>
        <w:rPr>
          <w:rFonts w:ascii="Book Antiqua" w:hAnsi="Book Antiqua"/>
        </w:rPr>
      </w:pPr>
    </w:p>
    <w:p w14:paraId="07B2690A"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lastRenderedPageBreak/>
        <w:t>ACKNOWLEDGEMENTS</w:t>
      </w:r>
    </w:p>
    <w:p w14:paraId="627448BF" w14:textId="1B27A382"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We acknowledged Dr. Thiago Muniz</w:t>
      </w:r>
      <w:r w:rsidR="00610DEE"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s contribution </w:t>
      </w:r>
      <w:r w:rsidR="003F6148" w:rsidRPr="000F79B0">
        <w:rPr>
          <w:rFonts w:ascii="Book Antiqua" w:eastAsia="Book Antiqua" w:hAnsi="Book Antiqua" w:cs="Book Antiqua"/>
          <w:color w:val="000000"/>
        </w:rPr>
        <w:t>to</w:t>
      </w:r>
      <w:r w:rsidRPr="000F79B0">
        <w:rPr>
          <w:rFonts w:ascii="Book Antiqua" w:eastAsia="Book Antiqua" w:hAnsi="Book Antiqua" w:cs="Book Antiqua"/>
          <w:color w:val="000000"/>
        </w:rPr>
        <w:t xml:space="preserve"> reviewing this manuscript for grammar and syntax.</w:t>
      </w:r>
    </w:p>
    <w:p w14:paraId="2217B65C" w14:textId="77777777" w:rsidR="00A77B3E" w:rsidRPr="000F79B0" w:rsidRDefault="00A77B3E" w:rsidP="000F79B0">
      <w:pPr>
        <w:spacing w:line="360" w:lineRule="auto"/>
        <w:jc w:val="both"/>
        <w:rPr>
          <w:rFonts w:ascii="Book Antiqua" w:hAnsi="Book Antiqua"/>
        </w:rPr>
      </w:pPr>
    </w:p>
    <w:p w14:paraId="02BB9B47"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REFERENCES</w:t>
      </w:r>
    </w:p>
    <w:p w14:paraId="28B7FAFE"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1 </w:t>
      </w:r>
      <w:r w:rsidRPr="000F79B0">
        <w:rPr>
          <w:rFonts w:ascii="Book Antiqua" w:hAnsi="Book Antiqua"/>
          <w:b/>
          <w:bCs/>
        </w:rPr>
        <w:t>Al-Hader A</w:t>
      </w:r>
      <w:r w:rsidRPr="000F79B0">
        <w:rPr>
          <w:rFonts w:ascii="Book Antiqua" w:hAnsi="Book Antiqua"/>
        </w:rPr>
        <w:t>, Al-</w:t>
      </w:r>
      <w:proofErr w:type="spellStart"/>
      <w:r w:rsidRPr="000F79B0">
        <w:rPr>
          <w:rFonts w:ascii="Book Antiqua" w:hAnsi="Book Antiqua"/>
        </w:rPr>
        <w:t>Rohil</w:t>
      </w:r>
      <w:proofErr w:type="spellEnd"/>
      <w:r w:rsidRPr="000F79B0">
        <w:rPr>
          <w:rFonts w:ascii="Book Antiqua" w:hAnsi="Book Antiqua"/>
        </w:rPr>
        <w:t xml:space="preserve"> RN, Han H, Von Hoff D. Pancreatic acinar cell carcinoma: A review on molecular profiling of patient tumors. </w:t>
      </w:r>
      <w:r w:rsidRPr="000F79B0">
        <w:rPr>
          <w:rFonts w:ascii="Book Antiqua" w:hAnsi="Book Antiqua"/>
          <w:i/>
          <w:iCs/>
        </w:rPr>
        <w:t>World J Gastroenterol</w:t>
      </w:r>
      <w:r w:rsidRPr="000F79B0">
        <w:rPr>
          <w:rFonts w:ascii="Book Antiqua" w:hAnsi="Book Antiqua"/>
        </w:rPr>
        <w:t xml:space="preserve"> 2017; </w:t>
      </w:r>
      <w:r w:rsidRPr="000F79B0">
        <w:rPr>
          <w:rFonts w:ascii="Book Antiqua" w:hAnsi="Book Antiqua"/>
          <w:b/>
          <w:bCs/>
        </w:rPr>
        <w:t>23</w:t>
      </w:r>
      <w:r w:rsidRPr="000F79B0">
        <w:rPr>
          <w:rFonts w:ascii="Book Antiqua" w:hAnsi="Book Antiqua"/>
        </w:rPr>
        <w:t>: 7945-7951 [PMID: 29259370 DOI: 10.3748/</w:t>
      </w:r>
      <w:proofErr w:type="gramStart"/>
      <w:r w:rsidRPr="000F79B0">
        <w:rPr>
          <w:rFonts w:ascii="Book Antiqua" w:hAnsi="Book Antiqua"/>
        </w:rPr>
        <w:t>wjg.v23.i</w:t>
      </w:r>
      <w:proofErr w:type="gramEnd"/>
      <w:r w:rsidRPr="000F79B0">
        <w:rPr>
          <w:rFonts w:ascii="Book Antiqua" w:hAnsi="Book Antiqua"/>
        </w:rPr>
        <w:t>45.7945]</w:t>
      </w:r>
    </w:p>
    <w:p w14:paraId="35249BF8"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2 </w:t>
      </w:r>
      <w:proofErr w:type="spellStart"/>
      <w:r w:rsidRPr="000F79B0">
        <w:rPr>
          <w:rFonts w:ascii="Book Antiqua" w:hAnsi="Book Antiqua"/>
          <w:b/>
          <w:bCs/>
        </w:rPr>
        <w:t>Chmielecki</w:t>
      </w:r>
      <w:proofErr w:type="spellEnd"/>
      <w:r w:rsidRPr="000F79B0">
        <w:rPr>
          <w:rFonts w:ascii="Book Antiqua" w:hAnsi="Book Antiqua"/>
          <w:b/>
          <w:bCs/>
        </w:rPr>
        <w:t xml:space="preserve"> J</w:t>
      </w:r>
      <w:r w:rsidRPr="000F79B0">
        <w:rPr>
          <w:rFonts w:ascii="Book Antiqua" w:hAnsi="Book Antiqua"/>
        </w:rPr>
        <w:t xml:space="preserve">, Hutchinson KE, Frampton GM, Chalmers ZR, Johnson A, Shi C, Elvin J, Ali SM, Ross JS, </w:t>
      </w:r>
      <w:proofErr w:type="spellStart"/>
      <w:r w:rsidRPr="000F79B0">
        <w:rPr>
          <w:rFonts w:ascii="Book Antiqua" w:hAnsi="Book Antiqua"/>
        </w:rPr>
        <w:t>Basturk</w:t>
      </w:r>
      <w:proofErr w:type="spellEnd"/>
      <w:r w:rsidRPr="000F79B0">
        <w:rPr>
          <w:rFonts w:ascii="Book Antiqua" w:hAnsi="Book Antiqua"/>
        </w:rPr>
        <w:t xml:space="preserve"> O, Balasubramanian S, Lipson D, </w:t>
      </w:r>
      <w:proofErr w:type="spellStart"/>
      <w:r w:rsidRPr="000F79B0">
        <w:rPr>
          <w:rFonts w:ascii="Book Antiqua" w:hAnsi="Book Antiqua"/>
        </w:rPr>
        <w:t>Yelensky</w:t>
      </w:r>
      <w:proofErr w:type="spellEnd"/>
      <w:r w:rsidRPr="000F79B0">
        <w:rPr>
          <w:rFonts w:ascii="Book Antiqua" w:hAnsi="Book Antiqua"/>
        </w:rPr>
        <w:t xml:space="preserve"> R, Pao W, Miller VA, </w:t>
      </w:r>
      <w:proofErr w:type="spellStart"/>
      <w:r w:rsidRPr="000F79B0">
        <w:rPr>
          <w:rFonts w:ascii="Book Antiqua" w:hAnsi="Book Antiqua"/>
        </w:rPr>
        <w:t>Klimstra</w:t>
      </w:r>
      <w:proofErr w:type="spellEnd"/>
      <w:r w:rsidRPr="000F79B0">
        <w:rPr>
          <w:rFonts w:ascii="Book Antiqua" w:hAnsi="Book Antiqua"/>
        </w:rPr>
        <w:t xml:space="preserve"> DS, Stephens PJ. Comprehensive genomic profiling of pancreatic acinar cell carcinomas identifies recurrent RAF fusions and frequent inactivation of DNA repair genes. </w:t>
      </w:r>
      <w:r w:rsidRPr="000F79B0">
        <w:rPr>
          <w:rFonts w:ascii="Book Antiqua" w:hAnsi="Book Antiqua"/>
          <w:i/>
          <w:iCs/>
        </w:rPr>
        <w:t xml:space="preserve">Cancer </w:t>
      </w:r>
      <w:proofErr w:type="spellStart"/>
      <w:r w:rsidRPr="000F79B0">
        <w:rPr>
          <w:rFonts w:ascii="Book Antiqua" w:hAnsi="Book Antiqua"/>
          <w:i/>
          <w:iCs/>
        </w:rPr>
        <w:t>Discov</w:t>
      </w:r>
      <w:proofErr w:type="spellEnd"/>
      <w:r w:rsidRPr="000F79B0">
        <w:rPr>
          <w:rFonts w:ascii="Book Antiqua" w:hAnsi="Book Antiqua"/>
        </w:rPr>
        <w:t xml:space="preserve"> 2014; </w:t>
      </w:r>
      <w:r w:rsidRPr="000F79B0">
        <w:rPr>
          <w:rFonts w:ascii="Book Antiqua" w:hAnsi="Book Antiqua"/>
          <w:b/>
          <w:bCs/>
        </w:rPr>
        <w:t>4</w:t>
      </w:r>
      <w:r w:rsidRPr="000F79B0">
        <w:rPr>
          <w:rFonts w:ascii="Book Antiqua" w:hAnsi="Book Antiqua"/>
        </w:rPr>
        <w:t>: 1398-1405 [PMID: 25266736 DOI: 10.1158/2159-8290.CD-14-0617]</w:t>
      </w:r>
    </w:p>
    <w:p w14:paraId="58804DB0"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3 </w:t>
      </w:r>
      <w:r w:rsidRPr="000F79B0">
        <w:rPr>
          <w:rFonts w:ascii="Book Antiqua" w:hAnsi="Book Antiqua"/>
          <w:b/>
          <w:bCs/>
        </w:rPr>
        <w:t>Thompson ED</w:t>
      </w:r>
      <w:r w:rsidRPr="000F79B0">
        <w:rPr>
          <w:rFonts w:ascii="Book Antiqua" w:hAnsi="Book Antiqua"/>
        </w:rPr>
        <w:t xml:space="preserve">, Wood LD. Pancreatic Neoplasms </w:t>
      </w:r>
      <w:proofErr w:type="gramStart"/>
      <w:r w:rsidRPr="000F79B0">
        <w:rPr>
          <w:rFonts w:ascii="Book Antiqua" w:hAnsi="Book Antiqua"/>
        </w:rPr>
        <w:t>With</w:t>
      </w:r>
      <w:proofErr w:type="gramEnd"/>
      <w:r w:rsidRPr="000F79B0">
        <w:rPr>
          <w:rFonts w:ascii="Book Antiqua" w:hAnsi="Book Antiqua"/>
        </w:rPr>
        <w:t xml:space="preserve"> Acinar Differentiation: A Review of Pathologic and Molecular Features. </w:t>
      </w:r>
      <w:r w:rsidRPr="000F79B0">
        <w:rPr>
          <w:rFonts w:ascii="Book Antiqua" w:hAnsi="Book Antiqua"/>
          <w:i/>
          <w:iCs/>
        </w:rPr>
        <w:t xml:space="preserve">Arch </w:t>
      </w:r>
      <w:proofErr w:type="spellStart"/>
      <w:r w:rsidRPr="000F79B0">
        <w:rPr>
          <w:rFonts w:ascii="Book Antiqua" w:hAnsi="Book Antiqua"/>
          <w:i/>
          <w:iCs/>
        </w:rPr>
        <w:t>Pathol</w:t>
      </w:r>
      <w:proofErr w:type="spellEnd"/>
      <w:r w:rsidRPr="000F79B0">
        <w:rPr>
          <w:rFonts w:ascii="Book Antiqua" w:hAnsi="Book Antiqua"/>
          <w:i/>
          <w:iCs/>
        </w:rPr>
        <w:t xml:space="preserve"> Lab Med</w:t>
      </w:r>
      <w:r w:rsidRPr="000F79B0">
        <w:rPr>
          <w:rFonts w:ascii="Book Antiqua" w:hAnsi="Book Antiqua"/>
        </w:rPr>
        <w:t xml:space="preserve"> 2020; </w:t>
      </w:r>
      <w:r w:rsidRPr="000F79B0">
        <w:rPr>
          <w:rFonts w:ascii="Book Antiqua" w:hAnsi="Book Antiqua"/>
          <w:b/>
          <w:bCs/>
        </w:rPr>
        <w:t>144</w:t>
      </w:r>
      <w:r w:rsidRPr="000F79B0">
        <w:rPr>
          <w:rFonts w:ascii="Book Antiqua" w:hAnsi="Book Antiqua"/>
        </w:rPr>
        <w:t>: 808-815 [PMID: 31869246 DOI: 10.5858/arpa.2019-0472-RA]</w:t>
      </w:r>
    </w:p>
    <w:p w14:paraId="4D31358C"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4 </w:t>
      </w:r>
      <w:r w:rsidRPr="000F79B0">
        <w:rPr>
          <w:rFonts w:ascii="Book Antiqua" w:hAnsi="Book Antiqua"/>
          <w:b/>
          <w:bCs/>
        </w:rPr>
        <w:t>Waddell N</w:t>
      </w:r>
      <w:r w:rsidRPr="000F79B0">
        <w:rPr>
          <w:rFonts w:ascii="Book Antiqua" w:hAnsi="Book Antiqua"/>
        </w:rPr>
        <w:t xml:space="preserve">, </w:t>
      </w:r>
      <w:proofErr w:type="spellStart"/>
      <w:r w:rsidRPr="000F79B0">
        <w:rPr>
          <w:rFonts w:ascii="Book Antiqua" w:hAnsi="Book Antiqua"/>
        </w:rPr>
        <w:t>Pajic</w:t>
      </w:r>
      <w:proofErr w:type="spellEnd"/>
      <w:r w:rsidRPr="000F79B0">
        <w:rPr>
          <w:rFonts w:ascii="Book Antiqua" w:hAnsi="Book Antiqua"/>
        </w:rPr>
        <w:t xml:space="preserve"> M, Patch AM, Chang DK, </w:t>
      </w:r>
      <w:proofErr w:type="spellStart"/>
      <w:r w:rsidRPr="000F79B0">
        <w:rPr>
          <w:rFonts w:ascii="Book Antiqua" w:hAnsi="Book Antiqua"/>
        </w:rPr>
        <w:t>Kassahn</w:t>
      </w:r>
      <w:proofErr w:type="spellEnd"/>
      <w:r w:rsidRPr="000F79B0">
        <w:rPr>
          <w:rFonts w:ascii="Book Antiqua" w:hAnsi="Book Antiqua"/>
        </w:rPr>
        <w:t xml:space="preserve"> KS, Bailey P, Johns AL, Miller D, </w:t>
      </w:r>
      <w:proofErr w:type="spellStart"/>
      <w:r w:rsidRPr="000F79B0">
        <w:rPr>
          <w:rFonts w:ascii="Book Antiqua" w:hAnsi="Book Antiqua"/>
        </w:rPr>
        <w:t>Nones</w:t>
      </w:r>
      <w:proofErr w:type="spellEnd"/>
      <w:r w:rsidRPr="000F79B0">
        <w:rPr>
          <w:rFonts w:ascii="Book Antiqua" w:hAnsi="Book Antiqua"/>
        </w:rPr>
        <w:t xml:space="preserve"> K, Quek K, Quinn MC, Robertson AJ, </w:t>
      </w:r>
      <w:proofErr w:type="spellStart"/>
      <w:r w:rsidRPr="000F79B0">
        <w:rPr>
          <w:rFonts w:ascii="Book Antiqua" w:hAnsi="Book Antiqua"/>
        </w:rPr>
        <w:t>Fadlullah</w:t>
      </w:r>
      <w:proofErr w:type="spellEnd"/>
      <w:r w:rsidRPr="000F79B0">
        <w:rPr>
          <w:rFonts w:ascii="Book Antiqua" w:hAnsi="Book Antiqua"/>
        </w:rPr>
        <w:t xml:space="preserve"> MZ, </w:t>
      </w:r>
      <w:proofErr w:type="spellStart"/>
      <w:r w:rsidRPr="000F79B0">
        <w:rPr>
          <w:rFonts w:ascii="Book Antiqua" w:hAnsi="Book Antiqua"/>
        </w:rPr>
        <w:t>Bruxner</w:t>
      </w:r>
      <w:proofErr w:type="spellEnd"/>
      <w:r w:rsidRPr="000F79B0">
        <w:rPr>
          <w:rFonts w:ascii="Book Antiqua" w:hAnsi="Book Antiqua"/>
        </w:rPr>
        <w:t xml:space="preserve"> TJ, Christ AN, </w:t>
      </w:r>
      <w:proofErr w:type="spellStart"/>
      <w:r w:rsidRPr="000F79B0">
        <w:rPr>
          <w:rFonts w:ascii="Book Antiqua" w:hAnsi="Book Antiqua"/>
        </w:rPr>
        <w:t>Harliwong</w:t>
      </w:r>
      <w:proofErr w:type="spellEnd"/>
      <w:r w:rsidRPr="000F79B0">
        <w:rPr>
          <w:rFonts w:ascii="Book Antiqua" w:hAnsi="Book Antiqua"/>
        </w:rPr>
        <w:t xml:space="preserve"> I, </w:t>
      </w:r>
      <w:proofErr w:type="spellStart"/>
      <w:r w:rsidRPr="000F79B0">
        <w:rPr>
          <w:rFonts w:ascii="Book Antiqua" w:hAnsi="Book Antiqua"/>
        </w:rPr>
        <w:t>Idrisoglu</w:t>
      </w:r>
      <w:proofErr w:type="spellEnd"/>
      <w:r w:rsidRPr="000F79B0">
        <w:rPr>
          <w:rFonts w:ascii="Book Antiqua" w:hAnsi="Book Antiqua"/>
        </w:rPr>
        <w:t xml:space="preserve"> S, Manning S, </w:t>
      </w:r>
      <w:proofErr w:type="spellStart"/>
      <w:r w:rsidRPr="000F79B0">
        <w:rPr>
          <w:rFonts w:ascii="Book Antiqua" w:hAnsi="Book Antiqua"/>
        </w:rPr>
        <w:t>Nourse</w:t>
      </w:r>
      <w:proofErr w:type="spellEnd"/>
      <w:r w:rsidRPr="000F79B0">
        <w:rPr>
          <w:rFonts w:ascii="Book Antiqua" w:hAnsi="Book Antiqua"/>
        </w:rPr>
        <w:t xml:space="preserve"> C, </w:t>
      </w:r>
      <w:proofErr w:type="spellStart"/>
      <w:r w:rsidRPr="000F79B0">
        <w:rPr>
          <w:rFonts w:ascii="Book Antiqua" w:hAnsi="Book Antiqua"/>
        </w:rPr>
        <w:t>Nourbakhsh</w:t>
      </w:r>
      <w:proofErr w:type="spellEnd"/>
      <w:r w:rsidRPr="000F79B0">
        <w:rPr>
          <w:rFonts w:ascii="Book Antiqua" w:hAnsi="Book Antiqua"/>
        </w:rPr>
        <w:t xml:space="preserve"> E, Wani S, Wilson PJ, Markham E, </w:t>
      </w:r>
      <w:proofErr w:type="spellStart"/>
      <w:r w:rsidRPr="000F79B0">
        <w:rPr>
          <w:rFonts w:ascii="Book Antiqua" w:hAnsi="Book Antiqua"/>
        </w:rPr>
        <w:t>Cloonan</w:t>
      </w:r>
      <w:proofErr w:type="spellEnd"/>
      <w:r w:rsidRPr="000F79B0">
        <w:rPr>
          <w:rFonts w:ascii="Book Antiqua" w:hAnsi="Book Antiqua"/>
        </w:rPr>
        <w:t xml:space="preserve"> N, Anderson MJ, Fink JL, Holmes O, Kazakoff SH, Leonard C, Newell F, Poudel B, Song S, Taylor D, Waddell N, Wood S, Xu Q, Wu J, </w:t>
      </w:r>
      <w:proofErr w:type="spellStart"/>
      <w:r w:rsidRPr="000F79B0">
        <w:rPr>
          <w:rFonts w:ascii="Book Antiqua" w:hAnsi="Book Antiqua"/>
        </w:rPr>
        <w:t>Pinese</w:t>
      </w:r>
      <w:proofErr w:type="spellEnd"/>
      <w:r w:rsidRPr="000F79B0">
        <w:rPr>
          <w:rFonts w:ascii="Book Antiqua" w:hAnsi="Book Antiqua"/>
        </w:rPr>
        <w:t xml:space="preserve"> M, Cowley MJ, Lee HC, Jones MD, </w:t>
      </w:r>
      <w:proofErr w:type="spellStart"/>
      <w:r w:rsidRPr="000F79B0">
        <w:rPr>
          <w:rFonts w:ascii="Book Antiqua" w:hAnsi="Book Antiqua"/>
        </w:rPr>
        <w:t>Nagrial</w:t>
      </w:r>
      <w:proofErr w:type="spellEnd"/>
      <w:r w:rsidRPr="000F79B0">
        <w:rPr>
          <w:rFonts w:ascii="Book Antiqua" w:hAnsi="Book Antiqua"/>
        </w:rPr>
        <w:t xml:space="preserve"> AM, </w:t>
      </w:r>
      <w:proofErr w:type="spellStart"/>
      <w:r w:rsidRPr="000F79B0">
        <w:rPr>
          <w:rFonts w:ascii="Book Antiqua" w:hAnsi="Book Antiqua"/>
        </w:rPr>
        <w:t>Humphris</w:t>
      </w:r>
      <w:proofErr w:type="spellEnd"/>
      <w:r w:rsidRPr="000F79B0">
        <w:rPr>
          <w:rFonts w:ascii="Book Antiqua" w:hAnsi="Book Antiqua"/>
        </w:rPr>
        <w:t xml:space="preserve"> J, </w:t>
      </w:r>
      <w:proofErr w:type="spellStart"/>
      <w:r w:rsidRPr="000F79B0">
        <w:rPr>
          <w:rFonts w:ascii="Book Antiqua" w:hAnsi="Book Antiqua"/>
        </w:rPr>
        <w:t>Chantrill</w:t>
      </w:r>
      <w:proofErr w:type="spellEnd"/>
      <w:r w:rsidRPr="000F79B0">
        <w:rPr>
          <w:rFonts w:ascii="Book Antiqua" w:hAnsi="Book Antiqua"/>
        </w:rPr>
        <w:t xml:space="preserve"> LA, Chin V, Steinmann AM, Mawson A, Humphrey ES, Colvin EK, Chou A, Scarlett CJ, </w:t>
      </w:r>
      <w:proofErr w:type="spellStart"/>
      <w:r w:rsidRPr="000F79B0">
        <w:rPr>
          <w:rFonts w:ascii="Book Antiqua" w:hAnsi="Book Antiqua"/>
        </w:rPr>
        <w:t>Pinho</w:t>
      </w:r>
      <w:proofErr w:type="spellEnd"/>
      <w:r w:rsidRPr="000F79B0">
        <w:rPr>
          <w:rFonts w:ascii="Book Antiqua" w:hAnsi="Book Antiqua"/>
        </w:rPr>
        <w:t xml:space="preserve"> AV, </w:t>
      </w:r>
      <w:proofErr w:type="spellStart"/>
      <w:r w:rsidRPr="000F79B0">
        <w:rPr>
          <w:rFonts w:ascii="Book Antiqua" w:hAnsi="Book Antiqua"/>
        </w:rPr>
        <w:t>Giry-Laterriere</w:t>
      </w:r>
      <w:proofErr w:type="spellEnd"/>
      <w:r w:rsidRPr="000F79B0">
        <w:rPr>
          <w:rFonts w:ascii="Book Antiqua" w:hAnsi="Book Antiqua"/>
        </w:rPr>
        <w:t xml:space="preserve"> M, </w:t>
      </w:r>
      <w:proofErr w:type="spellStart"/>
      <w:r w:rsidRPr="000F79B0">
        <w:rPr>
          <w:rFonts w:ascii="Book Antiqua" w:hAnsi="Book Antiqua"/>
        </w:rPr>
        <w:t>Rooman</w:t>
      </w:r>
      <w:proofErr w:type="spellEnd"/>
      <w:r w:rsidRPr="000F79B0">
        <w:rPr>
          <w:rFonts w:ascii="Book Antiqua" w:hAnsi="Book Antiqua"/>
        </w:rPr>
        <w:t xml:space="preserve"> I, Samra JS, Kench JG, Pettitt JA, Merrett ND, Toon C, </w:t>
      </w:r>
      <w:proofErr w:type="spellStart"/>
      <w:r w:rsidRPr="000F79B0">
        <w:rPr>
          <w:rFonts w:ascii="Book Antiqua" w:hAnsi="Book Antiqua"/>
        </w:rPr>
        <w:t>Epari</w:t>
      </w:r>
      <w:proofErr w:type="spellEnd"/>
      <w:r w:rsidRPr="000F79B0">
        <w:rPr>
          <w:rFonts w:ascii="Book Antiqua" w:hAnsi="Book Antiqua"/>
        </w:rPr>
        <w:t xml:space="preserve"> K, Nguyen NQ, Barbour A, Zeps N, Jamieson NB, Graham JS, </w:t>
      </w:r>
      <w:proofErr w:type="spellStart"/>
      <w:r w:rsidRPr="000F79B0">
        <w:rPr>
          <w:rFonts w:ascii="Book Antiqua" w:hAnsi="Book Antiqua"/>
        </w:rPr>
        <w:t>Niclou</w:t>
      </w:r>
      <w:proofErr w:type="spellEnd"/>
      <w:r w:rsidRPr="000F79B0">
        <w:rPr>
          <w:rFonts w:ascii="Book Antiqua" w:hAnsi="Book Antiqua"/>
        </w:rPr>
        <w:t xml:space="preserve"> SP, </w:t>
      </w:r>
      <w:proofErr w:type="spellStart"/>
      <w:r w:rsidRPr="000F79B0">
        <w:rPr>
          <w:rFonts w:ascii="Book Antiqua" w:hAnsi="Book Antiqua"/>
        </w:rPr>
        <w:t>Bjerkvig</w:t>
      </w:r>
      <w:proofErr w:type="spellEnd"/>
      <w:r w:rsidRPr="000F79B0">
        <w:rPr>
          <w:rFonts w:ascii="Book Antiqua" w:hAnsi="Book Antiqua"/>
        </w:rPr>
        <w:t xml:space="preserve"> R, </w:t>
      </w:r>
      <w:proofErr w:type="spellStart"/>
      <w:r w:rsidRPr="000F79B0">
        <w:rPr>
          <w:rFonts w:ascii="Book Antiqua" w:hAnsi="Book Antiqua"/>
        </w:rPr>
        <w:t>Grützmann</w:t>
      </w:r>
      <w:proofErr w:type="spellEnd"/>
      <w:r w:rsidRPr="000F79B0">
        <w:rPr>
          <w:rFonts w:ascii="Book Antiqua" w:hAnsi="Book Antiqua"/>
        </w:rPr>
        <w:t xml:space="preserve"> R, Aust D, </w:t>
      </w:r>
      <w:proofErr w:type="spellStart"/>
      <w:r w:rsidRPr="000F79B0">
        <w:rPr>
          <w:rFonts w:ascii="Book Antiqua" w:hAnsi="Book Antiqua"/>
        </w:rPr>
        <w:t>Hruban</w:t>
      </w:r>
      <w:proofErr w:type="spellEnd"/>
      <w:r w:rsidRPr="000F79B0">
        <w:rPr>
          <w:rFonts w:ascii="Book Antiqua" w:hAnsi="Book Antiqua"/>
        </w:rPr>
        <w:t xml:space="preserve"> RH, Maitra A, </w:t>
      </w:r>
      <w:proofErr w:type="spellStart"/>
      <w:r w:rsidRPr="000F79B0">
        <w:rPr>
          <w:rFonts w:ascii="Book Antiqua" w:hAnsi="Book Antiqua"/>
        </w:rPr>
        <w:t>Iacobuzio</w:t>
      </w:r>
      <w:proofErr w:type="spellEnd"/>
      <w:r w:rsidRPr="000F79B0">
        <w:rPr>
          <w:rFonts w:ascii="Book Antiqua" w:hAnsi="Book Antiqua"/>
        </w:rPr>
        <w:t xml:space="preserve">-Donahue CA, Wolfgang CL, Morgan RA, Lawlor RT, </w:t>
      </w:r>
      <w:proofErr w:type="spellStart"/>
      <w:r w:rsidRPr="000F79B0">
        <w:rPr>
          <w:rFonts w:ascii="Book Antiqua" w:hAnsi="Book Antiqua"/>
        </w:rPr>
        <w:t>Corbo</w:t>
      </w:r>
      <w:proofErr w:type="spellEnd"/>
      <w:r w:rsidRPr="000F79B0">
        <w:rPr>
          <w:rFonts w:ascii="Book Antiqua" w:hAnsi="Book Antiqua"/>
        </w:rPr>
        <w:t xml:space="preserve"> V, </w:t>
      </w:r>
      <w:proofErr w:type="spellStart"/>
      <w:r w:rsidRPr="000F79B0">
        <w:rPr>
          <w:rFonts w:ascii="Book Antiqua" w:hAnsi="Book Antiqua"/>
        </w:rPr>
        <w:t>Bassi</w:t>
      </w:r>
      <w:proofErr w:type="spellEnd"/>
      <w:r w:rsidRPr="000F79B0">
        <w:rPr>
          <w:rFonts w:ascii="Book Antiqua" w:hAnsi="Book Antiqua"/>
        </w:rPr>
        <w:t xml:space="preserve"> C, </w:t>
      </w:r>
      <w:proofErr w:type="spellStart"/>
      <w:r w:rsidRPr="000F79B0">
        <w:rPr>
          <w:rFonts w:ascii="Book Antiqua" w:hAnsi="Book Antiqua"/>
        </w:rPr>
        <w:t>Falconi</w:t>
      </w:r>
      <w:proofErr w:type="spellEnd"/>
      <w:r w:rsidRPr="000F79B0">
        <w:rPr>
          <w:rFonts w:ascii="Book Antiqua" w:hAnsi="Book Antiqua"/>
        </w:rPr>
        <w:t xml:space="preserve"> M, Zamboni G, Tortora G, </w:t>
      </w:r>
      <w:proofErr w:type="spellStart"/>
      <w:r w:rsidRPr="000F79B0">
        <w:rPr>
          <w:rFonts w:ascii="Book Antiqua" w:hAnsi="Book Antiqua"/>
        </w:rPr>
        <w:t>Tempero</w:t>
      </w:r>
      <w:proofErr w:type="spellEnd"/>
      <w:r w:rsidRPr="000F79B0">
        <w:rPr>
          <w:rFonts w:ascii="Book Antiqua" w:hAnsi="Book Antiqua"/>
        </w:rPr>
        <w:t xml:space="preserve"> MA; Australian Pancreatic Cancer Genome Initiative, Gill AJ, Eshleman JR, </w:t>
      </w:r>
      <w:proofErr w:type="spellStart"/>
      <w:r w:rsidRPr="000F79B0">
        <w:rPr>
          <w:rFonts w:ascii="Book Antiqua" w:hAnsi="Book Antiqua"/>
        </w:rPr>
        <w:t>Pilarsky</w:t>
      </w:r>
      <w:proofErr w:type="spellEnd"/>
      <w:r w:rsidRPr="000F79B0">
        <w:rPr>
          <w:rFonts w:ascii="Book Antiqua" w:hAnsi="Book Antiqua"/>
        </w:rPr>
        <w:t xml:space="preserve"> C, Scarpa A, Musgrove EA, Pearson JV, </w:t>
      </w:r>
      <w:proofErr w:type="spellStart"/>
      <w:r w:rsidRPr="000F79B0">
        <w:rPr>
          <w:rFonts w:ascii="Book Antiqua" w:hAnsi="Book Antiqua"/>
        </w:rPr>
        <w:t>Biankin</w:t>
      </w:r>
      <w:proofErr w:type="spellEnd"/>
      <w:r w:rsidRPr="000F79B0">
        <w:rPr>
          <w:rFonts w:ascii="Book Antiqua" w:hAnsi="Book Antiqua"/>
        </w:rPr>
        <w:t xml:space="preserve"> AV, </w:t>
      </w:r>
      <w:proofErr w:type="spellStart"/>
      <w:r w:rsidRPr="000F79B0">
        <w:rPr>
          <w:rFonts w:ascii="Book Antiqua" w:hAnsi="Book Antiqua"/>
        </w:rPr>
        <w:t>Grimmond</w:t>
      </w:r>
      <w:proofErr w:type="spellEnd"/>
      <w:r w:rsidRPr="000F79B0">
        <w:rPr>
          <w:rFonts w:ascii="Book Antiqua" w:hAnsi="Book Antiqua"/>
        </w:rPr>
        <w:t xml:space="preserve"> SM. Whole genomes redefine the mutational </w:t>
      </w:r>
      <w:r w:rsidRPr="000F79B0">
        <w:rPr>
          <w:rFonts w:ascii="Book Antiqua" w:hAnsi="Book Antiqua"/>
        </w:rPr>
        <w:lastRenderedPageBreak/>
        <w:t xml:space="preserve">landscape of pancreatic cancer. </w:t>
      </w:r>
      <w:r w:rsidRPr="000F79B0">
        <w:rPr>
          <w:rFonts w:ascii="Book Antiqua" w:hAnsi="Book Antiqua"/>
          <w:i/>
          <w:iCs/>
        </w:rPr>
        <w:t>Nature</w:t>
      </w:r>
      <w:r w:rsidRPr="000F79B0">
        <w:rPr>
          <w:rFonts w:ascii="Book Antiqua" w:hAnsi="Book Antiqua"/>
        </w:rPr>
        <w:t xml:space="preserve"> 2015; </w:t>
      </w:r>
      <w:r w:rsidRPr="000F79B0">
        <w:rPr>
          <w:rFonts w:ascii="Book Antiqua" w:hAnsi="Book Antiqua"/>
          <w:b/>
          <w:bCs/>
        </w:rPr>
        <w:t>518</w:t>
      </w:r>
      <w:r w:rsidRPr="000F79B0">
        <w:rPr>
          <w:rFonts w:ascii="Book Antiqua" w:hAnsi="Book Antiqua"/>
        </w:rPr>
        <w:t>: 495-501 [PMID: 25719666 DOI: 10.1038/nature14169]</w:t>
      </w:r>
    </w:p>
    <w:p w14:paraId="73E0292D" w14:textId="051FA37F" w:rsidR="00610DEE" w:rsidRPr="000F79B0" w:rsidRDefault="00610DEE" w:rsidP="000F79B0">
      <w:pPr>
        <w:spacing w:line="360" w:lineRule="auto"/>
        <w:jc w:val="both"/>
        <w:rPr>
          <w:rFonts w:ascii="Book Antiqua" w:hAnsi="Book Antiqua"/>
        </w:rPr>
      </w:pPr>
      <w:r w:rsidRPr="000F79B0">
        <w:rPr>
          <w:rFonts w:ascii="Book Antiqua" w:hAnsi="Book Antiqua"/>
        </w:rPr>
        <w:t xml:space="preserve">5 </w:t>
      </w:r>
      <w:r w:rsidRPr="000F79B0">
        <w:rPr>
          <w:rFonts w:ascii="Book Antiqua" w:hAnsi="Book Antiqua"/>
          <w:b/>
          <w:bCs/>
          <w:highlight w:val="yellow"/>
        </w:rPr>
        <w:t>Cancer Care Ont</w:t>
      </w:r>
      <w:r w:rsidR="00F201C8" w:rsidRPr="000F79B0">
        <w:rPr>
          <w:rFonts w:ascii="Book Antiqua" w:hAnsi="Book Antiqua"/>
          <w:b/>
          <w:bCs/>
          <w:highlight w:val="yellow"/>
        </w:rPr>
        <w:t>ario</w:t>
      </w:r>
      <w:r w:rsidRPr="000F79B0">
        <w:rPr>
          <w:rFonts w:ascii="Book Antiqua" w:hAnsi="Book Antiqua"/>
          <w:highlight w:val="yellow"/>
        </w:rPr>
        <w:t xml:space="preserve">. 2021 </w:t>
      </w:r>
      <w:proofErr w:type="spellStart"/>
      <w:r w:rsidRPr="000F79B0">
        <w:rPr>
          <w:rFonts w:ascii="Book Antiqua" w:hAnsi="Book Antiqua"/>
          <w:highlight w:val="yellow"/>
        </w:rPr>
        <w:t>Hered</w:t>
      </w:r>
      <w:proofErr w:type="spellEnd"/>
      <w:r w:rsidRPr="000F79B0">
        <w:rPr>
          <w:rFonts w:ascii="Book Antiqua" w:hAnsi="Book Antiqua"/>
          <w:highlight w:val="yellow"/>
        </w:rPr>
        <w:t xml:space="preserve">. Cancer Test. Eligibility Criteria Version 2. </w:t>
      </w:r>
      <w:r w:rsidR="00F201C8" w:rsidRPr="000F79B0">
        <w:rPr>
          <w:rFonts w:ascii="Book Antiqua" w:hAnsi="Book Antiqua"/>
          <w:highlight w:val="yellow"/>
        </w:rPr>
        <w:t xml:space="preserve">[cited 18 July 2022]. </w:t>
      </w:r>
      <w:r w:rsidRPr="000F79B0">
        <w:rPr>
          <w:rFonts w:ascii="Book Antiqua" w:hAnsi="Book Antiqua"/>
          <w:highlight w:val="yellow"/>
        </w:rPr>
        <w:t>Available from: https://www.cancercareontario.ca/en/guidelines-advice/types-of-cancer/70161</w:t>
      </w:r>
    </w:p>
    <w:p w14:paraId="7998A412"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6 </w:t>
      </w:r>
      <w:proofErr w:type="spellStart"/>
      <w:r w:rsidRPr="000F79B0">
        <w:rPr>
          <w:rFonts w:ascii="Book Antiqua" w:hAnsi="Book Antiqua"/>
          <w:b/>
          <w:bCs/>
        </w:rPr>
        <w:t>Hackeng</w:t>
      </w:r>
      <w:proofErr w:type="spellEnd"/>
      <w:r w:rsidRPr="000F79B0">
        <w:rPr>
          <w:rFonts w:ascii="Book Antiqua" w:hAnsi="Book Antiqua"/>
          <w:b/>
          <w:bCs/>
        </w:rPr>
        <w:t xml:space="preserve"> WM</w:t>
      </w:r>
      <w:r w:rsidRPr="000F79B0">
        <w:rPr>
          <w:rFonts w:ascii="Book Antiqua" w:hAnsi="Book Antiqua"/>
        </w:rPr>
        <w:t xml:space="preserve">, </w:t>
      </w:r>
      <w:proofErr w:type="spellStart"/>
      <w:r w:rsidRPr="000F79B0">
        <w:rPr>
          <w:rFonts w:ascii="Book Antiqua" w:hAnsi="Book Antiqua"/>
        </w:rPr>
        <w:t>Hruban</w:t>
      </w:r>
      <w:proofErr w:type="spellEnd"/>
      <w:r w:rsidRPr="000F79B0">
        <w:rPr>
          <w:rFonts w:ascii="Book Antiqua" w:hAnsi="Book Antiqua"/>
        </w:rPr>
        <w:t xml:space="preserve"> RH, </w:t>
      </w:r>
      <w:proofErr w:type="spellStart"/>
      <w:r w:rsidRPr="000F79B0">
        <w:rPr>
          <w:rFonts w:ascii="Book Antiqua" w:hAnsi="Book Antiqua"/>
        </w:rPr>
        <w:t>Offerhaus</w:t>
      </w:r>
      <w:proofErr w:type="spellEnd"/>
      <w:r w:rsidRPr="000F79B0">
        <w:rPr>
          <w:rFonts w:ascii="Book Antiqua" w:hAnsi="Book Antiqua"/>
        </w:rPr>
        <w:t xml:space="preserve"> GJ, </w:t>
      </w:r>
      <w:proofErr w:type="spellStart"/>
      <w:r w:rsidRPr="000F79B0">
        <w:rPr>
          <w:rFonts w:ascii="Book Antiqua" w:hAnsi="Book Antiqua"/>
        </w:rPr>
        <w:t>Brosens</w:t>
      </w:r>
      <w:proofErr w:type="spellEnd"/>
      <w:r w:rsidRPr="000F79B0">
        <w:rPr>
          <w:rFonts w:ascii="Book Antiqua" w:hAnsi="Book Antiqua"/>
        </w:rPr>
        <w:t xml:space="preserve"> LA. Surgical and molecular pathology of pancreatic neoplasms. </w:t>
      </w:r>
      <w:proofErr w:type="spellStart"/>
      <w:r w:rsidRPr="000F79B0">
        <w:rPr>
          <w:rFonts w:ascii="Book Antiqua" w:hAnsi="Book Antiqua"/>
          <w:i/>
          <w:iCs/>
        </w:rPr>
        <w:t>Diagn</w:t>
      </w:r>
      <w:proofErr w:type="spellEnd"/>
      <w:r w:rsidRPr="000F79B0">
        <w:rPr>
          <w:rFonts w:ascii="Book Antiqua" w:hAnsi="Book Antiqua"/>
          <w:i/>
          <w:iCs/>
        </w:rPr>
        <w:t xml:space="preserve"> </w:t>
      </w:r>
      <w:proofErr w:type="spellStart"/>
      <w:r w:rsidRPr="000F79B0">
        <w:rPr>
          <w:rFonts w:ascii="Book Antiqua" w:hAnsi="Book Antiqua"/>
          <w:i/>
          <w:iCs/>
        </w:rPr>
        <w:t>Pathol</w:t>
      </w:r>
      <w:proofErr w:type="spellEnd"/>
      <w:r w:rsidRPr="000F79B0">
        <w:rPr>
          <w:rFonts w:ascii="Book Antiqua" w:hAnsi="Book Antiqua"/>
        </w:rPr>
        <w:t xml:space="preserve"> 2016; </w:t>
      </w:r>
      <w:r w:rsidRPr="000F79B0">
        <w:rPr>
          <w:rFonts w:ascii="Book Antiqua" w:hAnsi="Book Antiqua"/>
          <w:b/>
          <w:bCs/>
        </w:rPr>
        <w:t>11</w:t>
      </w:r>
      <w:r w:rsidRPr="000F79B0">
        <w:rPr>
          <w:rFonts w:ascii="Book Antiqua" w:hAnsi="Book Antiqua"/>
        </w:rPr>
        <w:t>: 47 [PMID: 27267993 DOI: 10.1186/s13000-016-0497-z]</w:t>
      </w:r>
    </w:p>
    <w:p w14:paraId="6FDB4923"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7 </w:t>
      </w:r>
      <w:r w:rsidRPr="000F79B0">
        <w:rPr>
          <w:rFonts w:ascii="Book Antiqua" w:hAnsi="Book Antiqua"/>
          <w:b/>
          <w:bCs/>
        </w:rPr>
        <w:t>Toll AD</w:t>
      </w:r>
      <w:r w:rsidRPr="000F79B0">
        <w:rPr>
          <w:rFonts w:ascii="Book Antiqua" w:hAnsi="Book Antiqua"/>
        </w:rPr>
        <w:t xml:space="preserve">, </w:t>
      </w:r>
      <w:proofErr w:type="spellStart"/>
      <w:r w:rsidRPr="000F79B0">
        <w:rPr>
          <w:rFonts w:ascii="Book Antiqua" w:hAnsi="Book Antiqua"/>
        </w:rPr>
        <w:t>Hruban</w:t>
      </w:r>
      <w:proofErr w:type="spellEnd"/>
      <w:r w:rsidRPr="000F79B0">
        <w:rPr>
          <w:rFonts w:ascii="Book Antiqua" w:hAnsi="Book Antiqua"/>
        </w:rPr>
        <w:t xml:space="preserve"> RH, Ali SZ. Acinar cell carcinoma of the pancreas: clinical and cytomorphologic characteristics. </w:t>
      </w:r>
      <w:r w:rsidRPr="000F79B0">
        <w:rPr>
          <w:rFonts w:ascii="Book Antiqua" w:hAnsi="Book Antiqua"/>
          <w:i/>
          <w:iCs/>
        </w:rPr>
        <w:t xml:space="preserve">Korean J </w:t>
      </w:r>
      <w:proofErr w:type="spellStart"/>
      <w:r w:rsidRPr="000F79B0">
        <w:rPr>
          <w:rFonts w:ascii="Book Antiqua" w:hAnsi="Book Antiqua"/>
          <w:i/>
          <w:iCs/>
        </w:rPr>
        <w:t>Pathol</w:t>
      </w:r>
      <w:proofErr w:type="spellEnd"/>
      <w:r w:rsidRPr="000F79B0">
        <w:rPr>
          <w:rFonts w:ascii="Book Antiqua" w:hAnsi="Book Antiqua"/>
        </w:rPr>
        <w:t xml:space="preserve"> 2013; </w:t>
      </w:r>
      <w:r w:rsidRPr="000F79B0">
        <w:rPr>
          <w:rFonts w:ascii="Book Antiqua" w:hAnsi="Book Antiqua"/>
          <w:b/>
          <w:bCs/>
        </w:rPr>
        <w:t>47</w:t>
      </w:r>
      <w:r w:rsidRPr="000F79B0">
        <w:rPr>
          <w:rFonts w:ascii="Book Antiqua" w:hAnsi="Book Antiqua"/>
        </w:rPr>
        <w:t>: 93-99 [PMID: 23667367 DOI: 10.4132/KoreanJPathol.2013.47.2.93]</w:t>
      </w:r>
    </w:p>
    <w:p w14:paraId="4A91B4A2"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8 </w:t>
      </w:r>
      <w:r w:rsidRPr="000F79B0">
        <w:rPr>
          <w:rFonts w:ascii="Book Antiqua" w:hAnsi="Book Antiqua"/>
          <w:b/>
          <w:bCs/>
        </w:rPr>
        <w:t>La Rosa S</w:t>
      </w:r>
      <w:r w:rsidRPr="000F79B0">
        <w:rPr>
          <w:rFonts w:ascii="Book Antiqua" w:hAnsi="Book Antiqua"/>
        </w:rPr>
        <w:t xml:space="preserve">, Sessa F, Capella C. Acinar Cell Carcinoma of the Pancreas: Overview of Clinicopathologic Features and Insights into the Molecular Pathology. </w:t>
      </w:r>
      <w:r w:rsidRPr="000F79B0">
        <w:rPr>
          <w:rFonts w:ascii="Book Antiqua" w:hAnsi="Book Antiqua"/>
          <w:i/>
          <w:iCs/>
        </w:rPr>
        <w:t>Front Med (Lausanne)</w:t>
      </w:r>
      <w:r w:rsidRPr="000F79B0">
        <w:rPr>
          <w:rFonts w:ascii="Book Antiqua" w:hAnsi="Book Antiqua"/>
        </w:rPr>
        <w:t xml:space="preserve"> 2015; </w:t>
      </w:r>
      <w:r w:rsidRPr="000F79B0">
        <w:rPr>
          <w:rFonts w:ascii="Book Antiqua" w:hAnsi="Book Antiqua"/>
          <w:b/>
          <w:bCs/>
        </w:rPr>
        <w:t>2</w:t>
      </w:r>
      <w:r w:rsidRPr="000F79B0">
        <w:rPr>
          <w:rFonts w:ascii="Book Antiqua" w:hAnsi="Book Antiqua"/>
        </w:rPr>
        <w:t>: 41 [PMID: 26137463 DOI: 10.3389/fmed.2015.00041]</w:t>
      </w:r>
    </w:p>
    <w:p w14:paraId="52CB7A80"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9 </w:t>
      </w:r>
      <w:proofErr w:type="spellStart"/>
      <w:r w:rsidRPr="000F79B0">
        <w:rPr>
          <w:rFonts w:ascii="Book Antiqua" w:hAnsi="Book Antiqua"/>
          <w:b/>
          <w:bCs/>
        </w:rPr>
        <w:t>Kitagami</w:t>
      </w:r>
      <w:proofErr w:type="spellEnd"/>
      <w:r w:rsidRPr="000F79B0">
        <w:rPr>
          <w:rFonts w:ascii="Book Antiqua" w:hAnsi="Book Antiqua"/>
          <w:b/>
          <w:bCs/>
        </w:rPr>
        <w:t xml:space="preserve"> H</w:t>
      </w:r>
      <w:r w:rsidRPr="000F79B0">
        <w:rPr>
          <w:rFonts w:ascii="Book Antiqua" w:hAnsi="Book Antiqua"/>
        </w:rPr>
        <w:t xml:space="preserve">, Kondo S, Hirano S, Kawakami H, </w:t>
      </w:r>
      <w:proofErr w:type="spellStart"/>
      <w:r w:rsidRPr="000F79B0">
        <w:rPr>
          <w:rFonts w:ascii="Book Antiqua" w:hAnsi="Book Antiqua"/>
        </w:rPr>
        <w:t>Egawa</w:t>
      </w:r>
      <w:proofErr w:type="spellEnd"/>
      <w:r w:rsidRPr="000F79B0">
        <w:rPr>
          <w:rFonts w:ascii="Book Antiqua" w:hAnsi="Book Antiqua"/>
        </w:rPr>
        <w:t xml:space="preserve"> S, Tanaka M. Acinar cell carcinoma of the pancreas: clinical analysis of 115 patients from Pancreatic Cancer Registry of Japan Pancreas Society. </w:t>
      </w:r>
      <w:r w:rsidRPr="000F79B0">
        <w:rPr>
          <w:rFonts w:ascii="Book Antiqua" w:hAnsi="Book Antiqua"/>
          <w:i/>
          <w:iCs/>
        </w:rPr>
        <w:t>Pancreas</w:t>
      </w:r>
      <w:r w:rsidRPr="000F79B0">
        <w:rPr>
          <w:rFonts w:ascii="Book Antiqua" w:hAnsi="Book Antiqua"/>
        </w:rPr>
        <w:t xml:space="preserve"> 2007; </w:t>
      </w:r>
      <w:r w:rsidRPr="000F79B0">
        <w:rPr>
          <w:rFonts w:ascii="Book Antiqua" w:hAnsi="Book Antiqua"/>
          <w:b/>
          <w:bCs/>
        </w:rPr>
        <w:t>35</w:t>
      </w:r>
      <w:r w:rsidRPr="000F79B0">
        <w:rPr>
          <w:rFonts w:ascii="Book Antiqua" w:hAnsi="Book Antiqua"/>
        </w:rPr>
        <w:t>: 42-46 [PMID: 17575544 DOI: 10.1097/mpa.0b013e31804bfbd3]</w:t>
      </w:r>
    </w:p>
    <w:p w14:paraId="63275D8F"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10 </w:t>
      </w:r>
      <w:r w:rsidRPr="000F79B0">
        <w:rPr>
          <w:rFonts w:ascii="Book Antiqua" w:hAnsi="Book Antiqua"/>
          <w:b/>
          <w:bCs/>
        </w:rPr>
        <w:t xml:space="preserve">de </w:t>
      </w:r>
      <w:proofErr w:type="spellStart"/>
      <w:r w:rsidRPr="000F79B0">
        <w:rPr>
          <w:rFonts w:ascii="Book Antiqua" w:hAnsi="Book Antiqua"/>
          <w:b/>
          <w:bCs/>
        </w:rPr>
        <w:t>Frutos</w:t>
      </w:r>
      <w:proofErr w:type="spellEnd"/>
      <w:r w:rsidRPr="000F79B0">
        <w:rPr>
          <w:rFonts w:ascii="Book Antiqua" w:hAnsi="Book Antiqua"/>
          <w:b/>
          <w:bCs/>
        </w:rPr>
        <w:t xml:space="preserve"> Rosa D</w:t>
      </w:r>
      <w:r w:rsidRPr="000F79B0">
        <w:rPr>
          <w:rFonts w:ascii="Book Antiqua" w:hAnsi="Book Antiqua"/>
        </w:rPr>
        <w:t xml:space="preserve">, Espinosa </w:t>
      </w:r>
      <w:proofErr w:type="spellStart"/>
      <w:r w:rsidRPr="000F79B0">
        <w:rPr>
          <w:rFonts w:ascii="Book Antiqua" w:hAnsi="Book Antiqua"/>
        </w:rPr>
        <w:t>Taranilla</w:t>
      </w:r>
      <w:proofErr w:type="spellEnd"/>
      <w:r w:rsidRPr="000F79B0">
        <w:rPr>
          <w:rFonts w:ascii="Book Antiqua" w:hAnsi="Book Antiqua"/>
        </w:rPr>
        <w:t xml:space="preserve"> L, González de Canales de Simón P, </w:t>
      </w:r>
      <w:proofErr w:type="spellStart"/>
      <w:r w:rsidRPr="000F79B0">
        <w:rPr>
          <w:rFonts w:ascii="Book Antiqua" w:hAnsi="Book Antiqua"/>
        </w:rPr>
        <w:t>Vélez</w:t>
      </w:r>
      <w:proofErr w:type="spellEnd"/>
      <w:r w:rsidRPr="000F79B0">
        <w:rPr>
          <w:rFonts w:ascii="Book Antiqua" w:hAnsi="Book Antiqua"/>
        </w:rPr>
        <w:t xml:space="preserve"> Velázquez MD, </w:t>
      </w:r>
      <w:proofErr w:type="spellStart"/>
      <w:r w:rsidRPr="000F79B0">
        <w:rPr>
          <w:rFonts w:ascii="Book Antiqua" w:hAnsi="Book Antiqua"/>
        </w:rPr>
        <w:t>Guirado</w:t>
      </w:r>
      <w:proofErr w:type="spellEnd"/>
      <w:r w:rsidRPr="000F79B0">
        <w:rPr>
          <w:rFonts w:ascii="Book Antiqua" w:hAnsi="Book Antiqua"/>
        </w:rPr>
        <w:t xml:space="preserve"> Koch C. Pancreatic panniculitis as a presentation symptom of acinar cell carcinoma. </w:t>
      </w:r>
      <w:r w:rsidRPr="000F79B0">
        <w:rPr>
          <w:rFonts w:ascii="Book Antiqua" w:hAnsi="Book Antiqua"/>
          <w:i/>
          <w:iCs/>
        </w:rPr>
        <w:t xml:space="preserve">Rev </w:t>
      </w:r>
      <w:proofErr w:type="spellStart"/>
      <w:r w:rsidRPr="000F79B0">
        <w:rPr>
          <w:rFonts w:ascii="Book Antiqua" w:hAnsi="Book Antiqua"/>
          <w:i/>
          <w:iCs/>
        </w:rPr>
        <w:t>Esp</w:t>
      </w:r>
      <w:proofErr w:type="spellEnd"/>
      <w:r w:rsidRPr="000F79B0">
        <w:rPr>
          <w:rFonts w:ascii="Book Antiqua" w:hAnsi="Book Antiqua"/>
          <w:i/>
          <w:iCs/>
        </w:rPr>
        <w:t xml:space="preserve"> </w:t>
      </w:r>
      <w:proofErr w:type="spellStart"/>
      <w:r w:rsidRPr="000F79B0">
        <w:rPr>
          <w:rFonts w:ascii="Book Antiqua" w:hAnsi="Book Antiqua"/>
          <w:i/>
          <w:iCs/>
        </w:rPr>
        <w:t>Enferm</w:t>
      </w:r>
      <w:proofErr w:type="spellEnd"/>
      <w:r w:rsidRPr="000F79B0">
        <w:rPr>
          <w:rFonts w:ascii="Book Antiqua" w:hAnsi="Book Antiqua"/>
          <w:i/>
          <w:iCs/>
        </w:rPr>
        <w:t xml:space="preserve"> Dig</w:t>
      </w:r>
      <w:r w:rsidRPr="000F79B0">
        <w:rPr>
          <w:rFonts w:ascii="Book Antiqua" w:hAnsi="Book Antiqua"/>
        </w:rPr>
        <w:t xml:space="preserve"> 2018; </w:t>
      </w:r>
      <w:r w:rsidRPr="000F79B0">
        <w:rPr>
          <w:rFonts w:ascii="Book Antiqua" w:hAnsi="Book Antiqua"/>
          <w:b/>
          <w:bCs/>
        </w:rPr>
        <w:t>110</w:t>
      </w:r>
      <w:r w:rsidRPr="000F79B0">
        <w:rPr>
          <w:rFonts w:ascii="Book Antiqua" w:hAnsi="Book Antiqua"/>
        </w:rPr>
        <w:t>: 329-331 [PMID: 29527901 DOI: 10.17235/reed.2018.5203/2017]</w:t>
      </w:r>
    </w:p>
    <w:p w14:paraId="783D27B7"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11 </w:t>
      </w:r>
      <w:r w:rsidRPr="000F79B0">
        <w:rPr>
          <w:rFonts w:ascii="Book Antiqua" w:hAnsi="Book Antiqua"/>
          <w:b/>
          <w:bCs/>
        </w:rPr>
        <w:t>Schmidt CM</w:t>
      </w:r>
      <w:r w:rsidRPr="000F79B0">
        <w:rPr>
          <w:rFonts w:ascii="Book Antiqua" w:hAnsi="Book Antiqua"/>
        </w:rPr>
        <w:t xml:space="preserve">, Matos JM, </w:t>
      </w:r>
      <w:proofErr w:type="spellStart"/>
      <w:r w:rsidRPr="000F79B0">
        <w:rPr>
          <w:rFonts w:ascii="Book Antiqua" w:hAnsi="Book Antiqua"/>
        </w:rPr>
        <w:t>Bentrem</w:t>
      </w:r>
      <w:proofErr w:type="spellEnd"/>
      <w:r w:rsidRPr="000F79B0">
        <w:rPr>
          <w:rFonts w:ascii="Book Antiqua" w:hAnsi="Book Antiqua"/>
        </w:rPr>
        <w:t xml:space="preserve"> DJ, </w:t>
      </w:r>
      <w:proofErr w:type="spellStart"/>
      <w:r w:rsidRPr="000F79B0">
        <w:rPr>
          <w:rFonts w:ascii="Book Antiqua" w:hAnsi="Book Antiqua"/>
        </w:rPr>
        <w:t>Talamonti</w:t>
      </w:r>
      <w:proofErr w:type="spellEnd"/>
      <w:r w:rsidRPr="000F79B0">
        <w:rPr>
          <w:rFonts w:ascii="Book Antiqua" w:hAnsi="Book Antiqua"/>
        </w:rPr>
        <w:t xml:space="preserve"> MS, </w:t>
      </w:r>
      <w:proofErr w:type="spellStart"/>
      <w:r w:rsidRPr="000F79B0">
        <w:rPr>
          <w:rFonts w:ascii="Book Antiqua" w:hAnsi="Book Antiqua"/>
        </w:rPr>
        <w:t>Lillemoe</w:t>
      </w:r>
      <w:proofErr w:type="spellEnd"/>
      <w:r w:rsidRPr="000F79B0">
        <w:rPr>
          <w:rFonts w:ascii="Book Antiqua" w:hAnsi="Book Antiqua"/>
        </w:rPr>
        <w:t xml:space="preserve"> KD, Bilimoria KY. Acinar cell carcinoma of the pancreas in the United States: prognostic factors and comparison to ductal adenocarcinoma. </w:t>
      </w:r>
      <w:r w:rsidRPr="000F79B0">
        <w:rPr>
          <w:rFonts w:ascii="Book Antiqua" w:hAnsi="Book Antiqua"/>
          <w:i/>
          <w:iCs/>
        </w:rPr>
        <w:t xml:space="preserve">J </w:t>
      </w:r>
      <w:proofErr w:type="spellStart"/>
      <w:r w:rsidRPr="000F79B0">
        <w:rPr>
          <w:rFonts w:ascii="Book Antiqua" w:hAnsi="Book Antiqua"/>
          <w:i/>
          <w:iCs/>
        </w:rPr>
        <w:t>Gastrointest</w:t>
      </w:r>
      <w:proofErr w:type="spellEnd"/>
      <w:r w:rsidRPr="000F79B0">
        <w:rPr>
          <w:rFonts w:ascii="Book Antiqua" w:hAnsi="Book Antiqua"/>
          <w:i/>
          <w:iCs/>
        </w:rPr>
        <w:t xml:space="preserve"> Surg</w:t>
      </w:r>
      <w:r w:rsidRPr="000F79B0">
        <w:rPr>
          <w:rFonts w:ascii="Book Antiqua" w:hAnsi="Book Antiqua"/>
        </w:rPr>
        <w:t xml:space="preserve"> 2008; </w:t>
      </w:r>
      <w:r w:rsidRPr="000F79B0">
        <w:rPr>
          <w:rFonts w:ascii="Book Antiqua" w:hAnsi="Book Antiqua"/>
          <w:b/>
          <w:bCs/>
        </w:rPr>
        <w:t>12</w:t>
      </w:r>
      <w:r w:rsidRPr="000F79B0">
        <w:rPr>
          <w:rFonts w:ascii="Book Antiqua" w:hAnsi="Book Antiqua"/>
        </w:rPr>
        <w:t>: 2078-2086 [PMID: 18836784 DOI: 10.1007/s11605-008-0705-6]</w:t>
      </w:r>
    </w:p>
    <w:p w14:paraId="5D297F7B"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12 </w:t>
      </w:r>
      <w:proofErr w:type="spellStart"/>
      <w:r w:rsidRPr="000F79B0">
        <w:rPr>
          <w:rFonts w:ascii="Book Antiqua" w:hAnsi="Book Antiqua"/>
          <w:b/>
          <w:bCs/>
        </w:rPr>
        <w:t>Borowicz</w:t>
      </w:r>
      <w:proofErr w:type="spellEnd"/>
      <w:r w:rsidRPr="000F79B0">
        <w:rPr>
          <w:rFonts w:ascii="Book Antiqua" w:hAnsi="Book Antiqua"/>
          <w:b/>
          <w:bCs/>
        </w:rPr>
        <w:t xml:space="preserve"> J</w:t>
      </w:r>
      <w:r w:rsidRPr="000F79B0">
        <w:rPr>
          <w:rFonts w:ascii="Book Antiqua" w:hAnsi="Book Antiqua"/>
        </w:rPr>
        <w:t xml:space="preserve">, Morrison M, Hogan D, Miller R. Subcutaneous fat necrosis/panniculitis and polyarthritis associated with acinar cell carcinoma of the pancreas: a rare presentation of pancreatitis, panniculitis and polyarthritis syndrome. </w:t>
      </w:r>
      <w:r w:rsidRPr="000F79B0">
        <w:rPr>
          <w:rFonts w:ascii="Book Antiqua" w:hAnsi="Book Antiqua"/>
          <w:i/>
          <w:iCs/>
        </w:rPr>
        <w:t>J Drugs Dermatol</w:t>
      </w:r>
      <w:r w:rsidRPr="000F79B0">
        <w:rPr>
          <w:rFonts w:ascii="Book Antiqua" w:hAnsi="Book Antiqua"/>
        </w:rPr>
        <w:t xml:space="preserve"> 2010; </w:t>
      </w:r>
      <w:r w:rsidRPr="000F79B0">
        <w:rPr>
          <w:rFonts w:ascii="Book Antiqua" w:hAnsi="Book Antiqua"/>
          <w:b/>
          <w:bCs/>
        </w:rPr>
        <w:t>9</w:t>
      </w:r>
      <w:r w:rsidRPr="000F79B0">
        <w:rPr>
          <w:rFonts w:ascii="Book Antiqua" w:hAnsi="Book Antiqua"/>
        </w:rPr>
        <w:t>: 1145-1150 [PMID: 20865849]</w:t>
      </w:r>
    </w:p>
    <w:p w14:paraId="1C0C7005" w14:textId="77777777" w:rsidR="00610DEE" w:rsidRPr="000F79B0" w:rsidRDefault="00610DEE" w:rsidP="000F79B0">
      <w:pPr>
        <w:spacing w:line="360" w:lineRule="auto"/>
        <w:jc w:val="both"/>
        <w:rPr>
          <w:rFonts w:ascii="Book Antiqua" w:hAnsi="Book Antiqua"/>
        </w:rPr>
      </w:pPr>
      <w:r w:rsidRPr="000F79B0">
        <w:rPr>
          <w:rFonts w:ascii="Book Antiqua" w:hAnsi="Book Antiqua"/>
        </w:rPr>
        <w:lastRenderedPageBreak/>
        <w:t xml:space="preserve">13 </w:t>
      </w:r>
      <w:r w:rsidRPr="000F79B0">
        <w:rPr>
          <w:rFonts w:ascii="Book Antiqua" w:hAnsi="Book Antiqua"/>
          <w:b/>
          <w:bCs/>
        </w:rPr>
        <w:t>Martin SK</w:t>
      </w:r>
      <w:r w:rsidRPr="000F79B0">
        <w:rPr>
          <w:rFonts w:ascii="Book Antiqua" w:hAnsi="Book Antiqua"/>
        </w:rPr>
        <w:t xml:space="preserve">, Agarwal G, Lynch GR. Subcutaneous fat necrosis as the presenting feature of a pancreatic carcinoma: the challenge of differentiating endocrine and acinar pancreatic neoplasms. </w:t>
      </w:r>
      <w:r w:rsidRPr="000F79B0">
        <w:rPr>
          <w:rFonts w:ascii="Book Antiqua" w:hAnsi="Book Antiqua"/>
          <w:i/>
          <w:iCs/>
        </w:rPr>
        <w:t>Pancreas</w:t>
      </w:r>
      <w:r w:rsidRPr="000F79B0">
        <w:rPr>
          <w:rFonts w:ascii="Book Antiqua" w:hAnsi="Book Antiqua"/>
        </w:rPr>
        <w:t xml:space="preserve"> 2009; </w:t>
      </w:r>
      <w:r w:rsidRPr="000F79B0">
        <w:rPr>
          <w:rFonts w:ascii="Book Antiqua" w:hAnsi="Book Antiqua"/>
          <w:b/>
          <w:bCs/>
        </w:rPr>
        <w:t>38</w:t>
      </w:r>
      <w:r w:rsidRPr="000F79B0">
        <w:rPr>
          <w:rFonts w:ascii="Book Antiqua" w:hAnsi="Book Antiqua"/>
        </w:rPr>
        <w:t>: 219-222 [PMID: 19238022 DOI: 10.1097/MPA.0b013e31817dd07e]</w:t>
      </w:r>
    </w:p>
    <w:p w14:paraId="24323D98"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14 </w:t>
      </w:r>
      <w:r w:rsidRPr="000F79B0">
        <w:rPr>
          <w:rFonts w:ascii="Book Antiqua" w:hAnsi="Book Antiqua"/>
          <w:b/>
          <w:bCs/>
        </w:rPr>
        <w:t>Xing-Mao Z</w:t>
      </w:r>
      <w:r w:rsidRPr="000F79B0">
        <w:rPr>
          <w:rFonts w:ascii="Book Antiqua" w:hAnsi="Book Antiqua"/>
        </w:rPr>
        <w:t xml:space="preserve">, Hong-Juan Z, Qing L, </w:t>
      </w:r>
      <w:proofErr w:type="spellStart"/>
      <w:r w:rsidRPr="000F79B0">
        <w:rPr>
          <w:rFonts w:ascii="Book Antiqua" w:hAnsi="Book Antiqua"/>
        </w:rPr>
        <w:t>Qiang</w:t>
      </w:r>
      <w:proofErr w:type="spellEnd"/>
      <w:r w:rsidRPr="000F79B0">
        <w:rPr>
          <w:rFonts w:ascii="Book Antiqua" w:hAnsi="Book Antiqua"/>
        </w:rPr>
        <w:t xml:space="preserve"> H. Pancreatic acinar cell carcinoma-case report and literature review. </w:t>
      </w:r>
      <w:r w:rsidRPr="000F79B0">
        <w:rPr>
          <w:rFonts w:ascii="Book Antiqua" w:hAnsi="Book Antiqua"/>
          <w:i/>
          <w:iCs/>
        </w:rPr>
        <w:t>BMC Cancer</w:t>
      </w:r>
      <w:r w:rsidRPr="000F79B0">
        <w:rPr>
          <w:rFonts w:ascii="Book Antiqua" w:hAnsi="Book Antiqua"/>
        </w:rPr>
        <w:t xml:space="preserve"> 2018; </w:t>
      </w:r>
      <w:r w:rsidRPr="000F79B0">
        <w:rPr>
          <w:rFonts w:ascii="Book Antiqua" w:hAnsi="Book Antiqua"/>
          <w:b/>
          <w:bCs/>
        </w:rPr>
        <w:t>18</w:t>
      </w:r>
      <w:r w:rsidRPr="000F79B0">
        <w:rPr>
          <w:rFonts w:ascii="Book Antiqua" w:hAnsi="Book Antiqua"/>
        </w:rPr>
        <w:t>: 1083 [PMID: 30409114 DOI: 10.1186/s12885-018-5008-z]</w:t>
      </w:r>
    </w:p>
    <w:p w14:paraId="3671B887"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15 </w:t>
      </w:r>
      <w:r w:rsidRPr="000F79B0">
        <w:rPr>
          <w:rFonts w:ascii="Book Antiqua" w:hAnsi="Book Antiqua"/>
          <w:b/>
          <w:bCs/>
        </w:rPr>
        <w:t>Dahl PR</w:t>
      </w:r>
      <w:r w:rsidRPr="000F79B0">
        <w:rPr>
          <w:rFonts w:ascii="Book Antiqua" w:hAnsi="Book Antiqua"/>
        </w:rPr>
        <w:t xml:space="preserve">, Daniel </w:t>
      </w:r>
      <w:proofErr w:type="spellStart"/>
      <w:r w:rsidRPr="000F79B0">
        <w:rPr>
          <w:rFonts w:ascii="Book Antiqua" w:hAnsi="Book Antiqua"/>
        </w:rPr>
        <w:t>Su</w:t>
      </w:r>
      <w:proofErr w:type="spellEnd"/>
      <w:r w:rsidRPr="000F79B0">
        <w:rPr>
          <w:rFonts w:ascii="Book Antiqua" w:hAnsi="Book Antiqua"/>
        </w:rPr>
        <w:t xml:space="preserve"> WP, Cullimore KC, Dicken CH. Pancreatic panniculitis. </w:t>
      </w:r>
      <w:r w:rsidRPr="000F79B0">
        <w:rPr>
          <w:rFonts w:ascii="Book Antiqua" w:hAnsi="Book Antiqua"/>
          <w:i/>
          <w:iCs/>
        </w:rPr>
        <w:t xml:space="preserve">J Am </w:t>
      </w:r>
      <w:proofErr w:type="spellStart"/>
      <w:r w:rsidRPr="000F79B0">
        <w:rPr>
          <w:rFonts w:ascii="Book Antiqua" w:hAnsi="Book Antiqua"/>
          <w:i/>
          <w:iCs/>
        </w:rPr>
        <w:t>Acad</w:t>
      </w:r>
      <w:proofErr w:type="spellEnd"/>
      <w:r w:rsidRPr="000F79B0">
        <w:rPr>
          <w:rFonts w:ascii="Book Antiqua" w:hAnsi="Book Antiqua"/>
          <w:i/>
          <w:iCs/>
        </w:rPr>
        <w:t xml:space="preserve"> Dermatol</w:t>
      </w:r>
      <w:r w:rsidRPr="000F79B0">
        <w:rPr>
          <w:rFonts w:ascii="Book Antiqua" w:hAnsi="Book Antiqua"/>
        </w:rPr>
        <w:t xml:space="preserve"> 1995; </w:t>
      </w:r>
      <w:r w:rsidRPr="000F79B0">
        <w:rPr>
          <w:rFonts w:ascii="Book Antiqua" w:hAnsi="Book Antiqua"/>
          <w:b/>
          <w:bCs/>
        </w:rPr>
        <w:t>33</w:t>
      </w:r>
      <w:r w:rsidRPr="000F79B0">
        <w:rPr>
          <w:rFonts w:ascii="Book Antiqua" w:hAnsi="Book Antiqua"/>
        </w:rPr>
        <w:t>: 413–417 [DOI: 10.1016/0190-9622(95)91385-8]</w:t>
      </w:r>
    </w:p>
    <w:p w14:paraId="43C0D162"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16 </w:t>
      </w:r>
      <w:proofErr w:type="spellStart"/>
      <w:r w:rsidRPr="000F79B0">
        <w:rPr>
          <w:rFonts w:ascii="Book Antiqua" w:hAnsi="Book Antiqua"/>
          <w:b/>
          <w:bCs/>
        </w:rPr>
        <w:t>Wisnoski</w:t>
      </w:r>
      <w:proofErr w:type="spellEnd"/>
      <w:r w:rsidRPr="000F79B0">
        <w:rPr>
          <w:rFonts w:ascii="Book Antiqua" w:hAnsi="Book Antiqua"/>
          <w:b/>
          <w:bCs/>
        </w:rPr>
        <w:t xml:space="preserve"> NC</w:t>
      </w:r>
      <w:r w:rsidRPr="000F79B0">
        <w:rPr>
          <w:rFonts w:ascii="Book Antiqua" w:hAnsi="Book Antiqua"/>
        </w:rPr>
        <w:t xml:space="preserve">, Townsend CM Jr, Nealon WH, Freeman JL, </w:t>
      </w:r>
      <w:proofErr w:type="spellStart"/>
      <w:r w:rsidRPr="000F79B0">
        <w:rPr>
          <w:rFonts w:ascii="Book Antiqua" w:hAnsi="Book Antiqua"/>
        </w:rPr>
        <w:t>Riall</w:t>
      </w:r>
      <w:proofErr w:type="spellEnd"/>
      <w:r w:rsidRPr="000F79B0">
        <w:rPr>
          <w:rFonts w:ascii="Book Antiqua" w:hAnsi="Book Antiqua"/>
        </w:rPr>
        <w:t xml:space="preserve"> TS. 672 patients with acinar cell carcinoma of the pancreas: a population-based comparison to pancreatic adenocarcinoma. </w:t>
      </w:r>
      <w:r w:rsidRPr="000F79B0">
        <w:rPr>
          <w:rFonts w:ascii="Book Antiqua" w:hAnsi="Book Antiqua"/>
          <w:i/>
          <w:iCs/>
        </w:rPr>
        <w:t>Surgery</w:t>
      </w:r>
      <w:r w:rsidRPr="000F79B0">
        <w:rPr>
          <w:rFonts w:ascii="Book Antiqua" w:hAnsi="Book Antiqua"/>
        </w:rPr>
        <w:t xml:space="preserve"> 2008; </w:t>
      </w:r>
      <w:r w:rsidRPr="000F79B0">
        <w:rPr>
          <w:rFonts w:ascii="Book Antiqua" w:hAnsi="Book Antiqua"/>
          <w:b/>
          <w:bCs/>
        </w:rPr>
        <w:t>144</w:t>
      </w:r>
      <w:r w:rsidRPr="000F79B0">
        <w:rPr>
          <w:rFonts w:ascii="Book Antiqua" w:hAnsi="Book Antiqua"/>
        </w:rPr>
        <w:t>: 141-148 [PMID: 18656619 DOI: 10.1016/j.surg.2008.03.006]</w:t>
      </w:r>
    </w:p>
    <w:p w14:paraId="572D7B3C"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17 </w:t>
      </w:r>
      <w:r w:rsidRPr="000F79B0">
        <w:rPr>
          <w:rFonts w:ascii="Book Antiqua" w:hAnsi="Book Antiqua"/>
          <w:b/>
          <w:bCs/>
        </w:rPr>
        <w:t>Jiao Y</w:t>
      </w:r>
      <w:r w:rsidRPr="000F79B0">
        <w:rPr>
          <w:rFonts w:ascii="Book Antiqua" w:hAnsi="Book Antiqua"/>
        </w:rPr>
        <w:t xml:space="preserve">, </w:t>
      </w:r>
      <w:proofErr w:type="spellStart"/>
      <w:r w:rsidRPr="000F79B0">
        <w:rPr>
          <w:rFonts w:ascii="Book Antiqua" w:hAnsi="Book Antiqua"/>
        </w:rPr>
        <w:t>Yonescu</w:t>
      </w:r>
      <w:proofErr w:type="spellEnd"/>
      <w:r w:rsidRPr="000F79B0">
        <w:rPr>
          <w:rFonts w:ascii="Book Antiqua" w:hAnsi="Book Antiqua"/>
        </w:rPr>
        <w:t xml:space="preserve"> R, </w:t>
      </w:r>
      <w:proofErr w:type="spellStart"/>
      <w:r w:rsidRPr="000F79B0">
        <w:rPr>
          <w:rFonts w:ascii="Book Antiqua" w:hAnsi="Book Antiqua"/>
        </w:rPr>
        <w:t>Offerhaus</w:t>
      </w:r>
      <w:proofErr w:type="spellEnd"/>
      <w:r w:rsidRPr="000F79B0">
        <w:rPr>
          <w:rFonts w:ascii="Book Antiqua" w:hAnsi="Book Antiqua"/>
        </w:rPr>
        <w:t xml:space="preserve"> GJ, </w:t>
      </w:r>
      <w:proofErr w:type="spellStart"/>
      <w:r w:rsidRPr="000F79B0">
        <w:rPr>
          <w:rFonts w:ascii="Book Antiqua" w:hAnsi="Book Antiqua"/>
        </w:rPr>
        <w:t>Klimstra</w:t>
      </w:r>
      <w:proofErr w:type="spellEnd"/>
      <w:r w:rsidRPr="000F79B0">
        <w:rPr>
          <w:rFonts w:ascii="Book Antiqua" w:hAnsi="Book Antiqua"/>
        </w:rPr>
        <w:t xml:space="preserve"> DS, Maitra A, Eshleman JR, Herman JG, </w:t>
      </w:r>
      <w:proofErr w:type="spellStart"/>
      <w:r w:rsidRPr="000F79B0">
        <w:rPr>
          <w:rFonts w:ascii="Book Antiqua" w:hAnsi="Book Antiqua"/>
        </w:rPr>
        <w:t>Poh</w:t>
      </w:r>
      <w:proofErr w:type="spellEnd"/>
      <w:r w:rsidRPr="000F79B0">
        <w:rPr>
          <w:rFonts w:ascii="Book Antiqua" w:hAnsi="Book Antiqua"/>
        </w:rPr>
        <w:t xml:space="preserve"> W, </w:t>
      </w:r>
      <w:proofErr w:type="spellStart"/>
      <w:r w:rsidRPr="000F79B0">
        <w:rPr>
          <w:rFonts w:ascii="Book Antiqua" w:hAnsi="Book Antiqua"/>
        </w:rPr>
        <w:t>Pelosof</w:t>
      </w:r>
      <w:proofErr w:type="spellEnd"/>
      <w:r w:rsidRPr="000F79B0">
        <w:rPr>
          <w:rFonts w:ascii="Book Antiqua" w:hAnsi="Book Antiqua"/>
        </w:rPr>
        <w:t xml:space="preserve"> L, Wolfgang CL, Vogelstein B, </w:t>
      </w:r>
      <w:proofErr w:type="spellStart"/>
      <w:r w:rsidRPr="000F79B0">
        <w:rPr>
          <w:rFonts w:ascii="Book Antiqua" w:hAnsi="Book Antiqua"/>
        </w:rPr>
        <w:t>Kinzler</w:t>
      </w:r>
      <w:proofErr w:type="spellEnd"/>
      <w:r w:rsidRPr="000F79B0">
        <w:rPr>
          <w:rFonts w:ascii="Book Antiqua" w:hAnsi="Book Antiqua"/>
        </w:rPr>
        <w:t xml:space="preserve"> KW, </w:t>
      </w:r>
      <w:proofErr w:type="spellStart"/>
      <w:r w:rsidRPr="000F79B0">
        <w:rPr>
          <w:rFonts w:ascii="Book Antiqua" w:hAnsi="Book Antiqua"/>
        </w:rPr>
        <w:t>Hruban</w:t>
      </w:r>
      <w:proofErr w:type="spellEnd"/>
      <w:r w:rsidRPr="000F79B0">
        <w:rPr>
          <w:rFonts w:ascii="Book Antiqua" w:hAnsi="Book Antiqua"/>
        </w:rPr>
        <w:t xml:space="preserve"> RH, Papadopoulos N, Wood LD. Whole-exome sequencing of pancreatic neoplasms with acinar differentiation. </w:t>
      </w:r>
      <w:r w:rsidRPr="000F79B0">
        <w:rPr>
          <w:rFonts w:ascii="Book Antiqua" w:hAnsi="Book Antiqua"/>
          <w:i/>
          <w:iCs/>
        </w:rPr>
        <w:t xml:space="preserve">J </w:t>
      </w:r>
      <w:proofErr w:type="spellStart"/>
      <w:r w:rsidRPr="000F79B0">
        <w:rPr>
          <w:rFonts w:ascii="Book Antiqua" w:hAnsi="Book Antiqua"/>
          <w:i/>
          <w:iCs/>
        </w:rPr>
        <w:t>Pathol</w:t>
      </w:r>
      <w:proofErr w:type="spellEnd"/>
      <w:r w:rsidRPr="000F79B0">
        <w:rPr>
          <w:rFonts w:ascii="Book Antiqua" w:hAnsi="Book Antiqua"/>
        </w:rPr>
        <w:t xml:space="preserve"> 2014; </w:t>
      </w:r>
      <w:r w:rsidRPr="000F79B0">
        <w:rPr>
          <w:rFonts w:ascii="Book Antiqua" w:hAnsi="Book Antiqua"/>
          <w:b/>
          <w:bCs/>
        </w:rPr>
        <w:t>232</w:t>
      </w:r>
      <w:r w:rsidRPr="000F79B0">
        <w:rPr>
          <w:rFonts w:ascii="Book Antiqua" w:hAnsi="Book Antiqua"/>
        </w:rPr>
        <w:t>: 428-435 [PMID: 24293293 DOI: 10.1002/path.4310]</w:t>
      </w:r>
    </w:p>
    <w:p w14:paraId="06DD9673"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18 </w:t>
      </w:r>
      <w:r w:rsidRPr="000F79B0">
        <w:rPr>
          <w:rFonts w:ascii="Book Antiqua" w:hAnsi="Book Antiqua"/>
          <w:b/>
          <w:bCs/>
        </w:rPr>
        <w:t>Ying H</w:t>
      </w:r>
      <w:r w:rsidRPr="000F79B0">
        <w:rPr>
          <w:rFonts w:ascii="Book Antiqua" w:hAnsi="Book Antiqua"/>
        </w:rPr>
        <w:t xml:space="preserve">, Kimmelman AC, </w:t>
      </w:r>
      <w:proofErr w:type="spellStart"/>
      <w:r w:rsidRPr="000F79B0">
        <w:rPr>
          <w:rFonts w:ascii="Book Antiqua" w:hAnsi="Book Antiqua"/>
        </w:rPr>
        <w:t>Lyssiotis</w:t>
      </w:r>
      <w:proofErr w:type="spellEnd"/>
      <w:r w:rsidRPr="000F79B0">
        <w:rPr>
          <w:rFonts w:ascii="Book Antiqua" w:hAnsi="Book Antiqua"/>
        </w:rPr>
        <w:t xml:space="preserve"> CA, Hua S, Chu GC, Fletcher-</w:t>
      </w:r>
      <w:proofErr w:type="spellStart"/>
      <w:r w:rsidRPr="000F79B0">
        <w:rPr>
          <w:rFonts w:ascii="Book Antiqua" w:hAnsi="Book Antiqua"/>
        </w:rPr>
        <w:t>Sananikone</w:t>
      </w:r>
      <w:proofErr w:type="spellEnd"/>
      <w:r w:rsidRPr="000F79B0">
        <w:rPr>
          <w:rFonts w:ascii="Book Antiqua" w:hAnsi="Book Antiqua"/>
        </w:rPr>
        <w:t xml:space="preserve"> E, </w:t>
      </w:r>
      <w:proofErr w:type="spellStart"/>
      <w:r w:rsidRPr="000F79B0">
        <w:rPr>
          <w:rFonts w:ascii="Book Antiqua" w:hAnsi="Book Antiqua"/>
        </w:rPr>
        <w:t>Locasale</w:t>
      </w:r>
      <w:proofErr w:type="spellEnd"/>
      <w:r w:rsidRPr="000F79B0">
        <w:rPr>
          <w:rFonts w:ascii="Book Antiqua" w:hAnsi="Book Antiqua"/>
        </w:rPr>
        <w:t xml:space="preserve"> JW, Son J, Zhang H, </w:t>
      </w:r>
      <w:proofErr w:type="spellStart"/>
      <w:r w:rsidRPr="000F79B0">
        <w:rPr>
          <w:rFonts w:ascii="Book Antiqua" w:hAnsi="Book Antiqua"/>
        </w:rPr>
        <w:t>Coloff</w:t>
      </w:r>
      <w:proofErr w:type="spellEnd"/>
      <w:r w:rsidRPr="000F79B0">
        <w:rPr>
          <w:rFonts w:ascii="Book Antiqua" w:hAnsi="Book Antiqua"/>
        </w:rPr>
        <w:t xml:space="preserve"> JL, Yan H, Wang W, Chen S, </w:t>
      </w:r>
      <w:proofErr w:type="spellStart"/>
      <w:r w:rsidRPr="000F79B0">
        <w:rPr>
          <w:rFonts w:ascii="Book Antiqua" w:hAnsi="Book Antiqua"/>
        </w:rPr>
        <w:t>Viale</w:t>
      </w:r>
      <w:proofErr w:type="spellEnd"/>
      <w:r w:rsidRPr="000F79B0">
        <w:rPr>
          <w:rFonts w:ascii="Book Antiqua" w:hAnsi="Book Antiqua"/>
        </w:rPr>
        <w:t xml:space="preserve"> A, Zheng H, Paik JH, Lim C, Guimaraes AR, Martin ES, Chang J, </w:t>
      </w:r>
      <w:proofErr w:type="spellStart"/>
      <w:r w:rsidRPr="000F79B0">
        <w:rPr>
          <w:rFonts w:ascii="Book Antiqua" w:hAnsi="Book Antiqua"/>
        </w:rPr>
        <w:t>Hezel</w:t>
      </w:r>
      <w:proofErr w:type="spellEnd"/>
      <w:r w:rsidRPr="000F79B0">
        <w:rPr>
          <w:rFonts w:ascii="Book Antiqua" w:hAnsi="Book Antiqua"/>
        </w:rPr>
        <w:t xml:space="preserve"> AF, Perry SR, Hu J, Gan B, Xiao Y, </w:t>
      </w:r>
      <w:proofErr w:type="spellStart"/>
      <w:r w:rsidRPr="000F79B0">
        <w:rPr>
          <w:rFonts w:ascii="Book Antiqua" w:hAnsi="Book Antiqua"/>
        </w:rPr>
        <w:t>Asara</w:t>
      </w:r>
      <w:proofErr w:type="spellEnd"/>
      <w:r w:rsidRPr="000F79B0">
        <w:rPr>
          <w:rFonts w:ascii="Book Antiqua" w:hAnsi="Book Antiqua"/>
        </w:rPr>
        <w:t xml:space="preserve"> JM, </w:t>
      </w:r>
      <w:proofErr w:type="spellStart"/>
      <w:r w:rsidRPr="000F79B0">
        <w:rPr>
          <w:rFonts w:ascii="Book Antiqua" w:hAnsi="Book Antiqua"/>
        </w:rPr>
        <w:t>Weissleder</w:t>
      </w:r>
      <w:proofErr w:type="spellEnd"/>
      <w:r w:rsidRPr="000F79B0">
        <w:rPr>
          <w:rFonts w:ascii="Book Antiqua" w:hAnsi="Book Antiqua"/>
        </w:rPr>
        <w:t xml:space="preserve"> R, Wang YA, Chin L, </w:t>
      </w:r>
      <w:proofErr w:type="spellStart"/>
      <w:r w:rsidRPr="000F79B0">
        <w:rPr>
          <w:rFonts w:ascii="Book Antiqua" w:hAnsi="Book Antiqua"/>
        </w:rPr>
        <w:t>Cantley</w:t>
      </w:r>
      <w:proofErr w:type="spellEnd"/>
      <w:r w:rsidRPr="000F79B0">
        <w:rPr>
          <w:rFonts w:ascii="Book Antiqua" w:hAnsi="Book Antiqua"/>
        </w:rPr>
        <w:t xml:space="preserve"> LC, DePinho RA. Oncogenic </w:t>
      </w:r>
      <w:proofErr w:type="spellStart"/>
      <w:r w:rsidRPr="000F79B0">
        <w:rPr>
          <w:rFonts w:ascii="Book Antiqua" w:hAnsi="Book Antiqua"/>
        </w:rPr>
        <w:t>Kras</w:t>
      </w:r>
      <w:proofErr w:type="spellEnd"/>
      <w:r w:rsidRPr="000F79B0">
        <w:rPr>
          <w:rFonts w:ascii="Book Antiqua" w:hAnsi="Book Antiqua"/>
        </w:rPr>
        <w:t xml:space="preserve"> maintains pancreatic tumors through regulation of anabolic glucose metabolism. </w:t>
      </w:r>
      <w:r w:rsidRPr="000F79B0">
        <w:rPr>
          <w:rFonts w:ascii="Book Antiqua" w:hAnsi="Book Antiqua"/>
          <w:i/>
          <w:iCs/>
        </w:rPr>
        <w:t>Cell</w:t>
      </w:r>
      <w:r w:rsidRPr="000F79B0">
        <w:rPr>
          <w:rFonts w:ascii="Book Antiqua" w:hAnsi="Book Antiqua"/>
        </w:rPr>
        <w:t xml:space="preserve"> 2012; </w:t>
      </w:r>
      <w:r w:rsidRPr="000F79B0">
        <w:rPr>
          <w:rFonts w:ascii="Book Antiqua" w:hAnsi="Book Antiqua"/>
          <w:b/>
          <w:bCs/>
        </w:rPr>
        <w:t>149</w:t>
      </w:r>
      <w:r w:rsidRPr="000F79B0">
        <w:rPr>
          <w:rFonts w:ascii="Book Antiqua" w:hAnsi="Book Antiqua"/>
        </w:rPr>
        <w:t>: 656-670 [PMID: 22541435 DOI: 10.1016/j.cell.2012.01.058]</w:t>
      </w:r>
    </w:p>
    <w:p w14:paraId="7DE17198"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19 </w:t>
      </w:r>
      <w:r w:rsidRPr="000F79B0">
        <w:rPr>
          <w:rFonts w:ascii="Book Antiqua" w:hAnsi="Book Antiqua"/>
          <w:b/>
          <w:bCs/>
        </w:rPr>
        <w:t>Aung KL</w:t>
      </w:r>
      <w:r w:rsidRPr="000F79B0">
        <w:rPr>
          <w:rFonts w:ascii="Book Antiqua" w:hAnsi="Book Antiqua"/>
        </w:rPr>
        <w:t xml:space="preserve">, Fischer SE, </w:t>
      </w:r>
      <w:proofErr w:type="spellStart"/>
      <w:r w:rsidRPr="000F79B0">
        <w:rPr>
          <w:rFonts w:ascii="Book Antiqua" w:hAnsi="Book Antiqua"/>
        </w:rPr>
        <w:t>Denroche</w:t>
      </w:r>
      <w:proofErr w:type="spellEnd"/>
      <w:r w:rsidRPr="000F79B0">
        <w:rPr>
          <w:rFonts w:ascii="Book Antiqua" w:hAnsi="Book Antiqua"/>
        </w:rPr>
        <w:t xml:space="preserve"> RE, Jang GH, Dodd A, Creighton S, Southwood B, Liang SB, Chadwick D, Zhang A, O'Kane GM, </w:t>
      </w:r>
      <w:proofErr w:type="spellStart"/>
      <w:r w:rsidRPr="000F79B0">
        <w:rPr>
          <w:rFonts w:ascii="Book Antiqua" w:hAnsi="Book Antiqua"/>
        </w:rPr>
        <w:t>Albaba</w:t>
      </w:r>
      <w:proofErr w:type="spellEnd"/>
      <w:r w:rsidRPr="000F79B0">
        <w:rPr>
          <w:rFonts w:ascii="Book Antiqua" w:hAnsi="Book Antiqua"/>
        </w:rPr>
        <w:t xml:space="preserve"> H, Moura S, Grant RC, Miller JK, </w:t>
      </w:r>
      <w:proofErr w:type="spellStart"/>
      <w:r w:rsidRPr="000F79B0">
        <w:rPr>
          <w:rFonts w:ascii="Book Antiqua" w:hAnsi="Book Antiqua"/>
        </w:rPr>
        <w:t>Mbabaali</w:t>
      </w:r>
      <w:proofErr w:type="spellEnd"/>
      <w:r w:rsidRPr="000F79B0">
        <w:rPr>
          <w:rFonts w:ascii="Book Antiqua" w:hAnsi="Book Antiqua"/>
        </w:rPr>
        <w:t xml:space="preserve"> F, Pasternack D, Lungu IM, Bartlett JMS, </w:t>
      </w:r>
      <w:proofErr w:type="spellStart"/>
      <w:r w:rsidRPr="000F79B0">
        <w:rPr>
          <w:rFonts w:ascii="Book Antiqua" w:hAnsi="Book Antiqua"/>
        </w:rPr>
        <w:t>Ghai</w:t>
      </w:r>
      <w:proofErr w:type="spellEnd"/>
      <w:r w:rsidRPr="000F79B0">
        <w:rPr>
          <w:rFonts w:ascii="Book Antiqua" w:hAnsi="Book Antiqua"/>
        </w:rPr>
        <w:t xml:space="preserve"> S, Lemire M, Holter S, Connor AA, Moffitt RA, Yeh JJ, Timms L, </w:t>
      </w:r>
      <w:proofErr w:type="spellStart"/>
      <w:r w:rsidRPr="000F79B0">
        <w:rPr>
          <w:rFonts w:ascii="Book Antiqua" w:hAnsi="Book Antiqua"/>
        </w:rPr>
        <w:t>Krzyzanowski</w:t>
      </w:r>
      <w:proofErr w:type="spellEnd"/>
      <w:r w:rsidRPr="000F79B0">
        <w:rPr>
          <w:rFonts w:ascii="Book Antiqua" w:hAnsi="Book Antiqua"/>
        </w:rPr>
        <w:t xml:space="preserve"> PM, </w:t>
      </w:r>
      <w:proofErr w:type="spellStart"/>
      <w:r w:rsidRPr="000F79B0">
        <w:rPr>
          <w:rFonts w:ascii="Book Antiqua" w:hAnsi="Book Antiqua"/>
        </w:rPr>
        <w:t>Dhani</w:t>
      </w:r>
      <w:proofErr w:type="spellEnd"/>
      <w:r w:rsidRPr="000F79B0">
        <w:rPr>
          <w:rFonts w:ascii="Book Antiqua" w:hAnsi="Book Antiqua"/>
        </w:rPr>
        <w:t xml:space="preserve"> N, Hedley D, </w:t>
      </w:r>
      <w:proofErr w:type="spellStart"/>
      <w:r w:rsidRPr="000F79B0">
        <w:rPr>
          <w:rFonts w:ascii="Book Antiqua" w:hAnsi="Book Antiqua"/>
        </w:rPr>
        <w:t>Notta</w:t>
      </w:r>
      <w:proofErr w:type="spellEnd"/>
      <w:r w:rsidRPr="000F79B0">
        <w:rPr>
          <w:rFonts w:ascii="Book Antiqua" w:hAnsi="Book Antiqua"/>
        </w:rPr>
        <w:t xml:space="preserve"> F, Wilson JM, Moore MJ, </w:t>
      </w:r>
      <w:proofErr w:type="spellStart"/>
      <w:r w:rsidRPr="000F79B0">
        <w:rPr>
          <w:rFonts w:ascii="Book Antiqua" w:hAnsi="Book Antiqua"/>
        </w:rPr>
        <w:t>Gallinger</w:t>
      </w:r>
      <w:proofErr w:type="spellEnd"/>
      <w:r w:rsidRPr="000F79B0">
        <w:rPr>
          <w:rFonts w:ascii="Book Antiqua" w:hAnsi="Book Antiqua"/>
        </w:rPr>
        <w:t xml:space="preserve"> S, Knox JJ. Genomics-Driven Precision Medicine for Advanced Pancreatic Cancer: Early Results from the COMPASS Trial. </w:t>
      </w:r>
      <w:r w:rsidRPr="000F79B0">
        <w:rPr>
          <w:rFonts w:ascii="Book Antiqua" w:hAnsi="Book Antiqua"/>
          <w:i/>
          <w:iCs/>
        </w:rPr>
        <w:t>Clin Cancer Res</w:t>
      </w:r>
      <w:r w:rsidRPr="000F79B0">
        <w:rPr>
          <w:rFonts w:ascii="Book Antiqua" w:hAnsi="Book Antiqua"/>
        </w:rPr>
        <w:t xml:space="preserve"> 2018; </w:t>
      </w:r>
      <w:r w:rsidRPr="000F79B0">
        <w:rPr>
          <w:rFonts w:ascii="Book Antiqua" w:hAnsi="Book Antiqua"/>
          <w:b/>
          <w:bCs/>
        </w:rPr>
        <w:t>24</w:t>
      </w:r>
      <w:r w:rsidRPr="000F79B0">
        <w:rPr>
          <w:rFonts w:ascii="Book Antiqua" w:hAnsi="Book Antiqua"/>
        </w:rPr>
        <w:t>: 1344-1354 [PMID: 29288237 DOI: 10.1158/1078-0432.CCR-17-2994]</w:t>
      </w:r>
    </w:p>
    <w:p w14:paraId="4CCFE0C9" w14:textId="77777777" w:rsidR="00610DEE" w:rsidRPr="000F79B0" w:rsidRDefault="00610DEE" w:rsidP="000F79B0">
      <w:pPr>
        <w:spacing w:line="360" w:lineRule="auto"/>
        <w:jc w:val="both"/>
        <w:rPr>
          <w:rFonts w:ascii="Book Antiqua" w:hAnsi="Book Antiqua"/>
        </w:rPr>
      </w:pPr>
      <w:r w:rsidRPr="000F79B0">
        <w:rPr>
          <w:rFonts w:ascii="Book Antiqua" w:hAnsi="Book Antiqua"/>
        </w:rPr>
        <w:lastRenderedPageBreak/>
        <w:t xml:space="preserve">20 </w:t>
      </w:r>
      <w:r w:rsidRPr="000F79B0">
        <w:rPr>
          <w:rFonts w:ascii="Book Antiqua" w:hAnsi="Book Antiqua"/>
          <w:b/>
          <w:bCs/>
        </w:rPr>
        <w:t>Ma LX</w:t>
      </w:r>
      <w:r w:rsidRPr="000F79B0">
        <w:rPr>
          <w:rFonts w:ascii="Book Antiqua" w:hAnsi="Book Antiqua"/>
        </w:rPr>
        <w:t xml:space="preserve">, Jang GH, Zhang A, </w:t>
      </w:r>
      <w:proofErr w:type="spellStart"/>
      <w:r w:rsidRPr="000F79B0">
        <w:rPr>
          <w:rFonts w:ascii="Book Antiqua" w:hAnsi="Book Antiqua"/>
        </w:rPr>
        <w:t>Denroche</w:t>
      </w:r>
      <w:proofErr w:type="spellEnd"/>
      <w:r w:rsidRPr="000F79B0">
        <w:rPr>
          <w:rFonts w:ascii="Book Antiqua" w:hAnsi="Book Antiqua"/>
        </w:rPr>
        <w:t xml:space="preserve"> RE, Dodd A, </w:t>
      </w:r>
      <w:proofErr w:type="spellStart"/>
      <w:r w:rsidRPr="000F79B0">
        <w:rPr>
          <w:rFonts w:ascii="Book Antiqua" w:hAnsi="Book Antiqua"/>
        </w:rPr>
        <w:t>Ramotar</w:t>
      </w:r>
      <w:proofErr w:type="spellEnd"/>
      <w:r w:rsidRPr="000F79B0">
        <w:rPr>
          <w:rFonts w:ascii="Book Antiqua" w:hAnsi="Book Antiqua"/>
        </w:rPr>
        <w:t xml:space="preserve"> S, Hutchinson S, Wang Y, </w:t>
      </w:r>
      <w:proofErr w:type="spellStart"/>
      <w:r w:rsidRPr="000F79B0">
        <w:rPr>
          <w:rFonts w:ascii="Book Antiqua" w:hAnsi="Book Antiqua"/>
        </w:rPr>
        <w:t>Tehfe</w:t>
      </w:r>
      <w:proofErr w:type="spellEnd"/>
      <w:r w:rsidRPr="000F79B0">
        <w:rPr>
          <w:rFonts w:ascii="Book Antiqua" w:hAnsi="Book Antiqua"/>
        </w:rPr>
        <w:t xml:space="preserve"> M, </w:t>
      </w:r>
      <w:proofErr w:type="spellStart"/>
      <w:r w:rsidRPr="000F79B0">
        <w:rPr>
          <w:rFonts w:ascii="Book Antiqua" w:hAnsi="Book Antiqua"/>
        </w:rPr>
        <w:t>Ramjeesingh</w:t>
      </w:r>
      <w:proofErr w:type="spellEnd"/>
      <w:r w:rsidRPr="000F79B0">
        <w:rPr>
          <w:rFonts w:ascii="Book Antiqua" w:hAnsi="Book Antiqua"/>
        </w:rPr>
        <w:t xml:space="preserve"> R, </w:t>
      </w:r>
      <w:proofErr w:type="spellStart"/>
      <w:r w:rsidRPr="000F79B0">
        <w:rPr>
          <w:rFonts w:ascii="Book Antiqua" w:hAnsi="Book Antiqua"/>
        </w:rPr>
        <w:t>Biagi</w:t>
      </w:r>
      <w:proofErr w:type="spellEnd"/>
      <w:r w:rsidRPr="000F79B0">
        <w:rPr>
          <w:rFonts w:ascii="Book Antiqua" w:hAnsi="Book Antiqua"/>
        </w:rPr>
        <w:t xml:space="preserve"> JJ, Lam B, Wilson J, </w:t>
      </w:r>
      <w:proofErr w:type="spellStart"/>
      <w:r w:rsidRPr="000F79B0">
        <w:rPr>
          <w:rFonts w:ascii="Book Antiqua" w:hAnsi="Book Antiqua"/>
        </w:rPr>
        <w:t>Notta</w:t>
      </w:r>
      <w:proofErr w:type="spellEnd"/>
      <w:r w:rsidRPr="000F79B0">
        <w:rPr>
          <w:rFonts w:ascii="Book Antiqua" w:hAnsi="Book Antiqua"/>
        </w:rPr>
        <w:t xml:space="preserve"> F, Fischer S, Grant RC, </w:t>
      </w:r>
      <w:proofErr w:type="spellStart"/>
      <w:r w:rsidRPr="000F79B0">
        <w:rPr>
          <w:rFonts w:ascii="Book Antiqua" w:hAnsi="Book Antiqua"/>
        </w:rPr>
        <w:t>Zogopoulos</w:t>
      </w:r>
      <w:proofErr w:type="spellEnd"/>
      <w:r w:rsidRPr="000F79B0">
        <w:rPr>
          <w:rFonts w:ascii="Book Antiqua" w:hAnsi="Book Antiqua"/>
        </w:rPr>
        <w:t xml:space="preserve"> G, </w:t>
      </w:r>
      <w:proofErr w:type="spellStart"/>
      <w:r w:rsidRPr="000F79B0">
        <w:rPr>
          <w:rFonts w:ascii="Book Antiqua" w:hAnsi="Book Antiqua"/>
        </w:rPr>
        <w:t>Gallinger</w:t>
      </w:r>
      <w:proofErr w:type="spellEnd"/>
      <w:r w:rsidRPr="000F79B0">
        <w:rPr>
          <w:rFonts w:ascii="Book Antiqua" w:hAnsi="Book Antiqua"/>
        </w:rPr>
        <w:t xml:space="preserve"> S, Knox JJ, O’Kane GM. Impact of KRAS mutational status on outcomes in patients with pancreatic cancer (PDAC). </w:t>
      </w:r>
      <w:r w:rsidRPr="000F79B0">
        <w:rPr>
          <w:rFonts w:ascii="Book Antiqua" w:hAnsi="Book Antiqua"/>
          <w:i/>
          <w:iCs/>
        </w:rPr>
        <w:t>J Clin Oncol</w:t>
      </w:r>
      <w:r w:rsidRPr="000F79B0">
        <w:rPr>
          <w:rFonts w:ascii="Book Antiqua" w:hAnsi="Book Antiqua"/>
        </w:rPr>
        <w:t xml:space="preserve"> 2021; </w:t>
      </w:r>
      <w:r w:rsidRPr="000F79B0">
        <w:rPr>
          <w:rFonts w:ascii="Book Antiqua" w:hAnsi="Book Antiqua"/>
          <w:b/>
          <w:bCs/>
        </w:rPr>
        <w:t>39</w:t>
      </w:r>
      <w:r w:rsidRPr="000F79B0">
        <w:rPr>
          <w:rFonts w:ascii="Book Antiqua" w:hAnsi="Book Antiqua"/>
        </w:rPr>
        <w:t>: 4142 [DOI: 10.1200/JCO.2021.39.15_suppl.4142]</w:t>
      </w:r>
    </w:p>
    <w:p w14:paraId="5DEF4F91" w14:textId="23E08DE7" w:rsidR="00610DEE" w:rsidRPr="000F79B0" w:rsidRDefault="00610DEE" w:rsidP="000F79B0">
      <w:pPr>
        <w:spacing w:line="360" w:lineRule="auto"/>
        <w:jc w:val="both"/>
        <w:rPr>
          <w:rFonts w:ascii="Book Antiqua" w:hAnsi="Book Antiqua"/>
        </w:rPr>
      </w:pPr>
      <w:r w:rsidRPr="000F79B0">
        <w:rPr>
          <w:rFonts w:ascii="Book Antiqua" w:hAnsi="Book Antiqua"/>
        </w:rPr>
        <w:t xml:space="preserve">21 </w:t>
      </w:r>
      <w:r w:rsidRPr="000F79B0">
        <w:rPr>
          <w:rFonts w:ascii="Book Antiqua" w:hAnsi="Book Antiqua"/>
          <w:b/>
          <w:bCs/>
        </w:rPr>
        <w:t>Cancer Genome Atlas Research Network</w:t>
      </w:r>
      <w:r w:rsidRPr="000F79B0">
        <w:rPr>
          <w:rFonts w:ascii="Book Antiqua" w:hAnsi="Book Antiqua"/>
        </w:rPr>
        <w:t xml:space="preserve">. Electronic address: andrew_aguirre@dfci.harvard.edu; Cancer Genome Atlas Research Network. Integrated Genomic Characterization of Pancreatic Ductal Adenocarcinoma. </w:t>
      </w:r>
      <w:r w:rsidRPr="000F79B0">
        <w:rPr>
          <w:rFonts w:ascii="Book Antiqua" w:hAnsi="Book Antiqua"/>
          <w:i/>
          <w:iCs/>
        </w:rPr>
        <w:t>Cancer Cell</w:t>
      </w:r>
      <w:r w:rsidRPr="000F79B0">
        <w:rPr>
          <w:rFonts w:ascii="Book Antiqua" w:hAnsi="Book Antiqua"/>
        </w:rPr>
        <w:t xml:space="preserve"> 2017; </w:t>
      </w:r>
      <w:r w:rsidRPr="000F79B0">
        <w:rPr>
          <w:rFonts w:ascii="Book Antiqua" w:hAnsi="Book Antiqua"/>
          <w:b/>
          <w:bCs/>
        </w:rPr>
        <w:t>32</w:t>
      </w:r>
      <w:r w:rsidRPr="000F79B0">
        <w:rPr>
          <w:rFonts w:ascii="Book Antiqua" w:hAnsi="Book Antiqua"/>
        </w:rPr>
        <w:t>: 185-203.e13 [PMID: 28810144 DOI: 10.1016/j.ccell.2017.07.007]</w:t>
      </w:r>
    </w:p>
    <w:p w14:paraId="40CC51A1"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22 </w:t>
      </w:r>
      <w:r w:rsidRPr="000F79B0">
        <w:rPr>
          <w:rFonts w:ascii="Book Antiqua" w:hAnsi="Book Antiqua"/>
          <w:b/>
          <w:bCs/>
        </w:rPr>
        <w:t>O'Kane GM</w:t>
      </w:r>
      <w:r w:rsidRPr="000F79B0">
        <w:rPr>
          <w:rFonts w:ascii="Book Antiqua" w:hAnsi="Book Antiqua"/>
        </w:rPr>
        <w:t xml:space="preserve">, Lowery MA. Moving the Needle on Precision Medicine in Pancreatic Cancer. </w:t>
      </w:r>
      <w:r w:rsidRPr="000F79B0">
        <w:rPr>
          <w:rFonts w:ascii="Book Antiqua" w:hAnsi="Book Antiqua"/>
          <w:i/>
          <w:iCs/>
        </w:rPr>
        <w:t>J Clin Oncol</w:t>
      </w:r>
      <w:r w:rsidRPr="000F79B0">
        <w:rPr>
          <w:rFonts w:ascii="Book Antiqua" w:hAnsi="Book Antiqua"/>
        </w:rPr>
        <w:t xml:space="preserve"> 2022; </w:t>
      </w:r>
      <w:r w:rsidRPr="000F79B0">
        <w:rPr>
          <w:rFonts w:ascii="Book Antiqua" w:hAnsi="Book Antiqua"/>
          <w:b/>
          <w:bCs/>
        </w:rPr>
        <w:t>40</w:t>
      </w:r>
      <w:r w:rsidRPr="000F79B0">
        <w:rPr>
          <w:rFonts w:ascii="Book Antiqua" w:hAnsi="Book Antiqua"/>
        </w:rPr>
        <w:t>: 2693-2705 [PMID: 35839440 DOI: 10.1200/JCO.21.02514]</w:t>
      </w:r>
    </w:p>
    <w:p w14:paraId="7964732A"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23 </w:t>
      </w:r>
      <w:r w:rsidRPr="000F79B0">
        <w:rPr>
          <w:rFonts w:ascii="Book Antiqua" w:hAnsi="Book Antiqua"/>
          <w:b/>
          <w:bCs/>
        </w:rPr>
        <w:t>Lowery MA</w:t>
      </w:r>
      <w:r w:rsidRPr="000F79B0">
        <w:rPr>
          <w:rFonts w:ascii="Book Antiqua" w:hAnsi="Book Antiqua"/>
        </w:rPr>
        <w:t xml:space="preserve">, Wong W, Jordan EJ, Lee JW, </w:t>
      </w:r>
      <w:proofErr w:type="spellStart"/>
      <w:r w:rsidRPr="000F79B0">
        <w:rPr>
          <w:rFonts w:ascii="Book Antiqua" w:hAnsi="Book Antiqua"/>
        </w:rPr>
        <w:t>Kemel</w:t>
      </w:r>
      <w:proofErr w:type="spellEnd"/>
      <w:r w:rsidRPr="000F79B0">
        <w:rPr>
          <w:rFonts w:ascii="Book Antiqua" w:hAnsi="Book Antiqua"/>
        </w:rPr>
        <w:t xml:space="preserve"> Y, </w:t>
      </w:r>
      <w:proofErr w:type="spellStart"/>
      <w:r w:rsidRPr="000F79B0">
        <w:rPr>
          <w:rFonts w:ascii="Book Antiqua" w:hAnsi="Book Antiqua"/>
        </w:rPr>
        <w:t>Vijai</w:t>
      </w:r>
      <w:proofErr w:type="spellEnd"/>
      <w:r w:rsidRPr="000F79B0">
        <w:rPr>
          <w:rFonts w:ascii="Book Antiqua" w:hAnsi="Book Antiqua"/>
        </w:rPr>
        <w:t xml:space="preserve"> J, Mandelker D, </w:t>
      </w:r>
      <w:proofErr w:type="spellStart"/>
      <w:r w:rsidRPr="000F79B0">
        <w:rPr>
          <w:rFonts w:ascii="Book Antiqua" w:hAnsi="Book Antiqua"/>
        </w:rPr>
        <w:t>Zehir</w:t>
      </w:r>
      <w:proofErr w:type="spellEnd"/>
      <w:r w:rsidRPr="000F79B0">
        <w:rPr>
          <w:rFonts w:ascii="Book Antiqua" w:hAnsi="Book Antiqua"/>
        </w:rPr>
        <w:t xml:space="preserve"> A, </w:t>
      </w:r>
      <w:proofErr w:type="spellStart"/>
      <w:r w:rsidRPr="000F79B0">
        <w:rPr>
          <w:rFonts w:ascii="Book Antiqua" w:hAnsi="Book Antiqua"/>
        </w:rPr>
        <w:t>Capanu</w:t>
      </w:r>
      <w:proofErr w:type="spellEnd"/>
      <w:r w:rsidRPr="000F79B0">
        <w:rPr>
          <w:rFonts w:ascii="Book Antiqua" w:hAnsi="Book Antiqua"/>
        </w:rPr>
        <w:t xml:space="preserve"> M, </w:t>
      </w:r>
      <w:proofErr w:type="spellStart"/>
      <w:r w:rsidRPr="000F79B0">
        <w:rPr>
          <w:rFonts w:ascii="Book Antiqua" w:hAnsi="Book Antiqua"/>
        </w:rPr>
        <w:t>Salo</w:t>
      </w:r>
      <w:proofErr w:type="spellEnd"/>
      <w:r w:rsidRPr="000F79B0">
        <w:rPr>
          <w:rFonts w:ascii="Book Antiqua" w:hAnsi="Book Antiqua"/>
        </w:rPr>
        <w:t xml:space="preserve">-Mullen E, Arnold AG, Yu KH, Varghese AM, </w:t>
      </w:r>
      <w:proofErr w:type="spellStart"/>
      <w:r w:rsidRPr="000F79B0">
        <w:rPr>
          <w:rFonts w:ascii="Book Antiqua" w:hAnsi="Book Antiqua"/>
        </w:rPr>
        <w:t>Kelsen</w:t>
      </w:r>
      <w:proofErr w:type="spellEnd"/>
      <w:r w:rsidRPr="000F79B0">
        <w:rPr>
          <w:rFonts w:ascii="Book Antiqua" w:hAnsi="Book Antiqua"/>
        </w:rPr>
        <w:t xml:space="preserve"> DP, Brenner R, Kaufmann E, Ravichandran V, Mukherjee S, Berger MF, Hyman DM, </w:t>
      </w:r>
      <w:proofErr w:type="spellStart"/>
      <w:r w:rsidRPr="000F79B0">
        <w:rPr>
          <w:rFonts w:ascii="Book Antiqua" w:hAnsi="Book Antiqua"/>
        </w:rPr>
        <w:t>Klimstra</w:t>
      </w:r>
      <w:proofErr w:type="spellEnd"/>
      <w:r w:rsidRPr="000F79B0">
        <w:rPr>
          <w:rFonts w:ascii="Book Antiqua" w:hAnsi="Book Antiqua"/>
        </w:rPr>
        <w:t xml:space="preserve"> DS, Abou-Alfa GK, </w:t>
      </w:r>
      <w:proofErr w:type="spellStart"/>
      <w:r w:rsidRPr="000F79B0">
        <w:rPr>
          <w:rFonts w:ascii="Book Antiqua" w:hAnsi="Book Antiqua"/>
        </w:rPr>
        <w:t>Tjan</w:t>
      </w:r>
      <w:proofErr w:type="spellEnd"/>
      <w:r w:rsidRPr="000F79B0">
        <w:rPr>
          <w:rFonts w:ascii="Book Antiqua" w:hAnsi="Book Antiqua"/>
        </w:rPr>
        <w:t xml:space="preserve"> C, Covington C, Maynard H, Allen PJ, </w:t>
      </w:r>
      <w:proofErr w:type="spellStart"/>
      <w:r w:rsidRPr="000F79B0">
        <w:rPr>
          <w:rFonts w:ascii="Book Antiqua" w:hAnsi="Book Antiqua"/>
        </w:rPr>
        <w:t>Askan</w:t>
      </w:r>
      <w:proofErr w:type="spellEnd"/>
      <w:r w:rsidRPr="000F79B0">
        <w:rPr>
          <w:rFonts w:ascii="Book Antiqua" w:hAnsi="Book Antiqua"/>
        </w:rPr>
        <w:t xml:space="preserve"> G, Leach SD, </w:t>
      </w:r>
      <w:proofErr w:type="spellStart"/>
      <w:r w:rsidRPr="000F79B0">
        <w:rPr>
          <w:rFonts w:ascii="Book Antiqua" w:hAnsi="Book Antiqua"/>
        </w:rPr>
        <w:t>Iacobuzio</w:t>
      </w:r>
      <w:proofErr w:type="spellEnd"/>
      <w:r w:rsidRPr="000F79B0">
        <w:rPr>
          <w:rFonts w:ascii="Book Antiqua" w:hAnsi="Book Antiqua"/>
        </w:rPr>
        <w:t xml:space="preserve">-Donahue CA, Robson ME, Offit K, Stadler ZK, O'Reilly EM. Prospective Evaluation of Germline Alterations in Patients </w:t>
      </w:r>
      <w:proofErr w:type="gramStart"/>
      <w:r w:rsidRPr="000F79B0">
        <w:rPr>
          <w:rFonts w:ascii="Book Antiqua" w:hAnsi="Book Antiqua"/>
        </w:rPr>
        <w:t>With</w:t>
      </w:r>
      <w:proofErr w:type="gramEnd"/>
      <w:r w:rsidRPr="000F79B0">
        <w:rPr>
          <w:rFonts w:ascii="Book Antiqua" w:hAnsi="Book Antiqua"/>
        </w:rPr>
        <w:t xml:space="preserve"> Exocrine Pancreatic Neoplasms. </w:t>
      </w:r>
      <w:r w:rsidRPr="000F79B0">
        <w:rPr>
          <w:rFonts w:ascii="Book Antiqua" w:hAnsi="Book Antiqua"/>
          <w:i/>
          <w:iCs/>
        </w:rPr>
        <w:t>J Natl Cancer Inst</w:t>
      </w:r>
      <w:r w:rsidRPr="000F79B0">
        <w:rPr>
          <w:rFonts w:ascii="Book Antiqua" w:hAnsi="Book Antiqua"/>
        </w:rPr>
        <w:t xml:space="preserve"> 2018; </w:t>
      </w:r>
      <w:r w:rsidRPr="000F79B0">
        <w:rPr>
          <w:rFonts w:ascii="Book Antiqua" w:hAnsi="Book Antiqua"/>
          <w:b/>
          <w:bCs/>
        </w:rPr>
        <w:t>110</w:t>
      </w:r>
      <w:r w:rsidRPr="000F79B0">
        <w:rPr>
          <w:rFonts w:ascii="Book Antiqua" w:hAnsi="Book Antiqua"/>
        </w:rPr>
        <w:t>: 1067-1074 [PMID: 29506128 DOI: 10.1093/</w:t>
      </w:r>
      <w:proofErr w:type="spellStart"/>
      <w:r w:rsidRPr="000F79B0">
        <w:rPr>
          <w:rFonts w:ascii="Book Antiqua" w:hAnsi="Book Antiqua"/>
        </w:rPr>
        <w:t>jnci</w:t>
      </w:r>
      <w:proofErr w:type="spellEnd"/>
      <w:r w:rsidRPr="000F79B0">
        <w:rPr>
          <w:rFonts w:ascii="Book Antiqua" w:hAnsi="Book Antiqua"/>
        </w:rPr>
        <w:t>/djy024]</w:t>
      </w:r>
    </w:p>
    <w:p w14:paraId="1DA2FEC2"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24 </w:t>
      </w:r>
      <w:r w:rsidRPr="000F79B0">
        <w:rPr>
          <w:rFonts w:ascii="Book Antiqua" w:hAnsi="Book Antiqua"/>
          <w:b/>
          <w:bCs/>
        </w:rPr>
        <w:t>Lowery MA</w:t>
      </w:r>
      <w:r w:rsidRPr="000F79B0">
        <w:rPr>
          <w:rFonts w:ascii="Book Antiqua" w:hAnsi="Book Antiqua"/>
        </w:rPr>
        <w:t xml:space="preserve">, </w:t>
      </w:r>
      <w:proofErr w:type="spellStart"/>
      <w:r w:rsidRPr="000F79B0">
        <w:rPr>
          <w:rFonts w:ascii="Book Antiqua" w:hAnsi="Book Antiqua"/>
        </w:rPr>
        <w:t>Kelsen</w:t>
      </w:r>
      <w:proofErr w:type="spellEnd"/>
      <w:r w:rsidRPr="000F79B0">
        <w:rPr>
          <w:rFonts w:ascii="Book Antiqua" w:hAnsi="Book Antiqua"/>
        </w:rPr>
        <w:t xml:space="preserve"> DP, Stadler ZK, Yu KH, </w:t>
      </w:r>
      <w:proofErr w:type="spellStart"/>
      <w:r w:rsidRPr="000F79B0">
        <w:rPr>
          <w:rFonts w:ascii="Book Antiqua" w:hAnsi="Book Antiqua"/>
        </w:rPr>
        <w:t>Janjigian</w:t>
      </w:r>
      <w:proofErr w:type="spellEnd"/>
      <w:r w:rsidRPr="000F79B0">
        <w:rPr>
          <w:rFonts w:ascii="Book Antiqua" w:hAnsi="Book Antiqua"/>
        </w:rPr>
        <w:t xml:space="preserve"> YY, Ludwig E, </w:t>
      </w:r>
      <w:proofErr w:type="spellStart"/>
      <w:r w:rsidRPr="000F79B0">
        <w:rPr>
          <w:rFonts w:ascii="Book Antiqua" w:hAnsi="Book Antiqua"/>
        </w:rPr>
        <w:t>D'Adamo</w:t>
      </w:r>
      <w:proofErr w:type="spellEnd"/>
      <w:r w:rsidRPr="000F79B0">
        <w:rPr>
          <w:rFonts w:ascii="Book Antiqua" w:hAnsi="Book Antiqua"/>
        </w:rPr>
        <w:t xml:space="preserve"> DR, </w:t>
      </w:r>
      <w:proofErr w:type="spellStart"/>
      <w:r w:rsidRPr="000F79B0">
        <w:rPr>
          <w:rFonts w:ascii="Book Antiqua" w:hAnsi="Book Antiqua"/>
        </w:rPr>
        <w:t>Salo</w:t>
      </w:r>
      <w:proofErr w:type="spellEnd"/>
      <w:r w:rsidRPr="000F79B0">
        <w:rPr>
          <w:rFonts w:ascii="Book Antiqua" w:hAnsi="Book Antiqua"/>
        </w:rPr>
        <w:t xml:space="preserve">-Mullen E, Robson ME, Allen PJ, Kurtz RC, O'Reilly EM. An emerging entity: pancreatic adenocarcinoma associated with a known BRCA mutation: clinical descriptors, treatment implications, and future directions. </w:t>
      </w:r>
      <w:r w:rsidRPr="000F79B0">
        <w:rPr>
          <w:rFonts w:ascii="Book Antiqua" w:hAnsi="Book Antiqua"/>
          <w:i/>
          <w:iCs/>
        </w:rPr>
        <w:t>Oncologist</w:t>
      </w:r>
      <w:r w:rsidRPr="000F79B0">
        <w:rPr>
          <w:rFonts w:ascii="Book Antiqua" w:hAnsi="Book Antiqua"/>
        </w:rPr>
        <w:t xml:space="preserve"> 2011; </w:t>
      </w:r>
      <w:r w:rsidRPr="000F79B0">
        <w:rPr>
          <w:rFonts w:ascii="Book Antiqua" w:hAnsi="Book Antiqua"/>
          <w:b/>
          <w:bCs/>
        </w:rPr>
        <w:t>16</w:t>
      </w:r>
      <w:r w:rsidRPr="000F79B0">
        <w:rPr>
          <w:rFonts w:ascii="Book Antiqua" w:hAnsi="Book Antiqua"/>
        </w:rPr>
        <w:t>: 1397-1402 [PMID: 21934105 DOI: 10.1634/theoncologist.2011-0185]</w:t>
      </w:r>
    </w:p>
    <w:p w14:paraId="11140C8E"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25 </w:t>
      </w:r>
      <w:r w:rsidRPr="000F79B0">
        <w:rPr>
          <w:rFonts w:ascii="Book Antiqua" w:hAnsi="Book Antiqua"/>
          <w:b/>
          <w:bCs/>
        </w:rPr>
        <w:t>Menzies AM</w:t>
      </w:r>
      <w:r w:rsidRPr="000F79B0">
        <w:rPr>
          <w:rFonts w:ascii="Book Antiqua" w:hAnsi="Book Antiqua"/>
        </w:rPr>
        <w:t xml:space="preserve">, Yeh I, </w:t>
      </w:r>
      <w:proofErr w:type="spellStart"/>
      <w:r w:rsidRPr="000F79B0">
        <w:rPr>
          <w:rFonts w:ascii="Book Antiqua" w:hAnsi="Book Antiqua"/>
        </w:rPr>
        <w:t>Botton</w:t>
      </w:r>
      <w:proofErr w:type="spellEnd"/>
      <w:r w:rsidRPr="000F79B0">
        <w:rPr>
          <w:rFonts w:ascii="Book Antiqua" w:hAnsi="Book Antiqua"/>
        </w:rPr>
        <w:t xml:space="preserve"> T, Bastian BC, </w:t>
      </w:r>
      <w:proofErr w:type="spellStart"/>
      <w:r w:rsidRPr="000F79B0">
        <w:rPr>
          <w:rFonts w:ascii="Book Antiqua" w:hAnsi="Book Antiqua"/>
        </w:rPr>
        <w:t>Scolyer</w:t>
      </w:r>
      <w:proofErr w:type="spellEnd"/>
      <w:r w:rsidRPr="000F79B0">
        <w:rPr>
          <w:rFonts w:ascii="Book Antiqua" w:hAnsi="Book Antiqua"/>
        </w:rPr>
        <w:t xml:space="preserve"> RA, Long GV. Clinical activity of the MEK inhibitor trametinib in metastatic melanoma containing BRAF kinase fusion. </w:t>
      </w:r>
      <w:r w:rsidRPr="000F79B0">
        <w:rPr>
          <w:rFonts w:ascii="Book Antiqua" w:hAnsi="Book Antiqua"/>
          <w:i/>
          <w:iCs/>
        </w:rPr>
        <w:t>Pigment Cell Melanoma Res</w:t>
      </w:r>
      <w:r w:rsidRPr="000F79B0">
        <w:rPr>
          <w:rFonts w:ascii="Book Antiqua" w:hAnsi="Book Antiqua"/>
        </w:rPr>
        <w:t xml:space="preserve"> 2015; </w:t>
      </w:r>
      <w:r w:rsidRPr="000F79B0">
        <w:rPr>
          <w:rFonts w:ascii="Book Antiqua" w:hAnsi="Book Antiqua"/>
          <w:b/>
          <w:bCs/>
        </w:rPr>
        <w:t>28</w:t>
      </w:r>
      <w:r w:rsidRPr="000F79B0">
        <w:rPr>
          <w:rFonts w:ascii="Book Antiqua" w:hAnsi="Book Antiqua"/>
        </w:rPr>
        <w:t>: 607-610 [PMID: 26072686 DOI: 10.1111/pcmr.12388]</w:t>
      </w:r>
    </w:p>
    <w:p w14:paraId="49326047"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26 </w:t>
      </w:r>
      <w:r w:rsidRPr="000F79B0">
        <w:rPr>
          <w:rFonts w:ascii="Book Antiqua" w:hAnsi="Book Antiqua"/>
          <w:b/>
          <w:bCs/>
        </w:rPr>
        <w:t>Li M</w:t>
      </w:r>
      <w:r w:rsidRPr="000F79B0">
        <w:rPr>
          <w:rFonts w:ascii="Book Antiqua" w:hAnsi="Book Antiqua"/>
        </w:rPr>
        <w:t xml:space="preserve">, </w:t>
      </w:r>
      <w:proofErr w:type="spellStart"/>
      <w:r w:rsidRPr="000F79B0">
        <w:rPr>
          <w:rFonts w:ascii="Book Antiqua" w:hAnsi="Book Antiqua"/>
        </w:rPr>
        <w:t>Mou</w:t>
      </w:r>
      <w:proofErr w:type="spellEnd"/>
      <w:r w:rsidRPr="000F79B0">
        <w:rPr>
          <w:rFonts w:ascii="Book Antiqua" w:hAnsi="Book Antiqua"/>
        </w:rPr>
        <w:t xml:space="preserve"> Y, Hou S, Cao D, Li A. Response of germline BRCA2-mutated advanced pancreatic acinar cell carcinoma to </w:t>
      </w:r>
      <w:proofErr w:type="spellStart"/>
      <w:r w:rsidRPr="000F79B0">
        <w:rPr>
          <w:rFonts w:ascii="Book Antiqua" w:hAnsi="Book Antiqua"/>
        </w:rPr>
        <w:t>olaparib</w:t>
      </w:r>
      <w:proofErr w:type="spellEnd"/>
      <w:r w:rsidRPr="000F79B0">
        <w:rPr>
          <w:rFonts w:ascii="Book Antiqua" w:hAnsi="Book Antiqua"/>
        </w:rPr>
        <w:t xml:space="preserve">: A case report. </w:t>
      </w:r>
      <w:r w:rsidRPr="000F79B0">
        <w:rPr>
          <w:rFonts w:ascii="Book Antiqua" w:hAnsi="Book Antiqua"/>
          <w:i/>
          <w:iCs/>
        </w:rPr>
        <w:t>Medicine (Baltimore)</w:t>
      </w:r>
      <w:r w:rsidRPr="000F79B0">
        <w:rPr>
          <w:rFonts w:ascii="Book Antiqua" w:hAnsi="Book Antiqua"/>
        </w:rPr>
        <w:t xml:space="preserve"> 2018; </w:t>
      </w:r>
      <w:r w:rsidRPr="000F79B0">
        <w:rPr>
          <w:rFonts w:ascii="Book Antiqua" w:hAnsi="Book Antiqua"/>
          <w:b/>
          <w:bCs/>
        </w:rPr>
        <w:t>97</w:t>
      </w:r>
      <w:r w:rsidRPr="000F79B0">
        <w:rPr>
          <w:rFonts w:ascii="Book Antiqua" w:hAnsi="Book Antiqua"/>
        </w:rPr>
        <w:t>: e13113 [PMID: 30407325 DOI: 10.1097/MD.0000000000013113]</w:t>
      </w:r>
    </w:p>
    <w:p w14:paraId="2CA46294" w14:textId="77777777" w:rsidR="00610DEE" w:rsidRPr="000F79B0" w:rsidRDefault="00610DEE" w:rsidP="000F79B0">
      <w:pPr>
        <w:spacing w:line="360" w:lineRule="auto"/>
        <w:jc w:val="both"/>
        <w:rPr>
          <w:rFonts w:ascii="Book Antiqua" w:hAnsi="Book Antiqua"/>
        </w:rPr>
      </w:pPr>
      <w:r w:rsidRPr="000F79B0">
        <w:rPr>
          <w:rFonts w:ascii="Book Antiqua" w:hAnsi="Book Antiqua"/>
        </w:rPr>
        <w:lastRenderedPageBreak/>
        <w:t xml:space="preserve">27 </w:t>
      </w:r>
      <w:proofErr w:type="spellStart"/>
      <w:r w:rsidRPr="000F79B0">
        <w:rPr>
          <w:rFonts w:ascii="Book Antiqua" w:hAnsi="Book Antiqua"/>
          <w:b/>
          <w:bCs/>
        </w:rPr>
        <w:t>Béchade</w:t>
      </w:r>
      <w:proofErr w:type="spellEnd"/>
      <w:r w:rsidRPr="000F79B0">
        <w:rPr>
          <w:rFonts w:ascii="Book Antiqua" w:hAnsi="Book Antiqua"/>
          <w:b/>
          <w:bCs/>
        </w:rPr>
        <w:t xml:space="preserve"> D</w:t>
      </w:r>
      <w:r w:rsidRPr="000F79B0">
        <w:rPr>
          <w:rFonts w:ascii="Book Antiqua" w:hAnsi="Book Antiqua"/>
        </w:rPr>
        <w:t xml:space="preserve">, Desjardin M, Salmon E, </w:t>
      </w:r>
      <w:proofErr w:type="spellStart"/>
      <w:r w:rsidRPr="000F79B0">
        <w:rPr>
          <w:rFonts w:ascii="Book Antiqua" w:hAnsi="Book Antiqua"/>
        </w:rPr>
        <w:t>Désolneux</w:t>
      </w:r>
      <w:proofErr w:type="spellEnd"/>
      <w:r w:rsidRPr="000F79B0">
        <w:rPr>
          <w:rFonts w:ascii="Book Antiqua" w:hAnsi="Book Antiqua"/>
        </w:rPr>
        <w:t xml:space="preserve"> G, </w:t>
      </w:r>
      <w:proofErr w:type="spellStart"/>
      <w:r w:rsidRPr="000F79B0">
        <w:rPr>
          <w:rFonts w:ascii="Book Antiqua" w:hAnsi="Book Antiqua"/>
        </w:rPr>
        <w:t>Bécouarn</w:t>
      </w:r>
      <w:proofErr w:type="spellEnd"/>
      <w:r w:rsidRPr="000F79B0">
        <w:rPr>
          <w:rFonts w:ascii="Book Antiqua" w:hAnsi="Book Antiqua"/>
        </w:rPr>
        <w:t xml:space="preserve"> Y, </w:t>
      </w:r>
      <w:proofErr w:type="spellStart"/>
      <w:r w:rsidRPr="000F79B0">
        <w:rPr>
          <w:rFonts w:ascii="Book Antiqua" w:hAnsi="Book Antiqua"/>
        </w:rPr>
        <w:t>Evrard</w:t>
      </w:r>
      <w:proofErr w:type="spellEnd"/>
      <w:r w:rsidRPr="000F79B0">
        <w:rPr>
          <w:rFonts w:ascii="Book Antiqua" w:hAnsi="Book Antiqua"/>
        </w:rPr>
        <w:t xml:space="preserve"> S, </w:t>
      </w:r>
      <w:proofErr w:type="spellStart"/>
      <w:r w:rsidRPr="000F79B0">
        <w:rPr>
          <w:rFonts w:ascii="Book Antiqua" w:hAnsi="Book Antiqua"/>
        </w:rPr>
        <w:t>Fonck</w:t>
      </w:r>
      <w:proofErr w:type="spellEnd"/>
      <w:r w:rsidRPr="000F79B0">
        <w:rPr>
          <w:rFonts w:ascii="Book Antiqua" w:hAnsi="Book Antiqua"/>
        </w:rPr>
        <w:t xml:space="preserve"> M. Pancreatic Acinar Cell Carcinoma. </w:t>
      </w:r>
      <w:r w:rsidRPr="000F79B0">
        <w:rPr>
          <w:rFonts w:ascii="Book Antiqua" w:hAnsi="Book Antiqua"/>
          <w:i/>
          <w:iCs/>
        </w:rPr>
        <w:t>Case Rep Gastroenterol</w:t>
      </w:r>
      <w:r w:rsidRPr="000F79B0">
        <w:rPr>
          <w:rFonts w:ascii="Book Antiqua" w:hAnsi="Book Antiqua"/>
        </w:rPr>
        <w:t xml:space="preserve"> 2016; </w:t>
      </w:r>
      <w:r w:rsidRPr="000F79B0">
        <w:rPr>
          <w:rFonts w:ascii="Book Antiqua" w:hAnsi="Book Antiqua"/>
          <w:b/>
          <w:bCs/>
        </w:rPr>
        <w:t>10</w:t>
      </w:r>
      <w:r w:rsidRPr="000F79B0">
        <w:rPr>
          <w:rFonts w:ascii="Book Antiqua" w:hAnsi="Book Antiqua"/>
        </w:rPr>
        <w:t>: 174-180 [PMID: 27403122 DOI: 10.1159/000445867]</w:t>
      </w:r>
    </w:p>
    <w:p w14:paraId="396698FD"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28 </w:t>
      </w:r>
      <w:proofErr w:type="spellStart"/>
      <w:r w:rsidRPr="000F79B0">
        <w:rPr>
          <w:rFonts w:ascii="Book Antiqua" w:hAnsi="Book Antiqua"/>
          <w:b/>
          <w:bCs/>
        </w:rPr>
        <w:t>Tempero</w:t>
      </w:r>
      <w:proofErr w:type="spellEnd"/>
      <w:r w:rsidRPr="000F79B0">
        <w:rPr>
          <w:rFonts w:ascii="Book Antiqua" w:hAnsi="Book Antiqua"/>
          <w:b/>
          <w:bCs/>
        </w:rPr>
        <w:t xml:space="preserve"> MA</w:t>
      </w:r>
      <w:r w:rsidRPr="000F79B0">
        <w:rPr>
          <w:rFonts w:ascii="Book Antiqua" w:hAnsi="Book Antiqua"/>
        </w:rPr>
        <w:t xml:space="preserve">, </w:t>
      </w:r>
      <w:proofErr w:type="spellStart"/>
      <w:r w:rsidRPr="000F79B0">
        <w:rPr>
          <w:rFonts w:ascii="Book Antiqua" w:hAnsi="Book Antiqua"/>
        </w:rPr>
        <w:t>Malafa</w:t>
      </w:r>
      <w:proofErr w:type="spellEnd"/>
      <w:r w:rsidRPr="000F79B0">
        <w:rPr>
          <w:rFonts w:ascii="Book Antiqua" w:hAnsi="Book Antiqua"/>
        </w:rPr>
        <w:t xml:space="preserve"> MP, Al-</w:t>
      </w:r>
      <w:proofErr w:type="spellStart"/>
      <w:r w:rsidRPr="000F79B0">
        <w:rPr>
          <w:rFonts w:ascii="Book Antiqua" w:hAnsi="Book Antiqua"/>
        </w:rPr>
        <w:t>Hawary</w:t>
      </w:r>
      <w:proofErr w:type="spellEnd"/>
      <w:r w:rsidRPr="000F79B0">
        <w:rPr>
          <w:rFonts w:ascii="Book Antiqua" w:hAnsi="Book Antiqua"/>
        </w:rPr>
        <w:t xml:space="preserve"> M, Behrman SW, Benson AB, Cardin DB, </w:t>
      </w:r>
      <w:proofErr w:type="spellStart"/>
      <w:r w:rsidRPr="000F79B0">
        <w:rPr>
          <w:rFonts w:ascii="Book Antiqua" w:hAnsi="Book Antiqua"/>
        </w:rPr>
        <w:t>Chiorean</w:t>
      </w:r>
      <w:proofErr w:type="spellEnd"/>
      <w:r w:rsidRPr="000F79B0">
        <w:rPr>
          <w:rFonts w:ascii="Book Antiqua" w:hAnsi="Book Antiqua"/>
        </w:rPr>
        <w:t xml:space="preserve"> EG, Chung V, </w:t>
      </w:r>
      <w:proofErr w:type="spellStart"/>
      <w:r w:rsidRPr="000F79B0">
        <w:rPr>
          <w:rFonts w:ascii="Book Antiqua" w:hAnsi="Book Antiqua"/>
        </w:rPr>
        <w:t>Czito</w:t>
      </w:r>
      <w:proofErr w:type="spellEnd"/>
      <w:r w:rsidRPr="000F79B0">
        <w:rPr>
          <w:rFonts w:ascii="Book Antiqua" w:hAnsi="Book Antiqua"/>
        </w:rPr>
        <w:t xml:space="preserve"> B, Del </w:t>
      </w:r>
      <w:proofErr w:type="spellStart"/>
      <w:r w:rsidRPr="000F79B0">
        <w:rPr>
          <w:rFonts w:ascii="Book Antiqua" w:hAnsi="Book Antiqua"/>
        </w:rPr>
        <w:t>Chiaro</w:t>
      </w:r>
      <w:proofErr w:type="spellEnd"/>
      <w:r w:rsidRPr="000F79B0">
        <w:rPr>
          <w:rFonts w:ascii="Book Antiqua" w:hAnsi="Book Antiqua"/>
        </w:rPr>
        <w:t xml:space="preserve"> M, </w:t>
      </w:r>
      <w:proofErr w:type="spellStart"/>
      <w:r w:rsidRPr="000F79B0">
        <w:rPr>
          <w:rFonts w:ascii="Book Antiqua" w:hAnsi="Book Antiqua"/>
        </w:rPr>
        <w:t>Dillhoff</w:t>
      </w:r>
      <w:proofErr w:type="spellEnd"/>
      <w:r w:rsidRPr="000F79B0">
        <w:rPr>
          <w:rFonts w:ascii="Book Antiqua" w:hAnsi="Book Antiqua"/>
        </w:rPr>
        <w:t xml:space="preserve"> M, Donahue TR, </w:t>
      </w:r>
      <w:proofErr w:type="spellStart"/>
      <w:r w:rsidRPr="000F79B0">
        <w:rPr>
          <w:rFonts w:ascii="Book Antiqua" w:hAnsi="Book Antiqua"/>
        </w:rPr>
        <w:t>Dotan</w:t>
      </w:r>
      <w:proofErr w:type="spellEnd"/>
      <w:r w:rsidRPr="000F79B0">
        <w:rPr>
          <w:rFonts w:ascii="Book Antiqua" w:hAnsi="Book Antiqua"/>
        </w:rPr>
        <w:t xml:space="preserve"> E, Ferrone CR, </w:t>
      </w:r>
      <w:proofErr w:type="spellStart"/>
      <w:r w:rsidRPr="000F79B0">
        <w:rPr>
          <w:rFonts w:ascii="Book Antiqua" w:hAnsi="Book Antiqua"/>
        </w:rPr>
        <w:t>Fountzilas</w:t>
      </w:r>
      <w:proofErr w:type="spellEnd"/>
      <w:r w:rsidRPr="000F79B0">
        <w:rPr>
          <w:rFonts w:ascii="Book Antiqua" w:hAnsi="Book Antiqua"/>
        </w:rPr>
        <w:t xml:space="preserve"> C, </w:t>
      </w:r>
      <w:proofErr w:type="spellStart"/>
      <w:r w:rsidRPr="000F79B0">
        <w:rPr>
          <w:rFonts w:ascii="Book Antiqua" w:hAnsi="Book Antiqua"/>
        </w:rPr>
        <w:t>Hardacre</w:t>
      </w:r>
      <w:proofErr w:type="spellEnd"/>
      <w:r w:rsidRPr="000F79B0">
        <w:rPr>
          <w:rFonts w:ascii="Book Antiqua" w:hAnsi="Book Antiqua"/>
        </w:rPr>
        <w:t xml:space="preserve"> J, Hawkins WG, </w:t>
      </w:r>
      <w:proofErr w:type="spellStart"/>
      <w:r w:rsidRPr="000F79B0">
        <w:rPr>
          <w:rFonts w:ascii="Book Antiqua" w:hAnsi="Book Antiqua"/>
        </w:rPr>
        <w:t>Klute</w:t>
      </w:r>
      <w:proofErr w:type="spellEnd"/>
      <w:r w:rsidRPr="000F79B0">
        <w:rPr>
          <w:rFonts w:ascii="Book Antiqua" w:hAnsi="Book Antiqua"/>
        </w:rPr>
        <w:t xml:space="preserve"> K, Ko AH, </w:t>
      </w:r>
      <w:proofErr w:type="spellStart"/>
      <w:r w:rsidRPr="000F79B0">
        <w:rPr>
          <w:rFonts w:ascii="Book Antiqua" w:hAnsi="Book Antiqua"/>
        </w:rPr>
        <w:t>Kunstman</w:t>
      </w:r>
      <w:proofErr w:type="spellEnd"/>
      <w:r w:rsidRPr="000F79B0">
        <w:rPr>
          <w:rFonts w:ascii="Book Antiqua" w:hAnsi="Book Antiqua"/>
        </w:rPr>
        <w:t xml:space="preserve"> JW, </w:t>
      </w:r>
      <w:proofErr w:type="spellStart"/>
      <w:r w:rsidRPr="000F79B0">
        <w:rPr>
          <w:rFonts w:ascii="Book Antiqua" w:hAnsi="Book Antiqua"/>
        </w:rPr>
        <w:t>LoConte</w:t>
      </w:r>
      <w:proofErr w:type="spellEnd"/>
      <w:r w:rsidRPr="000F79B0">
        <w:rPr>
          <w:rFonts w:ascii="Book Antiqua" w:hAnsi="Book Antiqua"/>
        </w:rPr>
        <w:t xml:space="preserve"> N, Lowy AM, </w:t>
      </w:r>
      <w:proofErr w:type="spellStart"/>
      <w:r w:rsidRPr="000F79B0">
        <w:rPr>
          <w:rFonts w:ascii="Book Antiqua" w:hAnsi="Book Antiqua"/>
        </w:rPr>
        <w:t>Moravek</w:t>
      </w:r>
      <w:proofErr w:type="spellEnd"/>
      <w:r w:rsidRPr="000F79B0">
        <w:rPr>
          <w:rFonts w:ascii="Book Antiqua" w:hAnsi="Book Antiqua"/>
        </w:rPr>
        <w:t xml:space="preserve"> C, </w:t>
      </w:r>
      <w:proofErr w:type="spellStart"/>
      <w:r w:rsidRPr="000F79B0">
        <w:rPr>
          <w:rFonts w:ascii="Book Antiqua" w:hAnsi="Book Antiqua"/>
        </w:rPr>
        <w:t>Nakakura</w:t>
      </w:r>
      <w:proofErr w:type="spellEnd"/>
      <w:r w:rsidRPr="000F79B0">
        <w:rPr>
          <w:rFonts w:ascii="Book Antiqua" w:hAnsi="Book Antiqua"/>
        </w:rPr>
        <w:t xml:space="preserve"> EK, Narang AK, Obando J, Polanco PM, Reddy S, </w:t>
      </w:r>
      <w:proofErr w:type="spellStart"/>
      <w:r w:rsidRPr="000F79B0">
        <w:rPr>
          <w:rFonts w:ascii="Book Antiqua" w:hAnsi="Book Antiqua"/>
        </w:rPr>
        <w:t>Reyngold</w:t>
      </w:r>
      <w:proofErr w:type="spellEnd"/>
      <w:r w:rsidRPr="000F79B0">
        <w:rPr>
          <w:rFonts w:ascii="Book Antiqua" w:hAnsi="Book Antiqua"/>
        </w:rPr>
        <w:t xml:space="preserve"> M, Scaife C, Shen J, Vollmer C, Wolff RA, </w:t>
      </w:r>
      <w:proofErr w:type="spellStart"/>
      <w:r w:rsidRPr="000F79B0">
        <w:rPr>
          <w:rFonts w:ascii="Book Antiqua" w:hAnsi="Book Antiqua"/>
        </w:rPr>
        <w:t>Wolpin</w:t>
      </w:r>
      <w:proofErr w:type="spellEnd"/>
      <w:r w:rsidRPr="000F79B0">
        <w:rPr>
          <w:rFonts w:ascii="Book Antiqua" w:hAnsi="Book Antiqua"/>
        </w:rPr>
        <w:t xml:space="preserve"> BM, Lynn B, George GV. Pancreatic Adenocarcinoma, Version 2.2021, NCCN Clinical Practice Guidelines in Oncology. </w:t>
      </w:r>
      <w:r w:rsidRPr="000F79B0">
        <w:rPr>
          <w:rFonts w:ascii="Book Antiqua" w:hAnsi="Book Antiqua"/>
          <w:i/>
          <w:iCs/>
        </w:rPr>
        <w:t xml:space="preserve">J Natl </w:t>
      </w:r>
      <w:proofErr w:type="spellStart"/>
      <w:r w:rsidRPr="000F79B0">
        <w:rPr>
          <w:rFonts w:ascii="Book Antiqua" w:hAnsi="Book Antiqua"/>
          <w:i/>
          <w:iCs/>
        </w:rPr>
        <w:t>Compr</w:t>
      </w:r>
      <w:proofErr w:type="spellEnd"/>
      <w:r w:rsidRPr="000F79B0">
        <w:rPr>
          <w:rFonts w:ascii="Book Antiqua" w:hAnsi="Book Antiqua"/>
          <w:i/>
          <w:iCs/>
        </w:rPr>
        <w:t xml:space="preserve"> </w:t>
      </w:r>
      <w:proofErr w:type="spellStart"/>
      <w:r w:rsidRPr="000F79B0">
        <w:rPr>
          <w:rFonts w:ascii="Book Antiqua" w:hAnsi="Book Antiqua"/>
          <w:i/>
          <w:iCs/>
        </w:rPr>
        <w:t>Canc</w:t>
      </w:r>
      <w:proofErr w:type="spellEnd"/>
      <w:r w:rsidRPr="000F79B0">
        <w:rPr>
          <w:rFonts w:ascii="Book Antiqua" w:hAnsi="Book Antiqua"/>
          <w:i/>
          <w:iCs/>
        </w:rPr>
        <w:t xml:space="preserve"> </w:t>
      </w:r>
      <w:proofErr w:type="spellStart"/>
      <w:r w:rsidRPr="000F79B0">
        <w:rPr>
          <w:rFonts w:ascii="Book Antiqua" w:hAnsi="Book Antiqua"/>
          <w:i/>
          <w:iCs/>
        </w:rPr>
        <w:t>Netw</w:t>
      </w:r>
      <w:proofErr w:type="spellEnd"/>
      <w:r w:rsidRPr="000F79B0">
        <w:rPr>
          <w:rFonts w:ascii="Book Antiqua" w:hAnsi="Book Antiqua"/>
        </w:rPr>
        <w:t xml:space="preserve"> 2021; </w:t>
      </w:r>
      <w:r w:rsidRPr="000F79B0">
        <w:rPr>
          <w:rFonts w:ascii="Book Antiqua" w:hAnsi="Book Antiqua"/>
          <w:b/>
          <w:bCs/>
        </w:rPr>
        <w:t>19</w:t>
      </w:r>
      <w:r w:rsidRPr="000F79B0">
        <w:rPr>
          <w:rFonts w:ascii="Book Antiqua" w:hAnsi="Book Antiqua"/>
        </w:rPr>
        <w:t>: 439-457 [PMID: 33845462 DOI: 10.6004/jnccn.2021.0017]</w:t>
      </w:r>
    </w:p>
    <w:p w14:paraId="3007F7DB"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29 </w:t>
      </w:r>
      <w:r w:rsidRPr="000F79B0">
        <w:rPr>
          <w:rFonts w:ascii="Book Antiqua" w:hAnsi="Book Antiqua"/>
          <w:b/>
          <w:bCs/>
        </w:rPr>
        <w:t>Thompson D</w:t>
      </w:r>
      <w:r w:rsidRPr="000F79B0">
        <w:rPr>
          <w:rFonts w:ascii="Book Antiqua" w:hAnsi="Book Antiqua"/>
        </w:rPr>
        <w:t xml:space="preserve">, Easton DF; Breast Cancer Linkage Consortium. Cancer Incidence in BRCA1 mutation carriers. </w:t>
      </w:r>
      <w:r w:rsidRPr="000F79B0">
        <w:rPr>
          <w:rFonts w:ascii="Book Antiqua" w:hAnsi="Book Antiqua"/>
          <w:i/>
          <w:iCs/>
        </w:rPr>
        <w:t>J Natl Cancer Inst</w:t>
      </w:r>
      <w:r w:rsidRPr="000F79B0">
        <w:rPr>
          <w:rFonts w:ascii="Book Antiqua" w:hAnsi="Book Antiqua"/>
        </w:rPr>
        <w:t xml:space="preserve"> 2002; </w:t>
      </w:r>
      <w:r w:rsidRPr="000F79B0">
        <w:rPr>
          <w:rFonts w:ascii="Book Antiqua" w:hAnsi="Book Antiqua"/>
          <w:b/>
          <w:bCs/>
        </w:rPr>
        <w:t>94</w:t>
      </w:r>
      <w:r w:rsidRPr="000F79B0">
        <w:rPr>
          <w:rFonts w:ascii="Book Antiqua" w:hAnsi="Book Antiqua"/>
        </w:rPr>
        <w:t>: 1358-1365 [PMID: 12237281 DOI: 10.1093/</w:t>
      </w:r>
      <w:proofErr w:type="spellStart"/>
      <w:r w:rsidRPr="000F79B0">
        <w:rPr>
          <w:rFonts w:ascii="Book Antiqua" w:hAnsi="Book Antiqua"/>
        </w:rPr>
        <w:t>jnci</w:t>
      </w:r>
      <w:proofErr w:type="spellEnd"/>
      <w:r w:rsidRPr="000F79B0">
        <w:rPr>
          <w:rFonts w:ascii="Book Antiqua" w:hAnsi="Book Antiqua"/>
        </w:rPr>
        <w:t>/94.18.1358]</w:t>
      </w:r>
    </w:p>
    <w:p w14:paraId="3CBC4D26"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30 </w:t>
      </w:r>
      <w:r w:rsidRPr="000F79B0">
        <w:rPr>
          <w:rFonts w:ascii="Book Antiqua" w:hAnsi="Book Antiqua"/>
          <w:b/>
          <w:bCs/>
        </w:rPr>
        <w:t>Ferrone CR</w:t>
      </w:r>
      <w:r w:rsidRPr="000F79B0">
        <w:rPr>
          <w:rFonts w:ascii="Book Antiqua" w:hAnsi="Book Antiqua"/>
        </w:rPr>
        <w:t xml:space="preserve">, Levine DA, Tang LH, Allen PJ, </w:t>
      </w:r>
      <w:proofErr w:type="spellStart"/>
      <w:r w:rsidRPr="000F79B0">
        <w:rPr>
          <w:rFonts w:ascii="Book Antiqua" w:hAnsi="Book Antiqua"/>
        </w:rPr>
        <w:t>Jarnagin</w:t>
      </w:r>
      <w:proofErr w:type="spellEnd"/>
      <w:r w:rsidRPr="000F79B0">
        <w:rPr>
          <w:rFonts w:ascii="Book Antiqua" w:hAnsi="Book Antiqua"/>
        </w:rPr>
        <w:t xml:space="preserve"> W, Brennan MF, Offit K, Robson ME. BRCA germline mutations in Jewish patients with pancreatic adenocarcinoma. </w:t>
      </w:r>
      <w:r w:rsidRPr="000F79B0">
        <w:rPr>
          <w:rFonts w:ascii="Book Antiqua" w:hAnsi="Book Antiqua"/>
          <w:i/>
          <w:iCs/>
        </w:rPr>
        <w:t>J Clin Oncol</w:t>
      </w:r>
      <w:r w:rsidRPr="000F79B0">
        <w:rPr>
          <w:rFonts w:ascii="Book Antiqua" w:hAnsi="Book Antiqua"/>
        </w:rPr>
        <w:t xml:space="preserve"> 2009; </w:t>
      </w:r>
      <w:r w:rsidRPr="000F79B0">
        <w:rPr>
          <w:rFonts w:ascii="Book Antiqua" w:hAnsi="Book Antiqua"/>
          <w:b/>
          <w:bCs/>
        </w:rPr>
        <w:t>27</w:t>
      </w:r>
      <w:r w:rsidRPr="000F79B0">
        <w:rPr>
          <w:rFonts w:ascii="Book Antiqua" w:hAnsi="Book Antiqua"/>
        </w:rPr>
        <w:t>: 433-438 [PMID: 19064968 DOI: 10.1200/JCO.2008.18.5546]</w:t>
      </w:r>
    </w:p>
    <w:p w14:paraId="1EE87450"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31 </w:t>
      </w:r>
      <w:proofErr w:type="spellStart"/>
      <w:r w:rsidRPr="000F79B0">
        <w:rPr>
          <w:rFonts w:ascii="Book Antiqua" w:hAnsi="Book Antiqua"/>
          <w:b/>
          <w:bCs/>
        </w:rPr>
        <w:t>Kasuga</w:t>
      </w:r>
      <w:proofErr w:type="spellEnd"/>
      <w:r w:rsidRPr="000F79B0">
        <w:rPr>
          <w:rFonts w:ascii="Book Antiqua" w:hAnsi="Book Antiqua"/>
          <w:b/>
          <w:bCs/>
        </w:rPr>
        <w:t xml:space="preserve"> A</w:t>
      </w:r>
      <w:r w:rsidRPr="000F79B0">
        <w:rPr>
          <w:rFonts w:ascii="Book Antiqua" w:hAnsi="Book Antiqua"/>
        </w:rPr>
        <w:t xml:space="preserve">, Okamoto T, </w:t>
      </w:r>
      <w:proofErr w:type="spellStart"/>
      <w:r w:rsidRPr="000F79B0">
        <w:rPr>
          <w:rFonts w:ascii="Book Antiqua" w:hAnsi="Book Antiqua"/>
        </w:rPr>
        <w:t>Udagawa</w:t>
      </w:r>
      <w:proofErr w:type="spellEnd"/>
      <w:r w:rsidRPr="000F79B0">
        <w:rPr>
          <w:rFonts w:ascii="Book Antiqua" w:hAnsi="Book Antiqua"/>
        </w:rPr>
        <w:t xml:space="preserve"> S, Mori C, Mie T, Furukawa T, Yamada Y, Takeda T, Matsuyama M, Sasaki T, </w:t>
      </w:r>
      <w:proofErr w:type="spellStart"/>
      <w:r w:rsidRPr="000F79B0">
        <w:rPr>
          <w:rFonts w:ascii="Book Antiqua" w:hAnsi="Book Antiqua"/>
        </w:rPr>
        <w:t>Ozaka</w:t>
      </w:r>
      <w:proofErr w:type="spellEnd"/>
      <w:r w:rsidRPr="000F79B0">
        <w:rPr>
          <w:rFonts w:ascii="Book Antiqua" w:hAnsi="Book Antiqua"/>
        </w:rPr>
        <w:t xml:space="preserve"> M, Ueki A, </w:t>
      </w:r>
      <w:proofErr w:type="spellStart"/>
      <w:r w:rsidRPr="000F79B0">
        <w:rPr>
          <w:rFonts w:ascii="Book Antiqua" w:hAnsi="Book Antiqua"/>
        </w:rPr>
        <w:t>Sasahira</w:t>
      </w:r>
      <w:proofErr w:type="spellEnd"/>
      <w:r w:rsidRPr="000F79B0">
        <w:rPr>
          <w:rFonts w:ascii="Book Antiqua" w:hAnsi="Book Antiqua"/>
        </w:rPr>
        <w:t xml:space="preserve"> N. Molecular Features and Clinical Management of Hereditary Pancreatic Cancer Syndromes and Familial Pancreatic Cancer. </w:t>
      </w:r>
      <w:r w:rsidRPr="000F79B0">
        <w:rPr>
          <w:rFonts w:ascii="Book Antiqua" w:hAnsi="Book Antiqua"/>
          <w:i/>
          <w:iCs/>
        </w:rPr>
        <w:t>Int J Mol Sci</w:t>
      </w:r>
      <w:r w:rsidRPr="000F79B0">
        <w:rPr>
          <w:rFonts w:ascii="Book Antiqua" w:hAnsi="Book Antiqua"/>
        </w:rPr>
        <w:t xml:space="preserve"> 2022; </w:t>
      </w:r>
      <w:r w:rsidRPr="000F79B0">
        <w:rPr>
          <w:rFonts w:ascii="Book Antiqua" w:hAnsi="Book Antiqua"/>
          <w:b/>
          <w:bCs/>
        </w:rPr>
        <w:t>23</w:t>
      </w:r>
      <w:r w:rsidRPr="000F79B0">
        <w:rPr>
          <w:rFonts w:ascii="Book Antiqua" w:hAnsi="Book Antiqua"/>
        </w:rPr>
        <w:t xml:space="preserve"> [PMID: 35163129 DOI: 10.3390/ijms23031205]</w:t>
      </w:r>
    </w:p>
    <w:p w14:paraId="56C2DBCE"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32 </w:t>
      </w:r>
      <w:proofErr w:type="spellStart"/>
      <w:r w:rsidRPr="000F79B0">
        <w:rPr>
          <w:rFonts w:ascii="Book Antiqua" w:hAnsi="Book Antiqua"/>
          <w:b/>
          <w:bCs/>
        </w:rPr>
        <w:t>Axilbund</w:t>
      </w:r>
      <w:proofErr w:type="spellEnd"/>
      <w:r w:rsidRPr="000F79B0">
        <w:rPr>
          <w:rFonts w:ascii="Book Antiqua" w:hAnsi="Book Antiqua"/>
          <w:b/>
          <w:bCs/>
        </w:rPr>
        <w:t xml:space="preserve"> JE</w:t>
      </w:r>
      <w:r w:rsidRPr="000F79B0">
        <w:rPr>
          <w:rFonts w:ascii="Book Antiqua" w:hAnsi="Book Antiqua"/>
        </w:rPr>
        <w:t xml:space="preserve">, </w:t>
      </w:r>
      <w:proofErr w:type="spellStart"/>
      <w:r w:rsidRPr="000F79B0">
        <w:rPr>
          <w:rFonts w:ascii="Book Antiqua" w:hAnsi="Book Antiqua"/>
        </w:rPr>
        <w:t>Argani</w:t>
      </w:r>
      <w:proofErr w:type="spellEnd"/>
      <w:r w:rsidRPr="000F79B0">
        <w:rPr>
          <w:rFonts w:ascii="Book Antiqua" w:hAnsi="Book Antiqua"/>
        </w:rPr>
        <w:t xml:space="preserve"> P, </w:t>
      </w:r>
      <w:proofErr w:type="spellStart"/>
      <w:r w:rsidRPr="000F79B0">
        <w:rPr>
          <w:rFonts w:ascii="Book Antiqua" w:hAnsi="Book Antiqua"/>
        </w:rPr>
        <w:t>Kamiyama</w:t>
      </w:r>
      <w:proofErr w:type="spellEnd"/>
      <w:r w:rsidRPr="000F79B0">
        <w:rPr>
          <w:rFonts w:ascii="Book Antiqua" w:hAnsi="Book Antiqua"/>
        </w:rPr>
        <w:t xml:space="preserve"> M, Palmisano E, </w:t>
      </w:r>
      <w:proofErr w:type="spellStart"/>
      <w:r w:rsidRPr="000F79B0">
        <w:rPr>
          <w:rFonts w:ascii="Book Antiqua" w:hAnsi="Book Antiqua"/>
        </w:rPr>
        <w:t>Raben</w:t>
      </w:r>
      <w:proofErr w:type="spellEnd"/>
      <w:r w:rsidRPr="000F79B0">
        <w:rPr>
          <w:rFonts w:ascii="Book Antiqua" w:hAnsi="Book Antiqua"/>
        </w:rPr>
        <w:t xml:space="preserve"> M, Borges M, </w:t>
      </w:r>
      <w:proofErr w:type="spellStart"/>
      <w:r w:rsidRPr="000F79B0">
        <w:rPr>
          <w:rFonts w:ascii="Book Antiqua" w:hAnsi="Book Antiqua"/>
        </w:rPr>
        <w:t>Brune</w:t>
      </w:r>
      <w:proofErr w:type="spellEnd"/>
      <w:r w:rsidRPr="000F79B0">
        <w:rPr>
          <w:rFonts w:ascii="Book Antiqua" w:hAnsi="Book Antiqua"/>
        </w:rPr>
        <w:t xml:space="preserve"> KA, </w:t>
      </w:r>
      <w:proofErr w:type="spellStart"/>
      <w:r w:rsidRPr="000F79B0">
        <w:rPr>
          <w:rFonts w:ascii="Book Antiqua" w:hAnsi="Book Antiqua"/>
        </w:rPr>
        <w:t>Goggins</w:t>
      </w:r>
      <w:proofErr w:type="spellEnd"/>
      <w:r w:rsidRPr="000F79B0">
        <w:rPr>
          <w:rFonts w:ascii="Book Antiqua" w:hAnsi="Book Antiqua"/>
        </w:rPr>
        <w:t xml:space="preserve"> M, </w:t>
      </w:r>
      <w:proofErr w:type="spellStart"/>
      <w:r w:rsidRPr="000F79B0">
        <w:rPr>
          <w:rFonts w:ascii="Book Antiqua" w:hAnsi="Book Antiqua"/>
        </w:rPr>
        <w:t>Hruban</w:t>
      </w:r>
      <w:proofErr w:type="spellEnd"/>
      <w:r w:rsidRPr="000F79B0">
        <w:rPr>
          <w:rFonts w:ascii="Book Antiqua" w:hAnsi="Book Antiqua"/>
        </w:rPr>
        <w:t xml:space="preserve"> RH, Klein AP. Absence of germline BRCA1 mutations in familial pancreatic cancer patients. </w:t>
      </w:r>
      <w:r w:rsidRPr="000F79B0">
        <w:rPr>
          <w:rFonts w:ascii="Book Antiqua" w:hAnsi="Book Antiqua"/>
          <w:i/>
          <w:iCs/>
        </w:rPr>
        <w:t xml:space="preserve">Cancer Biol </w:t>
      </w:r>
      <w:proofErr w:type="spellStart"/>
      <w:r w:rsidRPr="000F79B0">
        <w:rPr>
          <w:rFonts w:ascii="Book Antiqua" w:hAnsi="Book Antiqua"/>
          <w:i/>
          <w:iCs/>
        </w:rPr>
        <w:t>Ther</w:t>
      </w:r>
      <w:proofErr w:type="spellEnd"/>
      <w:r w:rsidRPr="000F79B0">
        <w:rPr>
          <w:rFonts w:ascii="Book Antiqua" w:hAnsi="Book Antiqua"/>
        </w:rPr>
        <w:t xml:space="preserve"> 2009; </w:t>
      </w:r>
      <w:r w:rsidRPr="000F79B0">
        <w:rPr>
          <w:rFonts w:ascii="Book Antiqua" w:hAnsi="Book Antiqua"/>
          <w:b/>
          <w:bCs/>
        </w:rPr>
        <w:t>8</w:t>
      </w:r>
      <w:r w:rsidRPr="000F79B0">
        <w:rPr>
          <w:rFonts w:ascii="Book Antiqua" w:hAnsi="Book Antiqua"/>
        </w:rPr>
        <w:t>: 131-135 [PMID: 19029836 DOI: 10.4161/cbt.8.2.7136]</w:t>
      </w:r>
    </w:p>
    <w:p w14:paraId="0C775743"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33 </w:t>
      </w:r>
      <w:r w:rsidRPr="000F79B0">
        <w:rPr>
          <w:rFonts w:ascii="Book Antiqua" w:hAnsi="Book Antiqua"/>
          <w:b/>
          <w:bCs/>
        </w:rPr>
        <w:t>Couch FJ</w:t>
      </w:r>
      <w:r w:rsidRPr="000F79B0">
        <w:rPr>
          <w:rFonts w:ascii="Book Antiqua" w:hAnsi="Book Antiqua"/>
        </w:rPr>
        <w:t xml:space="preserve">, Johnson MR, Rabe KG, </w:t>
      </w:r>
      <w:proofErr w:type="spellStart"/>
      <w:r w:rsidRPr="000F79B0">
        <w:rPr>
          <w:rFonts w:ascii="Book Antiqua" w:hAnsi="Book Antiqua"/>
        </w:rPr>
        <w:t>Brune</w:t>
      </w:r>
      <w:proofErr w:type="spellEnd"/>
      <w:r w:rsidRPr="000F79B0">
        <w:rPr>
          <w:rFonts w:ascii="Book Antiqua" w:hAnsi="Book Antiqua"/>
        </w:rPr>
        <w:t xml:space="preserve"> K, de Andrade M, </w:t>
      </w:r>
      <w:proofErr w:type="spellStart"/>
      <w:r w:rsidRPr="000F79B0">
        <w:rPr>
          <w:rFonts w:ascii="Book Antiqua" w:hAnsi="Book Antiqua"/>
        </w:rPr>
        <w:t>Goggins</w:t>
      </w:r>
      <w:proofErr w:type="spellEnd"/>
      <w:r w:rsidRPr="000F79B0">
        <w:rPr>
          <w:rFonts w:ascii="Book Antiqua" w:hAnsi="Book Antiqua"/>
        </w:rPr>
        <w:t xml:space="preserve"> M, </w:t>
      </w:r>
      <w:proofErr w:type="spellStart"/>
      <w:r w:rsidRPr="000F79B0">
        <w:rPr>
          <w:rFonts w:ascii="Book Antiqua" w:hAnsi="Book Antiqua"/>
        </w:rPr>
        <w:t>Rothenmund</w:t>
      </w:r>
      <w:proofErr w:type="spellEnd"/>
      <w:r w:rsidRPr="000F79B0">
        <w:rPr>
          <w:rFonts w:ascii="Book Antiqua" w:hAnsi="Book Antiqua"/>
        </w:rPr>
        <w:t xml:space="preserve"> H, </w:t>
      </w:r>
      <w:proofErr w:type="spellStart"/>
      <w:r w:rsidRPr="000F79B0">
        <w:rPr>
          <w:rFonts w:ascii="Book Antiqua" w:hAnsi="Book Antiqua"/>
        </w:rPr>
        <w:t>Gallinger</w:t>
      </w:r>
      <w:proofErr w:type="spellEnd"/>
      <w:r w:rsidRPr="000F79B0">
        <w:rPr>
          <w:rFonts w:ascii="Book Antiqua" w:hAnsi="Book Antiqua"/>
        </w:rPr>
        <w:t xml:space="preserve"> S, Klein A, Petersen GM, </w:t>
      </w:r>
      <w:proofErr w:type="spellStart"/>
      <w:r w:rsidRPr="000F79B0">
        <w:rPr>
          <w:rFonts w:ascii="Book Antiqua" w:hAnsi="Book Antiqua"/>
        </w:rPr>
        <w:t>Hruban</w:t>
      </w:r>
      <w:proofErr w:type="spellEnd"/>
      <w:r w:rsidRPr="000F79B0">
        <w:rPr>
          <w:rFonts w:ascii="Book Antiqua" w:hAnsi="Book Antiqua"/>
        </w:rPr>
        <w:t xml:space="preserve"> RH. The prevalence of BRCA2 mutations in familial pancreatic cancer. </w:t>
      </w:r>
      <w:r w:rsidRPr="000F79B0">
        <w:rPr>
          <w:rFonts w:ascii="Book Antiqua" w:hAnsi="Book Antiqua"/>
          <w:i/>
          <w:iCs/>
        </w:rPr>
        <w:t xml:space="preserve">Cancer Epidemiol Biomarkers </w:t>
      </w:r>
      <w:proofErr w:type="spellStart"/>
      <w:r w:rsidRPr="000F79B0">
        <w:rPr>
          <w:rFonts w:ascii="Book Antiqua" w:hAnsi="Book Antiqua"/>
          <w:i/>
          <w:iCs/>
        </w:rPr>
        <w:t>Prev</w:t>
      </w:r>
      <w:proofErr w:type="spellEnd"/>
      <w:r w:rsidRPr="000F79B0">
        <w:rPr>
          <w:rFonts w:ascii="Book Antiqua" w:hAnsi="Book Antiqua"/>
        </w:rPr>
        <w:t xml:space="preserve"> 2007; </w:t>
      </w:r>
      <w:r w:rsidRPr="000F79B0">
        <w:rPr>
          <w:rFonts w:ascii="Book Antiqua" w:hAnsi="Book Antiqua"/>
          <w:b/>
          <w:bCs/>
        </w:rPr>
        <w:t>16</w:t>
      </w:r>
      <w:r w:rsidRPr="000F79B0">
        <w:rPr>
          <w:rFonts w:ascii="Book Antiqua" w:hAnsi="Book Antiqua"/>
        </w:rPr>
        <w:t>: 342-346 [PMID: 17301269 DOI: 10.1158/1055-9965.EPI-06-0783]</w:t>
      </w:r>
    </w:p>
    <w:p w14:paraId="595B6E9E" w14:textId="77777777" w:rsidR="00610DEE" w:rsidRPr="000F79B0" w:rsidRDefault="00610DEE" w:rsidP="000F79B0">
      <w:pPr>
        <w:spacing w:line="360" w:lineRule="auto"/>
        <w:jc w:val="both"/>
        <w:rPr>
          <w:rFonts w:ascii="Book Antiqua" w:hAnsi="Book Antiqua"/>
        </w:rPr>
      </w:pPr>
      <w:r w:rsidRPr="000F79B0">
        <w:rPr>
          <w:rFonts w:ascii="Book Antiqua" w:hAnsi="Book Antiqua"/>
        </w:rPr>
        <w:lastRenderedPageBreak/>
        <w:t xml:space="preserve">34 </w:t>
      </w:r>
      <w:r w:rsidRPr="000F79B0">
        <w:rPr>
          <w:rFonts w:ascii="Book Antiqua" w:hAnsi="Book Antiqua"/>
          <w:b/>
          <w:bCs/>
        </w:rPr>
        <w:t>Hahn SA</w:t>
      </w:r>
      <w:r w:rsidRPr="000F79B0">
        <w:rPr>
          <w:rFonts w:ascii="Book Antiqua" w:hAnsi="Book Antiqua"/>
        </w:rPr>
        <w:t xml:space="preserve">, </w:t>
      </w:r>
      <w:proofErr w:type="spellStart"/>
      <w:r w:rsidRPr="000F79B0">
        <w:rPr>
          <w:rFonts w:ascii="Book Antiqua" w:hAnsi="Book Antiqua"/>
        </w:rPr>
        <w:t>Greenhalf</w:t>
      </w:r>
      <w:proofErr w:type="spellEnd"/>
      <w:r w:rsidRPr="000F79B0">
        <w:rPr>
          <w:rFonts w:ascii="Book Antiqua" w:hAnsi="Book Antiqua"/>
        </w:rPr>
        <w:t xml:space="preserve"> B, Ellis I, </w:t>
      </w:r>
      <w:proofErr w:type="spellStart"/>
      <w:r w:rsidRPr="000F79B0">
        <w:rPr>
          <w:rFonts w:ascii="Book Antiqua" w:hAnsi="Book Antiqua"/>
        </w:rPr>
        <w:t>Sina</w:t>
      </w:r>
      <w:proofErr w:type="spellEnd"/>
      <w:r w:rsidRPr="000F79B0">
        <w:rPr>
          <w:rFonts w:ascii="Book Antiqua" w:hAnsi="Book Antiqua"/>
        </w:rPr>
        <w:t xml:space="preserve">-Frey M, Rieder H, Korte B, Gerdes B, Kress R, Ziegler A, Raeburn JA, </w:t>
      </w:r>
      <w:proofErr w:type="spellStart"/>
      <w:r w:rsidRPr="000F79B0">
        <w:rPr>
          <w:rFonts w:ascii="Book Antiqua" w:hAnsi="Book Antiqua"/>
        </w:rPr>
        <w:t>Campra</w:t>
      </w:r>
      <w:proofErr w:type="spellEnd"/>
      <w:r w:rsidRPr="000F79B0">
        <w:rPr>
          <w:rFonts w:ascii="Book Antiqua" w:hAnsi="Book Antiqua"/>
        </w:rPr>
        <w:t xml:space="preserve"> D, </w:t>
      </w:r>
      <w:proofErr w:type="spellStart"/>
      <w:r w:rsidRPr="000F79B0">
        <w:rPr>
          <w:rFonts w:ascii="Book Antiqua" w:hAnsi="Book Antiqua"/>
        </w:rPr>
        <w:t>Grützmann</w:t>
      </w:r>
      <w:proofErr w:type="spellEnd"/>
      <w:r w:rsidRPr="000F79B0">
        <w:rPr>
          <w:rFonts w:ascii="Book Antiqua" w:hAnsi="Book Antiqua"/>
        </w:rPr>
        <w:t xml:space="preserve"> R, </w:t>
      </w:r>
      <w:proofErr w:type="spellStart"/>
      <w:r w:rsidRPr="000F79B0">
        <w:rPr>
          <w:rFonts w:ascii="Book Antiqua" w:hAnsi="Book Antiqua"/>
        </w:rPr>
        <w:t>Rehder</w:t>
      </w:r>
      <w:proofErr w:type="spellEnd"/>
      <w:r w:rsidRPr="000F79B0">
        <w:rPr>
          <w:rFonts w:ascii="Book Antiqua" w:hAnsi="Book Antiqua"/>
        </w:rPr>
        <w:t xml:space="preserve"> H, </w:t>
      </w:r>
      <w:proofErr w:type="spellStart"/>
      <w:r w:rsidRPr="000F79B0">
        <w:rPr>
          <w:rFonts w:ascii="Book Antiqua" w:hAnsi="Book Antiqua"/>
        </w:rPr>
        <w:t>Rothmund</w:t>
      </w:r>
      <w:proofErr w:type="spellEnd"/>
      <w:r w:rsidRPr="000F79B0">
        <w:rPr>
          <w:rFonts w:ascii="Book Antiqua" w:hAnsi="Book Antiqua"/>
        </w:rPr>
        <w:t xml:space="preserve"> M, </w:t>
      </w:r>
      <w:proofErr w:type="spellStart"/>
      <w:r w:rsidRPr="000F79B0">
        <w:rPr>
          <w:rFonts w:ascii="Book Antiqua" w:hAnsi="Book Antiqua"/>
        </w:rPr>
        <w:t>Schmiegel</w:t>
      </w:r>
      <w:proofErr w:type="spellEnd"/>
      <w:r w:rsidRPr="000F79B0">
        <w:rPr>
          <w:rFonts w:ascii="Book Antiqua" w:hAnsi="Book Antiqua"/>
        </w:rPr>
        <w:t xml:space="preserve"> W, </w:t>
      </w:r>
      <w:proofErr w:type="spellStart"/>
      <w:r w:rsidRPr="000F79B0">
        <w:rPr>
          <w:rFonts w:ascii="Book Antiqua" w:hAnsi="Book Antiqua"/>
        </w:rPr>
        <w:t>Neoptolemos</w:t>
      </w:r>
      <w:proofErr w:type="spellEnd"/>
      <w:r w:rsidRPr="000F79B0">
        <w:rPr>
          <w:rFonts w:ascii="Book Antiqua" w:hAnsi="Book Antiqua"/>
        </w:rPr>
        <w:t xml:space="preserve"> JP, Bartsch DK. BRCA2 germline mutations in familial pancreatic carcinoma. </w:t>
      </w:r>
      <w:r w:rsidRPr="000F79B0">
        <w:rPr>
          <w:rFonts w:ascii="Book Antiqua" w:hAnsi="Book Antiqua"/>
          <w:i/>
          <w:iCs/>
        </w:rPr>
        <w:t>J Natl Cancer Inst</w:t>
      </w:r>
      <w:r w:rsidRPr="000F79B0">
        <w:rPr>
          <w:rFonts w:ascii="Book Antiqua" w:hAnsi="Book Antiqua"/>
        </w:rPr>
        <w:t xml:space="preserve"> 2003; </w:t>
      </w:r>
      <w:r w:rsidRPr="000F79B0">
        <w:rPr>
          <w:rFonts w:ascii="Book Antiqua" w:hAnsi="Book Antiqua"/>
          <w:b/>
          <w:bCs/>
        </w:rPr>
        <w:t>95</w:t>
      </w:r>
      <w:r w:rsidRPr="000F79B0">
        <w:rPr>
          <w:rFonts w:ascii="Book Antiqua" w:hAnsi="Book Antiqua"/>
        </w:rPr>
        <w:t>: 214-221 [PMID: 12569143 DOI: 10.1093/</w:t>
      </w:r>
      <w:proofErr w:type="spellStart"/>
      <w:r w:rsidRPr="000F79B0">
        <w:rPr>
          <w:rFonts w:ascii="Book Antiqua" w:hAnsi="Book Antiqua"/>
        </w:rPr>
        <w:t>jnci</w:t>
      </w:r>
      <w:proofErr w:type="spellEnd"/>
      <w:r w:rsidRPr="000F79B0">
        <w:rPr>
          <w:rFonts w:ascii="Book Antiqua" w:hAnsi="Book Antiqua"/>
        </w:rPr>
        <w:t>/95.3.214]</w:t>
      </w:r>
    </w:p>
    <w:p w14:paraId="23AF95F7"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35 </w:t>
      </w:r>
      <w:proofErr w:type="spellStart"/>
      <w:r w:rsidRPr="000F79B0">
        <w:rPr>
          <w:rFonts w:ascii="Book Antiqua" w:hAnsi="Book Antiqua"/>
          <w:b/>
          <w:bCs/>
        </w:rPr>
        <w:t>Permuth</w:t>
      </w:r>
      <w:proofErr w:type="spellEnd"/>
      <w:r w:rsidRPr="000F79B0">
        <w:rPr>
          <w:rFonts w:ascii="Book Antiqua" w:hAnsi="Book Antiqua"/>
          <w:b/>
          <w:bCs/>
        </w:rPr>
        <w:t>-Wey J</w:t>
      </w:r>
      <w:r w:rsidRPr="000F79B0">
        <w:rPr>
          <w:rFonts w:ascii="Book Antiqua" w:hAnsi="Book Antiqua"/>
        </w:rPr>
        <w:t xml:space="preserve">, Egan KM. Family history is a significant risk factor for pancreatic cancer: results from a systematic review and meta-analysis. </w:t>
      </w:r>
      <w:r w:rsidRPr="000F79B0">
        <w:rPr>
          <w:rFonts w:ascii="Book Antiqua" w:hAnsi="Book Antiqua"/>
          <w:i/>
          <w:iCs/>
        </w:rPr>
        <w:t>Fam Cancer</w:t>
      </w:r>
      <w:r w:rsidRPr="000F79B0">
        <w:rPr>
          <w:rFonts w:ascii="Book Antiqua" w:hAnsi="Book Antiqua"/>
        </w:rPr>
        <w:t xml:space="preserve"> 2009; </w:t>
      </w:r>
      <w:r w:rsidRPr="000F79B0">
        <w:rPr>
          <w:rFonts w:ascii="Book Antiqua" w:hAnsi="Book Antiqua"/>
          <w:b/>
          <w:bCs/>
        </w:rPr>
        <w:t>8</w:t>
      </w:r>
      <w:r w:rsidRPr="000F79B0">
        <w:rPr>
          <w:rFonts w:ascii="Book Antiqua" w:hAnsi="Book Antiqua"/>
        </w:rPr>
        <w:t>: 109-117 [PMID: 18763055 DOI: 10.1007/s10689-008-9214-8]</w:t>
      </w:r>
    </w:p>
    <w:p w14:paraId="2218F428"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36 </w:t>
      </w:r>
      <w:r w:rsidRPr="000F79B0">
        <w:rPr>
          <w:rFonts w:ascii="Book Antiqua" w:hAnsi="Book Antiqua"/>
          <w:b/>
          <w:bCs/>
        </w:rPr>
        <w:t>Sridharan V</w:t>
      </w:r>
      <w:r w:rsidRPr="000F79B0">
        <w:rPr>
          <w:rFonts w:ascii="Book Antiqua" w:hAnsi="Book Antiqua"/>
        </w:rPr>
        <w:t>, Mino-</w:t>
      </w:r>
      <w:proofErr w:type="spellStart"/>
      <w:r w:rsidRPr="000F79B0">
        <w:rPr>
          <w:rFonts w:ascii="Book Antiqua" w:hAnsi="Book Antiqua"/>
        </w:rPr>
        <w:t>Kenudson</w:t>
      </w:r>
      <w:proofErr w:type="spellEnd"/>
      <w:r w:rsidRPr="000F79B0">
        <w:rPr>
          <w:rFonts w:ascii="Book Antiqua" w:hAnsi="Book Antiqua"/>
        </w:rPr>
        <w:t xml:space="preserve"> M, Cleary JM, </w:t>
      </w:r>
      <w:proofErr w:type="spellStart"/>
      <w:r w:rsidRPr="000F79B0">
        <w:rPr>
          <w:rFonts w:ascii="Book Antiqua" w:hAnsi="Book Antiqua"/>
        </w:rPr>
        <w:t>Rahma</w:t>
      </w:r>
      <w:proofErr w:type="spellEnd"/>
      <w:r w:rsidRPr="000F79B0">
        <w:rPr>
          <w:rFonts w:ascii="Book Antiqua" w:hAnsi="Book Antiqua"/>
        </w:rPr>
        <w:t xml:space="preserve"> OE, Perez K, Clark JW, Clancy TE, </w:t>
      </w:r>
      <w:proofErr w:type="spellStart"/>
      <w:r w:rsidRPr="000F79B0">
        <w:rPr>
          <w:rFonts w:ascii="Book Antiqua" w:hAnsi="Book Antiqua"/>
        </w:rPr>
        <w:t>Rubinson</w:t>
      </w:r>
      <w:proofErr w:type="spellEnd"/>
      <w:r w:rsidRPr="000F79B0">
        <w:rPr>
          <w:rFonts w:ascii="Book Antiqua" w:hAnsi="Book Antiqua"/>
        </w:rPr>
        <w:t xml:space="preserve"> DA, Goyal L, </w:t>
      </w:r>
      <w:proofErr w:type="spellStart"/>
      <w:r w:rsidRPr="000F79B0">
        <w:rPr>
          <w:rFonts w:ascii="Book Antiqua" w:hAnsi="Book Antiqua"/>
        </w:rPr>
        <w:t>Bazerbachi</w:t>
      </w:r>
      <w:proofErr w:type="spellEnd"/>
      <w:r w:rsidRPr="000F79B0">
        <w:rPr>
          <w:rFonts w:ascii="Book Antiqua" w:hAnsi="Book Antiqua"/>
        </w:rPr>
        <w:t xml:space="preserve"> F, </w:t>
      </w:r>
      <w:proofErr w:type="spellStart"/>
      <w:r w:rsidRPr="000F79B0">
        <w:rPr>
          <w:rFonts w:ascii="Book Antiqua" w:hAnsi="Book Antiqua"/>
        </w:rPr>
        <w:t>Visrodia</w:t>
      </w:r>
      <w:proofErr w:type="spellEnd"/>
      <w:r w:rsidRPr="000F79B0">
        <w:rPr>
          <w:rFonts w:ascii="Book Antiqua" w:hAnsi="Book Antiqua"/>
        </w:rPr>
        <w:t xml:space="preserve"> KH, </w:t>
      </w:r>
      <w:proofErr w:type="spellStart"/>
      <w:r w:rsidRPr="000F79B0">
        <w:rPr>
          <w:rFonts w:ascii="Book Antiqua" w:hAnsi="Book Antiqua"/>
        </w:rPr>
        <w:t>Qadan</w:t>
      </w:r>
      <w:proofErr w:type="spellEnd"/>
      <w:r w:rsidRPr="000F79B0">
        <w:rPr>
          <w:rFonts w:ascii="Book Antiqua" w:hAnsi="Book Antiqua"/>
        </w:rPr>
        <w:t xml:space="preserve"> M, Parikh A, Ferrone CR, Casey BW, Fernandez-Del Castillo C, Ryan DP, </w:t>
      </w:r>
      <w:proofErr w:type="spellStart"/>
      <w:r w:rsidRPr="000F79B0">
        <w:rPr>
          <w:rFonts w:ascii="Book Antiqua" w:hAnsi="Book Antiqua"/>
        </w:rPr>
        <w:t>Lillemoe</w:t>
      </w:r>
      <w:proofErr w:type="spellEnd"/>
      <w:r w:rsidRPr="000F79B0">
        <w:rPr>
          <w:rFonts w:ascii="Book Antiqua" w:hAnsi="Book Antiqua"/>
        </w:rPr>
        <w:t xml:space="preserve"> KD, </w:t>
      </w:r>
      <w:proofErr w:type="spellStart"/>
      <w:r w:rsidRPr="000F79B0">
        <w:rPr>
          <w:rFonts w:ascii="Book Antiqua" w:hAnsi="Book Antiqua"/>
        </w:rPr>
        <w:t>Warshaw</w:t>
      </w:r>
      <w:proofErr w:type="spellEnd"/>
      <w:r w:rsidRPr="000F79B0">
        <w:rPr>
          <w:rFonts w:ascii="Book Antiqua" w:hAnsi="Book Antiqua"/>
        </w:rPr>
        <w:t xml:space="preserve"> AL, Krishnan K, Hernandez-Barco YG. Pancreatic acinar cell carcinoma: A multi-center series on clinical characteristics and treatment outcomes. </w:t>
      </w:r>
      <w:proofErr w:type="spellStart"/>
      <w:r w:rsidRPr="000F79B0">
        <w:rPr>
          <w:rFonts w:ascii="Book Antiqua" w:hAnsi="Book Antiqua"/>
          <w:i/>
          <w:iCs/>
        </w:rPr>
        <w:t>Pancreatology</w:t>
      </w:r>
      <w:proofErr w:type="spellEnd"/>
      <w:r w:rsidRPr="000F79B0">
        <w:rPr>
          <w:rFonts w:ascii="Book Antiqua" w:hAnsi="Book Antiqua"/>
        </w:rPr>
        <w:t xml:space="preserve"> 2021 [PMID: 34023183 DOI: 10.1016/j.pan.2021.05.011]</w:t>
      </w:r>
    </w:p>
    <w:p w14:paraId="325B6AB0"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37 </w:t>
      </w:r>
      <w:r w:rsidRPr="000F79B0">
        <w:rPr>
          <w:rFonts w:ascii="Book Antiqua" w:hAnsi="Book Antiqua"/>
          <w:b/>
          <w:bCs/>
        </w:rPr>
        <w:t>Furukawa T</w:t>
      </w:r>
      <w:r w:rsidRPr="000F79B0">
        <w:rPr>
          <w:rFonts w:ascii="Book Antiqua" w:hAnsi="Book Antiqua"/>
        </w:rPr>
        <w:t xml:space="preserve">, Sakamoto H, Takeuchi S, Ameri M, </w:t>
      </w:r>
      <w:proofErr w:type="spellStart"/>
      <w:r w:rsidRPr="000F79B0">
        <w:rPr>
          <w:rFonts w:ascii="Book Antiqua" w:hAnsi="Book Antiqua"/>
        </w:rPr>
        <w:t>Kuboki</w:t>
      </w:r>
      <w:proofErr w:type="spellEnd"/>
      <w:r w:rsidRPr="000F79B0">
        <w:rPr>
          <w:rFonts w:ascii="Book Antiqua" w:hAnsi="Book Antiqua"/>
        </w:rPr>
        <w:t xml:space="preserve"> Y, Yamamoto T, </w:t>
      </w:r>
      <w:proofErr w:type="spellStart"/>
      <w:r w:rsidRPr="000F79B0">
        <w:rPr>
          <w:rFonts w:ascii="Book Antiqua" w:hAnsi="Book Antiqua"/>
        </w:rPr>
        <w:t>Hatori</w:t>
      </w:r>
      <w:proofErr w:type="spellEnd"/>
      <w:r w:rsidRPr="000F79B0">
        <w:rPr>
          <w:rFonts w:ascii="Book Antiqua" w:hAnsi="Book Antiqua"/>
        </w:rPr>
        <w:t xml:space="preserve"> T, Yamamoto M, Sugiyama M, </w:t>
      </w:r>
      <w:proofErr w:type="spellStart"/>
      <w:r w:rsidRPr="000F79B0">
        <w:rPr>
          <w:rFonts w:ascii="Book Antiqua" w:hAnsi="Book Antiqua"/>
        </w:rPr>
        <w:t>Ohike</w:t>
      </w:r>
      <w:proofErr w:type="spellEnd"/>
      <w:r w:rsidRPr="000F79B0">
        <w:rPr>
          <w:rFonts w:ascii="Book Antiqua" w:hAnsi="Book Antiqua"/>
        </w:rPr>
        <w:t xml:space="preserve"> N, Yamaguchi H, Shimizu M, Shibata N, Shimizu K, </w:t>
      </w:r>
      <w:proofErr w:type="spellStart"/>
      <w:r w:rsidRPr="000F79B0">
        <w:rPr>
          <w:rFonts w:ascii="Book Antiqua" w:hAnsi="Book Antiqua"/>
        </w:rPr>
        <w:t>Shiratori</w:t>
      </w:r>
      <w:proofErr w:type="spellEnd"/>
      <w:r w:rsidRPr="000F79B0">
        <w:rPr>
          <w:rFonts w:ascii="Book Antiqua" w:hAnsi="Book Antiqua"/>
        </w:rPr>
        <w:t xml:space="preserve"> K. Whole exome sequencing reveals recurrent mutations in BRCA2 and FAT genes in acinar cell carcinomas of the pancreas. </w:t>
      </w:r>
      <w:r w:rsidRPr="000F79B0">
        <w:rPr>
          <w:rFonts w:ascii="Book Antiqua" w:hAnsi="Book Antiqua"/>
          <w:i/>
          <w:iCs/>
        </w:rPr>
        <w:t>Sci Rep</w:t>
      </w:r>
      <w:r w:rsidRPr="000F79B0">
        <w:rPr>
          <w:rFonts w:ascii="Book Antiqua" w:hAnsi="Book Antiqua"/>
        </w:rPr>
        <w:t xml:space="preserve"> 2015; </w:t>
      </w:r>
      <w:r w:rsidRPr="000F79B0">
        <w:rPr>
          <w:rFonts w:ascii="Book Antiqua" w:hAnsi="Book Antiqua"/>
          <w:b/>
          <w:bCs/>
        </w:rPr>
        <w:t>5</w:t>
      </w:r>
      <w:r w:rsidRPr="000F79B0">
        <w:rPr>
          <w:rFonts w:ascii="Book Antiqua" w:hAnsi="Book Antiqua"/>
        </w:rPr>
        <w:t>: 8829 [PMID: 25743105 DOI: 10.1038/srep08829]</w:t>
      </w:r>
    </w:p>
    <w:p w14:paraId="7818B8B4"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38 </w:t>
      </w:r>
      <w:proofErr w:type="spellStart"/>
      <w:r w:rsidRPr="000F79B0">
        <w:rPr>
          <w:rFonts w:ascii="Book Antiqua" w:hAnsi="Book Antiqua"/>
          <w:b/>
          <w:bCs/>
        </w:rPr>
        <w:t>Ploquin</w:t>
      </w:r>
      <w:proofErr w:type="spellEnd"/>
      <w:r w:rsidRPr="000F79B0">
        <w:rPr>
          <w:rFonts w:ascii="Book Antiqua" w:hAnsi="Book Antiqua"/>
          <w:b/>
          <w:bCs/>
        </w:rPr>
        <w:t xml:space="preserve"> A</w:t>
      </w:r>
      <w:r w:rsidRPr="000F79B0">
        <w:rPr>
          <w:rFonts w:ascii="Book Antiqua" w:hAnsi="Book Antiqua"/>
        </w:rPr>
        <w:t xml:space="preserve">, </w:t>
      </w:r>
      <w:proofErr w:type="spellStart"/>
      <w:r w:rsidRPr="000F79B0">
        <w:rPr>
          <w:rFonts w:ascii="Book Antiqua" w:hAnsi="Book Antiqua"/>
        </w:rPr>
        <w:t>Baldini</w:t>
      </w:r>
      <w:proofErr w:type="spellEnd"/>
      <w:r w:rsidRPr="000F79B0">
        <w:rPr>
          <w:rFonts w:ascii="Book Antiqua" w:hAnsi="Book Antiqua"/>
        </w:rPr>
        <w:t xml:space="preserve"> C, </w:t>
      </w:r>
      <w:proofErr w:type="spellStart"/>
      <w:r w:rsidRPr="000F79B0">
        <w:rPr>
          <w:rFonts w:ascii="Book Antiqua" w:hAnsi="Book Antiqua"/>
        </w:rPr>
        <w:t>Vuagnat</w:t>
      </w:r>
      <w:proofErr w:type="spellEnd"/>
      <w:r w:rsidRPr="000F79B0">
        <w:rPr>
          <w:rFonts w:ascii="Book Antiqua" w:hAnsi="Book Antiqua"/>
        </w:rPr>
        <w:t xml:space="preserve"> P, Makhloufi S, </w:t>
      </w:r>
      <w:proofErr w:type="spellStart"/>
      <w:r w:rsidRPr="000F79B0">
        <w:rPr>
          <w:rFonts w:ascii="Book Antiqua" w:hAnsi="Book Antiqua"/>
        </w:rPr>
        <w:t>Desauw</w:t>
      </w:r>
      <w:proofErr w:type="spellEnd"/>
      <w:r w:rsidRPr="000F79B0">
        <w:rPr>
          <w:rFonts w:ascii="Book Antiqua" w:hAnsi="Book Antiqua"/>
        </w:rPr>
        <w:t xml:space="preserve"> C, </w:t>
      </w:r>
      <w:proofErr w:type="spellStart"/>
      <w:r w:rsidRPr="000F79B0">
        <w:rPr>
          <w:rFonts w:ascii="Book Antiqua" w:hAnsi="Book Antiqua"/>
        </w:rPr>
        <w:t>Hebbar</w:t>
      </w:r>
      <w:proofErr w:type="spellEnd"/>
      <w:r w:rsidRPr="000F79B0">
        <w:rPr>
          <w:rFonts w:ascii="Book Antiqua" w:hAnsi="Book Antiqua"/>
        </w:rPr>
        <w:t xml:space="preserve"> M. Prolonged Survival in a Patient with a Pancreatic Acinar Cell Carcinoma. </w:t>
      </w:r>
      <w:r w:rsidRPr="000F79B0">
        <w:rPr>
          <w:rFonts w:ascii="Book Antiqua" w:hAnsi="Book Antiqua"/>
          <w:i/>
          <w:iCs/>
        </w:rPr>
        <w:t>Case Rep Oncol</w:t>
      </w:r>
      <w:r w:rsidRPr="000F79B0">
        <w:rPr>
          <w:rFonts w:ascii="Book Antiqua" w:hAnsi="Book Antiqua"/>
        </w:rPr>
        <w:t xml:space="preserve"> 2015; </w:t>
      </w:r>
      <w:r w:rsidRPr="000F79B0">
        <w:rPr>
          <w:rFonts w:ascii="Book Antiqua" w:hAnsi="Book Antiqua"/>
          <w:b/>
          <w:bCs/>
        </w:rPr>
        <w:t>8</w:t>
      </w:r>
      <w:r w:rsidRPr="000F79B0">
        <w:rPr>
          <w:rFonts w:ascii="Book Antiqua" w:hAnsi="Book Antiqua"/>
        </w:rPr>
        <w:t>: 447-450 [PMID: 26600777 DOI: 10.1159/000441414]</w:t>
      </w:r>
    </w:p>
    <w:p w14:paraId="6772B844"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39 </w:t>
      </w:r>
      <w:r w:rsidRPr="000F79B0">
        <w:rPr>
          <w:rFonts w:ascii="Book Antiqua" w:hAnsi="Book Antiqua"/>
          <w:b/>
          <w:bCs/>
        </w:rPr>
        <w:t>Kindler HL</w:t>
      </w:r>
      <w:r w:rsidRPr="000F79B0">
        <w:rPr>
          <w:rFonts w:ascii="Book Antiqua" w:hAnsi="Book Antiqua"/>
        </w:rPr>
        <w:t xml:space="preserve">, Hammel P, Reni M, Van </w:t>
      </w:r>
      <w:proofErr w:type="spellStart"/>
      <w:r w:rsidRPr="000F79B0">
        <w:rPr>
          <w:rFonts w:ascii="Book Antiqua" w:hAnsi="Book Antiqua"/>
        </w:rPr>
        <w:t>Cutsem</w:t>
      </w:r>
      <w:proofErr w:type="spellEnd"/>
      <w:r w:rsidRPr="000F79B0">
        <w:rPr>
          <w:rFonts w:ascii="Book Antiqua" w:hAnsi="Book Antiqua"/>
        </w:rPr>
        <w:t xml:space="preserve"> E, </w:t>
      </w:r>
      <w:proofErr w:type="spellStart"/>
      <w:r w:rsidRPr="000F79B0">
        <w:rPr>
          <w:rFonts w:ascii="Book Antiqua" w:hAnsi="Book Antiqua"/>
        </w:rPr>
        <w:t>Macarulla</w:t>
      </w:r>
      <w:proofErr w:type="spellEnd"/>
      <w:r w:rsidRPr="000F79B0">
        <w:rPr>
          <w:rFonts w:ascii="Book Antiqua" w:hAnsi="Book Antiqua"/>
        </w:rPr>
        <w:t xml:space="preserve"> T, Hall MJ, Park JO, </w:t>
      </w:r>
      <w:proofErr w:type="spellStart"/>
      <w:r w:rsidRPr="000F79B0">
        <w:rPr>
          <w:rFonts w:ascii="Book Antiqua" w:hAnsi="Book Antiqua"/>
        </w:rPr>
        <w:t>Hochhauser</w:t>
      </w:r>
      <w:proofErr w:type="spellEnd"/>
      <w:r w:rsidRPr="000F79B0">
        <w:rPr>
          <w:rFonts w:ascii="Book Antiqua" w:hAnsi="Book Antiqua"/>
        </w:rPr>
        <w:t xml:space="preserve"> D, Arnold D, Oh DY, </w:t>
      </w:r>
      <w:proofErr w:type="spellStart"/>
      <w:r w:rsidRPr="000F79B0">
        <w:rPr>
          <w:rFonts w:ascii="Book Antiqua" w:hAnsi="Book Antiqua"/>
        </w:rPr>
        <w:t>Reinacher</w:t>
      </w:r>
      <w:proofErr w:type="spellEnd"/>
      <w:r w:rsidRPr="000F79B0">
        <w:rPr>
          <w:rFonts w:ascii="Book Antiqua" w:hAnsi="Book Antiqua"/>
        </w:rPr>
        <w:t xml:space="preserve">-Schick A, Tortora G, </w:t>
      </w:r>
      <w:proofErr w:type="spellStart"/>
      <w:r w:rsidRPr="000F79B0">
        <w:rPr>
          <w:rFonts w:ascii="Book Antiqua" w:hAnsi="Book Antiqua"/>
        </w:rPr>
        <w:t>Algül</w:t>
      </w:r>
      <w:proofErr w:type="spellEnd"/>
      <w:r w:rsidRPr="000F79B0">
        <w:rPr>
          <w:rFonts w:ascii="Book Antiqua" w:hAnsi="Book Antiqua"/>
        </w:rPr>
        <w:t xml:space="preserve"> H, O'Reilly EM, Bordia S, McGuinness D, Cui K, Locker GY, Golan T. Overall Survival Results </w:t>
      </w:r>
      <w:proofErr w:type="gramStart"/>
      <w:r w:rsidRPr="000F79B0">
        <w:rPr>
          <w:rFonts w:ascii="Book Antiqua" w:hAnsi="Book Antiqua"/>
        </w:rPr>
        <w:t>From</w:t>
      </w:r>
      <w:proofErr w:type="gramEnd"/>
      <w:r w:rsidRPr="000F79B0">
        <w:rPr>
          <w:rFonts w:ascii="Book Antiqua" w:hAnsi="Book Antiqua"/>
        </w:rPr>
        <w:t xml:space="preserve"> the POLO Trial: A Phase III Study of Active Maintenance Olaparib Versus Placebo for Germline BRCA-Mutated Metastatic Pancreatic Cancer. </w:t>
      </w:r>
      <w:r w:rsidRPr="000F79B0">
        <w:rPr>
          <w:rFonts w:ascii="Book Antiqua" w:hAnsi="Book Antiqua"/>
          <w:i/>
          <w:iCs/>
        </w:rPr>
        <w:t>J Clin Oncol</w:t>
      </w:r>
      <w:r w:rsidRPr="000F79B0">
        <w:rPr>
          <w:rFonts w:ascii="Book Antiqua" w:hAnsi="Book Antiqua"/>
        </w:rPr>
        <w:t xml:space="preserve"> 2022: JCO2101604 [PMID: 35834777 DOI: 10.1200/JCO.21.01604]</w:t>
      </w:r>
    </w:p>
    <w:p w14:paraId="3713F1AE" w14:textId="77777777" w:rsidR="00610DEE" w:rsidRPr="000F79B0" w:rsidRDefault="00610DEE" w:rsidP="000F79B0">
      <w:pPr>
        <w:spacing w:line="360" w:lineRule="auto"/>
        <w:jc w:val="both"/>
        <w:rPr>
          <w:rFonts w:ascii="Book Antiqua" w:hAnsi="Book Antiqua"/>
        </w:rPr>
      </w:pPr>
      <w:r w:rsidRPr="000F79B0">
        <w:rPr>
          <w:rFonts w:ascii="Book Antiqua" w:hAnsi="Book Antiqua"/>
        </w:rPr>
        <w:lastRenderedPageBreak/>
        <w:t xml:space="preserve">40 </w:t>
      </w:r>
      <w:r w:rsidRPr="000F79B0">
        <w:rPr>
          <w:rFonts w:ascii="Book Antiqua" w:hAnsi="Book Antiqua"/>
          <w:b/>
          <w:bCs/>
        </w:rPr>
        <w:t>Wang Y</w:t>
      </w:r>
      <w:r w:rsidRPr="000F79B0">
        <w:rPr>
          <w:rFonts w:ascii="Book Antiqua" w:hAnsi="Book Antiqua"/>
        </w:rPr>
        <w:t xml:space="preserve">, Wang S, Zhou X, Zhou H, Cui Y, Li Q, Zhang L. Acinar cell carcinoma: a report of 19 cases with a brief review of the literature. </w:t>
      </w:r>
      <w:r w:rsidRPr="000F79B0">
        <w:rPr>
          <w:rFonts w:ascii="Book Antiqua" w:hAnsi="Book Antiqua"/>
          <w:i/>
          <w:iCs/>
        </w:rPr>
        <w:t>World J Surg Oncol</w:t>
      </w:r>
      <w:r w:rsidRPr="000F79B0">
        <w:rPr>
          <w:rFonts w:ascii="Book Antiqua" w:hAnsi="Book Antiqua"/>
        </w:rPr>
        <w:t xml:space="preserve"> 2016; </w:t>
      </w:r>
      <w:r w:rsidRPr="000F79B0">
        <w:rPr>
          <w:rFonts w:ascii="Book Antiqua" w:hAnsi="Book Antiqua"/>
          <w:b/>
          <w:bCs/>
        </w:rPr>
        <w:t>14</w:t>
      </w:r>
      <w:r w:rsidRPr="000F79B0">
        <w:rPr>
          <w:rFonts w:ascii="Book Antiqua" w:hAnsi="Book Antiqua"/>
        </w:rPr>
        <w:t>: 172 [PMID: 27352960 DOI: 10.1186/s12957-016-0919-0]</w:t>
      </w:r>
    </w:p>
    <w:p w14:paraId="132B660C"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41 </w:t>
      </w:r>
      <w:proofErr w:type="spellStart"/>
      <w:r w:rsidRPr="000F79B0">
        <w:rPr>
          <w:rFonts w:ascii="Book Antiqua" w:hAnsi="Book Antiqua"/>
          <w:b/>
          <w:bCs/>
        </w:rPr>
        <w:t>Klimstra</w:t>
      </w:r>
      <w:proofErr w:type="spellEnd"/>
      <w:r w:rsidRPr="000F79B0">
        <w:rPr>
          <w:rFonts w:ascii="Book Antiqua" w:hAnsi="Book Antiqua"/>
          <w:b/>
          <w:bCs/>
        </w:rPr>
        <w:t xml:space="preserve"> DS</w:t>
      </w:r>
      <w:r w:rsidRPr="000F79B0">
        <w:rPr>
          <w:rFonts w:ascii="Book Antiqua" w:hAnsi="Book Antiqua"/>
        </w:rPr>
        <w:t xml:space="preserve">, </w:t>
      </w:r>
      <w:proofErr w:type="spellStart"/>
      <w:r w:rsidRPr="000F79B0">
        <w:rPr>
          <w:rFonts w:ascii="Book Antiqua" w:hAnsi="Book Antiqua"/>
        </w:rPr>
        <w:t>Heffess</w:t>
      </w:r>
      <w:proofErr w:type="spellEnd"/>
      <w:r w:rsidRPr="000F79B0">
        <w:rPr>
          <w:rFonts w:ascii="Book Antiqua" w:hAnsi="Book Antiqua"/>
        </w:rPr>
        <w:t xml:space="preserve"> CS, </w:t>
      </w:r>
      <w:proofErr w:type="spellStart"/>
      <w:r w:rsidRPr="000F79B0">
        <w:rPr>
          <w:rFonts w:ascii="Book Antiqua" w:hAnsi="Book Antiqua"/>
        </w:rPr>
        <w:t>Oertel</w:t>
      </w:r>
      <w:proofErr w:type="spellEnd"/>
      <w:r w:rsidRPr="000F79B0">
        <w:rPr>
          <w:rFonts w:ascii="Book Antiqua" w:hAnsi="Book Antiqua"/>
        </w:rPr>
        <w:t xml:space="preserve"> JE, Rosai J. Acinar cell carcinoma of the pancreas. A clinicopathologic study of 28 cases. </w:t>
      </w:r>
      <w:r w:rsidRPr="000F79B0">
        <w:rPr>
          <w:rFonts w:ascii="Book Antiqua" w:hAnsi="Book Antiqua"/>
          <w:i/>
          <w:iCs/>
        </w:rPr>
        <w:t xml:space="preserve">Am J Surg </w:t>
      </w:r>
      <w:proofErr w:type="spellStart"/>
      <w:r w:rsidRPr="000F79B0">
        <w:rPr>
          <w:rFonts w:ascii="Book Antiqua" w:hAnsi="Book Antiqua"/>
          <w:i/>
          <w:iCs/>
        </w:rPr>
        <w:t>Pathol</w:t>
      </w:r>
      <w:proofErr w:type="spellEnd"/>
      <w:r w:rsidRPr="000F79B0">
        <w:rPr>
          <w:rFonts w:ascii="Book Antiqua" w:hAnsi="Book Antiqua"/>
        </w:rPr>
        <w:t xml:space="preserve"> 1992; </w:t>
      </w:r>
      <w:r w:rsidRPr="000F79B0">
        <w:rPr>
          <w:rFonts w:ascii="Book Antiqua" w:hAnsi="Book Antiqua"/>
          <w:b/>
          <w:bCs/>
        </w:rPr>
        <w:t>16</w:t>
      </w:r>
      <w:r w:rsidRPr="000F79B0">
        <w:rPr>
          <w:rFonts w:ascii="Book Antiqua" w:hAnsi="Book Antiqua"/>
        </w:rPr>
        <w:t>: 815-837 [PMID: 1384374 DOI: 10.1097/00000478-199209000-00001]</w:t>
      </w:r>
    </w:p>
    <w:p w14:paraId="02F698EE" w14:textId="77777777" w:rsidR="00610DEE" w:rsidRPr="000F79B0" w:rsidRDefault="00610DEE" w:rsidP="000F79B0">
      <w:pPr>
        <w:spacing w:line="360" w:lineRule="auto"/>
        <w:jc w:val="both"/>
        <w:rPr>
          <w:rFonts w:ascii="Book Antiqua" w:hAnsi="Book Antiqua"/>
        </w:rPr>
      </w:pPr>
      <w:r w:rsidRPr="000F79B0">
        <w:rPr>
          <w:rFonts w:ascii="Book Antiqua" w:hAnsi="Book Antiqua"/>
        </w:rPr>
        <w:t xml:space="preserve">42 </w:t>
      </w:r>
      <w:r w:rsidRPr="000F79B0">
        <w:rPr>
          <w:rFonts w:ascii="Book Antiqua" w:hAnsi="Book Antiqua"/>
          <w:b/>
          <w:bCs/>
        </w:rPr>
        <w:t>Webb JN</w:t>
      </w:r>
      <w:r w:rsidRPr="000F79B0">
        <w:rPr>
          <w:rFonts w:ascii="Book Antiqua" w:hAnsi="Book Antiqua"/>
        </w:rPr>
        <w:t xml:space="preserve">. Acinar cell neoplasms of the exocrine pancreas. </w:t>
      </w:r>
      <w:r w:rsidRPr="000F79B0">
        <w:rPr>
          <w:rFonts w:ascii="Book Antiqua" w:hAnsi="Book Antiqua"/>
          <w:i/>
          <w:iCs/>
        </w:rPr>
        <w:t xml:space="preserve">J Clin </w:t>
      </w:r>
      <w:proofErr w:type="spellStart"/>
      <w:r w:rsidRPr="000F79B0">
        <w:rPr>
          <w:rFonts w:ascii="Book Antiqua" w:hAnsi="Book Antiqua"/>
          <w:i/>
          <w:iCs/>
        </w:rPr>
        <w:t>Pathol</w:t>
      </w:r>
      <w:proofErr w:type="spellEnd"/>
      <w:r w:rsidRPr="000F79B0">
        <w:rPr>
          <w:rFonts w:ascii="Book Antiqua" w:hAnsi="Book Antiqua"/>
        </w:rPr>
        <w:t xml:space="preserve"> 1977; </w:t>
      </w:r>
      <w:r w:rsidRPr="000F79B0">
        <w:rPr>
          <w:rFonts w:ascii="Book Antiqua" w:hAnsi="Book Antiqua"/>
          <w:b/>
          <w:bCs/>
        </w:rPr>
        <w:t>30</w:t>
      </w:r>
      <w:r w:rsidRPr="000F79B0">
        <w:rPr>
          <w:rFonts w:ascii="Book Antiqua" w:hAnsi="Book Antiqua"/>
        </w:rPr>
        <w:t>: 103-112 [PMID: 845259 DOI: 10.1136/jcp.30.2.103]</w:t>
      </w:r>
    </w:p>
    <w:p w14:paraId="2228C388" w14:textId="77777777" w:rsidR="00A77B3E" w:rsidRPr="000F79B0" w:rsidRDefault="00A77B3E" w:rsidP="000F79B0">
      <w:pPr>
        <w:spacing w:line="360" w:lineRule="auto"/>
        <w:jc w:val="both"/>
        <w:rPr>
          <w:rFonts w:ascii="Book Antiqua" w:hAnsi="Book Antiqua"/>
        </w:rPr>
        <w:sectPr w:rsidR="00A77B3E" w:rsidRPr="000F79B0">
          <w:pgSz w:w="12240" w:h="15840"/>
          <w:pgMar w:top="1440" w:right="1440" w:bottom="1440" w:left="1440" w:header="720" w:footer="720" w:gutter="0"/>
          <w:cols w:space="720"/>
          <w:docGrid w:linePitch="360"/>
        </w:sectPr>
      </w:pPr>
    </w:p>
    <w:p w14:paraId="10E200A4"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lastRenderedPageBreak/>
        <w:t>Footnotes</w:t>
      </w:r>
    </w:p>
    <w:p w14:paraId="493F4AF3"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Informed consent statement: </w:t>
      </w:r>
      <w:r w:rsidRPr="000F79B0">
        <w:rPr>
          <w:rFonts w:ascii="Book Antiqua" w:eastAsia="Book Antiqua" w:hAnsi="Book Antiqua" w:cs="Book Antiqua"/>
          <w:color w:val="000000"/>
        </w:rPr>
        <w:t xml:space="preserve">Informed consent is obtained from all participants. Written informed consent is obtained from the patient to publish the case report and accompanying images. </w:t>
      </w:r>
    </w:p>
    <w:p w14:paraId="1C2B2F09" w14:textId="77777777" w:rsidR="00A77B3E" w:rsidRPr="000F79B0" w:rsidRDefault="00A77B3E" w:rsidP="000F79B0">
      <w:pPr>
        <w:spacing w:line="360" w:lineRule="auto"/>
        <w:jc w:val="both"/>
        <w:rPr>
          <w:rFonts w:ascii="Book Antiqua" w:hAnsi="Book Antiqua"/>
        </w:rPr>
      </w:pPr>
    </w:p>
    <w:p w14:paraId="3FB82F2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Conflict-of-interest statement: </w:t>
      </w:r>
      <w:r w:rsidRPr="000F79B0">
        <w:rPr>
          <w:rFonts w:ascii="Book Antiqua" w:eastAsia="Book Antiqua" w:hAnsi="Book Antiqua" w:cs="Book Antiqua"/>
          <w:color w:val="000000"/>
        </w:rPr>
        <w:t>All the authors report no relevant conflicts of interest for this article.</w:t>
      </w:r>
    </w:p>
    <w:p w14:paraId="17F6D96C" w14:textId="77777777" w:rsidR="00A77B3E" w:rsidRPr="000F79B0" w:rsidRDefault="00A77B3E" w:rsidP="000F79B0">
      <w:pPr>
        <w:spacing w:line="360" w:lineRule="auto"/>
        <w:jc w:val="both"/>
        <w:rPr>
          <w:rFonts w:ascii="Book Antiqua" w:hAnsi="Book Antiqua"/>
        </w:rPr>
      </w:pPr>
    </w:p>
    <w:p w14:paraId="73FFB250"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CARE Checklist (2016) statement: </w:t>
      </w:r>
      <w:r w:rsidRPr="000F79B0">
        <w:rPr>
          <w:rFonts w:ascii="Book Antiqua" w:eastAsia="Book Antiqua" w:hAnsi="Book Antiqua" w:cs="Book Antiqua"/>
          <w:color w:val="000000"/>
        </w:rPr>
        <w:t>The authors have read the CARE Checklist (2016), and the manuscript was prepared and revised according to the CARE Checklist (2016).</w:t>
      </w:r>
    </w:p>
    <w:p w14:paraId="33689C1A" w14:textId="77777777" w:rsidR="00A77B3E" w:rsidRPr="000F79B0" w:rsidRDefault="00A77B3E" w:rsidP="000F79B0">
      <w:pPr>
        <w:spacing w:line="360" w:lineRule="auto"/>
        <w:jc w:val="both"/>
        <w:rPr>
          <w:rFonts w:ascii="Book Antiqua" w:hAnsi="Book Antiqua"/>
        </w:rPr>
      </w:pPr>
    </w:p>
    <w:p w14:paraId="4F3960CB"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Open-Access: </w:t>
      </w:r>
      <w:r w:rsidRPr="000F79B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F79B0">
        <w:rPr>
          <w:rFonts w:ascii="Book Antiqua" w:eastAsia="Book Antiqua" w:hAnsi="Book Antiqua" w:cs="Book Antiqua"/>
          <w:color w:val="000000"/>
        </w:rPr>
        <w:t>NonCommercial</w:t>
      </w:r>
      <w:proofErr w:type="spellEnd"/>
      <w:r w:rsidRPr="000F79B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43334B" w14:textId="77777777" w:rsidR="00A77B3E" w:rsidRPr="000F79B0" w:rsidRDefault="00A77B3E" w:rsidP="000F79B0">
      <w:pPr>
        <w:spacing w:line="360" w:lineRule="auto"/>
        <w:jc w:val="both"/>
        <w:rPr>
          <w:rFonts w:ascii="Book Antiqua" w:hAnsi="Book Antiqua"/>
        </w:rPr>
      </w:pPr>
    </w:p>
    <w:p w14:paraId="1813C580" w14:textId="36D29B70"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Provenance and peer review: </w:t>
      </w:r>
      <w:r w:rsidRPr="000F79B0">
        <w:rPr>
          <w:rFonts w:ascii="Book Antiqua" w:eastAsia="Book Antiqua" w:hAnsi="Book Antiqua" w:cs="Book Antiqua"/>
          <w:color w:val="000000"/>
        </w:rPr>
        <w:t>Unsolicited article; Externally peer reviewed</w:t>
      </w:r>
    </w:p>
    <w:p w14:paraId="498C7FA3"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Peer-review model: </w:t>
      </w:r>
      <w:r w:rsidRPr="000F79B0">
        <w:rPr>
          <w:rFonts w:ascii="Book Antiqua" w:eastAsia="Book Antiqua" w:hAnsi="Book Antiqua" w:cs="Book Antiqua"/>
          <w:color w:val="000000"/>
        </w:rPr>
        <w:t>Single blind</w:t>
      </w:r>
    </w:p>
    <w:p w14:paraId="2E097CA3" w14:textId="77777777" w:rsidR="00A77B3E" w:rsidRPr="000F79B0" w:rsidRDefault="00A77B3E" w:rsidP="000F79B0">
      <w:pPr>
        <w:spacing w:line="360" w:lineRule="auto"/>
        <w:jc w:val="both"/>
        <w:rPr>
          <w:rFonts w:ascii="Book Antiqua" w:hAnsi="Book Antiqua"/>
        </w:rPr>
      </w:pPr>
    </w:p>
    <w:p w14:paraId="3CFF4CAF"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Peer-review started: </w:t>
      </w:r>
      <w:r w:rsidRPr="000F79B0">
        <w:rPr>
          <w:rFonts w:ascii="Book Antiqua" w:eastAsia="Book Antiqua" w:hAnsi="Book Antiqua" w:cs="Book Antiqua"/>
          <w:color w:val="000000"/>
        </w:rPr>
        <w:t>August 14, 2022</w:t>
      </w:r>
    </w:p>
    <w:p w14:paraId="292DBCC1"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First decision: </w:t>
      </w:r>
      <w:r w:rsidRPr="000F79B0">
        <w:rPr>
          <w:rFonts w:ascii="Book Antiqua" w:eastAsia="Book Antiqua" w:hAnsi="Book Antiqua" w:cs="Book Antiqua"/>
          <w:color w:val="000000"/>
        </w:rPr>
        <w:t>October 20, 2022</w:t>
      </w:r>
    </w:p>
    <w:p w14:paraId="5AAEF029" w14:textId="37E85FDB"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Article in press:</w:t>
      </w:r>
    </w:p>
    <w:p w14:paraId="044029A4" w14:textId="77777777" w:rsidR="00A77B3E" w:rsidRPr="000F79B0" w:rsidRDefault="00A77B3E" w:rsidP="000F79B0">
      <w:pPr>
        <w:spacing w:line="360" w:lineRule="auto"/>
        <w:jc w:val="both"/>
        <w:rPr>
          <w:rFonts w:ascii="Book Antiqua" w:hAnsi="Book Antiqua"/>
        </w:rPr>
      </w:pPr>
    </w:p>
    <w:p w14:paraId="2C8A3CC4" w14:textId="707A6358"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Specialty type: </w:t>
      </w:r>
      <w:r w:rsidR="001E65AB" w:rsidRPr="000F79B0">
        <w:rPr>
          <w:rFonts w:ascii="Book Antiqua" w:eastAsia="Microsoft YaHei" w:hAnsi="Book Antiqua" w:cs="SimSun"/>
        </w:rPr>
        <w:t>Gastroenterology and hepatology</w:t>
      </w:r>
    </w:p>
    <w:p w14:paraId="4E49E9EB"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Country/Territory of origin: </w:t>
      </w:r>
      <w:r w:rsidRPr="000F79B0">
        <w:rPr>
          <w:rFonts w:ascii="Book Antiqua" w:eastAsia="Book Antiqua" w:hAnsi="Book Antiqua" w:cs="Book Antiqua"/>
          <w:color w:val="000000"/>
        </w:rPr>
        <w:t>Canada</w:t>
      </w:r>
    </w:p>
    <w:p w14:paraId="049FB77D"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Peer-review report’s scientific quality classification</w:t>
      </w:r>
    </w:p>
    <w:p w14:paraId="7E4EE516"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Grade A (Excellent): A</w:t>
      </w:r>
    </w:p>
    <w:p w14:paraId="33B7836A"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Grade B (Very good): B</w:t>
      </w:r>
    </w:p>
    <w:p w14:paraId="22394E41"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lastRenderedPageBreak/>
        <w:t>Grade C (Good): 0</w:t>
      </w:r>
    </w:p>
    <w:p w14:paraId="0B7BD7CD"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Grade D (Fair): 0</w:t>
      </w:r>
    </w:p>
    <w:p w14:paraId="29129230"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Grade E (Poor): 0</w:t>
      </w:r>
    </w:p>
    <w:p w14:paraId="487F168D" w14:textId="77777777" w:rsidR="00A77B3E" w:rsidRPr="000F79B0" w:rsidRDefault="00A77B3E" w:rsidP="000F79B0">
      <w:pPr>
        <w:spacing w:line="360" w:lineRule="auto"/>
        <w:jc w:val="both"/>
        <w:rPr>
          <w:rFonts w:ascii="Book Antiqua" w:hAnsi="Book Antiqua"/>
        </w:rPr>
      </w:pPr>
    </w:p>
    <w:p w14:paraId="5F867E98" w14:textId="4588C0B1" w:rsidR="001E65AB" w:rsidRPr="000F79B0" w:rsidRDefault="00E34347" w:rsidP="000F79B0">
      <w:pPr>
        <w:spacing w:line="360" w:lineRule="auto"/>
        <w:jc w:val="both"/>
        <w:rPr>
          <w:rFonts w:ascii="Book Antiqua" w:eastAsia="Book Antiqua" w:hAnsi="Book Antiqua" w:cs="Book Antiqua"/>
          <w:b/>
          <w:color w:val="000000"/>
        </w:rPr>
      </w:pPr>
      <w:r w:rsidRPr="000F79B0">
        <w:rPr>
          <w:rFonts w:ascii="Book Antiqua" w:eastAsia="Book Antiqua" w:hAnsi="Book Antiqua" w:cs="Book Antiqua"/>
          <w:b/>
          <w:color w:val="000000"/>
        </w:rPr>
        <w:t xml:space="preserve">P-Reviewer: </w:t>
      </w:r>
      <w:r w:rsidRPr="000F79B0">
        <w:rPr>
          <w:rFonts w:ascii="Book Antiqua" w:eastAsia="Book Antiqua" w:hAnsi="Book Antiqua" w:cs="Book Antiqua"/>
          <w:color w:val="000000"/>
        </w:rPr>
        <w:t>Kitamura K, Japan; Pan Y, China</w:t>
      </w:r>
      <w:r w:rsidRPr="000F79B0">
        <w:rPr>
          <w:rFonts w:ascii="Book Antiqua" w:eastAsia="Book Antiqua" w:hAnsi="Book Antiqua" w:cs="Book Antiqua"/>
          <w:b/>
          <w:color w:val="000000"/>
        </w:rPr>
        <w:t xml:space="preserve"> S-Editor: </w:t>
      </w:r>
      <w:r w:rsidR="001E65AB" w:rsidRPr="000F79B0">
        <w:rPr>
          <w:rFonts w:ascii="Book Antiqua" w:eastAsia="Book Antiqua" w:hAnsi="Book Antiqua" w:cs="Book Antiqua"/>
          <w:bCs/>
          <w:color w:val="000000"/>
        </w:rPr>
        <w:t>Wang JJ</w:t>
      </w:r>
      <w:r w:rsidRPr="000F79B0">
        <w:rPr>
          <w:rFonts w:ascii="Book Antiqua" w:eastAsia="Book Antiqua" w:hAnsi="Book Antiqua" w:cs="Book Antiqua"/>
          <w:b/>
          <w:color w:val="000000"/>
        </w:rPr>
        <w:t xml:space="preserve"> L-Editor: </w:t>
      </w:r>
      <w:r w:rsidR="00DD65BA" w:rsidRPr="000F79B0">
        <w:rPr>
          <w:rFonts w:ascii="Book Antiqua" w:eastAsia="Book Antiqua" w:hAnsi="Book Antiqua" w:cs="Book Antiqua"/>
          <w:bCs/>
          <w:color w:val="000000"/>
        </w:rPr>
        <w:t>A</w:t>
      </w:r>
      <w:r w:rsidRPr="000F79B0">
        <w:rPr>
          <w:rFonts w:ascii="Book Antiqua" w:eastAsia="Book Antiqua" w:hAnsi="Book Antiqua" w:cs="Book Antiqua"/>
          <w:b/>
          <w:color w:val="000000"/>
        </w:rPr>
        <w:t xml:space="preserve"> P-Editor: </w:t>
      </w:r>
    </w:p>
    <w:p w14:paraId="12F7C8E9" w14:textId="77777777" w:rsidR="001E65AB" w:rsidRPr="000F79B0" w:rsidRDefault="001E65AB" w:rsidP="000F79B0">
      <w:pPr>
        <w:spacing w:line="360" w:lineRule="auto"/>
        <w:jc w:val="both"/>
        <w:rPr>
          <w:rFonts w:ascii="Book Antiqua" w:eastAsia="Book Antiqua" w:hAnsi="Book Antiqua" w:cs="Book Antiqua"/>
          <w:b/>
          <w:color w:val="000000"/>
        </w:rPr>
      </w:pPr>
    </w:p>
    <w:p w14:paraId="7807C73D" w14:textId="77777777" w:rsidR="001E65AB" w:rsidRPr="000F79B0" w:rsidRDefault="001E65AB" w:rsidP="000F79B0">
      <w:pPr>
        <w:spacing w:line="360" w:lineRule="auto"/>
        <w:jc w:val="both"/>
        <w:rPr>
          <w:rFonts w:ascii="Book Antiqua" w:eastAsia="Book Antiqua" w:hAnsi="Book Antiqua" w:cs="Book Antiqua"/>
          <w:b/>
          <w:color w:val="000000"/>
        </w:rPr>
      </w:pPr>
    </w:p>
    <w:p w14:paraId="29F7B4C3" w14:textId="7EDC1B07" w:rsidR="00A77B3E" w:rsidRPr="000F79B0" w:rsidRDefault="00E34347" w:rsidP="000F79B0">
      <w:pPr>
        <w:spacing w:line="360" w:lineRule="auto"/>
        <w:jc w:val="both"/>
        <w:rPr>
          <w:rFonts w:ascii="Book Antiqua" w:eastAsia="Book Antiqua" w:hAnsi="Book Antiqua" w:cs="Book Antiqua"/>
          <w:b/>
          <w:color w:val="000000"/>
        </w:rPr>
      </w:pPr>
      <w:r w:rsidRPr="000F79B0">
        <w:rPr>
          <w:rFonts w:ascii="Book Antiqua" w:eastAsia="Book Antiqua" w:hAnsi="Book Antiqua" w:cs="Book Antiqua"/>
          <w:b/>
          <w:color w:val="000000"/>
        </w:rPr>
        <w:t>Figure Legends</w:t>
      </w:r>
    </w:p>
    <w:p w14:paraId="5D05C8A3" w14:textId="2C953A9E" w:rsidR="005A571C" w:rsidRPr="000F79B0" w:rsidRDefault="00D65617" w:rsidP="000F79B0">
      <w:pPr>
        <w:spacing w:line="360" w:lineRule="auto"/>
        <w:jc w:val="both"/>
        <w:rPr>
          <w:rFonts w:ascii="Book Antiqua" w:hAnsi="Book Antiqua"/>
        </w:rPr>
      </w:pPr>
      <w:r w:rsidRPr="000F79B0">
        <w:rPr>
          <w:rFonts w:ascii="Book Antiqua" w:hAnsi="Book Antiqua"/>
          <w:noProof/>
        </w:rPr>
        <w:drawing>
          <wp:inline distT="0" distB="0" distL="0" distR="0" wp14:anchorId="3418DC68" wp14:editId="1F4390A0">
            <wp:extent cx="5943600" cy="22332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33295"/>
                    </a:xfrm>
                    <a:prstGeom prst="rect">
                      <a:avLst/>
                    </a:prstGeom>
                    <a:noFill/>
                    <a:ln>
                      <a:noFill/>
                    </a:ln>
                  </pic:spPr>
                </pic:pic>
              </a:graphicData>
            </a:graphic>
          </wp:inline>
        </w:drawing>
      </w:r>
    </w:p>
    <w:p w14:paraId="1EDE7170" w14:textId="1719711B" w:rsidR="00A77B3E" w:rsidRPr="000F79B0" w:rsidRDefault="00E34347" w:rsidP="000F79B0">
      <w:pPr>
        <w:spacing w:line="360" w:lineRule="auto"/>
        <w:jc w:val="both"/>
        <w:rPr>
          <w:rFonts w:ascii="Book Antiqua" w:eastAsia="Book Antiqua" w:hAnsi="Book Antiqua" w:cs="Book Antiqua"/>
          <w:color w:val="000000"/>
        </w:rPr>
      </w:pPr>
      <w:r w:rsidRPr="000F79B0">
        <w:rPr>
          <w:rFonts w:ascii="Book Antiqua" w:eastAsia="Book Antiqua" w:hAnsi="Book Antiqua" w:cs="Book Antiqua"/>
          <w:b/>
          <w:bCs/>
          <w:color w:val="000000"/>
        </w:rPr>
        <w:t xml:space="preserve">Figure 1 Panniculitis is a skin manifestation that can be detected in up to 45% of patients before the recognition of pancreatic disease. </w:t>
      </w:r>
      <w:r w:rsidRPr="000F79B0">
        <w:rPr>
          <w:rFonts w:ascii="Book Antiqua" w:eastAsia="Book Antiqua" w:hAnsi="Book Antiqua" w:cs="Book Antiqua"/>
          <w:color w:val="000000"/>
        </w:rPr>
        <w:t xml:space="preserve">A: The widespread ill-defined erythematous tender skin nodules and/or plaques that develop on the shins </w:t>
      </w:r>
      <w:r w:rsidR="00632E39" w:rsidRPr="000F79B0">
        <w:rPr>
          <w:rFonts w:ascii="Book Antiqua" w:eastAsia="Book Antiqua" w:hAnsi="Book Antiqua" w:cs="Book Antiqua"/>
          <w:color w:val="000000"/>
        </w:rPr>
        <w:t>and</w:t>
      </w:r>
      <w:r w:rsidRPr="000F79B0">
        <w:rPr>
          <w:rFonts w:ascii="Book Antiqua" w:eastAsia="Book Antiqua" w:hAnsi="Book Antiqua" w:cs="Book Antiqua"/>
          <w:color w:val="000000"/>
        </w:rPr>
        <w:t xml:space="preserve"> around the ankles of our patient as the initial clinical presentation; B: Complete resolution of the panniculitis in our patient after 4 cycles of modified FOLFIRINOX, suggestive of early clinical response. </w:t>
      </w:r>
    </w:p>
    <w:p w14:paraId="734EA698" w14:textId="77777777" w:rsidR="005A571C" w:rsidRPr="000F79B0" w:rsidRDefault="005A571C" w:rsidP="000F79B0">
      <w:pPr>
        <w:spacing w:line="360" w:lineRule="auto"/>
        <w:jc w:val="both"/>
        <w:rPr>
          <w:rFonts w:ascii="Book Antiqua" w:hAnsi="Book Antiqua"/>
        </w:rPr>
        <w:sectPr w:rsidR="005A571C" w:rsidRPr="000F79B0">
          <w:pgSz w:w="12240" w:h="15840"/>
          <w:pgMar w:top="1440" w:right="1440" w:bottom="1440" w:left="1440" w:header="720" w:footer="720" w:gutter="0"/>
          <w:cols w:space="720"/>
          <w:docGrid w:linePitch="360"/>
        </w:sectPr>
      </w:pPr>
    </w:p>
    <w:p w14:paraId="3DA1628E" w14:textId="2B9B8C39" w:rsidR="005A571C" w:rsidRPr="000F79B0" w:rsidRDefault="00D65617" w:rsidP="000F79B0">
      <w:pPr>
        <w:spacing w:line="360" w:lineRule="auto"/>
        <w:jc w:val="both"/>
        <w:rPr>
          <w:rFonts w:ascii="Book Antiqua" w:hAnsi="Book Antiqua"/>
        </w:rPr>
      </w:pPr>
      <w:r w:rsidRPr="000F79B0">
        <w:rPr>
          <w:rFonts w:ascii="Book Antiqua" w:hAnsi="Book Antiqua"/>
          <w:noProof/>
        </w:rPr>
        <w:lastRenderedPageBreak/>
        <w:drawing>
          <wp:inline distT="0" distB="0" distL="0" distR="0" wp14:anchorId="243D3A6A" wp14:editId="660B4E01">
            <wp:extent cx="5943600" cy="21793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79320"/>
                    </a:xfrm>
                    <a:prstGeom prst="rect">
                      <a:avLst/>
                    </a:prstGeom>
                    <a:noFill/>
                    <a:ln>
                      <a:noFill/>
                    </a:ln>
                  </pic:spPr>
                </pic:pic>
              </a:graphicData>
            </a:graphic>
          </wp:inline>
        </w:drawing>
      </w:r>
    </w:p>
    <w:p w14:paraId="56B28BEF" w14:textId="5F6B9ADD" w:rsidR="00A77B3E" w:rsidRPr="000F79B0" w:rsidRDefault="00E34347" w:rsidP="000F79B0">
      <w:pPr>
        <w:spacing w:line="360" w:lineRule="auto"/>
        <w:jc w:val="both"/>
        <w:rPr>
          <w:rFonts w:ascii="Book Antiqua" w:eastAsia="Book Antiqua" w:hAnsi="Book Antiqua" w:cs="Book Antiqua"/>
          <w:color w:val="000000"/>
        </w:rPr>
      </w:pPr>
      <w:r w:rsidRPr="000F79B0">
        <w:rPr>
          <w:rFonts w:ascii="Book Antiqua" w:eastAsia="Book Antiqua" w:hAnsi="Book Antiqua" w:cs="Book Antiqua"/>
          <w:b/>
          <w:bCs/>
          <w:color w:val="000000"/>
        </w:rPr>
        <w:t xml:space="preserve">Figure 2 Comparison of serial </w:t>
      </w:r>
      <w:r w:rsidR="005A571C" w:rsidRPr="000F79B0">
        <w:rPr>
          <w:rFonts w:ascii="Book Antiqua" w:eastAsia="Book Antiqua" w:hAnsi="Book Antiqua" w:cs="Book Antiqua"/>
          <w:b/>
          <w:bCs/>
          <w:color w:val="000000"/>
        </w:rPr>
        <w:t>computed tomography</w:t>
      </w:r>
      <w:r w:rsidRPr="000F79B0">
        <w:rPr>
          <w:rFonts w:ascii="Book Antiqua" w:eastAsia="Book Antiqua" w:hAnsi="Book Antiqua" w:cs="Book Antiqua"/>
          <w:b/>
          <w:bCs/>
          <w:color w:val="000000"/>
        </w:rPr>
        <w:t xml:space="preserve"> images of our patient during chemotherapy.</w:t>
      </w:r>
      <w:r w:rsidRPr="000F79B0">
        <w:rPr>
          <w:rFonts w:ascii="Book Antiqua" w:eastAsia="Book Antiqua" w:hAnsi="Book Antiqua" w:cs="Book Antiqua"/>
          <w:color w:val="000000"/>
        </w:rPr>
        <w:t xml:space="preserve"> A: Initial axial post-contrast </w:t>
      </w:r>
      <w:r w:rsidR="005A571C" w:rsidRPr="000F79B0">
        <w:rPr>
          <w:rFonts w:ascii="Book Antiqua" w:eastAsia="Book Antiqua" w:hAnsi="Book Antiqua" w:cs="Book Antiqua"/>
          <w:color w:val="000000"/>
        </w:rPr>
        <w:t>computed tomography (</w:t>
      </w:r>
      <w:r w:rsidRPr="000F79B0">
        <w:rPr>
          <w:rFonts w:ascii="Book Antiqua" w:eastAsia="Book Antiqua" w:hAnsi="Book Antiqua" w:cs="Book Antiqua"/>
          <w:color w:val="000000"/>
        </w:rPr>
        <w:t>CT</w:t>
      </w:r>
      <w:r w:rsidR="005A571C"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scan shows a large heterogeneous solid mass in the pancreatic tail (short arrows) and a hypoattenuating metastatic liver mass (long arrow); B: Post-chemotherapy axial CT scan performed after 11 cycles of chemotherapy demonstrates marked interval reduction in the size of the pancreatic mass (arrows) and metastatic liver mass (not visible in this image).</w:t>
      </w:r>
    </w:p>
    <w:p w14:paraId="566EFD37" w14:textId="77777777" w:rsidR="001E65AB" w:rsidRPr="000F79B0" w:rsidRDefault="001E65AB" w:rsidP="000F79B0">
      <w:pPr>
        <w:spacing w:line="360" w:lineRule="auto"/>
        <w:jc w:val="both"/>
        <w:rPr>
          <w:rFonts w:ascii="Book Antiqua" w:hAnsi="Book Antiqua"/>
        </w:rPr>
        <w:sectPr w:rsidR="001E65AB" w:rsidRPr="000F79B0">
          <w:pgSz w:w="12240" w:h="15840"/>
          <w:pgMar w:top="1440" w:right="1440" w:bottom="1440" w:left="1440" w:header="720" w:footer="720" w:gutter="0"/>
          <w:cols w:space="720"/>
          <w:docGrid w:linePitch="360"/>
        </w:sectPr>
      </w:pPr>
    </w:p>
    <w:p w14:paraId="04808500" w14:textId="7BD61E3F" w:rsidR="005A571C" w:rsidRPr="000F79B0" w:rsidRDefault="005A571C" w:rsidP="000F79B0">
      <w:pPr>
        <w:spacing w:line="360" w:lineRule="auto"/>
        <w:jc w:val="both"/>
        <w:rPr>
          <w:rFonts w:ascii="Book Antiqua" w:hAnsi="Book Antiqua" w:cs="Arial"/>
          <w:b/>
          <w:bCs/>
        </w:rPr>
      </w:pPr>
      <w:r w:rsidRPr="000F79B0">
        <w:rPr>
          <w:rFonts w:ascii="Book Antiqua" w:hAnsi="Book Antiqua" w:cs="Arial"/>
          <w:b/>
          <w:bCs/>
        </w:rPr>
        <w:lastRenderedPageBreak/>
        <w:t xml:space="preserve">Table 1 </w:t>
      </w:r>
      <w:proofErr w:type="spellStart"/>
      <w:r w:rsidRPr="000F79B0">
        <w:rPr>
          <w:rFonts w:ascii="Book Antiqua" w:hAnsi="Book Antiqua" w:cs="Arial"/>
          <w:b/>
          <w:bCs/>
        </w:rPr>
        <w:t>Clinicohistopathologic</w:t>
      </w:r>
      <w:proofErr w:type="spellEnd"/>
      <w:r w:rsidRPr="000F79B0">
        <w:rPr>
          <w:rFonts w:ascii="Book Antiqua" w:hAnsi="Book Antiqua" w:cs="Arial"/>
          <w:b/>
          <w:bCs/>
        </w:rPr>
        <w:t xml:space="preserve"> features of the pancreatic acinar cell carcinoma patients in this dataset (</w:t>
      </w:r>
      <w:r w:rsidRPr="000F79B0">
        <w:rPr>
          <w:rFonts w:ascii="Book Antiqua" w:hAnsi="Book Antiqua" w:cs="Arial"/>
          <w:b/>
          <w:bCs/>
          <w:i/>
          <w:iCs/>
        </w:rPr>
        <w:t>n</w:t>
      </w:r>
      <w:r w:rsidRPr="000F79B0">
        <w:rPr>
          <w:rFonts w:ascii="Book Antiqua" w:hAnsi="Book Antiqua" w:cs="Arial"/>
          <w:b/>
          <w:bCs/>
        </w:rPr>
        <w:t xml:space="preserve"> = 11)</w:t>
      </w:r>
    </w:p>
    <w:tbl>
      <w:tblPr>
        <w:tblW w:w="10094" w:type="dxa"/>
        <w:tblLook w:val="04A0" w:firstRow="1" w:lastRow="0" w:firstColumn="1" w:lastColumn="0" w:noHBand="0" w:noVBand="1"/>
      </w:tblPr>
      <w:tblGrid>
        <w:gridCol w:w="5780"/>
        <w:gridCol w:w="4314"/>
      </w:tblGrid>
      <w:tr w:rsidR="004A713F" w:rsidRPr="000F79B0" w14:paraId="05CDDF24" w14:textId="77777777" w:rsidTr="004A713F">
        <w:trPr>
          <w:trHeight w:val="179"/>
        </w:trPr>
        <w:tc>
          <w:tcPr>
            <w:tcW w:w="5780" w:type="dxa"/>
            <w:tcBorders>
              <w:top w:val="single" w:sz="4" w:space="0" w:color="auto"/>
              <w:bottom w:val="single" w:sz="4" w:space="0" w:color="auto"/>
            </w:tcBorders>
          </w:tcPr>
          <w:p w14:paraId="517B0F1D" w14:textId="77777777"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Characteristic</w:t>
            </w:r>
          </w:p>
        </w:tc>
        <w:tc>
          <w:tcPr>
            <w:tcW w:w="4314" w:type="dxa"/>
            <w:tcBorders>
              <w:top w:val="single" w:sz="4" w:space="0" w:color="auto"/>
              <w:bottom w:val="single" w:sz="4" w:space="0" w:color="auto"/>
            </w:tcBorders>
          </w:tcPr>
          <w:p w14:paraId="78FFBBA0" w14:textId="2ACFE382"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Number of patients (%)</w:t>
            </w:r>
          </w:p>
        </w:tc>
      </w:tr>
      <w:tr w:rsidR="004A713F" w:rsidRPr="000F79B0" w14:paraId="3F74388E" w14:textId="77777777" w:rsidTr="004A713F">
        <w:trPr>
          <w:trHeight w:val="182"/>
        </w:trPr>
        <w:tc>
          <w:tcPr>
            <w:tcW w:w="5780" w:type="dxa"/>
            <w:tcBorders>
              <w:top w:val="single" w:sz="4" w:space="0" w:color="auto"/>
            </w:tcBorders>
          </w:tcPr>
          <w:p w14:paraId="45F61EDA" w14:textId="77777777" w:rsidR="005A571C" w:rsidRPr="000F79B0" w:rsidRDefault="005A571C" w:rsidP="000F79B0">
            <w:pPr>
              <w:spacing w:line="360" w:lineRule="auto"/>
              <w:jc w:val="both"/>
              <w:rPr>
                <w:rFonts w:ascii="Book Antiqua" w:hAnsi="Book Antiqua" w:cs="Arial"/>
              </w:rPr>
            </w:pPr>
            <w:r w:rsidRPr="000F79B0">
              <w:rPr>
                <w:rFonts w:ascii="Book Antiqua" w:hAnsi="Book Antiqua" w:cs="Arial"/>
              </w:rPr>
              <w:t>Male</w:t>
            </w:r>
          </w:p>
        </w:tc>
        <w:tc>
          <w:tcPr>
            <w:tcW w:w="4314" w:type="dxa"/>
            <w:tcBorders>
              <w:top w:val="single" w:sz="4" w:space="0" w:color="auto"/>
            </w:tcBorders>
          </w:tcPr>
          <w:p w14:paraId="0E0A6292" w14:textId="0C98971B" w:rsidR="005A571C" w:rsidRPr="000F79B0" w:rsidRDefault="005A571C" w:rsidP="000F79B0">
            <w:pPr>
              <w:spacing w:line="360" w:lineRule="auto"/>
              <w:jc w:val="both"/>
              <w:rPr>
                <w:rFonts w:ascii="Book Antiqua" w:hAnsi="Book Antiqua" w:cs="Arial"/>
              </w:rPr>
            </w:pPr>
            <w:r w:rsidRPr="000F79B0">
              <w:rPr>
                <w:rFonts w:ascii="Book Antiqua" w:hAnsi="Book Antiqua" w:cs="Arial"/>
              </w:rPr>
              <w:t>11 (100)</w:t>
            </w:r>
          </w:p>
        </w:tc>
      </w:tr>
      <w:tr w:rsidR="005A571C" w:rsidRPr="000F79B0" w14:paraId="18873F5A" w14:textId="77777777" w:rsidTr="004A713F">
        <w:trPr>
          <w:trHeight w:val="182"/>
        </w:trPr>
        <w:tc>
          <w:tcPr>
            <w:tcW w:w="5780" w:type="dxa"/>
          </w:tcPr>
          <w:p w14:paraId="68AA7E4B" w14:textId="4FA1C893" w:rsidR="005A571C" w:rsidRPr="000F79B0" w:rsidRDefault="005A571C" w:rsidP="000F79B0">
            <w:pPr>
              <w:spacing w:line="360" w:lineRule="auto"/>
              <w:jc w:val="both"/>
              <w:rPr>
                <w:rFonts w:ascii="Book Antiqua" w:hAnsi="Book Antiqua" w:cs="Arial"/>
              </w:rPr>
            </w:pPr>
            <w:r w:rsidRPr="000F79B0">
              <w:rPr>
                <w:rFonts w:ascii="Book Antiqua" w:hAnsi="Book Antiqua" w:cs="Arial"/>
              </w:rPr>
              <w:t xml:space="preserve">Median age at diagnosis, </w:t>
            </w:r>
            <w:proofErr w:type="spellStart"/>
            <w:r w:rsidRPr="000F79B0">
              <w:rPr>
                <w:rFonts w:ascii="Book Antiqua" w:hAnsi="Book Antiqua" w:cs="Arial"/>
              </w:rPr>
              <w:t>yr</w:t>
            </w:r>
            <w:proofErr w:type="spellEnd"/>
          </w:p>
        </w:tc>
        <w:tc>
          <w:tcPr>
            <w:tcW w:w="4314" w:type="dxa"/>
          </w:tcPr>
          <w:p w14:paraId="6FBBF3DC" w14:textId="6366E518" w:rsidR="005A571C" w:rsidRPr="000F79B0" w:rsidRDefault="005A571C" w:rsidP="000F79B0">
            <w:pPr>
              <w:spacing w:line="360" w:lineRule="auto"/>
              <w:jc w:val="both"/>
              <w:rPr>
                <w:rFonts w:ascii="Book Antiqua" w:hAnsi="Book Antiqua" w:cs="Arial"/>
              </w:rPr>
            </w:pPr>
            <w:r w:rsidRPr="000F79B0">
              <w:rPr>
                <w:rFonts w:ascii="Book Antiqua" w:hAnsi="Book Antiqua" w:cs="Arial"/>
              </w:rPr>
              <w:t>65 (56.5-74.0)</w:t>
            </w:r>
          </w:p>
        </w:tc>
      </w:tr>
      <w:tr w:rsidR="005A571C" w:rsidRPr="000F79B0" w14:paraId="67F43B9D" w14:textId="77777777" w:rsidTr="004A713F">
        <w:trPr>
          <w:trHeight w:val="182"/>
        </w:trPr>
        <w:tc>
          <w:tcPr>
            <w:tcW w:w="5780" w:type="dxa"/>
          </w:tcPr>
          <w:p w14:paraId="17962010" w14:textId="77777777" w:rsidR="005A571C" w:rsidRPr="000F79B0" w:rsidRDefault="005A571C" w:rsidP="000F79B0">
            <w:pPr>
              <w:spacing w:line="360" w:lineRule="auto"/>
              <w:jc w:val="both"/>
              <w:rPr>
                <w:rFonts w:ascii="Book Antiqua" w:hAnsi="Book Antiqua" w:cs="Arial"/>
              </w:rPr>
            </w:pPr>
            <w:r w:rsidRPr="000F79B0">
              <w:rPr>
                <w:rFonts w:ascii="Book Antiqua" w:hAnsi="Book Antiqua" w:cs="Arial"/>
              </w:rPr>
              <w:t>Median tumor size, cm</w:t>
            </w:r>
          </w:p>
        </w:tc>
        <w:tc>
          <w:tcPr>
            <w:tcW w:w="4314" w:type="dxa"/>
          </w:tcPr>
          <w:p w14:paraId="7558BA69" w14:textId="7219CBC5" w:rsidR="005A571C" w:rsidRPr="000F79B0" w:rsidRDefault="005A571C" w:rsidP="000F79B0">
            <w:pPr>
              <w:spacing w:line="360" w:lineRule="auto"/>
              <w:jc w:val="both"/>
              <w:rPr>
                <w:rFonts w:ascii="Book Antiqua" w:hAnsi="Book Antiqua" w:cs="Arial"/>
              </w:rPr>
            </w:pPr>
            <w:r w:rsidRPr="000F79B0">
              <w:rPr>
                <w:rFonts w:ascii="Book Antiqua" w:hAnsi="Book Antiqua" w:cs="Arial"/>
              </w:rPr>
              <w:t>7.0 (2.7-16.4)</w:t>
            </w:r>
          </w:p>
        </w:tc>
      </w:tr>
      <w:tr w:rsidR="005A571C" w:rsidRPr="000F79B0" w14:paraId="3FA0FD59" w14:textId="77777777" w:rsidTr="004A713F">
        <w:trPr>
          <w:trHeight w:val="182"/>
        </w:trPr>
        <w:tc>
          <w:tcPr>
            <w:tcW w:w="5780" w:type="dxa"/>
          </w:tcPr>
          <w:p w14:paraId="728C3998" w14:textId="68A22191"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Histology</w:t>
            </w:r>
          </w:p>
        </w:tc>
        <w:tc>
          <w:tcPr>
            <w:tcW w:w="4314" w:type="dxa"/>
          </w:tcPr>
          <w:p w14:paraId="088A6067" w14:textId="77777777" w:rsidR="005A571C" w:rsidRPr="000F79B0" w:rsidRDefault="005A571C" w:rsidP="000F79B0">
            <w:pPr>
              <w:spacing w:line="360" w:lineRule="auto"/>
              <w:jc w:val="both"/>
              <w:rPr>
                <w:rFonts w:ascii="Book Antiqua" w:hAnsi="Book Antiqua" w:cs="Arial"/>
              </w:rPr>
            </w:pPr>
          </w:p>
        </w:tc>
      </w:tr>
      <w:tr w:rsidR="005A571C" w:rsidRPr="000F79B0" w14:paraId="32A837AD" w14:textId="77777777" w:rsidTr="004A713F">
        <w:trPr>
          <w:trHeight w:val="187"/>
        </w:trPr>
        <w:tc>
          <w:tcPr>
            <w:tcW w:w="5780" w:type="dxa"/>
          </w:tcPr>
          <w:p w14:paraId="09450312" w14:textId="02105E30" w:rsidR="005A571C" w:rsidRPr="000F79B0" w:rsidRDefault="005A571C" w:rsidP="000F79B0">
            <w:pPr>
              <w:spacing w:line="360" w:lineRule="auto"/>
              <w:jc w:val="both"/>
              <w:rPr>
                <w:rFonts w:ascii="Book Antiqua" w:hAnsi="Book Antiqua" w:cs="Arial"/>
              </w:rPr>
            </w:pPr>
            <w:r w:rsidRPr="000F79B0">
              <w:rPr>
                <w:rFonts w:ascii="Book Antiqua" w:hAnsi="Book Antiqua" w:cs="Arial"/>
              </w:rPr>
              <w:t>Pure acinar</w:t>
            </w:r>
          </w:p>
        </w:tc>
        <w:tc>
          <w:tcPr>
            <w:tcW w:w="4314" w:type="dxa"/>
          </w:tcPr>
          <w:p w14:paraId="37938D80" w14:textId="672D24D7" w:rsidR="005A571C" w:rsidRPr="000F79B0" w:rsidRDefault="005A571C" w:rsidP="000F79B0">
            <w:pPr>
              <w:spacing w:line="360" w:lineRule="auto"/>
              <w:jc w:val="both"/>
              <w:rPr>
                <w:rFonts w:ascii="Book Antiqua" w:hAnsi="Book Antiqua" w:cs="Arial"/>
              </w:rPr>
            </w:pPr>
            <w:r w:rsidRPr="000F79B0">
              <w:rPr>
                <w:rFonts w:ascii="Book Antiqua" w:hAnsi="Book Antiqua" w:cs="Arial"/>
              </w:rPr>
              <w:t>6 (55)</w:t>
            </w:r>
          </w:p>
        </w:tc>
      </w:tr>
      <w:tr w:rsidR="005A571C" w:rsidRPr="000F79B0" w14:paraId="57B69F9E" w14:textId="77777777" w:rsidTr="004A713F">
        <w:trPr>
          <w:trHeight w:val="182"/>
        </w:trPr>
        <w:tc>
          <w:tcPr>
            <w:tcW w:w="5780" w:type="dxa"/>
          </w:tcPr>
          <w:p w14:paraId="0BC31025" w14:textId="0EADE228" w:rsidR="005A571C" w:rsidRPr="000F79B0" w:rsidRDefault="005A571C" w:rsidP="000F79B0">
            <w:pPr>
              <w:spacing w:line="360" w:lineRule="auto"/>
              <w:jc w:val="both"/>
              <w:rPr>
                <w:rFonts w:ascii="Book Antiqua" w:hAnsi="Book Antiqua" w:cs="Arial"/>
              </w:rPr>
            </w:pPr>
            <w:r w:rsidRPr="000F79B0">
              <w:rPr>
                <w:rFonts w:ascii="Book Antiqua" w:hAnsi="Book Antiqua" w:cs="Arial"/>
              </w:rPr>
              <w:t>Mixed acinar-neuroendocrine</w:t>
            </w:r>
          </w:p>
        </w:tc>
        <w:tc>
          <w:tcPr>
            <w:tcW w:w="4314" w:type="dxa"/>
          </w:tcPr>
          <w:p w14:paraId="554F2120" w14:textId="382D6335" w:rsidR="005A571C" w:rsidRPr="000F79B0" w:rsidRDefault="005A571C" w:rsidP="000F79B0">
            <w:pPr>
              <w:spacing w:line="360" w:lineRule="auto"/>
              <w:jc w:val="both"/>
              <w:rPr>
                <w:rFonts w:ascii="Book Antiqua" w:hAnsi="Book Antiqua" w:cs="Arial"/>
              </w:rPr>
            </w:pPr>
            <w:r w:rsidRPr="000F79B0">
              <w:rPr>
                <w:rFonts w:ascii="Book Antiqua" w:hAnsi="Book Antiqua" w:cs="Arial"/>
              </w:rPr>
              <w:t>3 (27)</w:t>
            </w:r>
          </w:p>
        </w:tc>
      </w:tr>
      <w:tr w:rsidR="005A571C" w:rsidRPr="000F79B0" w14:paraId="0437A515" w14:textId="77777777" w:rsidTr="004A713F">
        <w:trPr>
          <w:trHeight w:val="182"/>
        </w:trPr>
        <w:tc>
          <w:tcPr>
            <w:tcW w:w="5780" w:type="dxa"/>
          </w:tcPr>
          <w:p w14:paraId="24281250" w14:textId="026E64E9" w:rsidR="005A571C" w:rsidRPr="000F79B0" w:rsidRDefault="005A571C" w:rsidP="000F79B0">
            <w:pPr>
              <w:spacing w:line="360" w:lineRule="auto"/>
              <w:jc w:val="both"/>
              <w:rPr>
                <w:rFonts w:ascii="Book Antiqua" w:hAnsi="Book Antiqua" w:cs="Arial"/>
              </w:rPr>
            </w:pPr>
            <w:r w:rsidRPr="000F79B0">
              <w:rPr>
                <w:rFonts w:ascii="Book Antiqua" w:hAnsi="Book Antiqua" w:cs="Arial"/>
              </w:rPr>
              <w:t>Mixed acinar-ductal</w:t>
            </w:r>
          </w:p>
        </w:tc>
        <w:tc>
          <w:tcPr>
            <w:tcW w:w="4314" w:type="dxa"/>
          </w:tcPr>
          <w:p w14:paraId="751365DC" w14:textId="4043C1CB" w:rsidR="005A571C" w:rsidRPr="000F79B0" w:rsidRDefault="005A571C" w:rsidP="000F79B0">
            <w:pPr>
              <w:spacing w:line="360" w:lineRule="auto"/>
              <w:jc w:val="both"/>
              <w:rPr>
                <w:rFonts w:ascii="Book Antiqua" w:hAnsi="Book Antiqua" w:cs="Arial"/>
              </w:rPr>
            </w:pPr>
            <w:r w:rsidRPr="000F79B0">
              <w:rPr>
                <w:rFonts w:ascii="Book Antiqua" w:hAnsi="Book Antiqua" w:cs="Arial"/>
              </w:rPr>
              <w:t>2 (18)</w:t>
            </w:r>
          </w:p>
        </w:tc>
      </w:tr>
      <w:tr w:rsidR="005A571C" w:rsidRPr="000F79B0" w14:paraId="48BA7868" w14:textId="77777777" w:rsidTr="004A713F">
        <w:trPr>
          <w:trHeight w:val="182"/>
        </w:trPr>
        <w:tc>
          <w:tcPr>
            <w:tcW w:w="5780" w:type="dxa"/>
          </w:tcPr>
          <w:p w14:paraId="4F3A25D1" w14:textId="4B2C96B2"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Primary tumor site</w:t>
            </w:r>
          </w:p>
        </w:tc>
        <w:tc>
          <w:tcPr>
            <w:tcW w:w="4314" w:type="dxa"/>
          </w:tcPr>
          <w:p w14:paraId="04C9B1E6" w14:textId="77777777" w:rsidR="005A571C" w:rsidRPr="000F79B0" w:rsidRDefault="005A571C" w:rsidP="000F79B0">
            <w:pPr>
              <w:spacing w:line="360" w:lineRule="auto"/>
              <w:jc w:val="both"/>
              <w:rPr>
                <w:rFonts w:ascii="Book Antiqua" w:hAnsi="Book Antiqua" w:cs="Arial"/>
              </w:rPr>
            </w:pPr>
          </w:p>
        </w:tc>
      </w:tr>
      <w:tr w:rsidR="005A571C" w:rsidRPr="000F79B0" w14:paraId="299522D1" w14:textId="77777777" w:rsidTr="004A713F">
        <w:trPr>
          <w:trHeight w:val="182"/>
        </w:trPr>
        <w:tc>
          <w:tcPr>
            <w:tcW w:w="5780" w:type="dxa"/>
          </w:tcPr>
          <w:p w14:paraId="4EAD64C5" w14:textId="27F9DC06" w:rsidR="005A571C" w:rsidRPr="000F79B0" w:rsidRDefault="005A571C" w:rsidP="000F79B0">
            <w:pPr>
              <w:spacing w:line="360" w:lineRule="auto"/>
              <w:jc w:val="both"/>
              <w:rPr>
                <w:rFonts w:ascii="Book Antiqua" w:hAnsi="Book Antiqua" w:cs="Arial"/>
              </w:rPr>
            </w:pPr>
            <w:r w:rsidRPr="000F79B0">
              <w:rPr>
                <w:rFonts w:ascii="Book Antiqua" w:hAnsi="Book Antiqua" w:cs="Arial"/>
              </w:rPr>
              <w:t>Head/uncinate</w:t>
            </w:r>
          </w:p>
        </w:tc>
        <w:tc>
          <w:tcPr>
            <w:tcW w:w="4314" w:type="dxa"/>
          </w:tcPr>
          <w:p w14:paraId="6CFFBA26" w14:textId="71932214" w:rsidR="005A571C" w:rsidRPr="000F79B0" w:rsidRDefault="005A571C" w:rsidP="000F79B0">
            <w:pPr>
              <w:spacing w:line="360" w:lineRule="auto"/>
              <w:jc w:val="both"/>
              <w:rPr>
                <w:rFonts w:ascii="Book Antiqua" w:hAnsi="Book Antiqua" w:cs="Arial"/>
              </w:rPr>
            </w:pPr>
            <w:r w:rsidRPr="000F79B0">
              <w:rPr>
                <w:rFonts w:ascii="Book Antiqua" w:hAnsi="Book Antiqua" w:cs="Arial"/>
              </w:rPr>
              <w:t>4 (37)</w:t>
            </w:r>
          </w:p>
        </w:tc>
      </w:tr>
      <w:tr w:rsidR="005A571C" w:rsidRPr="000F79B0" w14:paraId="6CE39B4D" w14:textId="77777777" w:rsidTr="004A713F">
        <w:trPr>
          <w:trHeight w:val="182"/>
        </w:trPr>
        <w:tc>
          <w:tcPr>
            <w:tcW w:w="5780" w:type="dxa"/>
          </w:tcPr>
          <w:p w14:paraId="33D055D1" w14:textId="26DF78C6" w:rsidR="005A571C" w:rsidRPr="000F79B0" w:rsidRDefault="005A571C" w:rsidP="000F79B0">
            <w:pPr>
              <w:spacing w:line="360" w:lineRule="auto"/>
              <w:jc w:val="both"/>
              <w:rPr>
                <w:rFonts w:ascii="Book Antiqua" w:hAnsi="Book Antiqua" w:cs="Arial"/>
              </w:rPr>
            </w:pPr>
            <w:r w:rsidRPr="000F79B0">
              <w:rPr>
                <w:rFonts w:ascii="Book Antiqua" w:hAnsi="Book Antiqua" w:cs="Arial"/>
              </w:rPr>
              <w:t>Body</w:t>
            </w:r>
          </w:p>
        </w:tc>
        <w:tc>
          <w:tcPr>
            <w:tcW w:w="4314" w:type="dxa"/>
          </w:tcPr>
          <w:p w14:paraId="5A78F1DD" w14:textId="0F281847" w:rsidR="005A571C" w:rsidRPr="000F79B0" w:rsidRDefault="005A571C" w:rsidP="000F79B0">
            <w:pPr>
              <w:spacing w:line="360" w:lineRule="auto"/>
              <w:jc w:val="both"/>
              <w:rPr>
                <w:rFonts w:ascii="Book Antiqua" w:hAnsi="Book Antiqua" w:cs="Arial"/>
              </w:rPr>
            </w:pPr>
            <w:r w:rsidRPr="000F79B0">
              <w:rPr>
                <w:rFonts w:ascii="Book Antiqua" w:hAnsi="Book Antiqua" w:cs="Arial"/>
              </w:rPr>
              <w:t>2 (18)</w:t>
            </w:r>
          </w:p>
        </w:tc>
      </w:tr>
      <w:tr w:rsidR="005A571C" w:rsidRPr="000F79B0" w14:paraId="0E198D4D" w14:textId="77777777" w:rsidTr="004A713F">
        <w:trPr>
          <w:trHeight w:val="187"/>
        </w:trPr>
        <w:tc>
          <w:tcPr>
            <w:tcW w:w="5780" w:type="dxa"/>
          </w:tcPr>
          <w:p w14:paraId="4830241A" w14:textId="77777777" w:rsidR="005A571C" w:rsidRPr="000F79B0" w:rsidRDefault="005A571C" w:rsidP="000F79B0">
            <w:pPr>
              <w:spacing w:line="360" w:lineRule="auto"/>
              <w:jc w:val="both"/>
              <w:rPr>
                <w:rFonts w:ascii="Book Antiqua" w:hAnsi="Book Antiqua" w:cs="Arial"/>
              </w:rPr>
            </w:pPr>
            <w:r w:rsidRPr="000F79B0">
              <w:rPr>
                <w:rFonts w:ascii="Book Antiqua" w:hAnsi="Book Antiqua" w:cs="Arial"/>
              </w:rPr>
              <w:t>Tail</w:t>
            </w:r>
          </w:p>
        </w:tc>
        <w:tc>
          <w:tcPr>
            <w:tcW w:w="4314" w:type="dxa"/>
          </w:tcPr>
          <w:p w14:paraId="5F565577" w14:textId="79393488" w:rsidR="005A571C" w:rsidRPr="000F79B0" w:rsidRDefault="005A571C" w:rsidP="000F79B0">
            <w:pPr>
              <w:spacing w:line="360" w:lineRule="auto"/>
              <w:jc w:val="both"/>
              <w:rPr>
                <w:rFonts w:ascii="Book Antiqua" w:hAnsi="Book Antiqua" w:cs="Arial"/>
              </w:rPr>
            </w:pPr>
            <w:r w:rsidRPr="000F79B0">
              <w:rPr>
                <w:rFonts w:ascii="Book Antiqua" w:hAnsi="Book Antiqua" w:cs="Arial"/>
              </w:rPr>
              <w:t>5 (45)</w:t>
            </w:r>
          </w:p>
        </w:tc>
      </w:tr>
      <w:tr w:rsidR="005A571C" w:rsidRPr="000F79B0" w14:paraId="4FA5D006" w14:textId="77777777" w:rsidTr="004A713F">
        <w:trPr>
          <w:trHeight w:val="182"/>
        </w:trPr>
        <w:tc>
          <w:tcPr>
            <w:tcW w:w="5780" w:type="dxa"/>
          </w:tcPr>
          <w:p w14:paraId="322B0ABE" w14:textId="0BABA29F"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Stage</w:t>
            </w:r>
          </w:p>
        </w:tc>
        <w:tc>
          <w:tcPr>
            <w:tcW w:w="4314" w:type="dxa"/>
          </w:tcPr>
          <w:p w14:paraId="1C82593A" w14:textId="4C3980A0" w:rsidR="005A571C" w:rsidRPr="000F79B0" w:rsidRDefault="005A571C" w:rsidP="000F79B0">
            <w:pPr>
              <w:spacing w:line="360" w:lineRule="auto"/>
              <w:jc w:val="both"/>
              <w:rPr>
                <w:rFonts w:ascii="Book Antiqua" w:hAnsi="Book Antiqua" w:cs="Arial"/>
              </w:rPr>
            </w:pPr>
          </w:p>
        </w:tc>
      </w:tr>
      <w:tr w:rsidR="005A571C" w:rsidRPr="000F79B0" w14:paraId="52CA2790" w14:textId="77777777" w:rsidTr="004A713F">
        <w:trPr>
          <w:trHeight w:val="182"/>
        </w:trPr>
        <w:tc>
          <w:tcPr>
            <w:tcW w:w="5780" w:type="dxa"/>
          </w:tcPr>
          <w:p w14:paraId="28B9AF69" w14:textId="5177C265" w:rsidR="005A571C" w:rsidRPr="000F79B0" w:rsidRDefault="005A571C" w:rsidP="000F79B0">
            <w:pPr>
              <w:spacing w:line="360" w:lineRule="auto"/>
              <w:jc w:val="both"/>
              <w:rPr>
                <w:rFonts w:ascii="Book Antiqua" w:hAnsi="Book Antiqua" w:cs="Arial"/>
                <w:b/>
              </w:rPr>
            </w:pPr>
            <w:proofErr w:type="spellStart"/>
            <w:r w:rsidRPr="000F79B0">
              <w:rPr>
                <w:rFonts w:ascii="Book Antiqua" w:hAnsi="Book Antiqua" w:cs="Arial"/>
              </w:rPr>
              <w:t>Resectable</w:t>
            </w:r>
            <w:proofErr w:type="spellEnd"/>
          </w:p>
        </w:tc>
        <w:tc>
          <w:tcPr>
            <w:tcW w:w="4314" w:type="dxa"/>
          </w:tcPr>
          <w:p w14:paraId="768B22FC" w14:textId="48B966DA" w:rsidR="005A571C" w:rsidRPr="000F79B0" w:rsidRDefault="005A571C" w:rsidP="000F79B0">
            <w:pPr>
              <w:spacing w:line="360" w:lineRule="auto"/>
              <w:jc w:val="both"/>
              <w:rPr>
                <w:rFonts w:ascii="Book Antiqua" w:hAnsi="Book Antiqua" w:cs="Arial"/>
              </w:rPr>
            </w:pPr>
            <w:r w:rsidRPr="000F79B0">
              <w:rPr>
                <w:rFonts w:ascii="Book Antiqua" w:hAnsi="Book Antiqua" w:cs="Arial"/>
              </w:rPr>
              <w:t>2 (18)</w:t>
            </w:r>
          </w:p>
        </w:tc>
      </w:tr>
      <w:tr w:rsidR="005A571C" w:rsidRPr="000F79B0" w14:paraId="026B4B30" w14:textId="77777777" w:rsidTr="004A713F">
        <w:trPr>
          <w:trHeight w:val="182"/>
        </w:trPr>
        <w:tc>
          <w:tcPr>
            <w:tcW w:w="5780" w:type="dxa"/>
          </w:tcPr>
          <w:p w14:paraId="6D37AEB1" w14:textId="7D9B313B" w:rsidR="005A571C" w:rsidRPr="000F79B0" w:rsidRDefault="005A571C" w:rsidP="000F79B0">
            <w:pPr>
              <w:spacing w:line="360" w:lineRule="auto"/>
              <w:jc w:val="both"/>
              <w:rPr>
                <w:rFonts w:ascii="Book Antiqua" w:hAnsi="Book Antiqua" w:cs="Arial"/>
                <w:b/>
              </w:rPr>
            </w:pPr>
            <w:r w:rsidRPr="000F79B0">
              <w:rPr>
                <w:rFonts w:ascii="Book Antiqua" w:hAnsi="Book Antiqua" w:cs="Arial"/>
              </w:rPr>
              <w:t>Locally advanced</w:t>
            </w:r>
          </w:p>
        </w:tc>
        <w:tc>
          <w:tcPr>
            <w:tcW w:w="4314" w:type="dxa"/>
          </w:tcPr>
          <w:p w14:paraId="0C35AE45" w14:textId="7C46F1DB" w:rsidR="005A571C" w:rsidRPr="000F79B0" w:rsidRDefault="005A571C" w:rsidP="000F79B0">
            <w:pPr>
              <w:spacing w:line="360" w:lineRule="auto"/>
              <w:jc w:val="both"/>
              <w:rPr>
                <w:rFonts w:ascii="Book Antiqua" w:hAnsi="Book Antiqua" w:cs="Arial"/>
              </w:rPr>
            </w:pPr>
            <w:r w:rsidRPr="000F79B0">
              <w:rPr>
                <w:rFonts w:ascii="Book Antiqua" w:hAnsi="Book Antiqua" w:cs="Arial"/>
              </w:rPr>
              <w:t>2 (18)</w:t>
            </w:r>
          </w:p>
        </w:tc>
      </w:tr>
      <w:tr w:rsidR="005A571C" w:rsidRPr="000F79B0" w14:paraId="6EB3C2B4" w14:textId="77777777" w:rsidTr="004A713F">
        <w:trPr>
          <w:trHeight w:val="182"/>
        </w:trPr>
        <w:tc>
          <w:tcPr>
            <w:tcW w:w="5780" w:type="dxa"/>
          </w:tcPr>
          <w:p w14:paraId="3797AA1D" w14:textId="4728A46A" w:rsidR="005A571C" w:rsidRPr="000F79B0" w:rsidRDefault="005A571C" w:rsidP="000F79B0">
            <w:pPr>
              <w:spacing w:line="360" w:lineRule="auto"/>
              <w:jc w:val="both"/>
              <w:rPr>
                <w:rFonts w:ascii="Book Antiqua" w:hAnsi="Book Antiqua" w:cs="Arial"/>
                <w:b/>
              </w:rPr>
            </w:pPr>
            <w:r w:rsidRPr="000F79B0">
              <w:rPr>
                <w:rFonts w:ascii="Book Antiqua" w:hAnsi="Book Antiqua" w:cs="Arial"/>
              </w:rPr>
              <w:t>Metastatic</w:t>
            </w:r>
          </w:p>
        </w:tc>
        <w:tc>
          <w:tcPr>
            <w:tcW w:w="4314" w:type="dxa"/>
          </w:tcPr>
          <w:p w14:paraId="5065DBF2" w14:textId="3D47885B" w:rsidR="005A571C" w:rsidRPr="000F79B0" w:rsidRDefault="005A571C" w:rsidP="000F79B0">
            <w:pPr>
              <w:spacing w:line="360" w:lineRule="auto"/>
              <w:jc w:val="both"/>
              <w:rPr>
                <w:rFonts w:ascii="Book Antiqua" w:hAnsi="Book Antiqua" w:cs="Arial"/>
              </w:rPr>
            </w:pPr>
            <w:r w:rsidRPr="000F79B0">
              <w:rPr>
                <w:rFonts w:ascii="Book Antiqua" w:hAnsi="Book Antiqua" w:cs="Arial"/>
              </w:rPr>
              <w:t>7 (64)</w:t>
            </w:r>
          </w:p>
        </w:tc>
      </w:tr>
      <w:tr w:rsidR="005A571C" w:rsidRPr="000F79B0" w14:paraId="129993C5" w14:textId="77777777" w:rsidTr="004A713F">
        <w:trPr>
          <w:trHeight w:val="182"/>
        </w:trPr>
        <w:tc>
          <w:tcPr>
            <w:tcW w:w="5780" w:type="dxa"/>
          </w:tcPr>
          <w:p w14:paraId="4F09F38C" w14:textId="5FA7E04A"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1</w:t>
            </w:r>
            <w:r w:rsidRPr="000F79B0">
              <w:rPr>
                <w:rFonts w:ascii="Book Antiqua" w:hAnsi="Book Antiqua" w:cs="Arial"/>
                <w:b/>
                <w:vertAlign w:val="superscript"/>
              </w:rPr>
              <w:t>st</w:t>
            </w:r>
            <w:r w:rsidRPr="000F79B0">
              <w:rPr>
                <w:rFonts w:ascii="Book Antiqua" w:hAnsi="Book Antiqua" w:cs="Arial"/>
                <w:b/>
              </w:rPr>
              <w:t xml:space="preserve"> line treatment</w:t>
            </w:r>
          </w:p>
        </w:tc>
        <w:tc>
          <w:tcPr>
            <w:tcW w:w="4314" w:type="dxa"/>
          </w:tcPr>
          <w:p w14:paraId="0608971B" w14:textId="195B5E16" w:rsidR="005A571C" w:rsidRPr="000F79B0" w:rsidRDefault="005A571C" w:rsidP="000F79B0">
            <w:pPr>
              <w:spacing w:line="360" w:lineRule="auto"/>
              <w:jc w:val="both"/>
              <w:rPr>
                <w:rFonts w:ascii="Book Antiqua" w:hAnsi="Book Antiqua" w:cs="Arial"/>
              </w:rPr>
            </w:pPr>
          </w:p>
        </w:tc>
      </w:tr>
      <w:tr w:rsidR="004A713F" w:rsidRPr="000F79B0" w14:paraId="7FD14B43" w14:textId="77777777" w:rsidTr="004A713F">
        <w:trPr>
          <w:trHeight w:val="182"/>
        </w:trPr>
        <w:tc>
          <w:tcPr>
            <w:tcW w:w="5780" w:type="dxa"/>
          </w:tcPr>
          <w:p w14:paraId="574D0C65" w14:textId="1FAF9889" w:rsidR="004A713F" w:rsidRPr="000F79B0" w:rsidRDefault="004A713F" w:rsidP="000F79B0">
            <w:pPr>
              <w:spacing w:line="360" w:lineRule="auto"/>
              <w:jc w:val="both"/>
              <w:rPr>
                <w:rFonts w:ascii="Book Antiqua" w:hAnsi="Book Antiqua" w:cs="Arial"/>
                <w:b/>
              </w:rPr>
            </w:pPr>
            <w:r w:rsidRPr="000F79B0">
              <w:rPr>
                <w:rFonts w:ascii="Book Antiqua" w:hAnsi="Book Antiqua" w:cs="Arial"/>
              </w:rPr>
              <w:t>Surgery only</w:t>
            </w:r>
          </w:p>
        </w:tc>
        <w:tc>
          <w:tcPr>
            <w:tcW w:w="4314" w:type="dxa"/>
          </w:tcPr>
          <w:p w14:paraId="41E16AF7" w14:textId="0E21F531" w:rsidR="004A713F" w:rsidRPr="000F79B0" w:rsidRDefault="004A713F" w:rsidP="000F79B0">
            <w:pPr>
              <w:spacing w:line="360" w:lineRule="auto"/>
              <w:jc w:val="both"/>
              <w:rPr>
                <w:rFonts w:ascii="Book Antiqua" w:hAnsi="Book Antiqua" w:cs="Arial"/>
              </w:rPr>
            </w:pPr>
            <w:r w:rsidRPr="000F79B0">
              <w:rPr>
                <w:rFonts w:ascii="Book Antiqua" w:hAnsi="Book Antiqua" w:cs="Arial"/>
              </w:rPr>
              <w:t>1 (9)</w:t>
            </w:r>
          </w:p>
        </w:tc>
      </w:tr>
      <w:tr w:rsidR="004A713F" w:rsidRPr="000F79B0" w14:paraId="5AA823BA" w14:textId="77777777" w:rsidTr="004A713F">
        <w:trPr>
          <w:trHeight w:val="187"/>
        </w:trPr>
        <w:tc>
          <w:tcPr>
            <w:tcW w:w="5780" w:type="dxa"/>
          </w:tcPr>
          <w:p w14:paraId="077E2260" w14:textId="569B7DA8" w:rsidR="004A713F" w:rsidRPr="000F79B0" w:rsidRDefault="004A713F" w:rsidP="000F79B0">
            <w:pPr>
              <w:spacing w:line="360" w:lineRule="auto"/>
              <w:jc w:val="both"/>
              <w:rPr>
                <w:rFonts w:ascii="Book Antiqua" w:hAnsi="Book Antiqua" w:cs="Arial"/>
                <w:b/>
              </w:rPr>
            </w:pPr>
            <w:r w:rsidRPr="000F79B0">
              <w:rPr>
                <w:rFonts w:ascii="Book Antiqua" w:hAnsi="Book Antiqua" w:cs="Arial"/>
              </w:rPr>
              <w:t>Surgery and chemotherapy</w:t>
            </w:r>
          </w:p>
        </w:tc>
        <w:tc>
          <w:tcPr>
            <w:tcW w:w="4314" w:type="dxa"/>
          </w:tcPr>
          <w:p w14:paraId="0CF97FCA" w14:textId="1D796338" w:rsidR="004A713F" w:rsidRPr="000F79B0" w:rsidRDefault="004A713F" w:rsidP="000F79B0">
            <w:pPr>
              <w:spacing w:line="360" w:lineRule="auto"/>
              <w:jc w:val="both"/>
              <w:rPr>
                <w:rFonts w:ascii="Book Antiqua" w:hAnsi="Book Antiqua" w:cs="Arial"/>
              </w:rPr>
            </w:pPr>
            <w:r w:rsidRPr="000F79B0">
              <w:rPr>
                <w:rFonts w:ascii="Book Antiqua" w:hAnsi="Book Antiqua" w:cs="Arial"/>
              </w:rPr>
              <w:t>2 (18)</w:t>
            </w:r>
          </w:p>
        </w:tc>
      </w:tr>
      <w:tr w:rsidR="004A713F" w:rsidRPr="000F79B0" w14:paraId="197C7482" w14:textId="77777777" w:rsidTr="004A713F">
        <w:trPr>
          <w:trHeight w:val="367"/>
        </w:trPr>
        <w:tc>
          <w:tcPr>
            <w:tcW w:w="5780" w:type="dxa"/>
          </w:tcPr>
          <w:p w14:paraId="11DA8C57" w14:textId="5D414F82" w:rsidR="004A713F" w:rsidRPr="000F79B0" w:rsidRDefault="004A713F" w:rsidP="000F79B0">
            <w:pPr>
              <w:spacing w:line="360" w:lineRule="auto"/>
              <w:jc w:val="both"/>
              <w:rPr>
                <w:rFonts w:ascii="Book Antiqua" w:hAnsi="Book Antiqua" w:cs="Arial"/>
                <w:b/>
              </w:rPr>
            </w:pPr>
            <w:r w:rsidRPr="000F79B0">
              <w:rPr>
                <w:rFonts w:ascii="Book Antiqua" w:hAnsi="Book Antiqua" w:cs="Arial"/>
              </w:rPr>
              <w:t>Preoperative chemoradiotherapy and surgery</w:t>
            </w:r>
          </w:p>
        </w:tc>
        <w:tc>
          <w:tcPr>
            <w:tcW w:w="4314" w:type="dxa"/>
          </w:tcPr>
          <w:p w14:paraId="0846A6DF" w14:textId="354F8663" w:rsidR="004A713F" w:rsidRPr="000F79B0" w:rsidRDefault="004A713F" w:rsidP="000F79B0">
            <w:pPr>
              <w:spacing w:line="360" w:lineRule="auto"/>
              <w:jc w:val="both"/>
              <w:rPr>
                <w:rFonts w:ascii="Book Antiqua" w:hAnsi="Book Antiqua" w:cs="Arial"/>
              </w:rPr>
            </w:pPr>
            <w:r w:rsidRPr="000F79B0">
              <w:rPr>
                <w:rFonts w:ascii="Book Antiqua" w:hAnsi="Book Antiqua" w:cs="Arial"/>
              </w:rPr>
              <w:t>1 (9)</w:t>
            </w:r>
          </w:p>
        </w:tc>
      </w:tr>
      <w:tr w:rsidR="004A713F" w:rsidRPr="000F79B0" w14:paraId="11EC27B8" w14:textId="77777777" w:rsidTr="004A713F">
        <w:trPr>
          <w:trHeight w:val="182"/>
        </w:trPr>
        <w:tc>
          <w:tcPr>
            <w:tcW w:w="5780" w:type="dxa"/>
          </w:tcPr>
          <w:p w14:paraId="324987BD" w14:textId="18E4B002" w:rsidR="004A713F" w:rsidRPr="000F79B0" w:rsidRDefault="004A713F" w:rsidP="000F79B0">
            <w:pPr>
              <w:spacing w:line="360" w:lineRule="auto"/>
              <w:jc w:val="both"/>
              <w:rPr>
                <w:rFonts w:ascii="Book Antiqua" w:hAnsi="Book Antiqua" w:cs="Arial"/>
                <w:b/>
              </w:rPr>
            </w:pPr>
            <w:r w:rsidRPr="000F79B0">
              <w:rPr>
                <w:rFonts w:ascii="Book Antiqua" w:hAnsi="Book Antiqua" w:cs="Arial"/>
              </w:rPr>
              <w:t>Chemotherapy only</w:t>
            </w:r>
          </w:p>
        </w:tc>
        <w:tc>
          <w:tcPr>
            <w:tcW w:w="4314" w:type="dxa"/>
          </w:tcPr>
          <w:p w14:paraId="49E9303B" w14:textId="0BB8FD4F" w:rsidR="004A713F" w:rsidRPr="000F79B0" w:rsidRDefault="004A713F" w:rsidP="000F79B0">
            <w:pPr>
              <w:spacing w:line="360" w:lineRule="auto"/>
              <w:jc w:val="both"/>
              <w:rPr>
                <w:rFonts w:ascii="Book Antiqua" w:hAnsi="Book Antiqua" w:cs="Arial"/>
              </w:rPr>
            </w:pPr>
            <w:r w:rsidRPr="000F79B0">
              <w:rPr>
                <w:rFonts w:ascii="Book Antiqua" w:hAnsi="Book Antiqua" w:cs="Arial"/>
              </w:rPr>
              <w:t>7 (64)</w:t>
            </w:r>
          </w:p>
        </w:tc>
      </w:tr>
      <w:tr w:rsidR="004A713F" w:rsidRPr="000F79B0" w14:paraId="135A6495" w14:textId="77777777" w:rsidTr="004A713F">
        <w:trPr>
          <w:trHeight w:val="182"/>
        </w:trPr>
        <w:tc>
          <w:tcPr>
            <w:tcW w:w="5780" w:type="dxa"/>
          </w:tcPr>
          <w:p w14:paraId="7A1D8367" w14:textId="23CBB7B3" w:rsidR="004A713F" w:rsidRPr="000F79B0" w:rsidRDefault="004A713F" w:rsidP="000F79B0">
            <w:pPr>
              <w:spacing w:line="360" w:lineRule="auto"/>
              <w:jc w:val="both"/>
              <w:rPr>
                <w:rFonts w:ascii="Book Antiqua" w:hAnsi="Book Antiqua" w:cs="Arial"/>
                <w:b/>
              </w:rPr>
            </w:pPr>
            <w:r w:rsidRPr="000F79B0">
              <w:rPr>
                <w:rFonts w:ascii="Book Antiqua" w:hAnsi="Book Antiqua" w:cs="Arial"/>
                <w:b/>
              </w:rPr>
              <w:t>Palliative chemotherapy</w:t>
            </w:r>
          </w:p>
        </w:tc>
        <w:tc>
          <w:tcPr>
            <w:tcW w:w="4314" w:type="dxa"/>
          </w:tcPr>
          <w:p w14:paraId="5946FCBB" w14:textId="77777777" w:rsidR="004A713F" w:rsidRPr="000F79B0" w:rsidRDefault="004A713F" w:rsidP="000F79B0">
            <w:pPr>
              <w:spacing w:line="360" w:lineRule="auto"/>
              <w:jc w:val="both"/>
              <w:rPr>
                <w:rFonts w:ascii="Book Antiqua" w:hAnsi="Book Antiqua" w:cs="Arial"/>
              </w:rPr>
            </w:pPr>
          </w:p>
        </w:tc>
      </w:tr>
      <w:tr w:rsidR="004A713F" w:rsidRPr="000F79B0" w14:paraId="5FB38871" w14:textId="77777777" w:rsidTr="004A713F">
        <w:trPr>
          <w:trHeight w:val="182"/>
        </w:trPr>
        <w:tc>
          <w:tcPr>
            <w:tcW w:w="5780" w:type="dxa"/>
          </w:tcPr>
          <w:p w14:paraId="3931A153" w14:textId="63113971" w:rsidR="004A713F" w:rsidRPr="000F79B0" w:rsidRDefault="004A713F" w:rsidP="000F79B0">
            <w:pPr>
              <w:spacing w:line="360" w:lineRule="auto"/>
              <w:jc w:val="both"/>
              <w:rPr>
                <w:rFonts w:ascii="Book Antiqua" w:hAnsi="Book Antiqua" w:cs="Arial"/>
                <w:b/>
              </w:rPr>
            </w:pPr>
            <w:r w:rsidRPr="000F79B0">
              <w:rPr>
                <w:rFonts w:ascii="Book Antiqua" w:hAnsi="Book Antiqua" w:cs="Arial"/>
              </w:rPr>
              <w:t>Modified FOLFIRINOX</w:t>
            </w:r>
          </w:p>
        </w:tc>
        <w:tc>
          <w:tcPr>
            <w:tcW w:w="4314" w:type="dxa"/>
          </w:tcPr>
          <w:p w14:paraId="4006CB56" w14:textId="64D88B7E" w:rsidR="004A713F" w:rsidRPr="000F79B0" w:rsidRDefault="004A713F" w:rsidP="000F79B0">
            <w:pPr>
              <w:spacing w:line="360" w:lineRule="auto"/>
              <w:jc w:val="both"/>
              <w:rPr>
                <w:rFonts w:ascii="Book Antiqua" w:hAnsi="Book Antiqua" w:cs="Arial"/>
              </w:rPr>
            </w:pPr>
            <w:r w:rsidRPr="000F79B0">
              <w:rPr>
                <w:rFonts w:ascii="Book Antiqua" w:hAnsi="Book Antiqua" w:cs="Arial"/>
              </w:rPr>
              <w:t>6 (60)</w:t>
            </w:r>
          </w:p>
        </w:tc>
      </w:tr>
      <w:tr w:rsidR="004A713F" w:rsidRPr="000F79B0" w14:paraId="1AD46003" w14:textId="77777777" w:rsidTr="004A713F">
        <w:trPr>
          <w:trHeight w:val="187"/>
        </w:trPr>
        <w:tc>
          <w:tcPr>
            <w:tcW w:w="5780" w:type="dxa"/>
          </w:tcPr>
          <w:p w14:paraId="4F1DC177" w14:textId="7CDC223B" w:rsidR="004A713F" w:rsidRPr="000F79B0" w:rsidRDefault="004A713F" w:rsidP="000F79B0">
            <w:pPr>
              <w:spacing w:line="360" w:lineRule="auto"/>
              <w:jc w:val="both"/>
              <w:rPr>
                <w:rFonts w:ascii="Book Antiqua" w:hAnsi="Book Antiqua" w:cs="Arial"/>
                <w:b/>
              </w:rPr>
            </w:pPr>
            <w:r w:rsidRPr="000F79B0">
              <w:rPr>
                <w:rFonts w:ascii="Book Antiqua" w:hAnsi="Book Antiqua" w:cs="Arial"/>
                <w:lang w:val="fr-FR"/>
              </w:rPr>
              <w:t>Gemcitabine with Nab-paclitaxel</w:t>
            </w:r>
          </w:p>
        </w:tc>
        <w:tc>
          <w:tcPr>
            <w:tcW w:w="4314" w:type="dxa"/>
          </w:tcPr>
          <w:p w14:paraId="4393DEBA" w14:textId="6AD33F23" w:rsidR="004A713F" w:rsidRPr="000F79B0" w:rsidRDefault="004A713F" w:rsidP="000F79B0">
            <w:pPr>
              <w:spacing w:line="360" w:lineRule="auto"/>
              <w:jc w:val="both"/>
              <w:rPr>
                <w:rFonts w:ascii="Book Antiqua" w:hAnsi="Book Antiqua" w:cs="Arial"/>
              </w:rPr>
            </w:pPr>
            <w:r w:rsidRPr="000F79B0">
              <w:rPr>
                <w:rFonts w:ascii="Book Antiqua" w:hAnsi="Book Antiqua" w:cs="Arial"/>
              </w:rPr>
              <w:t>3 (30)</w:t>
            </w:r>
          </w:p>
        </w:tc>
      </w:tr>
      <w:tr w:rsidR="004A713F" w:rsidRPr="000F79B0" w14:paraId="42FB9E52" w14:textId="77777777" w:rsidTr="004A713F">
        <w:trPr>
          <w:trHeight w:val="182"/>
        </w:trPr>
        <w:tc>
          <w:tcPr>
            <w:tcW w:w="5780" w:type="dxa"/>
            <w:tcBorders>
              <w:bottom w:val="single" w:sz="4" w:space="0" w:color="auto"/>
            </w:tcBorders>
          </w:tcPr>
          <w:p w14:paraId="21C57232" w14:textId="2718C779" w:rsidR="005A571C" w:rsidRPr="000F79B0" w:rsidRDefault="004A713F" w:rsidP="000F79B0">
            <w:pPr>
              <w:spacing w:line="360" w:lineRule="auto"/>
              <w:jc w:val="both"/>
              <w:rPr>
                <w:rFonts w:ascii="Book Antiqua" w:hAnsi="Book Antiqua" w:cs="Arial"/>
              </w:rPr>
            </w:pPr>
            <w:r w:rsidRPr="000F79B0">
              <w:rPr>
                <w:rFonts w:ascii="Book Antiqua" w:hAnsi="Book Antiqua" w:cs="Arial"/>
              </w:rPr>
              <w:t>Gemcitabine</w:t>
            </w:r>
          </w:p>
        </w:tc>
        <w:tc>
          <w:tcPr>
            <w:tcW w:w="4314" w:type="dxa"/>
            <w:tcBorders>
              <w:bottom w:val="single" w:sz="4" w:space="0" w:color="auto"/>
            </w:tcBorders>
          </w:tcPr>
          <w:p w14:paraId="5FEA84F5" w14:textId="10B266A7" w:rsidR="005A571C" w:rsidRPr="000F79B0" w:rsidRDefault="004A713F" w:rsidP="000F79B0">
            <w:pPr>
              <w:spacing w:line="360" w:lineRule="auto"/>
              <w:jc w:val="both"/>
              <w:rPr>
                <w:rFonts w:ascii="Book Antiqua" w:hAnsi="Book Antiqua" w:cs="Arial"/>
              </w:rPr>
            </w:pPr>
            <w:r w:rsidRPr="000F79B0">
              <w:rPr>
                <w:rFonts w:ascii="Book Antiqua" w:hAnsi="Book Antiqua" w:cs="Arial"/>
              </w:rPr>
              <w:t>1 (10)</w:t>
            </w:r>
          </w:p>
        </w:tc>
      </w:tr>
    </w:tbl>
    <w:p w14:paraId="2E538DAD" w14:textId="54222AD5" w:rsidR="001E65AB" w:rsidRPr="000F79B0" w:rsidRDefault="001E65AB" w:rsidP="000F79B0">
      <w:pPr>
        <w:spacing w:line="360" w:lineRule="auto"/>
        <w:jc w:val="both"/>
        <w:rPr>
          <w:rFonts w:ascii="Book Antiqua" w:hAnsi="Book Antiqua"/>
        </w:rPr>
      </w:pPr>
    </w:p>
    <w:p w14:paraId="4087FD31" w14:textId="77777777" w:rsidR="004A713F" w:rsidRPr="000F79B0" w:rsidRDefault="004A713F" w:rsidP="000F79B0">
      <w:pPr>
        <w:spacing w:line="360" w:lineRule="auto"/>
        <w:jc w:val="both"/>
        <w:rPr>
          <w:rFonts w:ascii="Book Antiqua" w:hAnsi="Book Antiqua"/>
        </w:rPr>
        <w:sectPr w:rsidR="004A713F" w:rsidRPr="000F79B0">
          <w:pgSz w:w="12240" w:h="15840"/>
          <w:pgMar w:top="1440" w:right="1440" w:bottom="1440" w:left="1440" w:header="720" w:footer="720" w:gutter="0"/>
          <w:cols w:space="720"/>
          <w:docGrid w:linePitch="360"/>
        </w:sectPr>
      </w:pPr>
    </w:p>
    <w:p w14:paraId="3DD21BF9" w14:textId="2B594949" w:rsidR="004A713F" w:rsidRPr="000F79B0" w:rsidRDefault="004A713F" w:rsidP="000F79B0">
      <w:pPr>
        <w:spacing w:line="360" w:lineRule="auto"/>
        <w:jc w:val="both"/>
        <w:rPr>
          <w:rFonts w:ascii="Book Antiqua" w:hAnsi="Book Antiqua" w:cs="Arial"/>
          <w:b/>
          <w:bCs/>
        </w:rPr>
      </w:pPr>
      <w:r w:rsidRPr="000F79B0">
        <w:rPr>
          <w:rFonts w:ascii="Book Antiqua" w:hAnsi="Book Antiqua" w:cs="Arial"/>
          <w:b/>
        </w:rPr>
        <w:lastRenderedPageBreak/>
        <w:t>Table 2</w:t>
      </w:r>
      <w:r w:rsidRPr="000F79B0">
        <w:rPr>
          <w:rFonts w:ascii="Book Antiqua" w:hAnsi="Book Antiqua" w:cs="Arial"/>
          <w:b/>
          <w:bCs/>
        </w:rPr>
        <w:t xml:space="preserve"> Germline and somatic molecular profiles of the pancreatic ductal adenocarcinoma patients in this study</w:t>
      </w:r>
    </w:p>
    <w:tbl>
      <w:tblPr>
        <w:tblW w:w="15352" w:type="dxa"/>
        <w:jc w:val="center"/>
        <w:tblLayout w:type="fixed"/>
        <w:tblLook w:val="04A0" w:firstRow="1" w:lastRow="0" w:firstColumn="1" w:lastColumn="0" w:noHBand="0" w:noVBand="1"/>
      </w:tblPr>
      <w:tblGrid>
        <w:gridCol w:w="912"/>
        <w:gridCol w:w="851"/>
        <w:gridCol w:w="993"/>
        <w:gridCol w:w="1275"/>
        <w:gridCol w:w="993"/>
        <w:gridCol w:w="1701"/>
        <w:gridCol w:w="708"/>
        <w:gridCol w:w="2127"/>
        <w:gridCol w:w="1134"/>
        <w:gridCol w:w="1275"/>
        <w:gridCol w:w="1276"/>
        <w:gridCol w:w="1276"/>
        <w:gridCol w:w="831"/>
      </w:tblGrid>
      <w:tr w:rsidR="00EA5447" w:rsidRPr="000F79B0" w14:paraId="1CEF196F" w14:textId="77777777" w:rsidTr="00854472">
        <w:trPr>
          <w:trHeight w:val="987"/>
          <w:jc w:val="center"/>
        </w:trPr>
        <w:tc>
          <w:tcPr>
            <w:tcW w:w="912" w:type="dxa"/>
            <w:tcBorders>
              <w:top w:val="single" w:sz="4" w:space="0" w:color="auto"/>
              <w:bottom w:val="single" w:sz="4" w:space="0" w:color="auto"/>
            </w:tcBorders>
          </w:tcPr>
          <w:p w14:paraId="5B13EE09"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Year of diagnosis</w:t>
            </w:r>
          </w:p>
        </w:tc>
        <w:tc>
          <w:tcPr>
            <w:tcW w:w="851" w:type="dxa"/>
            <w:tcBorders>
              <w:top w:val="single" w:sz="4" w:space="0" w:color="auto"/>
              <w:bottom w:val="single" w:sz="4" w:space="0" w:color="auto"/>
            </w:tcBorders>
          </w:tcPr>
          <w:p w14:paraId="269FAA9C"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b/>
                <w:iCs/>
              </w:rPr>
              <w:t>Age at diagnosis</w:t>
            </w:r>
          </w:p>
        </w:tc>
        <w:tc>
          <w:tcPr>
            <w:tcW w:w="993" w:type="dxa"/>
            <w:tcBorders>
              <w:top w:val="single" w:sz="4" w:space="0" w:color="auto"/>
              <w:bottom w:val="single" w:sz="4" w:space="0" w:color="auto"/>
            </w:tcBorders>
          </w:tcPr>
          <w:p w14:paraId="5660E642"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b/>
                <w:iCs/>
              </w:rPr>
              <w:t>Germline testing</w:t>
            </w:r>
          </w:p>
        </w:tc>
        <w:tc>
          <w:tcPr>
            <w:tcW w:w="1275" w:type="dxa"/>
            <w:tcBorders>
              <w:top w:val="single" w:sz="4" w:space="0" w:color="auto"/>
              <w:bottom w:val="single" w:sz="4" w:space="0" w:color="auto"/>
            </w:tcBorders>
          </w:tcPr>
          <w:p w14:paraId="5E6E45AC"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Somatic testing</w:t>
            </w:r>
          </w:p>
        </w:tc>
        <w:tc>
          <w:tcPr>
            <w:tcW w:w="993" w:type="dxa"/>
            <w:tcBorders>
              <w:top w:val="single" w:sz="4" w:space="0" w:color="auto"/>
              <w:bottom w:val="single" w:sz="4" w:space="0" w:color="auto"/>
            </w:tcBorders>
          </w:tcPr>
          <w:p w14:paraId="4773AD34"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Driver mutation</w:t>
            </w:r>
          </w:p>
        </w:tc>
        <w:tc>
          <w:tcPr>
            <w:tcW w:w="1701" w:type="dxa"/>
            <w:tcBorders>
              <w:top w:val="single" w:sz="4" w:space="0" w:color="auto"/>
              <w:bottom w:val="single" w:sz="4" w:space="0" w:color="auto"/>
            </w:tcBorders>
          </w:tcPr>
          <w:p w14:paraId="3BC875F0"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iCs/>
              </w:rPr>
              <w:t>Personal or family history of malignancy</w:t>
            </w:r>
          </w:p>
        </w:tc>
        <w:tc>
          <w:tcPr>
            <w:tcW w:w="708" w:type="dxa"/>
            <w:tcBorders>
              <w:top w:val="single" w:sz="4" w:space="0" w:color="auto"/>
              <w:bottom w:val="single" w:sz="4" w:space="0" w:color="auto"/>
            </w:tcBorders>
          </w:tcPr>
          <w:p w14:paraId="14614E0F"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Disease staging</w:t>
            </w:r>
          </w:p>
        </w:tc>
        <w:tc>
          <w:tcPr>
            <w:tcW w:w="2127" w:type="dxa"/>
            <w:tcBorders>
              <w:top w:val="single" w:sz="4" w:space="0" w:color="auto"/>
              <w:bottom w:val="single" w:sz="4" w:space="0" w:color="auto"/>
            </w:tcBorders>
          </w:tcPr>
          <w:p w14:paraId="73FC4F11"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iCs/>
              </w:rPr>
              <w:t>Surgery and perioperative chemotherapy</w:t>
            </w:r>
          </w:p>
        </w:tc>
        <w:tc>
          <w:tcPr>
            <w:tcW w:w="1134" w:type="dxa"/>
            <w:tcBorders>
              <w:top w:val="single" w:sz="4" w:space="0" w:color="auto"/>
              <w:bottom w:val="single" w:sz="4" w:space="0" w:color="auto"/>
            </w:tcBorders>
          </w:tcPr>
          <w:p w14:paraId="3172332A"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TTP</w:t>
            </w:r>
            <w:r w:rsidRPr="000F79B0">
              <w:rPr>
                <w:rFonts w:ascii="Book Antiqua" w:hAnsi="Book Antiqua" w:cs="Arial"/>
                <w:b/>
                <w:lang w:eastAsia="zh-CN"/>
              </w:rPr>
              <w:t xml:space="preserve"> </w:t>
            </w:r>
            <w:r w:rsidRPr="000F79B0">
              <w:rPr>
                <w:rFonts w:ascii="Book Antiqua" w:hAnsi="Book Antiqua" w:cs="Arial"/>
                <w:b/>
              </w:rPr>
              <w:t>after surgery</w:t>
            </w:r>
            <w:r w:rsidRPr="000F79B0">
              <w:rPr>
                <w:rFonts w:ascii="Book Antiqua" w:hAnsi="Book Antiqua" w:cs="Arial"/>
                <w:b/>
                <w:lang w:eastAsia="zh-CN"/>
              </w:rPr>
              <w:t xml:space="preserve"> </w:t>
            </w:r>
            <w:r w:rsidRPr="000F79B0">
              <w:rPr>
                <w:rFonts w:ascii="Book Antiqua" w:hAnsi="Book Antiqua" w:cs="Arial"/>
                <w:b/>
              </w:rPr>
              <w:t>(</w:t>
            </w:r>
            <w:proofErr w:type="spellStart"/>
            <w:r w:rsidRPr="000F79B0">
              <w:rPr>
                <w:rFonts w:ascii="Book Antiqua" w:hAnsi="Book Antiqua" w:cs="Arial"/>
                <w:b/>
              </w:rPr>
              <w:t>mo</w:t>
            </w:r>
            <w:proofErr w:type="spellEnd"/>
            <w:r w:rsidRPr="000F79B0">
              <w:rPr>
                <w:rFonts w:ascii="Book Antiqua" w:hAnsi="Book Antiqua" w:cs="Arial"/>
                <w:b/>
              </w:rPr>
              <w:t>)</w:t>
            </w:r>
          </w:p>
        </w:tc>
        <w:tc>
          <w:tcPr>
            <w:tcW w:w="1275" w:type="dxa"/>
            <w:tcBorders>
              <w:top w:val="single" w:sz="4" w:space="0" w:color="auto"/>
              <w:bottom w:val="single" w:sz="4" w:space="0" w:color="auto"/>
            </w:tcBorders>
          </w:tcPr>
          <w:p w14:paraId="0521B2FF"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First line</w:t>
            </w:r>
            <w:r w:rsidRPr="000F79B0">
              <w:rPr>
                <w:rFonts w:ascii="Book Antiqua" w:hAnsi="Book Antiqua" w:cs="Arial"/>
                <w:b/>
                <w:lang w:eastAsia="zh-CN"/>
              </w:rPr>
              <w:t xml:space="preserve"> </w:t>
            </w:r>
            <w:r w:rsidRPr="000F79B0">
              <w:rPr>
                <w:rFonts w:ascii="Book Antiqua" w:hAnsi="Book Antiqua" w:cs="Arial"/>
                <w:b/>
              </w:rPr>
              <w:t>systemic therapy</w:t>
            </w:r>
          </w:p>
        </w:tc>
        <w:tc>
          <w:tcPr>
            <w:tcW w:w="1276" w:type="dxa"/>
            <w:tcBorders>
              <w:top w:val="single" w:sz="4" w:space="0" w:color="auto"/>
              <w:bottom w:val="single" w:sz="4" w:space="0" w:color="auto"/>
            </w:tcBorders>
          </w:tcPr>
          <w:p w14:paraId="78DC80DA"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b/>
                <w:iCs/>
              </w:rPr>
              <w:t>Second line</w:t>
            </w:r>
            <w:r w:rsidRPr="000F79B0">
              <w:rPr>
                <w:rFonts w:ascii="Book Antiqua" w:hAnsi="Book Antiqua" w:cs="Arial"/>
                <w:b/>
                <w:iCs/>
                <w:lang w:eastAsia="zh-CN"/>
              </w:rPr>
              <w:t xml:space="preserve"> </w:t>
            </w:r>
            <w:r w:rsidRPr="000F79B0">
              <w:rPr>
                <w:rFonts w:ascii="Book Antiqua" w:hAnsi="Book Antiqua" w:cs="Arial"/>
                <w:b/>
                <w:iCs/>
              </w:rPr>
              <w:t>systemic therapy</w:t>
            </w:r>
          </w:p>
        </w:tc>
        <w:tc>
          <w:tcPr>
            <w:tcW w:w="1276" w:type="dxa"/>
            <w:tcBorders>
              <w:top w:val="single" w:sz="4" w:space="0" w:color="auto"/>
              <w:bottom w:val="single" w:sz="4" w:space="0" w:color="auto"/>
            </w:tcBorders>
          </w:tcPr>
          <w:p w14:paraId="3E482F72"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b/>
                <w:iCs/>
              </w:rPr>
              <w:t>Best treatment</w:t>
            </w:r>
          </w:p>
          <w:p w14:paraId="7250F2D1"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iCs/>
              </w:rPr>
              <w:t>and clinical status</w:t>
            </w:r>
          </w:p>
        </w:tc>
        <w:tc>
          <w:tcPr>
            <w:tcW w:w="831" w:type="dxa"/>
            <w:tcBorders>
              <w:top w:val="single" w:sz="4" w:space="0" w:color="auto"/>
              <w:bottom w:val="single" w:sz="4" w:space="0" w:color="auto"/>
            </w:tcBorders>
          </w:tcPr>
          <w:p w14:paraId="268023EE"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b/>
                <w:iCs/>
              </w:rPr>
              <w:t>OS</w:t>
            </w:r>
            <w:r w:rsidRPr="000F79B0">
              <w:rPr>
                <w:rFonts w:ascii="Book Antiqua" w:hAnsi="Book Antiqua" w:cs="Arial"/>
                <w:b/>
                <w:iCs/>
                <w:lang w:eastAsia="zh-CN"/>
              </w:rPr>
              <w:t xml:space="preserve"> </w:t>
            </w:r>
            <w:r w:rsidRPr="000F79B0">
              <w:rPr>
                <w:rFonts w:ascii="Book Antiqua" w:hAnsi="Book Antiqua" w:cs="Arial"/>
                <w:b/>
                <w:iCs/>
              </w:rPr>
              <w:t>(</w:t>
            </w:r>
            <w:proofErr w:type="spellStart"/>
            <w:r w:rsidRPr="000F79B0">
              <w:rPr>
                <w:rFonts w:ascii="Book Antiqua" w:hAnsi="Book Antiqua" w:cs="Arial"/>
                <w:b/>
                <w:iCs/>
              </w:rPr>
              <w:t>mo</w:t>
            </w:r>
            <w:proofErr w:type="spellEnd"/>
            <w:r w:rsidRPr="000F79B0">
              <w:rPr>
                <w:rFonts w:ascii="Book Antiqua" w:hAnsi="Book Antiqua" w:cs="Arial"/>
                <w:b/>
                <w:iCs/>
              </w:rPr>
              <w:t>)</w:t>
            </w:r>
          </w:p>
        </w:tc>
      </w:tr>
      <w:tr w:rsidR="00EA5447" w:rsidRPr="000F79B0" w14:paraId="6DE3E2A7" w14:textId="77777777" w:rsidTr="00854472">
        <w:trPr>
          <w:trHeight w:val="1653"/>
          <w:jc w:val="center"/>
        </w:trPr>
        <w:tc>
          <w:tcPr>
            <w:tcW w:w="912" w:type="dxa"/>
            <w:vMerge w:val="restart"/>
            <w:tcBorders>
              <w:top w:val="single" w:sz="4" w:space="0" w:color="auto"/>
            </w:tcBorders>
          </w:tcPr>
          <w:p w14:paraId="1BAF851A" w14:textId="77777777" w:rsidR="00EA5447" w:rsidRPr="000F79B0" w:rsidRDefault="00EA5447" w:rsidP="000F79B0">
            <w:pPr>
              <w:spacing w:line="360" w:lineRule="auto"/>
              <w:jc w:val="both"/>
              <w:rPr>
                <w:rFonts w:ascii="Book Antiqua" w:hAnsi="Book Antiqua" w:cs="Arial"/>
                <w:b/>
              </w:rPr>
            </w:pPr>
            <w:r w:rsidRPr="000F79B0">
              <w:rPr>
                <w:rFonts w:ascii="Book Antiqua" w:eastAsia="Times New Roman" w:hAnsi="Book Antiqua" w:cs="Arial"/>
              </w:rPr>
              <w:t>2014</w:t>
            </w:r>
          </w:p>
        </w:tc>
        <w:tc>
          <w:tcPr>
            <w:tcW w:w="851" w:type="dxa"/>
            <w:vMerge w:val="restart"/>
            <w:tcBorders>
              <w:top w:val="single" w:sz="4" w:space="0" w:color="auto"/>
            </w:tcBorders>
          </w:tcPr>
          <w:p w14:paraId="3791FEC1"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65</w:t>
            </w:r>
          </w:p>
        </w:tc>
        <w:tc>
          <w:tcPr>
            <w:tcW w:w="993" w:type="dxa"/>
            <w:vMerge w:val="restart"/>
            <w:tcBorders>
              <w:top w:val="single" w:sz="4" w:space="0" w:color="auto"/>
            </w:tcBorders>
          </w:tcPr>
          <w:p w14:paraId="76E6F073"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BRCA1, BRCA2</w:t>
            </w:r>
            <w:r w:rsidRPr="000F79B0">
              <w:rPr>
                <w:rFonts w:ascii="Book Antiqua" w:hAnsi="Book Antiqua" w:cs="Arial"/>
              </w:rPr>
              <w:t xml:space="preserve"> negative</w:t>
            </w:r>
          </w:p>
        </w:tc>
        <w:tc>
          <w:tcPr>
            <w:tcW w:w="1275" w:type="dxa"/>
            <w:tcBorders>
              <w:top w:val="single" w:sz="4" w:space="0" w:color="auto"/>
            </w:tcBorders>
          </w:tcPr>
          <w:p w14:paraId="14A370C7"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Not performed</w:t>
            </w:r>
          </w:p>
        </w:tc>
        <w:tc>
          <w:tcPr>
            <w:tcW w:w="993" w:type="dxa"/>
            <w:vMerge w:val="restart"/>
            <w:tcBorders>
              <w:top w:val="single" w:sz="4" w:space="0" w:color="auto"/>
            </w:tcBorders>
          </w:tcPr>
          <w:p w14:paraId="5D2A45A7"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vMerge w:val="restart"/>
            <w:tcBorders>
              <w:top w:val="single" w:sz="4" w:space="0" w:color="auto"/>
            </w:tcBorders>
          </w:tcPr>
          <w:p w14:paraId="39BEFCD2"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Family history of leukemia, colorectal, ovarian, and prostate cancers</w:t>
            </w:r>
          </w:p>
        </w:tc>
        <w:tc>
          <w:tcPr>
            <w:tcW w:w="708" w:type="dxa"/>
            <w:vMerge w:val="restart"/>
            <w:tcBorders>
              <w:top w:val="single" w:sz="4" w:space="0" w:color="auto"/>
            </w:tcBorders>
          </w:tcPr>
          <w:p w14:paraId="6EF5E65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T3N0M0 R1</w:t>
            </w:r>
          </w:p>
        </w:tc>
        <w:tc>
          <w:tcPr>
            <w:tcW w:w="2127" w:type="dxa"/>
            <w:vMerge w:val="restart"/>
            <w:tcBorders>
              <w:top w:val="single" w:sz="4" w:space="0" w:color="auto"/>
            </w:tcBorders>
          </w:tcPr>
          <w:p w14:paraId="6A939B6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Cs/>
              </w:rPr>
              <w:t xml:space="preserve">Neoadjuvant </w:t>
            </w:r>
            <w:proofErr w:type="spellStart"/>
            <w:r w:rsidRPr="000F79B0">
              <w:rPr>
                <w:rFonts w:ascii="Book Antiqua" w:hAnsi="Book Antiqua" w:cs="Arial"/>
                <w:iCs/>
              </w:rPr>
              <w:t>mFFX</w:t>
            </w:r>
            <w:proofErr w:type="spellEnd"/>
            <w:r w:rsidRPr="000F79B0">
              <w:rPr>
                <w:rFonts w:ascii="Book Antiqua" w:hAnsi="Book Antiqua" w:cs="Arial"/>
                <w:iCs/>
              </w:rPr>
              <w:t xml:space="preserve"> with radiotherapy followed by Whipple procedure</w:t>
            </w:r>
          </w:p>
        </w:tc>
        <w:tc>
          <w:tcPr>
            <w:tcW w:w="1134" w:type="dxa"/>
            <w:vMerge w:val="restart"/>
            <w:tcBorders>
              <w:top w:val="single" w:sz="4" w:space="0" w:color="auto"/>
            </w:tcBorders>
          </w:tcPr>
          <w:p w14:paraId="3BBED1C2"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1.5</w:t>
            </w:r>
          </w:p>
        </w:tc>
        <w:tc>
          <w:tcPr>
            <w:tcW w:w="1275" w:type="dxa"/>
            <w:vMerge w:val="restart"/>
            <w:tcBorders>
              <w:top w:val="single" w:sz="4" w:space="0" w:color="auto"/>
            </w:tcBorders>
          </w:tcPr>
          <w:p w14:paraId="2281D08D"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iCs/>
              </w:rPr>
              <w:t>Gemcitabine for 4 cycles</w:t>
            </w:r>
          </w:p>
        </w:tc>
        <w:tc>
          <w:tcPr>
            <w:tcW w:w="1276" w:type="dxa"/>
            <w:vMerge w:val="restart"/>
            <w:tcBorders>
              <w:top w:val="single" w:sz="4" w:space="0" w:color="auto"/>
            </w:tcBorders>
          </w:tcPr>
          <w:p w14:paraId="692A793A"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rPr>
              <w:t>BSC</w:t>
            </w:r>
          </w:p>
        </w:tc>
        <w:tc>
          <w:tcPr>
            <w:tcW w:w="1276" w:type="dxa"/>
            <w:vMerge w:val="restart"/>
            <w:tcBorders>
              <w:top w:val="single" w:sz="4" w:space="0" w:color="auto"/>
            </w:tcBorders>
          </w:tcPr>
          <w:p w14:paraId="1D799544"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iCs/>
              </w:rPr>
              <w:t>PD, DOD</w:t>
            </w:r>
          </w:p>
        </w:tc>
        <w:tc>
          <w:tcPr>
            <w:tcW w:w="831" w:type="dxa"/>
            <w:vMerge w:val="restart"/>
            <w:tcBorders>
              <w:top w:val="single" w:sz="4" w:space="0" w:color="auto"/>
            </w:tcBorders>
          </w:tcPr>
          <w:p w14:paraId="5C601A75"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iCs/>
              </w:rPr>
              <w:t>28.2</w:t>
            </w:r>
          </w:p>
        </w:tc>
      </w:tr>
      <w:tr w:rsidR="00EA5447" w:rsidRPr="000F79B0" w14:paraId="3A724AF6" w14:textId="77777777" w:rsidTr="00EA5447">
        <w:trPr>
          <w:trHeight w:val="1653"/>
          <w:jc w:val="center"/>
        </w:trPr>
        <w:tc>
          <w:tcPr>
            <w:tcW w:w="912" w:type="dxa"/>
            <w:vMerge/>
          </w:tcPr>
          <w:p w14:paraId="5A7B0CF0"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3DAC3F29" w14:textId="77777777" w:rsidR="00EA5447" w:rsidRPr="000F79B0" w:rsidRDefault="00EA5447" w:rsidP="000F79B0">
            <w:pPr>
              <w:spacing w:line="360" w:lineRule="auto"/>
              <w:jc w:val="both"/>
              <w:rPr>
                <w:rFonts w:ascii="Book Antiqua" w:eastAsia="Times New Roman" w:hAnsi="Book Antiqua" w:cs="Arial"/>
              </w:rPr>
            </w:pPr>
          </w:p>
        </w:tc>
        <w:tc>
          <w:tcPr>
            <w:tcW w:w="993" w:type="dxa"/>
            <w:vMerge/>
          </w:tcPr>
          <w:p w14:paraId="13FFD7EC" w14:textId="77777777" w:rsidR="00EA5447" w:rsidRPr="000F79B0" w:rsidRDefault="00EA5447" w:rsidP="000F79B0">
            <w:pPr>
              <w:spacing w:line="360" w:lineRule="auto"/>
              <w:jc w:val="both"/>
              <w:rPr>
                <w:rFonts w:ascii="Book Antiqua" w:hAnsi="Book Antiqua" w:cs="Arial"/>
                <w:i/>
                <w:iCs/>
              </w:rPr>
            </w:pPr>
          </w:p>
        </w:tc>
        <w:tc>
          <w:tcPr>
            <w:tcW w:w="1275" w:type="dxa"/>
          </w:tcPr>
          <w:p w14:paraId="590B2BE9"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MMR IHC intact</w:t>
            </w:r>
          </w:p>
        </w:tc>
        <w:tc>
          <w:tcPr>
            <w:tcW w:w="993" w:type="dxa"/>
            <w:vMerge/>
          </w:tcPr>
          <w:p w14:paraId="1CA065CF" w14:textId="77777777" w:rsidR="00EA5447" w:rsidRPr="000F79B0" w:rsidRDefault="00EA5447" w:rsidP="000F79B0">
            <w:pPr>
              <w:spacing w:line="360" w:lineRule="auto"/>
              <w:jc w:val="both"/>
              <w:rPr>
                <w:rFonts w:ascii="Book Antiqua" w:hAnsi="Book Antiqua" w:cs="Arial"/>
              </w:rPr>
            </w:pPr>
          </w:p>
        </w:tc>
        <w:tc>
          <w:tcPr>
            <w:tcW w:w="1701" w:type="dxa"/>
            <w:vMerge/>
          </w:tcPr>
          <w:p w14:paraId="506E79B5" w14:textId="77777777" w:rsidR="00EA5447" w:rsidRPr="000F79B0" w:rsidRDefault="00EA5447" w:rsidP="000F79B0">
            <w:pPr>
              <w:spacing w:line="360" w:lineRule="auto"/>
              <w:jc w:val="both"/>
              <w:rPr>
                <w:rFonts w:ascii="Book Antiqua" w:hAnsi="Book Antiqua" w:cs="Arial"/>
              </w:rPr>
            </w:pPr>
          </w:p>
        </w:tc>
        <w:tc>
          <w:tcPr>
            <w:tcW w:w="708" w:type="dxa"/>
            <w:vMerge/>
          </w:tcPr>
          <w:p w14:paraId="394007D8" w14:textId="77777777" w:rsidR="00EA5447" w:rsidRPr="000F79B0" w:rsidRDefault="00EA5447" w:rsidP="000F79B0">
            <w:pPr>
              <w:spacing w:line="360" w:lineRule="auto"/>
              <w:jc w:val="both"/>
              <w:rPr>
                <w:rFonts w:ascii="Book Antiqua" w:hAnsi="Book Antiqua" w:cs="Arial"/>
              </w:rPr>
            </w:pPr>
          </w:p>
        </w:tc>
        <w:tc>
          <w:tcPr>
            <w:tcW w:w="2127" w:type="dxa"/>
            <w:vMerge/>
          </w:tcPr>
          <w:p w14:paraId="6879C34E" w14:textId="77777777" w:rsidR="00EA5447" w:rsidRPr="000F79B0" w:rsidRDefault="00EA5447" w:rsidP="000F79B0">
            <w:pPr>
              <w:spacing w:line="360" w:lineRule="auto"/>
              <w:jc w:val="both"/>
              <w:rPr>
                <w:rFonts w:ascii="Book Antiqua" w:hAnsi="Book Antiqua" w:cs="Arial"/>
                <w:iCs/>
              </w:rPr>
            </w:pPr>
          </w:p>
        </w:tc>
        <w:tc>
          <w:tcPr>
            <w:tcW w:w="1134" w:type="dxa"/>
            <w:vMerge/>
          </w:tcPr>
          <w:p w14:paraId="22467F60" w14:textId="77777777" w:rsidR="00EA5447" w:rsidRPr="000F79B0" w:rsidRDefault="00EA5447" w:rsidP="000F79B0">
            <w:pPr>
              <w:spacing w:line="360" w:lineRule="auto"/>
              <w:jc w:val="both"/>
              <w:rPr>
                <w:rFonts w:ascii="Book Antiqua" w:hAnsi="Book Antiqua" w:cs="Arial"/>
                <w:iCs/>
              </w:rPr>
            </w:pPr>
          </w:p>
        </w:tc>
        <w:tc>
          <w:tcPr>
            <w:tcW w:w="1275" w:type="dxa"/>
            <w:vMerge/>
          </w:tcPr>
          <w:p w14:paraId="059138E8" w14:textId="77777777" w:rsidR="00EA5447" w:rsidRPr="000F79B0" w:rsidRDefault="00EA5447" w:rsidP="000F79B0">
            <w:pPr>
              <w:spacing w:line="360" w:lineRule="auto"/>
              <w:jc w:val="both"/>
              <w:rPr>
                <w:rFonts w:ascii="Book Antiqua" w:hAnsi="Book Antiqua" w:cs="Arial"/>
                <w:iCs/>
              </w:rPr>
            </w:pPr>
          </w:p>
        </w:tc>
        <w:tc>
          <w:tcPr>
            <w:tcW w:w="1276" w:type="dxa"/>
            <w:vMerge/>
          </w:tcPr>
          <w:p w14:paraId="2F40C425" w14:textId="77777777" w:rsidR="00EA5447" w:rsidRPr="000F79B0" w:rsidRDefault="00EA5447" w:rsidP="000F79B0">
            <w:pPr>
              <w:spacing w:line="360" w:lineRule="auto"/>
              <w:jc w:val="both"/>
              <w:rPr>
                <w:rFonts w:ascii="Book Antiqua" w:hAnsi="Book Antiqua" w:cs="Arial"/>
              </w:rPr>
            </w:pPr>
          </w:p>
        </w:tc>
        <w:tc>
          <w:tcPr>
            <w:tcW w:w="1276" w:type="dxa"/>
            <w:vMerge/>
          </w:tcPr>
          <w:p w14:paraId="62B18B31" w14:textId="77777777" w:rsidR="00EA5447" w:rsidRPr="000F79B0" w:rsidRDefault="00EA5447" w:rsidP="000F79B0">
            <w:pPr>
              <w:spacing w:line="360" w:lineRule="auto"/>
              <w:jc w:val="both"/>
              <w:rPr>
                <w:rFonts w:ascii="Book Antiqua" w:hAnsi="Book Antiqua" w:cs="Arial"/>
                <w:iCs/>
              </w:rPr>
            </w:pPr>
          </w:p>
        </w:tc>
        <w:tc>
          <w:tcPr>
            <w:tcW w:w="831" w:type="dxa"/>
            <w:vMerge/>
          </w:tcPr>
          <w:p w14:paraId="5035C924" w14:textId="77777777" w:rsidR="00EA5447" w:rsidRPr="000F79B0" w:rsidRDefault="00EA5447" w:rsidP="000F79B0">
            <w:pPr>
              <w:spacing w:line="360" w:lineRule="auto"/>
              <w:jc w:val="both"/>
              <w:rPr>
                <w:rFonts w:ascii="Book Antiqua" w:hAnsi="Book Antiqua" w:cs="Arial"/>
                <w:iCs/>
              </w:rPr>
            </w:pPr>
          </w:p>
        </w:tc>
      </w:tr>
      <w:tr w:rsidR="00EA5447" w:rsidRPr="000F79B0" w14:paraId="03B8E63A" w14:textId="77777777" w:rsidTr="00EA5447">
        <w:trPr>
          <w:trHeight w:val="1147"/>
          <w:jc w:val="center"/>
        </w:trPr>
        <w:tc>
          <w:tcPr>
            <w:tcW w:w="912" w:type="dxa"/>
          </w:tcPr>
          <w:p w14:paraId="4DB293E3"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2014</w:t>
            </w:r>
          </w:p>
        </w:tc>
        <w:tc>
          <w:tcPr>
            <w:tcW w:w="851" w:type="dxa"/>
          </w:tcPr>
          <w:p w14:paraId="56E0411B"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63</w:t>
            </w:r>
          </w:p>
        </w:tc>
        <w:tc>
          <w:tcPr>
            <w:tcW w:w="993" w:type="dxa"/>
          </w:tcPr>
          <w:p w14:paraId="742E9A3F"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Not performed</w:t>
            </w:r>
          </w:p>
        </w:tc>
        <w:tc>
          <w:tcPr>
            <w:tcW w:w="1275" w:type="dxa"/>
          </w:tcPr>
          <w:p w14:paraId="3AE0633D"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Not performed</w:t>
            </w:r>
          </w:p>
        </w:tc>
        <w:tc>
          <w:tcPr>
            <w:tcW w:w="993" w:type="dxa"/>
          </w:tcPr>
          <w:p w14:paraId="4D4BFAD8"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tcPr>
          <w:p w14:paraId="76E30895"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708" w:type="dxa"/>
          </w:tcPr>
          <w:p w14:paraId="7ECD2D58"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T3N1bM0 R0</w:t>
            </w:r>
          </w:p>
        </w:tc>
        <w:tc>
          <w:tcPr>
            <w:tcW w:w="2127" w:type="dxa"/>
          </w:tcPr>
          <w:p w14:paraId="2051747E"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 xml:space="preserve">Whipple procedure with perioperative </w:t>
            </w:r>
            <w:proofErr w:type="spellStart"/>
            <w:r w:rsidRPr="000F79B0">
              <w:rPr>
                <w:rFonts w:ascii="Book Antiqua" w:hAnsi="Book Antiqua" w:cs="Arial"/>
                <w:iCs/>
              </w:rPr>
              <w:t>mFFX</w:t>
            </w:r>
            <w:proofErr w:type="spellEnd"/>
            <w:r w:rsidRPr="000F79B0">
              <w:rPr>
                <w:rFonts w:ascii="Book Antiqua" w:hAnsi="Book Antiqua" w:cs="Arial"/>
                <w:iCs/>
              </w:rPr>
              <w:t xml:space="preserve"> for 12 cycles</w:t>
            </w:r>
          </w:p>
        </w:tc>
        <w:tc>
          <w:tcPr>
            <w:tcW w:w="1134" w:type="dxa"/>
          </w:tcPr>
          <w:p w14:paraId="6FEED26C"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10.4</w:t>
            </w:r>
          </w:p>
        </w:tc>
        <w:tc>
          <w:tcPr>
            <w:tcW w:w="1275" w:type="dxa"/>
          </w:tcPr>
          <w:p w14:paraId="380B7278"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BSC</w:t>
            </w:r>
          </w:p>
        </w:tc>
        <w:tc>
          <w:tcPr>
            <w:tcW w:w="1276" w:type="dxa"/>
          </w:tcPr>
          <w:p w14:paraId="2A333B8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276" w:type="dxa"/>
          </w:tcPr>
          <w:p w14:paraId="0A7FDDB9"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PD, DOD</w:t>
            </w:r>
          </w:p>
        </w:tc>
        <w:tc>
          <w:tcPr>
            <w:tcW w:w="831" w:type="dxa"/>
          </w:tcPr>
          <w:p w14:paraId="6669CBB6"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23.2</w:t>
            </w:r>
          </w:p>
        </w:tc>
      </w:tr>
      <w:tr w:rsidR="00EA5447" w:rsidRPr="000F79B0" w14:paraId="27D57B59" w14:textId="77777777" w:rsidTr="00EA5447">
        <w:trPr>
          <w:trHeight w:val="1653"/>
          <w:jc w:val="center"/>
        </w:trPr>
        <w:tc>
          <w:tcPr>
            <w:tcW w:w="912" w:type="dxa"/>
            <w:vMerge w:val="restart"/>
          </w:tcPr>
          <w:p w14:paraId="67650221"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lastRenderedPageBreak/>
              <w:t>2014</w:t>
            </w:r>
          </w:p>
        </w:tc>
        <w:tc>
          <w:tcPr>
            <w:tcW w:w="851" w:type="dxa"/>
            <w:vMerge w:val="restart"/>
          </w:tcPr>
          <w:p w14:paraId="290F9BA2"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74</w:t>
            </w:r>
          </w:p>
        </w:tc>
        <w:tc>
          <w:tcPr>
            <w:tcW w:w="993" w:type="dxa"/>
            <w:vMerge w:val="restart"/>
          </w:tcPr>
          <w:p w14:paraId="56D2620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
              </w:rPr>
              <w:t>CDKN2A</w:t>
            </w:r>
            <w:r w:rsidRPr="000F79B0">
              <w:rPr>
                <w:rFonts w:ascii="Book Antiqua" w:hAnsi="Book Antiqua" w:cs="Arial"/>
              </w:rPr>
              <w:t xml:space="preserve"> pathogenic variant c.159G&gt;C, </w:t>
            </w:r>
            <w:proofErr w:type="gramStart"/>
            <w:r w:rsidRPr="000F79B0">
              <w:rPr>
                <w:rFonts w:ascii="Book Antiqua" w:hAnsi="Book Antiqua" w:cs="Arial"/>
              </w:rPr>
              <w:t>p.Met</w:t>
            </w:r>
            <w:proofErr w:type="gramEnd"/>
            <w:r w:rsidRPr="000F79B0">
              <w:rPr>
                <w:rFonts w:ascii="Book Antiqua" w:hAnsi="Book Antiqua" w:cs="Arial"/>
              </w:rPr>
              <w:t>53Ile</w:t>
            </w:r>
          </w:p>
        </w:tc>
        <w:tc>
          <w:tcPr>
            <w:tcW w:w="1275" w:type="dxa"/>
            <w:vMerge w:val="restart"/>
          </w:tcPr>
          <w:p w14:paraId="60088282"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Cs/>
              </w:rPr>
              <w:t>Not performed</w:t>
            </w:r>
          </w:p>
        </w:tc>
        <w:tc>
          <w:tcPr>
            <w:tcW w:w="993" w:type="dxa"/>
            <w:vMerge w:val="restart"/>
          </w:tcPr>
          <w:p w14:paraId="4183A3B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tcPr>
          <w:p w14:paraId="722DAD27"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Family history of melanoma and PDAC</w:t>
            </w:r>
          </w:p>
        </w:tc>
        <w:tc>
          <w:tcPr>
            <w:tcW w:w="708" w:type="dxa"/>
            <w:vMerge w:val="restart"/>
          </w:tcPr>
          <w:p w14:paraId="5D58980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vMerge w:val="restart"/>
          </w:tcPr>
          <w:p w14:paraId="2ACDC6F9"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rPr>
              <w:t>Nil</w:t>
            </w:r>
          </w:p>
        </w:tc>
        <w:tc>
          <w:tcPr>
            <w:tcW w:w="1134" w:type="dxa"/>
            <w:vMerge w:val="restart"/>
          </w:tcPr>
          <w:p w14:paraId="3357044B"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NA</w:t>
            </w:r>
          </w:p>
        </w:tc>
        <w:tc>
          <w:tcPr>
            <w:tcW w:w="1275" w:type="dxa"/>
            <w:vMerge w:val="restart"/>
          </w:tcPr>
          <w:p w14:paraId="2C4C6FD0" w14:textId="77777777" w:rsidR="00EA5447" w:rsidRPr="000F79B0" w:rsidRDefault="00EA5447" w:rsidP="000F79B0">
            <w:pPr>
              <w:spacing w:line="360" w:lineRule="auto"/>
              <w:jc w:val="both"/>
              <w:rPr>
                <w:rFonts w:ascii="Book Antiqua" w:hAnsi="Book Antiqua" w:cs="Arial"/>
                <w:iCs/>
              </w:rPr>
            </w:pPr>
            <w:proofErr w:type="spellStart"/>
            <w:r w:rsidRPr="000F79B0">
              <w:rPr>
                <w:rFonts w:ascii="Book Antiqua" w:hAnsi="Book Antiqua" w:cs="Arial"/>
                <w:iCs/>
              </w:rPr>
              <w:t>mFFX</w:t>
            </w:r>
            <w:proofErr w:type="spellEnd"/>
            <w:r w:rsidRPr="000F79B0">
              <w:rPr>
                <w:rFonts w:ascii="Book Antiqua" w:hAnsi="Book Antiqua" w:cs="Arial"/>
                <w:iCs/>
              </w:rPr>
              <w:t xml:space="preserve"> for 3 cycles</w:t>
            </w:r>
          </w:p>
        </w:tc>
        <w:tc>
          <w:tcPr>
            <w:tcW w:w="1276" w:type="dxa"/>
            <w:vMerge w:val="restart"/>
          </w:tcPr>
          <w:p w14:paraId="0B6A4BB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BSC</w:t>
            </w:r>
          </w:p>
        </w:tc>
        <w:tc>
          <w:tcPr>
            <w:tcW w:w="1276" w:type="dxa"/>
            <w:vMerge w:val="restart"/>
          </w:tcPr>
          <w:p w14:paraId="07E86EF3"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PD, DOD</w:t>
            </w:r>
          </w:p>
        </w:tc>
        <w:tc>
          <w:tcPr>
            <w:tcW w:w="831" w:type="dxa"/>
            <w:vMerge w:val="restart"/>
          </w:tcPr>
          <w:p w14:paraId="7AF51938"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4.6</w:t>
            </w:r>
          </w:p>
        </w:tc>
      </w:tr>
      <w:tr w:rsidR="00EA5447" w:rsidRPr="000F79B0" w14:paraId="4429D3D0" w14:textId="77777777" w:rsidTr="00EA5447">
        <w:trPr>
          <w:trHeight w:val="1653"/>
          <w:jc w:val="center"/>
        </w:trPr>
        <w:tc>
          <w:tcPr>
            <w:tcW w:w="912" w:type="dxa"/>
            <w:vMerge/>
          </w:tcPr>
          <w:p w14:paraId="43E9BE81"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793E250A" w14:textId="77777777" w:rsidR="00EA5447" w:rsidRPr="000F79B0" w:rsidRDefault="00EA5447" w:rsidP="000F79B0">
            <w:pPr>
              <w:spacing w:line="360" w:lineRule="auto"/>
              <w:jc w:val="both"/>
              <w:rPr>
                <w:rFonts w:ascii="Book Antiqua" w:eastAsia="Times New Roman" w:hAnsi="Book Antiqua" w:cs="Arial"/>
              </w:rPr>
            </w:pPr>
          </w:p>
        </w:tc>
        <w:tc>
          <w:tcPr>
            <w:tcW w:w="993" w:type="dxa"/>
            <w:vMerge/>
          </w:tcPr>
          <w:p w14:paraId="601FEA17" w14:textId="77777777" w:rsidR="00EA5447" w:rsidRPr="000F79B0" w:rsidRDefault="00EA5447" w:rsidP="000F79B0">
            <w:pPr>
              <w:spacing w:line="360" w:lineRule="auto"/>
              <w:jc w:val="both"/>
              <w:rPr>
                <w:rFonts w:ascii="Book Antiqua" w:hAnsi="Book Antiqua" w:cs="Arial"/>
                <w:i/>
              </w:rPr>
            </w:pPr>
          </w:p>
        </w:tc>
        <w:tc>
          <w:tcPr>
            <w:tcW w:w="1275" w:type="dxa"/>
            <w:vMerge/>
          </w:tcPr>
          <w:p w14:paraId="43645F21" w14:textId="77777777" w:rsidR="00EA5447" w:rsidRPr="000F79B0" w:rsidRDefault="00EA5447" w:rsidP="000F79B0">
            <w:pPr>
              <w:spacing w:line="360" w:lineRule="auto"/>
              <w:jc w:val="both"/>
              <w:rPr>
                <w:rFonts w:ascii="Book Antiqua" w:hAnsi="Book Antiqua" w:cs="Arial"/>
                <w:iCs/>
              </w:rPr>
            </w:pPr>
          </w:p>
        </w:tc>
        <w:tc>
          <w:tcPr>
            <w:tcW w:w="993" w:type="dxa"/>
            <w:vMerge/>
          </w:tcPr>
          <w:p w14:paraId="7CA2489B" w14:textId="77777777" w:rsidR="00EA5447" w:rsidRPr="000F79B0" w:rsidRDefault="00EA5447" w:rsidP="000F79B0">
            <w:pPr>
              <w:spacing w:line="360" w:lineRule="auto"/>
              <w:jc w:val="both"/>
              <w:rPr>
                <w:rFonts w:ascii="Book Antiqua" w:hAnsi="Book Antiqua" w:cs="Arial"/>
              </w:rPr>
            </w:pPr>
          </w:p>
        </w:tc>
        <w:tc>
          <w:tcPr>
            <w:tcW w:w="1701" w:type="dxa"/>
          </w:tcPr>
          <w:p w14:paraId="78C8576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Personal history of malignant melanoma</w:t>
            </w:r>
          </w:p>
        </w:tc>
        <w:tc>
          <w:tcPr>
            <w:tcW w:w="708" w:type="dxa"/>
            <w:vMerge/>
          </w:tcPr>
          <w:p w14:paraId="38CEA07A" w14:textId="77777777" w:rsidR="00EA5447" w:rsidRPr="000F79B0" w:rsidRDefault="00EA5447" w:rsidP="000F79B0">
            <w:pPr>
              <w:spacing w:line="360" w:lineRule="auto"/>
              <w:jc w:val="both"/>
              <w:rPr>
                <w:rFonts w:ascii="Book Antiqua" w:hAnsi="Book Antiqua" w:cs="Arial"/>
              </w:rPr>
            </w:pPr>
          </w:p>
        </w:tc>
        <w:tc>
          <w:tcPr>
            <w:tcW w:w="2127" w:type="dxa"/>
            <w:vMerge/>
          </w:tcPr>
          <w:p w14:paraId="69EF44DB" w14:textId="77777777" w:rsidR="00EA5447" w:rsidRPr="000F79B0" w:rsidRDefault="00EA5447" w:rsidP="000F79B0">
            <w:pPr>
              <w:spacing w:line="360" w:lineRule="auto"/>
              <w:jc w:val="both"/>
              <w:rPr>
                <w:rFonts w:ascii="Book Antiqua" w:hAnsi="Book Antiqua" w:cs="Arial"/>
              </w:rPr>
            </w:pPr>
          </w:p>
        </w:tc>
        <w:tc>
          <w:tcPr>
            <w:tcW w:w="1134" w:type="dxa"/>
            <w:vMerge/>
          </w:tcPr>
          <w:p w14:paraId="1B316BEA" w14:textId="77777777" w:rsidR="00EA5447" w:rsidRPr="000F79B0" w:rsidRDefault="00EA5447" w:rsidP="000F79B0">
            <w:pPr>
              <w:spacing w:line="360" w:lineRule="auto"/>
              <w:jc w:val="both"/>
              <w:rPr>
                <w:rFonts w:ascii="Book Antiqua" w:hAnsi="Book Antiqua" w:cs="Arial"/>
                <w:iCs/>
              </w:rPr>
            </w:pPr>
          </w:p>
        </w:tc>
        <w:tc>
          <w:tcPr>
            <w:tcW w:w="1275" w:type="dxa"/>
            <w:vMerge/>
          </w:tcPr>
          <w:p w14:paraId="5205A821" w14:textId="77777777" w:rsidR="00EA5447" w:rsidRPr="000F79B0" w:rsidRDefault="00EA5447" w:rsidP="000F79B0">
            <w:pPr>
              <w:spacing w:line="360" w:lineRule="auto"/>
              <w:jc w:val="both"/>
              <w:rPr>
                <w:rFonts w:ascii="Book Antiqua" w:hAnsi="Book Antiqua" w:cs="Arial"/>
                <w:iCs/>
              </w:rPr>
            </w:pPr>
          </w:p>
        </w:tc>
        <w:tc>
          <w:tcPr>
            <w:tcW w:w="1276" w:type="dxa"/>
            <w:vMerge/>
          </w:tcPr>
          <w:p w14:paraId="3E0FD5B3" w14:textId="77777777" w:rsidR="00EA5447" w:rsidRPr="000F79B0" w:rsidRDefault="00EA5447" w:rsidP="000F79B0">
            <w:pPr>
              <w:spacing w:line="360" w:lineRule="auto"/>
              <w:jc w:val="both"/>
              <w:rPr>
                <w:rFonts w:ascii="Book Antiqua" w:hAnsi="Book Antiqua" w:cs="Arial"/>
              </w:rPr>
            </w:pPr>
          </w:p>
        </w:tc>
        <w:tc>
          <w:tcPr>
            <w:tcW w:w="1276" w:type="dxa"/>
            <w:vMerge/>
          </w:tcPr>
          <w:p w14:paraId="00861A75" w14:textId="77777777" w:rsidR="00EA5447" w:rsidRPr="000F79B0" w:rsidRDefault="00EA5447" w:rsidP="000F79B0">
            <w:pPr>
              <w:spacing w:line="360" w:lineRule="auto"/>
              <w:jc w:val="both"/>
              <w:rPr>
                <w:rFonts w:ascii="Book Antiqua" w:hAnsi="Book Antiqua" w:cs="Arial"/>
                <w:iCs/>
              </w:rPr>
            </w:pPr>
          </w:p>
        </w:tc>
        <w:tc>
          <w:tcPr>
            <w:tcW w:w="831" w:type="dxa"/>
            <w:vMerge/>
          </w:tcPr>
          <w:p w14:paraId="33B1B998" w14:textId="77777777" w:rsidR="00EA5447" w:rsidRPr="000F79B0" w:rsidRDefault="00EA5447" w:rsidP="000F79B0">
            <w:pPr>
              <w:spacing w:line="360" w:lineRule="auto"/>
              <w:jc w:val="both"/>
              <w:rPr>
                <w:rFonts w:ascii="Book Antiqua" w:hAnsi="Book Antiqua" w:cs="Arial"/>
                <w:iCs/>
              </w:rPr>
            </w:pPr>
          </w:p>
        </w:tc>
      </w:tr>
      <w:tr w:rsidR="00EA5447" w:rsidRPr="000F79B0" w14:paraId="1BD60DC1" w14:textId="77777777" w:rsidTr="00EA5447">
        <w:trPr>
          <w:trHeight w:val="1483"/>
          <w:jc w:val="center"/>
        </w:trPr>
        <w:tc>
          <w:tcPr>
            <w:tcW w:w="912" w:type="dxa"/>
          </w:tcPr>
          <w:p w14:paraId="13AF9E81"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2015</w:t>
            </w:r>
          </w:p>
        </w:tc>
        <w:tc>
          <w:tcPr>
            <w:tcW w:w="851" w:type="dxa"/>
          </w:tcPr>
          <w:p w14:paraId="5360850B"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60</w:t>
            </w:r>
          </w:p>
        </w:tc>
        <w:tc>
          <w:tcPr>
            <w:tcW w:w="993" w:type="dxa"/>
          </w:tcPr>
          <w:p w14:paraId="38DCCA18"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Not performed</w:t>
            </w:r>
          </w:p>
        </w:tc>
        <w:tc>
          <w:tcPr>
            <w:tcW w:w="1275" w:type="dxa"/>
          </w:tcPr>
          <w:p w14:paraId="0941BF0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Not performed</w:t>
            </w:r>
          </w:p>
        </w:tc>
        <w:tc>
          <w:tcPr>
            <w:tcW w:w="993" w:type="dxa"/>
          </w:tcPr>
          <w:p w14:paraId="3A4B48B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tcPr>
          <w:p w14:paraId="75324D87"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Thoracic cancer</w:t>
            </w:r>
          </w:p>
        </w:tc>
        <w:tc>
          <w:tcPr>
            <w:tcW w:w="708" w:type="dxa"/>
          </w:tcPr>
          <w:p w14:paraId="25D53033"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T2N0M0 R0</w:t>
            </w:r>
          </w:p>
        </w:tc>
        <w:tc>
          <w:tcPr>
            <w:tcW w:w="2127" w:type="dxa"/>
          </w:tcPr>
          <w:p w14:paraId="7EA6ED9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Distal pancreatectomy with adjuvant Gemcitabine for 2 cycles which were discontinued due to toxicities</w:t>
            </w:r>
          </w:p>
        </w:tc>
        <w:tc>
          <w:tcPr>
            <w:tcW w:w="1134" w:type="dxa"/>
          </w:tcPr>
          <w:p w14:paraId="64F69F1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10.7</w:t>
            </w:r>
          </w:p>
        </w:tc>
        <w:tc>
          <w:tcPr>
            <w:tcW w:w="1275" w:type="dxa"/>
          </w:tcPr>
          <w:p w14:paraId="6442F7C5"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GnP</w:t>
            </w:r>
            <w:proofErr w:type="spellEnd"/>
            <w:r w:rsidRPr="000F79B0">
              <w:rPr>
                <w:rFonts w:ascii="Book Antiqua" w:hAnsi="Book Antiqua" w:cs="Arial"/>
              </w:rPr>
              <w:t xml:space="preserve"> 18 </w:t>
            </w:r>
            <w:proofErr w:type="spellStart"/>
            <w:r w:rsidRPr="000F79B0">
              <w:rPr>
                <w:rFonts w:ascii="Book Antiqua" w:hAnsi="Book Antiqua" w:cs="Arial"/>
              </w:rPr>
              <w:t>mo</w:t>
            </w:r>
            <w:proofErr w:type="spellEnd"/>
          </w:p>
        </w:tc>
        <w:tc>
          <w:tcPr>
            <w:tcW w:w="1276" w:type="dxa"/>
          </w:tcPr>
          <w:p w14:paraId="78283168"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6" w:type="dxa"/>
          </w:tcPr>
          <w:p w14:paraId="38FC51C0"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SD, DOD</w:t>
            </w:r>
          </w:p>
        </w:tc>
        <w:tc>
          <w:tcPr>
            <w:tcW w:w="831" w:type="dxa"/>
          </w:tcPr>
          <w:p w14:paraId="42D90D0A"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36.0</w:t>
            </w:r>
          </w:p>
        </w:tc>
      </w:tr>
      <w:tr w:rsidR="00EA5447" w:rsidRPr="000F79B0" w14:paraId="5F256AC1" w14:textId="77777777" w:rsidTr="00EA5447">
        <w:trPr>
          <w:trHeight w:val="1702"/>
          <w:jc w:val="center"/>
        </w:trPr>
        <w:tc>
          <w:tcPr>
            <w:tcW w:w="912" w:type="dxa"/>
            <w:vMerge w:val="restart"/>
          </w:tcPr>
          <w:p w14:paraId="7DDA65C6"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2017</w:t>
            </w:r>
          </w:p>
        </w:tc>
        <w:tc>
          <w:tcPr>
            <w:tcW w:w="851" w:type="dxa"/>
            <w:vMerge w:val="restart"/>
          </w:tcPr>
          <w:p w14:paraId="3E7F53C4"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i/>
              </w:rPr>
              <w:t>66</w:t>
            </w:r>
          </w:p>
        </w:tc>
        <w:tc>
          <w:tcPr>
            <w:tcW w:w="993" w:type="dxa"/>
            <w:vMerge w:val="restart"/>
          </w:tcPr>
          <w:p w14:paraId="35BD6357"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WGS and</w:t>
            </w:r>
            <w:r w:rsidRPr="000F79B0">
              <w:rPr>
                <w:rFonts w:ascii="Book Antiqua" w:hAnsi="Book Antiqua" w:cs="Arial"/>
                <w:lang w:eastAsia="zh-CN"/>
              </w:rPr>
              <w:t xml:space="preserve"> </w:t>
            </w:r>
            <w:r w:rsidRPr="000F79B0">
              <w:rPr>
                <w:rFonts w:ascii="Book Antiqua" w:hAnsi="Book Antiqua" w:cs="Arial"/>
              </w:rPr>
              <w:lastRenderedPageBreak/>
              <w:t>RNA seq</w:t>
            </w:r>
          </w:p>
          <w:p w14:paraId="3D98D1FA" w14:textId="77777777" w:rsidR="00EA5447" w:rsidRPr="000F79B0" w:rsidRDefault="00EA5447" w:rsidP="000F79B0">
            <w:pPr>
              <w:spacing w:line="360" w:lineRule="auto"/>
              <w:jc w:val="both"/>
              <w:rPr>
                <w:rFonts w:ascii="Book Antiqua" w:hAnsi="Book Antiqua" w:cs="Arial"/>
                <w:iCs/>
              </w:rPr>
            </w:pPr>
          </w:p>
        </w:tc>
        <w:tc>
          <w:tcPr>
            <w:tcW w:w="1275" w:type="dxa"/>
          </w:tcPr>
          <w:p w14:paraId="2ABC47B4"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lastRenderedPageBreak/>
              <w:t xml:space="preserve">WGS and RNA seq </w:t>
            </w:r>
          </w:p>
        </w:tc>
        <w:tc>
          <w:tcPr>
            <w:tcW w:w="993" w:type="dxa"/>
            <w:vMerge w:val="restart"/>
          </w:tcPr>
          <w:p w14:paraId="14177CBD"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KRAS</w:t>
            </w:r>
            <w:r w:rsidRPr="000F79B0">
              <w:rPr>
                <w:rFonts w:ascii="Book Antiqua" w:hAnsi="Book Antiqua" w:cs="Arial"/>
              </w:rPr>
              <w:t xml:space="preserve">, </w:t>
            </w:r>
            <w:r w:rsidRPr="000F79B0">
              <w:rPr>
                <w:rFonts w:ascii="Book Antiqua" w:hAnsi="Book Antiqua" w:cs="Arial"/>
                <w:i/>
                <w:iCs/>
              </w:rPr>
              <w:t>SMAD4</w:t>
            </w:r>
          </w:p>
        </w:tc>
        <w:tc>
          <w:tcPr>
            <w:tcW w:w="1701" w:type="dxa"/>
            <w:vMerge w:val="restart"/>
          </w:tcPr>
          <w:p w14:paraId="641928E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708" w:type="dxa"/>
            <w:vMerge w:val="restart"/>
          </w:tcPr>
          <w:p w14:paraId="34437313"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vMerge w:val="restart"/>
          </w:tcPr>
          <w:p w14:paraId="1AA2601E"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rPr>
              <w:t>Nil</w:t>
            </w:r>
          </w:p>
        </w:tc>
        <w:tc>
          <w:tcPr>
            <w:tcW w:w="1134" w:type="dxa"/>
            <w:vMerge w:val="restart"/>
          </w:tcPr>
          <w:p w14:paraId="624E2BE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vMerge w:val="restart"/>
          </w:tcPr>
          <w:p w14:paraId="6BF7F272"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mFFX</w:t>
            </w:r>
            <w:proofErr w:type="spellEnd"/>
            <w:r w:rsidRPr="000F79B0">
              <w:rPr>
                <w:rFonts w:ascii="Book Antiqua" w:hAnsi="Book Antiqua" w:cs="Arial"/>
              </w:rPr>
              <w:t xml:space="preserve"> for 8 cycles</w:t>
            </w:r>
          </w:p>
        </w:tc>
        <w:tc>
          <w:tcPr>
            <w:tcW w:w="1276" w:type="dxa"/>
            <w:vMerge w:val="restart"/>
          </w:tcPr>
          <w:p w14:paraId="221CE6F8"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BSC</w:t>
            </w:r>
          </w:p>
        </w:tc>
        <w:tc>
          <w:tcPr>
            <w:tcW w:w="1276" w:type="dxa"/>
            <w:vMerge w:val="restart"/>
          </w:tcPr>
          <w:p w14:paraId="49D56CC5"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SD, DOD</w:t>
            </w:r>
          </w:p>
        </w:tc>
        <w:tc>
          <w:tcPr>
            <w:tcW w:w="831" w:type="dxa"/>
            <w:vMerge w:val="restart"/>
          </w:tcPr>
          <w:p w14:paraId="1BBA8FA5"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13.4</w:t>
            </w:r>
          </w:p>
        </w:tc>
      </w:tr>
      <w:tr w:rsidR="00EA5447" w:rsidRPr="000F79B0" w14:paraId="555CABAD" w14:textId="77777777" w:rsidTr="00EA5447">
        <w:trPr>
          <w:trHeight w:val="2644"/>
          <w:jc w:val="center"/>
        </w:trPr>
        <w:tc>
          <w:tcPr>
            <w:tcW w:w="912" w:type="dxa"/>
            <w:vMerge/>
          </w:tcPr>
          <w:p w14:paraId="397D68B2"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1B2654CD" w14:textId="77777777" w:rsidR="00EA5447" w:rsidRPr="000F79B0" w:rsidRDefault="00EA5447" w:rsidP="000F79B0">
            <w:pPr>
              <w:spacing w:line="360" w:lineRule="auto"/>
              <w:jc w:val="both"/>
              <w:rPr>
                <w:rFonts w:ascii="Book Antiqua" w:eastAsia="Times New Roman" w:hAnsi="Book Antiqua" w:cs="Arial"/>
                <w:i/>
              </w:rPr>
            </w:pPr>
          </w:p>
        </w:tc>
        <w:tc>
          <w:tcPr>
            <w:tcW w:w="993" w:type="dxa"/>
            <w:vMerge/>
          </w:tcPr>
          <w:p w14:paraId="288FF1AC" w14:textId="77777777" w:rsidR="00EA5447" w:rsidRPr="000F79B0" w:rsidRDefault="00EA5447" w:rsidP="000F79B0">
            <w:pPr>
              <w:spacing w:line="360" w:lineRule="auto"/>
              <w:jc w:val="both"/>
              <w:rPr>
                <w:rFonts w:ascii="Book Antiqua" w:hAnsi="Book Antiqua" w:cs="Arial"/>
              </w:rPr>
            </w:pPr>
          </w:p>
        </w:tc>
        <w:tc>
          <w:tcPr>
            <w:tcW w:w="1275" w:type="dxa"/>
          </w:tcPr>
          <w:p w14:paraId="35372BF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
              </w:rPr>
              <w:t>KRAS, SMAD4, CDKN2A TP53, ATM, TGFBR2,</w:t>
            </w:r>
            <w:r w:rsidRPr="000F79B0">
              <w:rPr>
                <w:rFonts w:ascii="Book Antiqua" w:hAnsi="Book Antiqua" w:cs="Arial"/>
                <w:lang w:eastAsia="zh-CN"/>
              </w:rPr>
              <w:t xml:space="preserve"> </w:t>
            </w:r>
            <w:r w:rsidRPr="000F79B0">
              <w:rPr>
                <w:rFonts w:ascii="Book Antiqua" w:hAnsi="Book Antiqua" w:cs="Arial"/>
              </w:rPr>
              <w:t xml:space="preserve">and </w:t>
            </w:r>
            <w:r w:rsidRPr="000F79B0">
              <w:rPr>
                <w:rFonts w:ascii="Book Antiqua" w:hAnsi="Book Antiqua" w:cs="Arial"/>
                <w:i/>
              </w:rPr>
              <w:t>KDM6A</w:t>
            </w:r>
          </w:p>
        </w:tc>
        <w:tc>
          <w:tcPr>
            <w:tcW w:w="993" w:type="dxa"/>
            <w:vMerge/>
          </w:tcPr>
          <w:p w14:paraId="209EDD27"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0996F803" w14:textId="77777777" w:rsidR="00EA5447" w:rsidRPr="000F79B0" w:rsidRDefault="00EA5447" w:rsidP="000F79B0">
            <w:pPr>
              <w:spacing w:line="360" w:lineRule="auto"/>
              <w:jc w:val="both"/>
              <w:rPr>
                <w:rFonts w:ascii="Book Antiqua" w:hAnsi="Book Antiqua" w:cs="Arial"/>
              </w:rPr>
            </w:pPr>
          </w:p>
        </w:tc>
        <w:tc>
          <w:tcPr>
            <w:tcW w:w="708" w:type="dxa"/>
            <w:vMerge/>
          </w:tcPr>
          <w:p w14:paraId="7FB55291" w14:textId="77777777" w:rsidR="00EA5447" w:rsidRPr="000F79B0" w:rsidRDefault="00EA5447" w:rsidP="000F79B0">
            <w:pPr>
              <w:spacing w:line="360" w:lineRule="auto"/>
              <w:jc w:val="both"/>
              <w:rPr>
                <w:rFonts w:ascii="Book Antiqua" w:hAnsi="Book Antiqua" w:cs="Arial"/>
              </w:rPr>
            </w:pPr>
          </w:p>
        </w:tc>
        <w:tc>
          <w:tcPr>
            <w:tcW w:w="2127" w:type="dxa"/>
            <w:vMerge/>
          </w:tcPr>
          <w:p w14:paraId="6A2D8FD1" w14:textId="77777777" w:rsidR="00EA5447" w:rsidRPr="000F79B0" w:rsidRDefault="00EA5447" w:rsidP="000F79B0">
            <w:pPr>
              <w:spacing w:line="360" w:lineRule="auto"/>
              <w:jc w:val="both"/>
              <w:rPr>
                <w:rFonts w:ascii="Book Antiqua" w:hAnsi="Book Antiqua" w:cs="Arial"/>
              </w:rPr>
            </w:pPr>
          </w:p>
        </w:tc>
        <w:tc>
          <w:tcPr>
            <w:tcW w:w="1134" w:type="dxa"/>
            <w:vMerge/>
          </w:tcPr>
          <w:p w14:paraId="70F32A9A" w14:textId="77777777" w:rsidR="00EA5447" w:rsidRPr="000F79B0" w:rsidRDefault="00EA5447" w:rsidP="000F79B0">
            <w:pPr>
              <w:spacing w:line="360" w:lineRule="auto"/>
              <w:jc w:val="both"/>
              <w:rPr>
                <w:rFonts w:ascii="Book Antiqua" w:hAnsi="Book Antiqua" w:cs="Arial"/>
              </w:rPr>
            </w:pPr>
          </w:p>
        </w:tc>
        <w:tc>
          <w:tcPr>
            <w:tcW w:w="1275" w:type="dxa"/>
            <w:vMerge/>
          </w:tcPr>
          <w:p w14:paraId="3BB64271" w14:textId="77777777" w:rsidR="00EA5447" w:rsidRPr="000F79B0" w:rsidRDefault="00EA5447" w:rsidP="000F79B0">
            <w:pPr>
              <w:spacing w:line="360" w:lineRule="auto"/>
              <w:jc w:val="both"/>
              <w:rPr>
                <w:rFonts w:ascii="Book Antiqua" w:hAnsi="Book Antiqua" w:cs="Arial"/>
              </w:rPr>
            </w:pPr>
          </w:p>
        </w:tc>
        <w:tc>
          <w:tcPr>
            <w:tcW w:w="1276" w:type="dxa"/>
            <w:vMerge/>
          </w:tcPr>
          <w:p w14:paraId="5A1FC37D" w14:textId="77777777" w:rsidR="00EA5447" w:rsidRPr="000F79B0" w:rsidRDefault="00EA5447" w:rsidP="000F79B0">
            <w:pPr>
              <w:spacing w:line="360" w:lineRule="auto"/>
              <w:jc w:val="both"/>
              <w:rPr>
                <w:rFonts w:ascii="Book Antiqua" w:hAnsi="Book Antiqua" w:cs="Arial"/>
              </w:rPr>
            </w:pPr>
          </w:p>
        </w:tc>
        <w:tc>
          <w:tcPr>
            <w:tcW w:w="1276" w:type="dxa"/>
            <w:vMerge/>
          </w:tcPr>
          <w:p w14:paraId="0F9B7578" w14:textId="77777777" w:rsidR="00EA5447" w:rsidRPr="000F79B0" w:rsidRDefault="00EA5447" w:rsidP="000F79B0">
            <w:pPr>
              <w:spacing w:line="360" w:lineRule="auto"/>
              <w:jc w:val="both"/>
              <w:rPr>
                <w:rFonts w:ascii="Book Antiqua" w:hAnsi="Book Antiqua" w:cs="Arial"/>
                <w:iCs/>
              </w:rPr>
            </w:pPr>
          </w:p>
        </w:tc>
        <w:tc>
          <w:tcPr>
            <w:tcW w:w="831" w:type="dxa"/>
            <w:vMerge/>
          </w:tcPr>
          <w:p w14:paraId="59F63503" w14:textId="77777777" w:rsidR="00EA5447" w:rsidRPr="000F79B0" w:rsidRDefault="00EA5447" w:rsidP="000F79B0">
            <w:pPr>
              <w:spacing w:line="360" w:lineRule="auto"/>
              <w:jc w:val="both"/>
              <w:rPr>
                <w:rFonts w:ascii="Book Antiqua" w:hAnsi="Book Antiqua" w:cs="Arial"/>
                <w:iCs/>
              </w:rPr>
            </w:pPr>
          </w:p>
        </w:tc>
      </w:tr>
      <w:tr w:rsidR="00EA5447" w:rsidRPr="000F79B0" w14:paraId="78E25051" w14:textId="77777777" w:rsidTr="00EA5447">
        <w:trPr>
          <w:trHeight w:val="1418"/>
          <w:jc w:val="center"/>
        </w:trPr>
        <w:tc>
          <w:tcPr>
            <w:tcW w:w="912" w:type="dxa"/>
            <w:vMerge/>
          </w:tcPr>
          <w:p w14:paraId="5F32E1CA"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3E0CE956" w14:textId="77777777" w:rsidR="00EA5447" w:rsidRPr="000F79B0" w:rsidRDefault="00EA5447" w:rsidP="000F79B0">
            <w:pPr>
              <w:spacing w:line="360" w:lineRule="auto"/>
              <w:jc w:val="both"/>
              <w:rPr>
                <w:rFonts w:ascii="Book Antiqua" w:eastAsia="Times New Roman" w:hAnsi="Book Antiqua" w:cs="Arial"/>
                <w:i/>
              </w:rPr>
            </w:pPr>
          </w:p>
        </w:tc>
        <w:tc>
          <w:tcPr>
            <w:tcW w:w="993" w:type="dxa"/>
            <w:vMerge/>
          </w:tcPr>
          <w:p w14:paraId="106051C0" w14:textId="77777777" w:rsidR="00EA5447" w:rsidRPr="000F79B0" w:rsidRDefault="00EA5447" w:rsidP="000F79B0">
            <w:pPr>
              <w:spacing w:line="360" w:lineRule="auto"/>
              <w:jc w:val="both"/>
              <w:rPr>
                <w:rFonts w:ascii="Book Antiqua" w:hAnsi="Book Antiqua" w:cs="Arial"/>
              </w:rPr>
            </w:pPr>
          </w:p>
        </w:tc>
        <w:tc>
          <w:tcPr>
            <w:tcW w:w="1275" w:type="dxa"/>
          </w:tcPr>
          <w:p w14:paraId="5A2CED7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Cs/>
              </w:rPr>
              <w:t>MMR IHC intact</w:t>
            </w:r>
          </w:p>
        </w:tc>
        <w:tc>
          <w:tcPr>
            <w:tcW w:w="993" w:type="dxa"/>
            <w:vMerge/>
          </w:tcPr>
          <w:p w14:paraId="089FE434"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790241CE" w14:textId="77777777" w:rsidR="00EA5447" w:rsidRPr="000F79B0" w:rsidRDefault="00EA5447" w:rsidP="000F79B0">
            <w:pPr>
              <w:spacing w:line="360" w:lineRule="auto"/>
              <w:jc w:val="both"/>
              <w:rPr>
                <w:rFonts w:ascii="Book Antiqua" w:hAnsi="Book Antiqua" w:cs="Arial"/>
              </w:rPr>
            </w:pPr>
          </w:p>
        </w:tc>
        <w:tc>
          <w:tcPr>
            <w:tcW w:w="708" w:type="dxa"/>
            <w:vMerge/>
          </w:tcPr>
          <w:p w14:paraId="66A36E66" w14:textId="77777777" w:rsidR="00EA5447" w:rsidRPr="000F79B0" w:rsidRDefault="00EA5447" w:rsidP="000F79B0">
            <w:pPr>
              <w:spacing w:line="360" w:lineRule="auto"/>
              <w:jc w:val="both"/>
              <w:rPr>
                <w:rFonts w:ascii="Book Antiqua" w:hAnsi="Book Antiqua" w:cs="Arial"/>
              </w:rPr>
            </w:pPr>
          </w:p>
        </w:tc>
        <w:tc>
          <w:tcPr>
            <w:tcW w:w="2127" w:type="dxa"/>
            <w:vMerge/>
          </w:tcPr>
          <w:p w14:paraId="26CF34EB" w14:textId="77777777" w:rsidR="00EA5447" w:rsidRPr="000F79B0" w:rsidRDefault="00EA5447" w:rsidP="000F79B0">
            <w:pPr>
              <w:spacing w:line="360" w:lineRule="auto"/>
              <w:jc w:val="both"/>
              <w:rPr>
                <w:rFonts w:ascii="Book Antiqua" w:hAnsi="Book Antiqua" w:cs="Arial"/>
              </w:rPr>
            </w:pPr>
          </w:p>
        </w:tc>
        <w:tc>
          <w:tcPr>
            <w:tcW w:w="1134" w:type="dxa"/>
            <w:vMerge/>
          </w:tcPr>
          <w:p w14:paraId="762DEA7E" w14:textId="77777777" w:rsidR="00EA5447" w:rsidRPr="000F79B0" w:rsidRDefault="00EA5447" w:rsidP="000F79B0">
            <w:pPr>
              <w:spacing w:line="360" w:lineRule="auto"/>
              <w:jc w:val="both"/>
              <w:rPr>
                <w:rFonts w:ascii="Book Antiqua" w:hAnsi="Book Antiqua" w:cs="Arial"/>
              </w:rPr>
            </w:pPr>
          </w:p>
        </w:tc>
        <w:tc>
          <w:tcPr>
            <w:tcW w:w="1275" w:type="dxa"/>
            <w:vMerge/>
          </w:tcPr>
          <w:p w14:paraId="5A89DCC8" w14:textId="77777777" w:rsidR="00EA5447" w:rsidRPr="000F79B0" w:rsidRDefault="00EA5447" w:rsidP="000F79B0">
            <w:pPr>
              <w:spacing w:line="360" w:lineRule="auto"/>
              <w:jc w:val="both"/>
              <w:rPr>
                <w:rFonts w:ascii="Book Antiqua" w:hAnsi="Book Antiqua" w:cs="Arial"/>
              </w:rPr>
            </w:pPr>
          </w:p>
        </w:tc>
        <w:tc>
          <w:tcPr>
            <w:tcW w:w="1276" w:type="dxa"/>
            <w:vMerge/>
          </w:tcPr>
          <w:p w14:paraId="75E7CBFB" w14:textId="77777777" w:rsidR="00EA5447" w:rsidRPr="000F79B0" w:rsidRDefault="00EA5447" w:rsidP="000F79B0">
            <w:pPr>
              <w:spacing w:line="360" w:lineRule="auto"/>
              <w:jc w:val="both"/>
              <w:rPr>
                <w:rFonts w:ascii="Book Antiqua" w:hAnsi="Book Antiqua" w:cs="Arial"/>
              </w:rPr>
            </w:pPr>
          </w:p>
        </w:tc>
        <w:tc>
          <w:tcPr>
            <w:tcW w:w="1276" w:type="dxa"/>
            <w:vMerge/>
          </w:tcPr>
          <w:p w14:paraId="58894887" w14:textId="77777777" w:rsidR="00EA5447" w:rsidRPr="000F79B0" w:rsidRDefault="00EA5447" w:rsidP="000F79B0">
            <w:pPr>
              <w:spacing w:line="360" w:lineRule="auto"/>
              <w:jc w:val="both"/>
              <w:rPr>
                <w:rFonts w:ascii="Book Antiqua" w:hAnsi="Book Antiqua" w:cs="Arial"/>
                <w:iCs/>
              </w:rPr>
            </w:pPr>
          </w:p>
        </w:tc>
        <w:tc>
          <w:tcPr>
            <w:tcW w:w="831" w:type="dxa"/>
            <w:vMerge/>
          </w:tcPr>
          <w:p w14:paraId="25B0560F" w14:textId="77777777" w:rsidR="00EA5447" w:rsidRPr="000F79B0" w:rsidRDefault="00EA5447" w:rsidP="000F79B0">
            <w:pPr>
              <w:spacing w:line="360" w:lineRule="auto"/>
              <w:jc w:val="both"/>
              <w:rPr>
                <w:rFonts w:ascii="Book Antiqua" w:hAnsi="Book Antiqua" w:cs="Arial"/>
                <w:iCs/>
              </w:rPr>
            </w:pPr>
          </w:p>
        </w:tc>
      </w:tr>
      <w:tr w:rsidR="00EA5447" w:rsidRPr="000F79B0" w14:paraId="07FC1568" w14:textId="77777777" w:rsidTr="00EA5447">
        <w:trPr>
          <w:trHeight w:val="1158"/>
          <w:jc w:val="center"/>
        </w:trPr>
        <w:tc>
          <w:tcPr>
            <w:tcW w:w="912" w:type="dxa"/>
          </w:tcPr>
          <w:p w14:paraId="1D302F96"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2018</w:t>
            </w:r>
          </w:p>
        </w:tc>
        <w:tc>
          <w:tcPr>
            <w:tcW w:w="851" w:type="dxa"/>
          </w:tcPr>
          <w:p w14:paraId="5C9E4038"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64</w:t>
            </w:r>
          </w:p>
        </w:tc>
        <w:tc>
          <w:tcPr>
            <w:tcW w:w="993" w:type="dxa"/>
          </w:tcPr>
          <w:p w14:paraId="3E127D0F"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Not performed</w:t>
            </w:r>
          </w:p>
        </w:tc>
        <w:tc>
          <w:tcPr>
            <w:tcW w:w="1275" w:type="dxa"/>
          </w:tcPr>
          <w:p w14:paraId="665484A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Cs/>
              </w:rPr>
              <w:t>Not performed</w:t>
            </w:r>
          </w:p>
        </w:tc>
        <w:tc>
          <w:tcPr>
            <w:tcW w:w="993" w:type="dxa"/>
          </w:tcPr>
          <w:p w14:paraId="53731E6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tcPr>
          <w:p w14:paraId="0262B77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708" w:type="dxa"/>
          </w:tcPr>
          <w:p w14:paraId="20259D89"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T3N0M0 R0</w:t>
            </w:r>
          </w:p>
        </w:tc>
        <w:tc>
          <w:tcPr>
            <w:tcW w:w="2127" w:type="dxa"/>
          </w:tcPr>
          <w:p w14:paraId="5E195EE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Whipple procedure</w:t>
            </w:r>
            <w:r w:rsidRPr="000F79B0">
              <w:rPr>
                <w:rFonts w:ascii="Book Antiqua" w:hAnsi="Book Antiqua" w:cs="Arial"/>
                <w:lang w:eastAsia="zh-CN"/>
              </w:rPr>
              <w:t xml:space="preserve">. </w:t>
            </w:r>
            <w:r w:rsidRPr="000F79B0">
              <w:rPr>
                <w:rFonts w:ascii="Book Antiqua" w:hAnsi="Book Antiqua" w:cs="Arial"/>
              </w:rPr>
              <w:t>No adjuvant therapy</w:t>
            </w:r>
          </w:p>
        </w:tc>
        <w:tc>
          <w:tcPr>
            <w:tcW w:w="1134" w:type="dxa"/>
          </w:tcPr>
          <w:p w14:paraId="0E5B5F86"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10.6</w:t>
            </w:r>
          </w:p>
        </w:tc>
        <w:tc>
          <w:tcPr>
            <w:tcW w:w="1275" w:type="dxa"/>
          </w:tcPr>
          <w:p w14:paraId="626C5EB6"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GnP</w:t>
            </w:r>
            <w:proofErr w:type="spellEnd"/>
            <w:r w:rsidRPr="000F79B0">
              <w:rPr>
                <w:rFonts w:ascii="Book Antiqua" w:hAnsi="Book Antiqua" w:cs="Arial"/>
              </w:rPr>
              <w:t xml:space="preserve"> for 4 cycles</w:t>
            </w:r>
          </w:p>
        </w:tc>
        <w:tc>
          <w:tcPr>
            <w:tcW w:w="1276" w:type="dxa"/>
          </w:tcPr>
          <w:p w14:paraId="727A4D72"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BSC</w:t>
            </w:r>
          </w:p>
        </w:tc>
        <w:tc>
          <w:tcPr>
            <w:tcW w:w="1276" w:type="dxa"/>
          </w:tcPr>
          <w:p w14:paraId="58FA0CBE"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PD, DOD</w:t>
            </w:r>
          </w:p>
        </w:tc>
        <w:tc>
          <w:tcPr>
            <w:tcW w:w="831" w:type="dxa"/>
          </w:tcPr>
          <w:p w14:paraId="0BC7B875"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32.3</w:t>
            </w:r>
          </w:p>
        </w:tc>
      </w:tr>
      <w:tr w:rsidR="00EA5447" w:rsidRPr="000F79B0" w14:paraId="3089BCD3" w14:textId="77777777" w:rsidTr="00EA5447">
        <w:trPr>
          <w:trHeight w:val="1816"/>
          <w:jc w:val="center"/>
        </w:trPr>
        <w:tc>
          <w:tcPr>
            <w:tcW w:w="912" w:type="dxa"/>
            <w:vMerge w:val="restart"/>
          </w:tcPr>
          <w:p w14:paraId="6CCDF365"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2020</w:t>
            </w:r>
          </w:p>
        </w:tc>
        <w:tc>
          <w:tcPr>
            <w:tcW w:w="851" w:type="dxa"/>
            <w:vMerge w:val="restart"/>
          </w:tcPr>
          <w:p w14:paraId="33FF67DF"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61</w:t>
            </w:r>
          </w:p>
        </w:tc>
        <w:tc>
          <w:tcPr>
            <w:tcW w:w="993" w:type="dxa"/>
            <w:vMerge w:val="restart"/>
          </w:tcPr>
          <w:p w14:paraId="6840AB5A"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91 gene panel</w:t>
            </w:r>
          </w:p>
        </w:tc>
        <w:tc>
          <w:tcPr>
            <w:tcW w:w="1275" w:type="dxa"/>
          </w:tcPr>
          <w:p w14:paraId="13FA97A1"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WGS and RNA seq</w:t>
            </w:r>
          </w:p>
        </w:tc>
        <w:tc>
          <w:tcPr>
            <w:tcW w:w="993" w:type="dxa"/>
            <w:vMerge w:val="restart"/>
          </w:tcPr>
          <w:p w14:paraId="0F97BF9A"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BRAF</w:t>
            </w:r>
          </w:p>
        </w:tc>
        <w:tc>
          <w:tcPr>
            <w:tcW w:w="1701" w:type="dxa"/>
            <w:vMerge w:val="restart"/>
          </w:tcPr>
          <w:p w14:paraId="4B9E2EB1"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Family history of PDAC</w:t>
            </w:r>
          </w:p>
        </w:tc>
        <w:tc>
          <w:tcPr>
            <w:tcW w:w="708" w:type="dxa"/>
            <w:vMerge w:val="restart"/>
          </w:tcPr>
          <w:p w14:paraId="0E721B8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vMerge w:val="restart"/>
          </w:tcPr>
          <w:p w14:paraId="4A972B70"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rPr>
              <w:t>Nil</w:t>
            </w:r>
          </w:p>
        </w:tc>
        <w:tc>
          <w:tcPr>
            <w:tcW w:w="1134" w:type="dxa"/>
            <w:vMerge w:val="restart"/>
          </w:tcPr>
          <w:p w14:paraId="246A4B45"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vMerge w:val="restart"/>
          </w:tcPr>
          <w:p w14:paraId="1CD658E8"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GnP</w:t>
            </w:r>
            <w:proofErr w:type="spellEnd"/>
            <w:r w:rsidRPr="000F79B0">
              <w:rPr>
                <w:rFonts w:ascii="Book Antiqua" w:hAnsi="Book Antiqua" w:cs="Arial"/>
              </w:rPr>
              <w:t xml:space="preserve"> for 16 cycles</w:t>
            </w:r>
          </w:p>
        </w:tc>
        <w:tc>
          <w:tcPr>
            <w:tcW w:w="1276" w:type="dxa"/>
            <w:vMerge w:val="restart"/>
          </w:tcPr>
          <w:p w14:paraId="661D70A7"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Cobimetinib</w:t>
            </w:r>
            <w:proofErr w:type="spellEnd"/>
            <w:r w:rsidRPr="000F79B0">
              <w:rPr>
                <w:rFonts w:ascii="Book Antiqua" w:hAnsi="Book Antiqua" w:cs="Arial"/>
              </w:rPr>
              <w:t xml:space="preserve"> 60 mg OD PO (enrolled on CAPTUR trial</w:t>
            </w:r>
          </w:p>
        </w:tc>
        <w:tc>
          <w:tcPr>
            <w:tcW w:w="1276" w:type="dxa"/>
            <w:vMerge w:val="restart"/>
          </w:tcPr>
          <w:p w14:paraId="1277B599"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 xml:space="preserve"> PR, AWD</w:t>
            </w:r>
          </w:p>
        </w:tc>
        <w:tc>
          <w:tcPr>
            <w:tcW w:w="831" w:type="dxa"/>
            <w:vMerge w:val="restart"/>
          </w:tcPr>
          <w:p w14:paraId="157E7CE3"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20.4</w:t>
            </w:r>
            <w:r w:rsidRPr="000F79B0">
              <w:rPr>
                <w:rFonts w:ascii="Book Antiqua" w:hAnsi="Book Antiqua" w:cs="Arial"/>
                <w:iCs/>
                <w:lang w:eastAsia="zh-CN"/>
              </w:rPr>
              <w:t xml:space="preserve"> </w:t>
            </w:r>
            <w:r w:rsidRPr="000F79B0">
              <w:rPr>
                <w:rFonts w:ascii="Book Antiqua" w:hAnsi="Book Antiqua" w:cs="Arial"/>
                <w:iCs/>
              </w:rPr>
              <w:t>ongoing</w:t>
            </w:r>
          </w:p>
        </w:tc>
      </w:tr>
      <w:tr w:rsidR="00EA5447" w:rsidRPr="000F79B0" w14:paraId="168F3EE3" w14:textId="77777777" w:rsidTr="00EA5447">
        <w:trPr>
          <w:trHeight w:val="1159"/>
          <w:jc w:val="center"/>
        </w:trPr>
        <w:tc>
          <w:tcPr>
            <w:tcW w:w="912" w:type="dxa"/>
            <w:vMerge/>
          </w:tcPr>
          <w:p w14:paraId="2F1DB283"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2156067C" w14:textId="77777777" w:rsidR="00EA5447" w:rsidRPr="000F79B0" w:rsidRDefault="00EA5447" w:rsidP="000F79B0">
            <w:pPr>
              <w:spacing w:line="360" w:lineRule="auto"/>
              <w:jc w:val="both"/>
              <w:rPr>
                <w:rFonts w:ascii="Book Antiqua" w:eastAsia="Times New Roman" w:hAnsi="Book Antiqua" w:cs="Arial"/>
              </w:rPr>
            </w:pPr>
          </w:p>
        </w:tc>
        <w:tc>
          <w:tcPr>
            <w:tcW w:w="993" w:type="dxa"/>
            <w:vMerge/>
          </w:tcPr>
          <w:p w14:paraId="7C43940A" w14:textId="77777777" w:rsidR="00EA5447" w:rsidRPr="000F79B0" w:rsidRDefault="00EA5447" w:rsidP="000F79B0">
            <w:pPr>
              <w:spacing w:line="360" w:lineRule="auto"/>
              <w:jc w:val="both"/>
              <w:rPr>
                <w:rFonts w:ascii="Book Antiqua" w:hAnsi="Book Antiqua" w:cs="Arial"/>
                <w:iCs/>
              </w:rPr>
            </w:pPr>
          </w:p>
        </w:tc>
        <w:tc>
          <w:tcPr>
            <w:tcW w:w="1275" w:type="dxa"/>
          </w:tcPr>
          <w:p w14:paraId="47935166"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
              </w:rPr>
              <w:t>SND1-BRAF</w:t>
            </w:r>
            <w:r w:rsidRPr="000F79B0">
              <w:rPr>
                <w:rFonts w:ascii="Book Antiqua" w:hAnsi="Book Antiqua" w:cs="Arial"/>
              </w:rPr>
              <w:t xml:space="preserve"> fusion</w:t>
            </w:r>
          </w:p>
        </w:tc>
        <w:tc>
          <w:tcPr>
            <w:tcW w:w="993" w:type="dxa"/>
            <w:vMerge/>
          </w:tcPr>
          <w:p w14:paraId="79A68301"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03FCAC1C" w14:textId="77777777" w:rsidR="00EA5447" w:rsidRPr="000F79B0" w:rsidRDefault="00EA5447" w:rsidP="000F79B0">
            <w:pPr>
              <w:spacing w:line="360" w:lineRule="auto"/>
              <w:jc w:val="both"/>
              <w:rPr>
                <w:rFonts w:ascii="Book Antiqua" w:hAnsi="Book Antiqua" w:cs="Arial"/>
              </w:rPr>
            </w:pPr>
          </w:p>
        </w:tc>
        <w:tc>
          <w:tcPr>
            <w:tcW w:w="708" w:type="dxa"/>
            <w:vMerge/>
          </w:tcPr>
          <w:p w14:paraId="0F6373A2" w14:textId="77777777" w:rsidR="00EA5447" w:rsidRPr="000F79B0" w:rsidRDefault="00EA5447" w:rsidP="000F79B0">
            <w:pPr>
              <w:spacing w:line="360" w:lineRule="auto"/>
              <w:jc w:val="both"/>
              <w:rPr>
                <w:rFonts w:ascii="Book Antiqua" w:hAnsi="Book Antiqua" w:cs="Arial"/>
              </w:rPr>
            </w:pPr>
          </w:p>
        </w:tc>
        <w:tc>
          <w:tcPr>
            <w:tcW w:w="2127" w:type="dxa"/>
            <w:vMerge/>
          </w:tcPr>
          <w:p w14:paraId="7557CFEF" w14:textId="77777777" w:rsidR="00EA5447" w:rsidRPr="000F79B0" w:rsidRDefault="00EA5447" w:rsidP="000F79B0">
            <w:pPr>
              <w:spacing w:line="360" w:lineRule="auto"/>
              <w:jc w:val="both"/>
              <w:rPr>
                <w:rFonts w:ascii="Book Antiqua" w:hAnsi="Book Antiqua" w:cs="Arial"/>
              </w:rPr>
            </w:pPr>
          </w:p>
        </w:tc>
        <w:tc>
          <w:tcPr>
            <w:tcW w:w="1134" w:type="dxa"/>
            <w:vMerge/>
          </w:tcPr>
          <w:p w14:paraId="44D10BF8" w14:textId="77777777" w:rsidR="00EA5447" w:rsidRPr="000F79B0" w:rsidRDefault="00EA5447" w:rsidP="000F79B0">
            <w:pPr>
              <w:spacing w:line="360" w:lineRule="auto"/>
              <w:jc w:val="both"/>
              <w:rPr>
                <w:rFonts w:ascii="Book Antiqua" w:hAnsi="Book Antiqua" w:cs="Arial"/>
              </w:rPr>
            </w:pPr>
          </w:p>
        </w:tc>
        <w:tc>
          <w:tcPr>
            <w:tcW w:w="1275" w:type="dxa"/>
            <w:vMerge/>
          </w:tcPr>
          <w:p w14:paraId="22C50495" w14:textId="77777777" w:rsidR="00EA5447" w:rsidRPr="000F79B0" w:rsidRDefault="00EA5447" w:rsidP="000F79B0">
            <w:pPr>
              <w:spacing w:line="360" w:lineRule="auto"/>
              <w:jc w:val="both"/>
              <w:rPr>
                <w:rFonts w:ascii="Book Antiqua" w:hAnsi="Book Antiqua" w:cs="Arial"/>
              </w:rPr>
            </w:pPr>
          </w:p>
        </w:tc>
        <w:tc>
          <w:tcPr>
            <w:tcW w:w="1276" w:type="dxa"/>
            <w:vMerge/>
          </w:tcPr>
          <w:p w14:paraId="7B4D99A6" w14:textId="77777777" w:rsidR="00EA5447" w:rsidRPr="000F79B0" w:rsidRDefault="00EA5447" w:rsidP="000F79B0">
            <w:pPr>
              <w:spacing w:line="360" w:lineRule="auto"/>
              <w:jc w:val="both"/>
              <w:rPr>
                <w:rFonts w:ascii="Book Antiqua" w:hAnsi="Book Antiqua" w:cs="Arial"/>
              </w:rPr>
            </w:pPr>
          </w:p>
        </w:tc>
        <w:tc>
          <w:tcPr>
            <w:tcW w:w="1276" w:type="dxa"/>
            <w:vMerge/>
          </w:tcPr>
          <w:p w14:paraId="6B0C671E" w14:textId="77777777" w:rsidR="00EA5447" w:rsidRPr="000F79B0" w:rsidRDefault="00EA5447" w:rsidP="000F79B0">
            <w:pPr>
              <w:spacing w:line="360" w:lineRule="auto"/>
              <w:jc w:val="both"/>
              <w:rPr>
                <w:rFonts w:ascii="Book Antiqua" w:hAnsi="Book Antiqua" w:cs="Arial"/>
                <w:iCs/>
              </w:rPr>
            </w:pPr>
          </w:p>
        </w:tc>
        <w:tc>
          <w:tcPr>
            <w:tcW w:w="831" w:type="dxa"/>
            <w:vMerge/>
          </w:tcPr>
          <w:p w14:paraId="55DCE6CE" w14:textId="77777777" w:rsidR="00EA5447" w:rsidRPr="000F79B0" w:rsidRDefault="00EA5447" w:rsidP="000F79B0">
            <w:pPr>
              <w:spacing w:line="360" w:lineRule="auto"/>
              <w:jc w:val="both"/>
              <w:rPr>
                <w:rFonts w:ascii="Book Antiqua" w:hAnsi="Book Antiqua" w:cs="Arial"/>
                <w:iCs/>
              </w:rPr>
            </w:pPr>
          </w:p>
        </w:tc>
      </w:tr>
      <w:tr w:rsidR="00EA5447" w:rsidRPr="000F79B0" w14:paraId="2D139072" w14:textId="77777777" w:rsidTr="00EA5447">
        <w:trPr>
          <w:trHeight w:val="979"/>
          <w:jc w:val="center"/>
        </w:trPr>
        <w:tc>
          <w:tcPr>
            <w:tcW w:w="912" w:type="dxa"/>
            <w:vMerge/>
          </w:tcPr>
          <w:p w14:paraId="106C39F9"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22F8BF14" w14:textId="77777777" w:rsidR="00EA5447" w:rsidRPr="000F79B0" w:rsidRDefault="00EA5447" w:rsidP="000F79B0">
            <w:pPr>
              <w:spacing w:line="360" w:lineRule="auto"/>
              <w:jc w:val="both"/>
              <w:rPr>
                <w:rFonts w:ascii="Book Antiqua" w:eastAsia="Times New Roman" w:hAnsi="Book Antiqua" w:cs="Arial"/>
              </w:rPr>
            </w:pPr>
          </w:p>
        </w:tc>
        <w:tc>
          <w:tcPr>
            <w:tcW w:w="993" w:type="dxa"/>
            <w:vMerge/>
          </w:tcPr>
          <w:p w14:paraId="3BC72FE4" w14:textId="77777777" w:rsidR="00EA5447" w:rsidRPr="000F79B0" w:rsidRDefault="00EA5447" w:rsidP="000F79B0">
            <w:pPr>
              <w:spacing w:line="360" w:lineRule="auto"/>
              <w:jc w:val="both"/>
              <w:rPr>
                <w:rFonts w:ascii="Book Antiqua" w:hAnsi="Book Antiqua" w:cs="Arial"/>
                <w:iCs/>
              </w:rPr>
            </w:pPr>
          </w:p>
        </w:tc>
        <w:tc>
          <w:tcPr>
            <w:tcW w:w="1275" w:type="dxa"/>
          </w:tcPr>
          <w:p w14:paraId="63851E8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MMR IHC intact</w:t>
            </w:r>
          </w:p>
        </w:tc>
        <w:tc>
          <w:tcPr>
            <w:tcW w:w="993" w:type="dxa"/>
            <w:vMerge/>
          </w:tcPr>
          <w:p w14:paraId="04F240E6"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5CB06F13" w14:textId="77777777" w:rsidR="00EA5447" w:rsidRPr="000F79B0" w:rsidRDefault="00EA5447" w:rsidP="000F79B0">
            <w:pPr>
              <w:spacing w:line="360" w:lineRule="auto"/>
              <w:jc w:val="both"/>
              <w:rPr>
                <w:rFonts w:ascii="Book Antiqua" w:hAnsi="Book Antiqua" w:cs="Arial"/>
              </w:rPr>
            </w:pPr>
          </w:p>
        </w:tc>
        <w:tc>
          <w:tcPr>
            <w:tcW w:w="708" w:type="dxa"/>
            <w:vMerge/>
          </w:tcPr>
          <w:p w14:paraId="77A21C97" w14:textId="77777777" w:rsidR="00EA5447" w:rsidRPr="000F79B0" w:rsidRDefault="00EA5447" w:rsidP="000F79B0">
            <w:pPr>
              <w:spacing w:line="360" w:lineRule="auto"/>
              <w:jc w:val="both"/>
              <w:rPr>
                <w:rFonts w:ascii="Book Antiqua" w:hAnsi="Book Antiqua" w:cs="Arial"/>
              </w:rPr>
            </w:pPr>
          </w:p>
        </w:tc>
        <w:tc>
          <w:tcPr>
            <w:tcW w:w="2127" w:type="dxa"/>
            <w:vMerge/>
          </w:tcPr>
          <w:p w14:paraId="212FD441" w14:textId="77777777" w:rsidR="00EA5447" w:rsidRPr="000F79B0" w:rsidRDefault="00EA5447" w:rsidP="000F79B0">
            <w:pPr>
              <w:spacing w:line="360" w:lineRule="auto"/>
              <w:jc w:val="both"/>
              <w:rPr>
                <w:rFonts w:ascii="Book Antiqua" w:hAnsi="Book Antiqua" w:cs="Arial"/>
              </w:rPr>
            </w:pPr>
          </w:p>
        </w:tc>
        <w:tc>
          <w:tcPr>
            <w:tcW w:w="1134" w:type="dxa"/>
            <w:vMerge/>
          </w:tcPr>
          <w:p w14:paraId="42EE7DC8" w14:textId="77777777" w:rsidR="00EA5447" w:rsidRPr="000F79B0" w:rsidRDefault="00EA5447" w:rsidP="000F79B0">
            <w:pPr>
              <w:spacing w:line="360" w:lineRule="auto"/>
              <w:jc w:val="both"/>
              <w:rPr>
                <w:rFonts w:ascii="Book Antiqua" w:hAnsi="Book Antiqua" w:cs="Arial"/>
              </w:rPr>
            </w:pPr>
          </w:p>
        </w:tc>
        <w:tc>
          <w:tcPr>
            <w:tcW w:w="1275" w:type="dxa"/>
            <w:vMerge/>
          </w:tcPr>
          <w:p w14:paraId="525C3606" w14:textId="77777777" w:rsidR="00EA5447" w:rsidRPr="000F79B0" w:rsidRDefault="00EA5447" w:rsidP="000F79B0">
            <w:pPr>
              <w:spacing w:line="360" w:lineRule="auto"/>
              <w:jc w:val="both"/>
              <w:rPr>
                <w:rFonts w:ascii="Book Antiqua" w:hAnsi="Book Antiqua" w:cs="Arial"/>
              </w:rPr>
            </w:pPr>
          </w:p>
        </w:tc>
        <w:tc>
          <w:tcPr>
            <w:tcW w:w="1276" w:type="dxa"/>
            <w:vMerge/>
          </w:tcPr>
          <w:p w14:paraId="36917240" w14:textId="77777777" w:rsidR="00EA5447" w:rsidRPr="000F79B0" w:rsidRDefault="00EA5447" w:rsidP="000F79B0">
            <w:pPr>
              <w:spacing w:line="360" w:lineRule="auto"/>
              <w:jc w:val="both"/>
              <w:rPr>
                <w:rFonts w:ascii="Book Antiqua" w:hAnsi="Book Antiqua" w:cs="Arial"/>
              </w:rPr>
            </w:pPr>
          </w:p>
        </w:tc>
        <w:tc>
          <w:tcPr>
            <w:tcW w:w="1276" w:type="dxa"/>
            <w:vMerge/>
          </w:tcPr>
          <w:p w14:paraId="04D8D493" w14:textId="77777777" w:rsidR="00EA5447" w:rsidRPr="000F79B0" w:rsidRDefault="00EA5447" w:rsidP="000F79B0">
            <w:pPr>
              <w:spacing w:line="360" w:lineRule="auto"/>
              <w:jc w:val="both"/>
              <w:rPr>
                <w:rFonts w:ascii="Book Antiqua" w:hAnsi="Book Antiqua" w:cs="Arial"/>
                <w:iCs/>
              </w:rPr>
            </w:pPr>
          </w:p>
        </w:tc>
        <w:tc>
          <w:tcPr>
            <w:tcW w:w="831" w:type="dxa"/>
            <w:vMerge/>
          </w:tcPr>
          <w:p w14:paraId="0D5FBE48" w14:textId="77777777" w:rsidR="00EA5447" w:rsidRPr="000F79B0" w:rsidRDefault="00EA5447" w:rsidP="000F79B0">
            <w:pPr>
              <w:spacing w:line="360" w:lineRule="auto"/>
              <w:jc w:val="both"/>
              <w:rPr>
                <w:rFonts w:ascii="Book Antiqua" w:hAnsi="Book Antiqua" w:cs="Arial"/>
                <w:iCs/>
              </w:rPr>
            </w:pPr>
          </w:p>
        </w:tc>
      </w:tr>
      <w:tr w:rsidR="00EA5447" w:rsidRPr="000F79B0" w14:paraId="114DD5D2" w14:textId="77777777" w:rsidTr="00EA5447">
        <w:trPr>
          <w:trHeight w:val="1644"/>
          <w:jc w:val="center"/>
        </w:trPr>
        <w:tc>
          <w:tcPr>
            <w:tcW w:w="912" w:type="dxa"/>
            <w:vMerge w:val="restart"/>
          </w:tcPr>
          <w:p w14:paraId="62993968"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2021</w:t>
            </w:r>
          </w:p>
        </w:tc>
        <w:tc>
          <w:tcPr>
            <w:tcW w:w="851" w:type="dxa"/>
            <w:vMerge w:val="restart"/>
          </w:tcPr>
          <w:p w14:paraId="2B3C3C60"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70</w:t>
            </w:r>
            <w:r w:rsidRPr="000F79B0">
              <w:rPr>
                <w:rFonts w:ascii="Book Antiqua" w:hAnsi="Book Antiqua" w:cs="Arial"/>
                <w:lang w:eastAsia="zh-CN"/>
              </w:rPr>
              <w:t xml:space="preserve"> </w:t>
            </w:r>
            <w:r w:rsidRPr="000F79B0">
              <w:rPr>
                <w:rFonts w:ascii="Book Antiqua" w:eastAsia="Times New Roman" w:hAnsi="Book Antiqua" w:cs="Arial"/>
              </w:rPr>
              <w:t>(case described)</w:t>
            </w:r>
          </w:p>
        </w:tc>
        <w:tc>
          <w:tcPr>
            <w:tcW w:w="993" w:type="dxa"/>
          </w:tcPr>
          <w:p w14:paraId="40E4F070"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12 gene panel</w:t>
            </w:r>
          </w:p>
        </w:tc>
        <w:tc>
          <w:tcPr>
            <w:tcW w:w="1275" w:type="dxa"/>
            <w:vMerge w:val="restart"/>
          </w:tcPr>
          <w:p w14:paraId="29E8D00E"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Not performed</w:t>
            </w:r>
          </w:p>
        </w:tc>
        <w:tc>
          <w:tcPr>
            <w:tcW w:w="993" w:type="dxa"/>
            <w:vMerge w:val="restart"/>
          </w:tcPr>
          <w:p w14:paraId="63827AFB"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BRCA2</w:t>
            </w:r>
          </w:p>
        </w:tc>
        <w:tc>
          <w:tcPr>
            <w:tcW w:w="1701" w:type="dxa"/>
            <w:vMerge w:val="restart"/>
          </w:tcPr>
          <w:p w14:paraId="1FB4DD7B" w14:textId="77777777" w:rsidR="00EA5447" w:rsidRPr="000F79B0" w:rsidRDefault="00EA5447" w:rsidP="000F79B0">
            <w:pPr>
              <w:spacing w:line="360" w:lineRule="auto"/>
              <w:jc w:val="both"/>
              <w:rPr>
                <w:rFonts w:ascii="Book Antiqua" w:hAnsi="Book Antiqua" w:cs="Arial"/>
                <w:color w:val="000000"/>
              </w:rPr>
            </w:pPr>
            <w:r w:rsidRPr="000F79B0">
              <w:rPr>
                <w:rFonts w:ascii="Book Antiqua" w:hAnsi="Book Antiqua" w:cs="Arial"/>
                <w:color w:val="000000"/>
              </w:rPr>
              <w:t>Family history of ovarian cancer</w:t>
            </w:r>
          </w:p>
        </w:tc>
        <w:tc>
          <w:tcPr>
            <w:tcW w:w="708" w:type="dxa"/>
            <w:vMerge w:val="restart"/>
          </w:tcPr>
          <w:p w14:paraId="78A1798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vMerge w:val="restart"/>
          </w:tcPr>
          <w:p w14:paraId="65C0BCBC"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rPr>
              <w:t>Nil</w:t>
            </w:r>
          </w:p>
        </w:tc>
        <w:tc>
          <w:tcPr>
            <w:tcW w:w="1134" w:type="dxa"/>
            <w:vMerge w:val="restart"/>
          </w:tcPr>
          <w:p w14:paraId="2E156039"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vMerge w:val="restart"/>
          </w:tcPr>
          <w:p w14:paraId="05194214"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mFFX</w:t>
            </w:r>
            <w:proofErr w:type="spellEnd"/>
            <w:r w:rsidRPr="000F79B0">
              <w:rPr>
                <w:rFonts w:ascii="Book Antiqua" w:hAnsi="Book Antiqua" w:cs="Arial"/>
              </w:rPr>
              <w:t xml:space="preserve"> for 11 cycles</w:t>
            </w:r>
          </w:p>
        </w:tc>
        <w:tc>
          <w:tcPr>
            <w:tcW w:w="1276" w:type="dxa"/>
            <w:vMerge w:val="restart"/>
          </w:tcPr>
          <w:p w14:paraId="3508A4C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Maintenance Olaparib 150 mg twice daily</w:t>
            </w:r>
          </w:p>
        </w:tc>
        <w:tc>
          <w:tcPr>
            <w:tcW w:w="1276" w:type="dxa"/>
            <w:vMerge w:val="restart"/>
          </w:tcPr>
          <w:p w14:paraId="27A71468"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PR, AWD</w:t>
            </w:r>
          </w:p>
        </w:tc>
        <w:tc>
          <w:tcPr>
            <w:tcW w:w="831" w:type="dxa"/>
            <w:vMerge w:val="restart"/>
          </w:tcPr>
          <w:p w14:paraId="4FC69BA5"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11.5 ongoing</w:t>
            </w:r>
          </w:p>
        </w:tc>
      </w:tr>
      <w:tr w:rsidR="00EA5447" w:rsidRPr="000F79B0" w14:paraId="6136548B" w14:textId="77777777" w:rsidTr="00EA5447">
        <w:trPr>
          <w:trHeight w:val="1644"/>
          <w:jc w:val="center"/>
        </w:trPr>
        <w:tc>
          <w:tcPr>
            <w:tcW w:w="912" w:type="dxa"/>
            <w:vMerge/>
          </w:tcPr>
          <w:p w14:paraId="72109AB3"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020BB4D3"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1624B66E"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
                <w:iCs/>
              </w:rPr>
              <w:t>BRCA2</w:t>
            </w:r>
          </w:p>
        </w:tc>
        <w:tc>
          <w:tcPr>
            <w:tcW w:w="1275" w:type="dxa"/>
            <w:vMerge/>
          </w:tcPr>
          <w:p w14:paraId="19776126" w14:textId="77777777" w:rsidR="00EA5447" w:rsidRPr="000F79B0" w:rsidRDefault="00EA5447" w:rsidP="000F79B0">
            <w:pPr>
              <w:spacing w:line="360" w:lineRule="auto"/>
              <w:jc w:val="both"/>
              <w:rPr>
                <w:rFonts w:ascii="Book Antiqua" w:hAnsi="Book Antiqua" w:cs="Arial"/>
                <w:iCs/>
              </w:rPr>
            </w:pPr>
          </w:p>
        </w:tc>
        <w:tc>
          <w:tcPr>
            <w:tcW w:w="993" w:type="dxa"/>
            <w:vMerge/>
          </w:tcPr>
          <w:p w14:paraId="13D6A85A"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2D054B5B" w14:textId="77777777" w:rsidR="00EA5447" w:rsidRPr="000F79B0" w:rsidRDefault="00EA5447" w:rsidP="000F79B0">
            <w:pPr>
              <w:spacing w:line="360" w:lineRule="auto"/>
              <w:jc w:val="both"/>
              <w:rPr>
                <w:rFonts w:ascii="Book Antiqua" w:hAnsi="Book Antiqua" w:cs="Arial"/>
                <w:color w:val="000000"/>
              </w:rPr>
            </w:pPr>
          </w:p>
        </w:tc>
        <w:tc>
          <w:tcPr>
            <w:tcW w:w="708" w:type="dxa"/>
            <w:vMerge/>
          </w:tcPr>
          <w:p w14:paraId="3F28A08D" w14:textId="77777777" w:rsidR="00EA5447" w:rsidRPr="000F79B0" w:rsidRDefault="00EA5447" w:rsidP="000F79B0">
            <w:pPr>
              <w:spacing w:line="360" w:lineRule="auto"/>
              <w:jc w:val="both"/>
              <w:rPr>
                <w:rFonts w:ascii="Book Antiqua" w:hAnsi="Book Antiqua" w:cs="Arial"/>
              </w:rPr>
            </w:pPr>
          </w:p>
        </w:tc>
        <w:tc>
          <w:tcPr>
            <w:tcW w:w="2127" w:type="dxa"/>
            <w:vMerge/>
          </w:tcPr>
          <w:p w14:paraId="14A4076F" w14:textId="77777777" w:rsidR="00EA5447" w:rsidRPr="000F79B0" w:rsidRDefault="00EA5447" w:rsidP="000F79B0">
            <w:pPr>
              <w:spacing w:line="360" w:lineRule="auto"/>
              <w:jc w:val="both"/>
              <w:rPr>
                <w:rFonts w:ascii="Book Antiqua" w:hAnsi="Book Antiqua" w:cs="Arial"/>
              </w:rPr>
            </w:pPr>
          </w:p>
        </w:tc>
        <w:tc>
          <w:tcPr>
            <w:tcW w:w="1134" w:type="dxa"/>
            <w:vMerge/>
          </w:tcPr>
          <w:p w14:paraId="73BDE85D" w14:textId="77777777" w:rsidR="00EA5447" w:rsidRPr="000F79B0" w:rsidRDefault="00EA5447" w:rsidP="000F79B0">
            <w:pPr>
              <w:spacing w:line="360" w:lineRule="auto"/>
              <w:jc w:val="both"/>
              <w:rPr>
                <w:rFonts w:ascii="Book Antiqua" w:hAnsi="Book Antiqua" w:cs="Arial"/>
              </w:rPr>
            </w:pPr>
          </w:p>
        </w:tc>
        <w:tc>
          <w:tcPr>
            <w:tcW w:w="1275" w:type="dxa"/>
            <w:vMerge/>
          </w:tcPr>
          <w:p w14:paraId="57883D15" w14:textId="77777777" w:rsidR="00EA5447" w:rsidRPr="000F79B0" w:rsidRDefault="00EA5447" w:rsidP="000F79B0">
            <w:pPr>
              <w:spacing w:line="360" w:lineRule="auto"/>
              <w:jc w:val="both"/>
              <w:rPr>
                <w:rFonts w:ascii="Book Antiqua" w:hAnsi="Book Antiqua" w:cs="Arial"/>
              </w:rPr>
            </w:pPr>
          </w:p>
        </w:tc>
        <w:tc>
          <w:tcPr>
            <w:tcW w:w="1276" w:type="dxa"/>
            <w:vMerge/>
          </w:tcPr>
          <w:p w14:paraId="209C2DDD" w14:textId="77777777" w:rsidR="00EA5447" w:rsidRPr="000F79B0" w:rsidRDefault="00EA5447" w:rsidP="000F79B0">
            <w:pPr>
              <w:spacing w:line="360" w:lineRule="auto"/>
              <w:jc w:val="both"/>
              <w:rPr>
                <w:rFonts w:ascii="Book Antiqua" w:hAnsi="Book Antiqua" w:cs="Arial"/>
              </w:rPr>
            </w:pPr>
          </w:p>
        </w:tc>
        <w:tc>
          <w:tcPr>
            <w:tcW w:w="1276" w:type="dxa"/>
            <w:vMerge/>
          </w:tcPr>
          <w:p w14:paraId="22984BF5" w14:textId="77777777" w:rsidR="00EA5447" w:rsidRPr="000F79B0" w:rsidRDefault="00EA5447" w:rsidP="000F79B0">
            <w:pPr>
              <w:spacing w:line="360" w:lineRule="auto"/>
              <w:jc w:val="both"/>
              <w:rPr>
                <w:rFonts w:ascii="Book Antiqua" w:hAnsi="Book Antiqua" w:cs="Arial"/>
                <w:iCs/>
              </w:rPr>
            </w:pPr>
          </w:p>
        </w:tc>
        <w:tc>
          <w:tcPr>
            <w:tcW w:w="831" w:type="dxa"/>
            <w:vMerge/>
          </w:tcPr>
          <w:p w14:paraId="47A6B338" w14:textId="77777777" w:rsidR="00EA5447" w:rsidRPr="000F79B0" w:rsidRDefault="00EA5447" w:rsidP="000F79B0">
            <w:pPr>
              <w:spacing w:line="360" w:lineRule="auto"/>
              <w:jc w:val="both"/>
              <w:rPr>
                <w:rFonts w:ascii="Book Antiqua" w:hAnsi="Book Antiqua" w:cs="Arial"/>
                <w:iCs/>
              </w:rPr>
            </w:pPr>
          </w:p>
        </w:tc>
      </w:tr>
      <w:tr w:rsidR="00EA5447" w:rsidRPr="000F79B0" w14:paraId="5B7264DA" w14:textId="77777777" w:rsidTr="00EA5447">
        <w:trPr>
          <w:trHeight w:val="1644"/>
          <w:jc w:val="center"/>
        </w:trPr>
        <w:tc>
          <w:tcPr>
            <w:tcW w:w="912" w:type="dxa"/>
            <w:vMerge/>
          </w:tcPr>
          <w:p w14:paraId="7C56333B"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11F85D5E"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0022873D"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Likely pathogenic variant</w:t>
            </w:r>
          </w:p>
        </w:tc>
        <w:tc>
          <w:tcPr>
            <w:tcW w:w="1275" w:type="dxa"/>
            <w:vMerge/>
          </w:tcPr>
          <w:p w14:paraId="47AAE974" w14:textId="77777777" w:rsidR="00EA5447" w:rsidRPr="000F79B0" w:rsidRDefault="00EA5447" w:rsidP="000F79B0">
            <w:pPr>
              <w:spacing w:line="360" w:lineRule="auto"/>
              <w:jc w:val="both"/>
              <w:rPr>
                <w:rFonts w:ascii="Book Antiqua" w:hAnsi="Book Antiqua" w:cs="Arial"/>
                <w:iCs/>
              </w:rPr>
            </w:pPr>
          </w:p>
        </w:tc>
        <w:tc>
          <w:tcPr>
            <w:tcW w:w="993" w:type="dxa"/>
            <w:vMerge/>
          </w:tcPr>
          <w:p w14:paraId="02CAED20"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3DF7884B" w14:textId="77777777" w:rsidR="00EA5447" w:rsidRPr="000F79B0" w:rsidRDefault="00EA5447" w:rsidP="000F79B0">
            <w:pPr>
              <w:spacing w:line="360" w:lineRule="auto"/>
              <w:jc w:val="both"/>
              <w:rPr>
                <w:rFonts w:ascii="Book Antiqua" w:hAnsi="Book Antiqua" w:cs="Arial"/>
                <w:color w:val="000000"/>
              </w:rPr>
            </w:pPr>
          </w:p>
        </w:tc>
        <w:tc>
          <w:tcPr>
            <w:tcW w:w="708" w:type="dxa"/>
            <w:vMerge/>
          </w:tcPr>
          <w:p w14:paraId="5C346A68" w14:textId="77777777" w:rsidR="00EA5447" w:rsidRPr="000F79B0" w:rsidRDefault="00EA5447" w:rsidP="000F79B0">
            <w:pPr>
              <w:spacing w:line="360" w:lineRule="auto"/>
              <w:jc w:val="both"/>
              <w:rPr>
                <w:rFonts w:ascii="Book Antiqua" w:hAnsi="Book Antiqua" w:cs="Arial"/>
              </w:rPr>
            </w:pPr>
          </w:p>
        </w:tc>
        <w:tc>
          <w:tcPr>
            <w:tcW w:w="2127" w:type="dxa"/>
            <w:vMerge/>
          </w:tcPr>
          <w:p w14:paraId="61E2FB5C" w14:textId="77777777" w:rsidR="00EA5447" w:rsidRPr="000F79B0" w:rsidRDefault="00EA5447" w:rsidP="000F79B0">
            <w:pPr>
              <w:spacing w:line="360" w:lineRule="auto"/>
              <w:jc w:val="both"/>
              <w:rPr>
                <w:rFonts w:ascii="Book Antiqua" w:hAnsi="Book Antiqua" w:cs="Arial"/>
              </w:rPr>
            </w:pPr>
          </w:p>
        </w:tc>
        <w:tc>
          <w:tcPr>
            <w:tcW w:w="1134" w:type="dxa"/>
            <w:vMerge/>
          </w:tcPr>
          <w:p w14:paraId="5BD1E19F" w14:textId="77777777" w:rsidR="00EA5447" w:rsidRPr="000F79B0" w:rsidRDefault="00EA5447" w:rsidP="000F79B0">
            <w:pPr>
              <w:spacing w:line="360" w:lineRule="auto"/>
              <w:jc w:val="both"/>
              <w:rPr>
                <w:rFonts w:ascii="Book Antiqua" w:hAnsi="Book Antiqua" w:cs="Arial"/>
              </w:rPr>
            </w:pPr>
          </w:p>
        </w:tc>
        <w:tc>
          <w:tcPr>
            <w:tcW w:w="1275" w:type="dxa"/>
            <w:vMerge/>
          </w:tcPr>
          <w:p w14:paraId="1DC96B81" w14:textId="77777777" w:rsidR="00EA5447" w:rsidRPr="000F79B0" w:rsidRDefault="00EA5447" w:rsidP="000F79B0">
            <w:pPr>
              <w:spacing w:line="360" w:lineRule="auto"/>
              <w:jc w:val="both"/>
              <w:rPr>
                <w:rFonts w:ascii="Book Antiqua" w:hAnsi="Book Antiqua" w:cs="Arial"/>
              </w:rPr>
            </w:pPr>
          </w:p>
        </w:tc>
        <w:tc>
          <w:tcPr>
            <w:tcW w:w="1276" w:type="dxa"/>
            <w:vMerge/>
          </w:tcPr>
          <w:p w14:paraId="532DE610" w14:textId="77777777" w:rsidR="00EA5447" w:rsidRPr="000F79B0" w:rsidRDefault="00EA5447" w:rsidP="000F79B0">
            <w:pPr>
              <w:spacing w:line="360" w:lineRule="auto"/>
              <w:jc w:val="both"/>
              <w:rPr>
                <w:rFonts w:ascii="Book Antiqua" w:hAnsi="Book Antiqua" w:cs="Arial"/>
              </w:rPr>
            </w:pPr>
          </w:p>
        </w:tc>
        <w:tc>
          <w:tcPr>
            <w:tcW w:w="1276" w:type="dxa"/>
            <w:vMerge/>
          </w:tcPr>
          <w:p w14:paraId="22DFE87A" w14:textId="77777777" w:rsidR="00EA5447" w:rsidRPr="000F79B0" w:rsidRDefault="00EA5447" w:rsidP="000F79B0">
            <w:pPr>
              <w:spacing w:line="360" w:lineRule="auto"/>
              <w:jc w:val="both"/>
              <w:rPr>
                <w:rFonts w:ascii="Book Antiqua" w:hAnsi="Book Antiqua" w:cs="Arial"/>
                <w:iCs/>
              </w:rPr>
            </w:pPr>
          </w:p>
        </w:tc>
        <w:tc>
          <w:tcPr>
            <w:tcW w:w="831" w:type="dxa"/>
            <w:vMerge/>
          </w:tcPr>
          <w:p w14:paraId="02E6630C" w14:textId="77777777" w:rsidR="00EA5447" w:rsidRPr="000F79B0" w:rsidRDefault="00EA5447" w:rsidP="000F79B0">
            <w:pPr>
              <w:spacing w:line="360" w:lineRule="auto"/>
              <w:jc w:val="both"/>
              <w:rPr>
                <w:rFonts w:ascii="Book Antiqua" w:hAnsi="Book Antiqua" w:cs="Arial"/>
                <w:iCs/>
              </w:rPr>
            </w:pPr>
          </w:p>
        </w:tc>
      </w:tr>
      <w:tr w:rsidR="00EA5447" w:rsidRPr="000F79B0" w14:paraId="77901E74" w14:textId="77777777" w:rsidTr="00EA5447">
        <w:trPr>
          <w:trHeight w:val="1644"/>
          <w:jc w:val="center"/>
        </w:trPr>
        <w:tc>
          <w:tcPr>
            <w:tcW w:w="912" w:type="dxa"/>
            <w:vMerge/>
          </w:tcPr>
          <w:p w14:paraId="4E93E074"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1A16AA25"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728A0569"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 xml:space="preserve">c.4356delinsCA, </w:t>
            </w:r>
            <w:proofErr w:type="gramStart"/>
            <w:r w:rsidRPr="000F79B0">
              <w:rPr>
                <w:rFonts w:ascii="Book Antiqua" w:hAnsi="Book Antiqua" w:cs="Arial"/>
                <w:iCs/>
              </w:rPr>
              <w:t>p.Gln</w:t>
            </w:r>
            <w:proofErr w:type="gramEnd"/>
            <w:r w:rsidRPr="000F79B0">
              <w:rPr>
                <w:rFonts w:ascii="Book Antiqua" w:hAnsi="Book Antiqua" w:cs="Arial"/>
                <w:iCs/>
              </w:rPr>
              <w:t>1452Hisfs*8</w:t>
            </w:r>
          </w:p>
        </w:tc>
        <w:tc>
          <w:tcPr>
            <w:tcW w:w="1275" w:type="dxa"/>
          </w:tcPr>
          <w:p w14:paraId="33FE8149"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rPr>
              <w:t>MMR IHC intact</w:t>
            </w:r>
          </w:p>
        </w:tc>
        <w:tc>
          <w:tcPr>
            <w:tcW w:w="993" w:type="dxa"/>
            <w:vMerge/>
          </w:tcPr>
          <w:p w14:paraId="45B295FA" w14:textId="77777777" w:rsidR="00EA5447" w:rsidRPr="000F79B0" w:rsidRDefault="00EA5447" w:rsidP="000F79B0">
            <w:pPr>
              <w:spacing w:line="360" w:lineRule="auto"/>
              <w:jc w:val="both"/>
              <w:rPr>
                <w:rFonts w:ascii="Book Antiqua" w:hAnsi="Book Antiqua" w:cs="Arial"/>
                <w:i/>
                <w:iCs/>
              </w:rPr>
            </w:pPr>
          </w:p>
        </w:tc>
        <w:tc>
          <w:tcPr>
            <w:tcW w:w="1701" w:type="dxa"/>
          </w:tcPr>
          <w:p w14:paraId="6F306418" w14:textId="77777777" w:rsidR="00EA5447" w:rsidRPr="000F79B0" w:rsidRDefault="00EA5447" w:rsidP="000F79B0">
            <w:pPr>
              <w:spacing w:line="360" w:lineRule="auto"/>
              <w:jc w:val="both"/>
              <w:rPr>
                <w:rFonts w:ascii="Book Antiqua" w:hAnsi="Book Antiqua" w:cs="Arial"/>
                <w:color w:val="000000"/>
              </w:rPr>
            </w:pPr>
            <w:r w:rsidRPr="000F79B0">
              <w:rPr>
                <w:rFonts w:ascii="Book Antiqua" w:hAnsi="Book Antiqua" w:cs="Arial"/>
                <w:color w:val="000000"/>
              </w:rPr>
              <w:t>Personal history of renal cell cancer and NSCLA</w:t>
            </w:r>
          </w:p>
        </w:tc>
        <w:tc>
          <w:tcPr>
            <w:tcW w:w="708" w:type="dxa"/>
            <w:vMerge/>
          </w:tcPr>
          <w:p w14:paraId="2E7CE97A" w14:textId="77777777" w:rsidR="00EA5447" w:rsidRPr="000F79B0" w:rsidRDefault="00EA5447" w:rsidP="000F79B0">
            <w:pPr>
              <w:spacing w:line="360" w:lineRule="auto"/>
              <w:jc w:val="both"/>
              <w:rPr>
                <w:rFonts w:ascii="Book Antiqua" w:hAnsi="Book Antiqua" w:cs="Arial"/>
              </w:rPr>
            </w:pPr>
          </w:p>
        </w:tc>
        <w:tc>
          <w:tcPr>
            <w:tcW w:w="2127" w:type="dxa"/>
            <w:vMerge/>
          </w:tcPr>
          <w:p w14:paraId="0915B16F" w14:textId="77777777" w:rsidR="00EA5447" w:rsidRPr="000F79B0" w:rsidRDefault="00EA5447" w:rsidP="000F79B0">
            <w:pPr>
              <w:spacing w:line="360" w:lineRule="auto"/>
              <w:jc w:val="both"/>
              <w:rPr>
                <w:rFonts w:ascii="Book Antiqua" w:hAnsi="Book Antiqua" w:cs="Arial"/>
              </w:rPr>
            </w:pPr>
          </w:p>
        </w:tc>
        <w:tc>
          <w:tcPr>
            <w:tcW w:w="1134" w:type="dxa"/>
            <w:vMerge/>
          </w:tcPr>
          <w:p w14:paraId="2044A713" w14:textId="77777777" w:rsidR="00EA5447" w:rsidRPr="000F79B0" w:rsidRDefault="00EA5447" w:rsidP="000F79B0">
            <w:pPr>
              <w:spacing w:line="360" w:lineRule="auto"/>
              <w:jc w:val="both"/>
              <w:rPr>
                <w:rFonts w:ascii="Book Antiqua" w:hAnsi="Book Antiqua" w:cs="Arial"/>
              </w:rPr>
            </w:pPr>
          </w:p>
        </w:tc>
        <w:tc>
          <w:tcPr>
            <w:tcW w:w="1275" w:type="dxa"/>
            <w:vMerge/>
          </w:tcPr>
          <w:p w14:paraId="04CA3CC7" w14:textId="77777777" w:rsidR="00EA5447" w:rsidRPr="000F79B0" w:rsidRDefault="00EA5447" w:rsidP="000F79B0">
            <w:pPr>
              <w:spacing w:line="360" w:lineRule="auto"/>
              <w:jc w:val="both"/>
              <w:rPr>
                <w:rFonts w:ascii="Book Antiqua" w:hAnsi="Book Antiqua" w:cs="Arial"/>
              </w:rPr>
            </w:pPr>
          </w:p>
        </w:tc>
        <w:tc>
          <w:tcPr>
            <w:tcW w:w="1276" w:type="dxa"/>
            <w:vMerge/>
          </w:tcPr>
          <w:p w14:paraId="5D8A4C99" w14:textId="77777777" w:rsidR="00EA5447" w:rsidRPr="000F79B0" w:rsidRDefault="00EA5447" w:rsidP="000F79B0">
            <w:pPr>
              <w:spacing w:line="360" w:lineRule="auto"/>
              <w:jc w:val="both"/>
              <w:rPr>
                <w:rFonts w:ascii="Book Antiqua" w:hAnsi="Book Antiqua" w:cs="Arial"/>
              </w:rPr>
            </w:pPr>
          </w:p>
        </w:tc>
        <w:tc>
          <w:tcPr>
            <w:tcW w:w="1276" w:type="dxa"/>
            <w:vMerge/>
          </w:tcPr>
          <w:p w14:paraId="1DA96D2A" w14:textId="77777777" w:rsidR="00EA5447" w:rsidRPr="000F79B0" w:rsidRDefault="00EA5447" w:rsidP="000F79B0">
            <w:pPr>
              <w:spacing w:line="360" w:lineRule="auto"/>
              <w:jc w:val="both"/>
              <w:rPr>
                <w:rFonts w:ascii="Book Antiqua" w:hAnsi="Book Antiqua" w:cs="Arial"/>
                <w:iCs/>
              </w:rPr>
            </w:pPr>
          </w:p>
        </w:tc>
        <w:tc>
          <w:tcPr>
            <w:tcW w:w="831" w:type="dxa"/>
            <w:vMerge/>
          </w:tcPr>
          <w:p w14:paraId="07CDA719" w14:textId="77777777" w:rsidR="00EA5447" w:rsidRPr="000F79B0" w:rsidRDefault="00EA5447" w:rsidP="000F79B0">
            <w:pPr>
              <w:spacing w:line="360" w:lineRule="auto"/>
              <w:jc w:val="both"/>
              <w:rPr>
                <w:rFonts w:ascii="Book Antiqua" w:hAnsi="Book Antiqua" w:cs="Arial"/>
                <w:iCs/>
              </w:rPr>
            </w:pPr>
          </w:p>
        </w:tc>
      </w:tr>
      <w:tr w:rsidR="00EA5447" w:rsidRPr="000F79B0" w14:paraId="3A2E4FBB" w14:textId="77777777" w:rsidTr="00EA5447">
        <w:trPr>
          <w:trHeight w:val="1779"/>
          <w:jc w:val="center"/>
        </w:trPr>
        <w:tc>
          <w:tcPr>
            <w:tcW w:w="912" w:type="dxa"/>
            <w:vMerge w:val="restart"/>
          </w:tcPr>
          <w:p w14:paraId="6EED4711"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lastRenderedPageBreak/>
              <w:t>2021</w:t>
            </w:r>
          </w:p>
        </w:tc>
        <w:tc>
          <w:tcPr>
            <w:tcW w:w="851" w:type="dxa"/>
            <w:vMerge w:val="restart"/>
          </w:tcPr>
          <w:p w14:paraId="1FCC4BFE"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65</w:t>
            </w:r>
          </w:p>
        </w:tc>
        <w:tc>
          <w:tcPr>
            <w:tcW w:w="993" w:type="dxa"/>
          </w:tcPr>
          <w:p w14:paraId="7B8C09A4"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91 gene panel</w:t>
            </w:r>
          </w:p>
        </w:tc>
        <w:tc>
          <w:tcPr>
            <w:tcW w:w="1275" w:type="dxa"/>
            <w:vMerge w:val="restart"/>
          </w:tcPr>
          <w:p w14:paraId="465AC586"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Not performed</w:t>
            </w:r>
          </w:p>
        </w:tc>
        <w:tc>
          <w:tcPr>
            <w:tcW w:w="993" w:type="dxa"/>
            <w:vMerge w:val="restart"/>
          </w:tcPr>
          <w:p w14:paraId="235883B7"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Nil</w:t>
            </w:r>
          </w:p>
        </w:tc>
        <w:tc>
          <w:tcPr>
            <w:tcW w:w="1701" w:type="dxa"/>
            <w:vMerge w:val="restart"/>
          </w:tcPr>
          <w:p w14:paraId="15C1DBC0"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Family history of head and neck cancer</w:t>
            </w:r>
          </w:p>
        </w:tc>
        <w:tc>
          <w:tcPr>
            <w:tcW w:w="708" w:type="dxa"/>
            <w:vMerge w:val="restart"/>
          </w:tcPr>
          <w:p w14:paraId="4918072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vMerge w:val="restart"/>
          </w:tcPr>
          <w:p w14:paraId="39D82C8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134" w:type="dxa"/>
            <w:vMerge w:val="restart"/>
          </w:tcPr>
          <w:p w14:paraId="353209F2"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vMerge w:val="restart"/>
          </w:tcPr>
          <w:p w14:paraId="5BB451E5"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mFFX</w:t>
            </w:r>
            <w:proofErr w:type="spellEnd"/>
            <w:r w:rsidRPr="000F79B0">
              <w:rPr>
                <w:rFonts w:ascii="Book Antiqua" w:hAnsi="Book Antiqua" w:cs="Arial"/>
              </w:rPr>
              <w:t xml:space="preserve"> for 14 cycles, followed by maintenance FOLFIRI</w:t>
            </w:r>
          </w:p>
        </w:tc>
        <w:tc>
          <w:tcPr>
            <w:tcW w:w="1276" w:type="dxa"/>
            <w:vMerge w:val="restart"/>
          </w:tcPr>
          <w:p w14:paraId="2FB694E2"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RP-3500 in combination with Gemcitabine (enrolled on</w:t>
            </w:r>
          </w:p>
          <w:p w14:paraId="0A7A8203"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 xml:space="preserve"> RP-3500-01 trial)</w:t>
            </w:r>
          </w:p>
        </w:tc>
        <w:tc>
          <w:tcPr>
            <w:tcW w:w="1276" w:type="dxa"/>
            <w:vMerge w:val="restart"/>
          </w:tcPr>
          <w:p w14:paraId="18DA73C0"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SD, ADW</w:t>
            </w:r>
          </w:p>
        </w:tc>
        <w:tc>
          <w:tcPr>
            <w:tcW w:w="831" w:type="dxa"/>
            <w:vMerge w:val="restart"/>
          </w:tcPr>
          <w:p w14:paraId="0F974B3E"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13.4</w:t>
            </w:r>
            <w:r w:rsidRPr="000F79B0">
              <w:rPr>
                <w:rFonts w:ascii="Book Antiqua" w:hAnsi="Book Antiqua" w:cs="Arial"/>
                <w:iCs/>
                <w:lang w:eastAsia="zh-CN"/>
              </w:rPr>
              <w:t xml:space="preserve"> </w:t>
            </w:r>
            <w:r w:rsidRPr="000F79B0">
              <w:rPr>
                <w:rFonts w:ascii="Book Antiqua" w:hAnsi="Book Antiqua" w:cs="Arial"/>
                <w:iCs/>
              </w:rPr>
              <w:t>ongoing</w:t>
            </w:r>
          </w:p>
        </w:tc>
      </w:tr>
      <w:tr w:rsidR="00EA5447" w:rsidRPr="000F79B0" w14:paraId="132F3D12" w14:textId="77777777" w:rsidTr="00EA5447">
        <w:trPr>
          <w:trHeight w:val="1779"/>
          <w:jc w:val="center"/>
        </w:trPr>
        <w:tc>
          <w:tcPr>
            <w:tcW w:w="912" w:type="dxa"/>
            <w:vMerge/>
          </w:tcPr>
          <w:p w14:paraId="1DB59A58"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5AEEDA8A"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1842BF4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
              </w:rPr>
              <w:t>ATM</w:t>
            </w:r>
          </w:p>
        </w:tc>
        <w:tc>
          <w:tcPr>
            <w:tcW w:w="1275" w:type="dxa"/>
            <w:vMerge/>
          </w:tcPr>
          <w:p w14:paraId="53B16DF2" w14:textId="77777777" w:rsidR="00EA5447" w:rsidRPr="000F79B0" w:rsidRDefault="00EA5447" w:rsidP="000F79B0">
            <w:pPr>
              <w:spacing w:line="360" w:lineRule="auto"/>
              <w:jc w:val="both"/>
              <w:rPr>
                <w:rFonts w:ascii="Book Antiqua" w:hAnsi="Book Antiqua" w:cs="Arial"/>
              </w:rPr>
            </w:pPr>
          </w:p>
        </w:tc>
        <w:tc>
          <w:tcPr>
            <w:tcW w:w="993" w:type="dxa"/>
            <w:vMerge/>
          </w:tcPr>
          <w:p w14:paraId="58D3C49D" w14:textId="77777777" w:rsidR="00EA5447" w:rsidRPr="000F79B0" w:rsidRDefault="00EA5447" w:rsidP="000F79B0">
            <w:pPr>
              <w:spacing w:line="360" w:lineRule="auto"/>
              <w:jc w:val="both"/>
              <w:rPr>
                <w:rFonts w:ascii="Book Antiqua" w:hAnsi="Book Antiqua" w:cs="Arial"/>
                <w:iCs/>
              </w:rPr>
            </w:pPr>
          </w:p>
        </w:tc>
        <w:tc>
          <w:tcPr>
            <w:tcW w:w="1701" w:type="dxa"/>
            <w:vMerge/>
          </w:tcPr>
          <w:p w14:paraId="4F2AA3DC" w14:textId="77777777" w:rsidR="00EA5447" w:rsidRPr="000F79B0" w:rsidRDefault="00EA5447" w:rsidP="000F79B0">
            <w:pPr>
              <w:spacing w:line="360" w:lineRule="auto"/>
              <w:jc w:val="both"/>
              <w:rPr>
                <w:rFonts w:ascii="Book Antiqua" w:hAnsi="Book Antiqua" w:cs="Arial"/>
              </w:rPr>
            </w:pPr>
          </w:p>
        </w:tc>
        <w:tc>
          <w:tcPr>
            <w:tcW w:w="708" w:type="dxa"/>
            <w:vMerge/>
          </w:tcPr>
          <w:p w14:paraId="31DD0D2F" w14:textId="77777777" w:rsidR="00EA5447" w:rsidRPr="000F79B0" w:rsidRDefault="00EA5447" w:rsidP="000F79B0">
            <w:pPr>
              <w:spacing w:line="360" w:lineRule="auto"/>
              <w:jc w:val="both"/>
              <w:rPr>
                <w:rFonts w:ascii="Book Antiqua" w:hAnsi="Book Antiqua" w:cs="Arial"/>
              </w:rPr>
            </w:pPr>
          </w:p>
        </w:tc>
        <w:tc>
          <w:tcPr>
            <w:tcW w:w="2127" w:type="dxa"/>
            <w:vMerge/>
          </w:tcPr>
          <w:p w14:paraId="084F8AE3" w14:textId="77777777" w:rsidR="00EA5447" w:rsidRPr="000F79B0" w:rsidRDefault="00EA5447" w:rsidP="000F79B0">
            <w:pPr>
              <w:spacing w:line="360" w:lineRule="auto"/>
              <w:jc w:val="both"/>
              <w:rPr>
                <w:rFonts w:ascii="Book Antiqua" w:hAnsi="Book Antiqua" w:cs="Arial"/>
              </w:rPr>
            </w:pPr>
          </w:p>
        </w:tc>
        <w:tc>
          <w:tcPr>
            <w:tcW w:w="1134" w:type="dxa"/>
            <w:vMerge/>
          </w:tcPr>
          <w:p w14:paraId="6E8FCC87" w14:textId="77777777" w:rsidR="00EA5447" w:rsidRPr="000F79B0" w:rsidRDefault="00EA5447" w:rsidP="000F79B0">
            <w:pPr>
              <w:spacing w:line="360" w:lineRule="auto"/>
              <w:jc w:val="both"/>
              <w:rPr>
                <w:rFonts w:ascii="Book Antiqua" w:hAnsi="Book Antiqua" w:cs="Arial"/>
              </w:rPr>
            </w:pPr>
          </w:p>
        </w:tc>
        <w:tc>
          <w:tcPr>
            <w:tcW w:w="1275" w:type="dxa"/>
            <w:vMerge/>
          </w:tcPr>
          <w:p w14:paraId="1DA63B60" w14:textId="77777777" w:rsidR="00EA5447" w:rsidRPr="000F79B0" w:rsidRDefault="00EA5447" w:rsidP="000F79B0">
            <w:pPr>
              <w:spacing w:line="360" w:lineRule="auto"/>
              <w:jc w:val="both"/>
              <w:rPr>
                <w:rFonts w:ascii="Book Antiqua" w:hAnsi="Book Antiqua" w:cs="Arial"/>
              </w:rPr>
            </w:pPr>
          </w:p>
        </w:tc>
        <w:tc>
          <w:tcPr>
            <w:tcW w:w="1276" w:type="dxa"/>
            <w:vMerge/>
          </w:tcPr>
          <w:p w14:paraId="0D408DBF" w14:textId="77777777" w:rsidR="00EA5447" w:rsidRPr="000F79B0" w:rsidRDefault="00EA5447" w:rsidP="000F79B0">
            <w:pPr>
              <w:spacing w:line="360" w:lineRule="auto"/>
              <w:jc w:val="both"/>
              <w:rPr>
                <w:rFonts w:ascii="Book Antiqua" w:hAnsi="Book Antiqua" w:cs="Arial"/>
              </w:rPr>
            </w:pPr>
          </w:p>
        </w:tc>
        <w:tc>
          <w:tcPr>
            <w:tcW w:w="1276" w:type="dxa"/>
            <w:vMerge/>
          </w:tcPr>
          <w:p w14:paraId="008A90E3" w14:textId="77777777" w:rsidR="00EA5447" w:rsidRPr="000F79B0" w:rsidRDefault="00EA5447" w:rsidP="000F79B0">
            <w:pPr>
              <w:spacing w:line="360" w:lineRule="auto"/>
              <w:jc w:val="both"/>
              <w:rPr>
                <w:rFonts w:ascii="Book Antiqua" w:hAnsi="Book Antiqua" w:cs="Arial"/>
              </w:rPr>
            </w:pPr>
          </w:p>
        </w:tc>
        <w:tc>
          <w:tcPr>
            <w:tcW w:w="831" w:type="dxa"/>
            <w:vMerge/>
          </w:tcPr>
          <w:p w14:paraId="5EE5064A" w14:textId="77777777" w:rsidR="00EA5447" w:rsidRPr="000F79B0" w:rsidRDefault="00EA5447" w:rsidP="000F79B0">
            <w:pPr>
              <w:spacing w:line="360" w:lineRule="auto"/>
              <w:jc w:val="both"/>
              <w:rPr>
                <w:rFonts w:ascii="Book Antiqua" w:hAnsi="Book Antiqua" w:cs="Arial"/>
                <w:iCs/>
              </w:rPr>
            </w:pPr>
          </w:p>
        </w:tc>
      </w:tr>
      <w:tr w:rsidR="00EA5447" w:rsidRPr="000F79B0" w14:paraId="63083E43" w14:textId="77777777" w:rsidTr="00EA5447">
        <w:trPr>
          <w:trHeight w:val="1779"/>
          <w:jc w:val="center"/>
        </w:trPr>
        <w:tc>
          <w:tcPr>
            <w:tcW w:w="912" w:type="dxa"/>
            <w:vMerge/>
          </w:tcPr>
          <w:p w14:paraId="1646A7F8"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2FA69310"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2464889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Pathogenic variant</w:t>
            </w:r>
          </w:p>
        </w:tc>
        <w:tc>
          <w:tcPr>
            <w:tcW w:w="1275" w:type="dxa"/>
            <w:vMerge/>
          </w:tcPr>
          <w:p w14:paraId="3FD97A33" w14:textId="77777777" w:rsidR="00EA5447" w:rsidRPr="000F79B0" w:rsidRDefault="00EA5447" w:rsidP="000F79B0">
            <w:pPr>
              <w:spacing w:line="360" w:lineRule="auto"/>
              <w:jc w:val="both"/>
              <w:rPr>
                <w:rFonts w:ascii="Book Antiqua" w:hAnsi="Book Antiqua" w:cs="Arial"/>
              </w:rPr>
            </w:pPr>
          </w:p>
        </w:tc>
        <w:tc>
          <w:tcPr>
            <w:tcW w:w="993" w:type="dxa"/>
            <w:vMerge/>
          </w:tcPr>
          <w:p w14:paraId="1531D2D8" w14:textId="77777777" w:rsidR="00EA5447" w:rsidRPr="000F79B0" w:rsidRDefault="00EA5447" w:rsidP="000F79B0">
            <w:pPr>
              <w:spacing w:line="360" w:lineRule="auto"/>
              <w:jc w:val="both"/>
              <w:rPr>
                <w:rFonts w:ascii="Book Antiqua" w:hAnsi="Book Antiqua" w:cs="Arial"/>
                <w:iCs/>
              </w:rPr>
            </w:pPr>
          </w:p>
        </w:tc>
        <w:tc>
          <w:tcPr>
            <w:tcW w:w="1701" w:type="dxa"/>
            <w:vMerge/>
          </w:tcPr>
          <w:p w14:paraId="3372538E" w14:textId="77777777" w:rsidR="00EA5447" w:rsidRPr="000F79B0" w:rsidRDefault="00EA5447" w:rsidP="000F79B0">
            <w:pPr>
              <w:spacing w:line="360" w:lineRule="auto"/>
              <w:jc w:val="both"/>
              <w:rPr>
                <w:rFonts w:ascii="Book Antiqua" w:hAnsi="Book Antiqua" w:cs="Arial"/>
              </w:rPr>
            </w:pPr>
          </w:p>
        </w:tc>
        <w:tc>
          <w:tcPr>
            <w:tcW w:w="708" w:type="dxa"/>
            <w:vMerge/>
          </w:tcPr>
          <w:p w14:paraId="43FC3312" w14:textId="77777777" w:rsidR="00EA5447" w:rsidRPr="000F79B0" w:rsidRDefault="00EA5447" w:rsidP="000F79B0">
            <w:pPr>
              <w:spacing w:line="360" w:lineRule="auto"/>
              <w:jc w:val="both"/>
              <w:rPr>
                <w:rFonts w:ascii="Book Antiqua" w:hAnsi="Book Antiqua" w:cs="Arial"/>
              </w:rPr>
            </w:pPr>
          </w:p>
        </w:tc>
        <w:tc>
          <w:tcPr>
            <w:tcW w:w="2127" w:type="dxa"/>
            <w:vMerge/>
          </w:tcPr>
          <w:p w14:paraId="3D401421" w14:textId="77777777" w:rsidR="00EA5447" w:rsidRPr="000F79B0" w:rsidRDefault="00EA5447" w:rsidP="000F79B0">
            <w:pPr>
              <w:spacing w:line="360" w:lineRule="auto"/>
              <w:jc w:val="both"/>
              <w:rPr>
                <w:rFonts w:ascii="Book Antiqua" w:hAnsi="Book Antiqua" w:cs="Arial"/>
              </w:rPr>
            </w:pPr>
          </w:p>
        </w:tc>
        <w:tc>
          <w:tcPr>
            <w:tcW w:w="1134" w:type="dxa"/>
            <w:vMerge/>
          </w:tcPr>
          <w:p w14:paraId="5E51009E" w14:textId="77777777" w:rsidR="00EA5447" w:rsidRPr="000F79B0" w:rsidRDefault="00EA5447" w:rsidP="000F79B0">
            <w:pPr>
              <w:spacing w:line="360" w:lineRule="auto"/>
              <w:jc w:val="both"/>
              <w:rPr>
                <w:rFonts w:ascii="Book Antiqua" w:hAnsi="Book Antiqua" w:cs="Arial"/>
              </w:rPr>
            </w:pPr>
          </w:p>
        </w:tc>
        <w:tc>
          <w:tcPr>
            <w:tcW w:w="1275" w:type="dxa"/>
            <w:vMerge/>
          </w:tcPr>
          <w:p w14:paraId="649183F0" w14:textId="77777777" w:rsidR="00EA5447" w:rsidRPr="000F79B0" w:rsidRDefault="00EA5447" w:rsidP="000F79B0">
            <w:pPr>
              <w:spacing w:line="360" w:lineRule="auto"/>
              <w:jc w:val="both"/>
              <w:rPr>
                <w:rFonts w:ascii="Book Antiqua" w:hAnsi="Book Antiqua" w:cs="Arial"/>
              </w:rPr>
            </w:pPr>
          </w:p>
        </w:tc>
        <w:tc>
          <w:tcPr>
            <w:tcW w:w="1276" w:type="dxa"/>
            <w:vMerge/>
          </w:tcPr>
          <w:p w14:paraId="3D7F8686" w14:textId="77777777" w:rsidR="00EA5447" w:rsidRPr="000F79B0" w:rsidRDefault="00EA5447" w:rsidP="000F79B0">
            <w:pPr>
              <w:spacing w:line="360" w:lineRule="auto"/>
              <w:jc w:val="both"/>
              <w:rPr>
                <w:rFonts w:ascii="Book Antiqua" w:hAnsi="Book Antiqua" w:cs="Arial"/>
              </w:rPr>
            </w:pPr>
          </w:p>
        </w:tc>
        <w:tc>
          <w:tcPr>
            <w:tcW w:w="1276" w:type="dxa"/>
            <w:vMerge/>
          </w:tcPr>
          <w:p w14:paraId="60589194" w14:textId="77777777" w:rsidR="00EA5447" w:rsidRPr="000F79B0" w:rsidRDefault="00EA5447" w:rsidP="000F79B0">
            <w:pPr>
              <w:spacing w:line="360" w:lineRule="auto"/>
              <w:jc w:val="both"/>
              <w:rPr>
                <w:rFonts w:ascii="Book Antiqua" w:hAnsi="Book Antiqua" w:cs="Arial"/>
              </w:rPr>
            </w:pPr>
          </w:p>
        </w:tc>
        <w:tc>
          <w:tcPr>
            <w:tcW w:w="831" w:type="dxa"/>
            <w:vMerge/>
          </w:tcPr>
          <w:p w14:paraId="40D5BEDF" w14:textId="77777777" w:rsidR="00EA5447" w:rsidRPr="000F79B0" w:rsidRDefault="00EA5447" w:rsidP="000F79B0">
            <w:pPr>
              <w:spacing w:line="360" w:lineRule="auto"/>
              <w:jc w:val="both"/>
              <w:rPr>
                <w:rFonts w:ascii="Book Antiqua" w:hAnsi="Book Antiqua" w:cs="Arial"/>
                <w:iCs/>
              </w:rPr>
            </w:pPr>
          </w:p>
        </w:tc>
      </w:tr>
      <w:tr w:rsidR="00EA5447" w:rsidRPr="000F79B0" w14:paraId="44767B02" w14:textId="77777777" w:rsidTr="00EA5447">
        <w:trPr>
          <w:trHeight w:val="1779"/>
          <w:jc w:val="center"/>
        </w:trPr>
        <w:tc>
          <w:tcPr>
            <w:tcW w:w="912" w:type="dxa"/>
            <w:vMerge/>
          </w:tcPr>
          <w:p w14:paraId="4E497498"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730AC667"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7F6A5FC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c.8418+5_8418+8del</w:t>
            </w:r>
          </w:p>
        </w:tc>
        <w:tc>
          <w:tcPr>
            <w:tcW w:w="1275" w:type="dxa"/>
            <w:vMerge/>
          </w:tcPr>
          <w:p w14:paraId="2EE9CAAF" w14:textId="77777777" w:rsidR="00EA5447" w:rsidRPr="000F79B0" w:rsidRDefault="00EA5447" w:rsidP="000F79B0">
            <w:pPr>
              <w:spacing w:line="360" w:lineRule="auto"/>
              <w:jc w:val="both"/>
              <w:rPr>
                <w:rFonts w:ascii="Book Antiqua" w:hAnsi="Book Antiqua" w:cs="Arial"/>
              </w:rPr>
            </w:pPr>
          </w:p>
        </w:tc>
        <w:tc>
          <w:tcPr>
            <w:tcW w:w="993" w:type="dxa"/>
            <w:vMerge/>
          </w:tcPr>
          <w:p w14:paraId="5A11709E" w14:textId="77777777" w:rsidR="00EA5447" w:rsidRPr="000F79B0" w:rsidRDefault="00EA5447" w:rsidP="000F79B0">
            <w:pPr>
              <w:spacing w:line="360" w:lineRule="auto"/>
              <w:jc w:val="both"/>
              <w:rPr>
                <w:rFonts w:ascii="Book Antiqua" w:hAnsi="Book Antiqua" w:cs="Arial"/>
                <w:iCs/>
              </w:rPr>
            </w:pPr>
          </w:p>
        </w:tc>
        <w:tc>
          <w:tcPr>
            <w:tcW w:w="1701" w:type="dxa"/>
            <w:vMerge/>
          </w:tcPr>
          <w:p w14:paraId="6A1A3D74" w14:textId="77777777" w:rsidR="00EA5447" w:rsidRPr="000F79B0" w:rsidRDefault="00EA5447" w:rsidP="000F79B0">
            <w:pPr>
              <w:spacing w:line="360" w:lineRule="auto"/>
              <w:jc w:val="both"/>
              <w:rPr>
                <w:rFonts w:ascii="Book Antiqua" w:hAnsi="Book Antiqua" w:cs="Arial"/>
              </w:rPr>
            </w:pPr>
          </w:p>
        </w:tc>
        <w:tc>
          <w:tcPr>
            <w:tcW w:w="708" w:type="dxa"/>
            <w:vMerge/>
          </w:tcPr>
          <w:p w14:paraId="0BB4861A" w14:textId="77777777" w:rsidR="00EA5447" w:rsidRPr="000F79B0" w:rsidRDefault="00EA5447" w:rsidP="000F79B0">
            <w:pPr>
              <w:spacing w:line="360" w:lineRule="auto"/>
              <w:jc w:val="both"/>
              <w:rPr>
                <w:rFonts w:ascii="Book Antiqua" w:hAnsi="Book Antiqua" w:cs="Arial"/>
              </w:rPr>
            </w:pPr>
          </w:p>
        </w:tc>
        <w:tc>
          <w:tcPr>
            <w:tcW w:w="2127" w:type="dxa"/>
            <w:vMerge/>
          </w:tcPr>
          <w:p w14:paraId="278949B2" w14:textId="77777777" w:rsidR="00EA5447" w:rsidRPr="000F79B0" w:rsidRDefault="00EA5447" w:rsidP="000F79B0">
            <w:pPr>
              <w:spacing w:line="360" w:lineRule="auto"/>
              <w:jc w:val="both"/>
              <w:rPr>
                <w:rFonts w:ascii="Book Antiqua" w:hAnsi="Book Antiqua" w:cs="Arial"/>
              </w:rPr>
            </w:pPr>
          </w:p>
        </w:tc>
        <w:tc>
          <w:tcPr>
            <w:tcW w:w="1134" w:type="dxa"/>
            <w:vMerge/>
          </w:tcPr>
          <w:p w14:paraId="58DCF89F" w14:textId="77777777" w:rsidR="00EA5447" w:rsidRPr="000F79B0" w:rsidRDefault="00EA5447" w:rsidP="000F79B0">
            <w:pPr>
              <w:spacing w:line="360" w:lineRule="auto"/>
              <w:jc w:val="both"/>
              <w:rPr>
                <w:rFonts w:ascii="Book Antiqua" w:hAnsi="Book Antiqua" w:cs="Arial"/>
              </w:rPr>
            </w:pPr>
          </w:p>
        </w:tc>
        <w:tc>
          <w:tcPr>
            <w:tcW w:w="1275" w:type="dxa"/>
            <w:vMerge/>
          </w:tcPr>
          <w:p w14:paraId="303AC620" w14:textId="77777777" w:rsidR="00EA5447" w:rsidRPr="000F79B0" w:rsidRDefault="00EA5447" w:rsidP="000F79B0">
            <w:pPr>
              <w:spacing w:line="360" w:lineRule="auto"/>
              <w:jc w:val="both"/>
              <w:rPr>
                <w:rFonts w:ascii="Book Antiqua" w:hAnsi="Book Antiqua" w:cs="Arial"/>
              </w:rPr>
            </w:pPr>
          </w:p>
        </w:tc>
        <w:tc>
          <w:tcPr>
            <w:tcW w:w="1276" w:type="dxa"/>
            <w:vMerge/>
          </w:tcPr>
          <w:p w14:paraId="59CF95B6" w14:textId="77777777" w:rsidR="00EA5447" w:rsidRPr="000F79B0" w:rsidRDefault="00EA5447" w:rsidP="000F79B0">
            <w:pPr>
              <w:spacing w:line="360" w:lineRule="auto"/>
              <w:jc w:val="both"/>
              <w:rPr>
                <w:rFonts w:ascii="Book Antiqua" w:hAnsi="Book Antiqua" w:cs="Arial"/>
              </w:rPr>
            </w:pPr>
          </w:p>
        </w:tc>
        <w:tc>
          <w:tcPr>
            <w:tcW w:w="1276" w:type="dxa"/>
            <w:vMerge/>
          </w:tcPr>
          <w:p w14:paraId="0BAF4A07" w14:textId="77777777" w:rsidR="00EA5447" w:rsidRPr="000F79B0" w:rsidRDefault="00EA5447" w:rsidP="000F79B0">
            <w:pPr>
              <w:spacing w:line="360" w:lineRule="auto"/>
              <w:jc w:val="both"/>
              <w:rPr>
                <w:rFonts w:ascii="Book Antiqua" w:hAnsi="Book Antiqua" w:cs="Arial"/>
              </w:rPr>
            </w:pPr>
          </w:p>
        </w:tc>
        <w:tc>
          <w:tcPr>
            <w:tcW w:w="831" w:type="dxa"/>
            <w:vMerge/>
          </w:tcPr>
          <w:p w14:paraId="5EB79907" w14:textId="77777777" w:rsidR="00EA5447" w:rsidRPr="000F79B0" w:rsidRDefault="00EA5447" w:rsidP="000F79B0">
            <w:pPr>
              <w:spacing w:line="360" w:lineRule="auto"/>
              <w:jc w:val="both"/>
              <w:rPr>
                <w:rFonts w:ascii="Book Antiqua" w:hAnsi="Book Antiqua" w:cs="Arial"/>
                <w:iCs/>
              </w:rPr>
            </w:pPr>
          </w:p>
        </w:tc>
      </w:tr>
      <w:tr w:rsidR="00EA5447" w:rsidRPr="000F79B0" w14:paraId="74296B2A" w14:textId="77777777" w:rsidTr="00EA5447">
        <w:trPr>
          <w:trHeight w:val="1653"/>
          <w:jc w:val="center"/>
        </w:trPr>
        <w:tc>
          <w:tcPr>
            <w:tcW w:w="912" w:type="dxa"/>
            <w:vMerge w:val="restart"/>
          </w:tcPr>
          <w:p w14:paraId="1059D0EC"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2021</w:t>
            </w:r>
          </w:p>
        </w:tc>
        <w:tc>
          <w:tcPr>
            <w:tcW w:w="851" w:type="dxa"/>
            <w:vMerge w:val="restart"/>
          </w:tcPr>
          <w:p w14:paraId="60B0B55D"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71</w:t>
            </w:r>
          </w:p>
        </w:tc>
        <w:tc>
          <w:tcPr>
            <w:tcW w:w="993" w:type="dxa"/>
          </w:tcPr>
          <w:p w14:paraId="762AA37F"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BRCA1, BRCA 2</w:t>
            </w:r>
          </w:p>
        </w:tc>
        <w:tc>
          <w:tcPr>
            <w:tcW w:w="1275" w:type="dxa"/>
            <w:vMerge w:val="restart"/>
          </w:tcPr>
          <w:p w14:paraId="5CCF42D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Not performed</w:t>
            </w:r>
          </w:p>
        </w:tc>
        <w:tc>
          <w:tcPr>
            <w:tcW w:w="993" w:type="dxa"/>
            <w:vMerge w:val="restart"/>
          </w:tcPr>
          <w:p w14:paraId="1644D85A"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 xml:space="preserve">BRCA2 </w:t>
            </w:r>
          </w:p>
        </w:tc>
        <w:tc>
          <w:tcPr>
            <w:tcW w:w="1701" w:type="dxa"/>
            <w:vMerge w:val="restart"/>
          </w:tcPr>
          <w:p w14:paraId="6A2CB3C8"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Family history of breast cancers</w:t>
            </w:r>
          </w:p>
        </w:tc>
        <w:tc>
          <w:tcPr>
            <w:tcW w:w="708" w:type="dxa"/>
            <w:vMerge w:val="restart"/>
          </w:tcPr>
          <w:p w14:paraId="4FF9FD9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vMerge w:val="restart"/>
          </w:tcPr>
          <w:p w14:paraId="44833079"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134" w:type="dxa"/>
            <w:vMerge w:val="restart"/>
          </w:tcPr>
          <w:p w14:paraId="77E773E3"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vMerge w:val="restart"/>
          </w:tcPr>
          <w:p w14:paraId="0555B4D1"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 xml:space="preserve">5FU with Oxaliplatin for 12 </w:t>
            </w:r>
            <w:r w:rsidRPr="000F79B0">
              <w:rPr>
                <w:rFonts w:ascii="Book Antiqua" w:hAnsi="Book Antiqua" w:cs="Arial"/>
              </w:rPr>
              <w:lastRenderedPageBreak/>
              <w:t>cycles, downsized to Whipple procedure</w:t>
            </w:r>
          </w:p>
        </w:tc>
        <w:tc>
          <w:tcPr>
            <w:tcW w:w="1276" w:type="dxa"/>
            <w:vMerge w:val="restart"/>
          </w:tcPr>
          <w:p w14:paraId="44067863"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lastRenderedPageBreak/>
              <w:t>N/A</w:t>
            </w:r>
          </w:p>
        </w:tc>
        <w:tc>
          <w:tcPr>
            <w:tcW w:w="1276" w:type="dxa"/>
            <w:vMerge w:val="restart"/>
          </w:tcPr>
          <w:p w14:paraId="47454C39"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PR, AWD</w:t>
            </w:r>
          </w:p>
        </w:tc>
        <w:tc>
          <w:tcPr>
            <w:tcW w:w="831" w:type="dxa"/>
            <w:vMerge w:val="restart"/>
          </w:tcPr>
          <w:p w14:paraId="488A13E1"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12.1 ongoing</w:t>
            </w:r>
          </w:p>
        </w:tc>
      </w:tr>
      <w:tr w:rsidR="00EA5447" w:rsidRPr="000F79B0" w14:paraId="20EFA979" w14:textId="77777777" w:rsidTr="00854472">
        <w:trPr>
          <w:trHeight w:val="1653"/>
          <w:jc w:val="center"/>
        </w:trPr>
        <w:tc>
          <w:tcPr>
            <w:tcW w:w="912" w:type="dxa"/>
            <w:vMerge/>
          </w:tcPr>
          <w:p w14:paraId="74010E95"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679972B9"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04D30225"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rPr>
              <w:t>BRCA2</w:t>
            </w:r>
            <w:r w:rsidRPr="000F79B0">
              <w:rPr>
                <w:rFonts w:ascii="Book Antiqua" w:hAnsi="Book Antiqua" w:cs="Arial"/>
                <w:iCs/>
              </w:rPr>
              <w:t xml:space="preserve"> </w:t>
            </w:r>
            <w:r w:rsidRPr="000F79B0">
              <w:rPr>
                <w:rFonts w:ascii="Book Antiqua" w:hAnsi="Book Antiqua" w:cs="Arial"/>
              </w:rPr>
              <w:t xml:space="preserve">pathogenic variant c.8904delC, </w:t>
            </w:r>
            <w:proofErr w:type="gramStart"/>
            <w:r w:rsidRPr="000F79B0">
              <w:rPr>
                <w:rFonts w:ascii="Book Antiqua" w:hAnsi="Book Antiqua" w:cs="Arial"/>
              </w:rPr>
              <w:t>p.Val</w:t>
            </w:r>
            <w:proofErr w:type="gramEnd"/>
            <w:r w:rsidRPr="000F79B0">
              <w:rPr>
                <w:rFonts w:ascii="Book Antiqua" w:hAnsi="Book Antiqua" w:cs="Arial"/>
              </w:rPr>
              <w:t>2969Cysfs*7</w:t>
            </w:r>
          </w:p>
        </w:tc>
        <w:tc>
          <w:tcPr>
            <w:tcW w:w="1275" w:type="dxa"/>
            <w:vMerge/>
          </w:tcPr>
          <w:p w14:paraId="2E05FE3D" w14:textId="77777777" w:rsidR="00EA5447" w:rsidRPr="000F79B0" w:rsidRDefault="00EA5447" w:rsidP="000F79B0">
            <w:pPr>
              <w:spacing w:line="360" w:lineRule="auto"/>
              <w:jc w:val="both"/>
              <w:rPr>
                <w:rFonts w:ascii="Book Antiqua" w:hAnsi="Book Antiqua" w:cs="Arial"/>
              </w:rPr>
            </w:pPr>
          </w:p>
        </w:tc>
        <w:tc>
          <w:tcPr>
            <w:tcW w:w="993" w:type="dxa"/>
            <w:vMerge/>
          </w:tcPr>
          <w:p w14:paraId="36F737DD"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4526DA9F" w14:textId="77777777" w:rsidR="00EA5447" w:rsidRPr="000F79B0" w:rsidRDefault="00EA5447" w:rsidP="000F79B0">
            <w:pPr>
              <w:spacing w:line="360" w:lineRule="auto"/>
              <w:jc w:val="both"/>
              <w:rPr>
                <w:rFonts w:ascii="Book Antiqua" w:hAnsi="Book Antiqua" w:cs="Arial"/>
              </w:rPr>
            </w:pPr>
          </w:p>
        </w:tc>
        <w:tc>
          <w:tcPr>
            <w:tcW w:w="708" w:type="dxa"/>
            <w:vMerge/>
          </w:tcPr>
          <w:p w14:paraId="7E9DEE95" w14:textId="77777777" w:rsidR="00EA5447" w:rsidRPr="000F79B0" w:rsidRDefault="00EA5447" w:rsidP="000F79B0">
            <w:pPr>
              <w:spacing w:line="360" w:lineRule="auto"/>
              <w:jc w:val="both"/>
              <w:rPr>
                <w:rFonts w:ascii="Book Antiqua" w:hAnsi="Book Antiqua" w:cs="Arial"/>
              </w:rPr>
            </w:pPr>
          </w:p>
        </w:tc>
        <w:tc>
          <w:tcPr>
            <w:tcW w:w="2127" w:type="dxa"/>
            <w:vMerge/>
          </w:tcPr>
          <w:p w14:paraId="0BD6CEC1" w14:textId="77777777" w:rsidR="00EA5447" w:rsidRPr="000F79B0" w:rsidRDefault="00EA5447" w:rsidP="000F79B0">
            <w:pPr>
              <w:spacing w:line="360" w:lineRule="auto"/>
              <w:jc w:val="both"/>
              <w:rPr>
                <w:rFonts w:ascii="Book Antiqua" w:hAnsi="Book Antiqua" w:cs="Arial"/>
              </w:rPr>
            </w:pPr>
          </w:p>
        </w:tc>
        <w:tc>
          <w:tcPr>
            <w:tcW w:w="1134" w:type="dxa"/>
            <w:vMerge/>
          </w:tcPr>
          <w:p w14:paraId="4AC68912" w14:textId="77777777" w:rsidR="00EA5447" w:rsidRPr="000F79B0" w:rsidRDefault="00EA5447" w:rsidP="000F79B0">
            <w:pPr>
              <w:spacing w:line="360" w:lineRule="auto"/>
              <w:jc w:val="both"/>
              <w:rPr>
                <w:rFonts w:ascii="Book Antiqua" w:hAnsi="Book Antiqua" w:cs="Arial"/>
              </w:rPr>
            </w:pPr>
          </w:p>
        </w:tc>
        <w:tc>
          <w:tcPr>
            <w:tcW w:w="1275" w:type="dxa"/>
            <w:vMerge/>
          </w:tcPr>
          <w:p w14:paraId="3D8551E7" w14:textId="77777777" w:rsidR="00EA5447" w:rsidRPr="000F79B0" w:rsidRDefault="00EA5447" w:rsidP="000F79B0">
            <w:pPr>
              <w:spacing w:line="360" w:lineRule="auto"/>
              <w:jc w:val="both"/>
              <w:rPr>
                <w:rFonts w:ascii="Book Antiqua" w:hAnsi="Book Antiqua" w:cs="Arial"/>
              </w:rPr>
            </w:pPr>
          </w:p>
        </w:tc>
        <w:tc>
          <w:tcPr>
            <w:tcW w:w="1276" w:type="dxa"/>
            <w:vMerge/>
          </w:tcPr>
          <w:p w14:paraId="3EA3E701" w14:textId="77777777" w:rsidR="00EA5447" w:rsidRPr="000F79B0" w:rsidRDefault="00EA5447" w:rsidP="000F79B0">
            <w:pPr>
              <w:spacing w:line="360" w:lineRule="auto"/>
              <w:jc w:val="both"/>
              <w:rPr>
                <w:rFonts w:ascii="Book Antiqua" w:hAnsi="Book Antiqua" w:cs="Arial"/>
              </w:rPr>
            </w:pPr>
          </w:p>
        </w:tc>
        <w:tc>
          <w:tcPr>
            <w:tcW w:w="1276" w:type="dxa"/>
            <w:vMerge/>
          </w:tcPr>
          <w:p w14:paraId="30E1F445" w14:textId="77777777" w:rsidR="00EA5447" w:rsidRPr="000F79B0" w:rsidRDefault="00EA5447" w:rsidP="000F79B0">
            <w:pPr>
              <w:spacing w:line="360" w:lineRule="auto"/>
              <w:jc w:val="both"/>
              <w:rPr>
                <w:rFonts w:ascii="Book Antiqua" w:hAnsi="Book Antiqua" w:cs="Arial"/>
              </w:rPr>
            </w:pPr>
          </w:p>
        </w:tc>
        <w:tc>
          <w:tcPr>
            <w:tcW w:w="831" w:type="dxa"/>
            <w:vMerge/>
          </w:tcPr>
          <w:p w14:paraId="6764CBE9" w14:textId="77777777" w:rsidR="00EA5447" w:rsidRPr="000F79B0" w:rsidRDefault="00EA5447" w:rsidP="000F79B0">
            <w:pPr>
              <w:spacing w:line="360" w:lineRule="auto"/>
              <w:jc w:val="both"/>
              <w:rPr>
                <w:rFonts w:ascii="Book Antiqua" w:hAnsi="Book Antiqua" w:cs="Arial"/>
                <w:iCs/>
              </w:rPr>
            </w:pPr>
          </w:p>
        </w:tc>
      </w:tr>
      <w:tr w:rsidR="00EA5447" w:rsidRPr="000F79B0" w14:paraId="012E9CBD" w14:textId="77777777" w:rsidTr="00854472">
        <w:trPr>
          <w:trHeight w:val="1310"/>
          <w:jc w:val="center"/>
        </w:trPr>
        <w:tc>
          <w:tcPr>
            <w:tcW w:w="912" w:type="dxa"/>
            <w:tcBorders>
              <w:bottom w:val="single" w:sz="4" w:space="0" w:color="auto"/>
            </w:tcBorders>
          </w:tcPr>
          <w:p w14:paraId="25455C27"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2021</w:t>
            </w:r>
          </w:p>
        </w:tc>
        <w:tc>
          <w:tcPr>
            <w:tcW w:w="851" w:type="dxa"/>
            <w:tcBorders>
              <w:bottom w:val="single" w:sz="4" w:space="0" w:color="auto"/>
            </w:tcBorders>
          </w:tcPr>
          <w:p w14:paraId="70ED0BCC"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57</w:t>
            </w:r>
          </w:p>
        </w:tc>
        <w:tc>
          <w:tcPr>
            <w:tcW w:w="993" w:type="dxa"/>
            <w:tcBorders>
              <w:bottom w:val="single" w:sz="4" w:space="0" w:color="auto"/>
            </w:tcBorders>
          </w:tcPr>
          <w:p w14:paraId="50EA83D3"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12 gene panel negative</w:t>
            </w:r>
          </w:p>
        </w:tc>
        <w:tc>
          <w:tcPr>
            <w:tcW w:w="1275" w:type="dxa"/>
            <w:tcBorders>
              <w:bottom w:val="single" w:sz="4" w:space="0" w:color="auto"/>
            </w:tcBorders>
          </w:tcPr>
          <w:p w14:paraId="4FD01316"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Not performed</w:t>
            </w:r>
          </w:p>
        </w:tc>
        <w:tc>
          <w:tcPr>
            <w:tcW w:w="993" w:type="dxa"/>
            <w:tcBorders>
              <w:bottom w:val="single" w:sz="4" w:space="0" w:color="auto"/>
            </w:tcBorders>
          </w:tcPr>
          <w:p w14:paraId="7C79203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tcBorders>
              <w:bottom w:val="single" w:sz="4" w:space="0" w:color="auto"/>
            </w:tcBorders>
          </w:tcPr>
          <w:p w14:paraId="4DD6978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Family history of non-</w:t>
            </w:r>
            <w:proofErr w:type="spellStart"/>
            <w:r w:rsidRPr="000F79B0">
              <w:rPr>
                <w:rFonts w:ascii="Book Antiqua" w:hAnsi="Book Antiqua" w:cs="Arial"/>
              </w:rPr>
              <w:t>Hodgkins</w:t>
            </w:r>
            <w:proofErr w:type="spellEnd"/>
            <w:r w:rsidRPr="000F79B0">
              <w:rPr>
                <w:rFonts w:ascii="Book Antiqua" w:hAnsi="Book Antiqua" w:cs="Arial"/>
              </w:rPr>
              <w:t xml:space="preserve"> Lymphoma</w:t>
            </w:r>
          </w:p>
        </w:tc>
        <w:tc>
          <w:tcPr>
            <w:tcW w:w="708" w:type="dxa"/>
            <w:tcBorders>
              <w:bottom w:val="single" w:sz="4" w:space="0" w:color="auto"/>
            </w:tcBorders>
          </w:tcPr>
          <w:p w14:paraId="3C8102D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tcBorders>
              <w:bottom w:val="single" w:sz="4" w:space="0" w:color="auto"/>
            </w:tcBorders>
          </w:tcPr>
          <w:p w14:paraId="3C57E826"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134" w:type="dxa"/>
            <w:tcBorders>
              <w:bottom w:val="single" w:sz="4" w:space="0" w:color="auto"/>
            </w:tcBorders>
          </w:tcPr>
          <w:p w14:paraId="1371CA0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tcBorders>
              <w:bottom w:val="single" w:sz="4" w:space="0" w:color="auto"/>
            </w:tcBorders>
          </w:tcPr>
          <w:p w14:paraId="0F61432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 xml:space="preserve">Ongoing </w:t>
            </w:r>
            <w:proofErr w:type="spellStart"/>
            <w:r w:rsidRPr="000F79B0">
              <w:rPr>
                <w:rFonts w:ascii="Book Antiqua" w:hAnsi="Book Antiqua" w:cs="Arial"/>
              </w:rPr>
              <w:t>mFFX</w:t>
            </w:r>
            <w:proofErr w:type="spellEnd"/>
            <w:r w:rsidRPr="000F79B0">
              <w:rPr>
                <w:rFonts w:ascii="Book Antiqua" w:hAnsi="Book Antiqua" w:cs="Arial"/>
              </w:rPr>
              <w:t xml:space="preserve">; had 16 cycles </w:t>
            </w:r>
          </w:p>
        </w:tc>
        <w:tc>
          <w:tcPr>
            <w:tcW w:w="1276" w:type="dxa"/>
            <w:tcBorders>
              <w:bottom w:val="single" w:sz="4" w:space="0" w:color="auto"/>
            </w:tcBorders>
          </w:tcPr>
          <w:p w14:paraId="215A986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6" w:type="dxa"/>
            <w:tcBorders>
              <w:bottom w:val="single" w:sz="4" w:space="0" w:color="auto"/>
            </w:tcBorders>
          </w:tcPr>
          <w:p w14:paraId="2B962BD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PR, AWD</w:t>
            </w:r>
          </w:p>
        </w:tc>
        <w:tc>
          <w:tcPr>
            <w:tcW w:w="831" w:type="dxa"/>
            <w:tcBorders>
              <w:bottom w:val="single" w:sz="4" w:space="0" w:color="auto"/>
            </w:tcBorders>
          </w:tcPr>
          <w:p w14:paraId="3B1DCC2D"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12.3 ongoing</w:t>
            </w:r>
          </w:p>
        </w:tc>
      </w:tr>
    </w:tbl>
    <w:p w14:paraId="016EFEDA" w14:textId="1025479E" w:rsidR="004A713F" w:rsidRPr="000F79B0" w:rsidRDefault="004A713F" w:rsidP="000F79B0">
      <w:pPr>
        <w:spacing w:line="360" w:lineRule="auto"/>
        <w:jc w:val="both"/>
        <w:rPr>
          <w:rFonts w:ascii="Book Antiqua" w:hAnsi="Book Antiqua"/>
        </w:rPr>
      </w:pPr>
      <w:r w:rsidRPr="000F79B0">
        <w:rPr>
          <w:rFonts w:ascii="Book Antiqua" w:hAnsi="Book Antiqua" w:cs="Arial"/>
        </w:rPr>
        <w:t xml:space="preserve">TTP: Time to progression; OS: Overall survival; MMR IHC: Mismatch repair immunohistochemistry; </w:t>
      </w:r>
      <w:proofErr w:type="spellStart"/>
      <w:r w:rsidRPr="000F79B0">
        <w:rPr>
          <w:rFonts w:ascii="Book Antiqua" w:hAnsi="Book Antiqua" w:cs="Arial"/>
        </w:rPr>
        <w:t>mFFX</w:t>
      </w:r>
      <w:proofErr w:type="spellEnd"/>
      <w:r w:rsidRPr="000F79B0">
        <w:rPr>
          <w:rFonts w:ascii="Book Antiqua" w:hAnsi="Book Antiqua" w:cs="Arial"/>
        </w:rPr>
        <w:t xml:space="preserve">: Modified FOLFIRINOX; </w:t>
      </w:r>
      <w:proofErr w:type="spellStart"/>
      <w:r w:rsidRPr="000F79B0">
        <w:rPr>
          <w:rFonts w:ascii="Book Antiqua" w:hAnsi="Book Antiqua" w:cs="Arial"/>
        </w:rPr>
        <w:t>GnP</w:t>
      </w:r>
      <w:proofErr w:type="spellEnd"/>
      <w:r w:rsidRPr="000F79B0">
        <w:rPr>
          <w:rFonts w:ascii="Book Antiqua" w:hAnsi="Book Antiqua" w:cs="Arial"/>
        </w:rPr>
        <w:t>: Gemcitabine with Nab-paclitaxel; BSC: Best supportive care; PD: Progressive disease; DOD: Dead of disease; SD: Stable disease; PR: Partial response; AWD: Alive with the disease; WGS: Whole genome sequencing; RNA seq: RNA sequencing; PDAC: Pancreatic ductal adenocarcinoma; NSCLA: Non-small cell lung adenocarcinoma.</w:t>
      </w:r>
    </w:p>
    <w:sectPr w:rsidR="004A713F" w:rsidRPr="000F79B0" w:rsidSect="004A713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E01AE" w14:textId="77777777" w:rsidR="00DB7347" w:rsidRDefault="00DB7347" w:rsidP="001E65AB">
      <w:r>
        <w:separator/>
      </w:r>
    </w:p>
  </w:endnote>
  <w:endnote w:type="continuationSeparator" w:id="0">
    <w:p w14:paraId="542D3354" w14:textId="77777777" w:rsidR="00DB7347" w:rsidRDefault="00DB7347" w:rsidP="001E6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4DD5" w14:textId="77777777" w:rsidR="001E65AB" w:rsidRPr="001E65AB" w:rsidRDefault="001E65AB" w:rsidP="001E65AB">
    <w:pPr>
      <w:pStyle w:val="Footer"/>
      <w:jc w:val="right"/>
      <w:rPr>
        <w:rFonts w:ascii="Book Antiqua" w:hAnsi="Book Antiqua"/>
        <w:color w:val="000000" w:themeColor="text1"/>
        <w:sz w:val="24"/>
        <w:szCs w:val="24"/>
      </w:rPr>
    </w:pPr>
    <w:r w:rsidRPr="001E65AB">
      <w:rPr>
        <w:rFonts w:ascii="Book Antiqua" w:hAnsi="Book Antiqua"/>
        <w:color w:val="000000" w:themeColor="text1"/>
        <w:sz w:val="24"/>
        <w:szCs w:val="24"/>
        <w:lang w:val="zh-CN" w:eastAsia="zh-CN"/>
      </w:rPr>
      <w:t xml:space="preserve"> </w:t>
    </w:r>
    <w:r w:rsidRPr="001E65AB">
      <w:rPr>
        <w:rFonts w:ascii="Book Antiqua" w:hAnsi="Book Antiqua"/>
        <w:color w:val="000000" w:themeColor="text1"/>
        <w:sz w:val="24"/>
        <w:szCs w:val="24"/>
      </w:rPr>
      <w:fldChar w:fldCharType="begin"/>
    </w:r>
    <w:r w:rsidRPr="001E65AB">
      <w:rPr>
        <w:rFonts w:ascii="Book Antiqua" w:hAnsi="Book Antiqua"/>
        <w:color w:val="000000" w:themeColor="text1"/>
        <w:sz w:val="24"/>
        <w:szCs w:val="24"/>
      </w:rPr>
      <w:instrText>PAGE  \* Arabic  \* MERGEFORMAT</w:instrText>
    </w:r>
    <w:r w:rsidRPr="001E65AB">
      <w:rPr>
        <w:rFonts w:ascii="Book Antiqua" w:hAnsi="Book Antiqua"/>
        <w:color w:val="000000" w:themeColor="text1"/>
        <w:sz w:val="24"/>
        <w:szCs w:val="24"/>
      </w:rPr>
      <w:fldChar w:fldCharType="separate"/>
    </w:r>
    <w:r w:rsidRPr="001E65AB">
      <w:rPr>
        <w:rFonts w:ascii="Book Antiqua" w:hAnsi="Book Antiqua"/>
        <w:color w:val="000000" w:themeColor="text1"/>
        <w:sz w:val="24"/>
        <w:szCs w:val="24"/>
        <w:lang w:val="zh-CN" w:eastAsia="zh-CN"/>
      </w:rPr>
      <w:t>2</w:t>
    </w:r>
    <w:r w:rsidRPr="001E65AB">
      <w:rPr>
        <w:rFonts w:ascii="Book Antiqua" w:hAnsi="Book Antiqua"/>
        <w:color w:val="000000" w:themeColor="text1"/>
        <w:sz w:val="24"/>
        <w:szCs w:val="24"/>
      </w:rPr>
      <w:fldChar w:fldCharType="end"/>
    </w:r>
    <w:r w:rsidRPr="001E65AB">
      <w:rPr>
        <w:rFonts w:ascii="Book Antiqua" w:hAnsi="Book Antiqua"/>
        <w:color w:val="000000" w:themeColor="text1"/>
        <w:sz w:val="24"/>
        <w:szCs w:val="24"/>
        <w:lang w:val="zh-CN" w:eastAsia="zh-CN"/>
      </w:rPr>
      <w:t xml:space="preserve"> / </w:t>
    </w:r>
    <w:r w:rsidRPr="001E65AB">
      <w:rPr>
        <w:rFonts w:ascii="Book Antiqua" w:hAnsi="Book Antiqua"/>
        <w:color w:val="000000" w:themeColor="text1"/>
        <w:sz w:val="24"/>
        <w:szCs w:val="24"/>
      </w:rPr>
      <w:fldChar w:fldCharType="begin"/>
    </w:r>
    <w:r w:rsidRPr="001E65AB">
      <w:rPr>
        <w:rFonts w:ascii="Book Antiqua" w:hAnsi="Book Antiqua"/>
        <w:color w:val="000000" w:themeColor="text1"/>
        <w:sz w:val="24"/>
        <w:szCs w:val="24"/>
      </w:rPr>
      <w:instrText>NUMPAGES  \* Arabic  \* MERGEFORMAT</w:instrText>
    </w:r>
    <w:r w:rsidRPr="001E65AB">
      <w:rPr>
        <w:rFonts w:ascii="Book Antiqua" w:hAnsi="Book Antiqua"/>
        <w:color w:val="000000" w:themeColor="text1"/>
        <w:sz w:val="24"/>
        <w:szCs w:val="24"/>
      </w:rPr>
      <w:fldChar w:fldCharType="separate"/>
    </w:r>
    <w:r w:rsidRPr="001E65AB">
      <w:rPr>
        <w:rFonts w:ascii="Book Antiqua" w:hAnsi="Book Antiqua"/>
        <w:color w:val="000000" w:themeColor="text1"/>
        <w:sz w:val="24"/>
        <w:szCs w:val="24"/>
        <w:lang w:val="zh-CN" w:eastAsia="zh-CN"/>
      </w:rPr>
      <w:t>2</w:t>
    </w:r>
    <w:r w:rsidRPr="001E65AB">
      <w:rPr>
        <w:rFonts w:ascii="Book Antiqua" w:hAnsi="Book Antiqua"/>
        <w:color w:val="000000" w:themeColor="text1"/>
        <w:sz w:val="24"/>
        <w:szCs w:val="24"/>
      </w:rPr>
      <w:fldChar w:fldCharType="end"/>
    </w:r>
  </w:p>
  <w:p w14:paraId="50F58ED8" w14:textId="77777777" w:rsidR="001E65AB" w:rsidRDefault="001E6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8BA06" w14:textId="77777777" w:rsidR="00DB7347" w:rsidRDefault="00DB7347" w:rsidP="001E65AB">
      <w:r>
        <w:separator/>
      </w:r>
    </w:p>
  </w:footnote>
  <w:footnote w:type="continuationSeparator" w:id="0">
    <w:p w14:paraId="475581C5" w14:textId="77777777" w:rsidR="00DB7347" w:rsidRDefault="00DB7347" w:rsidP="001E65A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5C1C"/>
    <w:rsid w:val="000A59D3"/>
    <w:rsid w:val="000B154F"/>
    <w:rsid w:val="000B46AB"/>
    <w:rsid w:val="000D75C3"/>
    <w:rsid w:val="000F79B0"/>
    <w:rsid w:val="00101F98"/>
    <w:rsid w:val="00115EF6"/>
    <w:rsid w:val="0012781C"/>
    <w:rsid w:val="00131D96"/>
    <w:rsid w:val="0016402B"/>
    <w:rsid w:val="00166276"/>
    <w:rsid w:val="00171566"/>
    <w:rsid w:val="00172128"/>
    <w:rsid w:val="001804F2"/>
    <w:rsid w:val="00180D63"/>
    <w:rsid w:val="00182180"/>
    <w:rsid w:val="001A60E7"/>
    <w:rsid w:val="001C4D7B"/>
    <w:rsid w:val="001E4448"/>
    <w:rsid w:val="001E65AB"/>
    <w:rsid w:val="001E65B3"/>
    <w:rsid w:val="002256A5"/>
    <w:rsid w:val="002604CF"/>
    <w:rsid w:val="00271CC3"/>
    <w:rsid w:val="00284515"/>
    <w:rsid w:val="00292C8D"/>
    <w:rsid w:val="002D6737"/>
    <w:rsid w:val="002E21E0"/>
    <w:rsid w:val="00325AD9"/>
    <w:rsid w:val="00365408"/>
    <w:rsid w:val="003C3453"/>
    <w:rsid w:val="003F6148"/>
    <w:rsid w:val="003F7614"/>
    <w:rsid w:val="0040128F"/>
    <w:rsid w:val="00411535"/>
    <w:rsid w:val="004566E9"/>
    <w:rsid w:val="00460C5D"/>
    <w:rsid w:val="004672FE"/>
    <w:rsid w:val="004770AE"/>
    <w:rsid w:val="004A713F"/>
    <w:rsid w:val="004D7E5B"/>
    <w:rsid w:val="00510BBA"/>
    <w:rsid w:val="005307EB"/>
    <w:rsid w:val="00532533"/>
    <w:rsid w:val="005405D6"/>
    <w:rsid w:val="005526A0"/>
    <w:rsid w:val="00557A00"/>
    <w:rsid w:val="00582110"/>
    <w:rsid w:val="005A571C"/>
    <w:rsid w:val="005B098B"/>
    <w:rsid w:val="005B46B0"/>
    <w:rsid w:val="005D4DCF"/>
    <w:rsid w:val="005E319F"/>
    <w:rsid w:val="005E51DE"/>
    <w:rsid w:val="006077A1"/>
    <w:rsid w:val="00610DEE"/>
    <w:rsid w:val="006119B5"/>
    <w:rsid w:val="00613C42"/>
    <w:rsid w:val="00620222"/>
    <w:rsid w:val="00632E39"/>
    <w:rsid w:val="006431E8"/>
    <w:rsid w:val="00674186"/>
    <w:rsid w:val="006942CD"/>
    <w:rsid w:val="006B39B3"/>
    <w:rsid w:val="006C5CDD"/>
    <w:rsid w:val="006D3C27"/>
    <w:rsid w:val="00707F15"/>
    <w:rsid w:val="00732BF8"/>
    <w:rsid w:val="00746912"/>
    <w:rsid w:val="007A7B5E"/>
    <w:rsid w:val="007C0D7C"/>
    <w:rsid w:val="007F74C5"/>
    <w:rsid w:val="00805020"/>
    <w:rsid w:val="0080679C"/>
    <w:rsid w:val="00830106"/>
    <w:rsid w:val="00854472"/>
    <w:rsid w:val="0086109C"/>
    <w:rsid w:val="00875778"/>
    <w:rsid w:val="00927ED8"/>
    <w:rsid w:val="0098063A"/>
    <w:rsid w:val="00980972"/>
    <w:rsid w:val="00993921"/>
    <w:rsid w:val="00997C56"/>
    <w:rsid w:val="009E4C91"/>
    <w:rsid w:val="00A129BC"/>
    <w:rsid w:val="00A133BB"/>
    <w:rsid w:val="00A14FAC"/>
    <w:rsid w:val="00A26703"/>
    <w:rsid w:val="00A46B56"/>
    <w:rsid w:val="00A77B3E"/>
    <w:rsid w:val="00AA6162"/>
    <w:rsid w:val="00AE53E1"/>
    <w:rsid w:val="00AF3619"/>
    <w:rsid w:val="00AF6170"/>
    <w:rsid w:val="00B06C68"/>
    <w:rsid w:val="00B20D8C"/>
    <w:rsid w:val="00B22999"/>
    <w:rsid w:val="00BA181C"/>
    <w:rsid w:val="00BC0466"/>
    <w:rsid w:val="00BC608B"/>
    <w:rsid w:val="00BD6941"/>
    <w:rsid w:val="00C06EA1"/>
    <w:rsid w:val="00C1600C"/>
    <w:rsid w:val="00C6394C"/>
    <w:rsid w:val="00C73D4D"/>
    <w:rsid w:val="00C77225"/>
    <w:rsid w:val="00CA2A55"/>
    <w:rsid w:val="00CB45A8"/>
    <w:rsid w:val="00CC021A"/>
    <w:rsid w:val="00CC36E1"/>
    <w:rsid w:val="00CD2A4E"/>
    <w:rsid w:val="00CE54EF"/>
    <w:rsid w:val="00D04F12"/>
    <w:rsid w:val="00D16232"/>
    <w:rsid w:val="00D21381"/>
    <w:rsid w:val="00D23734"/>
    <w:rsid w:val="00D43045"/>
    <w:rsid w:val="00D52128"/>
    <w:rsid w:val="00D65617"/>
    <w:rsid w:val="00D70E2D"/>
    <w:rsid w:val="00DB7347"/>
    <w:rsid w:val="00DC33A2"/>
    <w:rsid w:val="00DC4965"/>
    <w:rsid w:val="00DD65BA"/>
    <w:rsid w:val="00DD7984"/>
    <w:rsid w:val="00DF25E9"/>
    <w:rsid w:val="00E02D7F"/>
    <w:rsid w:val="00E05E79"/>
    <w:rsid w:val="00E22E6D"/>
    <w:rsid w:val="00E27575"/>
    <w:rsid w:val="00E34347"/>
    <w:rsid w:val="00E618C4"/>
    <w:rsid w:val="00E63DFC"/>
    <w:rsid w:val="00E773D5"/>
    <w:rsid w:val="00E96EFD"/>
    <w:rsid w:val="00EA5447"/>
    <w:rsid w:val="00EB42BE"/>
    <w:rsid w:val="00ED7F44"/>
    <w:rsid w:val="00F201C8"/>
    <w:rsid w:val="00F22285"/>
    <w:rsid w:val="00F35CEC"/>
    <w:rsid w:val="00F63806"/>
    <w:rsid w:val="00F9085C"/>
    <w:rsid w:val="00FA36C1"/>
    <w:rsid w:val="00FA5F43"/>
    <w:rsid w:val="00FF6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98ECE"/>
  <w15:docId w15:val="{381C2D84-FF21-44B1-BF27-4EC61317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E65A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E65AB"/>
    <w:rPr>
      <w:sz w:val="18"/>
      <w:szCs w:val="18"/>
    </w:rPr>
  </w:style>
  <w:style w:type="paragraph" w:styleId="Footer">
    <w:name w:val="footer"/>
    <w:basedOn w:val="Normal"/>
    <w:link w:val="FooterChar"/>
    <w:uiPriority w:val="99"/>
    <w:unhideWhenUsed/>
    <w:rsid w:val="001E65A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E65AB"/>
    <w:rPr>
      <w:sz w:val="18"/>
      <w:szCs w:val="18"/>
    </w:rPr>
  </w:style>
  <w:style w:type="character" w:styleId="CommentReference">
    <w:name w:val="annotation reference"/>
    <w:basedOn w:val="DefaultParagraphFont"/>
    <w:uiPriority w:val="99"/>
    <w:semiHidden/>
    <w:unhideWhenUsed/>
    <w:rsid w:val="00610DEE"/>
    <w:rPr>
      <w:sz w:val="21"/>
      <w:szCs w:val="21"/>
    </w:rPr>
  </w:style>
  <w:style w:type="paragraph" w:styleId="CommentText">
    <w:name w:val="annotation text"/>
    <w:basedOn w:val="Normal"/>
    <w:link w:val="CommentTextChar"/>
    <w:uiPriority w:val="99"/>
    <w:unhideWhenUsed/>
    <w:rsid w:val="00610DEE"/>
  </w:style>
  <w:style w:type="character" w:customStyle="1" w:styleId="CommentTextChar">
    <w:name w:val="Comment Text Char"/>
    <w:basedOn w:val="DefaultParagraphFont"/>
    <w:link w:val="CommentText"/>
    <w:uiPriority w:val="99"/>
    <w:rsid w:val="00610DEE"/>
    <w:rPr>
      <w:sz w:val="24"/>
      <w:szCs w:val="24"/>
    </w:rPr>
  </w:style>
  <w:style w:type="table" w:styleId="TableGrid">
    <w:name w:val="Table Grid"/>
    <w:basedOn w:val="TableNormal"/>
    <w:uiPriority w:val="39"/>
    <w:rsid w:val="005A571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4472"/>
    <w:rPr>
      <w:sz w:val="24"/>
      <w:szCs w:val="24"/>
    </w:rPr>
  </w:style>
  <w:style w:type="paragraph" w:styleId="CommentSubject">
    <w:name w:val="annotation subject"/>
    <w:basedOn w:val="CommentText"/>
    <w:next w:val="CommentText"/>
    <w:link w:val="CommentSubjectChar"/>
    <w:semiHidden/>
    <w:unhideWhenUsed/>
    <w:rsid w:val="00854472"/>
    <w:rPr>
      <w:b/>
      <w:bCs/>
    </w:rPr>
  </w:style>
  <w:style w:type="character" w:customStyle="1" w:styleId="CommentSubjectChar">
    <w:name w:val="Comment Subject Char"/>
    <w:basedOn w:val="CommentTextChar"/>
    <w:link w:val="CommentSubject"/>
    <w:semiHidden/>
    <w:rsid w:val="0085447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9C31C-9C28-4AC2-9FD4-D5222F4C7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6687</Words>
  <Characters>38122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 Len Lee</dc:creator>
  <cp:lastModifiedBy>Li Ma</cp:lastModifiedBy>
  <cp:revision>3</cp:revision>
  <cp:lastPrinted>2022-11-11T17:44:00Z</cp:lastPrinted>
  <dcterms:created xsi:type="dcterms:W3CDTF">2022-11-16T20:02:00Z</dcterms:created>
  <dcterms:modified xsi:type="dcterms:W3CDTF">2022-11-16T20:05:00Z</dcterms:modified>
</cp:coreProperties>
</file>